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Sep 2022</w:t>
      </w:r>
      <w:r>
        <w:fldChar w:fldCharType="end"/>
      </w:r>
      <w:r>
        <w:t xml:space="preserve">, </w:t>
      </w:r>
      <w:r>
        <w:fldChar w:fldCharType="begin"/>
      </w:r>
      <w:r>
        <w:instrText xml:space="preserve"> DocProperty FromSuffix </w:instrText>
      </w:r>
      <w:r>
        <w:fldChar w:fldCharType="separate"/>
      </w:r>
      <w:r>
        <w:t>04-q0-00</w:t>
      </w:r>
      <w:r>
        <w:fldChar w:fldCharType="end"/>
      </w:r>
      <w:r>
        <w:t>] and [</w:t>
      </w:r>
      <w:r>
        <w:fldChar w:fldCharType="begin"/>
      </w:r>
      <w:r>
        <w:instrText xml:space="preserve"> DocProperty ToAsAtDate</w:instrText>
      </w:r>
      <w:r>
        <w:fldChar w:fldCharType="separate"/>
      </w:r>
      <w:r>
        <w:t>01 May 2023</w:t>
      </w:r>
      <w:r>
        <w:fldChar w:fldCharType="end"/>
      </w:r>
      <w:r>
        <w:t xml:space="preserve">, </w:t>
      </w:r>
      <w:r>
        <w:fldChar w:fldCharType="begin"/>
      </w:r>
      <w:r>
        <w:instrText xml:space="preserve"> DocProperty ToSuffix</w:instrText>
      </w:r>
      <w:r>
        <w:fldChar w:fldCharType="separate"/>
      </w:r>
      <w:r>
        <w:t>04-r0-00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1" w:name="_Toc133477959"/>
      <w:bookmarkStart w:id="2" w:name="_Toc133480638"/>
      <w:bookmarkStart w:id="3" w:name="_Toc133489020"/>
      <w:bookmarkStart w:id="4" w:name="_Toc114564978"/>
      <w:bookmarkStart w:id="5" w:name="_Toc114566063"/>
      <w:bookmarkStart w:id="6" w:name="_Toc11457929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33489021"/>
      <w:bookmarkStart w:id="9" w:name="_Toc114579297"/>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10" w:name="_Toc133489022"/>
      <w:bookmarkStart w:id="11" w:name="_Toc114579298"/>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12" w:name="_Toc133489023"/>
      <w:bookmarkStart w:id="13" w:name="_Toc114579299"/>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w:t>
      </w:r>
      <w:del w:id="14" w:author="Master Repository Process" w:date="2023-04-28T08:56:00Z">
        <w:r>
          <w:delText>3</w:delText>
        </w:r>
      </w:del>
      <w:ins w:id="15" w:author="Master Repository Process" w:date="2023-04-28T08:56:00Z">
        <w:r>
          <w:t>1</w:t>
        </w:r>
      </w:ins>
      <w:r>
        <w:t>;</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rPr>
          <w:del w:id="16" w:author="Master Repository Process" w:date="2023-04-28T08:56:00Z"/>
        </w:rPr>
      </w:pPr>
      <w:del w:id="17" w:author="Master Repository Process" w:date="2023-04-28T08:56:00Z">
        <w:r>
          <w:tab/>
        </w:r>
        <w:r>
          <w:rPr>
            <w:rStyle w:val="CharDefText"/>
          </w:rPr>
          <w:delText>Building Code</w:delText>
        </w:r>
        <w:r>
          <w:delText xml:space="preserve"> means the Building Code of Australia which is Volumes One and Two, as amended from time to time, of the National Construction Code series published by, or on behalf of, the Australian Building Codes Board;</w:delText>
        </w:r>
      </w:del>
    </w:p>
    <w:p>
      <w:pPr>
        <w:pStyle w:val="Defstart"/>
        <w:rPr>
          <w:ins w:id="18" w:author="Master Repository Process" w:date="2023-04-28T08:56:00Z"/>
        </w:rPr>
      </w:pPr>
      <w:ins w:id="19" w:author="Master Repository Process" w:date="2023-04-28T08:56:00Z">
        <w:r>
          <w:tab/>
        </w:r>
        <w:r>
          <w:rPr>
            <w:rStyle w:val="CharDefText"/>
          </w:rPr>
          <w:t>Building Code</w:t>
        </w:r>
        <w:r>
          <w:t xml:space="preserve"> has the meaning given in regulation 3A;</w:t>
        </w:r>
      </w:ins>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w:t>
      </w:r>
      <w:del w:id="20" w:author="Master Repository Process" w:date="2023-04-28T08:56:00Z">
        <w:r>
          <w:delText xml:space="preserve">performance requirement P2.7.1 in </w:delText>
        </w:r>
      </w:del>
      <w:r>
        <w:t>the Building Code Volume</w:t>
      </w:r>
      <w:del w:id="21" w:author="Master Repository Process" w:date="2023-04-28T08:56:00Z">
        <w:r>
          <w:delText> </w:delText>
        </w:r>
      </w:del>
      <w:ins w:id="22" w:author="Master Repository Process" w:date="2023-04-28T08:56:00Z">
        <w:r>
          <w:t xml:space="preserve"> </w:t>
        </w:r>
      </w:ins>
      <w:r>
        <w:t>Two Part</w:t>
      </w:r>
      <w:del w:id="23" w:author="Master Repository Process" w:date="2023-04-28T08:56:00Z">
        <w:r>
          <w:delText> 2.7;</w:delText>
        </w:r>
      </w:del>
      <w:ins w:id="24" w:author="Master Repository Process" w:date="2023-04-28T08:56:00Z">
        <w:r>
          <w:t xml:space="preserve"> H7 performance requirement H7P1; and </w:t>
        </w:r>
      </w:ins>
    </w:p>
    <w:p>
      <w:pPr>
        <w:pStyle w:val="Defpara"/>
      </w:pPr>
      <w:r>
        <w:tab/>
        <w:t>(b)</w:t>
      </w:r>
      <w:r>
        <w:tab/>
        <w:t xml:space="preserve">in relation to a swimming pool associated with a Class 2 to Class 9 building — </w:t>
      </w:r>
      <w:del w:id="25" w:author="Master Repository Process" w:date="2023-04-28T08:56:00Z">
        <w:r>
          <w:delText xml:space="preserve">performance requirement GP1.2(a) in </w:delText>
        </w:r>
      </w:del>
      <w:r>
        <w:t>the Building Code Volume</w:t>
      </w:r>
      <w:del w:id="26" w:author="Master Repository Process" w:date="2023-04-28T08:56:00Z">
        <w:r>
          <w:delText> </w:delText>
        </w:r>
      </w:del>
      <w:ins w:id="27" w:author="Master Repository Process" w:date="2023-04-28T08:56:00Z">
        <w:r>
          <w:t xml:space="preserve"> </w:t>
        </w:r>
      </w:ins>
      <w:r>
        <w:t>One Part G1</w:t>
      </w:r>
      <w:del w:id="28" w:author="Master Repository Process" w:date="2023-04-28T08:56:00Z">
        <w:r>
          <w:delText>;</w:delText>
        </w:r>
      </w:del>
      <w:ins w:id="29" w:author="Master Repository Process" w:date="2023-04-28T08:56:00Z">
        <w:r>
          <w:t xml:space="preserve"> performance requirement G1P2(1); </w:t>
        </w:r>
      </w:ins>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 xml:space="preserve">in relation to a Class 2 or Class 3 building or a Class 10a building or deck associated with a Class 2 or Class 3 building — the Building Code Volume One </w:t>
      </w:r>
      <w:ins w:id="30" w:author="Master Repository Process" w:date="2023-04-28T08:56:00Z">
        <w:r>
          <w:t xml:space="preserve">Part G5 </w:t>
        </w:r>
      </w:ins>
      <w:r>
        <w:t>performance requirement</w:t>
      </w:r>
      <w:del w:id="31" w:author="Master Repository Process" w:date="2023-04-28T08:56:00Z">
        <w:r>
          <w:delText> GP5.1</w:delText>
        </w:r>
      </w:del>
      <w:ins w:id="32" w:author="Master Repository Process" w:date="2023-04-28T08:56:00Z">
        <w:r>
          <w:t xml:space="preserve"> G5P1</w:t>
        </w:r>
      </w:ins>
      <w:r>
        <w:t>; and</w:t>
      </w:r>
      <w:ins w:id="33" w:author="Master Repository Process" w:date="2023-04-28T08:56:00Z">
        <w:r>
          <w:t xml:space="preserve"> </w:t>
        </w:r>
      </w:ins>
    </w:p>
    <w:p>
      <w:pPr>
        <w:pStyle w:val="Defpara"/>
      </w:pPr>
      <w:r>
        <w:tab/>
        <w:t>(b)</w:t>
      </w:r>
      <w:r>
        <w:tab/>
        <w:t xml:space="preserve">in relation to a Class 1 building or a Class 10a building or deck associated with a Class 1 building — the Building Code Volume Two </w:t>
      </w:r>
      <w:ins w:id="34" w:author="Master Repository Process" w:date="2023-04-28T08:56:00Z">
        <w:r>
          <w:t xml:space="preserve">Part H7 </w:t>
        </w:r>
      </w:ins>
      <w:r>
        <w:t xml:space="preserve">performance requirement </w:t>
      </w:r>
      <w:del w:id="35" w:author="Master Repository Process" w:date="2023-04-28T08:56:00Z">
        <w:r>
          <w:delText>P2.7.5;</w:delText>
        </w:r>
      </w:del>
      <w:ins w:id="36" w:author="Master Repository Process" w:date="2023-04-28T08:56:00Z">
        <w:r>
          <w:t xml:space="preserve">H7P5; </w:t>
        </w:r>
      </w:ins>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rPr>
          <w:ins w:id="37" w:author="Master Repository Process" w:date="2023-04-28T08:56:00Z"/>
        </w:rPr>
      </w:pPr>
      <w:ins w:id="38" w:author="Master Repository Process" w:date="2023-04-28T08:56:00Z">
        <w:r>
          <w:tab/>
        </w:r>
        <w:r>
          <w:rPr>
            <w:rStyle w:val="CharDefText"/>
          </w:rPr>
          <w:t>C1V3</w:t>
        </w:r>
        <w:r>
          <w:t xml:space="preserve"> means the Building Code Volume One Part C1 verification method C1V3;</w:t>
        </w:r>
      </w:ins>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rPr>
          <w:del w:id="39" w:author="Master Repository Process" w:date="2023-04-28T08:56:00Z"/>
        </w:rPr>
      </w:pPr>
      <w:del w:id="40" w:author="Master Repository Process" w:date="2023-04-28T08:56:00Z">
        <w:r>
          <w:tab/>
        </w:r>
        <w:r>
          <w:rPr>
            <w:rStyle w:val="CharDefText"/>
          </w:rPr>
          <w:delText>CV3</w:delText>
        </w:r>
        <w:r>
          <w:delText xml:space="preserve"> means the verification method CV3 set out in the Building Code Volume One Section C;</w:delText>
        </w:r>
      </w:del>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w:t>
      </w:r>
      <w:ins w:id="41" w:author="Master Repository Process" w:date="2023-04-28T08:56:00Z">
        <w:r>
          <w:t xml:space="preserve">Part C1 </w:t>
        </w:r>
      </w:ins>
      <w:r>
        <w:t>performance requirement</w:t>
      </w:r>
      <w:del w:id="42" w:author="Master Repository Process" w:date="2023-04-28T08:56:00Z">
        <w:r>
          <w:delText> CP2</w:delText>
        </w:r>
      </w:del>
      <w:ins w:id="43" w:author="Master Repository Process" w:date="2023-04-28T08:56:00Z">
        <w:r>
          <w:t xml:space="preserve"> C1P2</w:t>
        </w:r>
      </w:ins>
      <w:r>
        <w:t xml:space="preserve">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w:t>
      </w:r>
      <w:del w:id="44" w:author="Master Repository Process" w:date="2023-04-28T08:56:00Z">
        <w:r>
          <w:delText>3</w:delText>
        </w:r>
      </w:del>
      <w:ins w:id="45" w:author="Master Repository Process" w:date="2023-04-28T08:56:00Z">
        <w:r>
          <w:t>1</w:t>
        </w:r>
      </w:ins>
      <w:r>
        <w:t>;</w:t>
      </w:r>
    </w:p>
    <w:p>
      <w:pPr>
        <w:pStyle w:val="Defstart"/>
      </w:pPr>
      <w:r>
        <w:tab/>
      </w:r>
      <w:r>
        <w:rPr>
          <w:rStyle w:val="CharDefText"/>
        </w:rPr>
        <w:t>performance solution</w:t>
      </w:r>
      <w:r>
        <w:t xml:space="preserve"> has the meaning given in the Building Code Volume One Schedule </w:t>
      </w:r>
      <w:del w:id="46" w:author="Master Repository Process" w:date="2023-04-28T08:56:00Z">
        <w:r>
          <w:delText>3</w:delText>
        </w:r>
      </w:del>
      <w:ins w:id="47" w:author="Master Repository Process" w:date="2023-04-28T08:56:00Z">
        <w:r>
          <w:t>1</w:t>
        </w:r>
      </w:ins>
      <w:r>
        <w:t>;</w:t>
      </w:r>
    </w:p>
    <w:p>
      <w:pPr>
        <w:pStyle w:val="Defstart"/>
        <w:keepNex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keepNext/>
      </w:pPr>
      <w:r>
        <w:tab/>
      </w:r>
      <w:r>
        <w:rPr>
          <w:rStyle w:val="CharDefText"/>
        </w:rPr>
        <w:t>private swimming pool</w:t>
      </w:r>
      <w:r>
        <w:t xml:space="preserve"> means a swimming pool — </w:t>
      </w:r>
    </w:p>
    <w:p>
      <w:pPr>
        <w:pStyle w:val="Indenta"/>
        <w:keepNext/>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w:t>
      </w:r>
      <w:del w:id="48" w:author="Master Repository Process" w:date="2023-04-28T08:56:00Z">
        <w:r>
          <w:delText>3</w:delText>
        </w:r>
      </w:del>
      <w:ins w:id="49" w:author="Master Repository Process" w:date="2023-04-28T08:56:00Z">
        <w:r>
          <w:t>1</w:t>
        </w:r>
      </w:ins>
      <w:r>
        <w:t>;</w:t>
      </w:r>
    </w:p>
    <w:p>
      <w:pPr>
        <w:pStyle w:val="Defstart"/>
        <w:rPr>
          <w:ins w:id="50" w:author="Master Repository Process" w:date="2023-04-28T08:56:00Z"/>
        </w:rPr>
      </w:pPr>
      <w:ins w:id="51" w:author="Master Repository Process" w:date="2023-04-28T08:56:00Z">
        <w:r>
          <w:tab/>
        </w:r>
        <w:r>
          <w:rPr>
            <w:rStyle w:val="CharDefText"/>
          </w:rPr>
          <w:t>Swan Valley Planning Scheme</w:t>
        </w:r>
        <w:r>
          <w:t xml:space="preserve"> means the Swan Valley Planning Scheme in force under the </w:t>
        </w:r>
        <w:r>
          <w:rPr>
            <w:i/>
          </w:rPr>
          <w:t>Swan Valley Planning Act 2020</w:t>
        </w:r>
        <w:r>
          <w:t>;</w:t>
        </w:r>
      </w:ins>
    </w:p>
    <w:p>
      <w:pPr>
        <w:pStyle w:val="Defstart"/>
      </w:pPr>
      <w:r>
        <w:tab/>
      </w:r>
      <w:r>
        <w:rPr>
          <w:rStyle w:val="CharDefText"/>
        </w:rPr>
        <w:t>swimming pool</w:t>
      </w:r>
      <w:r>
        <w:t xml:space="preserve"> has the meaning given in the Building Code Volume One Schedule </w:t>
      </w:r>
      <w:del w:id="52" w:author="Master Repository Process" w:date="2023-04-28T08:56:00Z">
        <w:r>
          <w:delText>3</w:delText>
        </w:r>
      </w:del>
      <w:ins w:id="53" w:author="Master Repository Process" w:date="2023-04-28T08:56:00Z">
        <w:r>
          <w:t>1</w:t>
        </w:r>
      </w:ins>
      <w:r>
        <w:t>;</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w:t>
      </w:r>
      <w:ins w:id="54" w:author="Master Repository Process" w:date="2023-04-28T08:56:00Z">
        <w:r>
          <w:t>4; SL 2022/162 r. </w:t>
        </w:r>
      </w:ins>
      <w:r>
        <w:t>4.]</w:t>
      </w:r>
    </w:p>
    <w:p>
      <w:pPr>
        <w:pStyle w:val="Heading5"/>
        <w:rPr>
          <w:del w:id="55" w:author="Master Repository Process" w:date="2023-04-28T08:56:00Z"/>
        </w:rPr>
      </w:pPr>
      <w:bookmarkStart w:id="56" w:name="_Toc114579300"/>
      <w:del w:id="57" w:author="Master Repository Process" w:date="2023-04-28T08:56:00Z">
        <w:r>
          <w:rPr>
            <w:rStyle w:val="CharSectno"/>
          </w:rPr>
          <w:delText>3A</w:delText>
        </w:r>
        <w:r>
          <w:delText>.</w:delText>
        </w:r>
        <w:r>
          <w:tab/>
          <w:delText xml:space="preserve">Transitional provision relating to </w:delText>
        </w:r>
        <w:r>
          <w:rPr>
            <w:i/>
          </w:rPr>
          <w:delText>Building Amendment Regulations 2019</w:delText>
        </w:r>
        <w:r>
          <w:delText xml:space="preserve"> Part 3</w:delText>
        </w:r>
        <w:bookmarkEnd w:id="56"/>
      </w:del>
    </w:p>
    <w:p>
      <w:pPr>
        <w:pStyle w:val="Subsection"/>
        <w:rPr>
          <w:del w:id="58" w:author="Master Repository Process" w:date="2023-04-28T08:56:00Z"/>
        </w:rPr>
      </w:pPr>
      <w:del w:id="59" w:author="Master Repository Process" w:date="2023-04-28T08:56:00Z">
        <w:r>
          <w:tab/>
        </w:r>
        <w:r>
          <w:tab/>
          <w:delText xml:space="preserve">In a case where, in accordance with these regulations, an edition of the Building Code that is earlier than the 2019 edition is applicable, these regulations apply, as necessary, as if the </w:delText>
        </w:r>
        <w:r>
          <w:rPr>
            <w:i/>
          </w:rPr>
          <w:delText>Building Amendment Regulations 2019</w:delText>
        </w:r>
        <w:r>
          <w:delText xml:space="preserve"> regulations 6 and 8 to 11 had not come into operation.</w:delText>
        </w:r>
      </w:del>
    </w:p>
    <w:p>
      <w:pPr>
        <w:pStyle w:val="Heading5"/>
        <w:rPr>
          <w:ins w:id="60" w:author="Master Repository Process" w:date="2023-04-28T08:56:00Z"/>
        </w:rPr>
      </w:pPr>
      <w:bookmarkStart w:id="61" w:name="_Toc113444125"/>
      <w:bookmarkStart w:id="62" w:name="_Toc114673087"/>
      <w:bookmarkStart w:id="63" w:name="_Toc133489024"/>
      <w:ins w:id="64" w:author="Master Repository Process" w:date="2023-04-28T08:56:00Z">
        <w:r>
          <w:rPr>
            <w:rStyle w:val="CharSectno"/>
          </w:rPr>
          <w:t>3A</w:t>
        </w:r>
        <w:r>
          <w:t>.</w:t>
        </w:r>
        <w:r>
          <w:tab/>
          <w:t>Building Code</w:t>
        </w:r>
        <w:bookmarkEnd w:id="61"/>
        <w:bookmarkEnd w:id="62"/>
        <w:bookmarkEnd w:id="63"/>
      </w:ins>
    </w:p>
    <w:p>
      <w:pPr>
        <w:pStyle w:val="Subsection"/>
        <w:rPr>
          <w:ins w:id="65" w:author="Master Repository Process" w:date="2023-04-28T08:56:00Z"/>
        </w:rPr>
      </w:pPr>
      <w:ins w:id="66" w:author="Master Repository Process" w:date="2023-04-28T08:56:00Z">
        <w:r>
          <w:tab/>
          <w:t>(1)</w:t>
        </w:r>
        <w:r>
          <w:tab/>
        </w:r>
        <w:r>
          <w:rPr>
            <w:rStyle w:val="CharDefText"/>
          </w:rPr>
          <w:t>Building Code</w:t>
        </w:r>
        <w:r>
          <w:t xml:space="preserve"> means the Building Code of Australia which is Volumes One and Two of the National Construction Code, published by, or on behalf of, the Australian Building Codes Board.</w:t>
        </w:r>
      </w:ins>
    </w:p>
    <w:p>
      <w:pPr>
        <w:pStyle w:val="Subsection"/>
        <w:rPr>
          <w:ins w:id="67" w:author="Master Repository Process" w:date="2023-04-28T08:56:00Z"/>
        </w:rPr>
      </w:pPr>
      <w:ins w:id="68" w:author="Master Repository Process" w:date="2023-04-28T08:56:00Z">
        <w:r>
          <w:tab/>
          <w:t>(2)</w:t>
        </w:r>
        <w:r>
          <w:tab/>
          <w:t xml:space="preserve">Unless the contrary intention appears, a reference in these regulations to the Building Code is a reference to the Building Code as amended from time to time. </w:t>
        </w:r>
      </w:ins>
    </w:p>
    <w:p>
      <w:pPr>
        <w:pStyle w:val="Footnotesection"/>
      </w:pPr>
      <w:r>
        <w:tab/>
        <w:t>[Regulation</w:t>
      </w:r>
      <w:del w:id="69" w:author="Master Repository Process" w:date="2023-04-28T08:56:00Z">
        <w:r>
          <w:delText xml:space="preserve"> </w:delText>
        </w:r>
      </w:del>
      <w:ins w:id="70" w:author="Master Repository Process" w:date="2023-04-28T08:56:00Z">
        <w:r>
          <w:t> </w:t>
        </w:r>
      </w:ins>
      <w:r>
        <w:t xml:space="preserve">3A inserted: </w:t>
      </w:r>
      <w:del w:id="71" w:author="Master Repository Process" w:date="2023-04-28T08:56:00Z">
        <w:r>
          <w:delText>Gazette 26 Mar 2019 p. 944</w:delText>
        </w:r>
        <w:r>
          <w:noBreakHyphen/>
        </w:r>
      </w:del>
      <w:ins w:id="72" w:author="Master Repository Process" w:date="2023-04-28T08:56:00Z">
        <w:r>
          <w:t>SL 2022/162 r. </w:t>
        </w:r>
      </w:ins>
      <w:r>
        <w:t>5.]</w:t>
      </w:r>
    </w:p>
    <w:p>
      <w:pPr>
        <w:pStyle w:val="Heading2"/>
      </w:pPr>
      <w:bookmarkStart w:id="73" w:name="_Toc133477964"/>
      <w:bookmarkStart w:id="74" w:name="_Toc133480643"/>
      <w:bookmarkStart w:id="75" w:name="_Toc133489025"/>
      <w:bookmarkStart w:id="76" w:name="_Toc114564983"/>
      <w:bookmarkStart w:id="77" w:name="_Toc114566068"/>
      <w:bookmarkStart w:id="78" w:name="_Toc114579301"/>
      <w:r>
        <w:rPr>
          <w:rStyle w:val="CharPartNo"/>
        </w:rPr>
        <w:t>Part 2</w:t>
      </w:r>
      <w:r>
        <w:rPr>
          <w:rStyle w:val="CharDivNo"/>
        </w:rPr>
        <w:t> </w:t>
      </w:r>
      <w:r>
        <w:t>—</w:t>
      </w:r>
      <w:r>
        <w:rPr>
          <w:rStyle w:val="CharDivText"/>
        </w:rPr>
        <w:t> </w:t>
      </w:r>
      <w:r>
        <w:rPr>
          <w:rStyle w:val="CharPartText"/>
        </w:rPr>
        <w:t>General matters</w:t>
      </w:r>
      <w:bookmarkEnd w:id="73"/>
      <w:bookmarkEnd w:id="74"/>
      <w:bookmarkEnd w:id="75"/>
      <w:bookmarkEnd w:id="76"/>
      <w:bookmarkEnd w:id="77"/>
      <w:bookmarkEnd w:id="78"/>
    </w:p>
    <w:p>
      <w:pPr>
        <w:pStyle w:val="Heading5"/>
      </w:pPr>
      <w:bookmarkStart w:id="79" w:name="_Toc133489026"/>
      <w:bookmarkStart w:id="80" w:name="_Toc114579302"/>
      <w:r>
        <w:rPr>
          <w:rStyle w:val="CharSectno"/>
        </w:rPr>
        <w:t>4</w:t>
      </w:r>
      <w:r>
        <w:t>.</w:t>
      </w:r>
      <w:r>
        <w:tab/>
        <w:t>Approval of manner or form of things (s. 3)</w:t>
      </w:r>
      <w:bookmarkEnd w:id="79"/>
      <w:bookmarkEnd w:id="80"/>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81" w:name="_Toc133489027"/>
      <w:bookmarkStart w:id="82" w:name="_Toc114579303"/>
      <w:r>
        <w:rPr>
          <w:rStyle w:val="CharSectno"/>
        </w:rPr>
        <w:t>5A</w:t>
      </w:r>
      <w:r>
        <w:t>.</w:t>
      </w:r>
      <w:r>
        <w:tab/>
        <w:t>Authorised persons (s. 3)</w:t>
      </w:r>
      <w:bookmarkEnd w:id="81"/>
      <w:bookmarkEnd w:id="82"/>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83" w:name="_Toc133489028"/>
      <w:bookmarkStart w:id="84" w:name="_Toc114579304"/>
      <w:r>
        <w:rPr>
          <w:rStyle w:val="CharSectno"/>
        </w:rPr>
        <w:t>5</w:t>
      </w:r>
      <w:r>
        <w:t>.</w:t>
      </w:r>
      <w:r>
        <w:tab/>
        <w:t>Building surveyors (s. 3)</w:t>
      </w:r>
      <w:bookmarkEnd w:id="83"/>
      <w:bookmarkEnd w:id="84"/>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spacing w:before="240"/>
      </w:pPr>
      <w:bookmarkStart w:id="85" w:name="_Toc133489029"/>
      <w:bookmarkStart w:id="86" w:name="_Toc114579305"/>
      <w:r>
        <w:rPr>
          <w:rStyle w:val="CharSectno"/>
        </w:rPr>
        <w:t>6A</w:t>
      </w:r>
      <w:r>
        <w:t>.</w:t>
      </w:r>
      <w:r>
        <w:tab/>
        <w:t>Building work (s. 3)</w:t>
      </w:r>
      <w:bookmarkEnd w:id="85"/>
      <w:bookmarkEnd w:id="86"/>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87" w:name="_Toc133489030"/>
      <w:bookmarkStart w:id="88" w:name="_Toc114579306"/>
      <w:r>
        <w:rPr>
          <w:rStyle w:val="CharSectno"/>
        </w:rPr>
        <w:t>6</w:t>
      </w:r>
      <w:r>
        <w:t>.</w:t>
      </w:r>
      <w:r>
        <w:tab/>
        <w:t>Classification of buildings and incidental structures (s. 3)</w:t>
      </w:r>
      <w:bookmarkEnd w:id="87"/>
      <w:bookmarkEnd w:id="88"/>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89" w:name="_Toc133489031"/>
      <w:bookmarkStart w:id="90" w:name="_Toc114579307"/>
      <w:r>
        <w:rPr>
          <w:rStyle w:val="CharSectno"/>
        </w:rPr>
        <w:t>10</w:t>
      </w:r>
      <w:r>
        <w:t>.</w:t>
      </w:r>
      <w:r>
        <w:tab/>
        <w:t>Owners of land (s. 5(1))</w:t>
      </w:r>
      <w:bookmarkEnd w:id="89"/>
      <w:bookmarkEnd w:id="90"/>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91" w:name="_Toc133489032"/>
      <w:bookmarkStart w:id="92" w:name="_Toc114579308"/>
      <w:r>
        <w:rPr>
          <w:rStyle w:val="CharSectno"/>
        </w:rPr>
        <w:t>11A</w:t>
      </w:r>
      <w:r>
        <w:t>.</w:t>
      </w:r>
      <w:r>
        <w:tab/>
        <w:t>Restriction on circumstances where person treated as owner (s. 5(2))</w:t>
      </w:r>
      <w:bookmarkEnd w:id="91"/>
      <w:bookmarkEnd w:id="92"/>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93" w:name="_Toc133489033"/>
      <w:bookmarkStart w:id="94" w:name="_Toc114579309"/>
      <w:r>
        <w:rPr>
          <w:rStyle w:val="CharSectno"/>
        </w:rPr>
        <w:t>11</w:t>
      </w:r>
      <w:r>
        <w:t>.</w:t>
      </w:r>
      <w:r>
        <w:tab/>
        <w:t>Fees</w:t>
      </w:r>
      <w:bookmarkEnd w:id="93"/>
      <w:bookmarkEnd w:id="94"/>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95" w:name="_Toc133489034"/>
      <w:bookmarkStart w:id="96" w:name="_Toc114579310"/>
      <w:r>
        <w:rPr>
          <w:rStyle w:val="CharSectno"/>
        </w:rPr>
        <w:t>12</w:t>
      </w:r>
      <w:r>
        <w:t>.</w:t>
      </w:r>
      <w:r>
        <w:tab/>
        <w:t>Building records to be kept (s. 130)</w:t>
      </w:r>
      <w:bookmarkEnd w:id="95"/>
      <w:bookmarkEnd w:id="96"/>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97" w:name="_Toc133489035"/>
      <w:bookmarkStart w:id="98" w:name="_Toc114579311"/>
      <w:r>
        <w:rPr>
          <w:rStyle w:val="CharSectno"/>
        </w:rPr>
        <w:t>13</w:t>
      </w:r>
      <w:r>
        <w:t>.</w:t>
      </w:r>
      <w:r>
        <w:tab/>
        <w:t>Inspection, copies of building records (s. 131)</w:t>
      </w:r>
      <w:bookmarkEnd w:id="97"/>
      <w:bookmarkEnd w:id="98"/>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99" w:name="_Toc133489036"/>
      <w:bookmarkStart w:id="100" w:name="_Toc114579312"/>
      <w:r>
        <w:rPr>
          <w:rStyle w:val="CharSectno"/>
        </w:rPr>
        <w:t>14</w:t>
      </w:r>
      <w:r>
        <w:t>.</w:t>
      </w:r>
      <w:r>
        <w:tab/>
        <w:t>Provision of information to Building Commissioner (s. 132)</w:t>
      </w:r>
      <w:bookmarkEnd w:id="99"/>
      <w:bookmarkEnd w:id="100"/>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101" w:name="_Toc133489037"/>
      <w:bookmarkStart w:id="102" w:name="_Toc114579313"/>
      <w:r>
        <w:rPr>
          <w:rStyle w:val="CharSectno"/>
        </w:rPr>
        <w:t>14A</w:t>
      </w:r>
      <w:r>
        <w:t>.</w:t>
      </w:r>
      <w:r>
        <w:tab/>
        <w:t>Confidentiality exceptions (s. 146)</w:t>
      </w:r>
      <w:bookmarkEnd w:id="101"/>
      <w:bookmarkEnd w:id="102"/>
    </w:p>
    <w:p>
      <w:pPr>
        <w:pStyle w:val="Subsection"/>
      </w:pPr>
      <w:r>
        <w:tab/>
        <w:t>(1)</w:t>
      </w:r>
      <w:r>
        <w:tab/>
        <w:t xml:space="preserve">In this regulation — </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 amended: SL 2022/26 r. 4.]</w:t>
      </w:r>
    </w:p>
    <w:p>
      <w:pPr>
        <w:pStyle w:val="Heading5"/>
      </w:pPr>
      <w:bookmarkStart w:id="103" w:name="_Toc133489038"/>
      <w:bookmarkStart w:id="104" w:name="_Toc114579314"/>
      <w:r>
        <w:rPr>
          <w:rStyle w:val="CharSectno"/>
        </w:rPr>
        <w:t>15A</w:t>
      </w:r>
      <w:r>
        <w:t>.</w:t>
      </w:r>
      <w:r>
        <w:tab/>
        <w:t>Provision of information to FES Commissioner (s. 149)</w:t>
      </w:r>
      <w:bookmarkEnd w:id="103"/>
      <w:bookmarkEnd w:id="104"/>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105" w:name="_Toc133489039"/>
      <w:bookmarkStart w:id="106" w:name="_Toc114579315"/>
      <w:r>
        <w:rPr>
          <w:rStyle w:val="CharSectno"/>
        </w:rPr>
        <w:t>15B</w:t>
      </w:r>
      <w:r>
        <w:t>.</w:t>
      </w:r>
      <w:r>
        <w:tab/>
        <w:t>Modifications to AS 1926.1</w:t>
      </w:r>
      <w:r>
        <w:noBreakHyphen/>
        <w:t>2012 (s. 150)</w:t>
      </w:r>
      <w:bookmarkEnd w:id="105"/>
      <w:bookmarkEnd w:id="106"/>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107" w:name="_Toc133489040"/>
      <w:bookmarkStart w:id="108" w:name="_Toc114579316"/>
      <w:r>
        <w:rPr>
          <w:rStyle w:val="CharSectno"/>
        </w:rPr>
        <w:t>15C</w:t>
      </w:r>
      <w:r>
        <w:t>.</w:t>
      </w:r>
      <w:r>
        <w:tab/>
        <w:t>Modifications to Building Code (s. 150)</w:t>
      </w:r>
      <w:bookmarkEnd w:id="107"/>
      <w:bookmarkEnd w:id="108"/>
    </w:p>
    <w:p>
      <w:pPr>
        <w:pStyle w:val="Subsection"/>
      </w:pPr>
      <w:r>
        <w:tab/>
        <w:t>(1)</w:t>
      </w:r>
      <w:r>
        <w:tab/>
        <w:t xml:space="preserve">This regulation modifies the text of the Building Code. </w:t>
      </w:r>
    </w:p>
    <w:p>
      <w:pPr>
        <w:pStyle w:val="Subsection"/>
      </w:pPr>
      <w:r>
        <w:tab/>
        <w:t>(2)</w:t>
      </w:r>
      <w:r>
        <w:tab/>
        <w:t>The Building Code Volume One Part J0.2</w:t>
      </w:r>
      <w:ins w:id="109" w:author="Master Repository Process" w:date="2023-04-28T08:56:00Z">
        <w:r>
          <w:t xml:space="preserve"> (2019 edition)</w:t>
        </w:r>
      </w:ins>
      <w:r>
        <w:t xml:space="preserve"> is modified to delete paragraph (a) and insert: </w:t>
      </w:r>
    </w:p>
    <w:p>
      <w:pPr>
        <w:pStyle w:val="BlankOpen"/>
      </w:pPr>
    </w:p>
    <w:p>
      <w:pPr>
        <w:pStyle w:val="Indenta"/>
      </w:pPr>
      <w:r>
        <w:tab/>
        <w:t>(a)</w:t>
      </w:r>
      <w:r>
        <w:tab/>
        <w:t>for reducing the heating or cooling loads—</w:t>
      </w:r>
    </w:p>
    <w:p>
      <w:pPr>
        <w:pStyle w:val="Indenti"/>
      </w:pPr>
      <w:r>
        <w:tab/>
        <w:t>(i)</w:t>
      </w:r>
      <w:r>
        <w:tab/>
        <w:t>collectively achieve an average energy rating of not less than 6 stars; and</w:t>
      </w:r>
    </w:p>
    <w:p>
      <w:pPr>
        <w:pStyle w:val="Indenti"/>
      </w:pPr>
      <w:r>
        <w:tab/>
        <w:t>(ii)</w:t>
      </w:r>
      <w:r>
        <w:tab/>
        <w:t>individually achieve an energy rating of not less than 5 stars,</w:t>
      </w:r>
    </w:p>
    <w:p>
      <w:pPr>
        <w:pStyle w:val="Indenta"/>
        <w:keepNext/>
      </w:pPr>
      <w:r>
        <w:tab/>
      </w:r>
      <w:r>
        <w:tab/>
        <w:t xml:space="preserve">using </w:t>
      </w:r>
      <w:r>
        <w:rPr>
          <w:i/>
        </w:rPr>
        <w:t>house energy rating software</w:t>
      </w:r>
      <w:r>
        <w:t>; and</w:t>
      </w:r>
    </w:p>
    <w:p>
      <w:pPr>
        <w:pStyle w:val="BlankClose"/>
      </w:pPr>
    </w:p>
    <w:p>
      <w:pPr>
        <w:pStyle w:val="Subsection"/>
      </w:pPr>
      <w:r>
        <w:tab/>
        <w:t>(3)</w:t>
      </w:r>
      <w:r>
        <w:tab/>
        <w:t xml:space="preserve">The Building Code Volume Two Part 3.12.0.1 </w:t>
      </w:r>
      <w:ins w:id="110" w:author="Master Repository Process" w:date="2023-04-28T08:56:00Z">
        <w:r>
          <w:t xml:space="preserve">(2019 edition) </w:t>
        </w:r>
      </w:ins>
      <w:r>
        <w:t>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Footnotesection"/>
      </w:pPr>
      <w:r>
        <w:tab/>
        <w:t>[Regulation 15C inserted: SL 2020/28 r. </w:t>
      </w:r>
      <w:del w:id="111" w:author="Master Repository Process" w:date="2023-04-28T08:56:00Z">
        <w:r>
          <w:delText>4</w:delText>
        </w:r>
      </w:del>
      <w:ins w:id="112" w:author="Master Repository Process" w:date="2023-04-28T08:56:00Z">
        <w:r>
          <w:t>4; amended: SL 2022/162 r. 6</w:t>
        </w:r>
      </w:ins>
      <w:r>
        <w:t>.]</w:t>
      </w:r>
    </w:p>
    <w:p>
      <w:pPr>
        <w:pStyle w:val="Heading2"/>
      </w:pPr>
      <w:bookmarkStart w:id="113" w:name="_Toc133477980"/>
      <w:bookmarkStart w:id="114" w:name="_Toc133480659"/>
      <w:bookmarkStart w:id="115" w:name="_Toc133489041"/>
      <w:bookmarkStart w:id="116" w:name="_Toc114564999"/>
      <w:bookmarkStart w:id="117" w:name="_Toc114566084"/>
      <w:bookmarkStart w:id="118" w:name="_Toc114579317"/>
      <w:r>
        <w:rPr>
          <w:rStyle w:val="CharPartNo"/>
        </w:rPr>
        <w:t>Part 3</w:t>
      </w:r>
      <w:r>
        <w:rPr>
          <w:rStyle w:val="CharDivNo"/>
        </w:rPr>
        <w:t> </w:t>
      </w:r>
      <w:r>
        <w:t>—</w:t>
      </w:r>
      <w:r>
        <w:rPr>
          <w:rStyle w:val="CharDivText"/>
        </w:rPr>
        <w:t> </w:t>
      </w:r>
      <w:r>
        <w:rPr>
          <w:rStyle w:val="CharPartText"/>
        </w:rPr>
        <w:t>Building and demolition permits</w:t>
      </w:r>
      <w:bookmarkEnd w:id="113"/>
      <w:bookmarkEnd w:id="114"/>
      <w:bookmarkEnd w:id="115"/>
      <w:bookmarkEnd w:id="116"/>
      <w:bookmarkEnd w:id="117"/>
      <w:bookmarkEnd w:id="118"/>
    </w:p>
    <w:p>
      <w:pPr>
        <w:pStyle w:val="Heading5"/>
        <w:spacing w:before="240"/>
      </w:pPr>
      <w:bookmarkStart w:id="119" w:name="_Toc133489042"/>
      <w:bookmarkStart w:id="120" w:name="_Toc114579318"/>
      <w:r>
        <w:rPr>
          <w:rStyle w:val="CharSectno"/>
        </w:rPr>
        <w:t>15</w:t>
      </w:r>
      <w:r>
        <w:t>.</w:t>
      </w:r>
      <w:r>
        <w:tab/>
        <w:t>Uncertified applications (s. 14(2))</w:t>
      </w:r>
      <w:bookmarkEnd w:id="119"/>
      <w:bookmarkEnd w:id="120"/>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121" w:name="_Toc133489043"/>
      <w:bookmarkStart w:id="122" w:name="_Toc114579319"/>
      <w:r>
        <w:rPr>
          <w:rStyle w:val="CharSectno"/>
        </w:rPr>
        <w:t>16</w:t>
      </w:r>
      <w:r>
        <w:t>.</w:t>
      </w:r>
      <w:r>
        <w:tab/>
        <w:t>Application for building and demolition permits (s. 16)</w:t>
      </w:r>
      <w:bookmarkEnd w:id="121"/>
      <w:bookmarkEnd w:id="122"/>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123" w:name="_Toc133489044"/>
      <w:bookmarkStart w:id="124" w:name="_Toc114579320"/>
      <w:r>
        <w:rPr>
          <w:rStyle w:val="CharSectno"/>
        </w:rPr>
        <w:t>17</w:t>
      </w:r>
      <w:r>
        <w:t>.</w:t>
      </w:r>
      <w:r>
        <w:tab/>
        <w:t>Further information (s. 18(3) and (4))</w:t>
      </w:r>
      <w:bookmarkEnd w:id="123"/>
      <w:bookmarkEnd w:id="124"/>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125" w:name="_Toc133489045"/>
      <w:bookmarkStart w:id="126" w:name="_Toc114579321"/>
      <w:r>
        <w:rPr>
          <w:rStyle w:val="CharSectno"/>
        </w:rPr>
        <w:t>18A</w:t>
      </w:r>
      <w:r>
        <w:t>.</w:t>
      </w:r>
      <w:r>
        <w:tab/>
        <w:t>Certificate of design compliance — contents (s. 19(5))</w:t>
      </w:r>
      <w:bookmarkEnd w:id="125"/>
      <w:bookmarkEnd w:id="126"/>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rPr>
          <w:ins w:id="127" w:author="Master Repository Process" w:date="2023-04-28T08:56:00Z"/>
        </w:rPr>
      </w:pPr>
      <w:r>
        <w:tab/>
        <w:t>(c)</w:t>
      </w:r>
      <w:r>
        <w:tab/>
        <w:t>if the certificate of design compliance is in respect of a Class 2 to Class 9 building or an incidental structure associated with such a building</w:t>
      </w:r>
      <w:del w:id="128" w:author="Master Repository Process" w:date="2023-04-28T08:56:00Z">
        <w:r>
          <w:delText xml:space="preserve">, </w:delText>
        </w:r>
      </w:del>
      <w:ins w:id="129" w:author="Master Repository Process" w:date="2023-04-28T08:56:00Z">
        <w:r>
          <w:t xml:space="preserve"> — </w:t>
        </w:r>
      </w:ins>
    </w:p>
    <w:p>
      <w:pPr>
        <w:pStyle w:val="Indenti"/>
        <w:rPr>
          <w:ins w:id="130" w:author="Master Repository Process" w:date="2023-04-28T08:56:00Z"/>
        </w:rPr>
      </w:pPr>
      <w:ins w:id="131" w:author="Master Repository Process" w:date="2023-04-28T08:56:00Z">
        <w:r>
          <w:tab/>
          <w:t>(i)</w:t>
        </w:r>
        <w:r>
          <w:tab/>
        </w:r>
      </w:ins>
      <w:r>
        <w:t>a statement about each performance solution to a building standard that applies to the building work</w:t>
      </w:r>
      <w:ins w:id="132" w:author="Master Repository Process" w:date="2023-04-28T08:56:00Z">
        <w:r>
          <w:t>;</w:t>
        </w:r>
      </w:ins>
      <w:r>
        <w:t xml:space="preserve"> and</w:t>
      </w:r>
      <w:del w:id="133" w:author="Master Repository Process" w:date="2023-04-28T08:56:00Z">
        <w:r>
          <w:delText xml:space="preserve"> </w:delText>
        </w:r>
      </w:del>
    </w:p>
    <w:p>
      <w:pPr>
        <w:pStyle w:val="Indenti"/>
      </w:pPr>
      <w:ins w:id="134" w:author="Master Repository Process" w:date="2023-04-28T08:56:00Z">
        <w:r>
          <w:tab/>
          <w:t>(ii)</w:t>
        </w:r>
        <w:r>
          <w:tab/>
        </w:r>
      </w:ins>
      <w:r>
        <w:t>details of the assessment methods</w:t>
      </w:r>
      <w:ins w:id="135" w:author="Master Repository Process" w:date="2023-04-28T08:56:00Z">
        <w:r>
          <w:t xml:space="preserve"> set out in the Building Code Volume One Part A2 governing requirement A2G2 that were</w:t>
        </w:r>
      </w:ins>
      <w:r>
        <w:t xml:space="preserve">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keepNext/>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31BA(1) or 31D,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keepNext/>
      </w:pPr>
      <w:r>
        <w:tab/>
        <w:t>(a)</w:t>
      </w:r>
      <w:r>
        <w:tab/>
        <w:t xml:space="preserve">in all cases — </w:t>
      </w:r>
    </w:p>
    <w:p>
      <w:pPr>
        <w:pStyle w:val="Indenti"/>
      </w:pPr>
      <w:r>
        <w:tab/>
        <w:t>(i)</w:t>
      </w:r>
      <w:r>
        <w:tab/>
        <w:t>the BAL for the building site; or</w:t>
      </w:r>
    </w:p>
    <w:p>
      <w:pPr>
        <w:pStyle w:val="Indenti"/>
        <w:keepNext/>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keepNext/>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keepNext/>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w:t>
      </w:r>
      <w:del w:id="136" w:author="Master Repository Process" w:date="2023-04-28T08:56:00Z">
        <w:r>
          <w:delText>5</w:delText>
        </w:r>
      </w:del>
      <w:ins w:id="137" w:author="Master Repository Process" w:date="2023-04-28T08:56:00Z">
        <w:r>
          <w:t>5; SL 2022/162 r. 7</w:t>
        </w:r>
      </w:ins>
      <w:r>
        <w:t>.]</w:t>
      </w:r>
    </w:p>
    <w:p>
      <w:pPr>
        <w:pStyle w:val="Heading5"/>
      </w:pPr>
      <w:bookmarkStart w:id="138" w:name="_Toc133489046"/>
      <w:bookmarkStart w:id="139" w:name="_Toc114579322"/>
      <w:r>
        <w:rPr>
          <w:rStyle w:val="CharSectno"/>
        </w:rPr>
        <w:t>18B</w:t>
      </w:r>
      <w:r>
        <w:t>.</w:t>
      </w:r>
      <w:r>
        <w:tab/>
        <w:t>Certificate of design compliance — preliminary action (s. 19(6))</w:t>
      </w:r>
      <w:bookmarkEnd w:id="138"/>
      <w:bookmarkEnd w:id="139"/>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keepNext/>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keepNext/>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keepNext/>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140" w:name="_Toc133489047"/>
      <w:bookmarkStart w:id="141" w:name="_Toc114579323"/>
      <w:r>
        <w:rPr>
          <w:rStyle w:val="CharSectno"/>
        </w:rPr>
        <w:t>18C</w:t>
      </w:r>
      <w:r>
        <w:t>.</w:t>
      </w:r>
      <w:r>
        <w:tab/>
        <w:t>Certificate of design compliance — things to accompany (s. 149)</w:t>
      </w:r>
      <w:bookmarkEnd w:id="140"/>
      <w:bookmarkEnd w:id="141"/>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142" w:name="_Toc133489048"/>
      <w:bookmarkStart w:id="143" w:name="_Toc114579324"/>
      <w:r>
        <w:rPr>
          <w:rStyle w:val="CharSectno"/>
        </w:rPr>
        <w:t>18</w:t>
      </w:r>
      <w:r>
        <w:t>.</w:t>
      </w:r>
      <w:r>
        <w:tab/>
        <w:t>Grant of building permit (s. 20)</w:t>
      </w:r>
      <w:bookmarkEnd w:id="142"/>
      <w:bookmarkEnd w:id="143"/>
    </w:p>
    <w:p>
      <w:pPr>
        <w:pStyle w:val="Subsection"/>
        <w:spacing w:before="120"/>
      </w:pPr>
      <w:r>
        <w:tab/>
        <w:t>(1)</w:t>
      </w:r>
      <w:r>
        <w:tab/>
        <w:t>For the purposes of section 20(1)(b), building work that is not builder work is specified.</w:t>
      </w:r>
    </w:p>
    <w:p>
      <w:pPr>
        <w:pStyle w:val="Subsection"/>
        <w:keepNext/>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del w:id="144" w:author="Master Repository Process" w:date="2023-04-28T08:56:00Z">
        <w:r>
          <w:delText>.</w:delText>
        </w:r>
      </w:del>
      <w:ins w:id="145" w:author="Master Repository Process" w:date="2023-04-28T08:56:00Z">
        <w:r>
          <w:t>;</w:t>
        </w:r>
      </w:ins>
    </w:p>
    <w:p>
      <w:pPr>
        <w:pStyle w:val="Indenta"/>
        <w:rPr>
          <w:ins w:id="146" w:author="Master Repository Process" w:date="2023-04-28T08:56:00Z"/>
        </w:rPr>
      </w:pPr>
      <w:ins w:id="147" w:author="Master Repository Process" w:date="2023-04-28T08:56:00Z">
        <w:r>
          <w:tab/>
          <w:t>(d)</w:t>
        </w:r>
        <w:r>
          <w:tab/>
          <w:t>if the building work involves the development of land that is subject to the Swan Valley Planning Scheme, any approval required under Part 9 of that Scheme.</w:t>
        </w:r>
      </w:ins>
    </w:p>
    <w:p>
      <w:pPr>
        <w:pStyle w:val="Subsection"/>
        <w:keepNext/>
        <w:spacing w:before="120"/>
      </w:pPr>
      <w:r>
        <w:tab/>
        <w:t>(3)</w:t>
      </w:r>
      <w:r>
        <w:tab/>
        <w:t xml:space="preserve">For the purposes of section 20(1)(r), the following notifications are prescribed — </w:t>
      </w:r>
    </w:p>
    <w:p>
      <w:pPr>
        <w:pStyle w:val="Indenta"/>
        <w:keepNext/>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keepNext/>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ins w:id="148" w:author="Master Repository Process" w:date="2023-04-28T08:56:00Z">
        <w:r>
          <w:t>; SL 2022/162 r. 8</w:t>
        </w:r>
      </w:ins>
      <w:r>
        <w:t>.]</w:t>
      </w:r>
    </w:p>
    <w:p>
      <w:pPr>
        <w:pStyle w:val="Heading5"/>
      </w:pPr>
      <w:bookmarkStart w:id="149" w:name="_Toc133489049"/>
      <w:bookmarkStart w:id="150" w:name="_Toc114579325"/>
      <w:r>
        <w:rPr>
          <w:rStyle w:val="CharSectno"/>
        </w:rPr>
        <w:t>19</w:t>
      </w:r>
      <w:r>
        <w:t>.</w:t>
      </w:r>
      <w:r>
        <w:tab/>
        <w:t>Grant of demolition permit (s. 21)</w:t>
      </w:r>
      <w:bookmarkEnd w:id="149"/>
      <w:bookmarkEnd w:id="150"/>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keepNext/>
      </w:pPr>
      <w:r>
        <w:tab/>
        <w:t>(2)</w:t>
      </w:r>
      <w:r>
        <w:tab/>
        <w:t>For the purposes of section 21(1)(n) the following notifications are prescribed —</w:t>
      </w:r>
    </w:p>
    <w:p>
      <w:pPr>
        <w:pStyle w:val="Indenta"/>
        <w:keepNext/>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Work Health and Safety (General) Regulations 2022</w:t>
      </w:r>
      <w:r>
        <w:t xml:space="preserve"> regulation 142F;</w:t>
      </w:r>
    </w:p>
    <w:p>
      <w:pPr>
        <w:pStyle w:val="Indenta"/>
      </w:pPr>
      <w:r>
        <w:tab/>
        <w:t>(c)</w:t>
      </w:r>
      <w:r>
        <w:tab/>
        <w:t>notification of the intended demolition work to each person who provides electricity or gas services to the place that is the subject of the application.</w:t>
      </w:r>
    </w:p>
    <w:p>
      <w:pPr>
        <w:pStyle w:val="Subsection"/>
        <w:keepNext/>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 SL 2022/26 r. 5.]</w:t>
      </w:r>
    </w:p>
    <w:p>
      <w:pPr>
        <w:pStyle w:val="Heading5"/>
      </w:pPr>
      <w:bookmarkStart w:id="151" w:name="_Toc133489050"/>
      <w:bookmarkStart w:id="152" w:name="_Toc114579326"/>
      <w:r>
        <w:rPr>
          <w:rStyle w:val="CharSectno"/>
        </w:rPr>
        <w:t>20</w:t>
      </w:r>
      <w:r>
        <w:t>.</w:t>
      </w:r>
      <w:r>
        <w:tab/>
        <w:t>Time for deciding application for building or demolition permit (s. 23)</w:t>
      </w:r>
      <w:bookmarkEnd w:id="151"/>
      <w:bookmarkEnd w:id="152"/>
    </w:p>
    <w:p>
      <w:pPr>
        <w:pStyle w:val="Subsection"/>
        <w:keepNext/>
      </w:pPr>
      <w:r>
        <w:tab/>
        <w:t>(1)</w:t>
      </w:r>
      <w:r>
        <w:tab/>
        <w:t xml:space="preserve">For the purposes of section 23(1)(a), the period for buildings of all classifications is — </w:t>
      </w:r>
    </w:p>
    <w:p>
      <w:pPr>
        <w:pStyle w:val="Indenta"/>
        <w:keepNext/>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keepNext/>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keepNext/>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153" w:name="_Toc133489051"/>
      <w:bookmarkStart w:id="154" w:name="_Toc114579327"/>
      <w:r>
        <w:rPr>
          <w:rStyle w:val="CharSectno"/>
        </w:rPr>
        <w:t>21</w:t>
      </w:r>
      <w:r>
        <w:t>.</w:t>
      </w:r>
      <w:r>
        <w:tab/>
        <w:t>Form and content of building permit (s. 25)</w:t>
      </w:r>
      <w:bookmarkEnd w:id="153"/>
      <w:bookmarkEnd w:id="154"/>
    </w:p>
    <w:p>
      <w:pPr>
        <w:pStyle w:val="Subsection"/>
        <w:keepNext/>
      </w:pPr>
      <w:r>
        <w:tab/>
      </w:r>
      <w:r>
        <w:tab/>
        <w:t xml:space="preserve">For the purposes of section 25(3)(e), the following details about the builder are prescribed — </w:t>
      </w:r>
    </w:p>
    <w:p>
      <w:pPr>
        <w:pStyle w:val="Indenta"/>
      </w:pPr>
      <w:r>
        <w:tab/>
        <w:t>(a)</w:t>
      </w:r>
      <w:r>
        <w:tab/>
        <w:t>the name of the builder;</w:t>
      </w:r>
    </w:p>
    <w:p>
      <w:pPr>
        <w:pStyle w:val="Indenta"/>
        <w:keepNext/>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55" w:name="_Toc133489052"/>
      <w:bookmarkStart w:id="156" w:name="_Toc114579328"/>
      <w:r>
        <w:rPr>
          <w:rStyle w:val="CharSectno"/>
        </w:rPr>
        <w:t>22</w:t>
      </w:r>
      <w:r>
        <w:t>.</w:t>
      </w:r>
      <w:r>
        <w:tab/>
        <w:t>Form and content of demolition permit (s. 25)</w:t>
      </w:r>
      <w:bookmarkEnd w:id="155"/>
      <w:bookmarkEnd w:id="156"/>
    </w:p>
    <w:p>
      <w:pPr>
        <w:pStyle w:val="Subsection"/>
        <w:keepNext/>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keepNext/>
      </w:pPr>
      <w:r>
        <w:tab/>
        <w:t>(b)</w:t>
      </w:r>
      <w:r>
        <w:tab/>
        <w:t xml:space="preserve">if a licence has been issued to the contractor under the </w:t>
      </w:r>
      <w:r>
        <w:rPr>
          <w:i/>
        </w:rPr>
        <w:t>Work Health and Safety (General) Regulations 2022</w:t>
      </w:r>
      <w:r>
        <w:t xml:space="preserve"> regulation 142R(3) — the number of that licence.</w:t>
      </w:r>
    </w:p>
    <w:p>
      <w:pPr>
        <w:pStyle w:val="Footnotesection"/>
        <w:spacing w:before="100"/>
      </w:pPr>
      <w:r>
        <w:tab/>
        <w:t>[Regulation 22 amended: SL 2022/26 r. 6.]</w:t>
      </w:r>
    </w:p>
    <w:p>
      <w:pPr>
        <w:pStyle w:val="Ednotesection"/>
        <w:spacing w:before="240"/>
      </w:pPr>
      <w:r>
        <w:t>[</w:t>
      </w:r>
      <w:r>
        <w:rPr>
          <w:b/>
        </w:rPr>
        <w:t>23A.</w:t>
      </w:r>
      <w:r>
        <w:tab/>
        <w:t>Deleted: Gazette 21 Jun 2013 p. 2446.]</w:t>
      </w:r>
    </w:p>
    <w:p>
      <w:pPr>
        <w:pStyle w:val="Heading5"/>
      </w:pPr>
      <w:bookmarkStart w:id="157" w:name="_Toc133489053"/>
      <w:bookmarkStart w:id="158" w:name="_Toc114579329"/>
      <w:r>
        <w:rPr>
          <w:rStyle w:val="CharSectno"/>
        </w:rPr>
        <w:t>23</w:t>
      </w:r>
      <w:r>
        <w:t>.</w:t>
      </w:r>
      <w:r>
        <w:tab/>
        <w:t>Application to extend time during which permit has effect (s. 32)</w:t>
      </w:r>
      <w:bookmarkEnd w:id="157"/>
      <w:bookmarkEnd w:id="158"/>
    </w:p>
    <w:p>
      <w:pPr>
        <w:pStyle w:val="Subsection"/>
        <w:keepNext/>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keepNext/>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keepNext/>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keepNext/>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keepNext/>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159" w:name="_Toc133489054"/>
      <w:bookmarkStart w:id="160" w:name="_Toc114579330"/>
      <w:r>
        <w:rPr>
          <w:rStyle w:val="CharSectno"/>
        </w:rPr>
        <w:t>24</w:t>
      </w:r>
      <w:r>
        <w:t>.</w:t>
      </w:r>
      <w:r>
        <w:tab/>
        <w:t>Extension of time during which permit has effect (s. 32(3))</w:t>
      </w:r>
      <w:bookmarkEnd w:id="159"/>
      <w:bookmarkEnd w:id="160"/>
    </w:p>
    <w:p>
      <w:pPr>
        <w:pStyle w:val="Subsection"/>
        <w:keepNext/>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161" w:name="_Toc133489055"/>
      <w:bookmarkStart w:id="162" w:name="_Toc114579331"/>
      <w:r>
        <w:rPr>
          <w:rStyle w:val="CharSectno"/>
        </w:rPr>
        <w:t>25</w:t>
      </w:r>
      <w:r>
        <w:t>.</w:t>
      </w:r>
      <w:r>
        <w:tab/>
        <w:t>Review of decision to refuse to extend time during which permit has effect (s. 32(3))</w:t>
      </w:r>
      <w:bookmarkEnd w:id="161"/>
      <w:bookmarkEnd w:id="162"/>
    </w:p>
    <w:p>
      <w:pPr>
        <w:pStyle w:val="Subsection"/>
        <w:keepNext/>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Lines w:val="0"/>
        <w:spacing w:before="180"/>
      </w:pPr>
      <w:bookmarkStart w:id="163" w:name="_Toc133489056"/>
      <w:bookmarkStart w:id="164" w:name="_Toc114579332"/>
      <w:r>
        <w:rPr>
          <w:rStyle w:val="CharSectno"/>
        </w:rPr>
        <w:t>26</w:t>
      </w:r>
      <w:r>
        <w:t>.</w:t>
      </w:r>
      <w:r>
        <w:tab/>
        <w:t>Approval of new responsible person (s. 35(c))</w:t>
      </w:r>
      <w:bookmarkEnd w:id="163"/>
      <w:bookmarkEnd w:id="164"/>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keepNext/>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keepNext/>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keepNext/>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Pr>
      <w:bookmarkStart w:id="165" w:name="_Toc133489057"/>
      <w:bookmarkStart w:id="166" w:name="_Toc114579333"/>
      <w:r>
        <w:rPr>
          <w:rStyle w:val="CharSectno"/>
        </w:rPr>
        <w:t>27</w:t>
      </w:r>
      <w:r>
        <w:t>.</w:t>
      </w:r>
      <w:r>
        <w:tab/>
        <w:t>Required inspection and tests: Class 2 to Class 9 buildings (s. 36(2)(a))</w:t>
      </w:r>
      <w:bookmarkEnd w:id="165"/>
      <w:bookmarkEnd w:id="166"/>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67" w:name="_Toc133489058"/>
      <w:bookmarkStart w:id="168" w:name="_Toc114579334"/>
      <w:r>
        <w:rPr>
          <w:rStyle w:val="CharSectno"/>
        </w:rPr>
        <w:t>28</w:t>
      </w:r>
      <w:r>
        <w:t>.</w:t>
      </w:r>
      <w:r>
        <w:tab/>
        <w:t>Required inspection: barrier to private swimming pool (s. 36(2)(a))</w:t>
      </w:r>
      <w:bookmarkEnd w:id="167"/>
      <w:bookmarkEnd w:id="168"/>
    </w:p>
    <w:p>
      <w:pPr>
        <w:pStyle w:val="Subsection"/>
        <w:keepNext/>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169" w:name="_Toc133489059"/>
      <w:bookmarkStart w:id="170" w:name="_Toc114579335"/>
      <w:r>
        <w:rPr>
          <w:rStyle w:val="CharSectno"/>
        </w:rPr>
        <w:t>29</w:t>
      </w:r>
      <w:r>
        <w:t>.</w:t>
      </w:r>
      <w:r>
        <w:tab/>
        <w:t>Inspection certificates (s. 36(2)(h) and (j))</w:t>
      </w:r>
      <w:bookmarkEnd w:id="169"/>
      <w:bookmarkEnd w:id="170"/>
    </w:p>
    <w:p>
      <w:pPr>
        <w:pStyle w:val="Subsection"/>
        <w:keepNext/>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71" w:name="_Toc133489060"/>
      <w:bookmarkStart w:id="172" w:name="_Toc114579336"/>
      <w:r>
        <w:rPr>
          <w:rStyle w:val="CharSectno"/>
        </w:rPr>
        <w:t>30</w:t>
      </w:r>
      <w:r>
        <w:t>.</w:t>
      </w:r>
      <w:r>
        <w:tab/>
        <w:t>Transitional provisions (s. 203)</w:t>
      </w:r>
      <w:bookmarkEnd w:id="171"/>
      <w:bookmarkEnd w:id="172"/>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73" w:name="_Toc133478000"/>
      <w:bookmarkStart w:id="174" w:name="_Toc133480679"/>
      <w:bookmarkStart w:id="175" w:name="_Toc133489061"/>
      <w:bookmarkStart w:id="176" w:name="_Toc114565019"/>
      <w:bookmarkStart w:id="177" w:name="_Toc114566104"/>
      <w:bookmarkStart w:id="178" w:name="_Toc114579337"/>
      <w:r>
        <w:rPr>
          <w:rStyle w:val="CharPartNo"/>
        </w:rPr>
        <w:t>Part 4</w:t>
      </w:r>
      <w:r>
        <w:t> — </w:t>
      </w:r>
      <w:r>
        <w:rPr>
          <w:rStyle w:val="CharPartText"/>
        </w:rPr>
        <w:t>Building standards</w:t>
      </w:r>
      <w:bookmarkEnd w:id="173"/>
      <w:bookmarkEnd w:id="174"/>
      <w:bookmarkEnd w:id="175"/>
      <w:bookmarkEnd w:id="176"/>
      <w:bookmarkEnd w:id="177"/>
      <w:bookmarkEnd w:id="178"/>
    </w:p>
    <w:p>
      <w:pPr>
        <w:pStyle w:val="Heading3"/>
        <w:spacing w:before="220"/>
      </w:pPr>
      <w:bookmarkStart w:id="179" w:name="_Toc133478001"/>
      <w:bookmarkStart w:id="180" w:name="_Toc133480680"/>
      <w:bookmarkStart w:id="181" w:name="_Toc133489062"/>
      <w:bookmarkStart w:id="182" w:name="_Toc114565020"/>
      <w:bookmarkStart w:id="183" w:name="_Toc114566105"/>
      <w:bookmarkStart w:id="184" w:name="_Toc114579338"/>
      <w:r>
        <w:rPr>
          <w:rStyle w:val="CharDivNo"/>
        </w:rPr>
        <w:t>Division 1</w:t>
      </w:r>
      <w:r>
        <w:t> — </w:t>
      </w:r>
      <w:r>
        <w:rPr>
          <w:rStyle w:val="CharDivText"/>
        </w:rPr>
        <w:t>Applicable building standards</w:t>
      </w:r>
      <w:bookmarkEnd w:id="179"/>
      <w:bookmarkEnd w:id="180"/>
      <w:bookmarkEnd w:id="181"/>
      <w:bookmarkEnd w:id="182"/>
      <w:bookmarkEnd w:id="183"/>
      <w:bookmarkEnd w:id="184"/>
    </w:p>
    <w:p>
      <w:pPr>
        <w:pStyle w:val="Footnoteheading"/>
        <w:spacing w:before="100"/>
      </w:pPr>
      <w:r>
        <w:tab/>
        <w:t>[Heading inserted: Gazette 18 Dec 2012 p. 6562.]</w:t>
      </w:r>
    </w:p>
    <w:p>
      <w:pPr>
        <w:pStyle w:val="Heading4"/>
        <w:spacing w:before="220"/>
      </w:pPr>
      <w:bookmarkStart w:id="185" w:name="_Toc133478002"/>
      <w:bookmarkStart w:id="186" w:name="_Toc133480681"/>
      <w:bookmarkStart w:id="187" w:name="_Toc133489063"/>
      <w:bookmarkStart w:id="188" w:name="_Toc114565021"/>
      <w:bookmarkStart w:id="189" w:name="_Toc114566106"/>
      <w:bookmarkStart w:id="190" w:name="_Toc114579339"/>
      <w:r>
        <w:t>Subdivision 1 — Building standards in relation to construction</w:t>
      </w:r>
      <w:bookmarkEnd w:id="185"/>
      <w:bookmarkEnd w:id="186"/>
      <w:bookmarkEnd w:id="187"/>
      <w:bookmarkEnd w:id="188"/>
      <w:bookmarkEnd w:id="189"/>
      <w:bookmarkEnd w:id="190"/>
    </w:p>
    <w:p>
      <w:pPr>
        <w:pStyle w:val="Footnoteheading"/>
        <w:spacing w:before="100"/>
      </w:pPr>
      <w:r>
        <w:tab/>
        <w:t>[Heading inserted: Gazette 18 Dec 2012 p. 6562.]</w:t>
      </w:r>
    </w:p>
    <w:p>
      <w:pPr>
        <w:pStyle w:val="Heading5"/>
        <w:spacing w:before="200"/>
      </w:pPr>
      <w:bookmarkStart w:id="191" w:name="_Toc133489064"/>
      <w:bookmarkStart w:id="192" w:name="_Toc114579340"/>
      <w:r>
        <w:rPr>
          <w:rStyle w:val="CharSectno"/>
        </w:rPr>
        <w:t>31A</w:t>
      </w:r>
      <w:r>
        <w:t>.</w:t>
      </w:r>
      <w:r>
        <w:tab/>
        <w:t>Applicable building standards generally (s. 3, 19(3) and 37(1))</w:t>
      </w:r>
      <w:bookmarkEnd w:id="191"/>
      <w:bookmarkEnd w:id="192"/>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keepNext/>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r>
      <w:del w:id="193" w:author="Master Repository Process" w:date="2023-04-28T08:56:00Z">
        <w:r>
          <w:delText xml:space="preserve">subject to subregulation (2A), </w:delText>
        </w:r>
      </w:del>
      <w:r>
        <w:t>set out in the edition of the Building Code that was in effect 12 months before the time the application for the building permit is made</w:t>
      </w:r>
      <w:del w:id="194" w:author="Master Repository Process" w:date="2023-04-28T08:56:00Z">
        <w:r>
          <w:delText>; or</w:delText>
        </w:r>
      </w:del>
      <w:ins w:id="195" w:author="Master Repository Process" w:date="2023-04-28T08:56:00Z">
        <w:r>
          <w:t xml:space="preserve">. </w:t>
        </w:r>
      </w:ins>
    </w:p>
    <w:p>
      <w:pPr>
        <w:pStyle w:val="Ednotepara"/>
        <w:rPr>
          <w:ins w:id="196" w:author="Master Repository Process" w:date="2023-04-28T08:56:00Z"/>
        </w:rPr>
      </w:pPr>
      <w:r>
        <w:tab/>
      </w:r>
      <w:del w:id="197" w:author="Master Repository Process" w:date="2023-04-28T08:56:00Z">
        <w:r>
          <w:delText>(</w:delText>
        </w:r>
      </w:del>
      <w:ins w:id="198" w:author="Master Repository Process" w:date="2023-04-28T08:56:00Z">
        <w:r>
          <w:t>[(</w:t>
        </w:r>
      </w:ins>
      <w:r>
        <w:t>c)</w:t>
      </w:r>
      <w:r>
        <w:tab/>
      </w:r>
      <w:del w:id="199" w:author="Master Repository Process" w:date="2023-04-28T08:56:00Z">
        <w:r>
          <w:delText xml:space="preserve">subject to </w:delText>
        </w:r>
      </w:del>
      <w:ins w:id="200" w:author="Master Repository Process" w:date="2023-04-28T08:56:00Z">
        <w:r>
          <w:t>deleted]</w:t>
        </w:r>
      </w:ins>
    </w:p>
    <w:p>
      <w:pPr>
        <w:pStyle w:val="Ednotesubsection"/>
        <w:rPr>
          <w:ins w:id="201" w:author="Master Repository Process" w:date="2023-04-28T08:56:00Z"/>
        </w:rPr>
      </w:pPr>
      <w:ins w:id="202" w:author="Master Repository Process" w:date="2023-04-28T08:56:00Z">
        <w:r>
          <w:tab/>
          <w:t>[(2A)</w:t>
        </w:r>
        <w:r>
          <w:tab/>
          <w:t>deleted]</w:t>
        </w:r>
      </w:ins>
    </w:p>
    <w:p>
      <w:pPr>
        <w:pStyle w:val="Subsection"/>
        <w:rPr>
          <w:ins w:id="203" w:author="Master Repository Process" w:date="2023-04-28T08:56:00Z"/>
        </w:rPr>
      </w:pPr>
      <w:ins w:id="204" w:author="Master Repository Process" w:date="2023-04-28T08:56:00Z">
        <w:r>
          <w:tab/>
          <w:t>(3)</w:t>
        </w:r>
        <w:r>
          <w:tab/>
          <w:t xml:space="preserve">For the purposes of </w:t>
        </w:r>
      </w:ins>
      <w:r>
        <w:t>subregulation (</w:t>
      </w:r>
      <w:del w:id="205" w:author="Master Repository Process" w:date="2023-04-28T08:56:00Z">
        <w:r>
          <w:delText>3),</w:delText>
        </w:r>
      </w:del>
      <w:ins w:id="206" w:author="Master Repository Process" w:date="2023-04-28T08:56:00Z">
        <w:r>
          <w:t>2), the applicable building standards include the governing requirements</w:t>
        </w:r>
      </w:ins>
      <w:r>
        <w:t xml:space="preserve"> set out in the </w:t>
      </w:r>
      <w:ins w:id="207" w:author="Master Repository Process" w:date="2023-04-28T08:56:00Z">
        <w:r>
          <w:t>Building Code.</w:t>
        </w:r>
      </w:ins>
    </w:p>
    <w:p>
      <w:pPr>
        <w:pStyle w:val="Subsection"/>
        <w:keepNext/>
      </w:pPr>
      <w:ins w:id="208" w:author="Master Repository Process" w:date="2023-04-28T08:56:00Z">
        <w:r>
          <w:tab/>
          <w:t>(4)</w:t>
        </w:r>
        <w:r>
          <w:tab/>
          <w:t xml:space="preserve">If the applicable building standards are set out in a superseded </w:t>
        </w:r>
      </w:ins>
      <w:r>
        <w:t>edition of the Building Code</w:t>
      </w:r>
      <w:del w:id="209" w:author="Master Repository Process" w:date="2023-04-28T08:56:00Z">
        <w:r>
          <w:delText xml:space="preserve"> that was in effect on 12 March 2018</w:delText>
        </w:r>
      </w:del>
      <w:ins w:id="210" w:author="Master Repository Process" w:date="2023-04-28T08:56:00Z">
        <w:r>
          <w:t>, a reference in these regulations to a Volume, Section, Part, Type, clause or Schedule of the Building Code is taken to be a reference to the corresponding Volume, Section, Part, Type, clause or Schedule of the superseded edition of the Building Code</w:t>
        </w:r>
      </w:ins>
      <w:r>
        <w:t>.</w:t>
      </w:r>
    </w:p>
    <w:p>
      <w:pPr>
        <w:pStyle w:val="Subsection"/>
        <w:rPr>
          <w:del w:id="211" w:author="Master Repository Process" w:date="2023-04-28T08:56:00Z"/>
        </w:rPr>
      </w:pPr>
      <w:del w:id="212" w:author="Master Repository Process" w:date="2023-04-28T08:56:00Z">
        <w:r>
          <w:tab/>
          <w:delText>(2A)</w:delText>
        </w:r>
        <w:r>
          <w:tab/>
          <w:delText xml:space="preserve">Subregulation (2)(b) applies only if the application for the building permit is made — </w:delText>
        </w:r>
      </w:del>
    </w:p>
    <w:p>
      <w:pPr>
        <w:pStyle w:val="Indenta"/>
        <w:rPr>
          <w:del w:id="213" w:author="Master Repository Process" w:date="2023-04-28T08:56:00Z"/>
        </w:rPr>
      </w:pPr>
      <w:del w:id="214" w:author="Master Repository Process" w:date="2023-04-28T08:56:00Z">
        <w:r>
          <w:tab/>
          <w:delText>(a)</w:delText>
        </w:r>
        <w:r>
          <w:tab/>
          <w:delText>on or before 30 April 2021; or</w:delText>
        </w:r>
      </w:del>
    </w:p>
    <w:p>
      <w:pPr>
        <w:pStyle w:val="Indenta"/>
        <w:rPr>
          <w:del w:id="215" w:author="Master Repository Process" w:date="2023-04-28T08:56:00Z"/>
        </w:rPr>
      </w:pPr>
      <w:del w:id="216" w:author="Master Repository Process" w:date="2023-04-28T08:56:00Z">
        <w:r>
          <w:tab/>
          <w:delText>(b)</w:delText>
        </w:r>
        <w:r>
          <w:tab/>
          <w:delText>on or after 1 July 2021.</w:delText>
        </w:r>
      </w:del>
    </w:p>
    <w:p>
      <w:pPr>
        <w:pStyle w:val="Subsection"/>
        <w:rPr>
          <w:del w:id="217" w:author="Master Repository Process" w:date="2023-04-28T08:56:00Z"/>
        </w:rPr>
      </w:pPr>
      <w:del w:id="218" w:author="Master Repository Process" w:date="2023-04-28T08:56:00Z">
        <w:r>
          <w:tab/>
          <w:delText>(3)</w:delText>
        </w:r>
        <w:r>
          <w:tab/>
          <w:delText>Subregulation (2)(c) applies only if the application for the building permit is made on or before 30 April 2021.</w:delText>
        </w:r>
      </w:del>
    </w:p>
    <w:p>
      <w:pPr>
        <w:pStyle w:val="Footnotesection"/>
        <w:spacing w:before="100"/>
      </w:pPr>
      <w:r>
        <w:tab/>
        <w:t>[Regulation 31A inserted: Gazette 18 Dec 2012 p. 6562-3; amended: Gazette 7 Dec 2015 p. 4898; 9 Mar 2018 p. 800; 5 Oct 2018 p. 4013; 26 Mar 2019 p. 946; SL 2020/46 r. 5; SL 2020/192 r. </w:t>
      </w:r>
      <w:del w:id="219" w:author="Master Repository Process" w:date="2023-04-28T08:56:00Z">
        <w:r>
          <w:delText>4</w:delText>
        </w:r>
      </w:del>
      <w:ins w:id="220" w:author="Master Repository Process" w:date="2023-04-28T08:56:00Z">
        <w:r>
          <w:t>4; SL 2022/162 r. 9</w:t>
        </w:r>
      </w:ins>
      <w:r>
        <w:t>.]</w:t>
      </w:r>
    </w:p>
    <w:p>
      <w:pPr>
        <w:pStyle w:val="Heading5"/>
      </w:pPr>
      <w:bookmarkStart w:id="221" w:name="_Toc133489065"/>
      <w:bookmarkStart w:id="222" w:name="_Toc114579341"/>
      <w:r>
        <w:rPr>
          <w:rStyle w:val="CharSectno"/>
        </w:rPr>
        <w:t>31BA</w:t>
      </w:r>
      <w:r>
        <w:t>.</w:t>
      </w:r>
      <w:r>
        <w:tab/>
        <w:t>Applicable building standards for buildings and incidental structures in bush fire prone areas (s. 3, 19(3), 37(1) and (2), 57(3), 49(b), 51(2) and (3))</w:t>
      </w:r>
      <w:bookmarkEnd w:id="221"/>
      <w:bookmarkEnd w:id="222"/>
    </w:p>
    <w:p>
      <w:pPr>
        <w:pStyle w:val="Subsection"/>
        <w:keepNext/>
        <w:spacing w:before="100"/>
      </w:pPr>
      <w:r>
        <w:tab/>
        <w:t>(1A)</w:t>
      </w:r>
      <w:r>
        <w:tab/>
        <w:t xml:space="preserve">In this regulation — </w:t>
      </w:r>
    </w:p>
    <w:p>
      <w:pPr>
        <w:pStyle w:val="Defstart"/>
        <w:keepNext/>
      </w:pPr>
      <w:r>
        <w:tab/>
      </w:r>
      <w:r>
        <w:rPr>
          <w:rStyle w:val="CharDefText"/>
        </w:rPr>
        <w:t>bush fire standard</w:t>
      </w:r>
      <w:r>
        <w:t xml:space="preserve"> means — </w:t>
      </w:r>
    </w:p>
    <w:p>
      <w:pPr>
        <w:pStyle w:val="Defpara"/>
      </w:pPr>
      <w:r>
        <w:tab/>
        <w:t>(a)</w:t>
      </w:r>
      <w:r>
        <w:tab/>
        <w:t>a bush fire performance requirement; or</w:t>
      </w:r>
    </w:p>
    <w:p>
      <w:pPr>
        <w:pStyle w:val="Defpara"/>
        <w:keepNext/>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keepNext/>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keepNex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keepNext/>
      </w:pPr>
      <w:r>
        <w:tab/>
      </w:r>
      <w:r>
        <w:rPr>
          <w:rStyle w:val="CharDefText"/>
        </w:rPr>
        <w:t>relevant building</w:t>
      </w:r>
      <w:r>
        <w:t xml:space="preserve"> means a Class 1, Class 2 or Class 3 building that was not required to comply or substantially comply with a bush fire standard at the latest of the following times — </w:t>
      </w:r>
    </w:p>
    <w:p>
      <w:pPr>
        <w:pStyle w:val="Defpara"/>
      </w:pPr>
      <w:r>
        <w:tab/>
        <w:t>(a)</w:t>
      </w:r>
      <w:r>
        <w:tab/>
        <w:t>when the building was constructed;</w:t>
      </w:r>
    </w:p>
    <w:p>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pPr>
              <w:pStyle w:val="TableNAm"/>
              <w:ind w:left="459" w:hanging="459"/>
            </w:pPr>
            <w:r>
              <w:t>(b)</w:t>
            </w:r>
            <w:r>
              <w:tab/>
              <w:t xml:space="preserve">the building work that is proposed to be done in respect of the building or incidental structure is excluded building work only; or </w:t>
            </w:r>
          </w:p>
          <w:p>
            <w:pPr>
              <w:pStyle w:val="TableNAm"/>
              <w:keepNext/>
              <w:ind w:left="459" w:hanging="459"/>
            </w:pPr>
            <w:r>
              <w:t>(c)</w:t>
            </w:r>
            <w:r>
              <w:tab/>
              <w:t xml:space="preserve">the building or incidental structure is or will be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tc>
      </w:tr>
      <w:tr>
        <w:tc>
          <w:tcPr>
            <w:tcW w:w="822" w:type="dxa"/>
            <w:noWrap/>
          </w:tcPr>
          <w:p>
            <w:pPr>
              <w:pStyle w:val="TableNAm"/>
            </w:pPr>
            <w:r>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keepNext/>
              <w:keepLines/>
              <w:ind w:left="459" w:hanging="459"/>
            </w:pPr>
            <w:r>
              <w:t>(b)</w:t>
            </w:r>
            <w:r>
              <w:tab/>
              <w:t>the building work done in respect of the building or incidental structure under the building permit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c>
          <w:tcPr>
            <w:tcW w:w="822" w:type="dxa"/>
            <w:noWrap/>
          </w:tcPr>
          <w:p>
            <w:pPr>
              <w:pStyle w:val="TableNAm"/>
            </w:pPr>
            <w:r>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keepNext/>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t>(b)</w:t>
            </w:r>
            <w:r>
              <w:tab/>
              <w:t>the building work done in respect of the building or incidental structure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c>
          <w:tcPr>
            <w:tcW w:w="822" w:type="dxa"/>
            <w:noWrap/>
          </w:tcPr>
          <w:p>
            <w:pPr>
              <w:pStyle w:val="TableNAm"/>
            </w:pPr>
            <w:r>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c>
          <w:tcPr>
            <w:tcW w:w="822" w:type="dxa"/>
            <w:noWrap/>
          </w:tcPr>
          <w:p>
            <w:pPr>
              <w:pStyle w:val="TableNAm"/>
            </w:pPr>
            <w:r>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t>(b)</w:t>
            </w:r>
            <w:r>
              <w:tab/>
              <w:t>the unauthorised work done in respect of the building or incidental structure is excluded building work only; or</w:t>
            </w:r>
          </w:p>
          <w:p>
            <w:pPr>
              <w:pStyle w:val="TableNAm"/>
              <w:keepNext/>
              <w:keepLines/>
              <w:ind w:left="459" w:hanging="459"/>
            </w:pPr>
            <w:r>
              <w:t>(c)</w:t>
            </w:r>
            <w:r>
              <w:tab/>
              <w:t xml:space="preserve">the building or incidental structure is — </w:t>
            </w:r>
          </w:p>
          <w:p>
            <w:pPr>
              <w:pStyle w:val="TableNAm"/>
              <w:keepLines/>
              <w:spacing w:before="60"/>
              <w:ind w:left="918" w:hanging="459"/>
            </w:pPr>
            <w:r>
              <w:t>(i)</w:t>
            </w:r>
            <w:r>
              <w:tab/>
              <w:t>a Class 10a building or deck; and</w:t>
            </w:r>
          </w:p>
          <w:p>
            <w:pPr>
              <w:pStyle w:val="TableNAm"/>
              <w:spacing w:before="60"/>
              <w:ind w:left="918" w:hanging="459"/>
            </w:pPr>
            <w:r>
              <w:t>(ii)</w:t>
            </w:r>
            <w:r>
              <w:tab/>
              <w:t>associated with a relevant building.</w:t>
            </w:r>
          </w:p>
        </w:tc>
      </w:tr>
    </w:tbl>
    <w:p>
      <w:pPr>
        <w:pStyle w:val="Subsection"/>
        <w:keepNext/>
      </w:pPr>
      <w:r>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had not been replaced by the </w:t>
      </w:r>
      <w:r>
        <w:rPr>
          <w:i/>
        </w:rPr>
        <w:t>Building Amendment Regulations 2021</w:t>
      </w:r>
      <w:r>
        <w:t xml:space="preserve"> regulation 6(1) and (2) if — </w:t>
      </w:r>
    </w:p>
    <w:p>
      <w:pPr>
        <w:pStyle w:val="Indenta"/>
      </w:pPr>
      <w:r>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keepNext/>
      </w:pPr>
      <w:r>
        <w:tab/>
        <w:t>[(5)-(8)</w:t>
      </w:r>
      <w:r>
        <w:tab/>
        <w:t>deleted]</w:t>
      </w:r>
    </w:p>
    <w:p>
      <w:pPr>
        <w:pStyle w:val="Footnotesection"/>
        <w:spacing w:before="100"/>
      </w:pPr>
      <w:r>
        <w:tab/>
        <w:t>[Regulation 31BA inserted: Gazette 7 Dec 2015 p. 4898</w:t>
      </w:r>
      <w:r>
        <w:noBreakHyphen/>
        <w:t>900; amended: Gazette 5 Apr 2016 p. 1017</w:t>
      </w:r>
      <w:r>
        <w:noBreakHyphen/>
        <w:t>19; 9 Mar 2018 p. 800; 26 Mar 2019 p. 943; SL 2021/42 r. 6; SL 2022/26 r. 7.]</w:t>
      </w:r>
    </w:p>
    <w:p>
      <w:pPr>
        <w:pStyle w:val="Ednotesection"/>
      </w:pPr>
      <w:r>
        <w:t>[</w:t>
      </w:r>
      <w:r>
        <w:rPr>
          <w:b/>
        </w:rPr>
        <w:t>31B.</w:t>
      </w:r>
      <w:r>
        <w:tab/>
        <w:t>Deleted: Gazette 5 Oct 2018 p. 4014.]</w:t>
      </w:r>
    </w:p>
    <w:p>
      <w:pPr>
        <w:pStyle w:val="Heading5"/>
        <w:spacing w:before="240"/>
      </w:pPr>
      <w:bookmarkStart w:id="223" w:name="_Toc133489066"/>
      <w:bookmarkStart w:id="224" w:name="_Toc114579342"/>
      <w:r>
        <w:rPr>
          <w:rStyle w:val="CharSectno"/>
        </w:rPr>
        <w:t>31C</w:t>
      </w:r>
      <w:r>
        <w:t>.</w:t>
      </w:r>
      <w:r>
        <w:tab/>
        <w:t>Applicable building standards for swimming pools (s. 3, 19(3) and 37(1) and (2))</w:t>
      </w:r>
      <w:bookmarkEnd w:id="223"/>
      <w:bookmarkEnd w:id="224"/>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keepLines/>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keepNext/>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keepNext/>
            </w:pPr>
            <w:r>
              <w:t xml:space="preserve">Private swimming pools </w:t>
            </w:r>
          </w:p>
        </w:tc>
        <w:tc>
          <w:tcPr>
            <w:tcW w:w="3034" w:type="dxa"/>
          </w:tcPr>
          <w:p>
            <w:pPr>
              <w:pStyle w:val="TableNAm"/>
              <w:keepNext/>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225" w:name="_Toc133489067"/>
      <w:bookmarkStart w:id="226" w:name="_Toc114579343"/>
      <w:r>
        <w:rPr>
          <w:rStyle w:val="CharSectno"/>
        </w:rPr>
        <w:t>31D</w:t>
      </w:r>
      <w:r>
        <w:t>.</w:t>
      </w:r>
      <w:r>
        <w:tab/>
        <w:t>Applicable building standards for relocated buildings and incidental structures (other than swimming pools) (s. 3, 19(3) and 37(1) and (2))</w:t>
      </w:r>
      <w:bookmarkEnd w:id="225"/>
      <w:bookmarkEnd w:id="226"/>
    </w:p>
    <w:p>
      <w:pPr>
        <w:pStyle w:val="Subsection"/>
        <w:keepNext/>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pPr>
        <w:pStyle w:val="Subsection"/>
        <w:keepNext/>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keepNext/>
      </w:pPr>
      <w:r>
        <w:tab/>
        <w:t>(c)</w:t>
      </w:r>
      <w:r>
        <w:tab/>
        <w:t>set out in the edition of the Building Code —</w:t>
      </w:r>
    </w:p>
    <w:p>
      <w:pPr>
        <w:pStyle w:val="Indenti"/>
      </w:pPr>
      <w:r>
        <w:tab/>
        <w:t>(i)</w:t>
      </w:r>
      <w:r>
        <w:tab/>
        <w:t>for sections 19(3) or 37(1) — mentioned in regulation 31A(2)(a</w:t>
      </w:r>
      <w:del w:id="227" w:author="Master Repository Process" w:date="2023-04-28T08:56:00Z">
        <w:r>
          <w:delText>), (b</w:delText>
        </w:r>
      </w:del>
      <w:r>
        <w:t>) or (</w:t>
      </w:r>
      <w:del w:id="228" w:author="Master Repository Process" w:date="2023-04-28T08:56:00Z">
        <w:r>
          <w:delText>c), subject to regulation 31A(2A) and (3</w:delText>
        </w:r>
      </w:del>
      <w:ins w:id="229" w:author="Master Repository Process" w:date="2023-04-28T08:56:00Z">
        <w:r>
          <w:t>b</w:t>
        </w:r>
      </w:ins>
      <w:r>
        <w:t>); or</w:t>
      </w:r>
      <w:ins w:id="230" w:author="Master Repository Process" w:date="2023-04-28T08:56:00Z">
        <w:r>
          <w:t xml:space="preserve"> </w:t>
        </w:r>
      </w:ins>
    </w:p>
    <w:p>
      <w:pPr>
        <w:pStyle w:val="Indenti"/>
      </w:pPr>
      <w:r>
        <w:tab/>
        <w:t>(ii)</w:t>
      </w:r>
      <w:r>
        <w:tab/>
        <w:t>for section 37(2) — in effect at the time the assembly, reassembly or securing of the relocated building or incidental structure commenced.</w:t>
      </w:r>
    </w:p>
    <w:p>
      <w:pPr>
        <w:pStyle w:val="THeadingNAm"/>
      </w:pPr>
      <w:del w:id="231" w:author="Master Repository Process" w:date="2023-04-28T08:56:00Z">
        <w:r>
          <w:tab/>
        </w:r>
        <w:r>
          <w:tab/>
        </w:r>
      </w:del>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b/>
              </w:rPr>
            </w:pPr>
            <w:del w:id="232" w:author="Master Repository Process" w:date="2023-04-28T08:56:00Z">
              <w:r>
                <w:rPr>
                  <w:b/>
                </w:rPr>
                <w:delText xml:space="preserve">Section or part of </w:delText>
              </w:r>
            </w:del>
            <w:r>
              <w:rPr>
                <w:b/>
              </w:rPr>
              <w:t>Building Code</w:t>
            </w:r>
            <w:ins w:id="233" w:author="Master Repository Process" w:date="2023-04-28T08:56:00Z">
              <w:r>
                <w:rPr>
                  <w:b/>
                </w:rPr>
                <w:t xml:space="preserve"> Section or Part</w:t>
              </w:r>
            </w:ins>
          </w:p>
        </w:tc>
        <w:tc>
          <w:tcPr>
            <w:tcW w:w="3034" w:type="dxa"/>
          </w:tcPr>
          <w:p>
            <w:pPr>
              <w:pStyle w:val="TableNAm"/>
              <w:rPr>
                <w:b/>
              </w:rPr>
            </w:pPr>
            <w:r>
              <w:rPr>
                <w:b/>
                <w:bCs/>
              </w:rPr>
              <w:t>Performance requirements</w:t>
            </w:r>
          </w:p>
        </w:tc>
      </w:tr>
      <w:tr>
        <w:tc>
          <w:tcPr>
            <w:tcW w:w="3033" w:type="dxa"/>
          </w:tcPr>
          <w:p>
            <w:pPr>
              <w:pStyle w:val="TableNAm"/>
            </w:pPr>
            <w:r>
              <w:t>Volume One</w:t>
            </w:r>
            <w:del w:id="234" w:author="Master Repository Process" w:date="2023-04-28T08:56:00Z">
              <w:r>
                <w:delText>, Section B — Structure</w:delText>
              </w:r>
            </w:del>
            <w:ins w:id="235" w:author="Master Repository Process" w:date="2023-04-28T08:56:00Z">
              <w:r>
                <w:t xml:space="preserve"> Part B1 — Structural provisions</w:t>
              </w:r>
            </w:ins>
          </w:p>
        </w:tc>
        <w:tc>
          <w:tcPr>
            <w:tcW w:w="3034" w:type="dxa"/>
          </w:tcPr>
          <w:p>
            <w:pPr>
              <w:pStyle w:val="TableNAm"/>
            </w:pPr>
            <w:del w:id="236" w:author="Master Repository Process" w:date="2023-04-28T08:56:00Z">
              <w:r>
                <w:delText>BP1.1, BP1.2, BP1.3, BP1.4</w:delText>
              </w:r>
            </w:del>
            <w:ins w:id="237" w:author="Master Repository Process" w:date="2023-04-28T08:56:00Z">
              <w:r>
                <w:t>B1P1, B1P2, B1P3, B1P4</w:t>
              </w:r>
            </w:ins>
          </w:p>
        </w:tc>
      </w:tr>
      <w:tr>
        <w:tc>
          <w:tcPr>
            <w:tcW w:w="3033" w:type="dxa"/>
          </w:tcPr>
          <w:p>
            <w:pPr>
              <w:pStyle w:val="TableNAm"/>
            </w:pPr>
            <w:r>
              <w:t>Volume One</w:t>
            </w:r>
            <w:del w:id="238" w:author="Master Repository Process" w:date="2023-04-28T08:56:00Z">
              <w:r>
                <w:delText xml:space="preserve">, Section C </w:delText>
              </w:r>
            </w:del>
            <w:ins w:id="239" w:author="Master Repository Process" w:date="2023-04-28T08:56:00Z">
              <w:r>
                <w:t xml:space="preserve"> Part C1 </w:t>
              </w:r>
            </w:ins>
            <w:r>
              <w:t>— Fire resistance</w:t>
            </w:r>
          </w:p>
        </w:tc>
        <w:tc>
          <w:tcPr>
            <w:tcW w:w="3034" w:type="dxa"/>
          </w:tcPr>
          <w:p>
            <w:pPr>
              <w:pStyle w:val="TableNAm"/>
            </w:pPr>
            <w:del w:id="240" w:author="Master Repository Process" w:date="2023-04-28T08:56:00Z">
              <w:r>
                <w:delText>CP1, CP2, CP3, CP4, CP5, CP6, CP7, CP8, CP9</w:delText>
              </w:r>
            </w:del>
            <w:ins w:id="241" w:author="Master Repository Process" w:date="2023-04-28T08:56:00Z">
              <w:r>
                <w:t>C1P1, C1P2, C1P3, C1P4, C1P5, C1P6, C1P7, C1P8, C1P9</w:t>
              </w:r>
            </w:ins>
          </w:p>
        </w:tc>
      </w:tr>
      <w:tr>
        <w:tc>
          <w:tcPr>
            <w:tcW w:w="3033" w:type="dxa"/>
          </w:tcPr>
          <w:p>
            <w:pPr>
              <w:pStyle w:val="TableNAm"/>
            </w:pPr>
            <w:r>
              <w:t>Volume One</w:t>
            </w:r>
            <w:del w:id="242" w:author="Master Repository Process" w:date="2023-04-28T08:56:00Z">
              <w:r>
                <w:delText xml:space="preserve">, Section D </w:delText>
              </w:r>
            </w:del>
            <w:ins w:id="243" w:author="Master Repository Process" w:date="2023-04-28T08:56:00Z">
              <w:r>
                <w:t xml:space="preserve"> Part D1 </w:t>
              </w:r>
            </w:ins>
            <w:r>
              <w:t>— Access and egress</w:t>
            </w:r>
          </w:p>
        </w:tc>
        <w:tc>
          <w:tcPr>
            <w:tcW w:w="3034" w:type="dxa"/>
          </w:tcPr>
          <w:p>
            <w:pPr>
              <w:pStyle w:val="TableNAm"/>
            </w:pPr>
            <w:del w:id="244" w:author="Master Repository Process" w:date="2023-04-28T08:56:00Z">
              <w:r>
                <w:delText>DP2, DP3, DP4, DP5, DP6</w:delText>
              </w:r>
            </w:del>
            <w:ins w:id="245" w:author="Master Repository Process" w:date="2023-04-28T08:56:00Z">
              <w:r>
                <w:t>D1P2, D1P3, D1P4, D1P5, D1P6</w:t>
              </w:r>
            </w:ins>
          </w:p>
        </w:tc>
      </w:tr>
      <w:tr>
        <w:tc>
          <w:tcPr>
            <w:tcW w:w="3033" w:type="dxa"/>
          </w:tcPr>
          <w:p>
            <w:pPr>
              <w:pStyle w:val="TableNAm"/>
            </w:pPr>
            <w:r>
              <w:t>Volume One</w:t>
            </w:r>
            <w:del w:id="246" w:author="Master Repository Process" w:date="2023-04-28T08:56:00Z">
              <w:r>
                <w:delText>,</w:delText>
              </w:r>
            </w:del>
            <w:r>
              <w:t xml:space="preserve"> Section E</w:t>
            </w:r>
            <w:del w:id="247" w:author="Master Repository Process" w:date="2023-04-28T08:56:00Z">
              <w:r>
                <w:delText xml:space="preserve"> </w:delText>
              </w:r>
            </w:del>
            <w:ins w:id="248" w:author="Master Repository Process" w:date="2023-04-28T08:56:00Z">
              <w:r>
                <w:t> </w:t>
              </w:r>
            </w:ins>
            <w:r>
              <w:t>— Services and equipment</w:t>
            </w:r>
          </w:p>
        </w:tc>
        <w:tc>
          <w:tcPr>
            <w:tcW w:w="3034" w:type="dxa"/>
          </w:tcPr>
          <w:p>
            <w:pPr>
              <w:pStyle w:val="TableNAm"/>
            </w:pPr>
            <w:del w:id="249" w:author="Master Repository Process" w:date="2023-04-28T08:56:00Z">
              <w:r>
                <w:delText>EP1.1, EP1.2, EP1.3, EP1.4, EP1.5, EP1.6, EP2.1, EP2.2, EP4.1, EP4.2, EP4.3</w:delText>
              </w:r>
            </w:del>
            <w:ins w:id="250" w:author="Master Repository Process" w:date="2023-04-28T08:56:00Z">
              <w:r>
                <w:t>E1P1, E1P2, E1P3, E1P4, E1P5, E1P6, E2P1, E2P2, E4P1, E4P2, E4P3</w:t>
              </w:r>
            </w:ins>
          </w:p>
        </w:tc>
      </w:tr>
      <w:tr>
        <w:tc>
          <w:tcPr>
            <w:tcW w:w="3033" w:type="dxa"/>
          </w:tcPr>
          <w:p>
            <w:pPr>
              <w:pStyle w:val="TableNAm"/>
            </w:pPr>
            <w:r>
              <w:t>Volume One</w:t>
            </w:r>
            <w:del w:id="251" w:author="Master Repository Process" w:date="2023-04-28T08:56:00Z">
              <w:r>
                <w:delText>,</w:delText>
              </w:r>
            </w:del>
            <w:r>
              <w:t xml:space="preserve"> Section G</w:t>
            </w:r>
            <w:del w:id="252" w:author="Master Repository Process" w:date="2023-04-28T08:56:00Z">
              <w:r>
                <w:delText xml:space="preserve"> </w:delText>
              </w:r>
            </w:del>
            <w:ins w:id="253" w:author="Master Repository Process" w:date="2023-04-28T08:56:00Z">
              <w:r>
                <w:t> </w:t>
              </w:r>
            </w:ins>
            <w:r>
              <w:t>— Ancillary provisions</w:t>
            </w:r>
          </w:p>
        </w:tc>
        <w:tc>
          <w:tcPr>
            <w:tcW w:w="3034" w:type="dxa"/>
            <w:shd w:val="clear" w:color="auto" w:fill="auto"/>
          </w:tcPr>
          <w:p>
            <w:pPr>
              <w:pStyle w:val="TableNAm"/>
            </w:pPr>
            <w:del w:id="254" w:author="Master Repository Process" w:date="2023-04-28T08:56:00Z">
              <w:r>
                <w:delText>GP2.1, GP 2.2, GP5.1</w:delText>
              </w:r>
            </w:del>
            <w:ins w:id="255" w:author="Master Repository Process" w:date="2023-04-28T08:56:00Z">
              <w:r>
                <w:t>G2P1, G2P2, G5P1, G5P2</w:t>
              </w:r>
            </w:ins>
          </w:p>
        </w:tc>
      </w:tr>
      <w:tr>
        <w:tc>
          <w:tcPr>
            <w:tcW w:w="3033" w:type="dxa"/>
          </w:tcPr>
          <w:p>
            <w:pPr>
              <w:pStyle w:val="TableNAm"/>
            </w:pPr>
            <w:r>
              <w:t>Volume Two</w:t>
            </w:r>
            <w:del w:id="256" w:author="Master Repository Process" w:date="2023-04-28T08:56:00Z">
              <w:r>
                <w:delText>,</w:delText>
              </w:r>
            </w:del>
            <w:r>
              <w:t xml:space="preserve"> Part</w:t>
            </w:r>
            <w:del w:id="257" w:author="Master Repository Process" w:date="2023-04-28T08:56:00Z">
              <w:r>
                <w:delText xml:space="preserve"> 2.1 </w:delText>
              </w:r>
            </w:del>
            <w:ins w:id="258" w:author="Master Repository Process" w:date="2023-04-28T08:56:00Z">
              <w:r>
                <w:t xml:space="preserve"> H1 </w:t>
              </w:r>
            </w:ins>
            <w:r>
              <w:t>— Structure</w:t>
            </w:r>
          </w:p>
        </w:tc>
        <w:tc>
          <w:tcPr>
            <w:tcW w:w="3034" w:type="dxa"/>
            <w:shd w:val="clear" w:color="auto" w:fill="auto"/>
          </w:tcPr>
          <w:p>
            <w:pPr>
              <w:pStyle w:val="TableNAm"/>
            </w:pPr>
            <w:del w:id="259" w:author="Master Repository Process" w:date="2023-04-28T08:56:00Z">
              <w:r>
                <w:delText>P2.1.1, P2.1.2</w:delText>
              </w:r>
            </w:del>
            <w:ins w:id="260" w:author="Master Repository Process" w:date="2023-04-28T08:56:00Z">
              <w:r>
                <w:t>H1P1, H1P2</w:t>
              </w:r>
            </w:ins>
          </w:p>
        </w:tc>
      </w:tr>
      <w:tr>
        <w:tc>
          <w:tcPr>
            <w:tcW w:w="3033" w:type="dxa"/>
          </w:tcPr>
          <w:p>
            <w:pPr>
              <w:pStyle w:val="TableNAm"/>
            </w:pPr>
            <w:r>
              <w:t>Volume Two</w:t>
            </w:r>
            <w:del w:id="261" w:author="Master Repository Process" w:date="2023-04-28T08:56:00Z">
              <w:r>
                <w:delText>,</w:delText>
              </w:r>
            </w:del>
            <w:r>
              <w:t xml:space="preserve"> Part</w:t>
            </w:r>
            <w:del w:id="262" w:author="Master Repository Process" w:date="2023-04-28T08:56:00Z">
              <w:r>
                <w:delText xml:space="preserve"> 2.3 </w:delText>
              </w:r>
            </w:del>
            <w:ins w:id="263" w:author="Master Repository Process" w:date="2023-04-28T08:56:00Z">
              <w:r>
                <w:t xml:space="preserve"> H3 </w:t>
              </w:r>
            </w:ins>
            <w:r>
              <w:t>— Fire safety</w:t>
            </w:r>
          </w:p>
        </w:tc>
        <w:tc>
          <w:tcPr>
            <w:tcW w:w="3034" w:type="dxa"/>
            <w:shd w:val="clear" w:color="auto" w:fill="auto"/>
          </w:tcPr>
          <w:p>
            <w:pPr>
              <w:pStyle w:val="TableNAm"/>
            </w:pPr>
            <w:del w:id="264" w:author="Master Repository Process" w:date="2023-04-28T08:56:00Z">
              <w:r>
                <w:delText>P2.3.1, P2.3.2</w:delText>
              </w:r>
            </w:del>
            <w:ins w:id="265" w:author="Master Repository Process" w:date="2023-04-28T08:56:00Z">
              <w:r>
                <w:t>H3P1, H3P2</w:t>
              </w:r>
            </w:ins>
          </w:p>
        </w:tc>
      </w:tr>
      <w:tr>
        <w:tc>
          <w:tcPr>
            <w:tcW w:w="3033" w:type="dxa"/>
          </w:tcPr>
          <w:p>
            <w:pPr>
              <w:pStyle w:val="TableNAm"/>
            </w:pPr>
            <w:r>
              <w:t>Volume Two</w:t>
            </w:r>
            <w:del w:id="266" w:author="Master Repository Process" w:date="2023-04-28T08:56:00Z">
              <w:r>
                <w:delText>,</w:delText>
              </w:r>
            </w:del>
            <w:r>
              <w:t xml:space="preserve"> Part</w:t>
            </w:r>
            <w:del w:id="267" w:author="Master Repository Process" w:date="2023-04-28T08:56:00Z">
              <w:r>
                <w:delText xml:space="preserve"> 2.5 </w:delText>
              </w:r>
            </w:del>
            <w:ins w:id="268" w:author="Master Repository Process" w:date="2023-04-28T08:56:00Z">
              <w:r>
                <w:t xml:space="preserve"> H5 </w:t>
              </w:r>
            </w:ins>
            <w:r>
              <w:t>— Safe movement and access</w:t>
            </w:r>
          </w:p>
        </w:tc>
        <w:tc>
          <w:tcPr>
            <w:tcW w:w="3034" w:type="dxa"/>
          </w:tcPr>
          <w:p>
            <w:pPr>
              <w:pStyle w:val="TableNAm"/>
            </w:pPr>
            <w:del w:id="269" w:author="Master Repository Process" w:date="2023-04-28T08:56:00Z">
              <w:r>
                <w:delText>P2.5.1, P2.5.2</w:delText>
              </w:r>
            </w:del>
            <w:ins w:id="270" w:author="Master Repository Process" w:date="2023-04-28T08:56:00Z">
              <w:r>
                <w:t>H5P1, H5P2</w:t>
              </w:r>
            </w:ins>
          </w:p>
        </w:tc>
      </w:tr>
      <w:tr>
        <w:tc>
          <w:tcPr>
            <w:tcW w:w="3033" w:type="dxa"/>
          </w:tcPr>
          <w:p>
            <w:pPr>
              <w:pStyle w:val="TableNAm"/>
            </w:pPr>
            <w:r>
              <w:t>Volume Two</w:t>
            </w:r>
            <w:del w:id="271" w:author="Master Repository Process" w:date="2023-04-28T08:56:00Z">
              <w:r>
                <w:delText>,</w:delText>
              </w:r>
            </w:del>
            <w:r>
              <w:t xml:space="preserve"> Part</w:t>
            </w:r>
            <w:del w:id="272" w:author="Master Repository Process" w:date="2023-04-28T08:56:00Z">
              <w:r>
                <w:delText> 2.7</w:delText>
              </w:r>
            </w:del>
            <w:ins w:id="273" w:author="Master Repository Process" w:date="2023-04-28T08:56:00Z">
              <w:r>
                <w:t xml:space="preserve"> H7</w:t>
              </w:r>
            </w:ins>
            <w:r>
              <w:t> — Ancillary provisions and additional construction requirements</w:t>
            </w:r>
          </w:p>
        </w:tc>
        <w:tc>
          <w:tcPr>
            <w:tcW w:w="3034" w:type="dxa"/>
          </w:tcPr>
          <w:p>
            <w:pPr>
              <w:pStyle w:val="TableNAm"/>
            </w:pPr>
            <w:del w:id="274" w:author="Master Repository Process" w:date="2023-04-28T08:56:00Z">
              <w:r>
                <w:delText>P2.7.3, P2.7.5, P2.7.6</w:delText>
              </w:r>
            </w:del>
            <w:ins w:id="275" w:author="Master Repository Process" w:date="2023-04-28T08:56:00Z">
              <w:r>
                <w:t>H7P3, H7P5, H7P6</w:t>
              </w:r>
            </w:ins>
          </w:p>
        </w:tc>
      </w:tr>
    </w:tbl>
    <w:p>
      <w:pPr>
        <w:pStyle w:val="Ednotesubsection"/>
      </w:pPr>
      <w:r>
        <w:tab/>
        <w:t>[(3A)</w:t>
      </w:r>
      <w:r>
        <w:tab/>
        <w:t>deleted]</w:t>
      </w:r>
    </w:p>
    <w:p>
      <w:pPr>
        <w:pStyle w:val="Subsection"/>
        <w:keepNext/>
      </w:pPr>
      <w:r>
        <w:tab/>
        <w:t>(4)</w:t>
      </w:r>
      <w:r>
        <w:tab/>
        <w:t xml:space="preserve">The applicable building standards include those that relate to a performance requirement that is — </w:t>
      </w:r>
    </w:p>
    <w:p>
      <w:pPr>
        <w:pStyle w:val="Indenta"/>
      </w:pPr>
      <w:r>
        <w:tab/>
        <w:t>(a)</w:t>
      </w:r>
      <w:r>
        <w:tab/>
        <w:t>listed in the Table; and</w:t>
      </w:r>
    </w:p>
    <w:p>
      <w:pPr>
        <w:pStyle w:val="Indenta"/>
        <w:keepNext/>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keepNext/>
      </w:pPr>
      <w:r>
        <w:tab/>
        <w:t>(ii)</w:t>
      </w:r>
      <w:r>
        <w:tab/>
        <w:t>in the geographical area where the relocated building or incidental structure was first assembled;</w:t>
      </w:r>
    </w:p>
    <w:p>
      <w:pPr>
        <w:pStyle w:val="Indenta"/>
      </w:pPr>
      <w:r>
        <w:tab/>
      </w:r>
      <w:r>
        <w:tab/>
        <w:t>and</w:t>
      </w:r>
    </w:p>
    <w:p>
      <w:pPr>
        <w:pStyle w:val="Indenta"/>
        <w:keepNext/>
      </w:pPr>
      <w:r>
        <w:tab/>
        <w:t>(c)</w:t>
      </w:r>
      <w:r>
        <w:tab/>
        <w:t xml:space="preserve">set out in the edition of the Building Code in effect — </w:t>
      </w:r>
    </w:p>
    <w:p>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rStyle w:val="DraftersNotes"/>
                <w:i w:val="0"/>
                <w:sz w:val="24"/>
              </w:rPr>
            </w:pPr>
            <w:del w:id="276" w:author="Master Repository Process" w:date="2023-04-28T08:56:00Z">
              <w:r>
                <w:rPr>
                  <w:b/>
                </w:rPr>
                <w:delText xml:space="preserve">Section or part of </w:delText>
              </w:r>
            </w:del>
            <w:r>
              <w:rPr>
                <w:b/>
              </w:rPr>
              <w:t>Building Code</w:t>
            </w:r>
            <w:ins w:id="277" w:author="Master Repository Process" w:date="2023-04-28T08:56:00Z">
              <w:r>
                <w:rPr>
                  <w:b/>
                </w:rPr>
                <w:t xml:space="preserve"> Section or Part</w:t>
              </w:r>
            </w:ins>
          </w:p>
        </w:tc>
        <w:tc>
          <w:tcPr>
            <w:tcW w:w="3034" w:type="dxa"/>
          </w:tcPr>
          <w:p>
            <w:pPr>
              <w:pStyle w:val="TableNAm"/>
              <w:rPr>
                <w:b/>
              </w:rPr>
            </w:pPr>
            <w:r>
              <w:rPr>
                <w:b/>
                <w:bCs/>
              </w:rPr>
              <w:t>Performance requirements</w:t>
            </w:r>
          </w:p>
        </w:tc>
      </w:tr>
      <w:tr>
        <w:tc>
          <w:tcPr>
            <w:tcW w:w="3033" w:type="dxa"/>
          </w:tcPr>
          <w:p>
            <w:pPr>
              <w:pStyle w:val="TableNAm"/>
            </w:pPr>
            <w:r>
              <w:t>Volume One</w:t>
            </w:r>
            <w:del w:id="278" w:author="Master Repository Process" w:date="2023-04-28T08:56:00Z">
              <w:r>
                <w:delText>,</w:delText>
              </w:r>
            </w:del>
            <w:r>
              <w:t xml:space="preserve"> Section J — Energy </w:t>
            </w:r>
            <w:del w:id="279" w:author="Master Repository Process" w:date="2023-04-28T08:56:00Z">
              <w:r>
                <w:delText>Efficiency</w:delText>
              </w:r>
            </w:del>
            <w:ins w:id="280" w:author="Master Repository Process" w:date="2023-04-28T08:56:00Z">
              <w:r>
                <w:t>efficiency</w:t>
              </w:r>
            </w:ins>
          </w:p>
        </w:tc>
        <w:tc>
          <w:tcPr>
            <w:tcW w:w="3034" w:type="dxa"/>
          </w:tcPr>
          <w:p>
            <w:pPr>
              <w:pStyle w:val="TableNAm"/>
            </w:pPr>
            <w:del w:id="281" w:author="Master Repository Process" w:date="2023-04-28T08:56:00Z">
              <w:r>
                <w:delText>JP1, JP2, JP3</w:delText>
              </w:r>
            </w:del>
            <w:ins w:id="282" w:author="Master Repository Process" w:date="2023-04-28T08:56:00Z">
              <w:r>
                <w:t>J1P1</w:t>
              </w:r>
            </w:ins>
          </w:p>
        </w:tc>
      </w:tr>
      <w:tr>
        <w:tc>
          <w:tcPr>
            <w:tcW w:w="3033" w:type="dxa"/>
          </w:tcPr>
          <w:p>
            <w:pPr>
              <w:pStyle w:val="TableNAm"/>
              <w:keepNext/>
            </w:pPr>
            <w:r>
              <w:t>Volume Two</w:t>
            </w:r>
            <w:del w:id="283" w:author="Master Repository Process" w:date="2023-04-28T08:56:00Z">
              <w:r>
                <w:delText>,</w:delText>
              </w:r>
            </w:del>
            <w:r>
              <w:t xml:space="preserve"> Part </w:t>
            </w:r>
            <w:del w:id="284" w:author="Master Repository Process" w:date="2023-04-28T08:56:00Z">
              <w:r>
                <w:delText xml:space="preserve">3.12 </w:delText>
              </w:r>
            </w:del>
            <w:ins w:id="285" w:author="Master Repository Process" w:date="2023-04-28T08:56:00Z">
              <w:r>
                <w:t>H6 </w:t>
              </w:r>
            </w:ins>
            <w:r>
              <w:t xml:space="preserve">— Energy </w:t>
            </w:r>
            <w:del w:id="286" w:author="Master Repository Process" w:date="2023-04-28T08:56:00Z">
              <w:r>
                <w:delText>Efficiency</w:delText>
              </w:r>
            </w:del>
            <w:ins w:id="287" w:author="Master Repository Process" w:date="2023-04-28T08:56:00Z">
              <w:r>
                <w:t>efficiency</w:t>
              </w:r>
            </w:ins>
          </w:p>
        </w:tc>
        <w:tc>
          <w:tcPr>
            <w:tcW w:w="3034" w:type="dxa"/>
          </w:tcPr>
          <w:p>
            <w:pPr>
              <w:pStyle w:val="TableNAm"/>
              <w:keepNext/>
            </w:pPr>
            <w:del w:id="288" w:author="Master Repository Process" w:date="2023-04-28T08:56:00Z">
              <w:r>
                <w:delText>P2.6.1, P2.6.2</w:delText>
              </w:r>
            </w:del>
            <w:ins w:id="289" w:author="Master Repository Process" w:date="2023-04-28T08:56:00Z">
              <w:r>
                <w:t>H6P1, H6P2</w:t>
              </w:r>
            </w:ins>
          </w:p>
        </w:tc>
      </w:tr>
    </w:tbl>
    <w:p>
      <w:pPr>
        <w:pStyle w:val="PermNoteHeading"/>
      </w:pPr>
      <w:r>
        <w:tab/>
        <w:t>Note for this subregulation:</w:t>
      </w:r>
    </w:p>
    <w:p>
      <w:pPr>
        <w:pStyle w:val="PermNoteText"/>
        <w:keepN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keepNext/>
            </w:pPr>
            <w:r>
              <w:t>s. 19(3)</w:t>
            </w:r>
          </w:p>
        </w:tc>
        <w:tc>
          <w:tcPr>
            <w:tcW w:w="4426" w:type="dxa"/>
            <w:noWrap/>
          </w:tcPr>
          <w:p>
            <w:pPr>
              <w:pStyle w:val="TableNAm"/>
              <w:keepNext/>
            </w:pPr>
            <w:r>
              <w:t xml:space="preserve">If — </w:t>
            </w:r>
          </w:p>
          <w:p>
            <w:pPr>
              <w:pStyle w:val="TableNAm"/>
              <w:keepNext/>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keepNext/>
              <w:ind w:left="459" w:hanging="459"/>
            </w:pPr>
            <w:r>
              <w:t>(b)</w:t>
            </w:r>
            <w:r>
              <w:tab/>
              <w:t xml:space="preserve">the relocated building or incidental structure — </w:t>
            </w:r>
          </w:p>
          <w:p>
            <w:pPr>
              <w:pStyle w:val="TableNAm"/>
              <w:keepNext/>
              <w:spacing w:before="60"/>
              <w:ind w:left="918" w:hanging="459"/>
            </w:pPr>
            <w:r>
              <w:t>(i)</w:t>
            </w:r>
            <w:r>
              <w:tab/>
              <w:t>is a Class 10a building or deck; and</w:t>
            </w:r>
          </w:p>
          <w:p>
            <w:pPr>
              <w:pStyle w:val="TableNAm"/>
              <w:keepNext/>
              <w:spacing w:before="60"/>
              <w:ind w:left="918" w:hanging="459"/>
            </w:pPr>
            <w:r>
              <w:t>(ii)</w:t>
            </w:r>
            <w:r>
              <w:tab/>
              <w:t>will be associated with a relevant building once relocated.</w:t>
            </w:r>
          </w:p>
        </w:tc>
      </w:tr>
      <w:tr>
        <w:tc>
          <w:tcPr>
            <w:tcW w:w="1641" w:type="dxa"/>
            <w:noWrap/>
          </w:tcPr>
          <w:p>
            <w:pPr>
              <w:pStyle w:val="TableNAm"/>
            </w:pPr>
            <w:r>
              <w:t>s. 37(1)</w:t>
            </w:r>
          </w:p>
        </w:tc>
        <w:tc>
          <w:tcPr>
            <w:tcW w:w="4426" w:type="dxa"/>
            <w:noWrap/>
          </w:tcPr>
          <w:p>
            <w:pPr>
              <w:pStyle w:val="TableNAm"/>
              <w:keepNext/>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keepLines/>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t>s. 37(2)</w:t>
            </w:r>
          </w:p>
        </w:tc>
        <w:tc>
          <w:tcPr>
            <w:tcW w:w="4426" w:type="dxa"/>
            <w:noWrap/>
          </w:tcPr>
          <w:p>
            <w:pPr>
              <w:pStyle w:val="TableNAm"/>
              <w:keepNext/>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w:t>
      </w:r>
      <w:del w:id="290" w:author="Master Repository Process" w:date="2023-04-28T08:56:00Z">
        <w:r>
          <w:delText>7</w:delText>
        </w:r>
      </w:del>
      <w:ins w:id="291" w:author="Master Repository Process" w:date="2023-04-28T08:56:00Z">
        <w:r>
          <w:t>7; SL 2022/162 r. 10</w:t>
        </w:r>
      </w:ins>
      <w:r>
        <w:t>.]</w:t>
      </w:r>
    </w:p>
    <w:p>
      <w:pPr>
        <w:pStyle w:val="Heading5"/>
      </w:pPr>
      <w:bookmarkStart w:id="292" w:name="_Toc133489068"/>
      <w:bookmarkStart w:id="293" w:name="_Toc114579344"/>
      <w:r>
        <w:rPr>
          <w:rStyle w:val="CharSectno"/>
        </w:rPr>
        <w:t>31E</w:t>
      </w:r>
      <w:r>
        <w:t>.</w:t>
      </w:r>
      <w:r>
        <w:tab/>
        <w:t>Applicable building standards for building work done without permit (s. 3 and 37(2))</w:t>
      </w:r>
      <w:bookmarkEnd w:id="292"/>
      <w:bookmarkEnd w:id="293"/>
    </w:p>
    <w:p>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294" w:name="_Toc133489069"/>
      <w:bookmarkStart w:id="295" w:name="_Toc114579345"/>
      <w:r>
        <w:rPr>
          <w:rStyle w:val="CharSectno"/>
        </w:rPr>
        <w:t>31F</w:t>
      </w:r>
      <w:r>
        <w:t>.</w:t>
      </w:r>
      <w:r>
        <w:tab/>
        <w:t>Applicable building standards for replacement occupancy permit for permanent change of building’s use (s. 3, 57(3) and 49(a))</w:t>
      </w:r>
      <w:bookmarkEnd w:id="294"/>
      <w:bookmarkEnd w:id="29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keepNext/>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296" w:name="_Toc133489070"/>
      <w:bookmarkStart w:id="297" w:name="_Toc114579346"/>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296"/>
      <w:bookmarkEnd w:id="297"/>
    </w:p>
    <w:p>
      <w:pPr>
        <w:pStyle w:val="Subsection"/>
        <w:keepNext/>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298" w:name="_Toc133489071"/>
      <w:bookmarkStart w:id="299" w:name="_Toc114579347"/>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298"/>
      <w:bookmarkEnd w:id="299"/>
    </w:p>
    <w:p>
      <w:pPr>
        <w:pStyle w:val="Subsection"/>
        <w:keepNext/>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keepNext/>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SL 2020/46 r. 8.]</w:t>
      </w:r>
    </w:p>
    <w:p>
      <w:pPr>
        <w:pStyle w:val="Heading5"/>
      </w:pPr>
      <w:bookmarkStart w:id="300" w:name="_Toc133489072"/>
      <w:bookmarkStart w:id="301" w:name="_Toc114579348"/>
      <w:r>
        <w:rPr>
          <w:rStyle w:val="CharSectno"/>
        </w:rPr>
        <w:t>31HA</w:t>
      </w:r>
      <w:r>
        <w:t>.</w:t>
      </w:r>
      <w:r>
        <w:tab/>
        <w:t>Applicable building standards for non</w:t>
      </w:r>
      <w:r>
        <w:noBreakHyphen/>
        <w:t>combustible external walls (s. 3, 19(3), 37(1) and (2) and 57(3))</w:t>
      </w:r>
      <w:bookmarkEnd w:id="300"/>
      <w:bookmarkEnd w:id="301"/>
    </w:p>
    <w:p>
      <w:pPr>
        <w:pStyle w:val="Subsection"/>
        <w:keepNext/>
      </w:pPr>
      <w:r>
        <w:tab/>
        <w:t>(1)</w:t>
      </w:r>
      <w:r>
        <w:tab/>
        <w:t>In this regulation —</w:t>
      </w:r>
    </w:p>
    <w:p>
      <w:pPr>
        <w:pStyle w:val="Defstart"/>
      </w:pPr>
      <w:r>
        <w:tab/>
      </w:r>
      <w:r>
        <w:rPr>
          <w:rStyle w:val="CharDefText"/>
        </w:rPr>
        <w:t>commencement date</w:t>
      </w:r>
      <w:r>
        <w:t xml:space="preserve"> means the date on which the </w:t>
      </w:r>
      <w:r>
        <w:rPr>
          <w:i/>
        </w:rPr>
        <w:t>Building Amendment Regulations (No. 2) 2018</w:t>
      </w:r>
      <w:r>
        <w:t xml:space="preserve"> regulation 9 comes into operation;</w:t>
      </w:r>
    </w:p>
    <w:p>
      <w:pPr>
        <w:pStyle w:val="Defstart"/>
        <w:keepNext/>
      </w:pPr>
      <w:r>
        <w:tab/>
      </w:r>
      <w:r>
        <w:rPr>
          <w:rStyle w:val="CharDefText"/>
        </w:rPr>
        <w:t>debris criteria</w:t>
      </w:r>
      <w:r>
        <w:t xml:space="preserve"> means the following classification criteria in AS 5113 (Classification of external walls of buildings based on reaction</w:t>
      </w:r>
      <w:r>
        <w:noBreakHyphen/>
        <w:t>to</w:t>
      </w:r>
      <w:r>
        <w:noBreakHyphen/>
        <w:t>fire performance) as referenced in </w:t>
      </w:r>
      <w:del w:id="302" w:author="Master Repository Process" w:date="2023-04-28T08:56:00Z">
        <w:r>
          <w:delText>CV3</w:delText>
        </w:r>
      </w:del>
      <w:ins w:id="303" w:author="Master Repository Process" w:date="2023-04-28T08:56:00Z">
        <w:r>
          <w:t>C1V3</w:t>
        </w:r>
      </w:ins>
      <w:r>
        <w:t xml:space="preserve">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keepNext/>
      </w:pPr>
      <w:r>
        <w:tab/>
      </w:r>
      <w:r>
        <w:rPr>
          <w:rStyle w:val="CharDefText"/>
        </w:rPr>
        <w:t>existing building or incidental structure</w:t>
      </w:r>
      <w:r>
        <w:t xml:space="preserve"> 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w:t>
      </w:r>
      <w:del w:id="304" w:author="Master Repository Process" w:date="2023-04-28T08:56:00Z">
        <w:r>
          <w:delText>3</w:delText>
        </w:r>
      </w:del>
      <w:ins w:id="305" w:author="Master Repository Process" w:date="2023-04-28T08:56:00Z">
        <w:r>
          <w:t>1</w:t>
        </w:r>
      </w:ins>
      <w:r>
        <w:t xml:space="preserve">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w:t>
      </w:r>
      <w:del w:id="306" w:author="Master Repository Process" w:date="2023-04-28T08:56:00Z">
        <w:r>
          <w:delText>3</w:delText>
        </w:r>
      </w:del>
      <w:ins w:id="307" w:author="Master Repository Process" w:date="2023-04-28T08:56:00Z">
        <w:r>
          <w:t>1</w:t>
        </w:r>
      </w:ins>
      <w:r>
        <w:t>) by the Building Code Volume</w:t>
      </w:r>
      <w:del w:id="308" w:author="Master Repository Process" w:date="2023-04-28T08:56:00Z">
        <w:r>
          <w:delText> </w:delText>
        </w:r>
      </w:del>
      <w:ins w:id="309" w:author="Master Repository Process" w:date="2023-04-28T08:56:00Z">
        <w:r>
          <w:t xml:space="preserve"> </w:t>
        </w:r>
      </w:ins>
      <w:r>
        <w:t>One Part</w:t>
      </w:r>
      <w:del w:id="310" w:author="Master Repository Process" w:date="2023-04-28T08:56:00Z">
        <w:r>
          <w:delText> C1.9;</w:delText>
        </w:r>
      </w:del>
      <w:ins w:id="311" w:author="Master Repository Process" w:date="2023-04-28T08:56:00Z">
        <w:r>
          <w:t xml:space="preserve"> C2 deemed</w:t>
        </w:r>
        <w:r>
          <w:noBreakHyphen/>
          <w:t>to</w:t>
        </w:r>
        <w:r>
          <w:noBreakHyphen/>
          <w:t xml:space="preserve">satisfy provision C2D10; </w:t>
        </w:r>
      </w:ins>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w:t>
      </w:r>
      <w:del w:id="312" w:author="Master Repository Process" w:date="2023-04-28T08:56:00Z">
        <w:r>
          <w:delText>CV3</w:delText>
        </w:r>
      </w:del>
      <w:ins w:id="313" w:author="Master Repository Process" w:date="2023-04-28T08:56:00Z">
        <w:r>
          <w:t>C1V3</w:t>
        </w:r>
      </w:ins>
      <w:r>
        <w:t>.</w:t>
      </w:r>
    </w:p>
    <w:p>
      <w:pPr>
        <w:pStyle w:val="Subsection"/>
      </w:pPr>
      <w:r>
        <w:tab/>
        <w:t>(5)</w:t>
      </w:r>
      <w:r>
        <w:tab/>
        <w:t>Despite subregulation (4), a performance solution to the fire resistance performance requirement that is used for exempt remedial work is not required to be verified in accordance with </w:t>
      </w:r>
      <w:del w:id="314" w:author="Master Repository Process" w:date="2023-04-28T08:56:00Z">
        <w:r>
          <w:delText>CV3</w:delText>
        </w:r>
      </w:del>
      <w:ins w:id="315" w:author="Master Repository Process" w:date="2023-04-28T08:56:00Z">
        <w:r>
          <w:t>C1V3</w:t>
        </w:r>
      </w:ins>
      <w:r>
        <w:t>.</w:t>
      </w:r>
    </w:p>
    <w:p>
      <w:pPr>
        <w:pStyle w:val="Subsection"/>
        <w:keepNext/>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keepNext/>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ins w:id="316" w:author="Master Repository Process" w:date="2023-04-28T08:56:00Z">
        <w:r>
          <w:rPr>
            <w:szCs w:val="24"/>
          </w:rPr>
          <w:t>; SL 2022/162 r. 11</w:t>
        </w:r>
      </w:ins>
      <w:r>
        <w:rPr>
          <w:szCs w:val="24"/>
        </w:rPr>
        <w:t>.]</w:t>
      </w:r>
    </w:p>
    <w:p>
      <w:pPr>
        <w:pStyle w:val="Heading5"/>
      </w:pPr>
      <w:bookmarkStart w:id="317" w:name="_Toc133489073"/>
      <w:bookmarkStart w:id="318" w:name="_Toc114579349"/>
      <w:r>
        <w:rPr>
          <w:rStyle w:val="CharSectno"/>
        </w:rPr>
        <w:t>31HB</w:t>
      </w:r>
      <w:r>
        <w:t>.</w:t>
      </w:r>
      <w:r>
        <w:tab/>
        <w:t xml:space="preserve">Transitional provisions for </w:t>
      </w:r>
      <w:r>
        <w:rPr>
          <w:i/>
        </w:rPr>
        <w:t>Building Amendment Regulations (No. 3) 2015</w:t>
      </w:r>
      <w:bookmarkEnd w:id="317"/>
      <w:bookmarkEnd w:id="318"/>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keepNext/>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keepNext/>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keepNext/>
      </w:pPr>
      <w:r>
        <w:tab/>
        <w:t>(b)</w:t>
      </w:r>
      <w:r>
        <w:tab/>
        <w:t>the building work commenced in the 4</w:t>
      </w:r>
      <w:r>
        <w:noBreakHyphen/>
        <w:t>month period beginning on commencement day.</w:t>
      </w:r>
    </w:p>
    <w:p>
      <w:pPr>
        <w:pStyle w:val="Footnotesection"/>
      </w:pPr>
      <w:r>
        <w:rPr>
          <w:szCs w:val="24"/>
        </w:rPr>
        <w:tab/>
        <w:t xml:space="preserve">[Regulation 31HB inserted: </w:t>
      </w:r>
      <w:r>
        <w:t>SL 2021/42 r. 9</w:t>
      </w:r>
      <w:r>
        <w:rPr>
          <w:szCs w:val="24"/>
        </w:rPr>
        <w:t>.]</w:t>
      </w:r>
    </w:p>
    <w:p>
      <w:pPr>
        <w:pStyle w:val="Heading4"/>
      </w:pPr>
      <w:bookmarkStart w:id="319" w:name="_Toc133478013"/>
      <w:bookmarkStart w:id="320" w:name="_Toc133480692"/>
      <w:bookmarkStart w:id="321" w:name="_Toc133489074"/>
      <w:bookmarkStart w:id="322" w:name="_Toc114565032"/>
      <w:bookmarkStart w:id="323" w:name="_Toc114566117"/>
      <w:bookmarkStart w:id="324" w:name="_Toc114579350"/>
      <w:r>
        <w:t>Subdivision 2 — Building standards in relation to demolition</w:t>
      </w:r>
      <w:bookmarkEnd w:id="319"/>
      <w:bookmarkEnd w:id="320"/>
      <w:bookmarkEnd w:id="321"/>
      <w:bookmarkEnd w:id="322"/>
      <w:bookmarkEnd w:id="323"/>
      <w:bookmarkEnd w:id="324"/>
    </w:p>
    <w:p>
      <w:pPr>
        <w:pStyle w:val="Footnoteheading"/>
        <w:keepNext/>
      </w:pPr>
      <w:r>
        <w:tab/>
        <w:t>[Heading inserted: Gazette 18 Dec 2012 p. 6570.]</w:t>
      </w:r>
    </w:p>
    <w:p>
      <w:pPr>
        <w:pStyle w:val="Heading5"/>
        <w:spacing w:before="240"/>
      </w:pPr>
      <w:bookmarkStart w:id="325" w:name="_Toc133489075"/>
      <w:bookmarkStart w:id="326" w:name="_Toc114579351"/>
      <w:r>
        <w:rPr>
          <w:rStyle w:val="CharSectno"/>
        </w:rPr>
        <w:t>31I</w:t>
      </w:r>
      <w:r>
        <w:t>.</w:t>
      </w:r>
      <w:r>
        <w:tab/>
        <w:t>Applicable building standards in relation to demolition work (s. 3 and 38)</w:t>
      </w:r>
      <w:bookmarkEnd w:id="325"/>
      <w:bookmarkEnd w:id="32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keepNext/>
      </w:pPr>
      <w:r>
        <w:tab/>
        <w:t>(2)</w:t>
      </w:r>
      <w:r>
        <w:tab/>
        <w:t xml:space="preserve">For subregulation (1), the applicable building standards in respect of demolition work are as follows — </w:t>
      </w:r>
    </w:p>
    <w:p>
      <w:pPr>
        <w:pStyle w:val="Indenta"/>
        <w:keepNext/>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keepNext/>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keepLines/>
      </w:pPr>
      <w:bookmarkStart w:id="327" w:name="_Toc133478015"/>
      <w:bookmarkStart w:id="328" w:name="_Toc133480694"/>
      <w:bookmarkStart w:id="329" w:name="_Toc133489076"/>
      <w:bookmarkStart w:id="330" w:name="_Toc114565034"/>
      <w:bookmarkStart w:id="331" w:name="_Toc114566119"/>
      <w:bookmarkStart w:id="332" w:name="_Toc114579352"/>
      <w:r>
        <w:rPr>
          <w:rStyle w:val="CharDivNo"/>
        </w:rPr>
        <w:t>Division 2</w:t>
      </w:r>
      <w:r>
        <w:t> — </w:t>
      </w:r>
      <w:r>
        <w:rPr>
          <w:rStyle w:val="CharDivText"/>
        </w:rPr>
        <w:t>Demonstrating compliance with building standards</w:t>
      </w:r>
      <w:bookmarkEnd w:id="327"/>
      <w:bookmarkEnd w:id="328"/>
      <w:bookmarkEnd w:id="329"/>
      <w:bookmarkEnd w:id="330"/>
      <w:bookmarkEnd w:id="331"/>
      <w:bookmarkEnd w:id="332"/>
    </w:p>
    <w:p>
      <w:pPr>
        <w:pStyle w:val="Footnoteheading"/>
        <w:keepNext/>
        <w:keepLines/>
      </w:pPr>
      <w:r>
        <w:tab/>
        <w:t>[Heading inserted: Gazette 18 Dec 2012 p. 6571.]</w:t>
      </w:r>
    </w:p>
    <w:p>
      <w:pPr>
        <w:pStyle w:val="Heading5"/>
      </w:pPr>
      <w:bookmarkStart w:id="333" w:name="_Toc133489077"/>
      <w:bookmarkStart w:id="334" w:name="_Toc114579353"/>
      <w:r>
        <w:rPr>
          <w:rStyle w:val="CharSectno"/>
        </w:rPr>
        <w:t>31J</w:t>
      </w:r>
      <w:r>
        <w:t>.</w:t>
      </w:r>
      <w:r>
        <w:tab/>
        <w:t>Compliance with building standards — CodeMark certificates</w:t>
      </w:r>
      <w:bookmarkEnd w:id="333"/>
      <w:bookmarkEnd w:id="334"/>
    </w:p>
    <w:p>
      <w:pPr>
        <w:pStyle w:val="Subsection"/>
        <w:keepNext/>
        <w:keepLines/>
      </w:pPr>
      <w:r>
        <w:tab/>
        <w:t>(1)</w:t>
      </w:r>
      <w:r>
        <w:tab/>
        <w:t xml:space="preserve">In this regulation — </w:t>
      </w:r>
    </w:p>
    <w:p>
      <w:pPr>
        <w:pStyle w:val="Defstart"/>
        <w:keepLines/>
      </w:pPr>
      <w:r>
        <w:tab/>
      </w:r>
      <w:r>
        <w:rPr>
          <w:rStyle w:val="CharDefText"/>
        </w:rPr>
        <w:t>building product</w:t>
      </w:r>
      <w:r>
        <w:t xml:space="preserve"> includes a building product, method, design, component and system;</w:t>
      </w:r>
    </w:p>
    <w:p>
      <w:pPr>
        <w:pStyle w:val="Defstart"/>
        <w:keepLines/>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w:t>
      </w:r>
      <w:del w:id="335" w:author="Master Repository Process" w:date="2023-04-28T08:56:00Z">
        <w:r>
          <w:delText>CV3</w:delText>
        </w:r>
      </w:del>
      <w:ins w:id="336" w:author="Master Repository Process" w:date="2023-04-28T08:56:00Z">
        <w:r>
          <w:t>C1V3</w:t>
        </w:r>
      </w:ins>
      <w:r>
        <w:t>.</w:t>
      </w:r>
    </w:p>
    <w:p>
      <w:pPr>
        <w:pStyle w:val="Footnotesection"/>
      </w:pPr>
      <w:r>
        <w:tab/>
        <w:t>[Regulation 31J inserted: Gazette 18 Dec 2012 p. 6571; amended: Gazette 5 Oct 2018 p. 4016</w:t>
      </w:r>
      <w:ins w:id="337" w:author="Master Repository Process" w:date="2023-04-28T08:56:00Z">
        <w:r>
          <w:t>; SL 2022/162 r. 12</w:t>
        </w:r>
      </w:ins>
      <w:r>
        <w:t>.]</w:t>
      </w:r>
    </w:p>
    <w:p>
      <w:pPr>
        <w:pStyle w:val="Heading3"/>
        <w:spacing w:before="160"/>
      </w:pPr>
      <w:bookmarkStart w:id="338" w:name="_Toc133478017"/>
      <w:bookmarkStart w:id="339" w:name="_Toc133480696"/>
      <w:bookmarkStart w:id="340" w:name="_Toc133489078"/>
      <w:bookmarkStart w:id="341" w:name="_Toc114565036"/>
      <w:bookmarkStart w:id="342" w:name="_Toc114566121"/>
      <w:bookmarkStart w:id="343" w:name="_Toc114579354"/>
      <w:r>
        <w:rPr>
          <w:rStyle w:val="CharDivNo"/>
        </w:rPr>
        <w:t>Division 3</w:t>
      </w:r>
      <w:r>
        <w:t> — </w:t>
      </w:r>
      <w:r>
        <w:rPr>
          <w:rStyle w:val="CharDivText"/>
        </w:rPr>
        <w:t>Non</w:t>
      </w:r>
      <w:r>
        <w:rPr>
          <w:rStyle w:val="CharDivText"/>
        </w:rPr>
        <w:noBreakHyphen/>
        <w:t>application, modification, of building standards</w:t>
      </w:r>
      <w:bookmarkEnd w:id="338"/>
      <w:bookmarkEnd w:id="339"/>
      <w:bookmarkEnd w:id="340"/>
      <w:bookmarkEnd w:id="341"/>
      <w:bookmarkEnd w:id="342"/>
      <w:bookmarkEnd w:id="343"/>
    </w:p>
    <w:p>
      <w:pPr>
        <w:pStyle w:val="Footnoteheading"/>
        <w:keepNext/>
      </w:pPr>
      <w:r>
        <w:tab/>
        <w:t>[Heading inserted: Gazette 18 Dec 2012 p. 6571.]</w:t>
      </w:r>
    </w:p>
    <w:p>
      <w:pPr>
        <w:pStyle w:val="Heading5"/>
      </w:pPr>
      <w:bookmarkStart w:id="344" w:name="_Toc133489079"/>
      <w:bookmarkStart w:id="345" w:name="_Toc114579355"/>
      <w:r>
        <w:rPr>
          <w:rStyle w:val="CharSectno"/>
        </w:rPr>
        <w:t>31</w:t>
      </w:r>
      <w:r>
        <w:t>.</w:t>
      </w:r>
      <w:r>
        <w:tab/>
        <w:t>Terms used</w:t>
      </w:r>
      <w:bookmarkEnd w:id="344"/>
      <w:bookmarkEnd w:id="345"/>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keepNex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keepNex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September 2023; and</w:t>
      </w:r>
    </w:p>
    <w:p>
      <w:pPr>
        <w:pStyle w:val="Defpara"/>
        <w:keepNext/>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 SL 2021/42 r. 10.]</w:t>
      </w:r>
    </w:p>
    <w:p>
      <w:pPr>
        <w:pStyle w:val="Heading5"/>
      </w:pPr>
      <w:bookmarkStart w:id="346" w:name="_Toc133489080"/>
      <w:bookmarkStart w:id="347" w:name="_Toc114579356"/>
      <w:r>
        <w:rPr>
          <w:rStyle w:val="CharSectno"/>
        </w:rPr>
        <w:t>32</w:t>
      </w:r>
      <w:r>
        <w:t>.</w:t>
      </w:r>
      <w:r>
        <w:tab/>
        <w:t>Statements to accompany application (s. 39(8)(b))</w:t>
      </w:r>
      <w:bookmarkEnd w:id="346"/>
      <w:bookmarkEnd w:id="347"/>
    </w:p>
    <w:p>
      <w:pPr>
        <w:pStyle w:val="Subsection"/>
        <w:keepNext/>
      </w:pPr>
      <w:r>
        <w:tab/>
        <w:t>(1)</w:t>
      </w:r>
      <w:r>
        <w:tab/>
        <w:t xml:space="preserve">An application in relation to a building standard, other than a transitional bush fire application, must be accompanied by — </w:t>
      </w:r>
    </w:p>
    <w:p>
      <w:pPr>
        <w:pStyle w:val="Indenta"/>
        <w:keepNext/>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keepNext/>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keepNext/>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keepNext/>
      </w:pPr>
      <w:r>
        <w:tab/>
        <w:t>(ii)</w:t>
      </w:r>
      <w:r>
        <w:tab/>
        <w:t>the demolition work is proposed to be done;</w:t>
      </w:r>
    </w:p>
    <w:p>
      <w:pPr>
        <w:pStyle w:val="Indenta"/>
      </w:pPr>
      <w:r>
        <w:tab/>
      </w:r>
      <w:r>
        <w:tab/>
        <w:t>and</w:t>
      </w:r>
    </w:p>
    <w:p>
      <w:pPr>
        <w:pStyle w:val="Indenta"/>
        <w:keepNext/>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keepNext/>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348" w:name="_Toc133489081"/>
      <w:bookmarkStart w:id="349" w:name="_Toc114579357"/>
      <w:r>
        <w:rPr>
          <w:rStyle w:val="CharSectno"/>
        </w:rPr>
        <w:t>32A</w:t>
      </w:r>
      <w:r>
        <w:t>.</w:t>
      </w:r>
      <w:r>
        <w:tab/>
        <w:t>Statement to accompany transitional bush fire application (s. 39(8)(b))</w:t>
      </w:r>
      <w:bookmarkEnd w:id="348"/>
      <w:bookmarkEnd w:id="349"/>
    </w:p>
    <w:p>
      <w:pPr>
        <w:pStyle w:val="Subsection"/>
        <w:keepNext/>
      </w:pPr>
      <w:r>
        <w:tab/>
        <w:t>(1)</w:t>
      </w:r>
      <w:r>
        <w:tab/>
        <w:t xml:space="preserve">A transitional bush fire application must be accompanied by — </w:t>
      </w:r>
    </w:p>
    <w:p>
      <w:pPr>
        <w:pStyle w:val="Indenta"/>
        <w:keepNext/>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keepNext/>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keepNext/>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keepNext/>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350" w:name="_Toc133489082"/>
      <w:bookmarkStart w:id="351" w:name="_Toc114579358"/>
      <w:r>
        <w:rPr>
          <w:rStyle w:val="CharSectno"/>
        </w:rPr>
        <w:t>33</w:t>
      </w:r>
      <w:r>
        <w:t>.</w:t>
      </w:r>
      <w:r>
        <w:tab/>
        <w:t>Decisions on applications (s. 39(9)(a))</w:t>
      </w:r>
      <w:bookmarkEnd w:id="350"/>
      <w:bookmarkEnd w:id="351"/>
    </w:p>
    <w:p>
      <w:pPr>
        <w:pStyle w:val="Subsection"/>
        <w:keepNext/>
      </w:pPr>
      <w:r>
        <w:tab/>
        <w:t>(1)</w:t>
      </w:r>
      <w:r>
        <w:tab/>
        <w:t xml:space="preserve">In this regulation — </w:t>
      </w:r>
    </w:p>
    <w:p>
      <w:pPr>
        <w:pStyle w:val="Defstart"/>
        <w:keepNex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keepNext/>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keepNext w:val="0"/>
        <w:keepLines w:val="0"/>
      </w:pPr>
      <w:bookmarkStart w:id="352" w:name="_Toc133489083"/>
      <w:bookmarkStart w:id="353" w:name="_Toc114579359"/>
      <w:r>
        <w:rPr>
          <w:rStyle w:val="CharSectno"/>
        </w:rPr>
        <w:t>34</w:t>
      </w:r>
      <w:r>
        <w:t>.</w:t>
      </w:r>
      <w:r>
        <w:tab/>
        <w:t>Revoking or amending declarations (s. 39(9)(b))</w:t>
      </w:r>
      <w:bookmarkEnd w:id="352"/>
      <w:bookmarkEnd w:id="353"/>
    </w:p>
    <w:p>
      <w:pPr>
        <w:pStyle w:val="Subsection"/>
        <w:keepNext/>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354" w:name="_Toc133478023"/>
      <w:bookmarkStart w:id="355" w:name="_Toc133480702"/>
      <w:bookmarkStart w:id="356" w:name="_Toc133489084"/>
      <w:bookmarkStart w:id="357" w:name="_Toc114565042"/>
      <w:bookmarkStart w:id="358" w:name="_Toc114566127"/>
      <w:bookmarkStart w:id="359" w:name="_Toc114579360"/>
      <w:r>
        <w:rPr>
          <w:rStyle w:val="CharPartNo"/>
        </w:rPr>
        <w:t>Part 5</w:t>
      </w:r>
      <w:r>
        <w:rPr>
          <w:rStyle w:val="CharDivNo"/>
        </w:rPr>
        <w:t> </w:t>
      </w:r>
      <w:r>
        <w:t>—</w:t>
      </w:r>
      <w:r>
        <w:rPr>
          <w:rStyle w:val="CharDivText"/>
        </w:rPr>
        <w:t> </w:t>
      </w:r>
      <w:r>
        <w:rPr>
          <w:rStyle w:val="CharPartText"/>
        </w:rPr>
        <w:t>Occupancy permits and building approval certificates</w:t>
      </w:r>
      <w:bookmarkEnd w:id="354"/>
      <w:bookmarkEnd w:id="355"/>
      <w:bookmarkEnd w:id="356"/>
      <w:bookmarkEnd w:id="357"/>
      <w:bookmarkEnd w:id="358"/>
      <w:bookmarkEnd w:id="359"/>
    </w:p>
    <w:p>
      <w:pPr>
        <w:pStyle w:val="Heading5"/>
      </w:pPr>
      <w:bookmarkStart w:id="360" w:name="_Toc133489085"/>
      <w:bookmarkStart w:id="361" w:name="_Toc114579361"/>
      <w:r>
        <w:rPr>
          <w:rStyle w:val="CharSectno"/>
        </w:rPr>
        <w:t>35</w:t>
      </w:r>
      <w:r>
        <w:t>.</w:t>
      </w:r>
      <w:r>
        <w:tab/>
        <w:t>Display of occupancy permit details (s. 42(a))</w:t>
      </w:r>
      <w:bookmarkEnd w:id="360"/>
      <w:bookmarkEnd w:id="361"/>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362" w:name="_Toc133489086"/>
      <w:bookmarkStart w:id="363" w:name="_Toc114579362"/>
      <w:r>
        <w:rPr>
          <w:rStyle w:val="CharSectno"/>
        </w:rPr>
        <w:t>36A</w:t>
      </w:r>
      <w:r>
        <w:t>.</w:t>
      </w:r>
      <w:r>
        <w:tab/>
        <w:t>Further information (s. 55(3) and (4))</w:t>
      </w:r>
      <w:bookmarkEnd w:id="362"/>
      <w:bookmarkEnd w:id="363"/>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364" w:name="_Toc133489087"/>
      <w:bookmarkStart w:id="365" w:name="_Toc114579363"/>
      <w:r>
        <w:rPr>
          <w:rStyle w:val="CharSectno"/>
        </w:rPr>
        <w:t>36</w:t>
      </w:r>
      <w:r>
        <w:t>.</w:t>
      </w:r>
      <w:r>
        <w:tab/>
        <w:t>Certificate of building compliance (s. 57)</w:t>
      </w:r>
      <w:bookmarkEnd w:id="364"/>
      <w:bookmarkEnd w:id="365"/>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Indenta"/>
      </w:pPr>
      <w:r>
        <w:tab/>
        <w:t>(e)</w:t>
      </w:r>
      <w:r>
        <w:tab/>
        <w:t>an approval required under the Swan Valley Planning Scheme</w:t>
      </w:r>
      <w:del w:id="366" w:author="Master Repository Process" w:date="2023-04-28T08:56:00Z">
        <w:r>
          <w:delText xml:space="preserve"> in force under the </w:delText>
        </w:r>
        <w:r>
          <w:rPr>
            <w:i/>
          </w:rPr>
          <w:delText>Swan Valley Planning Act 2020</w:delText>
        </w:r>
      </w:del>
      <w:r>
        <w:t>.</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if the building is located in a bush fire prone area and, in accordance with item 4 of the Table to regulation 31BA(1), a bush fire performance requirement applies to the building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in accordance with item 5 or 6 (as the case may be) of the Table to regulation 31BA(1),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keepNext/>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 SL 2021/42 r. 11; SL 2021/130 r. </w:t>
      </w:r>
      <w:del w:id="367" w:author="Master Repository Process" w:date="2023-04-28T08:56:00Z">
        <w:r>
          <w:delText>4</w:delText>
        </w:r>
      </w:del>
      <w:ins w:id="368" w:author="Master Repository Process" w:date="2023-04-28T08:56:00Z">
        <w:r>
          <w:t>4; SL 2022/162 r. 13</w:t>
        </w:r>
      </w:ins>
      <w:r>
        <w:t>.]</w:t>
      </w:r>
    </w:p>
    <w:p>
      <w:pPr>
        <w:pStyle w:val="Heading5"/>
      </w:pPr>
      <w:bookmarkStart w:id="369" w:name="_Toc133489088"/>
      <w:bookmarkStart w:id="370" w:name="_Toc114579364"/>
      <w:r>
        <w:rPr>
          <w:rStyle w:val="CharSectno"/>
        </w:rPr>
        <w:t>37</w:t>
      </w:r>
      <w:r>
        <w:t>.</w:t>
      </w:r>
      <w:r>
        <w:tab/>
        <w:t>Grant of occupancy permit or building approval certificate (s. 58)</w:t>
      </w:r>
      <w:bookmarkEnd w:id="369"/>
      <w:bookmarkEnd w:id="370"/>
    </w:p>
    <w:p>
      <w:pPr>
        <w:pStyle w:val="Subsection"/>
        <w:keepNext/>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Indenta"/>
        <w:keepNext/>
      </w:pPr>
      <w:r>
        <w:tab/>
        <w:t>(e)</w:t>
      </w:r>
      <w:r>
        <w:tab/>
        <w:t>an approval required under the Swan Valley Planning Scheme</w:t>
      </w:r>
      <w:del w:id="371" w:author="Master Repository Process" w:date="2023-04-28T08:56:00Z">
        <w:r>
          <w:delText xml:space="preserve"> in force under the </w:delText>
        </w:r>
        <w:r>
          <w:rPr>
            <w:i/>
          </w:rPr>
          <w:delText>Swan Valley Planning Act 2020</w:delText>
        </w:r>
      </w:del>
      <w:r>
        <w:t>.</w:t>
      </w:r>
    </w:p>
    <w:p>
      <w:pPr>
        <w:pStyle w:val="Footnotesection"/>
      </w:pPr>
      <w:r>
        <w:tab/>
        <w:t>[Regulation 37 amended: Gazette 10 Jan 2017 p. 182; SL 2021/130 r. </w:t>
      </w:r>
      <w:del w:id="372" w:author="Master Repository Process" w:date="2023-04-28T08:56:00Z">
        <w:r>
          <w:delText>5</w:delText>
        </w:r>
      </w:del>
      <w:ins w:id="373" w:author="Master Repository Process" w:date="2023-04-28T08:56:00Z">
        <w:r>
          <w:t>5; SL 2022/162 r. 14</w:t>
        </w:r>
      </w:ins>
      <w:r>
        <w:t>.]</w:t>
      </w:r>
    </w:p>
    <w:p>
      <w:pPr>
        <w:pStyle w:val="Heading5"/>
      </w:pPr>
      <w:bookmarkStart w:id="374" w:name="_Toc133489089"/>
      <w:bookmarkStart w:id="375" w:name="_Toc114579365"/>
      <w:r>
        <w:rPr>
          <w:rStyle w:val="CharSectno"/>
        </w:rPr>
        <w:t>38</w:t>
      </w:r>
      <w:r>
        <w:t>.</w:t>
      </w:r>
      <w:r>
        <w:tab/>
        <w:t>Time for granting occupancy permit or building approval certificate (s. 59)</w:t>
      </w:r>
      <w:bookmarkEnd w:id="374"/>
      <w:bookmarkEnd w:id="375"/>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376" w:name="_Toc133489090"/>
      <w:bookmarkStart w:id="377" w:name="_Toc114579366"/>
      <w:r>
        <w:rPr>
          <w:rStyle w:val="CharSectno"/>
        </w:rPr>
        <w:t>40</w:t>
      </w:r>
      <w:r>
        <w:t>.</w:t>
      </w:r>
      <w:r>
        <w:tab/>
        <w:t>Extension of period of duration of time limited occupancy permit or building approval certificate (s. 65)</w:t>
      </w:r>
      <w:bookmarkEnd w:id="376"/>
      <w:bookmarkEnd w:id="377"/>
    </w:p>
    <w:p>
      <w:pPr>
        <w:pStyle w:val="Subsection"/>
        <w:keepNext/>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keepNext/>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378" w:name="_Toc133478030"/>
      <w:bookmarkStart w:id="379" w:name="_Toc133480709"/>
      <w:bookmarkStart w:id="380" w:name="_Toc133489091"/>
      <w:bookmarkStart w:id="381" w:name="_Toc114565049"/>
      <w:bookmarkStart w:id="382" w:name="_Toc114566134"/>
      <w:bookmarkStart w:id="383" w:name="_Toc114579367"/>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378"/>
      <w:bookmarkEnd w:id="379"/>
      <w:bookmarkEnd w:id="380"/>
      <w:bookmarkEnd w:id="381"/>
      <w:bookmarkEnd w:id="382"/>
      <w:bookmarkEnd w:id="383"/>
    </w:p>
    <w:p>
      <w:pPr>
        <w:pStyle w:val="Heading5"/>
      </w:pPr>
      <w:bookmarkStart w:id="384" w:name="_Toc133489092"/>
      <w:bookmarkStart w:id="385" w:name="_Toc114579368"/>
      <w:r>
        <w:rPr>
          <w:rStyle w:val="CharSectno"/>
        </w:rPr>
        <w:t>41</w:t>
      </w:r>
      <w:r>
        <w:t>.</w:t>
      </w:r>
      <w:r>
        <w:tab/>
        <w:t>Building work for which building permit not required (s. 9(b))</w:t>
      </w:r>
      <w:bookmarkEnd w:id="384"/>
      <w:bookmarkEnd w:id="385"/>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386" w:name="_Toc133489093"/>
      <w:bookmarkStart w:id="387" w:name="_Toc114579369"/>
      <w:r>
        <w:rPr>
          <w:rStyle w:val="CharSectno"/>
        </w:rPr>
        <w:t>42</w:t>
      </w:r>
      <w:r>
        <w:t>.</w:t>
      </w:r>
      <w:r>
        <w:tab/>
        <w:t>Demolition work for which demolition permit not required (s. 10(c))</w:t>
      </w:r>
      <w:bookmarkEnd w:id="386"/>
      <w:bookmarkEnd w:id="387"/>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388" w:name="_Toc133489094"/>
      <w:bookmarkStart w:id="389" w:name="_Toc114579370"/>
      <w:r>
        <w:rPr>
          <w:rStyle w:val="CharSectno"/>
        </w:rPr>
        <w:t>43</w:t>
      </w:r>
      <w:r>
        <w:t>.</w:t>
      </w:r>
      <w:r>
        <w:tab/>
        <w:t>Buildings for which occupancy permit not required (s. 41(2))</w:t>
      </w:r>
      <w:bookmarkEnd w:id="388"/>
      <w:bookmarkEnd w:id="389"/>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390" w:name="_Toc133478034"/>
      <w:bookmarkStart w:id="391" w:name="_Toc133480713"/>
      <w:bookmarkStart w:id="392" w:name="_Toc133489095"/>
      <w:bookmarkStart w:id="393" w:name="_Toc114565053"/>
      <w:bookmarkStart w:id="394" w:name="_Toc114566138"/>
      <w:bookmarkStart w:id="395" w:name="_Toc114579371"/>
      <w:r>
        <w:rPr>
          <w:rStyle w:val="CharPartNo"/>
        </w:rPr>
        <w:t>Part 7</w:t>
      </w:r>
      <w:r>
        <w:rPr>
          <w:rStyle w:val="CharDivNo"/>
        </w:rPr>
        <w:t> </w:t>
      </w:r>
      <w:r>
        <w:t>—</w:t>
      </w:r>
      <w:r>
        <w:rPr>
          <w:rStyle w:val="CharDivText"/>
        </w:rPr>
        <w:t> </w:t>
      </w:r>
      <w:r>
        <w:rPr>
          <w:rStyle w:val="CharPartText"/>
        </w:rPr>
        <w:t>Work affecting other land</w:t>
      </w:r>
      <w:bookmarkEnd w:id="390"/>
      <w:bookmarkEnd w:id="391"/>
      <w:bookmarkEnd w:id="392"/>
      <w:bookmarkEnd w:id="393"/>
      <w:bookmarkEnd w:id="394"/>
      <w:bookmarkEnd w:id="395"/>
    </w:p>
    <w:p>
      <w:pPr>
        <w:pStyle w:val="Heading5"/>
      </w:pPr>
      <w:bookmarkStart w:id="396" w:name="_Toc133489096"/>
      <w:bookmarkStart w:id="397" w:name="_Toc114579372"/>
      <w:r>
        <w:rPr>
          <w:rStyle w:val="CharSectno"/>
        </w:rPr>
        <w:t>44A</w:t>
      </w:r>
      <w:r>
        <w:t>.</w:t>
      </w:r>
      <w:r>
        <w:tab/>
        <w:t>Terms used</w:t>
      </w:r>
      <w:bookmarkEnd w:id="396"/>
      <w:bookmarkEnd w:id="397"/>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398" w:name="_Toc133489097"/>
      <w:bookmarkStart w:id="399" w:name="_Toc114579373"/>
      <w:r>
        <w:rPr>
          <w:rStyle w:val="CharSectno"/>
        </w:rPr>
        <w:t>44</w:t>
      </w:r>
      <w:r>
        <w:t>.</w:t>
      </w:r>
      <w:r>
        <w:tab/>
        <w:t>Owner of land for purposes of Part 6 of Act</w:t>
      </w:r>
      <w:bookmarkEnd w:id="398"/>
      <w:bookmarkEnd w:id="399"/>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400" w:name="_Toc133489098"/>
      <w:bookmarkStart w:id="401" w:name="_Toc114579374"/>
      <w:r>
        <w:rPr>
          <w:rStyle w:val="CharSectno"/>
        </w:rPr>
        <w:t>45A</w:t>
      </w:r>
      <w:r>
        <w:t>.</w:t>
      </w:r>
      <w:r>
        <w:tab/>
        <w:t>Minor encroachments (s. 76(1)(c))</w:t>
      </w:r>
      <w:bookmarkEnd w:id="400"/>
      <w:bookmarkEnd w:id="401"/>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402" w:name="_Toc133489099"/>
      <w:bookmarkStart w:id="403" w:name="_Toc114579375"/>
      <w:r>
        <w:rPr>
          <w:rStyle w:val="CharSectno"/>
        </w:rPr>
        <w:t>45B</w:t>
      </w:r>
      <w:r>
        <w:t>.</w:t>
      </w:r>
      <w:r>
        <w:tab/>
        <w:t>Circumstances prescribed for purposes of section 76(1)(e)</w:t>
      </w:r>
      <w:bookmarkEnd w:id="402"/>
      <w:bookmarkEnd w:id="403"/>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404" w:name="_Toc133489100"/>
      <w:bookmarkStart w:id="405" w:name="_Toc114579376"/>
      <w:r>
        <w:rPr>
          <w:rStyle w:val="CharSectno"/>
        </w:rPr>
        <w:t>45</w:t>
      </w:r>
      <w:r>
        <w:t>.</w:t>
      </w:r>
      <w:r>
        <w:tab/>
        <w:t>Content of notice about effect on other land (s. 85)</w:t>
      </w:r>
      <w:bookmarkEnd w:id="404"/>
      <w:bookmarkEnd w:id="405"/>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406" w:name="_Toc133478040"/>
      <w:bookmarkStart w:id="407" w:name="_Toc133480719"/>
      <w:bookmarkStart w:id="408" w:name="_Toc133489101"/>
      <w:bookmarkStart w:id="409" w:name="_Toc114565059"/>
      <w:bookmarkStart w:id="410" w:name="_Toc114566144"/>
      <w:bookmarkStart w:id="411" w:name="_Toc114579377"/>
      <w:r>
        <w:rPr>
          <w:rStyle w:val="CharPartNo"/>
        </w:rPr>
        <w:t>Part 8</w:t>
      </w:r>
      <w:r>
        <w:t> — </w:t>
      </w:r>
      <w:r>
        <w:rPr>
          <w:rStyle w:val="CharPartText"/>
        </w:rPr>
        <w:t>Existing buildings</w:t>
      </w:r>
      <w:bookmarkEnd w:id="406"/>
      <w:bookmarkEnd w:id="407"/>
      <w:bookmarkEnd w:id="408"/>
      <w:bookmarkEnd w:id="409"/>
      <w:bookmarkEnd w:id="410"/>
      <w:bookmarkEnd w:id="411"/>
    </w:p>
    <w:p>
      <w:pPr>
        <w:pStyle w:val="Heading3"/>
      </w:pPr>
      <w:bookmarkStart w:id="412" w:name="_Toc133478041"/>
      <w:bookmarkStart w:id="413" w:name="_Toc133480720"/>
      <w:bookmarkStart w:id="414" w:name="_Toc133489102"/>
      <w:bookmarkStart w:id="415" w:name="_Toc114565060"/>
      <w:bookmarkStart w:id="416" w:name="_Toc114566145"/>
      <w:bookmarkStart w:id="417" w:name="_Toc114579378"/>
      <w:r>
        <w:rPr>
          <w:rStyle w:val="CharDivNo"/>
        </w:rPr>
        <w:t>Division 1</w:t>
      </w:r>
      <w:r>
        <w:t> — </w:t>
      </w:r>
      <w:r>
        <w:rPr>
          <w:rStyle w:val="CharDivText"/>
        </w:rPr>
        <w:t>General</w:t>
      </w:r>
      <w:bookmarkEnd w:id="412"/>
      <w:bookmarkEnd w:id="413"/>
      <w:bookmarkEnd w:id="414"/>
      <w:bookmarkEnd w:id="415"/>
      <w:bookmarkEnd w:id="416"/>
      <w:bookmarkEnd w:id="417"/>
    </w:p>
    <w:p>
      <w:pPr>
        <w:pStyle w:val="Ednotesection"/>
        <w:spacing w:before="240"/>
      </w:pPr>
      <w:r>
        <w:t>[</w:t>
      </w:r>
      <w:r>
        <w:rPr>
          <w:b/>
        </w:rPr>
        <w:t>46.</w:t>
      </w:r>
      <w:r>
        <w:tab/>
        <w:t>Deleted: Gazette 18 Dec 2012 p. 6574.]</w:t>
      </w:r>
    </w:p>
    <w:p>
      <w:pPr>
        <w:pStyle w:val="Heading5"/>
        <w:spacing w:before="240"/>
      </w:pPr>
      <w:bookmarkStart w:id="418" w:name="_Toc133489103"/>
      <w:bookmarkStart w:id="419" w:name="_Toc114579379"/>
      <w:r>
        <w:rPr>
          <w:rStyle w:val="CharSectno"/>
        </w:rPr>
        <w:t>47</w:t>
      </w:r>
      <w:r>
        <w:t>.</w:t>
      </w:r>
      <w:r>
        <w:tab/>
        <w:t>Notification of change of classification of certain buildings and incidental structures</w:t>
      </w:r>
      <w:bookmarkEnd w:id="418"/>
      <w:bookmarkEnd w:id="419"/>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420" w:name="_Toc133478043"/>
      <w:bookmarkStart w:id="421" w:name="_Toc133480722"/>
      <w:bookmarkStart w:id="422" w:name="_Toc133489104"/>
      <w:bookmarkStart w:id="423" w:name="_Toc114565062"/>
      <w:bookmarkStart w:id="424" w:name="_Toc114566147"/>
      <w:bookmarkStart w:id="425" w:name="_Toc114579380"/>
      <w:r>
        <w:rPr>
          <w:rStyle w:val="CharDivNo"/>
        </w:rPr>
        <w:t>Division 2A</w:t>
      </w:r>
      <w:r>
        <w:t> — </w:t>
      </w:r>
      <w:r>
        <w:rPr>
          <w:rStyle w:val="CharDivText"/>
        </w:rPr>
        <w:t>Maintenance</w:t>
      </w:r>
      <w:bookmarkEnd w:id="420"/>
      <w:bookmarkEnd w:id="421"/>
      <w:bookmarkEnd w:id="422"/>
      <w:bookmarkEnd w:id="423"/>
      <w:bookmarkEnd w:id="424"/>
      <w:bookmarkEnd w:id="425"/>
    </w:p>
    <w:p>
      <w:pPr>
        <w:pStyle w:val="Footnoteheading"/>
        <w:keepNext/>
      </w:pPr>
      <w:r>
        <w:tab/>
        <w:t>[Heading inserted: Gazette 24 Apr 2014 p. 1138.]</w:t>
      </w:r>
    </w:p>
    <w:p>
      <w:pPr>
        <w:pStyle w:val="Heading5"/>
      </w:pPr>
      <w:bookmarkStart w:id="426" w:name="_Toc133489105"/>
      <w:bookmarkStart w:id="427" w:name="_Toc114579381"/>
      <w:r>
        <w:rPr>
          <w:rStyle w:val="CharSectno"/>
        </w:rPr>
        <w:t>48A</w:t>
      </w:r>
      <w:r>
        <w:t>.</w:t>
      </w:r>
      <w:r>
        <w:tab/>
        <w:t>Maintenance of buildings</w:t>
      </w:r>
      <w:bookmarkEnd w:id="426"/>
      <w:bookmarkEnd w:id="427"/>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428" w:name="_Toc133478045"/>
      <w:bookmarkStart w:id="429" w:name="_Toc133480724"/>
      <w:bookmarkStart w:id="430" w:name="_Toc133489106"/>
      <w:bookmarkStart w:id="431" w:name="_Toc114565064"/>
      <w:bookmarkStart w:id="432" w:name="_Toc114566149"/>
      <w:bookmarkStart w:id="433" w:name="_Toc114579382"/>
      <w:r>
        <w:rPr>
          <w:rStyle w:val="CharDivNo"/>
        </w:rPr>
        <w:t>Division 2</w:t>
      </w:r>
      <w:r>
        <w:t> — </w:t>
      </w:r>
      <w:r>
        <w:rPr>
          <w:rStyle w:val="CharDivText"/>
        </w:rPr>
        <w:t>Private swimming pools</w:t>
      </w:r>
      <w:bookmarkEnd w:id="428"/>
      <w:bookmarkEnd w:id="429"/>
      <w:bookmarkEnd w:id="430"/>
      <w:bookmarkEnd w:id="431"/>
      <w:bookmarkEnd w:id="432"/>
      <w:bookmarkEnd w:id="433"/>
    </w:p>
    <w:p>
      <w:pPr>
        <w:pStyle w:val="Heading5"/>
        <w:spacing w:before="180"/>
      </w:pPr>
      <w:bookmarkStart w:id="434" w:name="_Toc133489107"/>
      <w:bookmarkStart w:id="435" w:name="_Toc114579383"/>
      <w:r>
        <w:rPr>
          <w:rStyle w:val="CharSectno"/>
        </w:rPr>
        <w:t>48</w:t>
      </w:r>
      <w:r>
        <w:t>.</w:t>
      </w:r>
      <w:r>
        <w:tab/>
        <w:t>Terms used</w:t>
      </w:r>
      <w:bookmarkEnd w:id="434"/>
      <w:bookmarkEnd w:id="435"/>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436" w:name="_Toc133489108"/>
      <w:bookmarkStart w:id="437" w:name="_Toc114579384"/>
      <w:r>
        <w:rPr>
          <w:rStyle w:val="CharSectno"/>
        </w:rPr>
        <w:t>49</w:t>
      </w:r>
      <w:r>
        <w:t>.</w:t>
      </w:r>
      <w:r>
        <w:tab/>
        <w:t>Application of this Division</w:t>
      </w:r>
      <w:bookmarkEnd w:id="436"/>
      <w:bookmarkEnd w:id="437"/>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438" w:name="_Toc133489109"/>
      <w:bookmarkStart w:id="439" w:name="_Toc114579385"/>
      <w:r>
        <w:rPr>
          <w:rStyle w:val="CharSectno"/>
        </w:rPr>
        <w:t>50</w:t>
      </w:r>
      <w:r>
        <w:t>.</w:t>
      </w:r>
      <w:r>
        <w:tab/>
        <w:t>Barrier to private swimming pool</w:t>
      </w:r>
      <w:bookmarkEnd w:id="438"/>
      <w:bookmarkEnd w:id="439"/>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440" w:name="_Toc133489110"/>
      <w:bookmarkStart w:id="441" w:name="_Toc114579386"/>
      <w:r>
        <w:rPr>
          <w:rStyle w:val="CharSectno"/>
        </w:rPr>
        <w:t>51</w:t>
      </w:r>
      <w:r>
        <w:t>.</w:t>
      </w:r>
      <w:r>
        <w:tab/>
        <w:t>Approvals by permit authority</w:t>
      </w:r>
      <w:bookmarkEnd w:id="440"/>
      <w:bookmarkEnd w:id="441"/>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442" w:name="_Toc133489111"/>
      <w:bookmarkStart w:id="443" w:name="_Toc114579387"/>
      <w:r>
        <w:rPr>
          <w:rStyle w:val="CharSectno"/>
        </w:rPr>
        <w:t>52</w:t>
      </w:r>
      <w:r>
        <w:t>.</w:t>
      </w:r>
      <w:r>
        <w:tab/>
        <w:t>Concessions for pre</w:t>
      </w:r>
      <w:r>
        <w:noBreakHyphen/>
        <w:t>November 2001 private swimming pools</w:t>
      </w:r>
      <w:bookmarkEnd w:id="442"/>
      <w:bookmarkEnd w:id="443"/>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444" w:name="_Toc133489112"/>
      <w:bookmarkStart w:id="445" w:name="_Toc114579388"/>
      <w:r>
        <w:rPr>
          <w:rStyle w:val="CharSectno"/>
        </w:rPr>
        <w:t>53</w:t>
      </w:r>
      <w:r>
        <w:t>.</w:t>
      </w:r>
      <w:r>
        <w:tab/>
        <w:t>Inspection of barrier to private swimming pool</w:t>
      </w:r>
      <w:bookmarkEnd w:id="444"/>
      <w:bookmarkEnd w:id="445"/>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446" w:name="_Toc133489113"/>
      <w:bookmarkStart w:id="447" w:name="_Toc114579389"/>
      <w:r>
        <w:rPr>
          <w:rStyle w:val="CharSectno"/>
        </w:rPr>
        <w:t>54A</w:t>
      </w:r>
      <w:r>
        <w:t>.</w:t>
      </w:r>
      <w:r>
        <w:tab/>
        <w:t>Temporary pool barriers</w:t>
      </w:r>
      <w:bookmarkEnd w:id="446"/>
      <w:bookmarkEnd w:id="447"/>
    </w:p>
    <w:p>
      <w:pPr>
        <w:pStyle w:val="Subsection"/>
        <w:keepNext/>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448" w:name="_Toc133489114"/>
      <w:bookmarkStart w:id="449" w:name="_Toc114579390"/>
      <w:r>
        <w:rPr>
          <w:rStyle w:val="CharSectno"/>
        </w:rPr>
        <w:t>54</w:t>
      </w:r>
      <w:r>
        <w:t>.</w:t>
      </w:r>
      <w:r>
        <w:tab/>
        <w:t>Transitional provisions — persons authorised to carry out inspections of private swimming pools</w:t>
      </w:r>
      <w:bookmarkEnd w:id="448"/>
      <w:bookmarkEnd w:id="449"/>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450" w:name="_Toc133478054"/>
      <w:bookmarkStart w:id="451" w:name="_Toc133480733"/>
      <w:bookmarkStart w:id="452" w:name="_Toc133489115"/>
      <w:bookmarkStart w:id="453" w:name="_Toc114565073"/>
      <w:bookmarkStart w:id="454" w:name="_Toc114566158"/>
      <w:bookmarkStart w:id="455" w:name="_Toc114579391"/>
      <w:r>
        <w:rPr>
          <w:rStyle w:val="CharDivNo"/>
        </w:rPr>
        <w:t>Division 3</w:t>
      </w:r>
      <w:r>
        <w:t> — </w:t>
      </w:r>
      <w:r>
        <w:rPr>
          <w:rStyle w:val="CharDivText"/>
        </w:rPr>
        <w:t>Smoke alarms</w:t>
      </w:r>
      <w:bookmarkEnd w:id="450"/>
      <w:bookmarkEnd w:id="451"/>
      <w:bookmarkEnd w:id="452"/>
      <w:bookmarkEnd w:id="453"/>
      <w:bookmarkEnd w:id="454"/>
      <w:bookmarkEnd w:id="455"/>
    </w:p>
    <w:p>
      <w:pPr>
        <w:pStyle w:val="Heading5"/>
      </w:pPr>
      <w:bookmarkStart w:id="456" w:name="_Toc133489116"/>
      <w:bookmarkStart w:id="457" w:name="_Toc114579392"/>
      <w:r>
        <w:rPr>
          <w:rStyle w:val="CharSectno"/>
        </w:rPr>
        <w:t>55</w:t>
      </w:r>
      <w:r>
        <w:t>.</w:t>
      </w:r>
      <w:r>
        <w:tab/>
        <w:t>Terms used</w:t>
      </w:r>
      <w:bookmarkEnd w:id="456"/>
      <w:bookmarkEnd w:id="457"/>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458" w:name="_Toc133489117"/>
      <w:bookmarkStart w:id="459" w:name="_Toc114579393"/>
      <w:r>
        <w:rPr>
          <w:rStyle w:val="CharSectno"/>
        </w:rPr>
        <w:t>56</w:t>
      </w:r>
      <w:r>
        <w:t>.</w:t>
      </w:r>
      <w:r>
        <w:tab/>
        <w:t>Requirement to have smoke alarms or similar prior to transfer of dwelling</w:t>
      </w:r>
      <w:bookmarkEnd w:id="458"/>
      <w:bookmarkEnd w:id="459"/>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keepLines w:val="0"/>
      </w:pPr>
      <w:bookmarkStart w:id="460" w:name="_Toc133489118"/>
      <w:bookmarkStart w:id="461" w:name="_Toc114579394"/>
      <w:r>
        <w:rPr>
          <w:rStyle w:val="CharSectno"/>
        </w:rPr>
        <w:t>57</w:t>
      </w:r>
      <w:r>
        <w:t>.</w:t>
      </w:r>
      <w:r>
        <w:tab/>
        <w:t>New owner must install smoke alarms or similar, and right to recover costs</w:t>
      </w:r>
      <w:bookmarkEnd w:id="460"/>
      <w:bookmarkEnd w:id="461"/>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462" w:name="_Toc133489119"/>
      <w:bookmarkStart w:id="463" w:name="_Toc114579395"/>
      <w:r>
        <w:rPr>
          <w:rStyle w:val="CharSectno"/>
        </w:rPr>
        <w:t>58</w:t>
      </w:r>
      <w:r>
        <w:t>.</w:t>
      </w:r>
      <w:r>
        <w:tab/>
        <w:t>Requirement to have smoke alarms or similar prior to tenancy</w:t>
      </w:r>
      <w:bookmarkEnd w:id="462"/>
      <w:bookmarkEnd w:id="463"/>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464" w:name="_Toc133489120"/>
      <w:bookmarkStart w:id="465" w:name="_Toc114579396"/>
      <w:r>
        <w:rPr>
          <w:rStyle w:val="CharSectno"/>
        </w:rPr>
        <w:t>59</w:t>
      </w:r>
      <w:r>
        <w:t>.</w:t>
      </w:r>
      <w:r>
        <w:tab/>
        <w:t>Requirement to have smoke alarms or similar prior to hire of dwelling</w:t>
      </w:r>
      <w:bookmarkEnd w:id="464"/>
      <w:bookmarkEnd w:id="465"/>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466" w:name="_Toc133489121"/>
      <w:bookmarkStart w:id="467" w:name="_Toc114579397"/>
      <w:r>
        <w:rPr>
          <w:rStyle w:val="CharSectno"/>
        </w:rPr>
        <w:t>60</w:t>
      </w:r>
      <w:r>
        <w:t>.</w:t>
      </w:r>
      <w:r>
        <w:tab/>
        <w:t>Requirements for smoke alarms</w:t>
      </w:r>
      <w:bookmarkEnd w:id="466"/>
      <w:bookmarkEnd w:id="467"/>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468" w:name="_Toc133489122"/>
      <w:bookmarkStart w:id="469" w:name="_Toc114579398"/>
      <w:r>
        <w:rPr>
          <w:rStyle w:val="CharSectno"/>
        </w:rPr>
        <w:t>61</w:t>
      </w:r>
      <w:r>
        <w:t>.</w:t>
      </w:r>
      <w:r>
        <w:tab/>
        <w:t>Local government approval of battery powered smoke alarms</w:t>
      </w:r>
      <w:bookmarkEnd w:id="468"/>
      <w:bookmarkEnd w:id="469"/>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470" w:name="_Toc133489123"/>
      <w:bookmarkStart w:id="471" w:name="_Toc114579399"/>
      <w:r>
        <w:rPr>
          <w:rStyle w:val="CharSectno"/>
        </w:rPr>
        <w:t>62</w:t>
      </w:r>
      <w:r>
        <w:t>.</w:t>
      </w:r>
      <w:r>
        <w:tab/>
        <w:t>Requirement to maintain certain smoke alarms</w:t>
      </w:r>
      <w:bookmarkEnd w:id="470"/>
      <w:bookmarkEnd w:id="471"/>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472" w:name="_Toc133478063"/>
      <w:bookmarkStart w:id="473" w:name="_Toc133480742"/>
      <w:bookmarkStart w:id="474" w:name="_Toc133489124"/>
      <w:bookmarkStart w:id="475" w:name="_Toc114565082"/>
      <w:bookmarkStart w:id="476" w:name="_Toc114566167"/>
      <w:bookmarkStart w:id="477" w:name="_Toc114579400"/>
      <w:r>
        <w:rPr>
          <w:rStyle w:val="CharPartNo"/>
        </w:rPr>
        <w:t>Part 10</w:t>
      </w:r>
      <w:r>
        <w:rPr>
          <w:rStyle w:val="CharDivNo"/>
        </w:rPr>
        <w:t> </w:t>
      </w:r>
      <w:r>
        <w:t>—</w:t>
      </w:r>
      <w:r>
        <w:rPr>
          <w:rStyle w:val="CharDivText"/>
        </w:rPr>
        <w:t> </w:t>
      </w:r>
      <w:r>
        <w:rPr>
          <w:rStyle w:val="CharPartText"/>
        </w:rPr>
        <w:t>Infringement notices</w:t>
      </w:r>
      <w:bookmarkEnd w:id="472"/>
      <w:bookmarkEnd w:id="473"/>
      <w:bookmarkEnd w:id="474"/>
      <w:bookmarkEnd w:id="475"/>
      <w:bookmarkEnd w:id="476"/>
      <w:bookmarkEnd w:id="477"/>
    </w:p>
    <w:p>
      <w:pPr>
        <w:pStyle w:val="Footnoteheading"/>
      </w:pPr>
      <w:r>
        <w:tab/>
        <w:t>[Heading inserted: Gazette 18 Dec 2012 p. 6575.]</w:t>
      </w:r>
    </w:p>
    <w:p>
      <w:pPr>
        <w:pStyle w:val="Heading5"/>
      </w:pPr>
      <w:bookmarkStart w:id="478" w:name="_Toc133489125"/>
      <w:bookmarkStart w:id="479" w:name="_Toc114579401"/>
      <w:r>
        <w:rPr>
          <w:rStyle w:val="CharSectno"/>
        </w:rPr>
        <w:t>69</w:t>
      </w:r>
      <w:r>
        <w:t>.</w:t>
      </w:r>
      <w:r>
        <w:tab/>
        <w:t>Prescribed offences and modified penalties</w:t>
      </w:r>
      <w:bookmarkEnd w:id="478"/>
      <w:bookmarkEnd w:id="479"/>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480" w:name="_Toc133489126"/>
      <w:bookmarkStart w:id="481" w:name="_Toc114579402"/>
      <w:r>
        <w:rPr>
          <w:rStyle w:val="CharSectno"/>
        </w:rPr>
        <w:t>70</w:t>
      </w:r>
      <w:r>
        <w:t>.</w:t>
      </w:r>
      <w:r>
        <w:tab/>
        <w:t>Approved officers and authorised officers</w:t>
      </w:r>
      <w:bookmarkEnd w:id="480"/>
      <w:bookmarkEnd w:id="481"/>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482" w:name="_Toc133489127"/>
      <w:bookmarkStart w:id="483" w:name="_Toc114579403"/>
      <w:r>
        <w:rPr>
          <w:rStyle w:val="CharSectno"/>
        </w:rPr>
        <w:t>71</w:t>
      </w:r>
      <w:r>
        <w:t>.</w:t>
      </w:r>
      <w:r>
        <w:tab/>
        <w:t>Forms</w:t>
      </w:r>
      <w:bookmarkEnd w:id="482"/>
      <w:bookmarkEnd w:id="483"/>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484" w:name="_Toc133478067"/>
      <w:bookmarkStart w:id="485" w:name="_Toc133480746"/>
      <w:bookmarkStart w:id="486" w:name="_Toc133489128"/>
      <w:bookmarkStart w:id="487" w:name="_Toc114565086"/>
      <w:bookmarkStart w:id="488" w:name="_Toc114566171"/>
      <w:bookmarkStart w:id="489" w:name="_Toc114579404"/>
      <w:r>
        <w:rPr>
          <w:rStyle w:val="CharSchNo"/>
        </w:rPr>
        <w:t>Schedule 1</w:t>
      </w:r>
      <w:r>
        <w:rPr>
          <w:rStyle w:val="CharSDivNo"/>
        </w:rPr>
        <w:t> </w:t>
      </w:r>
      <w:r>
        <w:t>—</w:t>
      </w:r>
      <w:r>
        <w:rPr>
          <w:rStyle w:val="CharSDivText"/>
        </w:rPr>
        <w:t> </w:t>
      </w:r>
      <w:r>
        <w:rPr>
          <w:rStyle w:val="CharSchText"/>
        </w:rPr>
        <w:t>Estimated value of building work</w:t>
      </w:r>
      <w:bookmarkEnd w:id="484"/>
      <w:bookmarkEnd w:id="485"/>
      <w:bookmarkEnd w:id="486"/>
      <w:bookmarkEnd w:id="487"/>
      <w:bookmarkEnd w:id="488"/>
      <w:bookmarkEnd w:id="489"/>
    </w:p>
    <w:p>
      <w:pPr>
        <w:pStyle w:val="yShoulderClause"/>
      </w:pPr>
      <w:r>
        <w:t>[r. 3]</w:t>
      </w:r>
    </w:p>
    <w:p>
      <w:pPr>
        <w:pStyle w:val="yHeading5"/>
        <w:spacing w:before="180"/>
      </w:pPr>
      <w:bookmarkStart w:id="490" w:name="_Toc133489129"/>
      <w:bookmarkStart w:id="491" w:name="_Toc114579405"/>
      <w:r>
        <w:rPr>
          <w:rStyle w:val="CharSClsNo"/>
        </w:rPr>
        <w:t>1</w:t>
      </w:r>
      <w:r>
        <w:t>.</w:t>
      </w:r>
      <w:r>
        <w:tab/>
        <w:t>Terms used</w:t>
      </w:r>
      <w:bookmarkEnd w:id="490"/>
      <w:bookmarkEnd w:id="491"/>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492" w:name="_Toc133489130"/>
      <w:bookmarkStart w:id="493" w:name="_Toc114579406"/>
      <w:r>
        <w:rPr>
          <w:rStyle w:val="CharSClsNo"/>
        </w:rPr>
        <w:t>2</w:t>
      </w:r>
      <w:r>
        <w:t>.</w:t>
      </w:r>
      <w:r>
        <w:tab/>
        <w:t>Estimated value of building work</w:t>
      </w:r>
      <w:bookmarkEnd w:id="492"/>
      <w:bookmarkEnd w:id="493"/>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494" w:name="_Toc133489131"/>
      <w:bookmarkStart w:id="495" w:name="_Toc114579407"/>
      <w:r>
        <w:rPr>
          <w:rStyle w:val="CharSClsNo"/>
        </w:rPr>
        <w:t>3</w:t>
      </w:r>
      <w:r>
        <w:t>.</w:t>
      </w:r>
      <w:r>
        <w:tab/>
        <w:t>Estimated value of unauthorised building work</w:t>
      </w:r>
      <w:bookmarkEnd w:id="494"/>
      <w:bookmarkEnd w:id="495"/>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497" w:name="_Toc133478071"/>
      <w:bookmarkStart w:id="498" w:name="_Toc133480750"/>
      <w:bookmarkStart w:id="499" w:name="_Toc133489132"/>
      <w:bookmarkStart w:id="500" w:name="_Toc114565090"/>
      <w:bookmarkStart w:id="501" w:name="_Toc114566175"/>
      <w:bookmarkStart w:id="502" w:name="_Toc114579408"/>
      <w:r>
        <w:rPr>
          <w:rStyle w:val="CharSchNo"/>
        </w:rPr>
        <w:t>Schedule 2</w:t>
      </w:r>
      <w:r>
        <w:t> — </w:t>
      </w:r>
      <w:r>
        <w:rPr>
          <w:rStyle w:val="CharSchText"/>
        </w:rPr>
        <w:t>Fees</w:t>
      </w:r>
      <w:bookmarkEnd w:id="497"/>
      <w:bookmarkEnd w:id="498"/>
      <w:bookmarkEnd w:id="499"/>
      <w:bookmarkEnd w:id="500"/>
      <w:bookmarkEnd w:id="501"/>
      <w:bookmarkEnd w:id="502"/>
    </w:p>
    <w:p>
      <w:pPr>
        <w:pStyle w:val="yShoulderClause"/>
      </w:pPr>
      <w:r>
        <w:t>[r. 11]</w:t>
      </w:r>
    </w:p>
    <w:p>
      <w:pPr>
        <w:pStyle w:val="yFootnoteheading"/>
      </w:pPr>
      <w:r>
        <w:tab/>
        <w:t>[Heading inserted: Gazette 23 Jun 2017 p. 3222.]</w:t>
      </w:r>
    </w:p>
    <w:p>
      <w:pPr>
        <w:pStyle w:val="yHeading3"/>
      </w:pPr>
      <w:bookmarkStart w:id="503" w:name="_Toc133478072"/>
      <w:bookmarkStart w:id="504" w:name="_Toc133480751"/>
      <w:bookmarkStart w:id="505" w:name="_Toc133489133"/>
      <w:bookmarkStart w:id="506" w:name="_Toc114565091"/>
      <w:bookmarkStart w:id="507" w:name="_Toc114566176"/>
      <w:bookmarkStart w:id="508" w:name="_Toc114579409"/>
      <w:r>
        <w:rPr>
          <w:rStyle w:val="CharSDivNo"/>
        </w:rPr>
        <w:t>Division 1</w:t>
      </w:r>
      <w:r>
        <w:t> — </w:t>
      </w:r>
      <w:r>
        <w:rPr>
          <w:rStyle w:val="CharSDivText"/>
        </w:rPr>
        <w:t>Applications for building permits, demolition permits</w:t>
      </w:r>
      <w:bookmarkEnd w:id="503"/>
      <w:bookmarkEnd w:id="504"/>
      <w:bookmarkEnd w:id="505"/>
      <w:bookmarkEnd w:id="506"/>
      <w:bookmarkEnd w:id="507"/>
      <w:bookmarkEnd w:id="508"/>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$110.00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$110.00</w:t>
            </w:r>
          </w:p>
        </w:tc>
      </w:tr>
      <w:tr>
        <w:trPr>
          <w:cantSplit/>
        </w:trPr>
        <w:tc>
          <w:tcPr>
            <w:tcW w:w="855" w:type="dxa"/>
          </w:tcPr>
          <w:p>
            <w:pPr>
              <w:pStyle w:val="yTableNAm"/>
              <w:keepNext/>
              <w:keepLines/>
            </w:pPr>
            <w:r>
              <w:t>3.</w:t>
            </w:r>
          </w:p>
        </w:tc>
        <w:tc>
          <w:tcPr>
            <w:tcW w:w="3823" w:type="dxa"/>
          </w:tcPr>
          <w:p>
            <w:pPr>
              <w:pStyle w:val="yTableNAm"/>
              <w:keepNext/>
              <w:keepLines/>
              <w:rPr>
                <w:rStyle w:val="DraftersNotes"/>
                <w:b w:val="0"/>
                <w:i w:val="0"/>
                <w:sz w:val="22"/>
                <w:szCs w:val="22"/>
              </w:rPr>
            </w:pPr>
            <w:r>
              <w:t xml:space="preserve">Application for a demolition permit (s. 16(l)) — </w:t>
            </w:r>
          </w:p>
        </w:tc>
        <w:tc>
          <w:tcPr>
            <w:tcW w:w="2447" w:type="dxa"/>
          </w:tcPr>
          <w:p>
            <w:pPr>
              <w:pStyle w:val="yTableNAm"/>
              <w:keepNext/>
              <w:keepLines/>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$110.00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$110.00</w:t>
            </w:r>
          </w:p>
        </w:tc>
      </w:tr>
    </w:tbl>
    <w:p>
      <w:pPr>
        <w:pStyle w:val="yFootnotesection"/>
      </w:pPr>
      <w:r>
        <w:tab/>
        <w:t>[Division 1 inserted: SL 2021/86 r. 13.]</w:t>
      </w:r>
    </w:p>
    <w:p>
      <w:pPr>
        <w:pStyle w:val="yHeading3"/>
      </w:pPr>
      <w:bookmarkStart w:id="509" w:name="_Toc133478073"/>
      <w:bookmarkStart w:id="510" w:name="_Toc133480752"/>
      <w:bookmarkStart w:id="511" w:name="_Toc133489134"/>
      <w:bookmarkStart w:id="512" w:name="_Toc114565092"/>
      <w:bookmarkStart w:id="513" w:name="_Toc114566177"/>
      <w:bookmarkStart w:id="514" w:name="_Toc114579410"/>
      <w:r>
        <w:rPr>
          <w:rStyle w:val="CharSDivNo"/>
        </w:rPr>
        <w:t>Division 2</w:t>
      </w:r>
      <w:r>
        <w:t> — </w:t>
      </w:r>
      <w:r>
        <w:rPr>
          <w:rStyle w:val="CharSDivText"/>
        </w:rPr>
        <w:t>Application for occupancy permits, building approval certificates</w:t>
      </w:r>
      <w:bookmarkEnd w:id="509"/>
      <w:bookmarkEnd w:id="510"/>
      <w:bookmarkEnd w:id="511"/>
      <w:bookmarkEnd w:id="512"/>
      <w:bookmarkEnd w:id="513"/>
      <w:bookmarkEnd w:id="514"/>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$110.00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$110.00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$110.00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$110.00</w:t>
            </w:r>
          </w:p>
        </w:tc>
      </w:tr>
      <w:tr>
        <w:trPr>
          <w:cantSplit/>
        </w:trPr>
        <w:tc>
          <w:tcPr>
            <w:tcW w:w="855" w:type="dxa"/>
          </w:tcPr>
          <w:p>
            <w:pPr>
              <w:pStyle w:val="yTableNAm"/>
            </w:pPr>
            <w:r>
              <w:t>5.</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$110.00</w:t>
            </w:r>
          </w:p>
        </w:tc>
      </w:tr>
      <w:tr>
        <w:trPr>
          <w:cantSplit/>
        </w:trPr>
        <w:tc>
          <w:tcPr>
            <w:tcW w:w="855" w:type="dxa"/>
          </w:tcPr>
          <w:p>
            <w:pPr>
              <w:pStyle w:val="yTableNAm"/>
            </w:pPr>
            <w:r>
              <w:t>6.</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$110.00</w:t>
            </w:r>
          </w:p>
        </w:tc>
      </w:tr>
      <w:tr>
        <w:trPr>
          <w:cantSplit/>
        </w:trPr>
        <w:tc>
          <w:tcPr>
            <w:tcW w:w="855" w:type="dxa"/>
          </w:tcPr>
          <w:p>
            <w:pPr>
              <w:pStyle w:val="yTableNAm"/>
            </w:pPr>
            <w:r>
              <w:t>7.</w:t>
            </w:r>
          </w:p>
        </w:tc>
        <w:tc>
          <w:tcPr>
            <w:tcW w:w="3821" w:type="dxa"/>
          </w:tcPr>
          <w:p>
            <w:pPr>
              <w:pStyle w:val="yTableNAm"/>
            </w:pPr>
            <w:r>
              <w:t>Application to replace an occupancy permit for an existing building (s. 52(1))</w:t>
            </w:r>
          </w:p>
        </w:tc>
        <w:tc>
          <w:tcPr>
            <w:tcW w:w="2449" w:type="dxa"/>
          </w:tcPr>
          <w:p>
            <w:pPr>
              <w:pStyle w:val="yTableNAm"/>
            </w:pPr>
            <w:r>
              <w:rPr>
                <w:szCs w:val="22"/>
              </w:rPr>
              <w:t>$110.00</w:t>
            </w:r>
          </w:p>
        </w:tc>
      </w:tr>
      <w:tr>
        <w:trPr>
          <w:cantSplit/>
        </w:trPr>
        <w:tc>
          <w:tcPr>
            <w:tcW w:w="855" w:type="dxa"/>
          </w:tcPr>
          <w:p>
            <w:pPr>
              <w:pStyle w:val="yTableNAm"/>
            </w:pPr>
            <w:r>
              <w:t>8.</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$110.00</w:t>
            </w:r>
          </w:p>
        </w:tc>
      </w:tr>
      <w:tr>
        <w:trPr>
          <w:cantSplit/>
        </w:trPr>
        <w:tc>
          <w:tcPr>
            <w:tcW w:w="855" w:type="dxa"/>
            <w:tcBorders>
              <w:bottom w:val="single" w:sz="4" w:space="0" w:color="auto"/>
            </w:tcBorders>
          </w:tcPr>
          <w:p>
            <w:pPr>
              <w:pStyle w:val="yTableNAm"/>
            </w:pPr>
            <w:r>
              <w:t>9.</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$110.00</w:t>
            </w:r>
          </w:p>
        </w:tc>
      </w:tr>
    </w:tbl>
    <w:p>
      <w:pPr>
        <w:pStyle w:val="yFootnotesection"/>
      </w:pPr>
      <w:r>
        <w:tab/>
        <w:t>[Division 2 inserted: SL 2021/86 r. 13.]</w:t>
      </w:r>
    </w:p>
    <w:p>
      <w:pPr>
        <w:pStyle w:val="yHeading3"/>
      </w:pPr>
      <w:bookmarkStart w:id="515" w:name="_Toc133478074"/>
      <w:bookmarkStart w:id="516" w:name="_Toc133480753"/>
      <w:bookmarkStart w:id="517" w:name="_Toc133489135"/>
      <w:bookmarkStart w:id="518" w:name="_Toc114565093"/>
      <w:bookmarkStart w:id="519" w:name="_Toc114566178"/>
      <w:bookmarkStart w:id="520" w:name="_Toc114579411"/>
      <w:r>
        <w:rPr>
          <w:rStyle w:val="CharSDivNo"/>
        </w:rPr>
        <w:t>Division 3</w:t>
      </w:r>
      <w:r>
        <w:t> — </w:t>
      </w:r>
      <w:r>
        <w:rPr>
          <w:rStyle w:val="CharSDivText"/>
        </w:rPr>
        <w:t>Other applications</w:t>
      </w:r>
      <w:bookmarkEnd w:id="515"/>
      <w:bookmarkEnd w:id="516"/>
      <w:bookmarkEnd w:id="517"/>
      <w:bookmarkEnd w:id="518"/>
      <w:bookmarkEnd w:id="519"/>
      <w:bookmarkEnd w:id="520"/>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3"/>
          <w:headerReference w:type="default" r:id="rId24"/>
          <w:pgSz w:w="11907" w:h="16840" w:code="9"/>
          <w:pgMar w:top="2381" w:right="2410" w:bottom="3544" w:left="2410" w:header="720" w:footer="3544" w:gutter="0"/>
          <w:cols w:space="720"/>
          <w:docGrid w:linePitch="326"/>
        </w:sectPr>
      </w:pPr>
    </w:p>
    <w:p>
      <w:pPr>
        <w:pStyle w:val="yScheduleHeading"/>
      </w:pPr>
      <w:bookmarkStart w:id="521" w:name="_Toc133478075"/>
      <w:bookmarkStart w:id="522" w:name="_Toc133480754"/>
      <w:bookmarkStart w:id="523" w:name="_Toc133489136"/>
      <w:bookmarkStart w:id="524" w:name="_Toc114565094"/>
      <w:bookmarkStart w:id="525" w:name="_Toc114566179"/>
      <w:bookmarkStart w:id="526" w:name="_Toc114579412"/>
      <w:r>
        <w:rPr>
          <w:rStyle w:val="CharSchNo"/>
        </w:rPr>
        <w:t>Schedule 3</w:t>
      </w:r>
      <w:r>
        <w:t> — </w:t>
      </w:r>
      <w:r>
        <w:rPr>
          <w:rStyle w:val="CharSchText"/>
        </w:rPr>
        <w:t>Inspections or tests of systems</w:t>
      </w:r>
      <w:bookmarkEnd w:id="521"/>
      <w:bookmarkEnd w:id="522"/>
      <w:bookmarkEnd w:id="523"/>
      <w:bookmarkEnd w:id="524"/>
      <w:bookmarkEnd w:id="525"/>
      <w:bookmarkEnd w:id="526"/>
    </w:p>
    <w:p>
      <w:pPr>
        <w:pStyle w:val="yShoulderClause"/>
      </w:pPr>
      <w:r>
        <w:t>[r. 27]</w:t>
      </w:r>
    </w:p>
    <w:p>
      <w:pPr>
        <w:pStyle w:val="yHeading5"/>
      </w:pPr>
      <w:bookmarkStart w:id="527" w:name="_Toc133489137"/>
      <w:bookmarkStart w:id="528" w:name="_Toc114579413"/>
      <w:r>
        <w:rPr>
          <w:rStyle w:val="CharSClsNo"/>
        </w:rPr>
        <w:t>1</w:t>
      </w:r>
      <w:r>
        <w:t>.</w:t>
      </w:r>
      <w:r>
        <w:tab/>
        <w:t>Term used: EP</w:t>
      </w:r>
      <w:bookmarkEnd w:id="527"/>
      <w:bookmarkEnd w:id="528"/>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THeadingNAm"/>
        <w:ind w:left="142"/>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544"/>
        <w:gridCol w:w="3544"/>
      </w:tblGrid>
      <w:tr>
        <w:trPr>
          <w:tblHeader/>
        </w:trPr>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1</w:t>
            </w:r>
          </w:p>
          <w:p>
            <w:pPr>
              <w:pStyle w:val="yTableNAm"/>
              <w:rPr>
                <w:b/>
              </w:rPr>
            </w:pPr>
            <w:r>
              <w:rPr>
                <w:b/>
              </w:rPr>
              <w:t>System to be tested</w:t>
            </w:r>
          </w:p>
        </w:tc>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2</w:t>
            </w:r>
          </w:p>
          <w:p>
            <w:pPr>
              <w:pStyle w:val="yTableNAm"/>
              <w:rPr>
                <w:b/>
              </w:rPr>
            </w:pPr>
            <w:r>
              <w:rPr>
                <w:b/>
              </w:rPr>
              <w:t>When test to be conducted</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 xml:space="preserve">Fire hose reel system required under </w:t>
            </w:r>
            <w:del w:id="529" w:author="Master Repository Process" w:date="2023-04-28T08:56:00Z">
              <w:r>
                <w:delText>EP1.1</w:delText>
              </w:r>
            </w:del>
            <w:ins w:id="530" w:author="Master Repository Process" w:date="2023-04-28T08:56:00Z">
              <w:r>
                <w:t>E1P1</w:t>
              </w:r>
            </w:ins>
            <w:r>
              <w:t xml:space="preserve"> and </w:t>
            </w:r>
            <w:del w:id="531" w:author="Master Repository Process" w:date="2023-04-28T08:56:00Z">
              <w:r>
                <w:delText>EP1.5</w:delText>
              </w:r>
            </w:del>
            <w:ins w:id="532" w:author="Master Repository Process" w:date="2023-04-28T08:56:00Z">
              <w:r>
                <w:t>E1P5</w:t>
              </w:r>
            </w:ins>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 xml:space="preserve">Fire hydrant system required under </w:t>
            </w:r>
            <w:del w:id="533" w:author="Master Repository Process" w:date="2023-04-28T08:56:00Z">
              <w:r>
                <w:delText>EP1.3</w:delText>
              </w:r>
            </w:del>
            <w:ins w:id="534" w:author="Master Repository Process" w:date="2023-04-28T08:56:00Z">
              <w:r>
                <w:t>E1P3</w:t>
              </w:r>
            </w:ins>
            <w:r>
              <w:t xml:space="preserve"> and </w:t>
            </w:r>
            <w:del w:id="535" w:author="Master Repository Process" w:date="2023-04-28T08:56:00Z">
              <w:r>
                <w:delText>EP1.5</w:delText>
              </w:r>
            </w:del>
            <w:ins w:id="536" w:author="Master Repository Process" w:date="2023-04-28T08:56:00Z">
              <w:r>
                <w:t>E1P5</w:t>
              </w:r>
            </w:ins>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 xml:space="preserve">Automatic fire suppression system required under </w:t>
            </w:r>
            <w:del w:id="537" w:author="Master Repository Process" w:date="2023-04-28T08:56:00Z">
              <w:r>
                <w:delText>EP1.4</w:delText>
              </w:r>
            </w:del>
            <w:ins w:id="538" w:author="Master Repository Process" w:date="2023-04-28T08:56:00Z">
              <w:r>
                <w:t>E1P4</w:t>
              </w:r>
            </w:ins>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 xml:space="preserve">Fire detection, warning, control and intercom systems required under </w:t>
            </w:r>
            <w:del w:id="539" w:author="Master Repository Process" w:date="2023-04-28T08:56:00Z">
              <w:r>
                <w:delText>EP2.1</w:delText>
              </w:r>
            </w:del>
            <w:ins w:id="540" w:author="Master Repository Process" w:date="2023-04-28T08:56:00Z">
              <w:r>
                <w:t>E2P1</w:t>
              </w:r>
            </w:ins>
            <w:r>
              <w:t xml:space="preserve"> and </w:t>
            </w:r>
            <w:del w:id="541" w:author="Master Repository Process" w:date="2023-04-28T08:56:00Z">
              <w:r>
                <w:delText>EP2.2</w:delText>
              </w:r>
            </w:del>
            <w:ins w:id="542" w:author="Master Repository Process" w:date="2023-04-28T08:56:00Z">
              <w:r>
                <w:t>E2P2</w:t>
              </w:r>
            </w:ins>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 xml:space="preserve">Air handling systems that incorporate smoke control provisions required under </w:t>
            </w:r>
            <w:del w:id="543" w:author="Master Repository Process" w:date="2023-04-28T08:56:00Z">
              <w:r>
                <w:delText>EP2.2</w:delText>
              </w:r>
            </w:del>
            <w:ins w:id="544" w:author="Master Repository Process" w:date="2023-04-28T08:56:00Z">
              <w:r>
                <w:t>E2P2</w:t>
              </w:r>
            </w:ins>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building work</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 xml:space="preserve">Smoke/heat venting systems required under </w:t>
            </w:r>
            <w:del w:id="545" w:author="Master Repository Process" w:date="2023-04-28T08:56:00Z">
              <w:r>
                <w:delText>EP2.2</w:delText>
              </w:r>
            </w:del>
            <w:ins w:id="546" w:author="Master Repository Process" w:date="2023-04-28T08:56:00Z">
              <w:r>
                <w:t>E2P2</w:t>
              </w:r>
            </w:ins>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 xml:space="preserve">Emergency warning and intercom systems required under </w:t>
            </w:r>
            <w:del w:id="547" w:author="Master Repository Process" w:date="2023-04-28T08:56:00Z">
              <w:r>
                <w:delText>EP4</w:delText>
              </w:r>
              <w:r>
                <w:rPr>
                  <w:szCs w:val="22"/>
                </w:rPr>
                <w:delText>.3</w:delText>
              </w:r>
            </w:del>
            <w:ins w:id="548" w:author="Master Repository Process" w:date="2023-04-28T08:56:00Z">
              <w:r>
                <w:t>E4P3</w:t>
              </w:r>
            </w:ins>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bl>
    <w:p>
      <w:pPr>
        <w:pStyle w:val="yFootnotesection"/>
      </w:pPr>
      <w:r>
        <w:tab/>
        <w:t>[Schedule 3 amended: Gazette 24 Apr 2014 p. 1141; 26 Mar 2019 p. 946</w:t>
      </w:r>
      <w:ins w:id="549" w:author="Master Repository Process" w:date="2023-04-28T08:56:00Z">
        <w:r>
          <w:t>; SL 2022/162 r. 15</w:t>
        </w:r>
      </w:ins>
      <w:r>
        <w:t>.]</w:t>
      </w:r>
    </w:p>
    <w:p>
      <w:pPr>
        <w:pStyle w:val="yScheduleHeading"/>
      </w:pPr>
      <w:bookmarkStart w:id="550" w:name="_Toc133478077"/>
      <w:bookmarkStart w:id="551" w:name="_Toc133480756"/>
      <w:bookmarkStart w:id="552" w:name="_Toc133489138"/>
      <w:bookmarkStart w:id="553" w:name="_Toc114565096"/>
      <w:bookmarkStart w:id="554" w:name="_Toc114566181"/>
      <w:bookmarkStart w:id="555" w:name="_Toc114579414"/>
      <w:r>
        <w:rPr>
          <w:rStyle w:val="CharSchNo"/>
        </w:rPr>
        <w:t>Schedule 4</w:t>
      </w:r>
      <w:r>
        <w:t> — </w:t>
      </w:r>
      <w:r>
        <w:rPr>
          <w:rStyle w:val="CharSchText"/>
        </w:rPr>
        <w:t>Building work that does not require building permit</w:t>
      </w:r>
      <w:bookmarkEnd w:id="550"/>
      <w:bookmarkEnd w:id="551"/>
      <w:bookmarkEnd w:id="552"/>
      <w:bookmarkEnd w:id="553"/>
      <w:bookmarkEnd w:id="554"/>
      <w:bookmarkEnd w:id="555"/>
    </w:p>
    <w:p>
      <w:pPr>
        <w:pStyle w:val="yShoulderClause"/>
      </w:pPr>
      <w:r>
        <w:t>[r. 41]</w:t>
      </w:r>
    </w:p>
    <w:p>
      <w:pPr>
        <w:pStyle w:val="yHeading5"/>
        <w:rPr>
          <w:rStyle w:val="CharSDivText"/>
        </w:rPr>
      </w:pPr>
      <w:bookmarkStart w:id="556" w:name="_Toc133489139"/>
      <w:bookmarkStart w:id="557" w:name="_Toc114579415"/>
      <w:r>
        <w:rPr>
          <w:rStyle w:val="CharSClsNo"/>
        </w:rPr>
        <w:t>1</w:t>
      </w:r>
      <w:r>
        <w:t>.</w:t>
      </w:r>
      <w:r>
        <w:tab/>
      </w:r>
      <w:r>
        <w:rPr>
          <w:rStyle w:val="CharSDivText"/>
        </w:rPr>
        <w:t>Areas where building permit not required for certain work</w:t>
      </w:r>
      <w:bookmarkEnd w:id="556"/>
      <w:bookmarkEnd w:id="557"/>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558" w:name="_Toc133489140"/>
      <w:bookmarkStart w:id="559" w:name="_Toc114579416"/>
      <w:r>
        <w:rPr>
          <w:rStyle w:val="CharSClsNo"/>
        </w:rPr>
        <w:t>2</w:t>
      </w:r>
      <w:r>
        <w:t>.</w:t>
      </w:r>
      <w:r>
        <w:tab/>
      </w:r>
      <w:r>
        <w:rPr>
          <w:rStyle w:val="CharSDivText"/>
        </w:rPr>
        <w:t>Kinds of building work for which a building permit is not required</w:t>
      </w:r>
      <w:bookmarkEnd w:id="558"/>
      <w:bookmarkEnd w:id="559"/>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Height w:val="5442"/>
        </w:trPr>
        <w:tc>
          <w:tcPr>
            <w:tcW w:w="851" w:type="dxa"/>
          </w:tcPr>
          <w:p>
            <w:pPr>
              <w:pStyle w:val="yTableNAm"/>
              <w:spacing w:before="100"/>
              <w:rPr>
                <w:szCs w:val="22"/>
              </w:rPr>
            </w:pPr>
            <w:r>
              <w:rPr>
                <w:szCs w:val="22"/>
              </w:rPr>
              <w:t>4.</w:t>
            </w:r>
          </w:p>
        </w:tc>
        <w:tc>
          <w:tcPr>
            <w:tcW w:w="6274" w:type="dxa"/>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p>
            <w:pPr>
              <w:pStyle w:val="yTableNAm"/>
              <w:tabs>
                <w:tab w:val="clear" w:pos="567"/>
              </w:tabs>
              <w:ind w:left="743"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bottom w:val="single" w:sz="4" w:space="0" w:color="auto"/>
            </w:tcBorders>
          </w:tcPr>
          <w:p>
            <w:pPr>
              <w:pStyle w:val="yTableNAm"/>
            </w:pPr>
          </w:p>
        </w:tc>
        <w:tc>
          <w:tcPr>
            <w:tcW w:w="6274" w:type="dxa"/>
            <w:tcBorders>
              <w:top w:val="nil"/>
              <w:bottom w:val="single" w:sz="4" w:space="0" w:color="auto"/>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ScheduleHeading"/>
      </w:pPr>
      <w:bookmarkStart w:id="560" w:name="_Toc133478080"/>
      <w:bookmarkStart w:id="561" w:name="_Toc133480759"/>
      <w:bookmarkStart w:id="562" w:name="_Toc133489141"/>
      <w:bookmarkStart w:id="563" w:name="_Toc114565099"/>
      <w:bookmarkStart w:id="564" w:name="_Toc114566184"/>
      <w:bookmarkStart w:id="565" w:name="_Toc114579417"/>
      <w:r>
        <w:rPr>
          <w:rStyle w:val="CharSchNo"/>
        </w:rPr>
        <w:t>Schedule 5</w:t>
      </w:r>
      <w:r>
        <w:rPr>
          <w:rStyle w:val="CharSDivNo"/>
        </w:rPr>
        <w:t> </w:t>
      </w:r>
      <w:r>
        <w:t>—</w:t>
      </w:r>
      <w:r>
        <w:rPr>
          <w:rStyle w:val="CharSDivText"/>
        </w:rPr>
        <w:t> </w:t>
      </w:r>
      <w:r>
        <w:rPr>
          <w:rStyle w:val="CharSchText"/>
        </w:rPr>
        <w:t>Areas of State where Part 8 Division 2 applies</w:t>
      </w:r>
      <w:bookmarkEnd w:id="560"/>
      <w:bookmarkEnd w:id="561"/>
      <w:bookmarkEnd w:id="562"/>
      <w:bookmarkEnd w:id="563"/>
      <w:bookmarkEnd w:id="564"/>
      <w:bookmarkEnd w:id="565"/>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yScheduleHeading"/>
      </w:pPr>
      <w:bookmarkStart w:id="566" w:name="_Toc133478081"/>
      <w:bookmarkStart w:id="567" w:name="_Toc133480760"/>
      <w:bookmarkStart w:id="568" w:name="_Toc133489142"/>
      <w:bookmarkStart w:id="569" w:name="_Toc114565100"/>
      <w:bookmarkStart w:id="570" w:name="_Toc114566185"/>
      <w:bookmarkStart w:id="571" w:name="_Toc114579418"/>
      <w:r>
        <w:rPr>
          <w:rStyle w:val="CharSchNo"/>
        </w:rPr>
        <w:t>Schedule 6</w:t>
      </w:r>
      <w:r>
        <w:t> — </w:t>
      </w:r>
      <w:r>
        <w:rPr>
          <w:rStyle w:val="CharSchText"/>
        </w:rPr>
        <w:t>Prescribed offences and modified penalties</w:t>
      </w:r>
      <w:bookmarkEnd w:id="566"/>
      <w:bookmarkEnd w:id="567"/>
      <w:bookmarkEnd w:id="568"/>
      <w:bookmarkEnd w:id="569"/>
      <w:bookmarkEnd w:id="570"/>
      <w:bookmarkEnd w:id="571"/>
    </w:p>
    <w:p>
      <w:pPr>
        <w:pStyle w:val="yShoulderClause"/>
      </w:pPr>
      <w:r>
        <w:t>[r. 69]</w:t>
      </w:r>
    </w:p>
    <w:p>
      <w:pPr>
        <w:pStyle w:val="yFootnoteheading"/>
      </w:pPr>
      <w:r>
        <w:tab/>
        <w:t>[Heading inserted: Gazette 26 Apr 2019 p. 1210.]</w:t>
      </w:r>
    </w:p>
    <w:p>
      <w:pPr>
        <w:pStyle w:val="yHeading3"/>
      </w:pPr>
      <w:bookmarkStart w:id="572" w:name="_Toc133478082"/>
      <w:bookmarkStart w:id="573" w:name="_Toc133480761"/>
      <w:bookmarkStart w:id="574" w:name="_Toc133489143"/>
      <w:bookmarkStart w:id="575" w:name="_Toc114565101"/>
      <w:bookmarkStart w:id="576" w:name="_Toc114566186"/>
      <w:bookmarkStart w:id="577" w:name="_Toc114579419"/>
      <w:r>
        <w:rPr>
          <w:rStyle w:val="CharSDivNo"/>
        </w:rPr>
        <w:t>Division 1</w:t>
      </w:r>
      <w:r>
        <w:t> — </w:t>
      </w:r>
      <w:r>
        <w:rPr>
          <w:rStyle w:val="CharSDivText"/>
        </w:rPr>
        <w:t>Offences under the Act</w:t>
      </w:r>
      <w:bookmarkEnd w:id="572"/>
      <w:bookmarkEnd w:id="573"/>
      <w:bookmarkEnd w:id="574"/>
      <w:bookmarkEnd w:id="575"/>
      <w:bookmarkEnd w:id="576"/>
      <w:bookmarkEnd w:id="577"/>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578" w:name="_Toc133478083"/>
      <w:bookmarkStart w:id="579" w:name="_Toc133480762"/>
      <w:bookmarkStart w:id="580" w:name="_Toc133489144"/>
      <w:bookmarkStart w:id="581" w:name="_Toc114565102"/>
      <w:bookmarkStart w:id="582" w:name="_Toc114566187"/>
      <w:bookmarkStart w:id="583" w:name="_Toc114579420"/>
      <w:r>
        <w:rPr>
          <w:rStyle w:val="CharSDivNo"/>
        </w:rPr>
        <w:t>Division 2</w:t>
      </w:r>
      <w:r>
        <w:t> — </w:t>
      </w:r>
      <w:r>
        <w:rPr>
          <w:rStyle w:val="CharSDivText"/>
        </w:rPr>
        <w:t>Offences under these regulations</w:t>
      </w:r>
      <w:bookmarkEnd w:id="578"/>
      <w:bookmarkEnd w:id="579"/>
      <w:bookmarkEnd w:id="580"/>
      <w:bookmarkEnd w:id="581"/>
      <w:bookmarkEnd w:id="582"/>
      <w:bookmarkEnd w:id="583"/>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pPr>
        <w:pStyle w:val="yScheduleHeading"/>
      </w:pPr>
      <w:bookmarkStart w:id="584" w:name="_Toc133478084"/>
      <w:bookmarkStart w:id="585" w:name="_Toc133480763"/>
      <w:bookmarkStart w:id="586" w:name="_Toc133489145"/>
      <w:bookmarkStart w:id="587" w:name="_Toc114565103"/>
      <w:bookmarkStart w:id="588" w:name="_Toc114566188"/>
      <w:bookmarkStart w:id="589" w:name="_Toc114579421"/>
      <w:r>
        <w:rPr>
          <w:rStyle w:val="CharSchNo"/>
        </w:rPr>
        <w:t>Schedule 7</w:t>
      </w:r>
      <w:r>
        <w:rPr>
          <w:rStyle w:val="CharSDivNo"/>
        </w:rPr>
        <w:t> </w:t>
      </w:r>
      <w:r>
        <w:t>—</w:t>
      </w:r>
      <w:r>
        <w:rPr>
          <w:rStyle w:val="CharSDivText"/>
        </w:rPr>
        <w:t> </w:t>
      </w:r>
      <w:r>
        <w:rPr>
          <w:rStyle w:val="CharSchText"/>
        </w:rPr>
        <w:t>Forms</w:t>
      </w:r>
      <w:bookmarkEnd w:id="584"/>
      <w:bookmarkEnd w:id="585"/>
      <w:bookmarkEnd w:id="586"/>
      <w:bookmarkEnd w:id="587"/>
      <w:bookmarkEnd w:id="588"/>
      <w:bookmarkEnd w:id="589"/>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2"/>
          <w:headerReference w:type="default" r:id="rId33"/>
          <w:endnotePr>
            <w:numFmt w:val="decimal"/>
          </w:endnotePr>
          <w:pgSz w:w="11907" w:h="16840" w:code="9"/>
          <w:pgMar w:top="2381" w:right="2410" w:bottom="3544" w:left="2410" w:header="720" w:footer="3544" w:gutter="0"/>
          <w:cols w:space="720"/>
          <w:docGrid w:linePitch="326"/>
        </w:sectPr>
      </w:pPr>
    </w:p>
    <w:p>
      <w:pPr>
        <w:pStyle w:val="nHeading2"/>
      </w:pPr>
      <w:bookmarkStart w:id="590" w:name="_Toc133478085"/>
      <w:bookmarkStart w:id="591" w:name="_Toc133480764"/>
      <w:bookmarkStart w:id="592" w:name="_Toc133489146"/>
      <w:bookmarkStart w:id="593" w:name="_Toc114565104"/>
      <w:bookmarkStart w:id="594" w:name="_Toc114566189"/>
      <w:bookmarkStart w:id="595" w:name="_Toc114579422"/>
      <w:r>
        <w:t>Notes</w:t>
      </w:r>
      <w:bookmarkEnd w:id="590"/>
      <w:bookmarkEnd w:id="591"/>
      <w:bookmarkEnd w:id="592"/>
      <w:bookmarkEnd w:id="593"/>
      <w:bookmarkEnd w:id="594"/>
      <w:bookmarkEnd w:id="595"/>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w:t>
      </w:r>
      <w:del w:id="596" w:author="Master Repository Process" w:date="2023-04-28T08:56:00Z">
        <w:r>
          <w:delText>For provisions that have not yet come into operation see the uncommenced provisions table.</w:delText>
        </w:r>
      </w:del>
    </w:p>
    <w:p>
      <w:pPr>
        <w:pStyle w:val="nHeading3"/>
      </w:pPr>
      <w:bookmarkStart w:id="597" w:name="_Toc133489147"/>
      <w:bookmarkStart w:id="598" w:name="_Toc114579423"/>
      <w:r>
        <w:t>Compilation table</w:t>
      </w:r>
      <w:bookmarkEnd w:id="597"/>
      <w:bookmarkEnd w:id="59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nil"/>
              <w:right w:val="nil"/>
            </w:tcBorders>
          </w:tcPr>
          <w:p>
            <w:pPr>
              <w:pStyle w:val="nTable"/>
              <w:spacing w:after="40"/>
              <w:rPr>
                <w:i/>
              </w:rPr>
            </w:pPr>
            <w:r>
              <w:rPr>
                <w:i/>
              </w:rPr>
              <w:t>Building Amendment Regulations 2021</w:t>
            </w:r>
          </w:p>
        </w:tc>
        <w:tc>
          <w:tcPr>
            <w:tcW w:w="1276" w:type="dxa"/>
            <w:tcBorders>
              <w:top w:val="nil"/>
              <w:left w:val="nil"/>
              <w:bottom w:val="nil"/>
              <w:right w:val="nil"/>
            </w:tcBorders>
          </w:tcPr>
          <w:p>
            <w:pPr>
              <w:pStyle w:val="nTable"/>
              <w:keepLines/>
              <w:spacing w:after="40"/>
            </w:pPr>
            <w:r>
              <w:t>SL 2021/42 13 Apr 2021</w:t>
            </w:r>
          </w:p>
        </w:tc>
        <w:tc>
          <w:tcPr>
            <w:tcW w:w="2693" w:type="dxa"/>
            <w:tcBorders>
              <w:top w:val="nil"/>
              <w:left w:val="nil"/>
              <w:bottom w:val="nil"/>
            </w:tcBorders>
          </w:tcPr>
          <w:p>
            <w:pPr>
              <w:pStyle w:val="nTable"/>
              <w:keepLines/>
              <w:spacing w:after="40"/>
            </w:pPr>
            <w:r>
              <w:t>r. 1 and 2: 13 Apr 2021 (see r. 2(a));</w:t>
            </w:r>
            <w:r>
              <w:br/>
              <w:t>Regulations other than r. 1 and 2: 1 May 2021 (see r. 2(b))</w:t>
            </w:r>
          </w:p>
        </w:tc>
      </w:tr>
      <w:tr>
        <w:trPr>
          <w:cantSplit/>
        </w:trPr>
        <w:tc>
          <w:tcPr>
            <w:tcW w:w="3118" w:type="dxa"/>
            <w:tcBorders>
              <w:top w:val="nil"/>
              <w:bottom w:val="nil"/>
              <w:right w:val="nil"/>
            </w:tcBorders>
          </w:tcPr>
          <w:p>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pPr>
              <w:pStyle w:val="nTable"/>
              <w:keepLines/>
              <w:spacing w:after="40"/>
            </w:pPr>
            <w:r>
              <w:t>SL 2021/86 21 Jun 2021</w:t>
            </w:r>
          </w:p>
        </w:tc>
        <w:tc>
          <w:tcPr>
            <w:tcW w:w="2693" w:type="dxa"/>
            <w:tcBorders>
              <w:top w:val="nil"/>
              <w:left w:val="nil"/>
              <w:bottom w:val="nil"/>
            </w:tcBorders>
          </w:tcPr>
          <w:p>
            <w:pPr>
              <w:pStyle w:val="nTable"/>
              <w:keepLines/>
              <w:spacing w:after="40"/>
            </w:pPr>
            <w:r>
              <w:t>1 Jul 2021 (see r. 2(b))</w:t>
            </w:r>
          </w:p>
        </w:tc>
      </w:tr>
      <w:tr>
        <w:trPr>
          <w:cantSplit/>
        </w:trPr>
        <w:tc>
          <w:tcPr>
            <w:tcW w:w="3118" w:type="dxa"/>
            <w:tcBorders>
              <w:top w:val="nil"/>
              <w:bottom w:val="nil"/>
              <w:right w:val="nil"/>
            </w:tcBorders>
          </w:tcPr>
          <w:p>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pPr>
              <w:pStyle w:val="nTable"/>
              <w:keepLines/>
              <w:spacing w:after="40"/>
            </w:pPr>
            <w:r>
              <w:t>SL 2021/130 16 Jul 2021</w:t>
            </w:r>
          </w:p>
        </w:tc>
        <w:tc>
          <w:tcPr>
            <w:tcW w:w="2693" w:type="dxa"/>
            <w:tcBorders>
              <w:top w:val="nil"/>
              <w:left w:val="nil"/>
              <w:bottom w:val="nil"/>
            </w:tcBorders>
          </w:tcPr>
          <w:p>
            <w:pPr>
              <w:pStyle w:val="nTable"/>
              <w:keepLines/>
              <w:spacing w:after="40"/>
            </w:pPr>
            <w:r>
              <w:t>1 Aug 2021 (see r. 2(b) and SL 2021/124 cl. 2)</w:t>
            </w:r>
          </w:p>
        </w:tc>
      </w:tr>
      <w:tr>
        <w:trPr>
          <w:cantSplit/>
        </w:trPr>
        <w:tc>
          <w:tcPr>
            <w:tcW w:w="3118" w:type="dxa"/>
            <w:tcBorders>
              <w:top w:val="nil"/>
              <w:bottom w:val="nil"/>
              <w:right w:val="nil"/>
            </w:tcBorders>
          </w:tcPr>
          <w:p>
            <w:pPr>
              <w:pStyle w:val="nTable"/>
              <w:spacing w:after="40"/>
              <w:rPr>
                <w:i/>
              </w:rPr>
            </w:pPr>
            <w:r>
              <w:rPr>
                <w:i/>
              </w:rPr>
              <w:t xml:space="preserve">Commerce Regulations Amendment (Work Health and Safety) Regulations 2022 </w:t>
            </w:r>
            <w:r>
              <w:t>Pt. 2</w:t>
            </w:r>
          </w:p>
        </w:tc>
        <w:tc>
          <w:tcPr>
            <w:tcW w:w="1276" w:type="dxa"/>
            <w:tcBorders>
              <w:top w:val="nil"/>
              <w:left w:val="nil"/>
              <w:bottom w:val="nil"/>
              <w:right w:val="nil"/>
            </w:tcBorders>
          </w:tcPr>
          <w:p>
            <w:pPr>
              <w:pStyle w:val="nTable"/>
              <w:keepLines/>
              <w:spacing w:after="40"/>
            </w:pPr>
            <w:r>
              <w:t>SL 2022/26 11 Mar 2022</w:t>
            </w:r>
          </w:p>
        </w:tc>
        <w:tc>
          <w:tcPr>
            <w:tcW w:w="2693" w:type="dxa"/>
            <w:tcBorders>
              <w:top w:val="nil"/>
              <w:left w:val="nil"/>
              <w:bottom w:val="nil"/>
            </w:tcBorders>
          </w:tcPr>
          <w:p>
            <w:pPr>
              <w:pStyle w:val="nTable"/>
              <w:keepLines/>
              <w:spacing w:after="40"/>
            </w:pPr>
            <w:r>
              <w:rPr>
                <w:snapToGrid w:val="0"/>
              </w:rPr>
              <w:t>31 Mar 2022 (see r. 2(b) and SL 2022/18 cl. 2)</w:t>
            </w:r>
          </w:p>
        </w:tc>
      </w:tr>
    </w:tbl>
    <w:p>
      <w:pPr>
        <w:pStyle w:val="nHeading3"/>
        <w:rPr>
          <w:del w:id="599" w:author="Master Repository Process" w:date="2023-04-28T08:56:00Z"/>
        </w:rPr>
      </w:pPr>
      <w:bookmarkStart w:id="600" w:name="_Toc114579424"/>
      <w:del w:id="601" w:author="Master Repository Process" w:date="2023-04-28T08:56:00Z">
        <w:r>
          <w:delText>Uncommenced provisions table</w:delText>
        </w:r>
        <w:bookmarkEnd w:id="600"/>
      </w:del>
    </w:p>
    <w:p>
      <w:pPr>
        <w:pStyle w:val="nStatement"/>
        <w:keepNext/>
        <w:spacing w:after="240"/>
        <w:rPr>
          <w:del w:id="602" w:author="Master Repository Process" w:date="2023-04-28T08:56:00Z"/>
        </w:rPr>
      </w:pPr>
      <w:del w:id="603" w:author="Master Repository Process" w:date="2023-04-28T08:5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04" w:author="Master Repository Process" w:date="2023-04-28T08:56:00Z"/>
        </w:trPr>
        <w:tc>
          <w:tcPr>
            <w:tcW w:w="3118" w:type="dxa"/>
          </w:tcPr>
          <w:p>
            <w:pPr>
              <w:pStyle w:val="nTable"/>
              <w:spacing w:after="40"/>
              <w:rPr>
                <w:del w:id="605" w:author="Master Repository Process" w:date="2023-04-28T08:56:00Z"/>
                <w:b/>
              </w:rPr>
            </w:pPr>
            <w:del w:id="606" w:author="Master Repository Process" w:date="2023-04-28T08:56:00Z">
              <w:r>
                <w:rPr>
                  <w:b/>
                </w:rPr>
                <w:delText>Citation</w:delText>
              </w:r>
            </w:del>
          </w:p>
        </w:tc>
        <w:tc>
          <w:tcPr>
            <w:tcW w:w="1276" w:type="dxa"/>
          </w:tcPr>
          <w:p>
            <w:pPr>
              <w:pStyle w:val="nTable"/>
              <w:spacing w:after="40"/>
              <w:rPr>
                <w:del w:id="607" w:author="Master Repository Process" w:date="2023-04-28T08:56:00Z"/>
                <w:b/>
              </w:rPr>
            </w:pPr>
            <w:del w:id="608" w:author="Master Repository Process" w:date="2023-04-28T08:56:00Z">
              <w:r>
                <w:rPr>
                  <w:b/>
                </w:rPr>
                <w:delText>Published</w:delText>
              </w:r>
            </w:del>
          </w:p>
        </w:tc>
        <w:tc>
          <w:tcPr>
            <w:tcW w:w="2693" w:type="dxa"/>
          </w:tcPr>
          <w:p>
            <w:pPr>
              <w:pStyle w:val="nTable"/>
              <w:spacing w:after="40"/>
              <w:rPr>
                <w:del w:id="609" w:author="Master Repository Process" w:date="2023-04-28T08:56:00Z"/>
                <w:b/>
              </w:rPr>
            </w:pPr>
            <w:del w:id="610" w:author="Master Repository Process" w:date="2023-04-28T08:56:00Z">
              <w:r>
                <w:rPr>
                  <w:b/>
                </w:rPr>
                <w:delText>Commencement</w:delText>
              </w:r>
            </w:del>
          </w:p>
        </w:tc>
      </w:tr>
      <w:tr>
        <w:trPr>
          <w:cantSplit/>
        </w:trPr>
        <w:tc>
          <w:tcPr>
            <w:tcW w:w="3118" w:type="dxa"/>
            <w:tcBorders>
              <w:top w:val="nil"/>
              <w:bottom w:val="single" w:sz="8" w:space="0" w:color="auto"/>
              <w:right w:val="nil"/>
            </w:tcBorders>
          </w:tcPr>
          <w:p>
            <w:pPr>
              <w:pStyle w:val="nTable"/>
              <w:spacing w:after="40"/>
              <w:rPr>
                <w:i/>
              </w:rPr>
            </w:pPr>
            <w:r>
              <w:rPr>
                <w:i/>
              </w:rPr>
              <w:t>Building Amendment Regulations (No. 2) 2022</w:t>
            </w:r>
            <w:del w:id="611" w:author="Master Repository Process" w:date="2023-04-28T08:56:00Z">
              <w:r>
                <w:rPr>
                  <w:i/>
                </w:rPr>
                <w:delText xml:space="preserve"> </w:delText>
              </w:r>
              <w:r>
                <w:delText>r. 3</w:delText>
              </w:r>
              <w:r>
                <w:noBreakHyphen/>
                <w:delText>15</w:delText>
              </w:r>
            </w:del>
          </w:p>
        </w:tc>
        <w:tc>
          <w:tcPr>
            <w:tcW w:w="1276" w:type="dxa"/>
            <w:tcBorders>
              <w:top w:val="nil"/>
              <w:left w:val="nil"/>
              <w:bottom w:val="single" w:sz="8" w:space="0" w:color="auto"/>
              <w:right w:val="nil"/>
            </w:tcBorders>
          </w:tcPr>
          <w:p>
            <w:pPr>
              <w:pStyle w:val="nTable"/>
              <w:keepLines/>
              <w:spacing w:after="40"/>
            </w:pPr>
            <w:r>
              <w:t xml:space="preserve">SL 2022/162 </w:t>
            </w:r>
            <w:del w:id="612" w:author="Master Repository Process" w:date="2023-04-28T08:56:00Z">
              <w:r>
                <w:br/>
              </w:r>
            </w:del>
            <w:r>
              <w:t>23 Sep 2022</w:t>
            </w:r>
          </w:p>
        </w:tc>
        <w:tc>
          <w:tcPr>
            <w:tcW w:w="2693" w:type="dxa"/>
            <w:tcBorders>
              <w:top w:val="nil"/>
              <w:left w:val="nil"/>
              <w:bottom w:val="single" w:sz="8" w:space="0" w:color="auto"/>
            </w:tcBorders>
          </w:tcPr>
          <w:p>
            <w:pPr>
              <w:pStyle w:val="nTable"/>
              <w:keepLines/>
              <w:spacing w:after="40"/>
              <w:rPr>
                <w:snapToGrid w:val="0"/>
              </w:rPr>
            </w:pPr>
            <w:ins w:id="613" w:author="Master Repository Process" w:date="2023-04-28T08:56:00Z">
              <w:r>
                <w:t>r. 1 and 2: 23 Sep 2022 (see r. 2(a));</w:t>
              </w:r>
              <w:r>
                <w:br/>
                <w:t xml:space="preserve">Regulations other than r. 1 and 2: </w:t>
              </w:r>
            </w:ins>
            <w:r>
              <w:t>1 May 2023 (see r. 2(b))</w:t>
            </w:r>
          </w:p>
        </w:tc>
      </w:tr>
    </w:tbl>
    <w:p>
      <w:pPr>
        <w:pStyle w:val="nHeading3"/>
      </w:pPr>
      <w:bookmarkStart w:id="614" w:name="_Toc133489148"/>
      <w:bookmarkStart w:id="615" w:name="_Toc114579425"/>
      <w:r>
        <w:t>Other notes</w:t>
      </w:r>
      <w:bookmarkEnd w:id="614"/>
      <w:bookmarkEnd w:id="615"/>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rPr>
          <w:ins w:id="617" w:author="Master Repository Process" w:date="2023-04-28T08:56:00Z"/>
        </w:r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96" w:name="Schedule"/>
    <w:bookmarkEnd w:id="4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16" w:name="Compilation"/>
    <w:bookmarkEnd w:id="61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18" w:name="Coversheet"/>
    <w:bookmarkEnd w:id="6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27085125"/>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 w:name="WAFER_20220920111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347_GUID" w:val="d5132878-783a-48b6-85ce-1ceed0ee710e"/>
    <w:docVar w:name="WAFER_2023042708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085125_GUID" w:val="b18944f7-cfee-4395-9144-0330fe557f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6A962E-00C4-4B28-8B20-B68B75A19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25607</Words>
  <Characters>126246</Characters>
  <Application>Microsoft Office Word</Application>
  <DocSecurity>0</DocSecurity>
  <Lines>4353</Lines>
  <Paragraphs>2336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149517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04-q0-00 - 04-r0-00</dc:title>
  <dc:subject/>
  <dc:creator/>
  <cp:keywords/>
  <dc:description/>
  <cp:lastModifiedBy>Master Repository Process</cp:lastModifiedBy>
  <cp:revision>2</cp:revision>
  <cp:lastPrinted>2019-11-01T04:18:00Z</cp:lastPrinted>
  <dcterms:created xsi:type="dcterms:W3CDTF">2023-04-28T00:55:00Z</dcterms:created>
  <dcterms:modified xsi:type="dcterms:W3CDTF">2023-04-28T00:56:00Z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CommencementDate">
    <vt:lpwstr>20230501</vt:lpwstr>
  </property>
  <property fmtid="{D5CDD505-2E9C-101B-9397-08002B2CF9AE}" pid="7" name="FromSuffix">
    <vt:lpwstr>04-q0-00</vt:lpwstr>
  </property>
  <property fmtid="{D5CDD505-2E9C-101B-9397-08002B2CF9AE}" pid="8" name="FromAsAtDate">
    <vt:lpwstr>23 Sep 2022</vt:lpwstr>
  </property>
  <property fmtid="{D5CDD505-2E9C-101B-9397-08002B2CF9AE}" pid="9" name="ToSuffix">
    <vt:lpwstr>04-r0-00</vt:lpwstr>
  </property>
  <property fmtid="{D5CDD505-2E9C-101B-9397-08002B2CF9AE}" pid="10" name="ToAsAtDate">
    <vt:lpwstr>01 May 2023</vt:lpwstr>
  </property>
</Properties>
</file>