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05-p0-00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05-q0-00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133932493"/>
      <w:bookmarkStart w:id="2" w:name="_Toc106875566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4" w:name="_Toc133932494"/>
      <w:bookmarkStart w:id="5" w:name="_Toc10687556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6" w:name="_Toc133932495"/>
      <w:bookmarkStart w:id="7" w:name="_Toc10687556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8" w:name="_Toc133932496"/>
      <w:bookmarkStart w:id="9" w:name="_Toc106875569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10" w:name="_Toc133932497"/>
      <w:bookmarkStart w:id="11" w:name="_Toc10687557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2" w:name="_Toc133932498"/>
      <w:bookmarkStart w:id="13" w:name="_Toc10687557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4" w:name="_Toc133932499"/>
      <w:bookmarkStart w:id="15" w:name="_Toc10687557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4"/>
      <w:bookmarkEnd w:id="15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6" w:name="_Toc133932500"/>
      <w:bookmarkStart w:id="17" w:name="_Toc10687557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6"/>
      <w:bookmarkEnd w:id="17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8" w:name="_Toc133932501"/>
      <w:bookmarkStart w:id="19" w:name="_Toc106875574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8"/>
      <w:bookmarkEnd w:id="19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20" w:name="_Toc133932502"/>
      <w:bookmarkStart w:id="21" w:name="_Toc106875575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0"/>
      <w:bookmarkEnd w:id="21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133928941"/>
      <w:bookmarkStart w:id="23" w:name="_Toc133929017"/>
      <w:bookmarkStart w:id="24" w:name="_Toc133932503"/>
      <w:bookmarkStart w:id="25" w:name="_Toc97302986"/>
      <w:bookmarkStart w:id="26" w:name="_Toc97728360"/>
      <w:bookmarkStart w:id="27" w:name="_Toc103680533"/>
      <w:bookmarkStart w:id="28" w:name="_Toc106804924"/>
      <w:bookmarkStart w:id="29" w:name="_Toc106875576"/>
      <w:bookmarkStart w:id="30" w:name="_Toc10680457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yShoulderClause"/>
      </w:pPr>
      <w:r>
        <w:t>[r. 4]</w:t>
      </w:r>
    </w:p>
    <w:p>
      <w:pPr>
        <w:pStyle w:val="yFootnoteheading"/>
        <w:spacing w:after="60"/>
      </w:pPr>
      <w:r>
        <w:tab/>
        <w:t>[Heading inserted: SL 2022/59 r. 22.]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13.00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121.00</w:t>
            </w:r>
          </w:p>
        </w:tc>
      </w:tr>
    </w:tbl>
    <w:p>
      <w:pPr>
        <w:pStyle w:val="yFootnotesection"/>
      </w:pPr>
      <w:r>
        <w:tab/>
        <w:t>[Schedule 1 inserted: SL 2022/59 r. 22.]</w:t>
      </w:r>
    </w:p>
    <w:p>
      <w:pPr>
        <w:pStyle w:val="yScheduleHeading"/>
      </w:pPr>
      <w:bookmarkStart w:id="31" w:name="_Toc133928942"/>
      <w:bookmarkStart w:id="32" w:name="_Toc133929018"/>
      <w:bookmarkStart w:id="33" w:name="_Toc133932504"/>
      <w:bookmarkStart w:id="34" w:name="_Toc106804571"/>
      <w:bookmarkStart w:id="35" w:name="_Toc106804925"/>
      <w:bookmarkStart w:id="36" w:name="_Toc106875577"/>
      <w:bookmarkEnd w:id="30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31"/>
      <w:bookmarkEnd w:id="32"/>
      <w:bookmarkEnd w:id="33"/>
      <w:bookmarkEnd w:id="34"/>
      <w:bookmarkEnd w:id="35"/>
      <w:bookmarkEnd w:id="36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38" w:name="_Toc133928943"/>
      <w:bookmarkStart w:id="39" w:name="_Toc133929019"/>
      <w:bookmarkStart w:id="40" w:name="_Toc133932505"/>
      <w:bookmarkStart w:id="41" w:name="_Toc106804572"/>
      <w:bookmarkStart w:id="42" w:name="_Toc106804926"/>
      <w:bookmarkStart w:id="43" w:name="_Toc10687557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38"/>
      <w:bookmarkEnd w:id="39"/>
      <w:bookmarkEnd w:id="40"/>
      <w:bookmarkEnd w:id="41"/>
      <w:bookmarkEnd w:id="42"/>
      <w:bookmarkEnd w:id="43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44" w:name="_Toc133928944"/>
      <w:bookmarkStart w:id="45" w:name="_Toc133929020"/>
      <w:bookmarkStart w:id="46" w:name="_Toc133932506"/>
      <w:bookmarkStart w:id="47" w:name="_Toc106804573"/>
      <w:bookmarkStart w:id="48" w:name="_Toc106804927"/>
      <w:bookmarkStart w:id="49" w:name="_Toc106875579"/>
      <w:r>
        <w:t>Notes</w:t>
      </w:r>
      <w:bookmarkEnd w:id="44"/>
      <w:bookmarkEnd w:id="45"/>
      <w:bookmarkEnd w:id="46"/>
      <w:bookmarkEnd w:id="47"/>
      <w:bookmarkEnd w:id="48"/>
      <w:bookmarkEnd w:id="4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  <w:ins w:id="50" w:author="Master Repository Process" w:date="2023-05-05T06:39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51" w:name="_Toc133932507"/>
      <w:bookmarkStart w:id="52" w:name="_Toc106875580"/>
      <w:r>
        <w:t>Compilation table</w:t>
      </w:r>
      <w:bookmarkEnd w:id="51"/>
      <w:bookmarkEnd w:id="52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  <w:rPr>
          <w:ins w:id="53" w:author="Master Repository Process" w:date="2023-05-05T06:39:00Z"/>
        </w:rPr>
      </w:pPr>
      <w:bookmarkStart w:id="54" w:name="_Toc133932508"/>
      <w:ins w:id="55" w:author="Master Repository Process" w:date="2023-05-05T06:39:00Z">
        <w:r>
          <w:t>Uncommenced provisions table</w:t>
        </w:r>
        <w:bookmarkEnd w:id="54"/>
      </w:ins>
    </w:p>
    <w:p>
      <w:pPr>
        <w:pStyle w:val="nStatement"/>
        <w:keepNext/>
        <w:spacing w:after="240"/>
        <w:rPr>
          <w:ins w:id="56" w:author="Master Repository Process" w:date="2023-05-05T06:39:00Z"/>
        </w:rPr>
      </w:pPr>
      <w:ins w:id="57" w:author="Master Repository Process" w:date="2023-05-05T06:39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8" w:author="Master Repository Process" w:date="2023-05-05T06:3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9" w:author="Master Repository Process" w:date="2023-05-05T06:39:00Z"/>
                <w:b/>
              </w:rPr>
            </w:pPr>
            <w:ins w:id="60" w:author="Master Repository Process" w:date="2023-05-05T06:39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1" w:author="Master Repository Process" w:date="2023-05-05T06:39:00Z"/>
                <w:b/>
              </w:rPr>
            </w:pPr>
            <w:ins w:id="62" w:author="Master Repository Process" w:date="2023-05-05T06:39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3" w:author="Master Repository Process" w:date="2023-05-05T06:39:00Z"/>
                <w:b/>
              </w:rPr>
            </w:pPr>
            <w:ins w:id="64" w:author="Master Repository Process" w:date="2023-05-05T06:39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5" w:author="Master Repository Process" w:date="2023-05-05T06:3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6" w:author="Master Repository Process" w:date="2023-05-05T06:39:00Z"/>
              </w:rPr>
            </w:pPr>
            <w:ins w:id="67" w:author="Master Repository Process" w:date="2023-05-05T06:39:00Z">
              <w:r>
                <w:rPr>
                  <w:i/>
                </w:rPr>
                <w:t>Commerce Regulations Amendment (Fees and Charges) Regulations 2023</w:t>
              </w:r>
              <w:r>
                <w:t xml:space="preserve"> Pt. 11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8" w:author="Master Repository Process" w:date="2023-05-05T06:39:00Z"/>
              </w:rPr>
            </w:pPr>
            <w:ins w:id="69" w:author="Master Repository Process" w:date="2023-05-05T06:39:00Z">
              <w:r>
                <w:t>SL 2023/35 5 May 2023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70" w:author="Master Repository Process" w:date="2023-05-05T06:39:00Z"/>
              </w:rPr>
            </w:pPr>
            <w:ins w:id="71" w:author="Master Repository Process" w:date="2023-05-05T06:39:00Z">
              <w:r>
                <w:t>1 Jul 2023 (see r. 2(b))</w:t>
              </w:r>
            </w:ins>
          </w:p>
        </w:tc>
      </w:tr>
    </w:tbl>
    <w:p>
      <w:pPr>
        <w:pStyle w:val="nHeading3"/>
      </w:pPr>
      <w:bookmarkStart w:id="72" w:name="_Toc133932509"/>
      <w:bookmarkStart w:id="73" w:name="_Toc106875581"/>
      <w:r>
        <w:t>Other notes</w:t>
      </w:r>
      <w:bookmarkEnd w:id="72"/>
      <w:bookmarkEnd w:id="73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05-q0-00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05-q0-00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05-q0-00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Schedule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Compilation"/>
    <w:bookmarkEnd w:id="74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502134956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3129</Words>
  <Characters>15336</Characters>
  <Application>Microsoft Office Word</Application>
  <DocSecurity>0</DocSecurity>
  <Lines>697</Lines>
  <Paragraphs>429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05-p0-00 - 05-q0-00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2023-05-04T22:39:00Z</dcterms:created>
  <dcterms:modified xsi:type="dcterms:W3CDTF">2023-05-04T22:39:00Z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20230505</vt:lpwstr>
  </property>
  <property fmtid="{D5CDD505-2E9C-101B-9397-08002B2CF9AE}" pid="8" name="FromSuffix">
    <vt:lpwstr>05-p0-00</vt:lpwstr>
  </property>
  <property fmtid="{D5CDD505-2E9C-101B-9397-08002B2CF9AE}" pid="9" name="FromAsAtDate">
    <vt:lpwstr>01 Jul 2022</vt:lpwstr>
  </property>
  <property fmtid="{D5CDD505-2E9C-101B-9397-08002B2CF9AE}" pid="10" name="ToSuffix">
    <vt:lpwstr>05-q0-00</vt:lpwstr>
  </property>
  <property fmtid="{D5CDD505-2E9C-101B-9397-08002B2CF9AE}" pid="11" name="ToAsAtDate">
    <vt:lpwstr>05 May 2023</vt:lpwstr>
  </property>
</Properties>
</file>