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Mar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06-o0-00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06-p0-00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33932738"/>
      <w:bookmarkStart w:id="2" w:name="_Toc127958502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33932739"/>
      <w:bookmarkStart w:id="5" w:name="_Toc12795850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133932740"/>
      <w:bookmarkStart w:id="7" w:name="_Toc127958504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8" w:name="_Toc133932741"/>
      <w:bookmarkStart w:id="9" w:name="_Toc127958505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0" w:name="_Toc133932742"/>
      <w:bookmarkStart w:id="11" w:name="_Toc12795850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2" w:name="_Toc133932743"/>
      <w:bookmarkStart w:id="13" w:name="_Toc127958507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4" w:name="_Toc133932744"/>
      <w:bookmarkStart w:id="15" w:name="_Toc127958508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6" w:name="_Toc133932745"/>
      <w:bookmarkStart w:id="17" w:name="_Toc127958509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6"/>
      <w:bookmarkEnd w:id="17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8" w:name="_Toc133932746"/>
      <w:bookmarkStart w:id="19" w:name="_Toc127958510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8"/>
      <w:bookmarkEnd w:id="19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20" w:name="_Toc133932747"/>
      <w:bookmarkStart w:id="21" w:name="_Toc127958511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22" w:name="_Toc133932748"/>
      <w:bookmarkStart w:id="23" w:name="_Toc113457607"/>
      <w:bookmarkStart w:id="24" w:name="_Toc114672189"/>
      <w:bookmarkStart w:id="25" w:name="_Toc127958512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2"/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6" w:name="_Toc133929294"/>
      <w:bookmarkStart w:id="27" w:name="_Toc133929390"/>
      <w:bookmarkStart w:id="28" w:name="_Toc133932749"/>
      <w:bookmarkStart w:id="29" w:name="_Toc127954403"/>
      <w:bookmarkStart w:id="30" w:name="_Toc127954767"/>
      <w:bookmarkStart w:id="31" w:name="_Toc12795851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2022/59 r. 26.]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1 010.00 plus 1 003.00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533.00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362.00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1 000.00 plus 1 003.00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ind w:left="-107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ind w:left="-107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2022/59 r. 26.]</w:t>
      </w:r>
    </w:p>
    <w:p>
      <w:pPr>
        <w:pStyle w:val="yScheduleHeading"/>
      </w:pPr>
      <w:bookmarkStart w:id="32" w:name="_Toc133929295"/>
      <w:bookmarkStart w:id="33" w:name="_Toc133929391"/>
      <w:bookmarkStart w:id="34" w:name="_Toc133932750"/>
      <w:bookmarkStart w:id="35" w:name="_Toc127954404"/>
      <w:bookmarkStart w:id="36" w:name="_Toc127954768"/>
      <w:bookmarkStart w:id="37" w:name="_Toc127958514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32"/>
      <w:bookmarkEnd w:id="33"/>
      <w:bookmarkEnd w:id="34"/>
      <w:bookmarkEnd w:id="35"/>
      <w:bookmarkEnd w:id="36"/>
      <w:bookmarkEnd w:id="37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8" w:name="_Toc133929296"/>
      <w:bookmarkStart w:id="39" w:name="_Toc133929392"/>
      <w:bookmarkStart w:id="40" w:name="_Toc133932751"/>
      <w:bookmarkStart w:id="41" w:name="_Toc127954405"/>
      <w:bookmarkStart w:id="42" w:name="_Toc127954769"/>
      <w:bookmarkStart w:id="43" w:name="_Toc127958515"/>
      <w:r>
        <w:t>Notes</w:t>
      </w:r>
      <w:bookmarkEnd w:id="38"/>
      <w:bookmarkEnd w:id="39"/>
      <w:bookmarkEnd w:id="40"/>
      <w:bookmarkEnd w:id="41"/>
      <w:bookmarkEnd w:id="42"/>
      <w:bookmarkEnd w:id="4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ins w:id="44" w:author="Master Repository Process" w:date="2023-05-05T06:45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5" w:name="_Toc133932752"/>
      <w:bookmarkStart w:id="46" w:name="_Toc127958516"/>
      <w:r>
        <w:t>Compilation table</w:t>
      </w:r>
      <w:bookmarkEnd w:id="45"/>
      <w:bookmarkEnd w:id="46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</w:tbl>
    <w:p>
      <w:pPr>
        <w:pStyle w:val="nHeading3"/>
        <w:rPr>
          <w:ins w:id="47" w:author="Master Repository Process" w:date="2023-05-05T06:45:00Z"/>
        </w:rPr>
      </w:pPr>
      <w:bookmarkStart w:id="48" w:name="_Toc133932753"/>
      <w:ins w:id="49" w:author="Master Repository Process" w:date="2023-05-05T06:45:00Z">
        <w:r>
          <w:t>Uncommenced provisions table</w:t>
        </w:r>
        <w:bookmarkEnd w:id="48"/>
      </w:ins>
    </w:p>
    <w:p>
      <w:pPr>
        <w:pStyle w:val="nStatement"/>
        <w:keepNext/>
        <w:spacing w:after="240"/>
        <w:rPr>
          <w:ins w:id="50" w:author="Master Repository Process" w:date="2023-05-05T06:45:00Z"/>
        </w:rPr>
      </w:pPr>
      <w:ins w:id="51" w:author="Master Repository Process" w:date="2023-05-05T06:45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2" w:author="Master Repository Process" w:date="2023-05-05T06:4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3" w:author="Master Repository Process" w:date="2023-05-05T06:45:00Z"/>
                <w:b/>
              </w:rPr>
            </w:pPr>
            <w:ins w:id="54" w:author="Master Repository Process" w:date="2023-05-05T06:4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5" w:author="Master Repository Process" w:date="2023-05-05T06:45:00Z"/>
                <w:b/>
              </w:rPr>
            </w:pPr>
            <w:ins w:id="56" w:author="Master Repository Process" w:date="2023-05-05T06:4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7" w:author="Master Repository Process" w:date="2023-05-05T06:45:00Z"/>
                <w:b/>
              </w:rPr>
            </w:pPr>
            <w:ins w:id="58" w:author="Master Repository Process" w:date="2023-05-05T06:45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9" w:author="Master Repository Process" w:date="2023-05-05T06:4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0" w:author="Master Repository Process" w:date="2023-05-05T06:45:00Z"/>
              </w:rPr>
            </w:pPr>
            <w:ins w:id="61" w:author="Master Repository Process" w:date="2023-05-05T06:45:00Z">
              <w:r>
                <w:rPr>
                  <w:i/>
                </w:rPr>
                <w:t>Commerce Regulations Amendment (Fees and Charges) Regulations 2023</w:t>
              </w:r>
              <w:r>
                <w:t xml:space="preserve"> Pt. 13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2" w:author="Master Repository Process" w:date="2023-05-05T06:45:00Z"/>
              </w:rPr>
            </w:pPr>
            <w:ins w:id="63" w:author="Master Repository Process" w:date="2023-05-05T06:45:00Z">
              <w:r>
                <w:t>SL 2023/35 5 May 2023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4" w:author="Master Repository Process" w:date="2023-05-05T06:45:00Z"/>
              </w:rPr>
            </w:pPr>
            <w:ins w:id="65" w:author="Master Repository Process" w:date="2023-05-05T06:45:00Z">
              <w:r>
                <w:t>1 Jul 2023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06-p0-00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502135026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3264</Words>
  <Characters>15701</Characters>
  <Application>Microsoft Office Word</Application>
  <DocSecurity>0</DocSecurity>
  <Lines>713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06-o0-00 - 06-p0-00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2023-05-04T22:45:00Z</dcterms:created>
  <dcterms:modified xsi:type="dcterms:W3CDTF">2023-05-04T22:45:00Z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20230505</vt:lpwstr>
  </property>
  <property fmtid="{D5CDD505-2E9C-101B-9397-08002B2CF9AE}" pid="8" name="FromSuffix">
    <vt:lpwstr>06-o0-00</vt:lpwstr>
  </property>
  <property fmtid="{D5CDD505-2E9C-101B-9397-08002B2CF9AE}" pid="9" name="FromAsAtDate">
    <vt:lpwstr>01 Mar 2023</vt:lpwstr>
  </property>
  <property fmtid="{D5CDD505-2E9C-101B-9397-08002B2CF9AE}" pid="10" name="ToSuffix">
    <vt:lpwstr>06-p0-00</vt:lpwstr>
  </property>
  <property fmtid="{D5CDD505-2E9C-101B-9397-08002B2CF9AE}" pid="11" name="ToAsAtDate">
    <vt:lpwstr>05 May 2023</vt:lpwstr>
  </property>
</Properties>
</file>