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RuleErr_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Apr 2023</w:t>
      </w:r>
      <w:r>
        <w:fldChar w:fldCharType="end"/>
      </w:r>
      <w:r>
        <w:t xml:space="preserve">, </w:t>
      </w:r>
      <w:r>
        <w:fldChar w:fldCharType="begin"/>
      </w:r>
      <w:r>
        <w:instrText xml:space="preserve"> DocProperty FromSuffix </w:instrText>
      </w:r>
      <w:r>
        <w:fldChar w:fldCharType="separate"/>
      </w:r>
      <w:r>
        <w:t>00-w0-00</w:t>
      </w:r>
      <w:r>
        <w:fldChar w:fldCharType="end"/>
      </w:r>
      <w:r>
        <w:t>] and [</w:t>
      </w:r>
      <w:r>
        <w:fldChar w:fldCharType="begin"/>
      </w:r>
      <w:r>
        <w:instrText xml:space="preserve"> DocProperty ToAsAtDate</w:instrText>
      </w:r>
      <w:r>
        <w:fldChar w:fldCharType="separate"/>
      </w:r>
      <w:r>
        <w:t>18 May 2023</w:t>
      </w:r>
      <w:r>
        <w:fldChar w:fldCharType="end"/>
      </w:r>
      <w:r>
        <w:t xml:space="preserve">, </w:t>
      </w:r>
      <w:r>
        <w:fldChar w:fldCharType="begin"/>
      </w:r>
      <w:r>
        <w:instrText xml:space="preserve"> DocProperty ToSuffix</w:instrText>
      </w:r>
      <w:r>
        <w:fldChar w:fldCharType="separate"/>
      </w:r>
      <w:r>
        <w:t>00-x0-00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2" w:name="_Toc135033927"/>
      <w:bookmarkStart w:id="3" w:name="_Toc135034117"/>
      <w:bookmarkStart w:id="4" w:name="_Toc135036096"/>
      <w:bookmarkStart w:id="5" w:name="_Toc135036285"/>
      <w:bookmarkStart w:id="6" w:name="_Toc135122727"/>
      <w:bookmarkStart w:id="7" w:name="_Toc133491408"/>
      <w:bookmarkStart w:id="8" w:name="_Toc133492394"/>
      <w:bookmarkStart w:id="9" w:name="_Toc133495365"/>
      <w:r>
        <w:rPr>
          <w:rStyle w:val="CharPartNo"/>
        </w:rPr>
        <w:t>P</w:t>
      </w:r>
      <w:bookmarkStart w:id="10" w:name="_GoBack"/>
      <w:bookmarkEnd w:id="10"/>
      <w:r>
        <w:rPr>
          <w:rStyle w:val="CharPartNo"/>
        </w:rPr>
        <w:t>art 1</w:t>
      </w:r>
      <w:r>
        <w:rPr>
          <w:rStyle w:val="CharDivNo"/>
        </w:rPr>
        <w:t> </w:t>
      </w:r>
      <w:r>
        <w:t>—</w:t>
      </w:r>
      <w:r>
        <w:rPr>
          <w:rStyle w:val="CharDivText"/>
        </w:rPr>
        <w:t> Preliminary</w:t>
      </w:r>
      <w:bookmarkEnd w:id="2"/>
      <w:bookmarkEnd w:id="3"/>
      <w:bookmarkEnd w:id="4"/>
      <w:bookmarkEnd w:id="5"/>
      <w:bookmarkEnd w:id="6"/>
      <w:bookmarkEnd w:id="7"/>
      <w:bookmarkEnd w:id="8"/>
      <w:bookmarkEnd w:id="9"/>
    </w:p>
    <w:p>
      <w:pPr>
        <w:pStyle w:val="Heading5"/>
      </w:pPr>
      <w:bookmarkStart w:id="11" w:name="_Toc135122728"/>
      <w:bookmarkStart w:id="12" w:name="_Toc133495366"/>
      <w:r>
        <w:rPr>
          <w:rStyle w:val="CharSectno"/>
        </w:rPr>
        <w:t>1</w:t>
      </w:r>
      <w:r>
        <w:t>.</w:t>
      </w:r>
      <w:r>
        <w:tab/>
        <w:t>Citation</w:t>
      </w:r>
      <w:bookmarkEnd w:id="11"/>
      <w:bookmarkEnd w:id="12"/>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13" w:name="_Toc135122729"/>
      <w:bookmarkStart w:id="14" w:name="_Toc133495367"/>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15" w:name="_Toc135033930"/>
      <w:bookmarkStart w:id="16" w:name="_Toc135034120"/>
      <w:bookmarkStart w:id="17" w:name="_Toc135036099"/>
      <w:bookmarkStart w:id="18" w:name="_Toc135036288"/>
      <w:bookmarkStart w:id="19" w:name="_Toc135122730"/>
      <w:bookmarkStart w:id="20" w:name="_Toc133491411"/>
      <w:bookmarkStart w:id="21" w:name="_Toc133492397"/>
      <w:bookmarkStart w:id="22" w:name="_Toc133495368"/>
      <w:r>
        <w:rPr>
          <w:rStyle w:val="CharPartNo"/>
        </w:rPr>
        <w:t>Part 2</w:t>
      </w:r>
      <w:r>
        <w:t> — </w:t>
      </w:r>
      <w:r>
        <w:rPr>
          <w:rStyle w:val="CharPartText"/>
        </w:rPr>
        <w:t>General provisions</w:t>
      </w:r>
      <w:bookmarkEnd w:id="15"/>
      <w:bookmarkEnd w:id="16"/>
      <w:bookmarkEnd w:id="17"/>
      <w:bookmarkEnd w:id="18"/>
      <w:bookmarkEnd w:id="19"/>
      <w:bookmarkEnd w:id="20"/>
      <w:bookmarkEnd w:id="21"/>
      <w:bookmarkEnd w:id="22"/>
    </w:p>
    <w:p>
      <w:pPr>
        <w:pStyle w:val="Heading3"/>
      </w:pPr>
      <w:bookmarkStart w:id="23" w:name="_Toc135033931"/>
      <w:bookmarkStart w:id="24" w:name="_Toc135034121"/>
      <w:bookmarkStart w:id="25" w:name="_Toc135036100"/>
      <w:bookmarkStart w:id="26" w:name="_Toc135036289"/>
      <w:bookmarkStart w:id="27" w:name="_Toc135122731"/>
      <w:bookmarkStart w:id="28" w:name="_Toc133491412"/>
      <w:bookmarkStart w:id="29" w:name="_Toc133492398"/>
      <w:bookmarkStart w:id="30" w:name="_Toc133495369"/>
      <w:r>
        <w:rPr>
          <w:rStyle w:val="CharDivNo"/>
        </w:rPr>
        <w:t>Division 1</w:t>
      </w:r>
      <w:r>
        <w:t> — </w:t>
      </w:r>
      <w:r>
        <w:rPr>
          <w:rStyle w:val="CharDivText"/>
        </w:rPr>
        <w:t>General requirements of entry</w:t>
      </w:r>
      <w:bookmarkEnd w:id="23"/>
      <w:bookmarkEnd w:id="24"/>
      <w:bookmarkEnd w:id="25"/>
      <w:bookmarkEnd w:id="26"/>
      <w:bookmarkEnd w:id="27"/>
      <w:bookmarkEnd w:id="28"/>
      <w:bookmarkEnd w:id="29"/>
      <w:bookmarkEnd w:id="30"/>
    </w:p>
    <w:p>
      <w:pPr>
        <w:pStyle w:val="Heading5"/>
      </w:pPr>
      <w:bookmarkStart w:id="31" w:name="_Toc135122732"/>
      <w:bookmarkStart w:id="32" w:name="_Toc133495370"/>
      <w:r>
        <w:rPr>
          <w:rStyle w:val="CharSectno"/>
        </w:rPr>
        <w:t>3</w:t>
      </w:r>
      <w:r>
        <w:t>.</w:t>
      </w:r>
      <w:r>
        <w:tab/>
        <w:t>Terms used</w:t>
      </w:r>
      <w:bookmarkEnd w:id="31"/>
      <w:bookmarkEnd w:id="32"/>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or the Lotterywest App,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authorised provider</w:t>
      </w:r>
      <w:r>
        <w:t xml:space="preserve"> means an online or other service provider authorised by the Commission to facilitate entries in lotto;</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pPr>
        <w:pStyle w:val="Defstart"/>
        <w:keepLines/>
      </w:pPr>
      <w:r>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w:t>
      </w:r>
    </w:p>
    <w:p>
      <w:pPr>
        <w:pStyle w:val="Ednotepara"/>
      </w:pPr>
      <w:r>
        <w:tab/>
        <w:t>[(c)</w:t>
      </w:r>
      <w:r>
        <w:tab/>
        <w:t>deleted]</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pPr>
        <w:pStyle w:val="Defstart"/>
      </w:pPr>
      <w:r>
        <w:tab/>
      </w:r>
      <w:r>
        <w:rPr>
          <w:rStyle w:val="CharDefText"/>
        </w:rPr>
        <w:t>Lotterywest membership</w:t>
      </w:r>
      <w:r>
        <w:t xml:space="preserve"> means registration as a Lotterywest member following acceptance by the Commission or an authorised provider;</w:t>
      </w:r>
    </w:p>
    <w:p>
      <w:pPr>
        <w:pStyle w:val="Defstart"/>
      </w:pPr>
      <w:r>
        <w:tab/>
      </w:r>
      <w:r>
        <w:rPr>
          <w:rStyle w:val="CharDefText"/>
        </w:rPr>
        <w:t>Lotterywest membership card</w:t>
      </w:r>
      <w:r>
        <w:t xml:space="preserve"> means a physical or virtual card issued under rule 15;</w:t>
      </w:r>
    </w:p>
    <w:p>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 3 Mar 2020 p. 473</w:t>
      </w:r>
      <w:r>
        <w:noBreakHyphen/>
        <w:t>4; SL 2020/52 r. 4; 6 Nov 2020 p. 4156-7; 12 Apr 2022 p. 2728.]</w:t>
      </w:r>
    </w:p>
    <w:p>
      <w:pPr>
        <w:pStyle w:val="Heading5"/>
        <w:keepLines w:val="0"/>
        <w:rPr>
          <w:snapToGrid w:val="0"/>
        </w:rPr>
      </w:pPr>
      <w:bookmarkStart w:id="33" w:name="_Toc135122733"/>
      <w:bookmarkStart w:id="34" w:name="_Toc133495371"/>
      <w:r>
        <w:rPr>
          <w:rStyle w:val="CharSectno"/>
        </w:rPr>
        <w:t>4</w:t>
      </w:r>
      <w:r>
        <w:rPr>
          <w:snapToGrid w:val="0"/>
        </w:rPr>
        <w:t>.</w:t>
      </w:r>
      <w:r>
        <w:rPr>
          <w:snapToGrid w:val="0"/>
        </w:rPr>
        <w:tab/>
        <w:t>Methods of entry</w:t>
      </w:r>
      <w:bookmarkEnd w:id="33"/>
      <w:bookmarkEnd w:id="34"/>
    </w:p>
    <w:p>
      <w:pPr>
        <w:pStyle w:val="Subsection"/>
        <w:keepNext/>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Lines w:val="0"/>
        <w:widowControl w:val="0"/>
      </w:pPr>
      <w:bookmarkStart w:id="35" w:name="_Toc135122734"/>
      <w:bookmarkStart w:id="36" w:name="_Toc133495372"/>
      <w:r>
        <w:rPr>
          <w:rStyle w:val="CharSectno"/>
        </w:rPr>
        <w:t>5</w:t>
      </w:r>
      <w:r>
        <w:t>.</w:t>
      </w:r>
      <w:r>
        <w:tab/>
        <w:t>Receipted tickets or digital entries to be issued</w:t>
      </w:r>
      <w:bookmarkEnd w:id="35"/>
      <w:bookmarkEnd w:id="36"/>
    </w:p>
    <w:p>
      <w:pPr>
        <w:pStyle w:val="Subsection"/>
        <w:keepNext/>
      </w:pPr>
      <w:r>
        <w:tab/>
        <w:t>(1)</w:t>
      </w:r>
      <w:r>
        <w:tab/>
        <w:t>Where a person enters lotto in accordance with these rules—</w:t>
      </w:r>
    </w:p>
    <w:p>
      <w:pPr>
        <w:pStyle w:val="Indenta"/>
      </w:pPr>
      <w:r>
        <w:tab/>
        <w:t>(a)</w:t>
      </w:r>
      <w:r>
        <w:tab/>
        <w:t>a receipted ticket must be generated and given to the subscriber; or</w:t>
      </w:r>
    </w:p>
    <w:p>
      <w:pPr>
        <w:pStyle w:val="Indenta"/>
      </w:pPr>
      <w:r>
        <w:tab/>
        <w:t>(b)</w:t>
      </w:r>
      <w:r>
        <w:tab/>
        <w:t>an entry under Part 2 Division 5 must be generated and made available to the subscriber electronically,</w:t>
      </w:r>
    </w:p>
    <w:p>
      <w:pPr>
        <w:pStyle w:val="Subsection"/>
      </w:pPr>
      <w:r>
        <w:tab/>
      </w:r>
      <w:r>
        <w:tab/>
        <w:t>(as the case requires).</w:t>
      </w:r>
    </w:p>
    <w:p>
      <w:pPr>
        <w:pStyle w:val="Ednotesubsection"/>
        <w:keepNext/>
      </w:pPr>
      <w:r>
        <w:tab/>
        <w:t>[(2)</w:t>
      </w:r>
      <w:r>
        <w:tab/>
        <w:t>deleted]</w:t>
      </w:r>
    </w:p>
    <w:p>
      <w:pPr>
        <w:pStyle w:val="Footnotesection"/>
      </w:pPr>
      <w:r>
        <w:tab/>
        <w:t>[Rule 5 amended: Gazette 4 Oct 2017 p. 5109; 6 Nov 2020 p. 4157.]</w:t>
      </w:r>
    </w:p>
    <w:p>
      <w:pPr>
        <w:pStyle w:val="Heading5"/>
      </w:pPr>
      <w:bookmarkStart w:id="37" w:name="_Toc135122735"/>
      <w:bookmarkStart w:id="38" w:name="_Toc133495373"/>
      <w:r>
        <w:rPr>
          <w:rStyle w:val="CharSectno"/>
        </w:rPr>
        <w:t>6</w:t>
      </w:r>
      <w:r>
        <w:t>.</w:t>
      </w:r>
      <w:r>
        <w:tab/>
        <w:t>Ticket repeat method of entry</w:t>
      </w:r>
      <w:bookmarkEnd w:id="37"/>
      <w:bookmarkEnd w:id="38"/>
    </w:p>
    <w:p>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pPr>
        <w:pStyle w:val="Subsection"/>
        <w:keepNext/>
      </w:pPr>
      <w:r>
        <w:tab/>
        <w:t>(3)</w:t>
      </w:r>
      <w:r>
        <w:tab/>
        <w:t>This rule does not apply to a syndicate share receipted ticket or a syndicate master ticket.</w:t>
      </w:r>
    </w:p>
    <w:p>
      <w:pPr>
        <w:pStyle w:val="Footnotesection"/>
      </w:pPr>
      <w:r>
        <w:tab/>
        <w:t>[Rule 6 amended: Gazette 4 Oct 2017 p. 5110; 6 Nov 2020 p. 4157.]</w:t>
      </w:r>
    </w:p>
    <w:p>
      <w:pPr>
        <w:pStyle w:val="Heading5"/>
      </w:pPr>
      <w:bookmarkStart w:id="39" w:name="_Toc135122736"/>
      <w:bookmarkStart w:id="40" w:name="_Toc133495374"/>
      <w:r>
        <w:rPr>
          <w:rStyle w:val="CharSectno"/>
        </w:rPr>
        <w:t>7</w:t>
      </w:r>
      <w:r>
        <w:t>.</w:t>
      </w:r>
      <w:r>
        <w:tab/>
        <w:t>Favourite numbers</w:t>
      </w:r>
      <w:bookmarkEnd w:id="39"/>
      <w:bookmarkEnd w:id="40"/>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keepNext/>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41" w:name="_Toc135122737"/>
      <w:bookmarkStart w:id="42" w:name="_Toc133495375"/>
      <w:r>
        <w:rPr>
          <w:rStyle w:val="CharSectno"/>
        </w:rPr>
        <w:t>8</w:t>
      </w:r>
      <w:r>
        <w:t>.</w:t>
      </w:r>
      <w:r>
        <w:tab/>
        <w:t>Multiple weeks</w:t>
      </w:r>
      <w:bookmarkEnd w:id="41"/>
      <w:bookmarkEnd w:id="42"/>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Subsection"/>
        <w:keepNext/>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pPr>
        <w:pStyle w:val="Indenta"/>
      </w:pPr>
      <w:r>
        <w:tab/>
        <w:t>(a)</w:t>
      </w:r>
      <w:r>
        <w:tab/>
        <w:t>the Lotterywest member may cancel the Autoplay at any time by notifying the Commission or authorised provider; and</w:t>
      </w:r>
    </w:p>
    <w:p>
      <w:pPr>
        <w:pStyle w:val="Indenta"/>
      </w:pPr>
      <w:r>
        <w:tab/>
        <w:t>(b)</w:t>
      </w:r>
      <w:r>
        <w:tab/>
        <w:t>any increase or decrease in the entry price will apply to the Autoplay entry and their membership account will be charged the new price from the date of increase or decrease specified by the Commission.</w:t>
      </w:r>
    </w:p>
    <w:p>
      <w:pPr>
        <w:pStyle w:val="Subsection"/>
      </w:pPr>
      <w:r>
        <w:tab/>
        <w:t>(3)</w:t>
      </w:r>
      <w:r>
        <w:tab/>
        <w:t>For lotto other than Cash 3, favourite numbers can be selected for up to 10 consecutive weeks.</w:t>
      </w:r>
    </w:p>
    <w:p>
      <w:pPr>
        <w:pStyle w:val="Ednotesubsection"/>
        <w:keepNext/>
      </w:pPr>
      <w:r>
        <w:tab/>
        <w:t>[(4)</w:t>
      </w:r>
      <w:r>
        <w:tab/>
        <w:t>deleted]</w:t>
      </w:r>
    </w:p>
    <w:p>
      <w:pPr>
        <w:pStyle w:val="Footnotesection"/>
      </w:pPr>
      <w:r>
        <w:tab/>
        <w:t>[Rule 8 amended: Gazette 4 Oct 2017 p. 5110</w:t>
      </w:r>
      <w:r>
        <w:noBreakHyphen/>
        <w:t>11; 6 Nov 2020 p. 4157.]</w:t>
      </w:r>
    </w:p>
    <w:p>
      <w:pPr>
        <w:pStyle w:val="Heading5"/>
      </w:pPr>
      <w:bookmarkStart w:id="43" w:name="_Toc135122738"/>
      <w:bookmarkStart w:id="44" w:name="_Toc133495376"/>
      <w:r>
        <w:rPr>
          <w:rStyle w:val="CharSectno"/>
        </w:rPr>
        <w:t>9</w:t>
      </w:r>
      <w:r>
        <w:t>.</w:t>
      </w:r>
      <w:r>
        <w:tab/>
        <w:t>Limitations on entries by a person</w:t>
      </w:r>
      <w:bookmarkEnd w:id="43"/>
      <w:bookmarkEnd w:id="44"/>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keepNext/>
      </w:pPr>
      <w:r>
        <w:tab/>
        <w:t>(3)</w:t>
      </w:r>
      <w:r>
        <w:tab/>
        <w:t xml:space="preserve">A person will not be able to enter a game of lotto using Play Online or the Lotterywest App if to do so would result in that person exceeding — </w:t>
      </w:r>
    </w:p>
    <w:p>
      <w:pPr>
        <w:pStyle w:val="Indenta"/>
      </w:pPr>
      <w:r>
        <w:tab/>
        <w:t>(a)</w:t>
      </w:r>
      <w:r>
        <w:tab/>
        <w:t>the 7 day spending limit for their membership account or the 7 day spending limit for the total of all of their membership accounts,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keepNext/>
      </w:pPr>
      <w:r>
        <w:tab/>
        <w:t>(5)</w:t>
      </w:r>
      <w:r>
        <w:tab/>
        <w:t>An entry that is in breach of this rule is void.</w:t>
      </w:r>
    </w:p>
    <w:p>
      <w:pPr>
        <w:pStyle w:val="Footnotesection"/>
      </w:pPr>
      <w:r>
        <w:tab/>
        <w:t>[Rule 9 amended: Gazette 4 Oct 2017 p. 5111; 6 Nov 2020 p. 4157; 12 Apr 2022 p. 2728.]</w:t>
      </w:r>
    </w:p>
    <w:p>
      <w:pPr>
        <w:pStyle w:val="Heading5"/>
        <w:rPr>
          <w:snapToGrid w:val="0"/>
        </w:rPr>
      </w:pPr>
      <w:bookmarkStart w:id="45" w:name="_Toc135122739"/>
      <w:bookmarkStart w:id="46" w:name="_Toc133495377"/>
      <w:r>
        <w:rPr>
          <w:rStyle w:val="CharSectno"/>
        </w:rPr>
        <w:t>10</w:t>
      </w:r>
      <w:r>
        <w:t>.</w:t>
      </w:r>
      <w:r>
        <w:rPr>
          <w:snapToGrid w:val="0"/>
        </w:rPr>
        <w:tab/>
        <w:t>Surrender of receipted tickets</w:t>
      </w:r>
      <w:bookmarkEnd w:id="45"/>
      <w:bookmarkEnd w:id="46"/>
    </w:p>
    <w:p>
      <w:pPr>
        <w:pStyle w:val="Subsection"/>
        <w:keepNext/>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47" w:name="_Toc135122740"/>
      <w:bookmarkStart w:id="48" w:name="_Toc133495378"/>
      <w:r>
        <w:rPr>
          <w:rStyle w:val="CharSectno"/>
        </w:rPr>
        <w:t>11</w:t>
      </w:r>
      <w:r>
        <w:t>.</w:t>
      </w:r>
      <w:r>
        <w:rPr>
          <w:snapToGrid w:val="0"/>
        </w:rPr>
        <w:tab/>
        <w:t>Effect of receipted tickets and digital entries</w:t>
      </w:r>
      <w:bookmarkEnd w:id="47"/>
      <w:bookmarkEnd w:id="48"/>
    </w:p>
    <w:p>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pPr>
        <w:pStyle w:val="Subsection"/>
        <w:keepNext/>
        <w:rPr>
          <w:snapToGrid w:val="0"/>
        </w:rPr>
      </w:pPr>
      <w:r>
        <w:rPr>
          <w:snapToGrid w:val="0"/>
        </w:rPr>
        <w:tab/>
      </w:r>
      <w:r>
        <w:t>(2)</w:t>
      </w:r>
      <w:r>
        <w:rPr>
          <w:snapToGrid w:val="0"/>
        </w:rPr>
        <w:tab/>
        <w:t>Subrule</w:t>
      </w:r>
      <w:r>
        <w:t> </w:t>
      </w:r>
      <w:r>
        <w:rPr>
          <w:snapToGrid w:val="0"/>
        </w:rPr>
        <w:t xml:space="preserve">(1) does not apply to a receipted ticket or digital entry that — </w:t>
      </w:r>
    </w:p>
    <w:p>
      <w:pPr>
        <w:pStyle w:val="Indenta"/>
        <w:rPr>
          <w:snapToGrid w:val="0"/>
        </w:rPr>
      </w:pPr>
      <w:r>
        <w:rPr>
          <w:snapToGrid w:val="0"/>
        </w:rPr>
        <w:tab/>
      </w:r>
      <w:r>
        <w:t>(a)</w:t>
      </w:r>
      <w:r>
        <w:rPr>
          <w:snapToGrid w:val="0"/>
        </w:rPr>
        <w:tab/>
        <w:t>in the case of a receipted ticket, has been surrendered in accordance with rule 10; or</w:t>
      </w:r>
    </w:p>
    <w:p>
      <w:pPr>
        <w:pStyle w:val="Indenta"/>
      </w:pPr>
      <w:r>
        <w:tab/>
        <w:t>(b)</w:t>
      </w:r>
      <w:r>
        <w:tab/>
        <w:t>is partially invalid because a “consecutive week” option is not allowed for some of the draws on the receipted ticket or digital entry;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keepNext/>
      </w:pPr>
      <w:r>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pPr>
        <w:pStyle w:val="Footnotesection"/>
      </w:pPr>
      <w:r>
        <w:tab/>
        <w:t>[Rule 11 amended: Gazette 6 Nov 2020 p. 4157-8.]</w:t>
      </w:r>
    </w:p>
    <w:p>
      <w:pPr>
        <w:pStyle w:val="Heading5"/>
      </w:pPr>
      <w:bookmarkStart w:id="49" w:name="_Toc135122741"/>
      <w:bookmarkStart w:id="50" w:name="_Toc133495379"/>
      <w:r>
        <w:rPr>
          <w:rStyle w:val="CharSectno"/>
        </w:rPr>
        <w:t>12</w:t>
      </w:r>
      <w:r>
        <w:t>.</w:t>
      </w:r>
      <w:r>
        <w:tab/>
        <w:t>Which divisions can be won by a receipted ticket or entry</w:t>
      </w:r>
      <w:bookmarkEnd w:id="49"/>
      <w:bookmarkEnd w:id="50"/>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keepNext/>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rStyle w:val="DraftersNotes"/>
          <w:b w:val="0"/>
          <w:sz w:val="24"/>
        </w:rPr>
      </w:pPr>
      <w:r>
        <w:tab/>
        <w:t>[Rule 12 amended: Gazette 6 Nov 2020 p. 4158.]</w:t>
      </w:r>
    </w:p>
    <w:p>
      <w:pPr>
        <w:pStyle w:val="Heading5"/>
        <w:rPr>
          <w:snapToGrid w:val="0"/>
        </w:rPr>
      </w:pPr>
      <w:bookmarkStart w:id="51" w:name="_Toc135122742"/>
      <w:bookmarkStart w:id="52" w:name="_Toc133495380"/>
      <w:r>
        <w:rPr>
          <w:rStyle w:val="CharSectno"/>
        </w:rPr>
        <w:t>13</w:t>
      </w:r>
      <w:r>
        <w:rPr>
          <w:snapToGrid w:val="0"/>
        </w:rPr>
        <w:t>.</w:t>
      </w:r>
      <w:r>
        <w:rPr>
          <w:snapToGrid w:val="0"/>
        </w:rPr>
        <w:tab/>
      </w:r>
      <w:r>
        <w:t>Agents not required to check accuracy of receipted tickets</w:t>
      </w:r>
      <w:bookmarkEnd w:id="51"/>
      <w:bookmarkEnd w:id="52"/>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53" w:name="_Toc135122743"/>
      <w:bookmarkStart w:id="54" w:name="_Toc133495381"/>
      <w:r>
        <w:rPr>
          <w:rStyle w:val="CharSectno"/>
        </w:rPr>
        <w:t>14</w:t>
      </w:r>
      <w:r>
        <w:t>.</w:t>
      </w:r>
      <w:r>
        <w:tab/>
      </w:r>
      <w:r>
        <w:rPr>
          <w:snapToGrid w:val="0"/>
        </w:rPr>
        <w:t>Commission may require a statutory declaration as to compliance</w:t>
      </w:r>
      <w:bookmarkEnd w:id="53"/>
      <w:bookmarkEnd w:id="54"/>
    </w:p>
    <w:p>
      <w:pPr>
        <w:pStyle w:val="Subsection"/>
        <w:keepNext/>
        <w:rPr>
          <w:snapToGrid w:val="0"/>
        </w:rPr>
      </w:pPr>
      <w:r>
        <w:rPr>
          <w:snapToGrid w:val="0"/>
        </w:rPr>
        <w:tab/>
      </w:r>
      <w:r>
        <w:rPr>
          <w:snapToGrid w:val="0"/>
        </w:rPr>
        <w:tab/>
        <w:t xml:space="preserve">The Commission may require the holder of a receipted ticket or the purchaser of an entry under Part 2 Division 5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pPr>
        <w:pStyle w:val="Footnotesection"/>
      </w:pPr>
      <w:r>
        <w:tab/>
        <w:t>[Rule 14 amended: Gazette 6 Nov 2020 p. 4158.]</w:t>
      </w:r>
    </w:p>
    <w:p>
      <w:pPr>
        <w:pStyle w:val="Heading5"/>
      </w:pPr>
      <w:bookmarkStart w:id="55" w:name="_Toc135122744"/>
      <w:bookmarkStart w:id="56" w:name="_Toc133495382"/>
      <w:r>
        <w:rPr>
          <w:rStyle w:val="CharSectno"/>
        </w:rPr>
        <w:t>15</w:t>
      </w:r>
      <w:r>
        <w:t>.</w:t>
      </w:r>
      <w:r>
        <w:tab/>
        <w:t>Lotterywest membership</w:t>
      </w:r>
      <w:bookmarkEnd w:id="55"/>
      <w:bookmarkEnd w:id="56"/>
    </w:p>
    <w:p>
      <w:pPr>
        <w:pStyle w:val="Subsection"/>
        <w:keepNext/>
      </w:pPr>
      <w:r>
        <w:tab/>
        <w:t>(1)</w:t>
      </w:r>
      <w:r>
        <w:tab/>
        <w:t>To apply to become a Lotterywest member a person must —</w:t>
      </w:r>
    </w:p>
    <w:p>
      <w:pPr>
        <w:pStyle w:val="Indenta"/>
      </w:pPr>
      <w:r>
        <w:tab/>
        <w:t>(a)</w:t>
      </w:r>
      <w:r>
        <w:tab/>
        <w:t>make an application to the Commission or an authorised provider in a form approved by the Commission; and</w:t>
      </w:r>
    </w:p>
    <w:p>
      <w:pPr>
        <w:pStyle w:val="Indenta"/>
      </w:pPr>
      <w:r>
        <w:tab/>
        <w:t>(b)</w:t>
      </w:r>
      <w:r>
        <w:tab/>
        <w:t>be an individual; and</w:t>
      </w:r>
    </w:p>
    <w:p>
      <w:pPr>
        <w:pStyle w:val="Indenta"/>
      </w:pPr>
      <w:r>
        <w:tab/>
        <w:t>(c)</w:t>
      </w:r>
      <w:r>
        <w:tab/>
        <w:t>confirm that they are at least 16 years of age and provide a Western Australian residential address; and</w:t>
      </w:r>
    </w:p>
    <w:p>
      <w:pPr>
        <w:pStyle w:val="Indenta"/>
      </w:pPr>
      <w:r>
        <w:tab/>
        <w:t>(d)</w:t>
      </w:r>
      <w:r>
        <w:tab/>
        <w:t>subject to subrule (3), not already be a Lotterywest member or be a player whose registration or membership has been suspended or cancelled under rule 42.</w:t>
      </w:r>
    </w:p>
    <w:p>
      <w:pPr>
        <w:pStyle w:val="Subsection"/>
      </w:pPr>
      <w:r>
        <w:tab/>
        <w:t>(2)</w:t>
      </w:r>
      <w:r>
        <w:tab/>
        <w:t>Where a person has complied with subrule (1), the Commission may, in its absolute discretion, accept a person as a Lotterywest member.</w:t>
      </w:r>
    </w:p>
    <w:p>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pPr>
        <w:pStyle w:val="Subsection"/>
      </w:pPr>
      <w:r>
        <w:tab/>
        <w:t>(4)</w:t>
      </w:r>
      <w:r>
        <w:tab/>
        <w:t>A Lotterywest member must ensure that their Lotterywest member login details are not disclosed to any other person.</w:t>
      </w:r>
    </w:p>
    <w:p>
      <w:pPr>
        <w:pStyle w:val="Subsection"/>
      </w:pPr>
      <w:r>
        <w:tab/>
        <w:t>(5)</w:t>
      </w:r>
      <w:r>
        <w:tab/>
        <w:t>A Lotterywest membership, Lotterywest membership number and a membership account will be issued to a subscriber who applies to become a Lotterywest member under this rule, is accepted by the Commission or an authorised provider as a Lotterywest member and pays the amount determined by the Commission (if any).</w:t>
      </w:r>
    </w:p>
    <w:p>
      <w:pPr>
        <w:pStyle w:val="Subsection"/>
      </w:pPr>
      <w:r>
        <w:tab/>
        <w:t>(6)</w:t>
      </w:r>
      <w:r>
        <w:tab/>
        <w:t>A Lotterywest membership card may be issued to a Lotterywest member who is a Category A member.</w:t>
      </w:r>
    </w:p>
    <w:p>
      <w:pPr>
        <w:pStyle w:val="Subsection"/>
      </w:pPr>
      <w:r>
        <w:tab/>
        <w:t>(7)</w:t>
      </w:r>
      <w:r>
        <w:tab/>
        <w:t>Prior to purchasing an entry or withdrawing funds from their membership account, a Category A member must have provided to the Commission what the Commission accepts as appropriate confirmation of identification.</w:t>
      </w:r>
    </w:p>
    <w:p>
      <w:pPr>
        <w:pStyle w:val="Subsection"/>
        <w:keepNext/>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keepNext/>
      </w:pPr>
      <w:r>
        <w:tab/>
        <w:t>(9)</w:t>
      </w:r>
      <w:r>
        <w:tab/>
        <w:t>The prize entitlement of a winning receipted ticket that —</w:t>
      </w:r>
    </w:p>
    <w:p>
      <w:pPr>
        <w:pStyle w:val="Indenta"/>
      </w:pPr>
      <w:r>
        <w:tab/>
        <w:t>(a)</w:t>
      </w:r>
      <w:r>
        <w:tab/>
        <w:t>is endorsed with a Lotterywest membership number; and</w:t>
      </w:r>
    </w:p>
    <w:p>
      <w:pPr>
        <w:pStyle w:val="Indenta"/>
        <w:keepNext/>
      </w:pPr>
      <w:r>
        <w:tab/>
        <w:t>(b)</w:t>
      </w:r>
      <w:r>
        <w:tab/>
        <w:t>is not claimed, or paid, within the timeframe stipulated by the Commission,</w:t>
      </w:r>
    </w:p>
    <w:p>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pPr>
        <w:pStyle w:val="Subsection"/>
        <w:keepNext/>
      </w:pPr>
      <w:r>
        <w:tab/>
        <w:t>(10)</w:t>
      </w:r>
      <w:r>
        <w:tab/>
        <w:t>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 6 Nov 2020 p. 4158-9.]</w:t>
      </w:r>
    </w:p>
    <w:p>
      <w:pPr>
        <w:pStyle w:val="Heading5"/>
        <w:rPr>
          <w:snapToGrid w:val="0"/>
        </w:rPr>
      </w:pPr>
      <w:bookmarkStart w:id="57" w:name="_Toc135122745"/>
      <w:bookmarkStart w:id="58" w:name="_Toc133495383"/>
      <w:r>
        <w:rPr>
          <w:rStyle w:val="CharSectno"/>
        </w:rPr>
        <w:t>16</w:t>
      </w:r>
      <w:r>
        <w:t>.</w:t>
      </w:r>
      <w:r>
        <w:tab/>
        <w:t>Information on p</w:t>
      </w:r>
      <w:r>
        <w:rPr>
          <w:snapToGrid w:val="0"/>
        </w:rPr>
        <w:t>layslips</w:t>
      </w:r>
      <w:bookmarkEnd w:id="57"/>
      <w:bookmarkEnd w:id="58"/>
    </w:p>
    <w:p>
      <w:pPr>
        <w:pStyle w:val="Subsection"/>
        <w:keepNext/>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keepNext/>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59" w:name="_Toc135122746"/>
      <w:bookmarkStart w:id="60" w:name="_Toc133495384"/>
      <w:r>
        <w:rPr>
          <w:rStyle w:val="CharSectno"/>
        </w:rPr>
        <w:t>17</w:t>
      </w:r>
      <w:r>
        <w:rPr>
          <w:snapToGrid w:val="0"/>
        </w:rPr>
        <w:t>.</w:t>
      </w:r>
      <w:r>
        <w:rPr>
          <w:snapToGrid w:val="0"/>
        </w:rPr>
        <w:tab/>
        <w:t>Status of instructions on playslips</w:t>
      </w:r>
      <w:bookmarkEnd w:id="59"/>
      <w:bookmarkEnd w:id="60"/>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61" w:name="_Toc135122747"/>
      <w:bookmarkStart w:id="62" w:name="_Toc133495385"/>
      <w:r>
        <w:rPr>
          <w:rStyle w:val="CharSectno"/>
        </w:rPr>
        <w:t>18</w:t>
      </w:r>
      <w:r>
        <w:t>.</w:t>
      </w:r>
      <w:r>
        <w:rPr>
          <w:snapToGrid w:val="0"/>
        </w:rPr>
        <w:tab/>
        <w:t>Commission’s decisions are final</w:t>
      </w:r>
      <w:bookmarkEnd w:id="61"/>
      <w:bookmarkEnd w:id="62"/>
    </w:p>
    <w:p>
      <w:pPr>
        <w:pStyle w:val="Subsection"/>
        <w:keepNext/>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digital entries and any other persons claiming prizes in respect of the lotto draw.</w:t>
      </w:r>
    </w:p>
    <w:p>
      <w:pPr>
        <w:pStyle w:val="Footnotesection"/>
      </w:pPr>
      <w:r>
        <w:tab/>
        <w:t>[Rule 18 amended: Gazette 6 Nov 2020 p. 4159.]</w:t>
      </w:r>
    </w:p>
    <w:p>
      <w:pPr>
        <w:pStyle w:val="Heading3"/>
      </w:pPr>
      <w:bookmarkStart w:id="63" w:name="_Toc135033948"/>
      <w:bookmarkStart w:id="64" w:name="_Toc135034138"/>
      <w:bookmarkStart w:id="65" w:name="_Toc135036117"/>
      <w:bookmarkStart w:id="66" w:name="_Toc135036306"/>
      <w:bookmarkStart w:id="67" w:name="_Toc135122748"/>
      <w:bookmarkStart w:id="68" w:name="_Toc133491429"/>
      <w:bookmarkStart w:id="69" w:name="_Toc133492415"/>
      <w:bookmarkStart w:id="70" w:name="_Toc133495386"/>
      <w:r>
        <w:rPr>
          <w:rStyle w:val="CharDivNo"/>
        </w:rPr>
        <w:t>Division 2</w:t>
      </w:r>
      <w:r>
        <w:t> — </w:t>
      </w:r>
      <w:r>
        <w:rPr>
          <w:rStyle w:val="CharDivText"/>
        </w:rPr>
        <w:t>Conducting a lotto draw</w:t>
      </w:r>
      <w:bookmarkEnd w:id="63"/>
      <w:bookmarkEnd w:id="64"/>
      <w:bookmarkEnd w:id="65"/>
      <w:bookmarkEnd w:id="66"/>
      <w:bookmarkEnd w:id="67"/>
      <w:bookmarkEnd w:id="68"/>
      <w:bookmarkEnd w:id="69"/>
      <w:bookmarkEnd w:id="70"/>
    </w:p>
    <w:p>
      <w:pPr>
        <w:pStyle w:val="Heading5"/>
        <w:keepLines w:val="0"/>
      </w:pPr>
      <w:bookmarkStart w:id="71" w:name="_Toc135122749"/>
      <w:bookmarkStart w:id="72" w:name="_Toc133495387"/>
      <w:r>
        <w:rPr>
          <w:rStyle w:val="CharSectno"/>
        </w:rPr>
        <w:t>19</w:t>
      </w:r>
      <w:r>
        <w:t>.</w:t>
      </w:r>
      <w:r>
        <w:tab/>
        <w:t>Lotto draws to be numbered</w:t>
      </w:r>
      <w:bookmarkEnd w:id="71"/>
      <w:bookmarkEnd w:id="72"/>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73" w:name="_Toc135122750"/>
      <w:bookmarkStart w:id="74" w:name="_Toc133495388"/>
      <w:r>
        <w:rPr>
          <w:rStyle w:val="CharSectno"/>
        </w:rPr>
        <w:t>20.</w:t>
      </w:r>
      <w:r>
        <w:rPr>
          <w:rStyle w:val="CharSectno"/>
        </w:rPr>
        <w:tab/>
        <w:t>Lotto draws to be supervised</w:t>
      </w:r>
      <w:bookmarkEnd w:id="73"/>
      <w:bookmarkEnd w:id="74"/>
    </w:p>
    <w:p>
      <w:pPr>
        <w:pStyle w:val="Subsection"/>
      </w:pPr>
      <w:r>
        <w:tab/>
      </w:r>
      <w:r>
        <w:tab/>
        <w:t>Each lotto draw is to be supervised in the manner determined by the Commission.</w:t>
      </w:r>
    </w:p>
    <w:p>
      <w:pPr>
        <w:pStyle w:val="Heading5"/>
      </w:pPr>
      <w:bookmarkStart w:id="75" w:name="_Toc135122751"/>
      <w:bookmarkStart w:id="76" w:name="_Toc133495389"/>
      <w:r>
        <w:rPr>
          <w:rStyle w:val="CharSectno"/>
        </w:rPr>
        <w:t>21</w:t>
      </w:r>
      <w:r>
        <w:t>.</w:t>
      </w:r>
      <w:r>
        <w:tab/>
        <w:t>Availability of results</w:t>
      </w:r>
      <w:bookmarkEnd w:id="75"/>
      <w:bookmarkEnd w:id="76"/>
    </w:p>
    <w:p>
      <w:pPr>
        <w:pStyle w:val="Subsection"/>
        <w:keepNext/>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pPr>
        <w:pStyle w:val="Footnotesection"/>
      </w:pPr>
      <w:r>
        <w:tab/>
        <w:t>[Rule 21 amended: Gazette 6 Nov 2020 p. 4159.]</w:t>
      </w:r>
    </w:p>
    <w:p>
      <w:pPr>
        <w:pStyle w:val="Heading5"/>
        <w:rPr>
          <w:snapToGrid w:val="0"/>
        </w:rPr>
      </w:pPr>
      <w:bookmarkStart w:id="77" w:name="_Toc135122752"/>
      <w:bookmarkStart w:id="78" w:name="_Toc133495390"/>
      <w:r>
        <w:rPr>
          <w:rStyle w:val="CharSectno"/>
        </w:rPr>
        <w:t>22</w:t>
      </w:r>
      <w:r>
        <w:rPr>
          <w:snapToGrid w:val="0"/>
        </w:rPr>
        <w:t>.</w:t>
      </w:r>
      <w:r>
        <w:rPr>
          <w:snapToGrid w:val="0"/>
        </w:rPr>
        <w:tab/>
        <w:t>Publication of results</w:t>
      </w:r>
      <w:bookmarkEnd w:id="77"/>
      <w:bookmarkEnd w:id="78"/>
    </w:p>
    <w:p>
      <w:pPr>
        <w:pStyle w:val="Subsection"/>
        <w:keepNext/>
        <w:rPr>
          <w:snapToGrid w:val="0"/>
        </w:rPr>
      </w:pPr>
      <w:r>
        <w:rPr>
          <w:snapToGrid w:val="0"/>
        </w:rPr>
        <w:tab/>
      </w:r>
      <w:r>
        <w:rPr>
          <w:snapToGrid w:val="0"/>
        </w:rPr>
        <w:tab/>
        <w:t xml:space="preserve">After each lotto draw </w:t>
      </w:r>
      <w:r>
        <w:rPr>
          <w:spacing w:val="-2"/>
        </w:rPr>
        <w:t>the Commission and any authorised provider must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keepNext/>
        <w:rPr>
          <w:snapToGrid w:val="0"/>
        </w:rPr>
      </w:pPr>
      <w:r>
        <w:rPr>
          <w:snapToGrid w:val="0"/>
        </w:rPr>
        <w:tab/>
        <w:t>(e)</w:t>
      </w:r>
      <w:r>
        <w:rPr>
          <w:snapToGrid w:val="0"/>
        </w:rPr>
        <w:tab/>
        <w:t>any variation in the day on which the payout period commences.</w:t>
      </w:r>
    </w:p>
    <w:p>
      <w:pPr>
        <w:pStyle w:val="Footnotesection"/>
      </w:pPr>
      <w:r>
        <w:tab/>
        <w:t>[Rule 22 amended: Gazette 3 Mar 2020 p. 474; 6 Nov 2020 p. 4159.]</w:t>
      </w:r>
    </w:p>
    <w:p>
      <w:pPr>
        <w:pStyle w:val="Heading5"/>
        <w:rPr>
          <w:snapToGrid w:val="0"/>
        </w:rPr>
      </w:pPr>
      <w:bookmarkStart w:id="79" w:name="_Toc135122753"/>
      <w:bookmarkStart w:id="80" w:name="_Toc133495391"/>
      <w:r>
        <w:rPr>
          <w:rStyle w:val="CharSectno"/>
        </w:rPr>
        <w:t>23</w:t>
      </w:r>
      <w:r>
        <w:rPr>
          <w:snapToGrid w:val="0"/>
        </w:rPr>
        <w:t>.</w:t>
      </w:r>
      <w:r>
        <w:rPr>
          <w:snapToGrid w:val="0"/>
        </w:rPr>
        <w:tab/>
        <w:t>Publishing the names and addresses of prize winners</w:t>
      </w:r>
      <w:bookmarkEnd w:id="79"/>
      <w:bookmarkEnd w:id="80"/>
    </w:p>
    <w:p>
      <w:pPr>
        <w:pStyle w:val="Subsection"/>
        <w:keepNext/>
        <w:rPr>
          <w:snapToGrid w:val="0"/>
        </w:rPr>
      </w:pPr>
      <w:r>
        <w:rPr>
          <w:snapToGrid w:val="0"/>
        </w:rPr>
        <w:tab/>
      </w:r>
      <w:r>
        <w:rPr>
          <w:snapToGrid w:val="0"/>
        </w:rPr>
        <w:tab/>
        <w:t>Subject to rule 51, the Commission may publish the name and address of any prize recipient except where the back of the winning receipted ticket or the digital entry indicates that the name and address on the ticket or digital entry is not for publication.</w:t>
      </w:r>
    </w:p>
    <w:p>
      <w:pPr>
        <w:pStyle w:val="Footnotesection"/>
      </w:pPr>
      <w:r>
        <w:tab/>
        <w:t>[Rule 23 amended: Gazette 6 Nov 2020 p. 4159.]</w:t>
      </w:r>
    </w:p>
    <w:p>
      <w:pPr>
        <w:pStyle w:val="Heading5"/>
        <w:rPr>
          <w:snapToGrid w:val="0"/>
        </w:rPr>
      </w:pPr>
      <w:bookmarkStart w:id="81" w:name="_Toc135122754"/>
      <w:bookmarkStart w:id="82" w:name="_Toc133495392"/>
      <w:r>
        <w:rPr>
          <w:rStyle w:val="CharSectno"/>
        </w:rPr>
        <w:t>24</w:t>
      </w:r>
      <w:r>
        <w:t>.</w:t>
      </w:r>
      <w:r>
        <w:rPr>
          <w:snapToGrid w:val="0"/>
        </w:rPr>
        <w:tab/>
        <w:t>These rules to be made available</w:t>
      </w:r>
      <w:bookmarkEnd w:id="81"/>
      <w:bookmarkEnd w:id="82"/>
    </w:p>
    <w:p>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pPr>
        <w:pStyle w:val="Subsection"/>
        <w:keepNext/>
        <w:rPr>
          <w:snapToGrid w:val="0"/>
        </w:rPr>
      </w:pPr>
      <w:r>
        <w:rPr>
          <w:snapToGrid w:val="0"/>
        </w:rPr>
        <w:tab/>
      </w:r>
      <w:r>
        <w:t>(2)</w:t>
      </w:r>
      <w:r>
        <w:rPr>
          <w:snapToGrid w:val="0"/>
        </w:rPr>
        <w:tab/>
        <w:t>The Commission may also publicise the rules, and any amendment to them, in any other manner that it thinks fit.</w:t>
      </w:r>
    </w:p>
    <w:p>
      <w:pPr>
        <w:pStyle w:val="Footnotesection"/>
      </w:pPr>
      <w:r>
        <w:tab/>
        <w:t>[Rule 24 amended: Gazette 6 Nov 2020 p. 4159.]</w:t>
      </w:r>
    </w:p>
    <w:p>
      <w:pPr>
        <w:pStyle w:val="Heading3"/>
      </w:pPr>
      <w:bookmarkStart w:id="83" w:name="_Toc135033955"/>
      <w:bookmarkStart w:id="84" w:name="_Toc135034145"/>
      <w:bookmarkStart w:id="85" w:name="_Toc135036124"/>
      <w:bookmarkStart w:id="86" w:name="_Toc135036313"/>
      <w:bookmarkStart w:id="87" w:name="_Toc135122755"/>
      <w:bookmarkStart w:id="88" w:name="_Toc133491436"/>
      <w:bookmarkStart w:id="89" w:name="_Toc133492422"/>
      <w:bookmarkStart w:id="90" w:name="_Toc133495393"/>
      <w:r>
        <w:rPr>
          <w:rStyle w:val="CharDivNo"/>
        </w:rPr>
        <w:t>Division 3</w:t>
      </w:r>
      <w:r>
        <w:t> — </w:t>
      </w:r>
      <w:r>
        <w:rPr>
          <w:rStyle w:val="CharDivText"/>
        </w:rPr>
        <w:t>Syndicate entries</w:t>
      </w:r>
      <w:bookmarkEnd w:id="83"/>
      <w:bookmarkEnd w:id="84"/>
      <w:bookmarkEnd w:id="85"/>
      <w:bookmarkEnd w:id="86"/>
      <w:bookmarkEnd w:id="87"/>
      <w:bookmarkEnd w:id="88"/>
      <w:bookmarkEnd w:id="89"/>
      <w:bookmarkEnd w:id="90"/>
    </w:p>
    <w:p>
      <w:pPr>
        <w:pStyle w:val="Heading5"/>
        <w:keepLines w:val="0"/>
      </w:pPr>
      <w:bookmarkStart w:id="91" w:name="_Toc135122756"/>
      <w:bookmarkStart w:id="92" w:name="_Toc133495394"/>
      <w:r>
        <w:rPr>
          <w:rStyle w:val="CharSectno"/>
        </w:rPr>
        <w:t>25</w:t>
      </w:r>
      <w:r>
        <w:t>.</w:t>
      </w:r>
      <w:r>
        <w:tab/>
        <w:t>Application of this Part to informal syndicate entries</w:t>
      </w:r>
      <w:bookmarkEnd w:id="91"/>
      <w:bookmarkEnd w:id="92"/>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93" w:name="_Toc135122757"/>
      <w:bookmarkStart w:id="94" w:name="_Toc133495395"/>
      <w:r>
        <w:rPr>
          <w:rStyle w:val="CharSectno"/>
        </w:rPr>
        <w:t>26</w:t>
      </w:r>
      <w:r>
        <w:t>.</w:t>
      </w:r>
      <w:r>
        <w:tab/>
        <w:t>Creating a syndicate</w:t>
      </w:r>
      <w:bookmarkEnd w:id="93"/>
      <w:bookmarkEnd w:id="94"/>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95" w:name="_Toc135122758"/>
      <w:bookmarkStart w:id="96" w:name="_Toc133495396"/>
      <w:r>
        <w:rPr>
          <w:rStyle w:val="CharSectno"/>
        </w:rPr>
        <w:t>27</w:t>
      </w:r>
      <w:r>
        <w:t>.</w:t>
      </w:r>
      <w:r>
        <w:tab/>
        <w:t>Syndicate share numbers and cost parameters</w:t>
      </w:r>
      <w:bookmarkEnd w:id="95"/>
      <w:bookmarkEnd w:id="96"/>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97" w:name="_Toc135122759"/>
      <w:bookmarkStart w:id="98" w:name="_Toc133495397"/>
      <w:r>
        <w:rPr>
          <w:rStyle w:val="CharSectno"/>
        </w:rPr>
        <w:t>28</w:t>
      </w:r>
      <w:r>
        <w:t>.</w:t>
      </w:r>
      <w:r>
        <w:tab/>
        <w:t>Agent’s component of syndicate share</w:t>
      </w:r>
      <w:bookmarkEnd w:id="97"/>
      <w:bookmarkEnd w:id="98"/>
    </w:p>
    <w:p>
      <w:pPr>
        <w:pStyle w:val="Subsection"/>
      </w:pPr>
      <w:r>
        <w:tab/>
      </w:r>
      <w:r>
        <w:tab/>
        <w:t>The agent’s component per share is the difference between the final price per share and the subscription per share.</w:t>
      </w:r>
    </w:p>
    <w:p>
      <w:pPr>
        <w:pStyle w:val="Heading5"/>
      </w:pPr>
      <w:bookmarkStart w:id="99" w:name="_Toc135122760"/>
      <w:bookmarkStart w:id="100" w:name="_Toc133495398"/>
      <w:r>
        <w:rPr>
          <w:rStyle w:val="CharSectno"/>
        </w:rPr>
        <w:t>29</w:t>
      </w:r>
      <w:r>
        <w:t>.</w:t>
      </w:r>
      <w:r>
        <w:tab/>
        <w:t>Syndicate participation parameters</w:t>
      </w:r>
      <w:bookmarkEnd w:id="99"/>
      <w:bookmarkEnd w:id="100"/>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101" w:name="_Toc135122761"/>
      <w:bookmarkStart w:id="102" w:name="_Toc133495399"/>
      <w:r>
        <w:rPr>
          <w:rStyle w:val="CharSectno"/>
        </w:rPr>
        <w:t>30</w:t>
      </w:r>
      <w:r>
        <w:t>.</w:t>
      </w:r>
      <w:r>
        <w:tab/>
        <w:t>Types of syndicate entries</w:t>
      </w:r>
      <w:bookmarkEnd w:id="101"/>
      <w:bookmarkEnd w:id="102"/>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103" w:name="_Toc135122762"/>
      <w:bookmarkStart w:id="104" w:name="_Toc133495400"/>
      <w:r>
        <w:rPr>
          <w:rStyle w:val="CharSectno"/>
        </w:rPr>
        <w:t>31</w:t>
      </w:r>
      <w:r>
        <w:t>.</w:t>
      </w:r>
      <w:r>
        <w:tab/>
        <w:t>Syndicate share receipted ticket</w:t>
      </w:r>
      <w:bookmarkEnd w:id="103"/>
      <w:bookmarkEnd w:id="104"/>
    </w:p>
    <w:p>
      <w:pPr>
        <w:pStyle w:val="Subsection"/>
        <w:keepNext/>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105" w:name="_Toc135122763"/>
      <w:bookmarkStart w:id="106" w:name="_Toc133495401"/>
      <w:r>
        <w:rPr>
          <w:rStyle w:val="CharSectno"/>
        </w:rPr>
        <w:t>32</w:t>
      </w:r>
      <w:r>
        <w:t>.</w:t>
      </w:r>
      <w:r>
        <w:tab/>
        <w:t>Unsold shares in some syndicates: syndicate master ticket</w:t>
      </w:r>
      <w:bookmarkEnd w:id="105"/>
      <w:bookmarkEnd w:id="106"/>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107" w:name="_Toc135033964"/>
      <w:bookmarkStart w:id="108" w:name="_Toc135034154"/>
      <w:bookmarkStart w:id="109" w:name="_Toc135036133"/>
      <w:bookmarkStart w:id="110" w:name="_Toc135036322"/>
      <w:bookmarkStart w:id="111" w:name="_Toc135122764"/>
      <w:bookmarkStart w:id="112" w:name="_Toc133491445"/>
      <w:bookmarkStart w:id="113" w:name="_Toc133492431"/>
      <w:bookmarkStart w:id="114" w:name="_Toc133495402"/>
      <w:r>
        <w:rPr>
          <w:rStyle w:val="CharDivNo"/>
        </w:rPr>
        <w:t>Division 4</w:t>
      </w:r>
      <w:r>
        <w:t> — </w:t>
      </w:r>
      <w:r>
        <w:rPr>
          <w:rStyle w:val="CharDivText"/>
        </w:rPr>
        <w:t>Paying prizes for lotto draws</w:t>
      </w:r>
      <w:bookmarkEnd w:id="107"/>
      <w:bookmarkEnd w:id="108"/>
      <w:bookmarkEnd w:id="109"/>
      <w:bookmarkEnd w:id="110"/>
      <w:bookmarkEnd w:id="111"/>
      <w:bookmarkEnd w:id="112"/>
      <w:bookmarkEnd w:id="113"/>
      <w:bookmarkEnd w:id="114"/>
    </w:p>
    <w:p>
      <w:pPr>
        <w:pStyle w:val="Heading5"/>
        <w:rPr>
          <w:snapToGrid w:val="0"/>
        </w:rPr>
      </w:pPr>
      <w:bookmarkStart w:id="115" w:name="_Toc135122765"/>
      <w:bookmarkStart w:id="116" w:name="_Toc133495403"/>
      <w:r>
        <w:rPr>
          <w:rStyle w:val="CharSectno"/>
        </w:rPr>
        <w:t>33</w:t>
      </w:r>
      <w:r>
        <w:rPr>
          <w:snapToGrid w:val="0"/>
        </w:rPr>
        <w:t>.</w:t>
      </w:r>
      <w:r>
        <w:rPr>
          <w:snapToGrid w:val="0"/>
        </w:rPr>
        <w:tab/>
        <w:t>Distribution of prize pool</w:t>
      </w:r>
      <w:bookmarkEnd w:id="115"/>
      <w:bookmarkEnd w:id="116"/>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keepNext/>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keepNext/>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keepNext/>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117" w:name="_Toc135122766"/>
      <w:bookmarkStart w:id="118" w:name="_Toc133495404"/>
      <w:r>
        <w:rPr>
          <w:rStyle w:val="CharSectno"/>
        </w:rPr>
        <w:t>34</w:t>
      </w:r>
      <w:r>
        <w:t>.</w:t>
      </w:r>
      <w:r>
        <w:tab/>
        <w:t>Payment of prizes</w:t>
      </w:r>
      <w:bookmarkEnd w:id="117"/>
      <w:bookmarkEnd w:id="118"/>
    </w:p>
    <w:p>
      <w:pPr>
        <w:pStyle w:val="Subsection"/>
        <w:keepNext/>
      </w:pPr>
      <w:r>
        <w:tab/>
      </w:r>
      <w:r>
        <w:tab/>
        <w:t>A prize in a lotto draw is to be paid under this Division and Part 2 Division 5.</w:t>
      </w:r>
    </w:p>
    <w:p>
      <w:pPr>
        <w:pStyle w:val="Footnotesection"/>
      </w:pPr>
      <w:r>
        <w:tab/>
        <w:t>[Rule 34 inserted: SL 2020/52 r. 5.]</w:t>
      </w:r>
    </w:p>
    <w:p>
      <w:pPr>
        <w:pStyle w:val="Heading5"/>
      </w:pPr>
      <w:bookmarkStart w:id="119" w:name="_Toc135122767"/>
      <w:bookmarkStart w:id="120" w:name="_Toc133495405"/>
      <w:r>
        <w:rPr>
          <w:rStyle w:val="CharSectno"/>
        </w:rPr>
        <w:t>34A</w:t>
      </w:r>
      <w:r>
        <w:t>.</w:t>
      </w:r>
      <w:r>
        <w:tab/>
        <w:t>Claims for prizes</w:t>
      </w:r>
      <w:bookmarkEnd w:id="119"/>
      <w:bookmarkEnd w:id="120"/>
    </w:p>
    <w:p>
      <w:pPr>
        <w:pStyle w:val="Subsection"/>
        <w:keepNext/>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keepNext/>
      </w:pPr>
      <w:r>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121" w:name="_Toc135122768"/>
      <w:bookmarkStart w:id="122" w:name="_Toc133495406"/>
      <w:r>
        <w:rPr>
          <w:rStyle w:val="CharSectno"/>
        </w:rPr>
        <w:t>34B</w:t>
      </w:r>
      <w:r>
        <w:t>.</w:t>
      </w:r>
      <w:r>
        <w:tab/>
        <w:t>Claims for prizes: provisions relating to the COVID</w:t>
      </w:r>
      <w:r>
        <w:noBreakHyphen/>
        <w:t>19 pandemic</w:t>
      </w:r>
      <w:bookmarkEnd w:id="121"/>
      <w:bookmarkEnd w:id="122"/>
    </w:p>
    <w:p>
      <w:pPr>
        <w:pStyle w:val="Subsection"/>
      </w:pPr>
      <w:r>
        <w:tab/>
        <w:t>(1)</w:t>
      </w:r>
      <w:r>
        <w:tab/>
        <w:t>This rule applies during the emergency period.</w:t>
      </w:r>
    </w:p>
    <w:p>
      <w:pPr>
        <w:pStyle w:val="Subsection"/>
        <w:keepNext/>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keepNext/>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keepNext/>
      </w:pPr>
      <w:r>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123" w:name="_Toc135122769"/>
      <w:bookmarkStart w:id="124" w:name="_Toc133495407"/>
      <w:r>
        <w:rPr>
          <w:rStyle w:val="CharSectno"/>
        </w:rPr>
        <w:t>35</w:t>
      </w:r>
      <w:r>
        <w:t>.</w:t>
      </w:r>
      <w:r>
        <w:tab/>
        <w:t>Payment of prizes under this Division</w:t>
      </w:r>
      <w:bookmarkEnd w:id="123"/>
      <w:bookmarkEnd w:id="124"/>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keepNext/>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keepNext/>
      </w:pPr>
      <w:r>
        <w:tab/>
        <w:t>(c)</w:t>
      </w:r>
      <w:r>
        <w:tab/>
        <w:t xml:space="preserve">if multiple names and addresses appear on the receipted ticket — which of the named people is to be paid, </w:t>
      </w:r>
    </w:p>
    <w:p>
      <w:pPr>
        <w:pStyle w:val="Subsection"/>
        <w:keepNext/>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keepNext/>
      </w:pPr>
      <w:r>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125" w:name="_Toc135122770"/>
      <w:bookmarkStart w:id="126" w:name="_Toc133495408"/>
      <w:r>
        <w:rPr>
          <w:rStyle w:val="CharSectno"/>
        </w:rPr>
        <w:t>36</w:t>
      </w:r>
      <w:r>
        <w:t>.</w:t>
      </w:r>
      <w:r>
        <w:tab/>
        <w:t>Claims for and payment of syndicate share prizes</w:t>
      </w:r>
      <w:bookmarkEnd w:id="125"/>
      <w:bookmarkEnd w:id="126"/>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Pr>
      <w:bookmarkStart w:id="127" w:name="_Toc135033971"/>
      <w:bookmarkStart w:id="128" w:name="_Toc135034161"/>
      <w:bookmarkStart w:id="129" w:name="_Toc135036140"/>
      <w:bookmarkStart w:id="130" w:name="_Toc135036329"/>
      <w:bookmarkStart w:id="131" w:name="_Toc135122771"/>
      <w:bookmarkStart w:id="132" w:name="_Toc133491452"/>
      <w:bookmarkStart w:id="133" w:name="_Toc133492438"/>
      <w:bookmarkStart w:id="134" w:name="_Toc133495409"/>
      <w:r>
        <w:rPr>
          <w:rStyle w:val="CharDivNo"/>
        </w:rPr>
        <w:t>Division 5</w:t>
      </w:r>
      <w:r>
        <w:t> — </w:t>
      </w:r>
      <w:r>
        <w:rPr>
          <w:rStyle w:val="CharDivText"/>
        </w:rPr>
        <w:t>Lotterywest membership and digital entries</w:t>
      </w:r>
      <w:bookmarkEnd w:id="127"/>
      <w:bookmarkEnd w:id="128"/>
      <w:bookmarkEnd w:id="129"/>
      <w:bookmarkEnd w:id="130"/>
      <w:bookmarkEnd w:id="131"/>
      <w:bookmarkEnd w:id="132"/>
      <w:bookmarkEnd w:id="133"/>
      <w:bookmarkEnd w:id="134"/>
    </w:p>
    <w:p>
      <w:pPr>
        <w:pStyle w:val="Footnoteheading"/>
        <w:keepNext/>
      </w:pPr>
      <w:r>
        <w:tab/>
        <w:t>[Heading amended: Gazette 4 Oct 2017 p. 5115; 6 Nov 2020 p. 4159.]</w:t>
      </w:r>
    </w:p>
    <w:p>
      <w:pPr>
        <w:pStyle w:val="Heading5"/>
        <w:keepNext w:val="0"/>
      </w:pPr>
      <w:bookmarkStart w:id="135" w:name="_Toc135122772"/>
      <w:bookmarkStart w:id="136" w:name="_Toc133495410"/>
      <w:r>
        <w:rPr>
          <w:rStyle w:val="CharSectno"/>
        </w:rPr>
        <w:t>37</w:t>
      </w:r>
      <w:r>
        <w:t>.</w:t>
      </w:r>
      <w:r>
        <w:tab/>
        <w:t>Terms used</w:t>
      </w:r>
      <w:bookmarkEnd w:id="135"/>
      <w:bookmarkEnd w:id="136"/>
    </w:p>
    <w:p>
      <w:pPr>
        <w:pStyle w:val="Subsection"/>
        <w:keepNext/>
      </w:pPr>
      <w:r>
        <w:tab/>
      </w:r>
      <w:r>
        <w:tab/>
        <w:t>In this Division —</w:t>
      </w:r>
    </w:p>
    <w:p>
      <w:pPr>
        <w:pStyle w:val="Defstart"/>
      </w:pPr>
      <w:r>
        <w:tab/>
      </w:r>
      <w:r>
        <w:rPr>
          <w:rStyle w:val="CharDefText"/>
        </w:rPr>
        <w:t>entry</w:t>
      </w:r>
      <w:r>
        <w:t xml:space="preserve"> means an entry in lotto using Play Online, the Lotterywest App, another approved channel, device or mechanism, or entry in accordance with rule 4;</w:t>
      </w:r>
    </w:p>
    <w:p>
      <w:pPr>
        <w:pStyle w:val="Defstart"/>
      </w:pPr>
      <w:r>
        <w:tab/>
      </w:r>
      <w:r>
        <w:rPr>
          <w:rStyle w:val="CharDefText"/>
        </w:rPr>
        <w:t>player</w:t>
      </w:r>
      <w:r>
        <w:t xml:space="preserve"> means a person who has a Lotterywest membership and enters lotto online;</w:t>
      </w:r>
    </w:p>
    <w:p>
      <w:pPr>
        <w:pStyle w:val="Defstart"/>
        <w:keepNext/>
      </w:pPr>
      <w:r>
        <w:tab/>
      </w:r>
      <w:r>
        <w:rPr>
          <w:rStyle w:val="CharDefText"/>
        </w:rPr>
        <w:t>prize</w:t>
      </w:r>
      <w:r>
        <w:t xml:space="preserve"> means a prize for an entry;</w:t>
      </w:r>
    </w:p>
    <w:p>
      <w:pPr>
        <w:pStyle w:val="Footnotesection"/>
      </w:pPr>
      <w:r>
        <w:tab/>
        <w:t>[Rule 37 amended: Gazette 4 Oct 2017 p. 5115; 6 Nov 2020 p. 4159; 12 Apr 2022 p. 2728.]</w:t>
      </w:r>
    </w:p>
    <w:p>
      <w:pPr>
        <w:pStyle w:val="Heading5"/>
      </w:pPr>
      <w:bookmarkStart w:id="137" w:name="_Toc135122773"/>
      <w:bookmarkStart w:id="138" w:name="_Toc133495411"/>
      <w:r>
        <w:rPr>
          <w:rStyle w:val="CharSectno"/>
        </w:rPr>
        <w:t>38</w:t>
      </w:r>
      <w:r>
        <w:t>.</w:t>
      </w:r>
      <w:r>
        <w:tab/>
        <w:t>Relevant rules of lotto unaffected</w:t>
      </w:r>
      <w:bookmarkEnd w:id="137"/>
      <w:bookmarkEnd w:id="138"/>
    </w:p>
    <w:p>
      <w:pPr>
        <w:pStyle w:val="Subsection"/>
      </w:pPr>
      <w:r>
        <w:tab/>
      </w:r>
      <w:r>
        <w:tab/>
        <w:t>Nothing in this Part affects the operation of the relevant rules of lotto in relation to receipted tickets.</w:t>
      </w:r>
    </w:p>
    <w:p>
      <w:pPr>
        <w:pStyle w:val="Heading5"/>
      </w:pPr>
      <w:bookmarkStart w:id="139" w:name="_Toc135122774"/>
      <w:bookmarkStart w:id="140" w:name="_Toc133495412"/>
      <w:r>
        <w:rPr>
          <w:rStyle w:val="CharSectno"/>
        </w:rPr>
        <w:t>39</w:t>
      </w:r>
      <w:r>
        <w:t>.</w:t>
      </w:r>
      <w:r>
        <w:tab/>
        <w:t>Play Online and Lotterywest App</w:t>
      </w:r>
      <w:bookmarkEnd w:id="139"/>
      <w:bookmarkEnd w:id="140"/>
    </w:p>
    <w:p>
      <w:pPr>
        <w:pStyle w:val="Subsection"/>
      </w:pPr>
      <w:r>
        <w:tab/>
        <w:t>(1)</w:t>
      </w:r>
      <w:r>
        <w:tab/>
        <w:t>To enter lotto online a person must use Play Online or the Lotterywest App.</w:t>
      </w:r>
    </w:p>
    <w:p>
      <w:pPr>
        <w:pStyle w:val="Subsection"/>
      </w:pPr>
      <w:r>
        <w:tab/>
        <w:t>(2)</w:t>
      </w:r>
      <w:r>
        <w:tab/>
        <w:t>If access to Play Online or the Lotterywest App is provided by an agent or an authorised provider, a person may enter lotto online using equipment provided for that purpose.</w:t>
      </w:r>
    </w:p>
    <w:p>
      <w:pPr>
        <w:pStyle w:val="Subsection"/>
        <w:keepNext/>
      </w:pPr>
      <w:r>
        <w:tab/>
        <w:t>(3)</w:t>
      </w:r>
      <w:r>
        <w:tab/>
        <w:t>If access to online entries has been made available without the need for equipment provided by the Commission, an agent or an authorised provider, a person may enter lotto online using whatever equipment enables that access.</w:t>
      </w:r>
    </w:p>
    <w:p>
      <w:pPr>
        <w:pStyle w:val="Footnotesection"/>
      </w:pPr>
      <w:r>
        <w:tab/>
        <w:t>[Rule 39 amended: Gazette 6 Nov 2020 p. 4159.]</w:t>
      </w:r>
    </w:p>
    <w:p>
      <w:pPr>
        <w:pStyle w:val="Ednotesection"/>
      </w:pPr>
      <w:r>
        <w:t>[</w:t>
      </w:r>
      <w:r>
        <w:rPr>
          <w:b/>
        </w:rPr>
        <w:t>39A.</w:t>
      </w:r>
      <w:r>
        <w:tab/>
        <w:t>Deleted: 12 Apr 2022 p. 2728.]</w:t>
      </w:r>
    </w:p>
    <w:p>
      <w:pPr>
        <w:pStyle w:val="Heading5"/>
      </w:pPr>
      <w:bookmarkStart w:id="141" w:name="_Toc135122775"/>
      <w:bookmarkStart w:id="142" w:name="_Toc133495413"/>
      <w:r>
        <w:rPr>
          <w:rStyle w:val="CharSectno"/>
        </w:rPr>
        <w:t>40</w:t>
      </w:r>
      <w:r>
        <w:t>.</w:t>
      </w:r>
      <w:r>
        <w:tab/>
        <w:t>Purchase of digital entry</w:t>
      </w:r>
      <w:bookmarkEnd w:id="141"/>
      <w:bookmarkEnd w:id="142"/>
    </w:p>
    <w:p>
      <w:pPr>
        <w:pStyle w:val="Subsection"/>
      </w:pPr>
      <w:r>
        <w:tab/>
        <w:t>(1)</w:t>
      </w:r>
      <w:r>
        <w:tab/>
        <w:t>To purchase a digital entry a person must be a Lotterywest member.</w:t>
      </w:r>
    </w:p>
    <w:p>
      <w:pPr>
        <w:pStyle w:val="Subsection"/>
      </w:pPr>
      <w:r>
        <w:tab/>
        <w:t>(2)</w:t>
      </w:r>
      <w:r>
        <w:tab/>
        <w:t>Prior to purchasing a digital entry, a Lotterywest member must have provided to the Commission or an authorised provider what the Commission accepts as appropriate confirmation of identification.</w:t>
      </w:r>
    </w:p>
    <w:p>
      <w:pPr>
        <w:pStyle w:val="Ednotesubsection"/>
        <w:keepNext/>
      </w:pPr>
      <w:r>
        <w:tab/>
        <w:t>[(3)</w:t>
      </w:r>
      <w:r>
        <w:tab/>
        <w:t>deleted]</w:t>
      </w:r>
    </w:p>
    <w:p>
      <w:pPr>
        <w:pStyle w:val="Footnotesection"/>
      </w:pPr>
      <w:r>
        <w:tab/>
        <w:t>[Rule 40 amended: Gazette 4 Oct 2017 p. 5116</w:t>
      </w:r>
      <w:r>
        <w:noBreakHyphen/>
        <w:t>17; 6 Nov 2020 p. 4159.]</w:t>
      </w:r>
    </w:p>
    <w:p>
      <w:pPr>
        <w:pStyle w:val="Heading5"/>
      </w:pPr>
      <w:bookmarkStart w:id="143" w:name="_Toc135122776"/>
      <w:bookmarkStart w:id="144" w:name="_Toc133495414"/>
      <w:r>
        <w:rPr>
          <w:rStyle w:val="CharSectno"/>
        </w:rPr>
        <w:t>41</w:t>
      </w:r>
      <w:r>
        <w:t>.</w:t>
      </w:r>
      <w:r>
        <w:tab/>
        <w:t>Membership account</w:t>
      </w:r>
      <w:bookmarkEnd w:id="143"/>
      <w:bookmarkEnd w:id="144"/>
    </w:p>
    <w:p>
      <w:pPr>
        <w:pStyle w:val="Subsection"/>
      </w:pPr>
      <w:r>
        <w:tab/>
        <w:t>(1)</w:t>
      </w:r>
      <w:r>
        <w:tab/>
        <w:t>A player must have a membership account which is to be used for the purchase of all digital entries using Play Online, the Lotterywest App or in accordance with rule 6.</w:t>
      </w:r>
    </w:p>
    <w:p>
      <w:pPr>
        <w:pStyle w:val="Subsection"/>
      </w:pPr>
      <w:r>
        <w:tab/>
        <w:t>(2)</w:t>
      </w:r>
      <w:r>
        <w:tab/>
        <w:t>Moneys deposited into a membership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or in accordance with rule 6.</w:t>
      </w:r>
    </w:p>
    <w:p>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pPr>
        <w:pStyle w:val="Footnotesection"/>
      </w:pPr>
      <w:r>
        <w:tab/>
        <w:t>[Rule 41 amended: Gazette 4 Oct 2017 p. 5117; 6 Nov 2020 p. 4159-60; 12 Apr 2022 p. 2728.]</w:t>
      </w:r>
    </w:p>
    <w:p>
      <w:pPr>
        <w:pStyle w:val="Heading5"/>
      </w:pPr>
      <w:bookmarkStart w:id="145" w:name="_Toc135122777"/>
      <w:bookmarkStart w:id="146" w:name="_Toc133495415"/>
      <w:r>
        <w:rPr>
          <w:rStyle w:val="CharSectno"/>
        </w:rPr>
        <w:t>42</w:t>
      </w:r>
      <w:r>
        <w:t>.</w:t>
      </w:r>
      <w:r>
        <w:tab/>
        <w:t>Suspension or cancellation of Lotterywest membership</w:t>
      </w:r>
      <w:bookmarkEnd w:id="145"/>
      <w:bookmarkEnd w:id="146"/>
    </w:p>
    <w:p>
      <w:pPr>
        <w:pStyle w:val="Subsection"/>
      </w:pPr>
      <w:r>
        <w:tab/>
        <w:t>(1)</w:t>
      </w:r>
      <w:r>
        <w:tab/>
        <w:t>The Commission or an authorised provider may suspend or cancel a Lotterywest membership at any time without notice and without giving any reason.</w:t>
      </w:r>
    </w:p>
    <w:p>
      <w:pPr>
        <w:pStyle w:val="Subsection"/>
        <w:keepNext/>
      </w:pPr>
      <w:r>
        <w:tab/>
        <w:t>(2)</w:t>
      </w:r>
      <w:r>
        <w:tab/>
        <w:t>If a Lotterywest membership is cancelled, the person’s membership account is closed and the Commission or authorised provider must remit to that person any amount payable by law to them.</w:t>
      </w:r>
    </w:p>
    <w:p>
      <w:pPr>
        <w:pStyle w:val="Footnotesection"/>
      </w:pPr>
      <w:r>
        <w:tab/>
        <w:t>[Rule 42 amended: Gazette 4 Oct 2017 p. 5117; 6 Nov 2020 p. 4160.]</w:t>
      </w:r>
    </w:p>
    <w:p>
      <w:pPr>
        <w:pStyle w:val="Heading5"/>
      </w:pPr>
      <w:bookmarkStart w:id="147" w:name="_Toc135122778"/>
      <w:bookmarkStart w:id="148" w:name="_Toc133495416"/>
      <w:r>
        <w:rPr>
          <w:rStyle w:val="CharSectno"/>
        </w:rPr>
        <w:t>43</w:t>
      </w:r>
      <w:r>
        <w:t>.</w:t>
      </w:r>
      <w:r>
        <w:tab/>
        <w:t>Seven day spending limit</w:t>
      </w:r>
      <w:bookmarkEnd w:id="147"/>
      <w:bookmarkEnd w:id="148"/>
    </w:p>
    <w:p>
      <w:pPr>
        <w:pStyle w:val="Subsection"/>
      </w:pPr>
      <w:r>
        <w:tab/>
        <w:t>(1)</w:t>
      </w:r>
      <w:r>
        <w:tab/>
        <w:t>The Commission or authorised provider may set a 7 day spending limit for membership accounts under this Division.</w:t>
      </w:r>
    </w:p>
    <w:p>
      <w:pPr>
        <w:pStyle w:val="Subsection"/>
        <w:keepNext/>
      </w:pPr>
      <w:r>
        <w:tab/>
        <w:t>(1A)</w:t>
      </w:r>
      <w:r>
        <w:tab/>
        <w:t>The Commission may set a different 7 day spending limit for a single membership account and for the total of all membership accounts of a Lotterywest member.</w:t>
      </w:r>
    </w:p>
    <w:p>
      <w:pPr>
        <w:pStyle w:val="Subsection"/>
        <w:keepNext/>
      </w:pPr>
      <w:r>
        <w:tab/>
        <w:t>(2)</w:t>
      </w:r>
      <w:r>
        <w:tab/>
        <w:t xml:space="preserve">The spending limit — </w:t>
      </w:r>
    </w:p>
    <w:p>
      <w:pPr>
        <w:pStyle w:val="Indenta"/>
      </w:pPr>
      <w:r>
        <w:tab/>
        <w:t>(a)</w:t>
      </w:r>
      <w:r>
        <w:tab/>
        <w:t>may commence on any day of the week; and</w:t>
      </w:r>
    </w:p>
    <w:p>
      <w:pPr>
        <w:pStyle w:val="Indenta"/>
        <w:keepNext/>
      </w:pPr>
      <w:r>
        <w:tab/>
        <w:t>(b)</w:t>
      </w:r>
      <w:r>
        <w:tab/>
        <w:t>is to apply to the player’s digital entry purchases in any 7 day period through a membership account.</w:t>
      </w:r>
    </w:p>
    <w:p>
      <w:pPr>
        <w:pStyle w:val="Footnotesection"/>
      </w:pPr>
      <w:r>
        <w:tab/>
        <w:t>[Rule 43 amended: Gazette 4 Oct 2017 p. 5118; 6 Nov 2020 p. 4160.]</w:t>
      </w:r>
    </w:p>
    <w:p>
      <w:pPr>
        <w:pStyle w:val="Heading5"/>
      </w:pPr>
      <w:bookmarkStart w:id="149" w:name="_Toc135122779"/>
      <w:bookmarkStart w:id="150" w:name="_Toc133495417"/>
      <w:r>
        <w:rPr>
          <w:rStyle w:val="CharSectno"/>
        </w:rPr>
        <w:t>44</w:t>
      </w:r>
      <w:r>
        <w:t>.</w:t>
      </w:r>
      <w:r>
        <w:tab/>
        <w:t>Player may restrict own ability to purchase entries</w:t>
      </w:r>
      <w:bookmarkEnd w:id="149"/>
      <w:bookmarkEnd w:id="150"/>
    </w:p>
    <w:p>
      <w:pPr>
        <w:pStyle w:val="Subsection"/>
        <w:keepNext/>
      </w:pPr>
      <w:r>
        <w:tab/>
      </w:r>
      <w:r>
        <w:tab/>
        <w:t xml:space="preserve">A player may set the following restrictions using their membership account — </w:t>
      </w:r>
    </w:p>
    <w:p>
      <w:pPr>
        <w:pStyle w:val="Indenta"/>
      </w:pPr>
      <w:r>
        <w:tab/>
        <w:t>(a)</w:t>
      </w:r>
      <w:r>
        <w:tab/>
        <w:t>a 7 day spending limit that is less than the 7 day spending limit referred to in rule 43;</w:t>
      </w:r>
    </w:p>
    <w:p>
      <w:pPr>
        <w:pStyle w:val="Indenta"/>
        <w:keepNext/>
      </w:pPr>
      <w:r>
        <w:tab/>
        <w:t>(b)</w:t>
      </w:r>
      <w:r>
        <w:tab/>
        <w:t>a period during which the player cannot purchase any entries.</w:t>
      </w:r>
    </w:p>
    <w:p>
      <w:pPr>
        <w:pStyle w:val="Footnotesection"/>
      </w:pPr>
      <w:r>
        <w:tab/>
        <w:t>[Rule 44 amended: Gazette 4 Oct 2017 p. 5118; 6 Nov 2020 p. 4160.]</w:t>
      </w:r>
    </w:p>
    <w:p>
      <w:pPr>
        <w:pStyle w:val="Heading5"/>
      </w:pPr>
      <w:bookmarkStart w:id="151" w:name="_Toc135122780"/>
      <w:bookmarkStart w:id="152" w:name="_Toc133495418"/>
      <w:r>
        <w:rPr>
          <w:rStyle w:val="CharSectno"/>
        </w:rPr>
        <w:t>45.</w:t>
      </w:r>
      <w:r>
        <w:tab/>
        <w:t>Entries</w:t>
      </w:r>
      <w:bookmarkEnd w:id="151"/>
      <w:bookmarkEnd w:id="152"/>
    </w:p>
    <w:p>
      <w:pPr>
        <w:pStyle w:val="Subsection"/>
      </w:pPr>
      <w:r>
        <w:tab/>
        <w:t>(1)</w:t>
      </w:r>
      <w:r>
        <w:tab/>
        <w:t>It is the responsibility of a Lotterywest member to satisfy themselves before purchasing an entry that all the details of the entry shown on the relevant page of Play Online, the Lotterywest App and in</w:t>
      </w:r>
      <w:r>
        <w:noBreakHyphen/>
        <w:t>store entries are correct.</w:t>
      </w:r>
    </w:p>
    <w:p>
      <w:pPr>
        <w:pStyle w:val="Subsection"/>
        <w:keepNext/>
      </w:pPr>
      <w:r>
        <w:tab/>
        <w:t>(2)</w:t>
      </w:r>
      <w:r>
        <w:tab/>
        <w:t xml:space="preserve">After an entry is purchased the Commission or authorised provider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keepNext/>
      </w:pPr>
      <w:r>
        <w:tab/>
        <w:t>(3)</w:t>
      </w:r>
      <w:r>
        <w:tab/>
        <w:t>An entry for a draw cannot be purchased after the selling period for the draw has expired.</w:t>
      </w:r>
    </w:p>
    <w:p>
      <w:pPr>
        <w:pStyle w:val="Footnotesection"/>
      </w:pPr>
      <w:r>
        <w:tab/>
        <w:t>[Rule 45 amended: Gazette 4 Oct 2017 p. 5118; 6 Nov 2020 p. 4160; 12 Apr 2022 p. 2728.]</w:t>
      </w:r>
    </w:p>
    <w:p>
      <w:pPr>
        <w:pStyle w:val="Heading5"/>
      </w:pPr>
      <w:bookmarkStart w:id="153" w:name="_Toc135122781"/>
      <w:bookmarkStart w:id="154" w:name="_Toc133495419"/>
      <w:r>
        <w:rPr>
          <w:rStyle w:val="CharSectno"/>
        </w:rPr>
        <w:t>46</w:t>
      </w:r>
      <w:r>
        <w:t>.</w:t>
      </w:r>
      <w:r>
        <w:tab/>
        <w:t>Cancellation of entry</w:t>
      </w:r>
      <w:bookmarkEnd w:id="153"/>
      <w:bookmarkEnd w:id="154"/>
    </w:p>
    <w:p>
      <w:pPr>
        <w:pStyle w:val="Subsection"/>
      </w:pPr>
      <w:r>
        <w:tab/>
        <w:t>(1)</w:t>
      </w:r>
      <w:r>
        <w:tab/>
        <w:t>A player may request the Commission or an authorised provider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keepNext/>
      </w:pPr>
      <w:r>
        <w:tab/>
        <w:t>(3)</w:t>
      </w:r>
      <w:r>
        <w:tab/>
        <w:t>If the Commission cancels the entry, the Commission or the authorised provider (if directed to do so by the Commission) must refund into the player’s membership account the amount paid by the player for the purchase of the entry.</w:t>
      </w:r>
    </w:p>
    <w:p>
      <w:pPr>
        <w:pStyle w:val="Footnotesection"/>
      </w:pPr>
      <w:r>
        <w:tab/>
        <w:t>[Rule 46 amended: Gazette 6 Nov 2020 p. 4160.]</w:t>
      </w:r>
    </w:p>
    <w:p>
      <w:pPr>
        <w:pStyle w:val="Heading5"/>
      </w:pPr>
      <w:bookmarkStart w:id="155" w:name="_Toc135122782"/>
      <w:bookmarkStart w:id="156" w:name="_Toc133495420"/>
      <w:r>
        <w:rPr>
          <w:rStyle w:val="CharSectno"/>
        </w:rPr>
        <w:t>47</w:t>
      </w:r>
      <w:r>
        <w:t>.</w:t>
      </w:r>
      <w:r>
        <w:tab/>
        <w:t>Commission not liable for delays and loss of chance</w:t>
      </w:r>
      <w:bookmarkEnd w:id="155"/>
      <w:bookmarkEnd w:id="156"/>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membership account; or</w:t>
      </w:r>
    </w:p>
    <w:p>
      <w:pPr>
        <w:pStyle w:val="Indenta"/>
      </w:pPr>
      <w:r>
        <w:tab/>
        <w:t>(b)</w:t>
      </w:r>
      <w:r>
        <w:tab/>
        <w:t>in processing the purchase of an entry; or</w:t>
      </w:r>
    </w:p>
    <w:p>
      <w:pPr>
        <w:pStyle w:val="Indenta"/>
        <w:keepNext/>
      </w:pPr>
      <w:r>
        <w:tab/>
        <w:t>(c)</w:t>
      </w:r>
      <w:r>
        <w:tab/>
        <w:t>in transferring funds from a membership account to an authorised financial institution account.</w:t>
      </w:r>
    </w:p>
    <w:p>
      <w:pPr>
        <w:pStyle w:val="Footnotesection"/>
      </w:pPr>
      <w:r>
        <w:tab/>
        <w:t>[Rule 47 amended: Gazette 6 Nov 2020 p. 4160.]</w:t>
      </w:r>
    </w:p>
    <w:p>
      <w:pPr>
        <w:pStyle w:val="Heading5"/>
      </w:pPr>
      <w:bookmarkStart w:id="157" w:name="_Toc135122783"/>
      <w:bookmarkStart w:id="158" w:name="_Toc133495421"/>
      <w:r>
        <w:rPr>
          <w:rStyle w:val="CharSectno"/>
        </w:rPr>
        <w:t>48</w:t>
      </w:r>
      <w:r>
        <w:t>.</w:t>
      </w:r>
      <w:r>
        <w:tab/>
        <w:t>Prizes where there is no validation period</w:t>
      </w:r>
      <w:bookmarkEnd w:id="157"/>
      <w:bookmarkEnd w:id="158"/>
    </w:p>
    <w:p>
      <w:pPr>
        <w:pStyle w:val="Subsection"/>
      </w:pPr>
      <w:r>
        <w:tab/>
        <w:t>(1)</w:t>
      </w:r>
      <w:r>
        <w:tab/>
        <w:t>If a player wins a prize and there is no validation period for the relevant lotto draw, the Commission or authorised provider must pay the prize into the player’s membership account as soon as is practicable after the close of the selling period for that draw.</w:t>
      </w:r>
    </w:p>
    <w:p>
      <w:pPr>
        <w:pStyle w:val="Subsection"/>
        <w:keepNext/>
      </w:pPr>
      <w:r>
        <w:tab/>
        <w:t>(2)</w:t>
      </w:r>
      <w:r>
        <w:tab/>
        <w:t>The requirement to pay the prize is not dependant on any claim being made by the player.</w:t>
      </w:r>
    </w:p>
    <w:p>
      <w:pPr>
        <w:pStyle w:val="Footnotesection"/>
      </w:pPr>
      <w:r>
        <w:tab/>
        <w:t>[Rule 48 amended: Gazette 6 Nov 2020 p. 4160.]</w:t>
      </w:r>
    </w:p>
    <w:p>
      <w:pPr>
        <w:pStyle w:val="Heading5"/>
      </w:pPr>
      <w:bookmarkStart w:id="159" w:name="_Toc135122784"/>
      <w:bookmarkStart w:id="160" w:name="_Toc133495422"/>
      <w:r>
        <w:rPr>
          <w:rStyle w:val="CharSectno"/>
        </w:rPr>
        <w:t>49</w:t>
      </w:r>
      <w:r>
        <w:t>.</w:t>
      </w:r>
      <w:r>
        <w:tab/>
        <w:t>Prizes where there is validation period</w:t>
      </w:r>
      <w:bookmarkEnd w:id="159"/>
      <w:bookmarkEnd w:id="160"/>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authorised financial institution account details for the Commission, within the payout period for the relevant draw.</w:t>
      </w:r>
    </w:p>
    <w:p>
      <w:pPr>
        <w:pStyle w:val="Subsection"/>
        <w:keepNext/>
      </w:pPr>
      <w:r>
        <w:tab/>
        <w:t>(3)</w:t>
      </w:r>
      <w:r>
        <w:tab/>
        <w:t>The Commission must pay the prize into the player’s account following the conclusion of the validation period and following confirmation under subrule (2).</w:t>
      </w:r>
    </w:p>
    <w:p>
      <w:pPr>
        <w:pStyle w:val="Footnotesection"/>
      </w:pPr>
      <w:r>
        <w:tab/>
        <w:t>[Rule 49 amended: Gazette 6 Nov 2020 p. 4160.]</w:t>
      </w:r>
    </w:p>
    <w:p>
      <w:pPr>
        <w:pStyle w:val="Heading5"/>
      </w:pPr>
      <w:bookmarkStart w:id="161" w:name="_Toc135122785"/>
      <w:bookmarkStart w:id="162" w:name="_Toc133495423"/>
      <w:r>
        <w:rPr>
          <w:rStyle w:val="CharSectno"/>
        </w:rPr>
        <w:t>50</w:t>
      </w:r>
      <w:r>
        <w:t>.</w:t>
      </w:r>
      <w:r>
        <w:tab/>
        <w:t>Play Online and the Lotterywest App information and format</w:t>
      </w:r>
      <w:bookmarkEnd w:id="161"/>
      <w:bookmarkEnd w:id="162"/>
    </w:p>
    <w:p>
      <w:pPr>
        <w:pStyle w:val="Subsection"/>
        <w:keepNext/>
      </w:pPr>
      <w:r>
        <w:tab/>
      </w:r>
      <w:r>
        <w:tab/>
        <w:t>The Commission or authorised provider (with the approval of the Commission) may change the information, or the format of the information, on Play Online or the Lotterywest App at any time without notice to players if those changes are not inconsistent with this Part.</w:t>
      </w:r>
    </w:p>
    <w:p>
      <w:pPr>
        <w:pStyle w:val="Footnotesection"/>
      </w:pPr>
      <w:r>
        <w:tab/>
        <w:t>[Rule 50 amended: Gazette 4 Oct 2017 p. 5118; 6 Nov 2020 p. 4161; 12 Apr 2022 p. 2728.]</w:t>
      </w:r>
    </w:p>
    <w:p>
      <w:pPr>
        <w:pStyle w:val="Heading5"/>
      </w:pPr>
      <w:bookmarkStart w:id="163" w:name="_Toc135122786"/>
      <w:bookmarkStart w:id="164" w:name="_Toc133495424"/>
      <w:r>
        <w:rPr>
          <w:rStyle w:val="CharSectno"/>
        </w:rPr>
        <w:t>51</w:t>
      </w:r>
      <w:r>
        <w:t>.</w:t>
      </w:r>
      <w:r>
        <w:tab/>
        <w:t>Publication of names and addresses of prize winners</w:t>
      </w:r>
      <w:bookmarkEnd w:id="163"/>
      <w:bookmarkEnd w:id="164"/>
    </w:p>
    <w:p>
      <w:pPr>
        <w:pStyle w:val="Subsection"/>
        <w:keepNext/>
      </w:pPr>
      <w:r>
        <w:tab/>
      </w:r>
      <w:r>
        <w:tab/>
        <w:t>The Commission or authorised provider must not publish the name and address of any player who wins a prize using a Play Online or a Lotterywest App entry unless the player informs the Commission or authorised provider in writing that the player’s name and address may be published.</w:t>
      </w:r>
    </w:p>
    <w:p>
      <w:pPr>
        <w:pStyle w:val="Footnotesection"/>
      </w:pPr>
      <w:r>
        <w:tab/>
        <w:t>[Rule 51 amended: Gazette 4 Oct 2017 p. 5119; 6 Nov 2020 p. 4161; 12 Apr 2022 p. 2729.]</w:t>
      </w:r>
    </w:p>
    <w:p>
      <w:pPr>
        <w:pStyle w:val="Heading2"/>
      </w:pPr>
      <w:bookmarkStart w:id="165" w:name="_Toc135033987"/>
      <w:bookmarkStart w:id="166" w:name="_Toc135034177"/>
      <w:bookmarkStart w:id="167" w:name="_Toc135036156"/>
      <w:bookmarkStart w:id="168" w:name="_Toc135036345"/>
      <w:bookmarkStart w:id="169" w:name="_Toc135122787"/>
      <w:bookmarkStart w:id="170" w:name="_Toc133491468"/>
      <w:bookmarkStart w:id="171" w:name="_Toc133492454"/>
      <w:bookmarkStart w:id="172" w:name="_Toc133495425"/>
      <w:r>
        <w:rPr>
          <w:rStyle w:val="CharPartNo"/>
        </w:rPr>
        <w:t>Part 3</w:t>
      </w:r>
      <w:r>
        <w:t> — </w:t>
      </w:r>
      <w:r>
        <w:rPr>
          <w:rStyle w:val="CharPartText"/>
        </w:rPr>
        <w:t>Cash 3 rules</w:t>
      </w:r>
      <w:bookmarkEnd w:id="165"/>
      <w:bookmarkEnd w:id="166"/>
      <w:bookmarkEnd w:id="167"/>
      <w:bookmarkEnd w:id="168"/>
      <w:bookmarkEnd w:id="169"/>
      <w:bookmarkEnd w:id="170"/>
      <w:bookmarkEnd w:id="171"/>
      <w:bookmarkEnd w:id="172"/>
    </w:p>
    <w:p>
      <w:pPr>
        <w:pStyle w:val="Heading3"/>
      </w:pPr>
      <w:bookmarkStart w:id="173" w:name="_Toc135033988"/>
      <w:bookmarkStart w:id="174" w:name="_Toc135034178"/>
      <w:bookmarkStart w:id="175" w:name="_Toc135036157"/>
      <w:bookmarkStart w:id="176" w:name="_Toc135036346"/>
      <w:bookmarkStart w:id="177" w:name="_Toc135122788"/>
      <w:bookmarkStart w:id="178" w:name="_Toc133491469"/>
      <w:bookmarkStart w:id="179" w:name="_Toc133492455"/>
      <w:bookmarkStart w:id="180" w:name="_Toc133495426"/>
      <w:r>
        <w:rPr>
          <w:rStyle w:val="CharDivNo"/>
        </w:rPr>
        <w:t>Division 1</w:t>
      </w:r>
      <w:r>
        <w:t> — </w:t>
      </w:r>
      <w:r>
        <w:rPr>
          <w:rStyle w:val="CharDivText"/>
        </w:rPr>
        <w:t>Requirements of entry</w:t>
      </w:r>
      <w:bookmarkEnd w:id="173"/>
      <w:bookmarkEnd w:id="174"/>
      <w:bookmarkEnd w:id="175"/>
      <w:bookmarkEnd w:id="176"/>
      <w:bookmarkEnd w:id="177"/>
      <w:bookmarkEnd w:id="178"/>
      <w:bookmarkEnd w:id="179"/>
      <w:bookmarkEnd w:id="180"/>
    </w:p>
    <w:p>
      <w:pPr>
        <w:pStyle w:val="Heading5"/>
      </w:pPr>
      <w:bookmarkStart w:id="181" w:name="_Toc135122789"/>
      <w:bookmarkStart w:id="182" w:name="_Toc133495427"/>
      <w:r>
        <w:rPr>
          <w:rStyle w:val="CharSectno"/>
        </w:rPr>
        <w:t>52</w:t>
      </w:r>
      <w:r>
        <w:t>.</w:t>
      </w:r>
      <w:r>
        <w:tab/>
        <w:t>Terms used</w:t>
      </w:r>
      <w:bookmarkEnd w:id="181"/>
      <w:bookmarkEnd w:id="182"/>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183" w:name="_Toc135122790"/>
      <w:bookmarkStart w:id="184" w:name="_Toc133495428"/>
      <w:r>
        <w:rPr>
          <w:rStyle w:val="CharSectno"/>
        </w:rPr>
        <w:t>54</w:t>
      </w:r>
      <w:r>
        <w:t>.</w:t>
      </w:r>
      <w:r>
        <w:tab/>
      </w:r>
      <w:r>
        <w:rPr>
          <w:snapToGrid w:val="0"/>
        </w:rPr>
        <w:t>How to fill out a playslip</w:t>
      </w:r>
      <w:bookmarkEnd w:id="183"/>
      <w:bookmarkEnd w:id="184"/>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185" w:name="_Toc135122791"/>
      <w:bookmarkStart w:id="186" w:name="_Toc133495429"/>
      <w:r>
        <w:rPr>
          <w:rStyle w:val="CharSectno"/>
        </w:rPr>
        <w:t>55</w:t>
      </w:r>
      <w:r>
        <w:t>.</w:t>
      </w:r>
      <w:r>
        <w:tab/>
        <w:t>Oral request for entry</w:t>
      </w:r>
      <w:bookmarkEnd w:id="185"/>
      <w:bookmarkEnd w:id="186"/>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187" w:name="_Toc135033992"/>
      <w:bookmarkStart w:id="188" w:name="_Toc135034182"/>
      <w:bookmarkStart w:id="189" w:name="_Toc135036161"/>
      <w:bookmarkStart w:id="190" w:name="_Toc135036350"/>
      <w:bookmarkStart w:id="191" w:name="_Toc135122792"/>
      <w:bookmarkStart w:id="192" w:name="_Toc133491473"/>
      <w:bookmarkStart w:id="193" w:name="_Toc133492459"/>
      <w:bookmarkStart w:id="194" w:name="_Toc133495430"/>
      <w:r>
        <w:rPr>
          <w:rStyle w:val="CharDivNo"/>
        </w:rPr>
        <w:t>Division 2</w:t>
      </w:r>
      <w:r>
        <w:t> — </w:t>
      </w:r>
      <w:r>
        <w:rPr>
          <w:rStyle w:val="CharDivText"/>
        </w:rPr>
        <w:t>Prize pool and prize reserve fund</w:t>
      </w:r>
      <w:bookmarkEnd w:id="187"/>
      <w:bookmarkEnd w:id="188"/>
      <w:bookmarkEnd w:id="189"/>
      <w:bookmarkEnd w:id="190"/>
      <w:bookmarkEnd w:id="191"/>
      <w:bookmarkEnd w:id="192"/>
      <w:bookmarkEnd w:id="193"/>
      <w:bookmarkEnd w:id="194"/>
    </w:p>
    <w:p>
      <w:pPr>
        <w:pStyle w:val="Heading5"/>
      </w:pPr>
      <w:bookmarkStart w:id="195" w:name="_Toc135122793"/>
      <w:bookmarkStart w:id="196" w:name="_Toc133495431"/>
      <w:r>
        <w:rPr>
          <w:rStyle w:val="CharSectno"/>
        </w:rPr>
        <w:t>56</w:t>
      </w:r>
      <w:r>
        <w:t>.</w:t>
      </w:r>
      <w:r>
        <w:tab/>
        <w:t>Cash 3 prize pool and prize reserve fund</w:t>
      </w:r>
      <w:bookmarkEnd w:id="195"/>
      <w:bookmarkEnd w:id="196"/>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197" w:name="_Toc135033994"/>
      <w:bookmarkStart w:id="198" w:name="_Toc135034184"/>
      <w:bookmarkStart w:id="199" w:name="_Toc135036163"/>
      <w:bookmarkStart w:id="200" w:name="_Toc135036352"/>
      <w:bookmarkStart w:id="201" w:name="_Toc135122794"/>
      <w:bookmarkStart w:id="202" w:name="_Toc133491475"/>
      <w:bookmarkStart w:id="203" w:name="_Toc133492461"/>
      <w:bookmarkStart w:id="204" w:name="_Toc133495432"/>
      <w:r>
        <w:rPr>
          <w:rStyle w:val="CharDivNo"/>
        </w:rPr>
        <w:t>Division 3</w:t>
      </w:r>
      <w:r>
        <w:t> — </w:t>
      </w:r>
      <w:r>
        <w:rPr>
          <w:rStyle w:val="CharDivText"/>
        </w:rPr>
        <w:t>Cash 3 draw</w:t>
      </w:r>
      <w:bookmarkEnd w:id="197"/>
      <w:bookmarkEnd w:id="198"/>
      <w:bookmarkEnd w:id="199"/>
      <w:bookmarkEnd w:id="200"/>
      <w:bookmarkEnd w:id="201"/>
      <w:bookmarkEnd w:id="202"/>
      <w:bookmarkEnd w:id="203"/>
      <w:bookmarkEnd w:id="204"/>
    </w:p>
    <w:p>
      <w:pPr>
        <w:pStyle w:val="Heading5"/>
      </w:pPr>
      <w:bookmarkStart w:id="205" w:name="_Toc135122795"/>
      <w:bookmarkStart w:id="206" w:name="_Toc133495433"/>
      <w:r>
        <w:rPr>
          <w:rStyle w:val="CharSectno"/>
        </w:rPr>
        <w:t>57</w:t>
      </w:r>
      <w:r>
        <w:t>.</w:t>
      </w:r>
      <w:r>
        <w:tab/>
        <w:t>Nature of a Cash 3 draw</w:t>
      </w:r>
      <w:bookmarkEnd w:id="205"/>
      <w:bookmarkEnd w:id="206"/>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207" w:name="_Toc135122796"/>
      <w:bookmarkStart w:id="208" w:name="_Toc133495434"/>
      <w:r>
        <w:rPr>
          <w:rStyle w:val="CharSectno"/>
        </w:rPr>
        <w:t>58</w:t>
      </w:r>
      <w:r>
        <w:t>.</w:t>
      </w:r>
      <w:r>
        <w:tab/>
        <w:t>Frequency of Cash 3 draws</w:t>
      </w:r>
      <w:bookmarkEnd w:id="207"/>
      <w:bookmarkEnd w:id="208"/>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209" w:name="_Toc135122797"/>
      <w:bookmarkStart w:id="210" w:name="_Toc133495435"/>
      <w:r>
        <w:rPr>
          <w:rStyle w:val="CharSectno"/>
        </w:rPr>
        <w:t>59</w:t>
      </w:r>
      <w:r>
        <w:t>.</w:t>
      </w:r>
      <w:r>
        <w:tab/>
        <w:t>Types of play</w:t>
      </w:r>
      <w:bookmarkEnd w:id="209"/>
      <w:bookmarkEnd w:id="210"/>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211" w:name="_Toc135122798"/>
      <w:bookmarkStart w:id="212" w:name="_Toc133495436"/>
      <w:r>
        <w:rPr>
          <w:rStyle w:val="CharSectno"/>
        </w:rPr>
        <w:t>60</w:t>
      </w:r>
      <w:r>
        <w:t>.</w:t>
      </w:r>
      <w:r>
        <w:tab/>
        <w:t>Criteria for winning — 3 different digits</w:t>
      </w:r>
      <w:bookmarkEnd w:id="211"/>
      <w:bookmarkEnd w:id="212"/>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213" w:name="_Toc135122799"/>
      <w:bookmarkStart w:id="214" w:name="_Toc133495437"/>
      <w:r>
        <w:rPr>
          <w:rStyle w:val="CharSectno"/>
        </w:rPr>
        <w:t>61</w:t>
      </w:r>
      <w:r>
        <w:t>.</w:t>
      </w:r>
      <w:r>
        <w:tab/>
        <w:t>Criteria for winning — 2 like digits</w:t>
      </w:r>
      <w:bookmarkEnd w:id="213"/>
      <w:bookmarkEnd w:id="214"/>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215" w:name="_Toc135122800"/>
      <w:bookmarkStart w:id="216" w:name="_Toc133495438"/>
      <w:r>
        <w:rPr>
          <w:rStyle w:val="CharSectno"/>
        </w:rPr>
        <w:t>62</w:t>
      </w:r>
      <w:r>
        <w:t>.</w:t>
      </w:r>
      <w:r>
        <w:tab/>
        <w:t>Criteria for winning — 3 like digits</w:t>
      </w:r>
      <w:bookmarkEnd w:id="215"/>
      <w:bookmarkEnd w:id="216"/>
    </w:p>
    <w:p>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Footnotesection"/>
      </w:pPr>
      <w:r>
        <w:tab/>
        <w:t>[Rule 62 amended: Gazette 6 Nov 2020 p. 4161.]</w:t>
      </w:r>
    </w:p>
    <w:p>
      <w:pPr>
        <w:pStyle w:val="Heading2"/>
      </w:pPr>
      <w:bookmarkStart w:id="217" w:name="_Toc135034001"/>
      <w:bookmarkStart w:id="218" w:name="_Toc135034191"/>
      <w:bookmarkStart w:id="219" w:name="_Toc135036170"/>
      <w:bookmarkStart w:id="220" w:name="_Toc135036359"/>
      <w:bookmarkStart w:id="221" w:name="_Toc135122801"/>
      <w:bookmarkStart w:id="222" w:name="_Toc133491482"/>
      <w:bookmarkStart w:id="223" w:name="_Toc133492468"/>
      <w:bookmarkStart w:id="224" w:name="_Toc133495439"/>
      <w:r>
        <w:rPr>
          <w:rStyle w:val="CharPartNo"/>
        </w:rPr>
        <w:t>Part 4</w:t>
      </w:r>
      <w:r>
        <w:t> — </w:t>
      </w:r>
      <w:r>
        <w:rPr>
          <w:rStyle w:val="CharPartText"/>
        </w:rPr>
        <w:t>Monday and Wednesday Lotto rules</w:t>
      </w:r>
      <w:bookmarkEnd w:id="217"/>
      <w:bookmarkEnd w:id="218"/>
      <w:bookmarkEnd w:id="219"/>
      <w:bookmarkEnd w:id="220"/>
      <w:bookmarkEnd w:id="221"/>
      <w:bookmarkEnd w:id="222"/>
      <w:bookmarkEnd w:id="223"/>
      <w:bookmarkEnd w:id="224"/>
    </w:p>
    <w:p>
      <w:pPr>
        <w:pStyle w:val="Heading3"/>
      </w:pPr>
      <w:bookmarkStart w:id="225" w:name="_Toc135034002"/>
      <w:bookmarkStart w:id="226" w:name="_Toc135034192"/>
      <w:bookmarkStart w:id="227" w:name="_Toc135036171"/>
      <w:bookmarkStart w:id="228" w:name="_Toc135036360"/>
      <w:bookmarkStart w:id="229" w:name="_Toc135122802"/>
      <w:bookmarkStart w:id="230" w:name="_Toc133491483"/>
      <w:bookmarkStart w:id="231" w:name="_Toc133492469"/>
      <w:bookmarkStart w:id="232" w:name="_Toc133495440"/>
      <w:r>
        <w:rPr>
          <w:rStyle w:val="CharDivNo"/>
        </w:rPr>
        <w:t>Division 1</w:t>
      </w:r>
      <w:r>
        <w:t> — </w:t>
      </w:r>
      <w:r>
        <w:rPr>
          <w:rStyle w:val="CharDivText"/>
        </w:rPr>
        <w:t>Requirements of entry</w:t>
      </w:r>
      <w:bookmarkEnd w:id="225"/>
      <w:bookmarkEnd w:id="226"/>
      <w:bookmarkEnd w:id="227"/>
      <w:bookmarkEnd w:id="228"/>
      <w:bookmarkEnd w:id="229"/>
      <w:bookmarkEnd w:id="230"/>
      <w:bookmarkEnd w:id="231"/>
      <w:bookmarkEnd w:id="232"/>
    </w:p>
    <w:p>
      <w:pPr>
        <w:pStyle w:val="Heading5"/>
        <w:spacing w:before="120"/>
      </w:pPr>
      <w:bookmarkStart w:id="233" w:name="_Toc135122803"/>
      <w:bookmarkStart w:id="234" w:name="_Toc133495441"/>
      <w:r>
        <w:rPr>
          <w:rStyle w:val="CharSectno"/>
        </w:rPr>
        <w:t>63</w:t>
      </w:r>
      <w:r>
        <w:t>.</w:t>
      </w:r>
      <w:r>
        <w:tab/>
        <w:t>Terms used</w:t>
      </w:r>
      <w:bookmarkEnd w:id="233"/>
      <w:bookmarkEnd w:id="234"/>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235" w:name="_Toc135122804"/>
      <w:bookmarkStart w:id="236" w:name="_Toc133495442"/>
      <w:r>
        <w:rPr>
          <w:rStyle w:val="CharSectno"/>
        </w:rPr>
        <w:t>65</w:t>
      </w:r>
      <w:r>
        <w:rPr>
          <w:snapToGrid w:val="0"/>
        </w:rPr>
        <w:t>.</w:t>
      </w:r>
      <w:r>
        <w:rPr>
          <w:snapToGrid w:val="0"/>
        </w:rPr>
        <w:tab/>
        <w:t>How to fill out a playslip</w:t>
      </w:r>
      <w:bookmarkEnd w:id="235"/>
      <w:bookmarkEnd w:id="236"/>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237" w:name="_Toc135122805"/>
      <w:bookmarkStart w:id="238" w:name="_Toc133495443"/>
      <w:r>
        <w:rPr>
          <w:rStyle w:val="CharSectno"/>
        </w:rPr>
        <w:t>66</w:t>
      </w:r>
      <w:r>
        <w:rPr>
          <w:snapToGrid w:val="0"/>
        </w:rPr>
        <w:t>.</w:t>
      </w:r>
      <w:r>
        <w:rPr>
          <w:snapToGrid w:val="0"/>
        </w:rPr>
        <w:tab/>
        <w:t>Oral request for entry</w:t>
      </w:r>
      <w:bookmarkEnd w:id="237"/>
      <w:bookmarkEnd w:id="238"/>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239" w:name="RuleErr_2"/>
      <w:r>
        <w:rPr>
          <w:i/>
          <w:iCs/>
          <w:snapToGrid w:val="0"/>
        </w:rPr>
        <w:t>i.e. a system entry</w:t>
      </w:r>
      <w:bookmarkEnd w:id="239"/>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240" w:name="_Toc135034006"/>
      <w:bookmarkStart w:id="241" w:name="_Toc135034196"/>
      <w:bookmarkStart w:id="242" w:name="_Toc135036175"/>
      <w:bookmarkStart w:id="243" w:name="_Toc135036364"/>
      <w:bookmarkStart w:id="244" w:name="_Toc135122806"/>
      <w:bookmarkStart w:id="245" w:name="_Toc133491487"/>
      <w:bookmarkStart w:id="246" w:name="_Toc133492473"/>
      <w:bookmarkStart w:id="247" w:name="_Toc133495444"/>
      <w:r>
        <w:rPr>
          <w:rStyle w:val="CharDivNo"/>
        </w:rPr>
        <w:t>Division 2</w:t>
      </w:r>
      <w:r>
        <w:t> — </w:t>
      </w:r>
      <w:r>
        <w:rPr>
          <w:rStyle w:val="CharDivText"/>
        </w:rPr>
        <w:t>Prize pool and prize reserve fund</w:t>
      </w:r>
      <w:bookmarkEnd w:id="240"/>
      <w:bookmarkEnd w:id="241"/>
      <w:bookmarkEnd w:id="242"/>
      <w:bookmarkEnd w:id="243"/>
      <w:bookmarkEnd w:id="244"/>
      <w:bookmarkEnd w:id="245"/>
      <w:bookmarkEnd w:id="246"/>
      <w:bookmarkEnd w:id="247"/>
    </w:p>
    <w:p>
      <w:pPr>
        <w:pStyle w:val="Heading5"/>
        <w:rPr>
          <w:snapToGrid w:val="0"/>
        </w:rPr>
      </w:pPr>
      <w:bookmarkStart w:id="248" w:name="_Toc135122807"/>
      <w:bookmarkStart w:id="249" w:name="_Toc133495445"/>
      <w:r>
        <w:rPr>
          <w:rStyle w:val="CharSectno"/>
        </w:rPr>
        <w:t>67</w:t>
      </w:r>
      <w:r>
        <w:rPr>
          <w:snapToGrid w:val="0"/>
        </w:rPr>
        <w:t>.</w:t>
      </w:r>
      <w:r>
        <w:rPr>
          <w:snapToGrid w:val="0"/>
        </w:rPr>
        <w:tab/>
      </w:r>
      <w:r>
        <w:t>Lotto Bloc’s prize pool and prize reserve fund</w:t>
      </w:r>
      <w:bookmarkEnd w:id="248"/>
      <w:bookmarkEnd w:id="249"/>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250" w:name="_Toc135034008"/>
      <w:bookmarkStart w:id="251" w:name="_Toc135034198"/>
      <w:bookmarkStart w:id="252" w:name="_Toc135036177"/>
      <w:bookmarkStart w:id="253" w:name="_Toc135036366"/>
      <w:bookmarkStart w:id="254" w:name="_Toc135122808"/>
      <w:bookmarkStart w:id="255" w:name="_Toc133491489"/>
      <w:bookmarkStart w:id="256" w:name="_Toc133492475"/>
      <w:bookmarkStart w:id="257" w:name="_Toc133495446"/>
      <w:r>
        <w:rPr>
          <w:rStyle w:val="CharDivNo"/>
        </w:rPr>
        <w:t>Division 3</w:t>
      </w:r>
      <w:r>
        <w:t> — </w:t>
      </w:r>
      <w:r>
        <w:rPr>
          <w:rStyle w:val="CharDivText"/>
        </w:rPr>
        <w:t>Conducting a Monday and Wednesday Lotto draw</w:t>
      </w:r>
      <w:bookmarkEnd w:id="250"/>
      <w:bookmarkEnd w:id="251"/>
      <w:bookmarkEnd w:id="252"/>
      <w:bookmarkEnd w:id="253"/>
      <w:bookmarkEnd w:id="254"/>
      <w:bookmarkEnd w:id="255"/>
      <w:bookmarkEnd w:id="256"/>
      <w:bookmarkEnd w:id="257"/>
    </w:p>
    <w:p>
      <w:pPr>
        <w:pStyle w:val="Heading5"/>
        <w:rPr>
          <w:snapToGrid w:val="0"/>
        </w:rPr>
      </w:pPr>
      <w:bookmarkStart w:id="258" w:name="_Toc135122809"/>
      <w:bookmarkStart w:id="259" w:name="_Toc133495447"/>
      <w:r>
        <w:rPr>
          <w:rStyle w:val="CharSectno"/>
        </w:rPr>
        <w:t>68</w:t>
      </w:r>
      <w:r>
        <w:rPr>
          <w:snapToGrid w:val="0"/>
        </w:rPr>
        <w:t>.</w:t>
      </w:r>
      <w:r>
        <w:rPr>
          <w:snapToGrid w:val="0"/>
        </w:rPr>
        <w:tab/>
        <w:t>Nature of a lotto draw</w:t>
      </w:r>
      <w:bookmarkEnd w:id="258"/>
      <w:bookmarkEnd w:id="259"/>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260" w:name="_Toc135122810"/>
      <w:bookmarkStart w:id="261" w:name="_Toc133495448"/>
      <w:r>
        <w:rPr>
          <w:rStyle w:val="CharSectno"/>
        </w:rPr>
        <w:t>69</w:t>
      </w:r>
      <w:r>
        <w:rPr>
          <w:snapToGrid w:val="0"/>
        </w:rPr>
        <w:t>.</w:t>
      </w:r>
      <w:r>
        <w:rPr>
          <w:snapToGrid w:val="0"/>
        </w:rPr>
        <w:tab/>
        <w:t>Criteria for winning</w:t>
      </w:r>
      <w:bookmarkEnd w:id="260"/>
      <w:bookmarkEnd w:id="261"/>
    </w:p>
    <w:p>
      <w:pPr>
        <w:pStyle w:val="Subsection"/>
        <w:keepNext/>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262" w:name="_Toc135122811"/>
      <w:bookmarkStart w:id="263" w:name="_Toc133495449"/>
      <w:r>
        <w:rPr>
          <w:rStyle w:val="CharSectno"/>
        </w:rPr>
        <w:t>70</w:t>
      </w:r>
      <w:r>
        <w:rPr>
          <w:snapToGrid w:val="0"/>
        </w:rPr>
        <w:t>.</w:t>
      </w:r>
      <w:r>
        <w:rPr>
          <w:snapToGrid w:val="0"/>
        </w:rPr>
        <w:tab/>
        <w:t>Only one prize per game except for system entries</w:t>
      </w:r>
      <w:bookmarkEnd w:id="262"/>
      <w:bookmarkEnd w:id="263"/>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264" w:name="_Toc135122812"/>
      <w:bookmarkStart w:id="265" w:name="_Toc133495450"/>
      <w:r>
        <w:rPr>
          <w:rStyle w:val="CharSectno"/>
        </w:rPr>
        <w:t>71</w:t>
      </w:r>
      <w:r>
        <w:t>.</w:t>
      </w:r>
      <w:r>
        <w:tab/>
        <w:t>Distribution of prize pool</w:t>
      </w:r>
      <w:bookmarkEnd w:id="264"/>
      <w:bookmarkEnd w:id="265"/>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pPr>
      <w:bookmarkStart w:id="266" w:name="_Toc135122813"/>
      <w:bookmarkStart w:id="267" w:name="_Toc133495451"/>
      <w:r>
        <w:rPr>
          <w:rStyle w:val="CharSectno"/>
        </w:rPr>
        <w:t>72</w:t>
      </w:r>
      <w:r>
        <w:t>.</w:t>
      </w:r>
      <w:r>
        <w:tab/>
        <w:t>Application of prize pool if divisions 2 to 6 prize not won</w:t>
      </w:r>
      <w:bookmarkEnd w:id="266"/>
      <w:bookmarkEnd w:id="267"/>
    </w:p>
    <w:p>
      <w:pPr>
        <w:pStyle w:val="Subsection"/>
      </w:pPr>
      <w:r>
        <w:tab/>
      </w:r>
      <w:r>
        <w:tab/>
        <w:t>Subject to rule 71, if no one wins a prize in any particular division in a particular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lotto draw; or</w:t>
      </w:r>
    </w:p>
    <w:p>
      <w:pPr>
        <w:pStyle w:val="Indenta"/>
        <w:keepNext/>
        <w:rPr>
          <w:snapToGrid w:val="0"/>
        </w:rPr>
      </w:pPr>
      <w:r>
        <w:rPr>
          <w:snapToGrid w:val="0"/>
        </w:rPr>
        <w:tab/>
        <w:t>(b)</w:t>
      </w:r>
      <w:r>
        <w:rPr>
          <w:snapToGrid w:val="0"/>
        </w:rPr>
        <w:tab/>
        <w:t>the next higher division in which there is at least one winner if there are no winners in any lower division in that lotto draw.</w:t>
      </w:r>
    </w:p>
    <w:p>
      <w:pPr>
        <w:pStyle w:val="Footnotesection"/>
      </w:pPr>
      <w:r>
        <w:tab/>
        <w:t>[Rule 72 inserted: Gazette 8 Sep 2020 p. 2851.]</w:t>
      </w:r>
    </w:p>
    <w:p>
      <w:pPr>
        <w:pStyle w:val="Heading2"/>
      </w:pPr>
      <w:bookmarkStart w:id="268" w:name="_Toc135034014"/>
      <w:bookmarkStart w:id="269" w:name="_Toc135034204"/>
      <w:bookmarkStart w:id="270" w:name="_Toc135036183"/>
      <w:bookmarkStart w:id="271" w:name="_Toc135036372"/>
      <w:bookmarkStart w:id="272" w:name="_Toc135122814"/>
      <w:bookmarkStart w:id="273" w:name="_Toc133491495"/>
      <w:bookmarkStart w:id="274" w:name="_Toc133492481"/>
      <w:bookmarkStart w:id="275" w:name="_Toc133495452"/>
      <w:r>
        <w:rPr>
          <w:rStyle w:val="CharPartNo"/>
        </w:rPr>
        <w:t>Part 5</w:t>
      </w:r>
      <w:r>
        <w:t> — </w:t>
      </w:r>
      <w:r>
        <w:rPr>
          <w:rStyle w:val="CharPartText"/>
        </w:rPr>
        <w:t>OZ Lotto rules</w:t>
      </w:r>
      <w:bookmarkEnd w:id="268"/>
      <w:bookmarkEnd w:id="269"/>
      <w:bookmarkEnd w:id="270"/>
      <w:bookmarkEnd w:id="271"/>
      <w:bookmarkEnd w:id="272"/>
      <w:bookmarkEnd w:id="273"/>
      <w:bookmarkEnd w:id="274"/>
      <w:bookmarkEnd w:id="275"/>
    </w:p>
    <w:p>
      <w:pPr>
        <w:pStyle w:val="Heading3"/>
      </w:pPr>
      <w:bookmarkStart w:id="276" w:name="_Toc135034015"/>
      <w:bookmarkStart w:id="277" w:name="_Toc135034205"/>
      <w:bookmarkStart w:id="278" w:name="_Toc135036184"/>
      <w:bookmarkStart w:id="279" w:name="_Toc135036373"/>
      <w:bookmarkStart w:id="280" w:name="_Toc135122815"/>
      <w:bookmarkStart w:id="281" w:name="_Toc133491496"/>
      <w:bookmarkStart w:id="282" w:name="_Toc133492482"/>
      <w:bookmarkStart w:id="283" w:name="_Toc133495453"/>
      <w:r>
        <w:rPr>
          <w:rStyle w:val="CharDivNo"/>
        </w:rPr>
        <w:t>Division 1</w:t>
      </w:r>
      <w:r>
        <w:t> — </w:t>
      </w:r>
      <w:r>
        <w:rPr>
          <w:rStyle w:val="CharDivText"/>
        </w:rPr>
        <w:t>Requirements of entry</w:t>
      </w:r>
      <w:bookmarkEnd w:id="276"/>
      <w:bookmarkEnd w:id="277"/>
      <w:bookmarkEnd w:id="278"/>
      <w:bookmarkEnd w:id="279"/>
      <w:bookmarkEnd w:id="280"/>
      <w:bookmarkEnd w:id="281"/>
      <w:bookmarkEnd w:id="282"/>
      <w:bookmarkEnd w:id="283"/>
    </w:p>
    <w:p>
      <w:pPr>
        <w:pStyle w:val="Heading5"/>
      </w:pPr>
      <w:bookmarkStart w:id="284" w:name="_Toc135122816"/>
      <w:bookmarkStart w:id="285" w:name="_Toc133495454"/>
      <w:r>
        <w:rPr>
          <w:rStyle w:val="CharSectno"/>
        </w:rPr>
        <w:t>73</w:t>
      </w:r>
      <w:r>
        <w:t>.</w:t>
      </w:r>
      <w:r>
        <w:tab/>
        <w:t>Terms used</w:t>
      </w:r>
      <w:bookmarkEnd w:id="284"/>
      <w:bookmarkEnd w:id="285"/>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47;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3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keepLines/>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286" w:name="endcomma"/>
      <w:bookmarkEnd w:id="286"/>
      <w:r>
        <w:tab/>
        <w:t>[Rule 73 amended: Gazette 4 Oct 2017 p. 5123</w:t>
      </w:r>
      <w:r>
        <w:noBreakHyphen/>
        <w:t>4; 5 Apr 2022 p. 2482.]</w:t>
      </w:r>
    </w:p>
    <w:p>
      <w:pPr>
        <w:pStyle w:val="Ednotesection"/>
      </w:pPr>
      <w:r>
        <w:t>[</w:t>
      </w:r>
      <w:r>
        <w:rPr>
          <w:b/>
        </w:rPr>
        <w:t>74.</w:t>
      </w:r>
      <w:r>
        <w:tab/>
        <w:t>Deleted: Gazette 4 Oct 2017 p. 5124.]</w:t>
      </w:r>
    </w:p>
    <w:p>
      <w:pPr>
        <w:pStyle w:val="Heading5"/>
        <w:rPr>
          <w:snapToGrid w:val="0"/>
        </w:rPr>
      </w:pPr>
      <w:bookmarkStart w:id="287" w:name="_Toc135122817"/>
      <w:bookmarkStart w:id="288" w:name="_Toc133495455"/>
      <w:r>
        <w:rPr>
          <w:rStyle w:val="CharSectno"/>
        </w:rPr>
        <w:t>75</w:t>
      </w:r>
      <w:r>
        <w:rPr>
          <w:snapToGrid w:val="0"/>
        </w:rPr>
        <w:t>.</w:t>
      </w:r>
      <w:r>
        <w:rPr>
          <w:snapToGrid w:val="0"/>
        </w:rPr>
        <w:tab/>
        <w:t>How to fill out a playslip</w:t>
      </w:r>
      <w:bookmarkEnd w:id="287"/>
      <w:bookmarkEnd w:id="288"/>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47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47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keepNext/>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 5 Apr 2022 p. 2482.]</w:t>
      </w:r>
    </w:p>
    <w:p>
      <w:pPr>
        <w:pStyle w:val="Heading5"/>
        <w:spacing w:before="120"/>
        <w:rPr>
          <w:snapToGrid w:val="0"/>
        </w:rPr>
      </w:pPr>
      <w:bookmarkStart w:id="289" w:name="_Toc135122818"/>
      <w:bookmarkStart w:id="290" w:name="_Toc133495456"/>
      <w:r>
        <w:rPr>
          <w:rStyle w:val="CharSectno"/>
        </w:rPr>
        <w:t>76</w:t>
      </w:r>
      <w:r>
        <w:rPr>
          <w:snapToGrid w:val="0"/>
        </w:rPr>
        <w:t>.</w:t>
      </w:r>
      <w:r>
        <w:rPr>
          <w:snapToGrid w:val="0"/>
        </w:rPr>
        <w:tab/>
        <w:t>Oral request for entry</w:t>
      </w:r>
      <w:bookmarkEnd w:id="289"/>
      <w:bookmarkEnd w:id="290"/>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291" w:name="RuleErr_3"/>
      <w:r>
        <w:rPr>
          <w:i/>
          <w:iCs/>
          <w:snapToGrid w:val="0"/>
        </w:rPr>
        <w:t>i.e. a system entry</w:t>
      </w:r>
      <w:bookmarkEnd w:id="291"/>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keepNext/>
        <w:rPr>
          <w:snapToGrid w:val="0"/>
        </w:rPr>
      </w:pPr>
      <w:r>
        <w:rPr>
          <w:snapToGrid w:val="0"/>
        </w:rPr>
        <w:tab/>
      </w:r>
      <w:r>
        <w:t>(2)</w:t>
      </w:r>
      <w:r>
        <w:rPr>
          <w:snapToGrid w:val="0"/>
        </w:rPr>
        <w:tab/>
        <w:t>If a subscriber requests —</w:t>
      </w:r>
    </w:p>
    <w:p>
      <w:pPr>
        <w:pStyle w:val="Indenta"/>
        <w:keepNext/>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292" w:name="_Toc135034019"/>
      <w:bookmarkStart w:id="293" w:name="_Toc135034209"/>
      <w:bookmarkStart w:id="294" w:name="_Toc135036188"/>
      <w:bookmarkStart w:id="295" w:name="_Toc135036377"/>
      <w:bookmarkStart w:id="296" w:name="_Toc135122819"/>
      <w:bookmarkStart w:id="297" w:name="_Toc133491500"/>
      <w:bookmarkStart w:id="298" w:name="_Toc133492486"/>
      <w:bookmarkStart w:id="299" w:name="_Toc133495457"/>
      <w:r>
        <w:rPr>
          <w:rStyle w:val="CharDivNo"/>
        </w:rPr>
        <w:t>Division 2</w:t>
      </w:r>
      <w:r>
        <w:t> — </w:t>
      </w:r>
      <w:r>
        <w:rPr>
          <w:rStyle w:val="CharDivText"/>
        </w:rPr>
        <w:t>Prize pool and prize reserve fund</w:t>
      </w:r>
      <w:bookmarkEnd w:id="292"/>
      <w:bookmarkEnd w:id="293"/>
      <w:bookmarkEnd w:id="294"/>
      <w:bookmarkEnd w:id="295"/>
      <w:bookmarkEnd w:id="296"/>
      <w:bookmarkEnd w:id="297"/>
      <w:bookmarkEnd w:id="298"/>
      <w:bookmarkEnd w:id="299"/>
    </w:p>
    <w:p>
      <w:pPr>
        <w:pStyle w:val="Heading5"/>
        <w:keepLines w:val="0"/>
        <w:rPr>
          <w:snapToGrid w:val="0"/>
        </w:rPr>
      </w:pPr>
      <w:bookmarkStart w:id="300" w:name="_Toc135122820"/>
      <w:bookmarkStart w:id="301" w:name="_Toc133495458"/>
      <w:r>
        <w:rPr>
          <w:rStyle w:val="CharSectno"/>
        </w:rPr>
        <w:t>77</w:t>
      </w:r>
      <w:r>
        <w:rPr>
          <w:snapToGrid w:val="0"/>
        </w:rPr>
        <w:t>.</w:t>
      </w:r>
      <w:r>
        <w:rPr>
          <w:snapToGrid w:val="0"/>
        </w:rPr>
        <w:tab/>
      </w:r>
      <w:r>
        <w:t>Lotto Bloc’s prize pool and prize reserve fund</w:t>
      </w:r>
      <w:bookmarkEnd w:id="300"/>
      <w:bookmarkEnd w:id="301"/>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is to be used to pay prizes in accordance with rule 81(4).</w:t>
      </w:r>
    </w:p>
    <w:p>
      <w:pPr>
        <w:pStyle w:val="Subsection"/>
        <w:keepNext/>
      </w:pPr>
      <w:r>
        <w:tab/>
        <w:t>(4)</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 5 Apr 2022 p. 2482</w:t>
      </w:r>
      <w:r>
        <w:noBreakHyphen/>
        <w:t>3.]</w:t>
      </w:r>
    </w:p>
    <w:p>
      <w:pPr>
        <w:pStyle w:val="Heading3"/>
        <w:keepLines/>
      </w:pPr>
      <w:bookmarkStart w:id="302" w:name="_Toc135034021"/>
      <w:bookmarkStart w:id="303" w:name="_Toc135034211"/>
      <w:bookmarkStart w:id="304" w:name="_Toc135036190"/>
      <w:bookmarkStart w:id="305" w:name="_Toc135036379"/>
      <w:bookmarkStart w:id="306" w:name="_Toc135122821"/>
      <w:bookmarkStart w:id="307" w:name="_Toc133491502"/>
      <w:bookmarkStart w:id="308" w:name="_Toc133492488"/>
      <w:bookmarkStart w:id="309" w:name="_Toc133495459"/>
      <w:r>
        <w:rPr>
          <w:rStyle w:val="CharDivNo"/>
        </w:rPr>
        <w:t>Division 3</w:t>
      </w:r>
      <w:r>
        <w:t> — </w:t>
      </w:r>
      <w:r>
        <w:rPr>
          <w:rStyle w:val="CharDivText"/>
        </w:rPr>
        <w:t>OZ Lotto draw</w:t>
      </w:r>
      <w:bookmarkEnd w:id="302"/>
      <w:bookmarkEnd w:id="303"/>
      <w:bookmarkEnd w:id="304"/>
      <w:bookmarkEnd w:id="305"/>
      <w:bookmarkEnd w:id="306"/>
      <w:bookmarkEnd w:id="307"/>
      <w:bookmarkEnd w:id="308"/>
      <w:bookmarkEnd w:id="309"/>
    </w:p>
    <w:p>
      <w:pPr>
        <w:pStyle w:val="Heading5"/>
        <w:rPr>
          <w:snapToGrid w:val="0"/>
        </w:rPr>
      </w:pPr>
      <w:bookmarkStart w:id="310" w:name="_Toc135122822"/>
      <w:bookmarkStart w:id="311" w:name="_Toc133495460"/>
      <w:r>
        <w:rPr>
          <w:rStyle w:val="CharSectno"/>
        </w:rPr>
        <w:t>78</w:t>
      </w:r>
      <w:r>
        <w:t>.</w:t>
      </w:r>
      <w:r>
        <w:tab/>
        <w:t>N</w:t>
      </w:r>
      <w:r>
        <w:rPr>
          <w:snapToGrid w:val="0"/>
        </w:rPr>
        <w:t>ature of an OZ Lotto draw</w:t>
      </w:r>
      <w:bookmarkEnd w:id="310"/>
      <w:bookmarkEnd w:id="311"/>
    </w:p>
    <w:p>
      <w:pPr>
        <w:pStyle w:val="Subsection"/>
        <w:keepNext/>
        <w:keepLines/>
        <w:rPr>
          <w:snapToGrid w:val="0"/>
        </w:rPr>
      </w:pPr>
      <w:r>
        <w:rPr>
          <w:snapToGrid w:val="0"/>
        </w:rPr>
        <w:tab/>
      </w:r>
      <w:r>
        <w:rPr>
          <w:snapToGrid w:val="0"/>
        </w:rPr>
        <w:tab/>
        <w:t>An OZ L</w:t>
      </w:r>
      <w:r>
        <w:t>otto draw involves the mechanical, equally random selection of 10 numbered balls (7 winning numbered balls and 3 supplementary numbered balls) from balls individually numbered from 1 to 47 inclusive, in a manner and using such equipment as the Commission or a designated authority determines.</w:t>
      </w:r>
    </w:p>
    <w:p>
      <w:pPr>
        <w:pStyle w:val="Footnotesection"/>
        <w:keepNext/>
      </w:pPr>
      <w:r>
        <w:tab/>
        <w:t>[Rule 78 amended: Gazette 4 Oct 2017 p. 5127; 5 Apr 2022 p. 2483.]</w:t>
      </w:r>
    </w:p>
    <w:p>
      <w:pPr>
        <w:pStyle w:val="Heading5"/>
      </w:pPr>
      <w:bookmarkStart w:id="312" w:name="_Toc135122823"/>
      <w:bookmarkStart w:id="313" w:name="_Toc133495461"/>
      <w:r>
        <w:rPr>
          <w:rStyle w:val="CharSectno"/>
        </w:rPr>
        <w:t>79</w:t>
      </w:r>
      <w:r>
        <w:t>.</w:t>
      </w:r>
      <w:r>
        <w:tab/>
        <w:t>Criteria for winning</w:t>
      </w:r>
      <w:bookmarkEnd w:id="312"/>
      <w:bookmarkEnd w:id="313"/>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keepNext/>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314" w:name="_Toc135122824"/>
      <w:bookmarkStart w:id="315" w:name="_Toc133495462"/>
      <w:r>
        <w:rPr>
          <w:rStyle w:val="CharSectno"/>
        </w:rPr>
        <w:t>80</w:t>
      </w:r>
      <w:r>
        <w:rPr>
          <w:snapToGrid w:val="0"/>
        </w:rPr>
        <w:t>.</w:t>
      </w:r>
      <w:r>
        <w:rPr>
          <w:snapToGrid w:val="0"/>
        </w:rPr>
        <w:tab/>
        <w:t>Only one prize per game except for system entries</w:t>
      </w:r>
      <w:bookmarkEnd w:id="314"/>
      <w:bookmarkEnd w:id="315"/>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316" w:name="_Toc135122825"/>
      <w:bookmarkStart w:id="317" w:name="_Toc133495463"/>
      <w:r>
        <w:rPr>
          <w:rStyle w:val="CharSectno"/>
        </w:rPr>
        <w:t>81</w:t>
      </w:r>
      <w:r>
        <w:rPr>
          <w:snapToGrid w:val="0"/>
        </w:rPr>
        <w:t>.</w:t>
      </w:r>
      <w:r>
        <w:rPr>
          <w:snapToGrid w:val="0"/>
        </w:rPr>
        <w:tab/>
        <w:t>Distribution of prize pool</w:t>
      </w:r>
      <w:bookmarkEnd w:id="316"/>
      <w:bookmarkEnd w:id="317"/>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Subsection"/>
        <w:rPr>
          <w:snapToGrid w:val="0"/>
        </w:rPr>
      </w:pPr>
      <w:r>
        <w:rPr>
          <w:snapToGrid w:val="0"/>
        </w:rPr>
        <w:tab/>
        <w:t>(4)</w:t>
      </w:r>
      <w:r>
        <w:rPr>
          <w:snapToGrid w:val="0"/>
        </w:rPr>
        <w:tab/>
        <w:t>The Commission may from time to time declare that in a particular OZ Lotto draw, regardless of whether or not there is a Division 1 prize winner, that an amount as determined by the Lotto Bloc is to be divided between the prize pools for divisions 2, 3, 4, 5, 6 and 7 in such proportions as agreed by the members of the Lotto Bloc or as specified in the permit for that lotto draw.</w:t>
      </w:r>
    </w:p>
    <w:p>
      <w:pPr>
        <w:pStyle w:val="Footnotesection"/>
      </w:pPr>
      <w:r>
        <w:tab/>
        <w:t>[Rule 81 amended: Gazette 4 Oct 2017 p. 5128; 5 Apr 2022 p. 2483.]</w:t>
      </w:r>
    </w:p>
    <w:p>
      <w:pPr>
        <w:pStyle w:val="Heading5"/>
      </w:pPr>
      <w:bookmarkStart w:id="318" w:name="_Toc135122826"/>
      <w:bookmarkStart w:id="319" w:name="_Toc133495464"/>
      <w:r>
        <w:rPr>
          <w:rStyle w:val="CharSectno"/>
        </w:rPr>
        <w:t>82</w:t>
      </w:r>
      <w:r>
        <w:t>.</w:t>
      </w:r>
      <w:r>
        <w:tab/>
        <w:t>Application of prize pool if divisions 2 to 7 prize not won</w:t>
      </w:r>
      <w:bookmarkEnd w:id="318"/>
      <w:bookmarkEnd w:id="319"/>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320" w:name="_Toc135122827"/>
      <w:bookmarkStart w:id="321" w:name="_Toc133495465"/>
      <w:r>
        <w:rPr>
          <w:rStyle w:val="CharSectno"/>
        </w:rPr>
        <w:t>83</w:t>
      </w:r>
      <w:r>
        <w:rPr>
          <w:snapToGrid w:val="0"/>
        </w:rPr>
        <w:t>.</w:t>
      </w:r>
      <w:r>
        <w:rPr>
          <w:snapToGrid w:val="0"/>
        </w:rPr>
        <w:tab/>
        <w:t>Bonus draws and guaranteed prize pools for division 1</w:t>
      </w:r>
      <w:bookmarkEnd w:id="320"/>
      <w:bookmarkEnd w:id="321"/>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keepNext/>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keepNext/>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322" w:name="_Toc135122828"/>
      <w:bookmarkStart w:id="323" w:name="_Toc133495466"/>
      <w:r>
        <w:rPr>
          <w:rStyle w:val="CharSectno"/>
        </w:rPr>
        <w:t>84</w:t>
      </w:r>
      <w:r>
        <w:rPr>
          <w:snapToGrid w:val="0"/>
        </w:rPr>
        <w:t>.</w:t>
      </w:r>
      <w:r>
        <w:rPr>
          <w:snapToGrid w:val="0"/>
        </w:rPr>
        <w:tab/>
        <w:t>Combination of jackpot and prize reserve amount to form single division 1 prize pool</w:t>
      </w:r>
      <w:bookmarkEnd w:id="322"/>
      <w:bookmarkEnd w:id="323"/>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324" w:name="_Toc135122829"/>
      <w:bookmarkStart w:id="325" w:name="_Toc133495467"/>
      <w:r>
        <w:rPr>
          <w:rStyle w:val="CharSectno"/>
        </w:rPr>
        <w:t>85</w:t>
      </w:r>
      <w:r>
        <w:rPr>
          <w:snapToGrid w:val="0"/>
        </w:rPr>
        <w:t>.</w:t>
      </w:r>
      <w:r>
        <w:rPr>
          <w:snapToGrid w:val="0"/>
        </w:rPr>
        <w:tab/>
        <w:t>Minimum division 1 prize pool may be guaranteed</w:t>
      </w:r>
      <w:bookmarkEnd w:id="324"/>
      <w:bookmarkEnd w:id="325"/>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326" w:name="_Toc135034030"/>
      <w:bookmarkStart w:id="327" w:name="_Toc135034220"/>
      <w:bookmarkStart w:id="328" w:name="_Toc135036199"/>
      <w:bookmarkStart w:id="329" w:name="_Toc135036388"/>
      <w:bookmarkStart w:id="330" w:name="_Toc135122830"/>
      <w:bookmarkStart w:id="331" w:name="_Toc133491511"/>
      <w:bookmarkStart w:id="332" w:name="_Toc133492497"/>
      <w:bookmarkStart w:id="333" w:name="_Toc133495468"/>
      <w:r>
        <w:rPr>
          <w:rStyle w:val="CharPartNo"/>
        </w:rPr>
        <w:t>Part 6</w:t>
      </w:r>
      <w:r>
        <w:t> — </w:t>
      </w:r>
      <w:r>
        <w:rPr>
          <w:rStyle w:val="CharPartText"/>
        </w:rPr>
        <w:t>Powerball rules</w:t>
      </w:r>
      <w:bookmarkEnd w:id="326"/>
      <w:bookmarkEnd w:id="327"/>
      <w:bookmarkEnd w:id="328"/>
      <w:bookmarkEnd w:id="329"/>
      <w:bookmarkEnd w:id="330"/>
      <w:bookmarkEnd w:id="331"/>
      <w:bookmarkEnd w:id="332"/>
      <w:bookmarkEnd w:id="333"/>
    </w:p>
    <w:p>
      <w:pPr>
        <w:pStyle w:val="Heading3"/>
      </w:pPr>
      <w:bookmarkStart w:id="334" w:name="_Toc135034031"/>
      <w:bookmarkStart w:id="335" w:name="_Toc135034221"/>
      <w:bookmarkStart w:id="336" w:name="_Toc135036200"/>
      <w:bookmarkStart w:id="337" w:name="_Toc135036389"/>
      <w:bookmarkStart w:id="338" w:name="_Toc135122831"/>
      <w:bookmarkStart w:id="339" w:name="_Toc133491512"/>
      <w:bookmarkStart w:id="340" w:name="_Toc133492498"/>
      <w:bookmarkStart w:id="341" w:name="_Toc133495469"/>
      <w:r>
        <w:rPr>
          <w:rStyle w:val="CharDivNo"/>
        </w:rPr>
        <w:t>Division 1</w:t>
      </w:r>
      <w:r>
        <w:t> — </w:t>
      </w:r>
      <w:r>
        <w:rPr>
          <w:rStyle w:val="CharDivText"/>
        </w:rPr>
        <w:t>Requirements for entry</w:t>
      </w:r>
      <w:bookmarkEnd w:id="334"/>
      <w:bookmarkEnd w:id="335"/>
      <w:bookmarkEnd w:id="336"/>
      <w:bookmarkEnd w:id="337"/>
      <w:bookmarkEnd w:id="338"/>
      <w:bookmarkEnd w:id="339"/>
      <w:bookmarkEnd w:id="340"/>
      <w:bookmarkEnd w:id="341"/>
    </w:p>
    <w:p>
      <w:pPr>
        <w:pStyle w:val="Heading5"/>
      </w:pPr>
      <w:bookmarkStart w:id="342" w:name="_Toc135122832"/>
      <w:bookmarkStart w:id="343" w:name="_Toc133495470"/>
      <w:r>
        <w:rPr>
          <w:rStyle w:val="CharSectno"/>
        </w:rPr>
        <w:t>86</w:t>
      </w:r>
      <w:r>
        <w:t>.</w:t>
      </w:r>
      <w:r>
        <w:tab/>
        <w:t>Terms used</w:t>
      </w:r>
      <w:bookmarkEnd w:id="342"/>
      <w:bookmarkEnd w:id="343"/>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344" w:name="_Toc135122833"/>
      <w:bookmarkStart w:id="345" w:name="_Toc133495471"/>
      <w:r>
        <w:rPr>
          <w:rStyle w:val="CharSectno"/>
        </w:rPr>
        <w:t>88</w:t>
      </w:r>
      <w:r>
        <w:t>.</w:t>
      </w:r>
      <w:r>
        <w:rPr>
          <w:snapToGrid w:val="0"/>
        </w:rPr>
        <w:tab/>
        <w:t>How to fill out a playslip</w:t>
      </w:r>
      <w:bookmarkEnd w:id="344"/>
      <w:bookmarkEnd w:id="345"/>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346" w:name="_Toc135122834"/>
      <w:bookmarkStart w:id="347" w:name="_Toc133495472"/>
      <w:r>
        <w:rPr>
          <w:rStyle w:val="CharSectno"/>
        </w:rPr>
        <w:t>89</w:t>
      </w:r>
      <w:r>
        <w:t>.</w:t>
      </w:r>
      <w:r>
        <w:rPr>
          <w:snapToGrid w:val="0"/>
        </w:rPr>
        <w:tab/>
        <w:t>Oral request for entry</w:t>
      </w:r>
      <w:bookmarkEnd w:id="346"/>
      <w:bookmarkEnd w:id="347"/>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348" w:name="RuleErr_4"/>
      <w:r>
        <w:rPr>
          <w:i/>
          <w:snapToGrid w:val="0"/>
        </w:rPr>
        <w:t>i.e. a system entry</w:t>
      </w:r>
      <w:bookmarkEnd w:id="348"/>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349" w:name="_Toc135034035"/>
      <w:bookmarkStart w:id="350" w:name="_Toc135034225"/>
      <w:bookmarkStart w:id="351" w:name="_Toc135036204"/>
      <w:bookmarkStart w:id="352" w:name="_Toc135036393"/>
      <w:bookmarkStart w:id="353" w:name="_Toc135122835"/>
      <w:bookmarkStart w:id="354" w:name="_Toc133491516"/>
      <w:bookmarkStart w:id="355" w:name="_Toc133492502"/>
      <w:bookmarkStart w:id="356" w:name="_Toc133495473"/>
      <w:r>
        <w:rPr>
          <w:rStyle w:val="CharDivNo"/>
        </w:rPr>
        <w:t>Division 2</w:t>
      </w:r>
      <w:r>
        <w:t> — </w:t>
      </w:r>
      <w:r>
        <w:rPr>
          <w:rStyle w:val="CharDivText"/>
        </w:rPr>
        <w:t>Prize pool and prize reserve fund</w:t>
      </w:r>
      <w:bookmarkEnd w:id="349"/>
      <w:bookmarkEnd w:id="350"/>
      <w:bookmarkEnd w:id="351"/>
      <w:bookmarkEnd w:id="352"/>
      <w:bookmarkEnd w:id="353"/>
      <w:bookmarkEnd w:id="354"/>
      <w:bookmarkEnd w:id="355"/>
      <w:bookmarkEnd w:id="356"/>
    </w:p>
    <w:p>
      <w:pPr>
        <w:pStyle w:val="Heading5"/>
        <w:rPr>
          <w:snapToGrid w:val="0"/>
        </w:rPr>
      </w:pPr>
      <w:bookmarkStart w:id="357" w:name="_Toc135122836"/>
      <w:bookmarkStart w:id="358" w:name="_Toc133495474"/>
      <w:r>
        <w:rPr>
          <w:rStyle w:val="CharSectno"/>
        </w:rPr>
        <w:t>90</w:t>
      </w:r>
      <w:r>
        <w:t>.</w:t>
      </w:r>
      <w:r>
        <w:rPr>
          <w:snapToGrid w:val="0"/>
        </w:rPr>
        <w:tab/>
        <w:t>Lotto Bloc’s prize pool and prize reserve fund</w:t>
      </w:r>
      <w:bookmarkEnd w:id="357"/>
      <w:bookmarkEnd w:id="358"/>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359" w:name="_Toc135034037"/>
      <w:bookmarkStart w:id="360" w:name="_Toc135034227"/>
      <w:bookmarkStart w:id="361" w:name="_Toc135036206"/>
      <w:bookmarkStart w:id="362" w:name="_Toc135036395"/>
      <w:bookmarkStart w:id="363" w:name="_Toc135122837"/>
      <w:bookmarkStart w:id="364" w:name="_Toc133491518"/>
      <w:bookmarkStart w:id="365" w:name="_Toc133492504"/>
      <w:bookmarkStart w:id="366" w:name="_Toc133495475"/>
      <w:r>
        <w:rPr>
          <w:rStyle w:val="CharDivNo"/>
        </w:rPr>
        <w:t>Division 3</w:t>
      </w:r>
      <w:r>
        <w:t> — </w:t>
      </w:r>
      <w:r>
        <w:rPr>
          <w:rStyle w:val="CharDivText"/>
        </w:rPr>
        <w:t>Powerball draw</w:t>
      </w:r>
      <w:bookmarkEnd w:id="359"/>
      <w:bookmarkEnd w:id="360"/>
      <w:bookmarkEnd w:id="361"/>
      <w:bookmarkEnd w:id="362"/>
      <w:bookmarkEnd w:id="363"/>
      <w:bookmarkEnd w:id="364"/>
      <w:bookmarkEnd w:id="365"/>
      <w:bookmarkEnd w:id="366"/>
    </w:p>
    <w:p>
      <w:pPr>
        <w:pStyle w:val="Heading5"/>
        <w:rPr>
          <w:snapToGrid w:val="0"/>
        </w:rPr>
      </w:pPr>
      <w:bookmarkStart w:id="367" w:name="_Toc135122838"/>
      <w:bookmarkStart w:id="368" w:name="_Toc133495476"/>
      <w:r>
        <w:rPr>
          <w:rStyle w:val="CharSectno"/>
        </w:rPr>
        <w:t>91</w:t>
      </w:r>
      <w:r>
        <w:t>.</w:t>
      </w:r>
      <w:r>
        <w:tab/>
      </w:r>
      <w:r>
        <w:rPr>
          <w:snapToGrid w:val="0"/>
        </w:rPr>
        <w:t>Nature of a Powerball draw</w:t>
      </w:r>
      <w:bookmarkEnd w:id="367"/>
      <w:bookmarkEnd w:id="368"/>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369" w:name="_Toc135122839"/>
      <w:bookmarkStart w:id="370" w:name="_Toc133495477"/>
      <w:r>
        <w:rPr>
          <w:rStyle w:val="CharSectno"/>
        </w:rPr>
        <w:t>92</w:t>
      </w:r>
      <w:r>
        <w:t>.</w:t>
      </w:r>
      <w:r>
        <w:rPr>
          <w:snapToGrid w:val="0"/>
        </w:rPr>
        <w:tab/>
        <w:t>Criteria for winning</w:t>
      </w:r>
      <w:bookmarkEnd w:id="369"/>
      <w:bookmarkEnd w:id="370"/>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371" w:name="_Toc135122840"/>
      <w:bookmarkStart w:id="372" w:name="_Toc133495478"/>
      <w:r>
        <w:rPr>
          <w:rStyle w:val="CharSectno"/>
        </w:rPr>
        <w:t>93</w:t>
      </w:r>
      <w:r>
        <w:t>.</w:t>
      </w:r>
      <w:r>
        <w:rPr>
          <w:snapToGrid w:val="0"/>
        </w:rPr>
        <w:tab/>
        <w:t>Only one prize per game except for system entries</w:t>
      </w:r>
      <w:bookmarkEnd w:id="371"/>
      <w:bookmarkEnd w:id="372"/>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373" w:name="_Toc135122841"/>
      <w:bookmarkStart w:id="374" w:name="_Toc133495479"/>
      <w:r>
        <w:rPr>
          <w:rStyle w:val="CharSectno"/>
        </w:rPr>
        <w:t>94</w:t>
      </w:r>
      <w:r>
        <w:t>.</w:t>
      </w:r>
      <w:r>
        <w:rPr>
          <w:snapToGrid w:val="0"/>
        </w:rPr>
        <w:tab/>
        <w:t>Distribution of prize pool</w:t>
      </w:r>
      <w:bookmarkEnd w:id="373"/>
      <w:bookmarkEnd w:id="374"/>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375" w:name="_Toc135122842"/>
      <w:bookmarkStart w:id="376" w:name="_Toc133495480"/>
      <w:r>
        <w:rPr>
          <w:rStyle w:val="CharSectno"/>
        </w:rPr>
        <w:t>95</w:t>
      </w:r>
      <w:r>
        <w:t>.</w:t>
      </w:r>
      <w:r>
        <w:tab/>
        <w:t>Application of prize pool if divisions 2 to 9 prize not won</w:t>
      </w:r>
      <w:bookmarkEnd w:id="375"/>
      <w:bookmarkEnd w:id="376"/>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377" w:name="_Toc135122843"/>
      <w:bookmarkStart w:id="378" w:name="_Toc133495481"/>
      <w:r>
        <w:rPr>
          <w:rStyle w:val="CharSectno"/>
        </w:rPr>
        <w:t>96</w:t>
      </w:r>
      <w:r>
        <w:t>.</w:t>
      </w:r>
      <w:r>
        <w:rPr>
          <w:snapToGrid w:val="0"/>
        </w:rPr>
        <w:tab/>
        <w:t>Bonus draws and guaranteed prize pools for division 1</w:t>
      </w:r>
      <w:bookmarkEnd w:id="377"/>
      <w:bookmarkEnd w:id="378"/>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379" w:name="_Toc135122844"/>
      <w:bookmarkStart w:id="380" w:name="_Toc133495482"/>
      <w:r>
        <w:rPr>
          <w:rStyle w:val="CharSectno"/>
        </w:rPr>
        <w:t>97</w:t>
      </w:r>
      <w:r>
        <w:rPr>
          <w:snapToGrid w:val="0"/>
        </w:rPr>
        <w:t>.</w:t>
      </w:r>
      <w:r>
        <w:rPr>
          <w:snapToGrid w:val="0"/>
        </w:rPr>
        <w:tab/>
        <w:t>Combination of jackpot and prize reserve amount to form single division 1 prize pool</w:t>
      </w:r>
      <w:bookmarkEnd w:id="379"/>
      <w:bookmarkEnd w:id="380"/>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381" w:name="_Toc135122845"/>
      <w:bookmarkStart w:id="382" w:name="_Toc133495483"/>
      <w:r>
        <w:rPr>
          <w:rStyle w:val="CharSectno"/>
        </w:rPr>
        <w:t>98</w:t>
      </w:r>
      <w:r>
        <w:rPr>
          <w:snapToGrid w:val="0"/>
        </w:rPr>
        <w:t>.</w:t>
      </w:r>
      <w:r>
        <w:rPr>
          <w:snapToGrid w:val="0"/>
        </w:rPr>
        <w:tab/>
        <w:t>Minimum division 1 prize pool may be guaranteed</w:t>
      </w:r>
      <w:bookmarkEnd w:id="381"/>
      <w:bookmarkEnd w:id="382"/>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383" w:name="_Toc135034046"/>
      <w:bookmarkStart w:id="384" w:name="_Toc135034236"/>
      <w:bookmarkStart w:id="385" w:name="_Toc135036215"/>
      <w:bookmarkStart w:id="386" w:name="_Toc135036404"/>
      <w:bookmarkStart w:id="387" w:name="_Toc135122846"/>
      <w:bookmarkStart w:id="388" w:name="_Toc133491527"/>
      <w:bookmarkStart w:id="389" w:name="_Toc133492513"/>
      <w:bookmarkStart w:id="390" w:name="_Toc133495484"/>
      <w:r>
        <w:rPr>
          <w:rStyle w:val="CharPartNo"/>
        </w:rPr>
        <w:t>Part 7</w:t>
      </w:r>
      <w:r>
        <w:t> — </w:t>
      </w:r>
      <w:r>
        <w:rPr>
          <w:rStyle w:val="CharPartText"/>
        </w:rPr>
        <w:t>Saturday Lotto rules</w:t>
      </w:r>
      <w:bookmarkEnd w:id="383"/>
      <w:bookmarkEnd w:id="384"/>
      <w:bookmarkEnd w:id="385"/>
      <w:bookmarkEnd w:id="386"/>
      <w:bookmarkEnd w:id="387"/>
      <w:bookmarkEnd w:id="388"/>
      <w:bookmarkEnd w:id="389"/>
      <w:bookmarkEnd w:id="390"/>
    </w:p>
    <w:p>
      <w:pPr>
        <w:pStyle w:val="Heading3"/>
      </w:pPr>
      <w:bookmarkStart w:id="391" w:name="_Toc135034047"/>
      <w:bookmarkStart w:id="392" w:name="_Toc135034237"/>
      <w:bookmarkStart w:id="393" w:name="_Toc135036216"/>
      <w:bookmarkStart w:id="394" w:name="_Toc135036405"/>
      <w:bookmarkStart w:id="395" w:name="_Toc135122847"/>
      <w:bookmarkStart w:id="396" w:name="_Toc133491528"/>
      <w:bookmarkStart w:id="397" w:name="_Toc133492514"/>
      <w:bookmarkStart w:id="398" w:name="_Toc133495485"/>
      <w:r>
        <w:rPr>
          <w:rStyle w:val="CharDivNo"/>
        </w:rPr>
        <w:t>Division 1</w:t>
      </w:r>
      <w:r>
        <w:t> — </w:t>
      </w:r>
      <w:r>
        <w:rPr>
          <w:rStyle w:val="CharDivText"/>
        </w:rPr>
        <w:t>Requirements for entry</w:t>
      </w:r>
      <w:bookmarkEnd w:id="391"/>
      <w:bookmarkEnd w:id="392"/>
      <w:bookmarkEnd w:id="393"/>
      <w:bookmarkEnd w:id="394"/>
      <w:bookmarkEnd w:id="395"/>
      <w:bookmarkEnd w:id="396"/>
      <w:bookmarkEnd w:id="397"/>
      <w:bookmarkEnd w:id="398"/>
    </w:p>
    <w:p>
      <w:pPr>
        <w:pStyle w:val="Heading5"/>
      </w:pPr>
      <w:bookmarkStart w:id="399" w:name="_Toc135122848"/>
      <w:bookmarkStart w:id="400" w:name="_Toc133495486"/>
      <w:r>
        <w:rPr>
          <w:rStyle w:val="CharSectno"/>
        </w:rPr>
        <w:t>99</w:t>
      </w:r>
      <w:r>
        <w:t>.</w:t>
      </w:r>
      <w:r>
        <w:tab/>
        <w:t>Terms used</w:t>
      </w:r>
      <w:bookmarkEnd w:id="399"/>
      <w:bookmarkEnd w:id="400"/>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401" w:name="_Toc135122849"/>
      <w:bookmarkStart w:id="402" w:name="_Toc133495487"/>
      <w:r>
        <w:rPr>
          <w:rStyle w:val="CharSectno"/>
        </w:rPr>
        <w:t>101</w:t>
      </w:r>
      <w:r>
        <w:t>.</w:t>
      </w:r>
      <w:r>
        <w:rPr>
          <w:snapToGrid w:val="0"/>
        </w:rPr>
        <w:tab/>
        <w:t>How to fill out a playslip</w:t>
      </w:r>
      <w:bookmarkEnd w:id="401"/>
      <w:bookmarkEnd w:id="402"/>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403" w:name="_Toc135122850"/>
      <w:bookmarkStart w:id="404" w:name="_Toc133495488"/>
      <w:r>
        <w:rPr>
          <w:rStyle w:val="CharSectno"/>
        </w:rPr>
        <w:t>102</w:t>
      </w:r>
      <w:r>
        <w:t>.</w:t>
      </w:r>
      <w:r>
        <w:rPr>
          <w:snapToGrid w:val="0"/>
        </w:rPr>
        <w:tab/>
        <w:t>Oral request for entry</w:t>
      </w:r>
      <w:bookmarkEnd w:id="403"/>
      <w:bookmarkEnd w:id="404"/>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405" w:name="RuleErr_5"/>
      <w:r>
        <w:rPr>
          <w:i/>
          <w:snapToGrid w:val="0"/>
        </w:rPr>
        <w:t>i.e. a system entry</w:t>
      </w:r>
      <w:bookmarkEnd w:id="405"/>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406" w:name="_Toc135034051"/>
      <w:bookmarkStart w:id="407" w:name="_Toc135034241"/>
      <w:bookmarkStart w:id="408" w:name="_Toc135036220"/>
      <w:bookmarkStart w:id="409" w:name="_Toc135036409"/>
      <w:bookmarkStart w:id="410" w:name="_Toc135122851"/>
      <w:bookmarkStart w:id="411" w:name="_Toc133491532"/>
      <w:bookmarkStart w:id="412" w:name="_Toc133492518"/>
      <w:bookmarkStart w:id="413" w:name="_Toc133495489"/>
      <w:r>
        <w:rPr>
          <w:rStyle w:val="CharDivNo"/>
        </w:rPr>
        <w:t>Division 2</w:t>
      </w:r>
      <w:r>
        <w:t> — </w:t>
      </w:r>
      <w:r>
        <w:rPr>
          <w:rStyle w:val="CharDivText"/>
        </w:rPr>
        <w:t>Prize pool and prize reserve fund</w:t>
      </w:r>
      <w:bookmarkEnd w:id="406"/>
      <w:bookmarkEnd w:id="407"/>
      <w:bookmarkEnd w:id="408"/>
      <w:bookmarkEnd w:id="409"/>
      <w:bookmarkEnd w:id="410"/>
      <w:bookmarkEnd w:id="411"/>
      <w:bookmarkEnd w:id="412"/>
      <w:bookmarkEnd w:id="413"/>
    </w:p>
    <w:p>
      <w:pPr>
        <w:pStyle w:val="Heading5"/>
        <w:rPr>
          <w:snapToGrid w:val="0"/>
        </w:rPr>
      </w:pPr>
      <w:bookmarkStart w:id="414" w:name="_Toc135122852"/>
      <w:bookmarkStart w:id="415" w:name="_Toc133495490"/>
      <w:r>
        <w:rPr>
          <w:rStyle w:val="CharSectno"/>
        </w:rPr>
        <w:t>103</w:t>
      </w:r>
      <w:r>
        <w:rPr>
          <w:snapToGrid w:val="0"/>
        </w:rPr>
        <w:t>.</w:t>
      </w:r>
      <w:r>
        <w:rPr>
          <w:snapToGrid w:val="0"/>
        </w:rPr>
        <w:tab/>
      </w:r>
      <w:r>
        <w:t>Lotto Bloc’s prize pool and prize reserve fund</w:t>
      </w:r>
      <w:bookmarkEnd w:id="414"/>
      <w:bookmarkEnd w:id="415"/>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416" w:name="_Toc135034053"/>
      <w:bookmarkStart w:id="417" w:name="_Toc135034243"/>
      <w:bookmarkStart w:id="418" w:name="_Toc135036222"/>
      <w:bookmarkStart w:id="419" w:name="_Toc135036411"/>
      <w:bookmarkStart w:id="420" w:name="_Toc135122853"/>
      <w:bookmarkStart w:id="421" w:name="_Toc133491534"/>
      <w:bookmarkStart w:id="422" w:name="_Toc133492520"/>
      <w:bookmarkStart w:id="423" w:name="_Toc133495491"/>
      <w:r>
        <w:rPr>
          <w:rStyle w:val="CharDivNo"/>
        </w:rPr>
        <w:t>Division 3</w:t>
      </w:r>
      <w:r>
        <w:t> — </w:t>
      </w:r>
      <w:r>
        <w:rPr>
          <w:rStyle w:val="CharDivText"/>
        </w:rPr>
        <w:t>Saturday Lotto draw</w:t>
      </w:r>
      <w:bookmarkEnd w:id="416"/>
      <w:bookmarkEnd w:id="417"/>
      <w:bookmarkEnd w:id="418"/>
      <w:bookmarkEnd w:id="419"/>
      <w:bookmarkEnd w:id="420"/>
      <w:bookmarkEnd w:id="421"/>
      <w:bookmarkEnd w:id="422"/>
      <w:bookmarkEnd w:id="423"/>
    </w:p>
    <w:p>
      <w:pPr>
        <w:pStyle w:val="Heading5"/>
        <w:spacing w:before="180"/>
        <w:rPr>
          <w:snapToGrid w:val="0"/>
        </w:rPr>
      </w:pPr>
      <w:bookmarkStart w:id="424" w:name="_Toc135122854"/>
      <w:bookmarkStart w:id="425" w:name="_Toc133495492"/>
      <w:r>
        <w:rPr>
          <w:rStyle w:val="CharSectno"/>
        </w:rPr>
        <w:t>104</w:t>
      </w:r>
      <w:r>
        <w:t>.</w:t>
      </w:r>
      <w:r>
        <w:tab/>
        <w:t>Nature of a Saturday Lotto d</w:t>
      </w:r>
      <w:r>
        <w:rPr>
          <w:snapToGrid w:val="0"/>
        </w:rPr>
        <w:t>raw</w:t>
      </w:r>
      <w:bookmarkEnd w:id="424"/>
      <w:bookmarkEnd w:id="425"/>
    </w:p>
    <w:p>
      <w:pPr>
        <w:pStyle w:val="Subsection"/>
        <w:rPr>
          <w:snapToGrid w:val="0"/>
        </w:rPr>
      </w:pPr>
      <w:r>
        <w:rPr>
          <w:snapToGrid w:val="0"/>
        </w:rPr>
        <w:tab/>
      </w:r>
      <w:r>
        <w:t>(1)</w:t>
      </w:r>
      <w:r>
        <w:tab/>
        <w:t>A Saturday Lotto draw</w:t>
      </w:r>
      <w:r>
        <w:rPr>
          <w:snapToGrid w:val="0"/>
        </w:rPr>
        <w:t xml:space="preserve">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Subsection"/>
      </w:pPr>
      <w:r>
        <w:tab/>
        <w:t>(2)</w:t>
      </w:r>
      <w:r>
        <w:tab/>
        <w:t>A Saturday Lotto draw may be held on a day other than Saturday where the Commission considers it appropriate to do so.</w:t>
      </w:r>
    </w:p>
    <w:p>
      <w:pPr>
        <w:pStyle w:val="Footnotesection"/>
      </w:pPr>
      <w:r>
        <w:tab/>
        <w:t>[Rule 104 amended: Gazette 4 Oct 2017 p. 5135; 23 Jul 2021 p. 3154.]</w:t>
      </w:r>
    </w:p>
    <w:p>
      <w:pPr>
        <w:pStyle w:val="Heading5"/>
        <w:rPr>
          <w:snapToGrid w:val="0"/>
        </w:rPr>
      </w:pPr>
      <w:bookmarkStart w:id="426" w:name="_Toc135122855"/>
      <w:bookmarkStart w:id="427" w:name="_Toc133495493"/>
      <w:r>
        <w:rPr>
          <w:rStyle w:val="CharSectno"/>
        </w:rPr>
        <w:t>105</w:t>
      </w:r>
      <w:r>
        <w:rPr>
          <w:snapToGrid w:val="0"/>
        </w:rPr>
        <w:t>.</w:t>
      </w:r>
      <w:r>
        <w:rPr>
          <w:snapToGrid w:val="0"/>
        </w:rPr>
        <w:tab/>
        <w:t>Criteria for winning</w:t>
      </w:r>
      <w:bookmarkEnd w:id="426"/>
      <w:bookmarkEnd w:id="427"/>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428" w:name="_Toc135122856"/>
      <w:bookmarkStart w:id="429" w:name="_Toc133495494"/>
      <w:r>
        <w:rPr>
          <w:rStyle w:val="CharSectno"/>
        </w:rPr>
        <w:t>106</w:t>
      </w:r>
      <w:r>
        <w:rPr>
          <w:snapToGrid w:val="0"/>
        </w:rPr>
        <w:t>.</w:t>
      </w:r>
      <w:r>
        <w:rPr>
          <w:snapToGrid w:val="0"/>
        </w:rPr>
        <w:tab/>
        <w:t>Only one prize per game except for system entries</w:t>
      </w:r>
      <w:bookmarkEnd w:id="428"/>
      <w:bookmarkEnd w:id="429"/>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430" w:name="_Toc135122857"/>
      <w:bookmarkStart w:id="431" w:name="_Toc133495495"/>
      <w:r>
        <w:rPr>
          <w:rStyle w:val="CharSectno"/>
        </w:rPr>
        <w:t>107</w:t>
      </w:r>
      <w:r>
        <w:rPr>
          <w:snapToGrid w:val="0"/>
        </w:rPr>
        <w:t>.</w:t>
      </w:r>
      <w:r>
        <w:rPr>
          <w:snapToGrid w:val="0"/>
        </w:rPr>
        <w:tab/>
        <w:t>Distribution of prize pool</w:t>
      </w:r>
      <w:bookmarkEnd w:id="430"/>
      <w:bookmarkEnd w:id="431"/>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432" w:name="_Toc135122858"/>
      <w:bookmarkStart w:id="433" w:name="_Toc133495496"/>
      <w:r>
        <w:rPr>
          <w:rStyle w:val="CharSectno"/>
        </w:rPr>
        <w:t>108</w:t>
      </w:r>
      <w:r>
        <w:t>.</w:t>
      </w:r>
      <w:r>
        <w:tab/>
        <w:t>Application of prize pool if divisions 2 to 6 prize not won</w:t>
      </w:r>
      <w:bookmarkEnd w:id="432"/>
      <w:bookmarkEnd w:id="433"/>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434" w:name="_Toc135122859"/>
      <w:bookmarkStart w:id="435" w:name="_Toc133495497"/>
      <w:r>
        <w:rPr>
          <w:rStyle w:val="CharSectno"/>
        </w:rPr>
        <w:t>109</w:t>
      </w:r>
      <w:r>
        <w:rPr>
          <w:snapToGrid w:val="0"/>
        </w:rPr>
        <w:t>.</w:t>
      </w:r>
      <w:r>
        <w:rPr>
          <w:snapToGrid w:val="0"/>
        </w:rPr>
        <w:tab/>
        <w:t>Bonus draws and guaranteed prize pools for division 1</w:t>
      </w:r>
      <w:bookmarkEnd w:id="434"/>
      <w:bookmarkEnd w:id="435"/>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436" w:name="_Toc135034060"/>
      <w:bookmarkStart w:id="437" w:name="_Toc135034250"/>
      <w:bookmarkStart w:id="438" w:name="_Toc135036229"/>
      <w:bookmarkStart w:id="439" w:name="_Toc135036418"/>
      <w:bookmarkStart w:id="440" w:name="_Toc135122860"/>
      <w:bookmarkStart w:id="441" w:name="_Toc133491541"/>
      <w:bookmarkStart w:id="442" w:name="_Toc133492527"/>
      <w:bookmarkStart w:id="443" w:name="_Toc133495498"/>
      <w:r>
        <w:rPr>
          <w:rStyle w:val="CharPartNo"/>
        </w:rPr>
        <w:t>Part 8</w:t>
      </w:r>
      <w:r>
        <w:t> — </w:t>
      </w:r>
      <w:r>
        <w:rPr>
          <w:rStyle w:val="CharPartText"/>
        </w:rPr>
        <w:t>Set for Life rules</w:t>
      </w:r>
      <w:bookmarkEnd w:id="436"/>
      <w:bookmarkEnd w:id="437"/>
      <w:bookmarkEnd w:id="438"/>
      <w:bookmarkEnd w:id="439"/>
      <w:bookmarkEnd w:id="440"/>
      <w:bookmarkEnd w:id="441"/>
      <w:bookmarkEnd w:id="442"/>
      <w:bookmarkEnd w:id="443"/>
    </w:p>
    <w:p>
      <w:pPr>
        <w:pStyle w:val="Heading3"/>
      </w:pPr>
      <w:bookmarkStart w:id="444" w:name="_Toc135034061"/>
      <w:bookmarkStart w:id="445" w:name="_Toc135034251"/>
      <w:bookmarkStart w:id="446" w:name="_Toc135036230"/>
      <w:bookmarkStart w:id="447" w:name="_Toc135036419"/>
      <w:bookmarkStart w:id="448" w:name="_Toc135122861"/>
      <w:bookmarkStart w:id="449" w:name="_Toc133491542"/>
      <w:bookmarkStart w:id="450" w:name="_Toc133492528"/>
      <w:bookmarkStart w:id="451" w:name="_Toc133495499"/>
      <w:r>
        <w:rPr>
          <w:rStyle w:val="CharDivNo"/>
        </w:rPr>
        <w:t>Division 1</w:t>
      </w:r>
      <w:r>
        <w:t> — </w:t>
      </w:r>
      <w:r>
        <w:rPr>
          <w:rStyle w:val="CharDivText"/>
        </w:rPr>
        <w:t>Requirements for entry</w:t>
      </w:r>
      <w:bookmarkEnd w:id="444"/>
      <w:bookmarkEnd w:id="445"/>
      <w:bookmarkEnd w:id="446"/>
      <w:bookmarkEnd w:id="447"/>
      <w:bookmarkEnd w:id="448"/>
      <w:bookmarkEnd w:id="449"/>
      <w:bookmarkEnd w:id="450"/>
      <w:bookmarkEnd w:id="451"/>
    </w:p>
    <w:p>
      <w:pPr>
        <w:pStyle w:val="Heading5"/>
      </w:pPr>
      <w:bookmarkStart w:id="452" w:name="_Toc135122862"/>
      <w:bookmarkStart w:id="453" w:name="_Toc133495500"/>
      <w:r>
        <w:rPr>
          <w:rStyle w:val="CharSectno"/>
        </w:rPr>
        <w:t>110</w:t>
      </w:r>
      <w:r>
        <w:t>.</w:t>
      </w:r>
      <w:r>
        <w:tab/>
        <w:t>Terms used</w:t>
      </w:r>
      <w:bookmarkEnd w:id="452"/>
      <w:bookmarkEnd w:id="453"/>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454" w:name="_Toc135122863"/>
      <w:bookmarkStart w:id="455" w:name="_Toc133495501"/>
      <w:r>
        <w:rPr>
          <w:rStyle w:val="CharSectno"/>
        </w:rPr>
        <w:t>111</w:t>
      </w:r>
      <w:r>
        <w:t>.</w:t>
      </w:r>
      <w:r>
        <w:tab/>
      </w:r>
      <w:r>
        <w:rPr>
          <w:snapToGrid w:val="0"/>
        </w:rPr>
        <w:t>How to fill out a playslip</w:t>
      </w:r>
      <w:bookmarkEnd w:id="454"/>
      <w:bookmarkEnd w:id="455"/>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456" w:name="_Toc135122864"/>
      <w:bookmarkStart w:id="457" w:name="_Toc133495502"/>
      <w:r>
        <w:rPr>
          <w:rStyle w:val="CharSectno"/>
        </w:rPr>
        <w:t>112</w:t>
      </w:r>
      <w:r>
        <w:t>.</w:t>
      </w:r>
      <w:r>
        <w:tab/>
        <w:t>Oral request for entry</w:t>
      </w:r>
      <w:bookmarkEnd w:id="456"/>
      <w:bookmarkEnd w:id="457"/>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widowControl w:val="0"/>
      </w:pPr>
      <w:bookmarkStart w:id="458" w:name="_Toc135034065"/>
      <w:bookmarkStart w:id="459" w:name="_Toc135034255"/>
      <w:bookmarkStart w:id="460" w:name="_Toc135036234"/>
      <w:bookmarkStart w:id="461" w:name="_Toc135036423"/>
      <w:bookmarkStart w:id="462" w:name="_Toc135122865"/>
      <w:bookmarkStart w:id="463" w:name="_Toc133491546"/>
      <w:bookmarkStart w:id="464" w:name="_Toc133492532"/>
      <w:bookmarkStart w:id="465" w:name="_Toc133495503"/>
      <w:r>
        <w:rPr>
          <w:rStyle w:val="CharDivNo"/>
        </w:rPr>
        <w:t>Division 2</w:t>
      </w:r>
      <w:r>
        <w:t> — </w:t>
      </w:r>
      <w:r>
        <w:rPr>
          <w:rStyle w:val="CharDivText"/>
        </w:rPr>
        <w:t>Prize pool and prize reserve fund</w:t>
      </w:r>
      <w:bookmarkEnd w:id="458"/>
      <w:bookmarkEnd w:id="459"/>
      <w:bookmarkEnd w:id="460"/>
      <w:bookmarkEnd w:id="461"/>
      <w:bookmarkEnd w:id="462"/>
      <w:bookmarkEnd w:id="463"/>
      <w:bookmarkEnd w:id="464"/>
      <w:bookmarkEnd w:id="465"/>
    </w:p>
    <w:p>
      <w:pPr>
        <w:pStyle w:val="Heading5"/>
        <w:keepLines w:val="0"/>
        <w:widowControl w:val="0"/>
      </w:pPr>
      <w:bookmarkStart w:id="466" w:name="_Toc135122866"/>
      <w:bookmarkStart w:id="467" w:name="_Toc133495504"/>
      <w:r>
        <w:rPr>
          <w:rStyle w:val="CharSectno"/>
        </w:rPr>
        <w:t>113</w:t>
      </w:r>
      <w:r>
        <w:t>.</w:t>
      </w:r>
      <w:r>
        <w:tab/>
        <w:t>Lotto Bloc’s prize pool and prize reserve fund</w:t>
      </w:r>
      <w:bookmarkEnd w:id="466"/>
      <w:bookmarkEnd w:id="467"/>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468" w:name="_Toc135034067"/>
      <w:bookmarkStart w:id="469" w:name="_Toc135034257"/>
      <w:bookmarkStart w:id="470" w:name="_Toc135036236"/>
      <w:bookmarkStart w:id="471" w:name="_Toc135036425"/>
      <w:bookmarkStart w:id="472" w:name="_Toc135122867"/>
      <w:bookmarkStart w:id="473" w:name="_Toc133491548"/>
      <w:bookmarkStart w:id="474" w:name="_Toc133492534"/>
      <w:bookmarkStart w:id="475" w:name="_Toc133495505"/>
      <w:r>
        <w:rPr>
          <w:rStyle w:val="CharDivNo"/>
        </w:rPr>
        <w:t>Division 3</w:t>
      </w:r>
      <w:r>
        <w:t> — </w:t>
      </w:r>
      <w:r>
        <w:rPr>
          <w:rStyle w:val="CharDivText"/>
        </w:rPr>
        <w:t>Set for Life draw</w:t>
      </w:r>
      <w:bookmarkEnd w:id="468"/>
      <w:bookmarkEnd w:id="469"/>
      <w:bookmarkEnd w:id="470"/>
      <w:bookmarkEnd w:id="471"/>
      <w:bookmarkEnd w:id="472"/>
      <w:bookmarkEnd w:id="473"/>
      <w:bookmarkEnd w:id="474"/>
      <w:bookmarkEnd w:id="475"/>
    </w:p>
    <w:p>
      <w:pPr>
        <w:pStyle w:val="Heading5"/>
      </w:pPr>
      <w:bookmarkStart w:id="476" w:name="_Toc135122868"/>
      <w:bookmarkStart w:id="477" w:name="_Toc133495506"/>
      <w:r>
        <w:rPr>
          <w:rStyle w:val="CharSectno"/>
        </w:rPr>
        <w:t>114</w:t>
      </w:r>
      <w:r>
        <w:t>.</w:t>
      </w:r>
      <w:r>
        <w:tab/>
        <w:t>Nature of a Set for Life draw</w:t>
      </w:r>
      <w:bookmarkEnd w:id="476"/>
      <w:bookmarkEnd w:id="477"/>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478" w:name="_Toc135122869"/>
      <w:bookmarkStart w:id="479" w:name="_Toc133495507"/>
      <w:r>
        <w:rPr>
          <w:rStyle w:val="CharSectno"/>
        </w:rPr>
        <w:t>115</w:t>
      </w:r>
      <w:r>
        <w:t>.</w:t>
      </w:r>
      <w:r>
        <w:tab/>
        <w:t>Criteria for winning</w:t>
      </w:r>
      <w:bookmarkEnd w:id="478"/>
      <w:bookmarkEnd w:id="479"/>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480" w:name="_Toc135122870"/>
      <w:bookmarkStart w:id="481" w:name="_Toc133495508"/>
      <w:r>
        <w:rPr>
          <w:rStyle w:val="CharSectno"/>
        </w:rPr>
        <w:t>116</w:t>
      </w:r>
      <w:r>
        <w:t>.</w:t>
      </w:r>
      <w:r>
        <w:tab/>
        <w:t>Only one prize per game</w:t>
      </w:r>
      <w:bookmarkEnd w:id="480"/>
      <w:bookmarkEnd w:id="481"/>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w:t>
      </w:r>
    </w:p>
    <w:p>
      <w:pPr>
        <w:pStyle w:val="Ednotesubsection"/>
      </w:pPr>
      <w:r>
        <w:tab/>
        <w:t>[(2)</w:t>
      </w:r>
      <w:r>
        <w:tab/>
        <w:t>deleted.]</w:t>
      </w:r>
    </w:p>
    <w:p>
      <w:pPr>
        <w:pStyle w:val="Footnotesection"/>
      </w:pPr>
      <w:r>
        <w:tab/>
        <w:t>[Rule 116 amended: Gazette 3 Mar 2020 p. 476.]</w:t>
      </w:r>
    </w:p>
    <w:p>
      <w:pPr>
        <w:pStyle w:val="Heading5"/>
      </w:pPr>
      <w:bookmarkStart w:id="482" w:name="_Toc135122871"/>
      <w:bookmarkStart w:id="483" w:name="_Toc133495509"/>
      <w:r>
        <w:rPr>
          <w:rStyle w:val="CharSectno"/>
        </w:rPr>
        <w:t>117</w:t>
      </w:r>
      <w:r>
        <w:t>.</w:t>
      </w:r>
      <w:r>
        <w:tab/>
        <w:t>Distribution of prize pool</w:t>
      </w:r>
      <w:bookmarkEnd w:id="482"/>
      <w:bookmarkEnd w:id="483"/>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484" w:name="_Toc135122872"/>
      <w:bookmarkStart w:id="485" w:name="_Toc133495510"/>
      <w:r>
        <w:rPr>
          <w:rStyle w:val="CharSectno"/>
        </w:rPr>
        <w:t>118</w:t>
      </w:r>
      <w:r>
        <w:t>.</w:t>
      </w:r>
      <w:r>
        <w:tab/>
        <w:t>Application of prize pool if divisions 3 to 8 not won</w:t>
      </w:r>
      <w:bookmarkEnd w:id="484"/>
      <w:bookmarkEnd w:id="485"/>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486" w:name="_Toc135122873"/>
      <w:bookmarkStart w:id="487" w:name="_Toc133495511"/>
      <w:r>
        <w:rPr>
          <w:rStyle w:val="CharSectno"/>
        </w:rPr>
        <w:t>119</w:t>
      </w:r>
      <w:r>
        <w:t>.</w:t>
      </w:r>
      <w:r>
        <w:tab/>
        <w:t>Application of prize reserve fund to division 1</w:t>
      </w:r>
      <w:bookmarkEnd w:id="486"/>
      <w:bookmarkEnd w:id="487"/>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 xml:space="preserve">If a </w:t>
      </w:r>
      <w:r>
        <w:t xml:space="preserve">division 1 </w:t>
      </w:r>
      <w:r>
        <w:rPr>
          <w:spacing w:val="-2"/>
        </w:rPr>
        <w:t>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 amended: Gazette 3 Mar 2020 p. 476.]</w:t>
      </w:r>
    </w:p>
    <w:p>
      <w:pPr>
        <w:pStyle w:val="Heading5"/>
      </w:pPr>
      <w:bookmarkStart w:id="488" w:name="_Toc135122874"/>
      <w:bookmarkStart w:id="489" w:name="_Toc133495512"/>
      <w:r>
        <w:rPr>
          <w:rStyle w:val="CharSectno"/>
        </w:rPr>
        <w:t>119A</w:t>
      </w:r>
      <w:r>
        <w:t>.</w:t>
      </w:r>
      <w:r>
        <w:tab/>
        <w:t>Application of prize reserve fund to division 2</w:t>
      </w:r>
      <w:bookmarkEnd w:id="488"/>
      <w:bookmarkEnd w:id="489"/>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119A inserted: Gazette 3 Mar 2020 p. 476.]</w:t>
      </w:r>
    </w:p>
    <w:p>
      <w:pPr>
        <w:pStyle w:val="Heading5"/>
      </w:pPr>
      <w:bookmarkStart w:id="490" w:name="_Toc135122875"/>
      <w:bookmarkStart w:id="491" w:name="_Toc133495513"/>
      <w:r>
        <w:rPr>
          <w:rStyle w:val="CharSectno"/>
        </w:rPr>
        <w:t>120</w:t>
      </w:r>
      <w:r>
        <w:t>.</w:t>
      </w:r>
      <w:r>
        <w:tab/>
        <w:t>Claims for and payment of division 1 and division 2 prizes</w:t>
      </w:r>
      <w:bookmarkEnd w:id="490"/>
      <w:bookmarkEnd w:id="491"/>
    </w:p>
    <w:p>
      <w:pPr>
        <w:pStyle w:val="Subsection"/>
        <w:rPr>
          <w:spacing w:val="-2"/>
        </w:rPr>
      </w:pPr>
      <w:r>
        <w:rPr>
          <w:spacing w:val="-2"/>
        </w:rPr>
        <w:tab/>
      </w:r>
      <w:r>
        <w:t>(1)</w:t>
      </w:r>
      <w:r>
        <w:rPr>
          <w:spacing w:val="-2"/>
        </w:rPr>
        <w:tab/>
        <w:t xml:space="preserve">Other than in the circumstances set out in rules 119(4) and 119A(4), division 1 and division 2 prizes in a Set for Life draw are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or entry purchased under Part 2 Division 5 of these rules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pPr>
        <w:pStyle w:val="Subsection"/>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 6 Nov 2020 p. 4161.]</w:t>
      </w:r>
    </w:p>
    <w:p>
      <w:pPr>
        <w:pStyle w:val="Ednotepart"/>
      </w:pPr>
      <w:r>
        <w:t>[Part 9 (s. 121-136) deleted: Gazette 3 Mar 2020 p. 477.]</w:t>
      </w:r>
    </w:p>
    <w:p>
      <w:pPr>
        <w:pStyle w:val="Heading2"/>
      </w:pPr>
      <w:bookmarkStart w:id="492" w:name="_Toc135034076"/>
      <w:bookmarkStart w:id="493" w:name="_Toc135034266"/>
      <w:bookmarkStart w:id="494" w:name="_Toc135036245"/>
      <w:bookmarkStart w:id="495" w:name="_Toc135036434"/>
      <w:bookmarkStart w:id="496" w:name="_Toc135122876"/>
      <w:bookmarkStart w:id="497" w:name="_Toc133491557"/>
      <w:bookmarkStart w:id="498" w:name="_Toc133492543"/>
      <w:bookmarkStart w:id="499" w:name="_Toc133495514"/>
      <w:r>
        <w:rPr>
          <w:rStyle w:val="CharPartNo"/>
        </w:rPr>
        <w:t>Part 10</w:t>
      </w:r>
      <w:r>
        <w:t> — </w:t>
      </w:r>
      <w:r>
        <w:rPr>
          <w:rStyle w:val="CharPartText"/>
        </w:rPr>
        <w:t>Super66 rules</w:t>
      </w:r>
      <w:bookmarkEnd w:id="492"/>
      <w:bookmarkEnd w:id="493"/>
      <w:bookmarkEnd w:id="494"/>
      <w:bookmarkEnd w:id="495"/>
      <w:bookmarkEnd w:id="496"/>
      <w:bookmarkEnd w:id="497"/>
      <w:bookmarkEnd w:id="498"/>
      <w:bookmarkEnd w:id="499"/>
    </w:p>
    <w:p>
      <w:pPr>
        <w:pStyle w:val="Heading3"/>
      </w:pPr>
      <w:bookmarkStart w:id="500" w:name="_Toc135034077"/>
      <w:bookmarkStart w:id="501" w:name="_Toc135034267"/>
      <w:bookmarkStart w:id="502" w:name="_Toc135036246"/>
      <w:bookmarkStart w:id="503" w:name="_Toc135036435"/>
      <w:bookmarkStart w:id="504" w:name="_Toc135122877"/>
      <w:bookmarkStart w:id="505" w:name="_Toc133491558"/>
      <w:bookmarkStart w:id="506" w:name="_Toc133492544"/>
      <w:bookmarkStart w:id="507" w:name="_Toc133495515"/>
      <w:r>
        <w:rPr>
          <w:rStyle w:val="CharDivNo"/>
        </w:rPr>
        <w:t>Division 1</w:t>
      </w:r>
      <w:r>
        <w:t> — </w:t>
      </w:r>
      <w:r>
        <w:rPr>
          <w:rStyle w:val="CharDivText"/>
        </w:rPr>
        <w:t>Requirements for entry</w:t>
      </w:r>
      <w:bookmarkEnd w:id="500"/>
      <w:bookmarkEnd w:id="501"/>
      <w:bookmarkEnd w:id="502"/>
      <w:bookmarkEnd w:id="503"/>
      <w:bookmarkEnd w:id="504"/>
      <w:bookmarkEnd w:id="505"/>
      <w:bookmarkEnd w:id="506"/>
      <w:bookmarkEnd w:id="507"/>
    </w:p>
    <w:p>
      <w:pPr>
        <w:pStyle w:val="Heading5"/>
      </w:pPr>
      <w:bookmarkStart w:id="508" w:name="_Toc135122878"/>
      <w:bookmarkStart w:id="509" w:name="_Toc133495516"/>
      <w:r>
        <w:rPr>
          <w:rStyle w:val="CharSectno"/>
        </w:rPr>
        <w:t>137</w:t>
      </w:r>
      <w:r>
        <w:t>.</w:t>
      </w:r>
      <w:r>
        <w:tab/>
        <w:t>Terms used</w:t>
      </w:r>
      <w:bookmarkEnd w:id="508"/>
      <w:bookmarkEnd w:id="509"/>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510" w:name="_Toc135122879"/>
      <w:bookmarkStart w:id="511" w:name="_Toc133495517"/>
      <w:r>
        <w:rPr>
          <w:rStyle w:val="CharSectno"/>
        </w:rPr>
        <w:t>138</w:t>
      </w:r>
      <w:r>
        <w:t>.</w:t>
      </w:r>
      <w:r>
        <w:tab/>
        <w:t>How to fill out a playslip when entering another lotto</w:t>
      </w:r>
      <w:bookmarkEnd w:id="510"/>
      <w:bookmarkEnd w:id="511"/>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512" w:name="_Toc135122880"/>
      <w:bookmarkStart w:id="513" w:name="_Toc133495518"/>
      <w:r>
        <w:rPr>
          <w:rStyle w:val="CharSectno"/>
        </w:rPr>
        <w:t>139</w:t>
      </w:r>
      <w:r>
        <w:t>.</w:t>
      </w:r>
      <w:r>
        <w:tab/>
        <w:t>Request for entry (with or without a lotto entry)</w:t>
      </w:r>
      <w:bookmarkEnd w:id="512"/>
      <w:bookmarkEnd w:id="513"/>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a Super66 draw to be held on a particular 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or the Lotterywest App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 amended: Gazette 23 Jul 2021 p. 3154; 12 Apr 2022 p. 2729.]</w:t>
      </w:r>
    </w:p>
    <w:p>
      <w:pPr>
        <w:pStyle w:val="Heading3"/>
      </w:pPr>
      <w:bookmarkStart w:id="514" w:name="_Toc135034081"/>
      <w:bookmarkStart w:id="515" w:name="_Toc135034271"/>
      <w:bookmarkStart w:id="516" w:name="_Toc135036250"/>
      <w:bookmarkStart w:id="517" w:name="_Toc135036439"/>
      <w:bookmarkStart w:id="518" w:name="_Toc135122881"/>
      <w:bookmarkStart w:id="519" w:name="_Toc133491562"/>
      <w:bookmarkStart w:id="520" w:name="_Toc133492548"/>
      <w:bookmarkStart w:id="521" w:name="_Toc133495519"/>
      <w:r>
        <w:rPr>
          <w:rStyle w:val="CharDivNo"/>
        </w:rPr>
        <w:t>Division 2</w:t>
      </w:r>
      <w:r>
        <w:t> — </w:t>
      </w:r>
      <w:r>
        <w:rPr>
          <w:rStyle w:val="CharDivText"/>
        </w:rPr>
        <w:t>Prize pool and prize reserve fund</w:t>
      </w:r>
      <w:bookmarkEnd w:id="514"/>
      <w:bookmarkEnd w:id="515"/>
      <w:bookmarkEnd w:id="516"/>
      <w:bookmarkEnd w:id="517"/>
      <w:bookmarkEnd w:id="518"/>
      <w:bookmarkEnd w:id="519"/>
      <w:bookmarkEnd w:id="520"/>
      <w:bookmarkEnd w:id="521"/>
    </w:p>
    <w:p>
      <w:pPr>
        <w:pStyle w:val="Heading5"/>
        <w:rPr>
          <w:snapToGrid w:val="0"/>
        </w:rPr>
      </w:pPr>
      <w:bookmarkStart w:id="522" w:name="_Toc135122882"/>
      <w:bookmarkStart w:id="523" w:name="_Toc133495520"/>
      <w:r>
        <w:rPr>
          <w:rStyle w:val="CharSectno"/>
        </w:rPr>
        <w:t>140</w:t>
      </w:r>
      <w:r>
        <w:rPr>
          <w:snapToGrid w:val="0"/>
        </w:rPr>
        <w:t>.</w:t>
      </w:r>
      <w:r>
        <w:rPr>
          <w:snapToGrid w:val="0"/>
        </w:rPr>
        <w:tab/>
        <w:t>Lotto Bloc’s prize pool and prize reserve fund</w:t>
      </w:r>
      <w:bookmarkEnd w:id="522"/>
      <w:bookmarkEnd w:id="523"/>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524" w:name="_Toc135034083"/>
      <w:bookmarkStart w:id="525" w:name="_Toc135034273"/>
      <w:bookmarkStart w:id="526" w:name="_Toc135036252"/>
      <w:bookmarkStart w:id="527" w:name="_Toc135036441"/>
      <w:bookmarkStart w:id="528" w:name="_Toc135122883"/>
      <w:bookmarkStart w:id="529" w:name="_Toc133491564"/>
      <w:bookmarkStart w:id="530" w:name="_Toc133492550"/>
      <w:bookmarkStart w:id="531" w:name="_Toc133495521"/>
      <w:r>
        <w:rPr>
          <w:rStyle w:val="CharDivNo"/>
        </w:rPr>
        <w:t>Division 3</w:t>
      </w:r>
      <w:r>
        <w:t> — </w:t>
      </w:r>
      <w:r>
        <w:rPr>
          <w:rStyle w:val="CharDivText"/>
        </w:rPr>
        <w:t>Super66 draw</w:t>
      </w:r>
      <w:bookmarkEnd w:id="524"/>
      <w:bookmarkEnd w:id="525"/>
      <w:bookmarkEnd w:id="526"/>
      <w:bookmarkEnd w:id="527"/>
      <w:bookmarkEnd w:id="528"/>
      <w:bookmarkEnd w:id="529"/>
      <w:bookmarkEnd w:id="530"/>
      <w:bookmarkEnd w:id="531"/>
    </w:p>
    <w:p>
      <w:pPr>
        <w:pStyle w:val="Heading5"/>
        <w:rPr>
          <w:snapToGrid w:val="0"/>
        </w:rPr>
      </w:pPr>
      <w:bookmarkStart w:id="532" w:name="_Toc135122884"/>
      <w:bookmarkStart w:id="533" w:name="_Toc133495522"/>
      <w:r>
        <w:rPr>
          <w:rStyle w:val="CharSectno"/>
        </w:rPr>
        <w:t>141</w:t>
      </w:r>
      <w:r>
        <w:t>.</w:t>
      </w:r>
      <w:r>
        <w:tab/>
        <w:t>Nature of a Super66 draw</w:t>
      </w:r>
      <w:bookmarkEnd w:id="532"/>
      <w:bookmarkEnd w:id="533"/>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534" w:name="_Toc135122885"/>
      <w:bookmarkStart w:id="535" w:name="_Toc133495523"/>
      <w:r>
        <w:rPr>
          <w:rStyle w:val="CharSectno"/>
        </w:rPr>
        <w:t>142</w:t>
      </w:r>
      <w:r>
        <w:t>.</w:t>
      </w:r>
      <w:r>
        <w:rPr>
          <w:snapToGrid w:val="0"/>
        </w:rPr>
        <w:tab/>
        <w:t>Criteria for winning</w:t>
      </w:r>
      <w:bookmarkEnd w:id="534"/>
      <w:bookmarkEnd w:id="535"/>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536" w:name="_Toc135122886"/>
      <w:bookmarkStart w:id="537" w:name="_Toc133495524"/>
      <w:r>
        <w:rPr>
          <w:rStyle w:val="CharSectno"/>
        </w:rPr>
        <w:t>143</w:t>
      </w:r>
      <w:r>
        <w:t>.</w:t>
      </w:r>
      <w:r>
        <w:rPr>
          <w:snapToGrid w:val="0"/>
        </w:rPr>
        <w:tab/>
        <w:t>Distribution of prize pool</w:t>
      </w:r>
      <w:bookmarkEnd w:id="536"/>
      <w:bookmarkEnd w:id="537"/>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such amount as is agreed by the members of the Lotto Bloc from time to time;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keepNext/>
        <w:rPr>
          <w:snapToGrid w:val="0"/>
        </w:rPr>
      </w:pPr>
      <w:r>
        <w:rPr>
          <w:snapToGrid w:val="0"/>
        </w:rPr>
        <w:tab/>
      </w:r>
      <w:r>
        <w:t>(2)</w:t>
      </w:r>
      <w:r>
        <w:rPr>
          <w:snapToGrid w:val="0"/>
        </w:rPr>
        <w:tab/>
        <w:t>The division 1 prize pool is to be divided equally between the winning games in that division.</w:t>
      </w:r>
    </w:p>
    <w:p>
      <w:pPr>
        <w:pStyle w:val="Footnotesection"/>
      </w:pPr>
      <w:r>
        <w:tab/>
        <w:t>[Rule 143 amended: Gazette 12 Apr 2022 p. 2729.</w:t>
      </w:r>
    </w:p>
    <w:p>
      <w:pPr>
        <w:pStyle w:val="Heading5"/>
        <w:rPr>
          <w:snapToGrid w:val="0"/>
        </w:rPr>
      </w:pPr>
      <w:bookmarkStart w:id="538" w:name="_Toc135122887"/>
      <w:bookmarkStart w:id="539" w:name="_Toc133495525"/>
      <w:r>
        <w:rPr>
          <w:rStyle w:val="CharSectno"/>
        </w:rPr>
        <w:t>144</w:t>
      </w:r>
      <w:r>
        <w:t>.</w:t>
      </w:r>
      <w:r>
        <w:rPr>
          <w:snapToGrid w:val="0"/>
        </w:rPr>
        <w:tab/>
        <w:t>Application of prize pool if division 1 not won</w:t>
      </w:r>
      <w:bookmarkEnd w:id="538"/>
      <w:bookmarkEnd w:id="539"/>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540" w:name="_Toc135122888"/>
      <w:bookmarkStart w:id="541" w:name="_Toc133495526"/>
      <w:r>
        <w:rPr>
          <w:rStyle w:val="CharSectno"/>
        </w:rPr>
        <w:t>145</w:t>
      </w:r>
      <w:r>
        <w:t>.</w:t>
      </w:r>
      <w:r>
        <w:rPr>
          <w:snapToGrid w:val="0"/>
        </w:rPr>
        <w:tab/>
        <w:t>Bonus draws and guaranteed prize pools for division 1</w:t>
      </w:r>
      <w:bookmarkEnd w:id="540"/>
      <w:bookmarkEnd w:id="541"/>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keepNext/>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542" w:name="_Toc135034089"/>
      <w:bookmarkStart w:id="543" w:name="_Toc135034279"/>
      <w:bookmarkStart w:id="544" w:name="_Toc135036258"/>
      <w:bookmarkStart w:id="545" w:name="_Toc135036447"/>
      <w:bookmarkStart w:id="546" w:name="_Toc135122889"/>
      <w:bookmarkStart w:id="547" w:name="_Toc133491570"/>
      <w:bookmarkStart w:id="548" w:name="_Toc133492556"/>
      <w:bookmarkStart w:id="549" w:name="_Toc133495527"/>
      <w:r>
        <w:rPr>
          <w:rStyle w:val="CharPartNo"/>
        </w:rPr>
        <w:t>Part 11</w:t>
      </w:r>
      <w:r>
        <w:rPr>
          <w:rStyle w:val="CharDivNo"/>
        </w:rPr>
        <w:t> </w:t>
      </w:r>
      <w:r>
        <w:t>—</w:t>
      </w:r>
      <w:r>
        <w:rPr>
          <w:rStyle w:val="CharDivText"/>
        </w:rPr>
        <w:t> </w:t>
      </w:r>
      <w:r>
        <w:rPr>
          <w:rStyle w:val="CharPartText"/>
        </w:rPr>
        <w:t>Repeals</w:t>
      </w:r>
      <w:bookmarkEnd w:id="542"/>
      <w:bookmarkEnd w:id="543"/>
      <w:bookmarkEnd w:id="544"/>
      <w:bookmarkEnd w:id="545"/>
      <w:bookmarkEnd w:id="546"/>
      <w:bookmarkEnd w:id="547"/>
      <w:bookmarkEnd w:id="548"/>
      <w:bookmarkEnd w:id="549"/>
    </w:p>
    <w:p>
      <w:pPr>
        <w:pStyle w:val="Heading5"/>
      </w:pPr>
      <w:bookmarkStart w:id="550" w:name="_Toc135122890"/>
      <w:bookmarkStart w:id="551" w:name="_Toc133495528"/>
      <w:r>
        <w:rPr>
          <w:rStyle w:val="CharSectno"/>
        </w:rPr>
        <w:t>146</w:t>
      </w:r>
      <w:r>
        <w:t>.</w:t>
      </w:r>
      <w:r>
        <w:tab/>
        <w:t>Rules repealed</w:t>
      </w:r>
      <w:bookmarkEnd w:id="550"/>
      <w:bookmarkEnd w:id="551"/>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52" w:name="_Toc135034091"/>
      <w:bookmarkStart w:id="553" w:name="_Toc135034281"/>
      <w:bookmarkStart w:id="554" w:name="_Toc135036260"/>
      <w:bookmarkStart w:id="555" w:name="_Toc135036449"/>
      <w:bookmarkStart w:id="556" w:name="_Toc135122891"/>
      <w:bookmarkStart w:id="557" w:name="_Toc133491572"/>
      <w:bookmarkStart w:id="558" w:name="_Toc133492558"/>
      <w:bookmarkStart w:id="559" w:name="_Toc133495529"/>
      <w:r>
        <w:rPr>
          <w:rStyle w:val="CharSchNo"/>
        </w:rPr>
        <w:t>Schedule 1</w:t>
      </w:r>
      <w:r>
        <w:rPr>
          <w:rStyle w:val="CharSDivNo"/>
        </w:rPr>
        <w:t> </w:t>
      </w:r>
      <w:r>
        <w:t>—</w:t>
      </w:r>
      <w:r>
        <w:rPr>
          <w:rStyle w:val="CharSDivText"/>
        </w:rPr>
        <w:t> </w:t>
      </w:r>
      <w:r>
        <w:rPr>
          <w:rStyle w:val="CharSchText"/>
        </w:rPr>
        <w:t>Cash 3 Types of Play, Odds, etc.</w:t>
      </w:r>
      <w:bookmarkEnd w:id="552"/>
      <w:bookmarkEnd w:id="553"/>
      <w:bookmarkEnd w:id="554"/>
      <w:bookmarkEnd w:id="555"/>
      <w:bookmarkEnd w:id="556"/>
      <w:bookmarkEnd w:id="557"/>
      <w:bookmarkEnd w:id="558"/>
      <w:bookmarkEnd w:id="559"/>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560" w:name="RuleErr_7"/>
            <w:r>
              <w:rPr>
                <w:b/>
                <w:i/>
                <w:sz w:val="18"/>
                <w:szCs w:val="18"/>
              </w:rPr>
              <w:t>(e.g.)</w:t>
            </w:r>
            <w:bookmarkEnd w:id="560"/>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561" w:name="RuleErr_8"/>
            <w:r>
              <w:rPr>
                <w:b/>
                <w:i/>
                <w:sz w:val="18"/>
                <w:szCs w:val="18"/>
              </w:rPr>
              <w:t>(e.g.)</w:t>
            </w:r>
            <w:bookmarkEnd w:id="561"/>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562" w:name="RuleErr_9"/>
            <w:r>
              <w:rPr>
                <w:i/>
                <w:sz w:val="20"/>
              </w:rPr>
              <w:t>Odds 1 in 1000</w:t>
            </w:r>
            <w:bookmarkEnd w:id="562"/>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563" w:name="RuleErr_10"/>
            <w:r>
              <w:rPr>
                <w:i/>
                <w:sz w:val="20"/>
              </w:rPr>
              <w:t>Odds 1 in 333.33</w:t>
            </w:r>
            <w:bookmarkEnd w:id="563"/>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564" w:name="RuleErr_11"/>
            <w:r>
              <w:rPr>
                <w:i/>
                <w:sz w:val="20"/>
              </w:rPr>
              <w:t>Odds 1 in 166.67</w:t>
            </w:r>
            <w:bookmarkEnd w:id="564"/>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565" w:name="RuleErr_12"/>
            <w:r>
              <w:rPr>
                <w:b/>
                <w:i/>
                <w:sz w:val="18"/>
                <w:szCs w:val="18"/>
              </w:rPr>
              <w:t>(e.g.)</w:t>
            </w:r>
            <w:bookmarkEnd w:id="565"/>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566" w:name="RuleErr_13"/>
            <w:r>
              <w:rPr>
                <w:b/>
                <w:i/>
                <w:sz w:val="18"/>
                <w:szCs w:val="18"/>
              </w:rPr>
              <w:t>(e.g.)</w:t>
            </w:r>
            <w:bookmarkEnd w:id="566"/>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567" w:name="RuleErr_14"/>
            <w:r>
              <w:rPr>
                <w:i/>
                <w:sz w:val="20"/>
              </w:rPr>
              <w:t>Odds 1 in 333.33</w:t>
            </w:r>
            <w:bookmarkEnd w:id="567"/>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568" w:name="RuleErr_15"/>
            <w:r>
              <w:rPr>
                <w:i/>
                <w:sz w:val="20"/>
              </w:rPr>
              <w:t>Odds 1 in 166.67</w:t>
            </w:r>
            <w:bookmarkEnd w:id="568"/>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569" w:name="RuleErr_16"/>
      <w:r>
        <w:rPr>
          <w:i/>
        </w:rPr>
        <w:t>a combination of the play types must therefore be accompanied by either a $1.00 or a $2.00 total wager per day entered</w:t>
      </w:r>
      <w:bookmarkEnd w:id="569"/>
      <w:r>
        <w:t>).</w:t>
      </w:r>
    </w:p>
    <w:p>
      <w:pPr>
        <w:pStyle w:val="yScheduleHeading"/>
      </w:pPr>
      <w:bookmarkStart w:id="570" w:name="_Toc135034092"/>
      <w:bookmarkStart w:id="571" w:name="_Toc135034282"/>
      <w:bookmarkStart w:id="572" w:name="_Toc135036261"/>
      <w:bookmarkStart w:id="573" w:name="_Toc135036450"/>
      <w:bookmarkStart w:id="574" w:name="_Toc135122892"/>
      <w:bookmarkStart w:id="575" w:name="_Toc133491573"/>
      <w:bookmarkStart w:id="576" w:name="_Toc133492559"/>
      <w:bookmarkStart w:id="577" w:name="_Toc133495530"/>
      <w:r>
        <w:rPr>
          <w:rStyle w:val="CharSchNo"/>
        </w:rPr>
        <w:t>Schedule 2</w:t>
      </w:r>
      <w:r>
        <w:t> — </w:t>
      </w:r>
      <w:r>
        <w:rPr>
          <w:rStyle w:val="CharSchText"/>
        </w:rPr>
        <w:t>Syndicate cost parameters</w:t>
      </w:r>
      <w:bookmarkEnd w:id="570"/>
      <w:bookmarkEnd w:id="571"/>
      <w:bookmarkEnd w:id="572"/>
      <w:bookmarkEnd w:id="573"/>
      <w:bookmarkEnd w:id="574"/>
      <w:bookmarkEnd w:id="575"/>
      <w:bookmarkEnd w:id="576"/>
      <w:bookmarkEnd w:id="577"/>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578" w:name="_Toc135034093"/>
      <w:bookmarkStart w:id="579" w:name="_Toc135034283"/>
      <w:bookmarkStart w:id="580" w:name="_Toc135036262"/>
      <w:bookmarkStart w:id="581" w:name="_Toc135036451"/>
      <w:bookmarkStart w:id="582" w:name="_Toc135122893"/>
      <w:bookmarkStart w:id="583" w:name="_Toc133491574"/>
      <w:bookmarkStart w:id="584" w:name="_Toc133492560"/>
      <w:bookmarkStart w:id="585" w:name="_Toc133495531"/>
      <w:r>
        <w:rPr>
          <w:rStyle w:val="CharSchNo"/>
        </w:rPr>
        <w:t>Schedule 3</w:t>
      </w:r>
      <w:r>
        <w:t> — </w:t>
      </w:r>
      <w:r>
        <w:rPr>
          <w:rStyle w:val="CharSchText"/>
        </w:rPr>
        <w:t>Monday and Wednesday Lotto</w:t>
      </w:r>
      <w:bookmarkEnd w:id="578"/>
      <w:bookmarkEnd w:id="579"/>
      <w:bookmarkEnd w:id="580"/>
      <w:bookmarkEnd w:id="581"/>
      <w:bookmarkEnd w:id="582"/>
      <w:bookmarkEnd w:id="583"/>
      <w:bookmarkEnd w:id="584"/>
      <w:bookmarkEnd w:id="585"/>
    </w:p>
    <w:p>
      <w:pPr>
        <w:pStyle w:val="yShoulderClause"/>
      </w:pPr>
      <w:r>
        <w:t>[r. 4]</w:t>
      </w:r>
    </w:p>
    <w:p>
      <w:pPr>
        <w:pStyle w:val="yHeading3"/>
      </w:pPr>
      <w:bookmarkStart w:id="586" w:name="_Toc135034094"/>
      <w:bookmarkStart w:id="587" w:name="_Toc135034284"/>
      <w:bookmarkStart w:id="588" w:name="_Toc135036263"/>
      <w:bookmarkStart w:id="589" w:name="_Toc135036452"/>
      <w:bookmarkStart w:id="590" w:name="_Toc135122894"/>
      <w:bookmarkStart w:id="591" w:name="_Toc133491575"/>
      <w:bookmarkStart w:id="592" w:name="_Toc133492561"/>
      <w:bookmarkStart w:id="593" w:name="_Toc133495532"/>
      <w:r>
        <w:rPr>
          <w:rStyle w:val="CharSDivNo"/>
        </w:rPr>
        <w:t>Division 1</w:t>
      </w:r>
      <w:r>
        <w:t> — </w:t>
      </w:r>
      <w:r>
        <w:rPr>
          <w:rStyle w:val="CharSDivText"/>
        </w:rPr>
        <w:t>Calculating the total cost of entry</w:t>
      </w:r>
      <w:bookmarkEnd w:id="586"/>
      <w:bookmarkEnd w:id="587"/>
      <w:bookmarkEnd w:id="588"/>
      <w:bookmarkEnd w:id="589"/>
      <w:bookmarkEnd w:id="590"/>
      <w:bookmarkEnd w:id="591"/>
      <w:bookmarkEnd w:id="592"/>
      <w:bookmarkEnd w:id="593"/>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Agent’s component of the total subscription amount for a particular week’s entry, rounded* (where necessary) to the nearest 5 cent multiple, being:</w:t>
      </w:r>
    </w:p>
    <w:p>
      <w:pPr>
        <w:pStyle w:val="yMiscellaneousBody"/>
        <w:ind w:left="2694" w:hanging="2127"/>
      </w:pPr>
      <w:r>
        <w:t>Monday Lotto:</w:t>
      </w:r>
      <w:r>
        <w:tab/>
        <w:t>0.1</w:t>
      </w:r>
    </w:p>
    <w:p>
      <w:pPr>
        <w:pStyle w:val="yMiscellaneousBody"/>
        <w:ind w:left="2694" w:hanging="2127"/>
      </w:pPr>
      <w:r>
        <w:t>Wednesday Lotto:</w:t>
      </w:r>
      <w:r>
        <w:tab/>
        <w:t>0.1</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w:t>
      </w:r>
    </w:p>
    <w:p>
      <w:pPr>
        <w:pStyle w:val="yHeading3"/>
        <w:spacing w:after="240"/>
      </w:pPr>
      <w:bookmarkStart w:id="594" w:name="_Toc135034095"/>
      <w:bookmarkStart w:id="595" w:name="_Toc135034285"/>
      <w:bookmarkStart w:id="596" w:name="_Toc135036264"/>
      <w:bookmarkStart w:id="597" w:name="_Toc135036453"/>
      <w:bookmarkStart w:id="598" w:name="_Toc135122895"/>
      <w:bookmarkStart w:id="599" w:name="_Toc133491576"/>
      <w:bookmarkStart w:id="600" w:name="_Toc133492562"/>
      <w:bookmarkStart w:id="601" w:name="_Toc133495533"/>
      <w:r>
        <w:rPr>
          <w:rStyle w:val="CharSDivNo"/>
        </w:rPr>
        <w:t>Division 2</w:t>
      </w:r>
      <w:r>
        <w:t> — </w:t>
      </w:r>
      <w:r>
        <w:rPr>
          <w:rStyle w:val="CharSDivText"/>
        </w:rPr>
        <w:t>System entries and game equivalents</w:t>
      </w:r>
      <w:bookmarkEnd w:id="594"/>
      <w:bookmarkEnd w:id="595"/>
      <w:bookmarkEnd w:id="596"/>
      <w:bookmarkEnd w:id="597"/>
      <w:bookmarkEnd w:id="598"/>
      <w:bookmarkEnd w:id="599"/>
      <w:bookmarkEnd w:id="600"/>
      <w:bookmarkEnd w:id="601"/>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602" w:name="_Toc135034096"/>
      <w:bookmarkStart w:id="603" w:name="_Toc135034286"/>
      <w:bookmarkStart w:id="604" w:name="_Toc135036265"/>
      <w:bookmarkStart w:id="605" w:name="_Toc135036454"/>
      <w:bookmarkStart w:id="606" w:name="_Toc135122896"/>
      <w:bookmarkStart w:id="607" w:name="_Toc133491577"/>
      <w:bookmarkStart w:id="608" w:name="_Toc133492563"/>
      <w:bookmarkStart w:id="609" w:name="_Toc133495534"/>
      <w:r>
        <w:rPr>
          <w:rStyle w:val="CharSDivNo"/>
        </w:rPr>
        <w:t>Division 3</w:t>
      </w:r>
      <w:r>
        <w:t> — </w:t>
      </w:r>
      <w:r>
        <w:rPr>
          <w:rStyle w:val="CharSDivText"/>
        </w:rPr>
        <w:t>Summary of parameters within which Monday and Wednesday Lotto is conducted</w:t>
      </w:r>
      <w:bookmarkEnd w:id="602"/>
      <w:bookmarkEnd w:id="603"/>
      <w:bookmarkEnd w:id="604"/>
      <w:bookmarkEnd w:id="605"/>
      <w:bookmarkEnd w:id="606"/>
      <w:bookmarkEnd w:id="607"/>
      <w:bookmarkEnd w:id="608"/>
      <w:bookmarkEnd w:id="609"/>
    </w:p>
    <w:tbl>
      <w:tblPr>
        <w:tblW w:w="0" w:type="auto"/>
        <w:tblInd w:w="283" w:type="dxa"/>
        <w:tblLayout w:type="fixed"/>
        <w:tblCellMar>
          <w:left w:w="141" w:type="dxa"/>
          <w:right w:w="141" w:type="dxa"/>
        </w:tblCellMar>
        <w:tblLook w:val="04A0" w:firstRow="1" w:lastRow="0" w:firstColumn="1" w:lastColumn="0" w:noHBand="0" w:noVBand="1"/>
      </w:tblPr>
      <w:tblGrid>
        <w:gridCol w:w="4734"/>
        <w:gridCol w:w="2065"/>
        <w:gridCol w:w="142"/>
      </w:tblGrid>
      <w:tr>
        <w:trPr>
          <w:trHeight w:val="425"/>
        </w:trPr>
        <w:tc>
          <w:tcPr>
            <w:tcW w:w="4734" w:type="dxa"/>
            <w:hideMark/>
          </w:tcPr>
          <w:p>
            <w:pPr>
              <w:pStyle w:val="yTableNAm"/>
              <w:ind w:left="1"/>
            </w:pPr>
            <w:r>
              <w:t xml:space="preserve">Unit cost for a Monday Lotto draw </w:t>
            </w:r>
          </w:p>
        </w:tc>
        <w:tc>
          <w:tcPr>
            <w:tcW w:w="2207" w:type="dxa"/>
            <w:gridSpan w:val="2"/>
            <w:hideMark/>
          </w:tcPr>
          <w:p>
            <w:pPr>
              <w:pStyle w:val="yTableNAm"/>
            </w:pPr>
            <w:r>
              <w:t>$0.55 (+ a 10% agent’s component)</w:t>
            </w:r>
          </w:p>
        </w:tc>
      </w:tr>
      <w:tr>
        <w:trPr>
          <w:trHeight w:val="425"/>
        </w:trPr>
        <w:tc>
          <w:tcPr>
            <w:tcW w:w="4734" w:type="dxa"/>
            <w:hideMark/>
          </w:tcPr>
          <w:p>
            <w:pPr>
              <w:pStyle w:val="yTableNAm"/>
              <w:ind w:left="1"/>
            </w:pPr>
            <w:r>
              <w:t>Unit cost for a Wednesday Lotto draw</w:t>
            </w:r>
          </w:p>
        </w:tc>
        <w:tc>
          <w:tcPr>
            <w:tcW w:w="2207" w:type="dxa"/>
            <w:gridSpan w:val="2"/>
            <w:hideMark/>
          </w:tcPr>
          <w:p>
            <w:pPr>
              <w:pStyle w:val="yTableNAm"/>
            </w:pPr>
            <w:r>
              <w:t>$0.55 (+ a 10% agent’s component)</w:t>
            </w:r>
          </w:p>
        </w:tc>
      </w:tr>
      <w:tr>
        <w:tblPrEx>
          <w:tblLook w:val="0000" w:firstRow="0" w:lastRow="0" w:firstColumn="0" w:lastColumn="0" w:noHBand="0" w:noVBand="0"/>
        </w:tblPrEx>
        <w:trPr>
          <w:gridAfter w:val="1"/>
          <w:wAfter w:w="142" w:type="dxa"/>
        </w:trPr>
        <w:tc>
          <w:tcPr>
            <w:tcW w:w="4734" w:type="dxa"/>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142" w:type="dxa"/>
        </w:trPr>
        <w:tc>
          <w:tcPr>
            <w:tcW w:w="4734" w:type="dxa"/>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142" w:type="dxa"/>
        </w:trPr>
        <w:tc>
          <w:tcPr>
            <w:tcW w:w="4734" w:type="dxa"/>
          </w:tcPr>
          <w:p>
            <w:pPr>
              <w:pStyle w:val="yTableNAm"/>
              <w:keepNext/>
              <w:ind w:left="59"/>
            </w:pPr>
            <w:r>
              <w:t>Prize reserve fund — % of subscriptions</w:t>
            </w:r>
          </w:p>
        </w:tc>
        <w:tc>
          <w:tcPr>
            <w:tcW w:w="2065" w:type="dxa"/>
          </w:tcPr>
          <w:p>
            <w:pPr>
              <w:pStyle w:val="yTableNAm"/>
              <w:keepNext/>
            </w:pPr>
            <w:r>
              <w:t>balance of prize fund after prize pool</w:t>
            </w:r>
            <w:r>
              <w:br/>
              <w:t>(up to 27.0%)</w:t>
            </w:r>
          </w:p>
        </w:tc>
      </w:tr>
      <w:tr>
        <w:tblPrEx>
          <w:tblLook w:val="0000" w:firstRow="0" w:lastRow="0" w:firstColumn="0" w:lastColumn="0" w:noHBand="0" w:noVBand="0"/>
        </w:tblPrEx>
        <w:trPr>
          <w:gridAfter w:val="1"/>
          <w:wAfter w:w="142" w:type="dxa"/>
        </w:trPr>
        <w:tc>
          <w:tcPr>
            <w:tcW w:w="4734" w:type="dxa"/>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34" w:type="dxa"/>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34" w:type="dxa"/>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142" w:type="dxa"/>
        </w:trPr>
        <w:tc>
          <w:tcPr>
            <w:tcW w:w="4734" w:type="dxa"/>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142" w:type="dxa"/>
        </w:trPr>
        <w:tc>
          <w:tcPr>
            <w:tcW w:w="4734" w:type="dxa"/>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142" w:type="dxa"/>
        </w:trPr>
        <w:tc>
          <w:tcPr>
            <w:tcW w:w="4734" w:type="dxa"/>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142" w:type="dxa"/>
        </w:trPr>
        <w:tc>
          <w:tcPr>
            <w:tcW w:w="4734" w:type="dxa"/>
          </w:tcPr>
          <w:p>
            <w:pPr>
              <w:pStyle w:val="yTableNAm"/>
              <w:ind w:left="59"/>
            </w:pPr>
            <w:r>
              <w:t>Multiweek options (</w:t>
            </w:r>
            <w:bookmarkStart w:id="610" w:name="RuleErr_17"/>
            <w:r>
              <w:rPr>
                <w:i/>
                <w:iCs/>
              </w:rPr>
              <w:t>if available</w:t>
            </w:r>
            <w:bookmarkEnd w:id="610"/>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142" w:type="dxa"/>
        </w:trPr>
        <w:tc>
          <w:tcPr>
            <w:tcW w:w="4734" w:type="dxa"/>
          </w:tcPr>
          <w:p>
            <w:pPr>
              <w:pStyle w:val="yTableNAm"/>
              <w:ind w:left="59"/>
            </w:pPr>
            <w:r>
              <w:t>Advance sales (maximum) (</w:t>
            </w:r>
            <w:bookmarkStart w:id="611" w:name="RuleErr_18"/>
            <w:r>
              <w:rPr>
                <w:i/>
                <w:iCs/>
              </w:rPr>
              <w:t>if available</w:t>
            </w:r>
            <w:bookmarkEnd w:id="611"/>
            <w:r>
              <w:t>)</w:t>
            </w:r>
          </w:p>
        </w:tc>
        <w:tc>
          <w:tcPr>
            <w:tcW w:w="2065" w:type="dxa"/>
          </w:tcPr>
          <w:p>
            <w:pPr>
              <w:pStyle w:val="yTableNAm"/>
            </w:pPr>
            <w:r>
              <w:t>10 weeks</w:t>
            </w:r>
          </w:p>
        </w:tc>
      </w:tr>
      <w:tr>
        <w:tblPrEx>
          <w:tblLook w:val="0000" w:firstRow="0" w:lastRow="0" w:firstColumn="0" w:lastColumn="0" w:noHBand="0" w:noVBand="0"/>
        </w:tblPrEx>
        <w:trPr>
          <w:gridAfter w:val="1"/>
          <w:wAfter w:w="142" w:type="dxa"/>
        </w:trPr>
        <w:tc>
          <w:tcPr>
            <w:tcW w:w="4734" w:type="dxa"/>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142" w:type="dxa"/>
        </w:trPr>
        <w:tc>
          <w:tcPr>
            <w:tcW w:w="4734" w:type="dxa"/>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142" w:type="dxa"/>
        </w:trPr>
        <w:tc>
          <w:tcPr>
            <w:tcW w:w="4734" w:type="dxa"/>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142" w:type="dxa"/>
        </w:trPr>
        <w:tc>
          <w:tcPr>
            <w:tcW w:w="4734" w:type="dxa"/>
          </w:tcPr>
          <w:p>
            <w:pPr>
              <w:pStyle w:val="yTableNAm"/>
              <w:ind w:left="59"/>
            </w:pPr>
            <w:r>
              <w:t>Games per oral request (</w:t>
            </w:r>
            <w:bookmarkStart w:id="612" w:name="RuleErr_19"/>
            <w:r>
              <w:rPr>
                <w:i/>
                <w:iCs/>
              </w:rPr>
              <w:t>if available</w:t>
            </w:r>
            <w:bookmarkEnd w:id="612"/>
            <w:r>
              <w:t>)</w:t>
            </w:r>
          </w:p>
        </w:tc>
        <w:tc>
          <w:tcPr>
            <w:tcW w:w="2065" w:type="dxa"/>
          </w:tcPr>
          <w:p>
            <w:pPr>
              <w:pStyle w:val="yTableNAm"/>
            </w:pPr>
            <w:r>
              <w:t>4 to 50</w:t>
            </w:r>
          </w:p>
        </w:tc>
      </w:tr>
      <w:tr>
        <w:tblPrEx>
          <w:tblLook w:val="0000" w:firstRow="0" w:lastRow="0" w:firstColumn="0" w:lastColumn="0" w:noHBand="0" w:noVBand="0"/>
        </w:tblPrEx>
        <w:trPr>
          <w:gridAfter w:val="1"/>
          <w:wAfter w:w="142" w:type="dxa"/>
        </w:trPr>
        <w:tc>
          <w:tcPr>
            <w:tcW w:w="4734" w:type="dxa"/>
          </w:tcPr>
          <w:p>
            <w:pPr>
              <w:pStyle w:val="yTableNAm"/>
              <w:keepLines/>
              <w:ind w:left="59"/>
            </w:pPr>
            <w:r>
              <w:t>Syndicate entries may be purchased (</w:t>
            </w:r>
            <w:bookmarkStart w:id="613" w:name="RuleErr_20"/>
            <w:r>
              <w:rPr>
                <w:i/>
                <w:iCs/>
              </w:rPr>
              <w:t>if available</w:t>
            </w:r>
            <w:bookmarkEnd w:id="613"/>
            <w:r>
              <w:t>)</w:t>
            </w:r>
          </w:p>
        </w:tc>
        <w:tc>
          <w:tcPr>
            <w:tcW w:w="2065" w:type="dxa"/>
          </w:tcPr>
          <w:p>
            <w:pPr>
              <w:pStyle w:val="yTableNAm"/>
              <w:keepLines/>
            </w:pPr>
            <w:r>
              <w:t>(see Part 2 Division 3)</w:t>
            </w:r>
          </w:p>
        </w:tc>
      </w:tr>
      <w:tr>
        <w:tblPrEx>
          <w:tblLook w:val="0000" w:firstRow="0" w:lastRow="0" w:firstColumn="0" w:lastColumn="0" w:noHBand="0" w:noVBand="0"/>
        </w:tblPrEx>
        <w:trPr>
          <w:gridAfter w:val="1"/>
          <w:wAfter w:w="142" w:type="dxa"/>
        </w:trPr>
        <w:tc>
          <w:tcPr>
            <w:tcW w:w="4734" w:type="dxa"/>
          </w:tcPr>
          <w:p>
            <w:pPr>
              <w:pStyle w:val="yTableNAm"/>
              <w:keepLines/>
              <w:ind w:left="59"/>
            </w:pPr>
            <w:r>
              <w:t>System entries per oral request</w:t>
            </w:r>
          </w:p>
        </w:tc>
        <w:tc>
          <w:tcPr>
            <w:tcW w:w="2065" w:type="dxa"/>
          </w:tcPr>
          <w:p>
            <w:pPr>
              <w:pStyle w:val="yTableNAm"/>
              <w:keepLines/>
            </w:pPr>
            <w:r>
              <w:rPr>
                <w:szCs w:val="22"/>
              </w:rPr>
              <w:t>Up to 50</w:t>
            </w:r>
          </w:p>
        </w:tc>
      </w:tr>
      <w:tr>
        <w:tblPrEx>
          <w:tblLook w:val="0000" w:firstRow="0" w:lastRow="0" w:firstColumn="0" w:lastColumn="0" w:noHBand="0" w:noVBand="0"/>
        </w:tblPrEx>
        <w:trPr>
          <w:gridAfter w:val="1"/>
          <w:wAfter w:w="142" w:type="dxa"/>
        </w:trPr>
        <w:tc>
          <w:tcPr>
            <w:tcW w:w="4734" w:type="dxa"/>
          </w:tcPr>
          <w:p>
            <w:pPr>
              <w:pStyle w:val="yTableNAm"/>
              <w:keepNext/>
              <w:keepLines/>
              <w:ind w:left="59"/>
            </w:pPr>
            <w:r>
              <w:t>Prize payout period</w:t>
            </w:r>
          </w:p>
        </w:tc>
        <w:tc>
          <w:tcPr>
            <w:tcW w:w="2065" w:type="dxa"/>
          </w:tcPr>
          <w:p>
            <w:pPr>
              <w:pStyle w:val="yTableNAm"/>
              <w:keepNext/>
              <w:keepLines/>
            </w:pPr>
            <w:r>
              <w:t xml:space="preserve">see rule 3 the definition of </w:t>
            </w:r>
            <w:r>
              <w:rPr>
                <w:b/>
                <w:i/>
              </w:rPr>
              <w:t>payout period</w:t>
            </w:r>
          </w:p>
        </w:tc>
      </w:tr>
      <w:tr>
        <w:tblPrEx>
          <w:tblLook w:val="0000" w:firstRow="0" w:lastRow="0" w:firstColumn="0" w:lastColumn="0" w:noHBand="0" w:noVBand="0"/>
        </w:tblPrEx>
        <w:trPr>
          <w:gridAfter w:val="1"/>
          <w:wAfter w:w="142" w:type="dxa"/>
        </w:trPr>
        <w:tc>
          <w:tcPr>
            <w:tcW w:w="4734" w:type="dxa"/>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 SL 2020/52 r. 6.]</w:t>
      </w:r>
    </w:p>
    <w:p>
      <w:pPr>
        <w:pStyle w:val="yScheduleHeading"/>
      </w:pPr>
      <w:bookmarkStart w:id="614" w:name="_Toc135034097"/>
      <w:bookmarkStart w:id="615" w:name="_Toc135034287"/>
      <w:bookmarkStart w:id="616" w:name="_Toc135036266"/>
      <w:bookmarkStart w:id="617" w:name="_Toc135036455"/>
      <w:bookmarkStart w:id="618" w:name="_Toc135122897"/>
      <w:bookmarkStart w:id="619" w:name="_Toc133491578"/>
      <w:bookmarkStart w:id="620" w:name="_Toc133492564"/>
      <w:bookmarkStart w:id="621" w:name="_Toc133495535"/>
      <w:r>
        <w:rPr>
          <w:rStyle w:val="CharSchNo"/>
        </w:rPr>
        <w:t>Schedule 4</w:t>
      </w:r>
      <w:r>
        <w:t> — </w:t>
      </w:r>
      <w:r>
        <w:rPr>
          <w:rStyle w:val="CharSchText"/>
        </w:rPr>
        <w:t>OZ Lotto</w:t>
      </w:r>
      <w:bookmarkEnd w:id="614"/>
      <w:bookmarkEnd w:id="615"/>
      <w:bookmarkEnd w:id="616"/>
      <w:bookmarkEnd w:id="617"/>
      <w:bookmarkEnd w:id="618"/>
      <w:bookmarkEnd w:id="619"/>
      <w:bookmarkEnd w:id="620"/>
      <w:bookmarkEnd w:id="621"/>
    </w:p>
    <w:p>
      <w:pPr>
        <w:pStyle w:val="yShoulderClause"/>
      </w:pPr>
      <w:r>
        <w:t>[r. 4, 73, 75 and 76]</w:t>
      </w:r>
    </w:p>
    <w:p>
      <w:pPr>
        <w:pStyle w:val="yHeading3"/>
      </w:pPr>
      <w:bookmarkStart w:id="622" w:name="_Toc135034098"/>
      <w:bookmarkStart w:id="623" w:name="_Toc135034288"/>
      <w:bookmarkStart w:id="624" w:name="_Toc135036267"/>
      <w:bookmarkStart w:id="625" w:name="_Toc135036456"/>
      <w:bookmarkStart w:id="626" w:name="_Toc135122898"/>
      <w:bookmarkStart w:id="627" w:name="_Toc133491579"/>
      <w:bookmarkStart w:id="628" w:name="_Toc133492565"/>
      <w:bookmarkStart w:id="629" w:name="_Toc133495536"/>
      <w:r>
        <w:rPr>
          <w:rStyle w:val="CharSDivNo"/>
        </w:rPr>
        <w:t>Division 1</w:t>
      </w:r>
      <w:r>
        <w:t> — </w:t>
      </w:r>
      <w:r>
        <w:rPr>
          <w:rStyle w:val="CharSDivText"/>
        </w:rPr>
        <w:t>Calculating the total cost of entry</w:t>
      </w:r>
      <w:bookmarkEnd w:id="622"/>
      <w:bookmarkEnd w:id="623"/>
      <w:bookmarkEnd w:id="624"/>
      <w:bookmarkEnd w:id="625"/>
      <w:bookmarkEnd w:id="626"/>
      <w:bookmarkEnd w:id="627"/>
      <w:bookmarkEnd w:id="628"/>
      <w:bookmarkEnd w:id="629"/>
    </w:p>
    <w:p>
      <w:pPr>
        <w:pStyle w:val="yMiscellaneousBody"/>
      </w:pPr>
      <w:r>
        <w:t>The unit cost of entering the OZ Lotto draw is made up of a subscription of $1.30 cents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$1.30</m:t>
                  </m:r>
                </m:e>
              </m:d>
              <m:r>
                <m:rPr>
                  <m:sty m:val="b"/>
                </m:rPr>
                <w:rPr>
                  <w:rFonts w:ascii="Cambria Math" w:hAnsi="Cambria Math" w:hint="eastAsia"/>
                </w:rPr>
                <m:t>×</m:t>
              </m:r>
              <m:r>
                <m:rPr>
                  <m:sty m:val="b"/>
                </m:rPr>
                <w:rPr>
                  <w:rFonts w:ascii="Cambria Math" w:hAnsi="Cambria Math"/>
                </w:rPr>
                <m:t>0.1→rounded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 5 Apr 2022 p. 2483.]</w:t>
      </w:r>
    </w:p>
    <w:p>
      <w:pPr>
        <w:pStyle w:val="yHeading3"/>
        <w:pageBreakBefore/>
        <w:spacing w:after="240"/>
      </w:pPr>
      <w:bookmarkStart w:id="630" w:name="_Toc135034099"/>
      <w:bookmarkStart w:id="631" w:name="_Toc135034289"/>
      <w:bookmarkStart w:id="632" w:name="_Toc135036268"/>
      <w:bookmarkStart w:id="633" w:name="_Toc135036457"/>
      <w:bookmarkStart w:id="634" w:name="_Toc135122899"/>
      <w:bookmarkStart w:id="635" w:name="_Toc133491580"/>
      <w:bookmarkStart w:id="636" w:name="_Toc133492566"/>
      <w:bookmarkStart w:id="637" w:name="_Toc133495537"/>
      <w:r>
        <w:rPr>
          <w:rStyle w:val="CharSDivNo"/>
        </w:rPr>
        <w:t>Division 2</w:t>
      </w:r>
      <w:r>
        <w:t> — </w:t>
      </w:r>
      <w:r>
        <w:rPr>
          <w:rStyle w:val="CharSDivText"/>
        </w:rPr>
        <w:t>System entries and game equivalents</w:t>
      </w:r>
      <w:bookmarkEnd w:id="630"/>
      <w:bookmarkEnd w:id="631"/>
      <w:bookmarkEnd w:id="632"/>
      <w:bookmarkEnd w:id="633"/>
      <w:bookmarkEnd w:id="634"/>
      <w:bookmarkEnd w:id="635"/>
      <w:bookmarkEnd w:id="636"/>
      <w:bookmarkEnd w:id="637"/>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12 341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861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Footnotesection"/>
      </w:pPr>
      <w:r>
        <w:tab/>
        <w:t>[Division 2 amended: Gazette 5 Apr 2022 p. 2483.]</w:t>
      </w:r>
    </w:p>
    <w:p>
      <w:pPr>
        <w:pStyle w:val="yHeading3"/>
        <w:keepLines/>
        <w:spacing w:after="240"/>
      </w:pPr>
      <w:bookmarkStart w:id="638" w:name="_Toc135034100"/>
      <w:bookmarkStart w:id="639" w:name="_Toc135034290"/>
      <w:bookmarkStart w:id="640" w:name="_Toc135036269"/>
      <w:bookmarkStart w:id="641" w:name="_Toc135036458"/>
      <w:bookmarkStart w:id="642" w:name="_Toc135122900"/>
      <w:bookmarkStart w:id="643" w:name="_Toc133491581"/>
      <w:bookmarkStart w:id="644" w:name="_Toc133492567"/>
      <w:bookmarkStart w:id="645" w:name="_Toc133495538"/>
      <w:r>
        <w:rPr>
          <w:rStyle w:val="CharSDivNo"/>
        </w:rPr>
        <w:t>Division 3</w:t>
      </w:r>
      <w:r>
        <w:t> — </w:t>
      </w:r>
      <w:r>
        <w:rPr>
          <w:rStyle w:val="CharSDivText"/>
        </w:rPr>
        <w:t>Summary of parameters within which OZ Lotto is conducted</w:t>
      </w:r>
      <w:bookmarkEnd w:id="638"/>
      <w:bookmarkEnd w:id="639"/>
      <w:bookmarkEnd w:id="640"/>
      <w:bookmarkEnd w:id="641"/>
      <w:bookmarkEnd w:id="642"/>
      <w:bookmarkEnd w:id="643"/>
      <w:bookmarkEnd w:id="644"/>
      <w:bookmarkEnd w:id="645"/>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$1.30</w:t>
            </w:r>
            <w:r>
              <w:rPr>
                <w:szCs w:val="22"/>
              </w:rPr>
              <w:br/>
              <w:t xml:space="preserve">(+ a </w:t>
            </w:r>
            <w:r>
              <w:rPr>
                <w:rFonts w:eastAsia="Calibri"/>
              </w:rPr>
              <w:t>10%</w:t>
            </w:r>
            <w:r>
              <w:rPr>
                <w:szCs w:val="22"/>
              </w:rPr>
              <w:t xml:space="preserve">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3</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62 891 499</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2 994 833</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242 824</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26 270</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4 497</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182</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71</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51</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in 47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646" w:name="RuleErr_21"/>
            <w:r>
              <w:rPr>
                <w:i/>
                <w:spacing w:val="-2"/>
                <w:szCs w:val="22"/>
              </w:rPr>
              <w:t>if available</w:t>
            </w:r>
            <w:bookmarkEnd w:id="646"/>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647" w:name="RuleErr_22"/>
            <w:r>
              <w:rPr>
                <w:i/>
                <w:spacing w:val="-2"/>
                <w:szCs w:val="22"/>
              </w:rPr>
              <w:t>if available</w:t>
            </w:r>
            <w:bookmarkEnd w:id="647"/>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648" w:name="RuleErr_23"/>
            <w:r>
              <w:rPr>
                <w:i/>
                <w:szCs w:val="22"/>
              </w:rPr>
              <w:t>subject to maximum aggregate entry cost</w:t>
            </w:r>
            <w:bookmarkEnd w:id="648"/>
            <w:r>
              <w:rPr>
                <w:szCs w:val="22"/>
              </w:rPr>
              <w:t>)</w:t>
            </w:r>
          </w:p>
        </w:tc>
      </w:tr>
      <w:tr>
        <w:tc>
          <w:tcPr>
            <w:tcW w:w="4058" w:type="dxa"/>
          </w:tcPr>
          <w:p>
            <w:pPr>
              <w:pStyle w:val="yTableNAm"/>
              <w:rPr>
                <w:szCs w:val="22"/>
              </w:rPr>
            </w:pPr>
            <w:r>
              <w:rPr>
                <w:szCs w:val="22"/>
              </w:rPr>
              <w:t>Games per oral request (</w:t>
            </w:r>
            <w:bookmarkStart w:id="649" w:name="RuleErr_24"/>
            <w:r>
              <w:rPr>
                <w:i/>
                <w:iCs/>
                <w:szCs w:val="22"/>
              </w:rPr>
              <w:t>if available</w:t>
            </w:r>
            <w:bookmarkEnd w:id="649"/>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650" w:name="RuleErr_25"/>
            <w:r>
              <w:rPr>
                <w:i/>
                <w:iCs/>
                <w:szCs w:val="22"/>
              </w:rPr>
              <w:t>if available</w:t>
            </w:r>
            <w:bookmarkEnd w:id="650"/>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 5 Apr 2022 p. 2483.]</w:t>
      </w:r>
    </w:p>
    <w:p>
      <w:pPr>
        <w:pStyle w:val="yScheduleHeading"/>
      </w:pPr>
      <w:bookmarkStart w:id="651" w:name="_Toc135034101"/>
      <w:bookmarkStart w:id="652" w:name="_Toc135034291"/>
      <w:bookmarkStart w:id="653" w:name="_Toc135036270"/>
      <w:bookmarkStart w:id="654" w:name="_Toc135036459"/>
      <w:bookmarkStart w:id="655" w:name="_Toc135122901"/>
      <w:bookmarkStart w:id="656" w:name="_Toc133491582"/>
      <w:bookmarkStart w:id="657" w:name="_Toc133492568"/>
      <w:bookmarkStart w:id="658" w:name="_Toc133495539"/>
      <w:r>
        <w:rPr>
          <w:rStyle w:val="CharSchNo"/>
        </w:rPr>
        <w:t>Schedule 5</w:t>
      </w:r>
      <w:r>
        <w:t> — </w:t>
      </w:r>
      <w:r>
        <w:rPr>
          <w:rStyle w:val="CharSchText"/>
        </w:rPr>
        <w:t>Powerball</w:t>
      </w:r>
      <w:bookmarkEnd w:id="651"/>
      <w:bookmarkEnd w:id="652"/>
      <w:bookmarkEnd w:id="653"/>
      <w:bookmarkEnd w:id="654"/>
      <w:bookmarkEnd w:id="655"/>
      <w:bookmarkEnd w:id="656"/>
      <w:bookmarkEnd w:id="657"/>
      <w:bookmarkEnd w:id="658"/>
    </w:p>
    <w:p>
      <w:pPr>
        <w:pStyle w:val="yShoulderClause"/>
      </w:pPr>
      <w:r>
        <w:t>[r. 4, 86, 88 and 89]</w:t>
      </w:r>
    </w:p>
    <w:p>
      <w:pPr>
        <w:pStyle w:val="yFootnoteheading"/>
        <w:spacing w:after="60"/>
      </w:pPr>
      <w:r>
        <w:tab/>
        <w:t>[Heading amended: Gazette 4 Oct 2017 p. 5147.]</w:t>
      </w:r>
    </w:p>
    <w:p>
      <w:pPr>
        <w:pStyle w:val="yHeading3"/>
      </w:pPr>
      <w:bookmarkStart w:id="659" w:name="_Toc135034102"/>
      <w:bookmarkStart w:id="660" w:name="_Toc135034292"/>
      <w:bookmarkStart w:id="661" w:name="_Toc135036271"/>
      <w:bookmarkStart w:id="662" w:name="_Toc135036460"/>
      <w:bookmarkStart w:id="663" w:name="_Toc135122902"/>
      <w:bookmarkStart w:id="664" w:name="_Toc133491583"/>
      <w:bookmarkStart w:id="665" w:name="_Toc133492569"/>
      <w:bookmarkStart w:id="666" w:name="_Toc133495540"/>
      <w:r>
        <w:rPr>
          <w:rStyle w:val="CharSDivNo"/>
        </w:rPr>
        <w:t>Division 1</w:t>
      </w:r>
      <w:r>
        <w:t> — </w:t>
      </w:r>
      <w:r>
        <w:rPr>
          <w:rStyle w:val="CharSDivText"/>
        </w:rPr>
        <w:t>Calculating the total cost of entry</w:t>
      </w:r>
      <w:bookmarkEnd w:id="659"/>
      <w:bookmarkEnd w:id="660"/>
      <w:bookmarkEnd w:id="661"/>
      <w:bookmarkEnd w:id="662"/>
      <w:bookmarkEnd w:id="663"/>
      <w:bookmarkEnd w:id="664"/>
      <w:bookmarkEnd w:id="665"/>
      <w:bookmarkEnd w:id="666"/>
    </w:p>
    <w:p>
      <w:pPr>
        <w:pStyle w:val="yMiscellaneousBody"/>
      </w:pPr>
      <w:r>
        <w:t>The unit cost of entering a Powerball draw is made up of a subscription of $1.</w:t>
      </w:r>
      <w:del w:id="667" w:author="Master Repository Process" w:date="2023-05-17T11:09:00Z">
        <w:r>
          <w:delText>10</w:delText>
        </w:r>
      </w:del>
      <w:ins w:id="668" w:author="Master Repository Process" w:date="2023-05-17T11:09:00Z">
        <w:r>
          <w:t>20</w:t>
        </w:r>
      </w:ins>
      <w:r>
        <w:t xml:space="preserve">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del w:id="669" w:author="Master Repository Process" w:date="2023-05-17T11:09:00Z">
                  <w:rPr>
                    <w:rFonts w:ascii="Cambria Math" w:eastAsiaTheme="minorHAnsi" w:hAnsi="Cambria Math" w:cstheme="minorBidi"/>
                    <w:b/>
                    <w:szCs w:val="22"/>
                  </w:rPr>
                </w:del>
              </m:ctrlPr>
            </m:dPr>
            <m:e>
              <m:d>
                <m:dPr>
                  <m:ctrlPr>
                    <w:del w:id="670" w:author="Master Repository Process" w:date="2023-05-17T11:09:00Z">
                      <w:rPr>
                        <w:rFonts w:ascii="Cambria Math" w:eastAsiaTheme="minorHAnsi" w:hAnsi="Cambria Math" w:cstheme="minorBidi"/>
                        <w:b/>
                        <w:szCs w:val="22"/>
                      </w:rPr>
                    </w:del>
                  </m:ctrlPr>
                </m:dPr>
                <m:e>
                  <m:r>
                    <w:del w:id="671" w:author="Master Repository Process" w:date="2023-05-17T11:09:00Z">
                      <m:rPr>
                        <m:sty m:val="b"/>
                      </m:rPr>
                      <w:rPr>
                        <w:rFonts w:ascii="Cambria Math" w:hAnsi="Cambria Math"/>
                      </w:rPr>
                      <m:t>G</m:t>
                    </w:del>
                  </m:r>
                  <m:r>
                    <w:del w:id="672" w:author="Master Repository Process" w:date="2023-05-17T11:09:00Z">
                      <m:rPr>
                        <m:sty m:val="b"/>
                      </m:rPr>
                      <w:rPr>
                        <w:rFonts w:ascii="Cambria Math" w:hAnsi="Cambria Math" w:hint="eastAsia"/>
                      </w:rPr>
                      <m:t>×</m:t>
                    </w:del>
                  </m:r>
                  <m:r>
                    <w:del w:id="673" w:author="Master Repository Process" w:date="2023-05-17T11:09:00Z">
                      <m:rPr>
                        <m:sty m:val="b"/>
                      </m:rPr>
                      <w:rPr>
                        <w:rFonts w:ascii="Cambria Math" w:hAnsi="Cambria Math"/>
                      </w:rPr>
                      <m:t>$1.10</m:t>
                    </w:del>
                  </m:r>
                </m:e>
              </m:d>
              <m:r>
                <w:del w:id="674" w:author="Master Repository Process" w:date="2023-05-17T11:09:00Z">
                  <m:rPr>
                    <m:sty m:val="b"/>
                  </m:rPr>
                  <w:rPr>
                    <w:rFonts w:ascii="Cambria Math" w:hAnsi="Cambria Math" w:hint="eastAsia"/>
                  </w:rPr>
                  <m:t>×</m:t>
                </w:del>
              </m:r>
              <m:r>
                <w:del w:id="675" w:author="Master Repository Process" w:date="2023-05-17T11:09:00Z">
                  <m:rPr>
                    <m:sty m:val="b"/>
                  </m:rPr>
                  <w:rPr>
                    <w:rFonts w:ascii="Cambria Math" w:hAnsi="Cambria Math"/>
                  </w:rPr>
                  <m:t xml:space="preserve"> </m:t>
                </w:del>
              </m:r>
              <m:r>
                <w:del w:id="676" w:author="Master Repository Process" w:date="2023-05-17T11:09:00Z">
                  <m:rPr>
                    <m:sty m:val="b"/>
                  </m:rPr>
                  <w:rPr>
                    <w:rFonts w:ascii="Cambria Math" w:eastAsia="Calibri" w:hAnsi="Cambria Math"/>
                  </w:rPr>
                  <m:t>0.1</m:t>
                </w:del>
              </m:r>
              <m:r>
                <w:del w:id="677" w:author="Master Repository Process" w:date="2023-05-17T11:09:00Z">
                  <m:rPr>
                    <m:sty m:val="b"/>
                  </m:rPr>
                  <w:rPr>
                    <w:rFonts w:ascii="Cambria Math" w:hAnsi="Cambria Math"/>
                  </w:rPr>
                  <m:t>→rounded</m:t>
                </w:del>
              </m:r>
            </m:e>
          </m:d>
          <m:d>
            <m:dPr>
              <m:ctrlPr>
                <w:ins w:id="678" w:author="Master Repository Process" w:date="2023-05-17T11:09:00Z">
                  <w:rPr>
                    <w:rFonts w:ascii="Cambria Math" w:eastAsiaTheme="minorHAnsi" w:hAnsi="Cambria Math" w:cstheme="minorBidi"/>
                    <w:b/>
                    <w:szCs w:val="22"/>
                  </w:rPr>
                </w:ins>
              </m:ctrlPr>
            </m:dPr>
            <m:e>
              <m:d>
                <m:dPr>
                  <m:ctrlPr>
                    <w:ins w:id="679" w:author="Master Repository Process" w:date="2023-05-17T11:09:00Z">
                      <w:rPr>
                        <w:rFonts w:ascii="Cambria Math" w:eastAsiaTheme="minorHAnsi" w:hAnsi="Cambria Math" w:cstheme="minorBidi"/>
                        <w:b/>
                        <w:szCs w:val="22"/>
                      </w:rPr>
                    </w:ins>
                  </m:ctrlPr>
                </m:dPr>
                <m:e>
                  <m:r>
                    <w:ins w:id="680" w:author="Master Repository Process" w:date="2023-05-17T11:09:00Z">
                      <m:rPr>
                        <m:sty m:val="b"/>
                      </m:rPr>
                      <w:rPr>
                        <w:rFonts w:ascii="Cambria Math" w:hAnsi="Cambria Math"/>
                      </w:rPr>
                      <m:t>G</m:t>
                    </w:ins>
                  </m:r>
                  <m:r>
                    <w:ins w:id="681" w:author="Master Repository Process" w:date="2023-05-17T11:09:00Z">
                      <m:rPr>
                        <m:sty m:val="b"/>
                      </m:rPr>
                      <w:rPr>
                        <w:rFonts w:ascii="Cambria Math" w:hAnsi="Cambria Math" w:hint="eastAsia"/>
                      </w:rPr>
                      <m:t>×</m:t>
                    </w:ins>
                  </m:r>
                  <m:r>
                    <w:ins w:id="682" w:author="Master Repository Process" w:date="2023-05-17T11:09:00Z">
                      <m:rPr>
                        <m:sty m:val="b"/>
                      </m:rPr>
                      <w:rPr>
                        <w:rFonts w:ascii="Cambria Math" w:hAnsi="Cambria Math"/>
                      </w:rPr>
                      <m:t>$1.20</m:t>
                    </w:ins>
                  </m:r>
                </m:e>
              </m:d>
              <m:r>
                <w:ins w:id="683" w:author="Master Repository Process" w:date="2023-05-17T11:09:00Z">
                  <m:rPr>
                    <m:sty m:val="b"/>
                  </m:rPr>
                  <w:rPr>
                    <w:rFonts w:ascii="Cambria Math" w:hAnsi="Cambria Math" w:hint="eastAsia"/>
                  </w:rPr>
                  <m:t>×</m:t>
                </w:ins>
              </m:r>
              <m:r>
                <w:ins w:id="684" w:author="Master Repository Process" w:date="2023-05-17T11:09:00Z">
                  <m:rPr>
                    <m:sty m:val="b"/>
                  </m:rPr>
                  <w:rPr>
                    <w:rFonts w:ascii="Cambria Math" w:hAnsi="Cambria Math"/>
                  </w:rPr>
                  <m:t xml:space="preserve"> </m:t>
                </w:ins>
              </m:r>
              <m:r>
                <w:ins w:id="685" w:author="Master Repository Process" w:date="2023-05-17T11:09:00Z">
                  <m:rPr>
                    <m:sty m:val="b"/>
                  </m:rPr>
                  <w:rPr>
                    <w:rFonts w:ascii="Cambria Math" w:eastAsia="Calibri" w:hAnsi="Cambria Math"/>
                  </w:rPr>
                  <m:t>0.1</m:t>
                </w:ins>
              </m:r>
              <m:r>
                <w:ins w:id="686" w:author="Master Repository Process" w:date="2023-05-17T11:09:00Z">
                  <m:rPr>
                    <m:sty m:val="b"/>
                  </m:rPr>
                  <w:rPr>
                    <w:rFonts w:ascii="Cambria Math" w:hAnsi="Cambria Math"/>
                  </w:rPr>
                  <m:t>→rounded</m:t>
                </w:ins>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w:t>
      </w:r>
      <w:ins w:id="687" w:author="Master Repository Process" w:date="2023-05-17T11:09:00Z">
        <w:r>
          <w:t>; 28 Apr 2023 p. 867</w:t>
        </w:r>
      </w:ins>
      <w:r>
        <w:t>.]</w:t>
      </w:r>
    </w:p>
    <w:p>
      <w:pPr>
        <w:pStyle w:val="yHeading3"/>
        <w:keepNext w:val="0"/>
        <w:widowControl w:val="0"/>
        <w:spacing w:after="240"/>
      </w:pPr>
      <w:bookmarkStart w:id="688" w:name="_Toc135034103"/>
      <w:bookmarkStart w:id="689" w:name="_Toc135034293"/>
      <w:bookmarkStart w:id="690" w:name="_Toc135036272"/>
      <w:bookmarkStart w:id="691" w:name="_Toc135036461"/>
      <w:bookmarkStart w:id="692" w:name="_Toc135122903"/>
      <w:bookmarkStart w:id="693" w:name="_Toc133491584"/>
      <w:bookmarkStart w:id="694" w:name="_Toc133492570"/>
      <w:bookmarkStart w:id="695" w:name="_Toc133495541"/>
      <w:r>
        <w:rPr>
          <w:rStyle w:val="CharSDivNo"/>
        </w:rPr>
        <w:t>Division 2</w:t>
      </w:r>
      <w:r>
        <w:t> — </w:t>
      </w:r>
      <w:r>
        <w:rPr>
          <w:rStyle w:val="CharSDivText"/>
        </w:rPr>
        <w:t>System entries, Powerpik selections and game equivalents</w:t>
      </w:r>
      <w:bookmarkEnd w:id="688"/>
      <w:bookmarkEnd w:id="689"/>
      <w:bookmarkEnd w:id="690"/>
      <w:bookmarkEnd w:id="691"/>
      <w:bookmarkEnd w:id="692"/>
      <w:bookmarkEnd w:id="693"/>
      <w:bookmarkEnd w:id="694"/>
      <w:bookmarkEnd w:id="695"/>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696" w:name="_Toc135034104"/>
      <w:bookmarkStart w:id="697" w:name="_Toc135034294"/>
      <w:bookmarkStart w:id="698" w:name="_Toc135036273"/>
      <w:bookmarkStart w:id="699" w:name="_Toc135036462"/>
      <w:bookmarkStart w:id="700" w:name="_Toc135122904"/>
      <w:bookmarkStart w:id="701" w:name="_Toc133491585"/>
      <w:bookmarkStart w:id="702" w:name="_Toc133492571"/>
      <w:bookmarkStart w:id="703" w:name="_Toc133495542"/>
      <w:r>
        <w:rPr>
          <w:rStyle w:val="CharSDivNo"/>
        </w:rPr>
        <w:t>Division 3</w:t>
      </w:r>
      <w:r>
        <w:t> — </w:t>
      </w:r>
      <w:r>
        <w:rPr>
          <w:rStyle w:val="CharSDivText"/>
        </w:rPr>
        <w:t>Summary of parameters within which Powerball is conducted</w:t>
      </w:r>
      <w:bookmarkEnd w:id="696"/>
      <w:bookmarkEnd w:id="697"/>
      <w:bookmarkEnd w:id="698"/>
      <w:bookmarkEnd w:id="699"/>
      <w:bookmarkEnd w:id="700"/>
      <w:bookmarkEnd w:id="701"/>
      <w:bookmarkEnd w:id="702"/>
      <w:bookmarkEnd w:id="703"/>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$1.</w:t>
            </w:r>
            <w:del w:id="704" w:author="Master Repository Process" w:date="2023-05-17T11:09:00Z">
              <w:r>
                <w:delText>10</w:delText>
              </w:r>
            </w:del>
            <w:ins w:id="705" w:author="Master Repository Process" w:date="2023-05-17T11:09:00Z">
              <w:r>
                <w:t>20</w:t>
              </w:r>
            </w:ins>
            <w:r>
              <w:t xml:space="preserve"> (+</w:t>
            </w:r>
            <w:r>
              <w:rPr>
                <w:rFonts w:eastAsia="Calibri"/>
              </w:rPr>
              <w:t>10%</w:t>
            </w:r>
            <w:r>
              <w:t xml:space="preserve">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706" w:name="RuleErr_26"/>
            <w:r>
              <w:rPr>
                <w:i/>
              </w:rPr>
              <w:t>subject to maximum aggregate entry cost</w:t>
            </w:r>
            <w:bookmarkEnd w:id="706"/>
            <w:r>
              <w:t>)</w:t>
            </w:r>
          </w:p>
        </w:tc>
      </w:tr>
      <w:tr>
        <w:tc>
          <w:tcPr>
            <w:tcW w:w="4750" w:type="dxa"/>
          </w:tcPr>
          <w:p>
            <w:pPr>
              <w:pStyle w:val="yTableNAm"/>
              <w:ind w:left="134"/>
            </w:pPr>
            <w:r>
              <w:t>Games per oral request (</w:t>
            </w:r>
            <w:bookmarkStart w:id="707" w:name="RuleErr_27"/>
            <w:r>
              <w:rPr>
                <w:i/>
                <w:iCs/>
              </w:rPr>
              <w:t>if available</w:t>
            </w:r>
            <w:bookmarkEnd w:id="707"/>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708" w:name="RuleErr_28"/>
            <w:r>
              <w:rPr>
                <w:i/>
                <w:iCs/>
              </w:rPr>
              <w:t>if available</w:t>
            </w:r>
            <w:bookmarkEnd w:id="708"/>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w:t>
      </w:r>
      <w:del w:id="709" w:author="Master Repository Process" w:date="2023-05-17T11:09:00Z">
        <w:r>
          <w:delText>6</w:delText>
        </w:r>
      </w:del>
      <w:ins w:id="710" w:author="Master Repository Process" w:date="2023-05-17T11:09:00Z">
        <w:r>
          <w:t>6; 28 Apr 2023 p. 867</w:t>
        </w:r>
      </w:ins>
      <w:r>
        <w:t>.]</w:t>
      </w:r>
    </w:p>
    <w:p>
      <w:pPr>
        <w:pStyle w:val="yScheduleHeading"/>
      </w:pPr>
      <w:bookmarkStart w:id="711" w:name="_Toc135034105"/>
      <w:bookmarkStart w:id="712" w:name="_Toc135034295"/>
      <w:bookmarkStart w:id="713" w:name="_Toc135036274"/>
      <w:bookmarkStart w:id="714" w:name="_Toc135036463"/>
      <w:bookmarkStart w:id="715" w:name="_Toc135122905"/>
      <w:bookmarkStart w:id="716" w:name="_Toc133491586"/>
      <w:bookmarkStart w:id="717" w:name="_Toc133492572"/>
      <w:bookmarkStart w:id="718" w:name="_Toc133495543"/>
      <w:r>
        <w:rPr>
          <w:rStyle w:val="CharSchNo"/>
        </w:rPr>
        <w:t>Schedule 6</w:t>
      </w:r>
      <w:r>
        <w:t> — </w:t>
      </w:r>
      <w:r>
        <w:rPr>
          <w:rStyle w:val="CharSchText"/>
        </w:rPr>
        <w:t>Saturday Lotto</w:t>
      </w:r>
      <w:bookmarkEnd w:id="711"/>
      <w:bookmarkEnd w:id="712"/>
      <w:bookmarkEnd w:id="713"/>
      <w:bookmarkEnd w:id="714"/>
      <w:bookmarkEnd w:id="715"/>
      <w:bookmarkEnd w:id="716"/>
      <w:bookmarkEnd w:id="717"/>
      <w:bookmarkEnd w:id="718"/>
    </w:p>
    <w:p>
      <w:pPr>
        <w:pStyle w:val="yShoulderClause"/>
      </w:pPr>
      <w:r>
        <w:t>[r. 4 and 101]</w:t>
      </w:r>
    </w:p>
    <w:p>
      <w:pPr>
        <w:pStyle w:val="yFootnoteheading"/>
        <w:spacing w:after="60"/>
      </w:pPr>
      <w:r>
        <w:tab/>
        <w:t>[Heading amended: Gazette 4 Oct 2017 p. 5148.]</w:t>
      </w:r>
    </w:p>
    <w:p>
      <w:pPr>
        <w:pStyle w:val="yHeading3"/>
      </w:pPr>
      <w:bookmarkStart w:id="719" w:name="_Toc135034106"/>
      <w:bookmarkStart w:id="720" w:name="_Toc135034296"/>
      <w:bookmarkStart w:id="721" w:name="_Toc135036275"/>
      <w:bookmarkStart w:id="722" w:name="_Toc135036464"/>
      <w:bookmarkStart w:id="723" w:name="_Toc135122906"/>
      <w:bookmarkStart w:id="724" w:name="_Toc133491587"/>
      <w:bookmarkStart w:id="725" w:name="_Toc133492573"/>
      <w:bookmarkStart w:id="726" w:name="_Toc133495544"/>
      <w:r>
        <w:rPr>
          <w:rStyle w:val="CharSDivNo"/>
        </w:rPr>
        <w:t>Division 1</w:t>
      </w:r>
      <w:r>
        <w:t> — </w:t>
      </w:r>
      <w:r>
        <w:rPr>
          <w:rStyle w:val="CharSDivText"/>
        </w:rPr>
        <w:t>Calculating the total cost of entry</w:t>
      </w:r>
      <w:bookmarkEnd w:id="719"/>
      <w:bookmarkEnd w:id="720"/>
      <w:bookmarkEnd w:id="721"/>
      <w:bookmarkEnd w:id="722"/>
      <w:bookmarkEnd w:id="723"/>
      <w:bookmarkEnd w:id="724"/>
      <w:bookmarkEnd w:id="725"/>
      <w:bookmarkEnd w:id="726"/>
    </w:p>
    <w:p>
      <w:pPr>
        <w:pStyle w:val="yMiscellaneousBody"/>
        <w:spacing w:before="120"/>
      </w:pPr>
      <w:r>
        <w:t>The unit cost of entering a Saturday Lotto draw is made up of a subscription of 75 cents per game and an agent’s component.</w:t>
      </w:r>
    </w:p>
    <w:p>
      <w:pPr>
        <w:pStyle w:val="yMiscellaneousBody"/>
        <w:spacing w:before="120"/>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$0.75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Footnotesection"/>
      </w:pPr>
      <w:r>
        <w:tab/>
        <w:t>[Division 1 amended: Gazette 12 Nov 2019 p. 4020; 8 Sep 2020 p. 2852.]</w:t>
      </w:r>
    </w:p>
    <w:p>
      <w:pPr>
        <w:pStyle w:val="yHeading3"/>
        <w:spacing w:after="240"/>
      </w:pPr>
      <w:bookmarkStart w:id="727" w:name="_Toc135034107"/>
      <w:bookmarkStart w:id="728" w:name="_Toc135034297"/>
      <w:bookmarkStart w:id="729" w:name="_Toc135036276"/>
      <w:bookmarkStart w:id="730" w:name="_Toc135036465"/>
      <w:bookmarkStart w:id="731" w:name="_Toc135122907"/>
      <w:bookmarkStart w:id="732" w:name="_Toc133491588"/>
      <w:bookmarkStart w:id="733" w:name="_Toc133492574"/>
      <w:bookmarkStart w:id="734" w:name="_Toc133495545"/>
      <w:r>
        <w:rPr>
          <w:rStyle w:val="CharSDivNo"/>
        </w:rPr>
        <w:t>Division 2</w:t>
      </w:r>
      <w:r>
        <w:t> — </w:t>
      </w:r>
      <w:r>
        <w:rPr>
          <w:rStyle w:val="CharSDivText"/>
        </w:rPr>
        <w:t>System entries and game equivalents</w:t>
      </w:r>
      <w:bookmarkEnd w:id="727"/>
      <w:bookmarkEnd w:id="728"/>
      <w:bookmarkEnd w:id="729"/>
      <w:bookmarkEnd w:id="730"/>
      <w:bookmarkEnd w:id="731"/>
      <w:bookmarkEnd w:id="732"/>
      <w:bookmarkEnd w:id="733"/>
      <w:bookmarkEnd w:id="734"/>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735" w:name="_Toc135034108"/>
      <w:bookmarkStart w:id="736" w:name="_Toc135034298"/>
      <w:bookmarkStart w:id="737" w:name="_Toc135036277"/>
      <w:bookmarkStart w:id="738" w:name="_Toc135036466"/>
      <w:bookmarkStart w:id="739" w:name="_Toc135122908"/>
      <w:bookmarkStart w:id="740" w:name="_Toc133491589"/>
      <w:bookmarkStart w:id="741" w:name="_Toc133492575"/>
      <w:bookmarkStart w:id="742" w:name="_Toc133495546"/>
      <w:r>
        <w:rPr>
          <w:rStyle w:val="CharSDivNo"/>
        </w:rPr>
        <w:t>Division 3</w:t>
      </w:r>
      <w:r>
        <w:t> — </w:t>
      </w:r>
      <w:r>
        <w:rPr>
          <w:rStyle w:val="CharSDivText"/>
        </w:rPr>
        <w:t>Summary of parameters within which Saturday Lotto is conducted</w:t>
      </w:r>
      <w:bookmarkEnd w:id="735"/>
      <w:bookmarkEnd w:id="736"/>
      <w:bookmarkEnd w:id="737"/>
      <w:bookmarkEnd w:id="738"/>
      <w:bookmarkEnd w:id="739"/>
      <w:bookmarkEnd w:id="740"/>
      <w:bookmarkEnd w:id="741"/>
      <w:bookmarkEnd w:id="742"/>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 xml:space="preserve">$0.75 (+ a </w:t>
            </w:r>
            <w:r>
              <w:rPr>
                <w:rFonts w:eastAsia="Calibri"/>
              </w:rPr>
              <w:t>10%</w:t>
            </w:r>
            <w:r>
              <w:rPr>
                <w:szCs w:val="22"/>
              </w:rPr>
              <w:t xml:space="preserve">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743" w:name="RuleErr_29"/>
            <w:r>
              <w:rPr>
                <w:i/>
                <w:iCs/>
                <w:szCs w:val="22"/>
              </w:rPr>
              <w:t>if available</w:t>
            </w:r>
            <w:bookmarkEnd w:id="743"/>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744" w:name="RuleErr_30"/>
            <w:r>
              <w:rPr>
                <w:i/>
                <w:iCs/>
                <w:szCs w:val="22"/>
              </w:rPr>
              <w:t>if available</w:t>
            </w:r>
            <w:bookmarkEnd w:id="744"/>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745" w:name="RuleErr_31"/>
            <w:r>
              <w:rPr>
                <w:i/>
                <w:iCs/>
                <w:szCs w:val="22"/>
              </w:rPr>
              <w:t>if available</w:t>
            </w:r>
            <w:bookmarkEnd w:id="745"/>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746" w:name="RuleErr_32"/>
            <w:r>
              <w:rPr>
                <w:i/>
                <w:iCs/>
                <w:szCs w:val="22"/>
              </w:rPr>
              <w:t>if available</w:t>
            </w:r>
            <w:bookmarkEnd w:id="746"/>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 8 Sep 2020 p. 2852.]</w:t>
      </w:r>
    </w:p>
    <w:p>
      <w:pPr>
        <w:pStyle w:val="yScheduleHeading"/>
      </w:pPr>
      <w:bookmarkStart w:id="747" w:name="_Toc135034109"/>
      <w:bookmarkStart w:id="748" w:name="_Toc135034299"/>
      <w:bookmarkStart w:id="749" w:name="_Toc135036278"/>
      <w:bookmarkStart w:id="750" w:name="_Toc135036467"/>
      <w:bookmarkStart w:id="751" w:name="_Toc135122909"/>
      <w:bookmarkStart w:id="752" w:name="_Toc133491590"/>
      <w:bookmarkStart w:id="753" w:name="_Toc133492576"/>
      <w:bookmarkStart w:id="754" w:name="_Toc133495547"/>
      <w:r>
        <w:rPr>
          <w:rStyle w:val="CharSchNo"/>
        </w:rPr>
        <w:t>Schedule 7</w:t>
      </w:r>
      <w:r>
        <w:t> — </w:t>
      </w:r>
      <w:r>
        <w:rPr>
          <w:rStyle w:val="CharSchText"/>
        </w:rPr>
        <w:t>Set for Life</w:t>
      </w:r>
      <w:bookmarkEnd w:id="747"/>
      <w:bookmarkEnd w:id="748"/>
      <w:bookmarkEnd w:id="749"/>
      <w:bookmarkEnd w:id="750"/>
      <w:bookmarkEnd w:id="751"/>
      <w:bookmarkEnd w:id="752"/>
      <w:bookmarkEnd w:id="753"/>
      <w:bookmarkEnd w:id="754"/>
    </w:p>
    <w:p>
      <w:pPr>
        <w:pStyle w:val="yShoulderClause"/>
      </w:pPr>
      <w:r>
        <w:t>[r. 4, 111 and 112]</w:t>
      </w:r>
    </w:p>
    <w:p>
      <w:pPr>
        <w:pStyle w:val="yFootnoteheading"/>
        <w:spacing w:after="60"/>
      </w:pPr>
      <w:r>
        <w:tab/>
        <w:t>[Heading amended: Gazette 4 Oct 2017 p. 5149.]</w:t>
      </w:r>
    </w:p>
    <w:p>
      <w:pPr>
        <w:pStyle w:val="yHeading3"/>
      </w:pPr>
      <w:bookmarkStart w:id="755" w:name="_Toc135034110"/>
      <w:bookmarkStart w:id="756" w:name="_Toc135034300"/>
      <w:bookmarkStart w:id="757" w:name="_Toc135036279"/>
      <w:bookmarkStart w:id="758" w:name="_Toc135036468"/>
      <w:bookmarkStart w:id="759" w:name="_Toc135122910"/>
      <w:bookmarkStart w:id="760" w:name="_Toc133491591"/>
      <w:bookmarkStart w:id="761" w:name="_Toc133492577"/>
      <w:bookmarkStart w:id="762" w:name="_Toc133495548"/>
      <w:r>
        <w:rPr>
          <w:rStyle w:val="CharSDivNo"/>
        </w:rPr>
        <w:t>Division 1</w:t>
      </w:r>
      <w:r>
        <w:t> — </w:t>
      </w:r>
      <w:r>
        <w:rPr>
          <w:rStyle w:val="CharSDivText"/>
        </w:rPr>
        <w:t>Calculating the total cost of entry</w:t>
      </w:r>
      <w:bookmarkEnd w:id="755"/>
      <w:bookmarkEnd w:id="756"/>
      <w:bookmarkEnd w:id="757"/>
      <w:bookmarkEnd w:id="758"/>
      <w:bookmarkEnd w:id="759"/>
      <w:bookmarkEnd w:id="760"/>
      <w:bookmarkEnd w:id="761"/>
      <w:bookmarkEnd w:id="762"/>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10%</w:t>
      </w:r>
      <w:r>
        <w:t xml:space="preserve"> 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w:t>
      </w:r>
    </w:p>
    <w:p>
      <w:pPr>
        <w:pStyle w:val="yEdnotedivision"/>
      </w:pPr>
      <w:r>
        <w:t>[Division 2 deleted: Gazette 3 Mar 2020 p. 477.]</w:t>
      </w:r>
    </w:p>
    <w:p>
      <w:pPr>
        <w:pStyle w:val="yHeading3"/>
        <w:keepLines/>
        <w:pageBreakBefore/>
        <w:spacing w:before="0" w:after="240"/>
      </w:pPr>
      <w:bookmarkStart w:id="763" w:name="_Toc135034111"/>
      <w:bookmarkStart w:id="764" w:name="_Toc135034301"/>
      <w:bookmarkStart w:id="765" w:name="_Toc135036280"/>
      <w:bookmarkStart w:id="766" w:name="_Toc135036469"/>
      <w:bookmarkStart w:id="767" w:name="_Toc135122911"/>
      <w:bookmarkStart w:id="768" w:name="_Toc133491592"/>
      <w:bookmarkStart w:id="769" w:name="_Toc133492578"/>
      <w:bookmarkStart w:id="770" w:name="_Toc133495549"/>
      <w:r>
        <w:rPr>
          <w:rStyle w:val="CharSDivNo"/>
        </w:rPr>
        <w:t>Division 3</w:t>
      </w:r>
      <w:r>
        <w:t> — </w:t>
      </w:r>
      <w:r>
        <w:rPr>
          <w:rStyle w:val="CharSDivText"/>
        </w:rPr>
        <w:t>Summary of parameters within which Set for Life is conducted</w:t>
      </w:r>
      <w:bookmarkEnd w:id="763"/>
      <w:bookmarkEnd w:id="764"/>
      <w:bookmarkEnd w:id="765"/>
      <w:bookmarkEnd w:id="766"/>
      <w:bookmarkEnd w:id="767"/>
      <w:bookmarkEnd w:id="768"/>
      <w:bookmarkEnd w:id="769"/>
      <w:bookmarkEnd w:id="770"/>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 xml:space="preserve">$0.60 (+ a </w:t>
            </w:r>
            <w:r>
              <w:rPr>
                <w:rFonts w:eastAsia="Calibri"/>
              </w:rPr>
              <w:t>10%</w:t>
            </w:r>
            <w:r>
              <w:t xml:space="preserve">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26.30%)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771" w:name="RuleErr_33"/>
            <w:r>
              <w:rPr>
                <w:i/>
                <w:iCs/>
              </w:rPr>
              <w:t>if available</w:t>
            </w:r>
            <w:bookmarkEnd w:id="771"/>
            <w:r>
              <w:t>)</w:t>
            </w:r>
          </w:p>
        </w:tc>
        <w:tc>
          <w:tcPr>
            <w:tcW w:w="2268" w:type="dxa"/>
          </w:tcPr>
          <w:p>
            <w:pPr>
              <w:pStyle w:val="yTableNAm"/>
            </w:pPr>
            <w:r>
              <w:t>Up to 10 weeks</w:t>
            </w:r>
          </w:p>
        </w:tc>
      </w:tr>
      <w:tr>
        <w:trPr>
          <w:cantSplit/>
        </w:trPr>
        <w:tc>
          <w:tcPr>
            <w:tcW w:w="4536" w:type="dxa"/>
          </w:tcPr>
          <w:p>
            <w:pPr>
              <w:pStyle w:val="yTableNAm"/>
            </w:pPr>
            <w:r>
              <w:t>Advance play (maximum) (</w:t>
            </w:r>
            <w:bookmarkStart w:id="772" w:name="RuleErr_34"/>
            <w:r>
              <w:rPr>
                <w:i/>
                <w:iCs/>
              </w:rPr>
              <w:t>if available</w:t>
            </w:r>
            <w:bookmarkEnd w:id="772"/>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w:t>
      </w:r>
    </w:p>
    <w:p>
      <w:pPr>
        <w:pStyle w:val="yEdnoteschedule"/>
      </w:pPr>
      <w:r>
        <w:t>[Schedule 8 deleted: Gazette 3 Mar 2020 p. 478.]</w:t>
      </w:r>
    </w:p>
    <w:p>
      <w:pPr>
        <w:pStyle w:val="yFootnotesection"/>
      </w:pPr>
    </w:p>
    <w:p>
      <w:pPr>
        <w:pStyle w:val="yScheduleHeading"/>
        <w:spacing w:after="240"/>
      </w:pPr>
      <w:bookmarkStart w:id="773" w:name="_Toc135034112"/>
      <w:bookmarkStart w:id="774" w:name="_Toc135034302"/>
      <w:bookmarkStart w:id="775" w:name="_Toc135036281"/>
      <w:bookmarkStart w:id="776" w:name="_Toc135036470"/>
      <w:bookmarkStart w:id="777" w:name="_Toc135122912"/>
      <w:bookmarkStart w:id="778" w:name="_Toc133491593"/>
      <w:bookmarkStart w:id="779" w:name="_Toc133492579"/>
      <w:bookmarkStart w:id="780" w:name="_Toc133495550"/>
      <w:r>
        <w:rPr>
          <w:rStyle w:val="CharSchNo"/>
        </w:rPr>
        <w:t>Schedule 9</w:t>
      </w:r>
      <w:r>
        <w:rPr>
          <w:rStyle w:val="CharSDivNo"/>
        </w:rPr>
        <w:t> </w:t>
      </w:r>
      <w:r>
        <w:t>—</w:t>
      </w:r>
      <w:r>
        <w:rPr>
          <w:rStyle w:val="CharSDivText"/>
        </w:rPr>
        <w:t> </w:t>
      </w:r>
      <w:r>
        <w:rPr>
          <w:rStyle w:val="CharSchText"/>
        </w:rPr>
        <w:t>Summary of parameters within which Super66 is conducted</w:t>
      </w:r>
      <w:bookmarkEnd w:id="773"/>
      <w:bookmarkEnd w:id="774"/>
      <w:bookmarkEnd w:id="775"/>
      <w:bookmarkEnd w:id="776"/>
      <w:bookmarkEnd w:id="777"/>
      <w:bookmarkEnd w:id="778"/>
      <w:bookmarkEnd w:id="779"/>
      <w:bookmarkEnd w:id="780"/>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pgSz w:w="11907" w:h="16840" w:code="9"/>
          <w:pgMar w:top="2381" w:right="2410" w:bottom="3544" w:left="2410" w:header="720" w:footer="3544" w:gutter="0"/>
          <w:cols w:space="720"/>
        </w:sectPr>
      </w:pPr>
    </w:p>
    <w:p>
      <w:pPr>
        <w:pStyle w:val="nHeading2"/>
      </w:pPr>
      <w:bookmarkStart w:id="782" w:name="_Toc135034113"/>
      <w:bookmarkStart w:id="783" w:name="_Toc135034303"/>
      <w:bookmarkStart w:id="784" w:name="_Toc135036282"/>
      <w:bookmarkStart w:id="785" w:name="_Toc135036471"/>
      <w:bookmarkStart w:id="786" w:name="_Toc135122913"/>
      <w:bookmarkStart w:id="787" w:name="_Toc133491594"/>
      <w:bookmarkStart w:id="788" w:name="_Toc133492580"/>
      <w:bookmarkStart w:id="789" w:name="_Toc133495551"/>
      <w:r>
        <w:t>Notes</w:t>
      </w:r>
      <w:bookmarkEnd w:id="782"/>
      <w:bookmarkEnd w:id="783"/>
      <w:bookmarkEnd w:id="784"/>
      <w:bookmarkEnd w:id="785"/>
      <w:bookmarkEnd w:id="786"/>
      <w:bookmarkEnd w:id="787"/>
      <w:bookmarkEnd w:id="788"/>
      <w:bookmarkEnd w:id="789"/>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 </w:t>
      </w:r>
      <w:del w:id="790" w:author="Master Repository Process" w:date="2023-05-17T11:09:00Z">
        <w:r>
          <w:delText>For provisions that have not yet come into operation see the uncommenced provisions table.</w:delText>
        </w:r>
      </w:del>
    </w:p>
    <w:p>
      <w:pPr>
        <w:pStyle w:val="nHeading3"/>
      </w:pPr>
      <w:bookmarkStart w:id="791" w:name="_Toc135122914"/>
      <w:bookmarkStart w:id="792" w:name="_Toc133495552"/>
      <w:r>
        <w:t>Compilation table</w:t>
      </w:r>
      <w:bookmarkEnd w:id="791"/>
      <w:bookmarkEnd w:id="79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r>
        <w:trPr>
          <w:cantSplit/>
        </w:trPr>
        <w:tc>
          <w:tcPr>
            <w:tcW w:w="3118" w:type="dxa"/>
            <w:tcBorders>
              <w:top w:val="nil"/>
              <w:bottom w:val="nil"/>
            </w:tcBorders>
          </w:tcPr>
          <w:p>
            <w:pPr>
              <w:pStyle w:val="nTable"/>
              <w:spacing w:after="40"/>
              <w:rPr>
                <w:i/>
              </w:rPr>
            </w:pPr>
            <w:r>
              <w:rPr>
                <w:i/>
                <w:noProof/>
              </w:rPr>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nil"/>
            </w:tcBorders>
          </w:tcPr>
          <w:p>
            <w:pPr>
              <w:pStyle w:val="nTable"/>
              <w:spacing w:after="40"/>
            </w:pPr>
            <w:r>
              <w:rPr>
                <w:i/>
                <w:noProof/>
              </w:rPr>
              <w:t>Lotteries Commission (Authorised Lotteries) (Saturday Lotto) Amendment Rules 2020</w:t>
            </w:r>
          </w:p>
        </w:tc>
        <w:tc>
          <w:tcPr>
            <w:tcW w:w="1276" w:type="dxa"/>
            <w:tcBorders>
              <w:top w:val="nil"/>
              <w:bottom w:val="nil"/>
            </w:tcBorders>
          </w:tcPr>
          <w:p>
            <w:pPr>
              <w:pStyle w:val="nTable"/>
              <w:spacing w:after="40"/>
            </w:pPr>
            <w:r>
              <w:t>8 Sep 2020 p. 2851</w:t>
            </w:r>
            <w:r>
              <w:noBreakHyphen/>
              <w:t>2</w:t>
            </w:r>
          </w:p>
        </w:tc>
        <w:tc>
          <w:tcPr>
            <w:tcW w:w="2693" w:type="dxa"/>
            <w:tcBorders>
              <w:top w:val="nil"/>
              <w:bottom w:val="nil"/>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tc>
          <w:tcPr>
            <w:tcW w:w="3118" w:type="dxa"/>
            <w:tcBorders>
              <w:top w:val="nil"/>
              <w:bottom w:val="nil"/>
            </w:tcBorders>
          </w:tcPr>
          <w:p>
            <w:pPr>
              <w:pStyle w:val="nTable"/>
              <w:spacing w:after="40"/>
              <w:rPr>
                <w:i/>
                <w:noProof/>
              </w:rPr>
            </w:pPr>
            <w:r>
              <w:rPr>
                <w:i/>
                <w:noProof/>
              </w:rPr>
              <w:t>Lotteries Commission (Authorised Lotteries) Amendment Rules 2020</w:t>
            </w:r>
          </w:p>
        </w:tc>
        <w:tc>
          <w:tcPr>
            <w:tcW w:w="1276" w:type="dxa"/>
            <w:tcBorders>
              <w:top w:val="nil"/>
              <w:bottom w:val="nil"/>
            </w:tcBorders>
          </w:tcPr>
          <w:p>
            <w:pPr>
              <w:pStyle w:val="nTable"/>
              <w:spacing w:after="40"/>
            </w:pPr>
            <w:r>
              <w:t>6 Nov 2020 p. 4156-61</w:t>
            </w:r>
          </w:p>
        </w:tc>
        <w:tc>
          <w:tcPr>
            <w:tcW w:w="2693" w:type="dxa"/>
            <w:tcBorders>
              <w:top w:val="nil"/>
              <w:bottom w:val="nil"/>
            </w:tcBorders>
          </w:tcPr>
          <w:p>
            <w:pPr>
              <w:pStyle w:val="nTable"/>
              <w:keepNext/>
              <w:rPr>
                <w:noProof/>
              </w:rPr>
            </w:pPr>
            <w:r>
              <w:rPr>
                <w:noProof/>
              </w:rPr>
              <w:t>r. 1 and 2: 6 Nov 2020 (see r. 2(a));</w:t>
            </w:r>
            <w:r>
              <w:rPr>
                <w:noProof/>
              </w:rPr>
              <w:br/>
              <w:t>Rules other than r. 1 and 2: 9 Nov 2020 (see r. 2(b))</w:t>
            </w:r>
          </w:p>
        </w:tc>
      </w:tr>
      <w:tr>
        <w:tc>
          <w:tcPr>
            <w:tcW w:w="3118" w:type="dxa"/>
            <w:tcBorders>
              <w:top w:val="nil"/>
              <w:bottom w:val="nil"/>
            </w:tcBorders>
          </w:tcPr>
          <w:p>
            <w:pPr>
              <w:pStyle w:val="nTable"/>
              <w:spacing w:after="40"/>
              <w:rPr>
                <w:i/>
                <w:noProof/>
              </w:rPr>
            </w:pPr>
            <w:r>
              <w:rPr>
                <w:i/>
                <w:noProof/>
              </w:rPr>
              <w:t>Lotteries Commission (Authorised Lotteries) Amendment (Saturday Lotto) Rules 2021</w:t>
            </w:r>
          </w:p>
        </w:tc>
        <w:tc>
          <w:tcPr>
            <w:tcW w:w="1276" w:type="dxa"/>
            <w:tcBorders>
              <w:top w:val="nil"/>
              <w:bottom w:val="nil"/>
            </w:tcBorders>
          </w:tcPr>
          <w:p>
            <w:pPr>
              <w:pStyle w:val="nTable"/>
              <w:spacing w:after="40"/>
            </w:pPr>
            <w:r>
              <w:t>23 Jul 2021 p. 3154</w:t>
            </w:r>
          </w:p>
        </w:tc>
        <w:tc>
          <w:tcPr>
            <w:tcW w:w="2693" w:type="dxa"/>
            <w:tcBorders>
              <w:top w:val="nil"/>
              <w:bottom w:val="nil"/>
            </w:tcBorders>
          </w:tcPr>
          <w:p>
            <w:pPr>
              <w:pStyle w:val="nTable"/>
              <w:keepNext/>
              <w:rPr>
                <w:noProof/>
              </w:rPr>
            </w:pPr>
            <w:r>
              <w:rPr>
                <w:noProof/>
              </w:rPr>
              <w:t>r. 1</w:t>
            </w:r>
            <w:r>
              <w:rPr>
                <w:noProof/>
              </w:rPr>
              <w:noBreakHyphen/>
              <w:t xml:space="preserve">3: </w:t>
            </w:r>
            <w:r>
              <w:t xml:space="preserve">23 Jul 2021 </w:t>
            </w:r>
            <w:r>
              <w:rPr>
                <w:noProof/>
              </w:rPr>
              <w:t>(see r. 2(a));</w:t>
            </w:r>
            <w:r>
              <w:rPr>
                <w:noProof/>
              </w:rPr>
              <w:br/>
              <w:t>Rules other than r. 1</w:t>
            </w:r>
            <w:r>
              <w:rPr>
                <w:noProof/>
              </w:rPr>
              <w:noBreakHyphen/>
              <w:t xml:space="preserve">3: </w:t>
            </w:r>
            <w:r>
              <w:t xml:space="preserve">24 Jul 2021 </w:t>
            </w:r>
            <w:r>
              <w:rPr>
                <w:noProof/>
              </w:rPr>
              <w:t>(see r. 2(b))</w:t>
            </w:r>
          </w:p>
        </w:tc>
      </w:tr>
      <w:tr>
        <w:tc>
          <w:tcPr>
            <w:tcW w:w="3118" w:type="dxa"/>
            <w:tcBorders>
              <w:top w:val="nil"/>
              <w:bottom w:val="nil"/>
            </w:tcBorders>
          </w:tcPr>
          <w:p>
            <w:pPr>
              <w:pStyle w:val="nTable"/>
              <w:spacing w:after="40"/>
              <w:rPr>
                <w:i/>
                <w:noProof/>
              </w:rPr>
            </w:pPr>
            <w:r>
              <w:rPr>
                <w:i/>
              </w:rPr>
              <w:t>Lotteries Commission (OZ Lotto) Amendment Rules 2022</w:t>
            </w:r>
          </w:p>
        </w:tc>
        <w:tc>
          <w:tcPr>
            <w:tcW w:w="1276" w:type="dxa"/>
            <w:tcBorders>
              <w:top w:val="nil"/>
              <w:bottom w:val="nil"/>
            </w:tcBorders>
          </w:tcPr>
          <w:p>
            <w:pPr>
              <w:pStyle w:val="nTable"/>
              <w:spacing w:after="40"/>
            </w:pPr>
            <w:r>
              <w:t>5 Apr 2022 p. 2482</w:t>
            </w:r>
            <w:r>
              <w:noBreakHyphen/>
              <w:t>3</w:t>
            </w:r>
          </w:p>
        </w:tc>
        <w:tc>
          <w:tcPr>
            <w:tcW w:w="2693" w:type="dxa"/>
            <w:tcBorders>
              <w:top w:val="nil"/>
              <w:bottom w:val="nil"/>
            </w:tcBorders>
          </w:tcPr>
          <w:p>
            <w:pPr>
              <w:pStyle w:val="nTable"/>
              <w:keepNext/>
              <w:rPr>
                <w:noProof/>
              </w:rPr>
            </w:pPr>
            <w:r>
              <w:rPr>
                <w:noProof/>
              </w:rPr>
              <w:t>r. 1 and 2: 5 Apr 2022 (see r. 2(a));</w:t>
            </w:r>
            <w:r>
              <w:rPr>
                <w:noProof/>
              </w:rPr>
              <w:br/>
              <w:t xml:space="preserve">Rules other than r. 1 and 2: </w:t>
            </w:r>
            <w:r>
              <w:t>immediately after the OZ Lotto draw on 10 May 2022 (see r. 2(b))</w:t>
            </w:r>
          </w:p>
        </w:tc>
      </w:tr>
      <w:tr>
        <w:tc>
          <w:tcPr>
            <w:tcW w:w="3118" w:type="dxa"/>
            <w:tcBorders>
              <w:top w:val="nil"/>
              <w:bottom w:val="nil"/>
            </w:tcBorders>
          </w:tcPr>
          <w:p>
            <w:pPr>
              <w:pStyle w:val="nTable"/>
              <w:spacing w:after="40"/>
              <w:rPr>
                <w:i/>
              </w:rPr>
            </w:pPr>
            <w:r>
              <w:rPr>
                <w:i/>
              </w:rPr>
              <w:t>Lotteries Commission (Super66 and Removal of Self</w:t>
            </w:r>
            <w:r>
              <w:rPr>
                <w:i/>
              </w:rPr>
              <w:noBreakHyphen/>
              <w:t>serve Kiosks) Amendment Rules 2022</w:t>
            </w:r>
          </w:p>
        </w:tc>
        <w:tc>
          <w:tcPr>
            <w:tcW w:w="1276" w:type="dxa"/>
            <w:tcBorders>
              <w:top w:val="nil"/>
              <w:bottom w:val="nil"/>
            </w:tcBorders>
          </w:tcPr>
          <w:p>
            <w:pPr>
              <w:pStyle w:val="nTable"/>
              <w:spacing w:after="40"/>
            </w:pPr>
            <w:r>
              <w:t>12 Apr 2022 p. 2728</w:t>
            </w:r>
            <w:r>
              <w:noBreakHyphen/>
              <w:t>9</w:t>
            </w:r>
          </w:p>
        </w:tc>
        <w:tc>
          <w:tcPr>
            <w:tcW w:w="2693" w:type="dxa"/>
            <w:tcBorders>
              <w:top w:val="nil"/>
              <w:bottom w:val="nil"/>
            </w:tcBorders>
          </w:tcPr>
          <w:p>
            <w:pPr>
              <w:pStyle w:val="nTable"/>
              <w:keepNext/>
              <w:rPr>
                <w:noProof/>
              </w:rPr>
            </w:pPr>
            <w:r>
              <w:t>r. 1 and 2: 12 Apr 2022 (see r. 2(a));</w:t>
            </w:r>
            <w:r>
              <w:br/>
              <w:t>Rules other than r. 1 and 2: immediately after the Super66 draw on 14 May 2022 (see r. 2(b))</w:t>
            </w:r>
          </w:p>
        </w:tc>
      </w:tr>
    </w:tbl>
    <w:p>
      <w:pPr>
        <w:pStyle w:val="nHeading3"/>
        <w:rPr>
          <w:del w:id="793" w:author="Master Repository Process" w:date="2023-05-17T11:09:00Z"/>
        </w:rPr>
      </w:pPr>
      <w:bookmarkStart w:id="794" w:name="_Toc133495553"/>
      <w:del w:id="795" w:author="Master Repository Process" w:date="2023-05-17T11:09:00Z">
        <w:r>
          <w:delText>Uncommenced provisions table</w:delText>
        </w:r>
        <w:bookmarkEnd w:id="794"/>
      </w:del>
    </w:p>
    <w:p>
      <w:pPr>
        <w:pStyle w:val="nStatement"/>
        <w:keepNext/>
        <w:spacing w:after="240"/>
        <w:rPr>
          <w:del w:id="796" w:author="Master Repository Process" w:date="2023-05-17T11:09:00Z"/>
        </w:rPr>
      </w:pPr>
      <w:del w:id="797" w:author="Master Repository Process" w:date="2023-05-17T11:09: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798" w:author="Master Repository Process" w:date="2023-05-17T11:09:00Z"/>
        </w:trPr>
        <w:tc>
          <w:tcPr>
            <w:tcW w:w="3118" w:type="dxa"/>
          </w:tcPr>
          <w:p>
            <w:pPr>
              <w:pStyle w:val="nTable"/>
              <w:spacing w:after="40"/>
              <w:rPr>
                <w:del w:id="799" w:author="Master Repository Process" w:date="2023-05-17T11:09:00Z"/>
                <w:b/>
              </w:rPr>
            </w:pPr>
            <w:del w:id="800" w:author="Master Repository Process" w:date="2023-05-17T11:09:00Z">
              <w:r>
                <w:rPr>
                  <w:b/>
                </w:rPr>
                <w:delText>Citation</w:delText>
              </w:r>
            </w:del>
          </w:p>
        </w:tc>
        <w:tc>
          <w:tcPr>
            <w:tcW w:w="1276" w:type="dxa"/>
          </w:tcPr>
          <w:p>
            <w:pPr>
              <w:pStyle w:val="nTable"/>
              <w:spacing w:after="40"/>
              <w:rPr>
                <w:del w:id="801" w:author="Master Repository Process" w:date="2023-05-17T11:09:00Z"/>
                <w:b/>
              </w:rPr>
            </w:pPr>
            <w:del w:id="802" w:author="Master Repository Process" w:date="2023-05-17T11:09:00Z">
              <w:r>
                <w:rPr>
                  <w:b/>
                </w:rPr>
                <w:delText>Published</w:delText>
              </w:r>
            </w:del>
          </w:p>
        </w:tc>
        <w:tc>
          <w:tcPr>
            <w:tcW w:w="2693" w:type="dxa"/>
          </w:tcPr>
          <w:p>
            <w:pPr>
              <w:pStyle w:val="nTable"/>
              <w:spacing w:after="40"/>
              <w:rPr>
                <w:del w:id="803" w:author="Master Repository Process" w:date="2023-05-17T11:09:00Z"/>
                <w:b/>
              </w:rPr>
            </w:pPr>
            <w:del w:id="804" w:author="Master Repository Process" w:date="2023-05-17T11:09:00Z">
              <w:r>
                <w:rPr>
                  <w:b/>
                </w:rPr>
                <w:delText>Commencement</w:delText>
              </w:r>
            </w:del>
          </w:p>
        </w:tc>
      </w:tr>
      <w:tr>
        <w:tc>
          <w:tcPr>
            <w:tcW w:w="3118" w:type="dxa"/>
            <w:tcBorders>
              <w:top w:val="nil"/>
              <w:bottom w:val="single" w:sz="4" w:space="0" w:color="auto"/>
            </w:tcBorders>
          </w:tcPr>
          <w:p>
            <w:pPr>
              <w:pStyle w:val="nTable"/>
              <w:spacing w:after="40"/>
              <w:rPr>
                <w:i/>
              </w:rPr>
            </w:pPr>
            <w:r>
              <w:rPr>
                <w:i/>
              </w:rPr>
              <w:t>Lotteries Commission (Authorised Lotteries) (Powerball) Amendment Rules 2023</w:t>
            </w:r>
            <w:del w:id="805" w:author="Master Repository Process" w:date="2023-05-17T11:09:00Z">
              <w:r>
                <w:delText xml:space="preserve"> (other than r. 1 and 2)</w:delText>
              </w:r>
            </w:del>
          </w:p>
        </w:tc>
        <w:tc>
          <w:tcPr>
            <w:tcW w:w="1276" w:type="dxa"/>
            <w:tcBorders>
              <w:top w:val="nil"/>
              <w:bottom w:val="single" w:sz="4" w:space="0" w:color="auto"/>
            </w:tcBorders>
          </w:tcPr>
          <w:p>
            <w:pPr>
              <w:pStyle w:val="nTable"/>
              <w:spacing w:after="40"/>
            </w:pPr>
            <w:r>
              <w:t>28 Apr 2023 p. 867</w:t>
            </w:r>
          </w:p>
        </w:tc>
        <w:tc>
          <w:tcPr>
            <w:tcW w:w="2693" w:type="dxa"/>
            <w:tcBorders>
              <w:top w:val="nil"/>
              <w:bottom w:val="single" w:sz="4" w:space="0" w:color="auto"/>
            </w:tcBorders>
          </w:tcPr>
          <w:p>
            <w:pPr>
              <w:pStyle w:val="nTable"/>
              <w:keepNext/>
              <w:rPr>
                <w:ins w:id="806" w:author="Master Repository Process" w:date="2023-05-17T11:09:00Z"/>
              </w:rPr>
            </w:pPr>
            <w:del w:id="807" w:author="Master Repository Process" w:date="2023-05-17T11:09:00Z">
              <w:r>
                <w:delText>Operative</w:delText>
              </w:r>
            </w:del>
            <w:ins w:id="808" w:author="Master Repository Process" w:date="2023-05-17T11:09:00Z">
              <w:r>
                <w:t>r. 1 and 2: 28 Apr 2023 (see r. 2(a));</w:t>
              </w:r>
            </w:ins>
          </w:p>
          <w:p>
            <w:pPr>
              <w:pStyle w:val="nTable"/>
              <w:keepNext/>
            </w:pPr>
            <w:ins w:id="809" w:author="Master Repository Process" w:date="2023-05-17T11:09:00Z">
              <w:r>
                <w:t>Rules other than r. 1 and 2:</w:t>
              </w:r>
            </w:ins>
            <w:r>
              <w:t xml:space="preserve"> immediately after the Powerball draw on 18 May 2023 (see r. 2(b))</w:t>
            </w:r>
          </w:p>
        </w:tc>
      </w:tr>
    </w:tbl>
    <w:p>
      <w:pPr>
        <w:sectPr>
          <w:headerReference w:type="even" r:id="rId24"/>
          <w:headerReference w:type="default" r:id="rId25"/>
          <w:pgSz w:w="11907" w:h="16840" w:code="9"/>
          <w:pgMar w:top="2376" w:right="2404" w:bottom="3544" w:left="2404" w:header="720" w:footer="3544"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00-x0-00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781" w:name="Schedule"/>
    <w:bookmarkEnd w:id="7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10" w:name="Compilation"/>
    <w:bookmarkEnd w:id="81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11" w:name="Coversheet"/>
    <w:bookmarkEnd w:id="8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5090020"/>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 w:name="WAFER_20210722141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2141256_GUID" w:val="fe564d8d-f9d7-45bc-829e-c5f0df3ef198"/>
    <w:docVar w:name="WAFER_2022040412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4123026_GUID" w:val="b92fe943-124a-4e8b-96ca-a2d593c03a00"/>
    <w:docVar w:name="WAFER_2022040508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085132_GUID" w:val="cd18152f-4aaf-4d06-826e-59b16d0b5f0b"/>
    <w:docVar w:name="WAFER_2022041112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4215_GUID" w:val="c5c750cc-7322-4eb8-b191-fee477b27c35"/>
    <w:docVar w:name="WAFER_202205051638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5163805_GUID" w:val="c39cbf5d-1fae-4040-a5b4-0a901a68b3aa"/>
    <w:docVar w:name="WAFER_202205090928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092811_GUID" w:val="0f07d930-02db-4af0-9ab4-d92923136fab"/>
    <w:docVar w:name="WAFER_2023042712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123459_GUID" w:val="db1c3985-7a3b-4087-96d0-89f430c116c4"/>
    <w:docVar w:name="WAFER_202305150900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090020_GUID" w:val="2943fc09-237b-486d-8c32-726b98f410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C4FB22E-2A7D-41E5-AB2A-F71C2884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FC7479-3765-440A-A875-D57FADBF6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24329</Words>
  <Characters>109239</Characters>
  <Application>Microsoft Office Word</Application>
  <DocSecurity>0</DocSecurity>
  <Lines>3413</Lines>
  <Paragraphs>2154</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131414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00-w0-00 - 00-x0-00</dc:title>
  <dc:subject/>
  <dc:creator/>
  <cp:keywords/>
  <dc:description/>
  <cp:lastModifiedBy>Master Repository Process</cp:lastModifiedBy>
  <cp:revision>2</cp:revision>
  <cp:lastPrinted>2020-11-06T03:20:00Z</cp:lastPrinted>
  <dcterms:created xsi:type="dcterms:W3CDTF">2023-05-17T03:09:00Z</dcterms:created>
  <dcterms:modified xsi:type="dcterms:W3CDTF">2023-05-17T03:10:00Z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CommencementDate">
    <vt:lpwstr>20230518</vt:lpwstr>
  </property>
  <property fmtid="{D5CDD505-2E9C-101B-9397-08002B2CF9AE}" pid="5" name="FromSuffix">
    <vt:lpwstr>00-w0-00</vt:lpwstr>
  </property>
  <property fmtid="{D5CDD505-2E9C-101B-9397-08002B2CF9AE}" pid="6" name="FromAsAtDate">
    <vt:lpwstr>28 Apr 2023</vt:lpwstr>
  </property>
  <property fmtid="{D5CDD505-2E9C-101B-9397-08002B2CF9AE}" pid="7" name="ToSuffix">
    <vt:lpwstr>00-x0-00</vt:lpwstr>
  </property>
  <property fmtid="{D5CDD505-2E9C-101B-9397-08002B2CF9AE}" pid="8" name="ToAsAtDate">
    <vt:lpwstr>18 May 2023</vt:lpwstr>
  </property>
</Properties>
</file>