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35292919"/>
      <w:bookmarkStart w:id="2" w:name="_Toc5539851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35292920"/>
      <w:bookmarkStart w:id="6" w:name="_Toc5539851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7" w:name="_Toc135292921"/>
      <w:bookmarkStart w:id="8" w:name="_Toc55398512"/>
      <w:r>
        <w:rPr>
          <w:rStyle w:val="CharSectno"/>
        </w:rPr>
        <w:t>3</w:t>
      </w:r>
      <w:r>
        <w:t>.</w:t>
      </w:r>
      <w:r>
        <w:tab/>
        <w:t>Terms used</w:t>
      </w:r>
      <w:bookmarkEnd w:id="7"/>
      <w:bookmarkEnd w:id="8"/>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9" w:name="_Toc135292922"/>
      <w:bookmarkStart w:id="10" w:name="_Toc55398513"/>
      <w:r>
        <w:rPr>
          <w:rStyle w:val="CharSectno"/>
        </w:rPr>
        <w:t>4</w:t>
      </w:r>
      <w:r>
        <w:t>.</w:t>
      </w:r>
      <w:r>
        <w:tab/>
        <w:t>Areas to which standards apply</w:t>
      </w:r>
      <w:bookmarkEnd w:id="9"/>
      <w:bookmarkEnd w:id="10"/>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Heading5"/>
      </w:pPr>
      <w:bookmarkStart w:id="11" w:name="_Toc135292923"/>
      <w:bookmarkStart w:id="12" w:name="_Toc55398514"/>
      <w:r>
        <w:rPr>
          <w:rStyle w:val="CharSectno"/>
        </w:rPr>
        <w:t>5</w:t>
      </w:r>
      <w:r>
        <w:t>.</w:t>
      </w:r>
      <w:r>
        <w:tab/>
        <w:t>Risk treatment areas</w:t>
      </w:r>
      <w:bookmarkEnd w:id="11"/>
      <w:bookmarkEnd w:id="12"/>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13" w:name="_Toc135292924"/>
      <w:bookmarkStart w:id="14" w:name="_Toc55398515"/>
      <w:r>
        <w:rPr>
          <w:rStyle w:val="CharSectno"/>
        </w:rPr>
        <w:t>6</w:t>
      </w:r>
      <w:r>
        <w:t>.</w:t>
      </w:r>
      <w:r>
        <w:tab/>
        <w:t>Clearing risk treatment areas</w:t>
      </w:r>
      <w:bookmarkEnd w:id="13"/>
      <w:bookmarkEnd w:id="14"/>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35218476"/>
      <w:bookmarkStart w:id="16" w:name="_Toc135218690"/>
      <w:bookmarkStart w:id="17" w:name="_Toc135292925"/>
      <w:bookmarkStart w:id="18" w:name="_Toc55396883"/>
      <w:bookmarkStart w:id="19" w:name="_Toc55398275"/>
      <w:bookmarkStart w:id="20" w:name="_Toc55398516"/>
      <w:r>
        <w:t>Notes</w:t>
      </w:r>
      <w:bookmarkEnd w:id="15"/>
      <w:bookmarkEnd w:id="16"/>
      <w:bookmarkEnd w:id="17"/>
      <w:bookmarkEnd w:id="18"/>
      <w:bookmarkEnd w:id="19"/>
      <w:bookmarkEnd w:id="20"/>
    </w:p>
    <w:p>
      <w:pPr>
        <w:pStyle w:val="nStatement"/>
      </w:pPr>
      <w:r>
        <w:t xml:space="preserve">This is a compilation of the </w:t>
      </w:r>
      <w:r>
        <w:rPr>
          <w:i/>
          <w:noProof/>
        </w:rPr>
        <w:t>Bush Fire Risk Treatment Standards</w:t>
      </w:r>
      <w:del w:id="21" w:author="Master Repository Process" w:date="2023-05-19T06:08:00Z">
        <w:r>
          <w:rPr>
            <w:i/>
            <w:noProof/>
          </w:rPr>
          <w:delText> </w:delText>
        </w:r>
      </w:del>
      <w:ins w:id="22" w:author="Master Repository Process" w:date="2023-05-19T06:08:00Z">
        <w:r>
          <w:rPr>
            <w:i/>
            <w:noProof/>
          </w:rPr>
          <w:t xml:space="preserve"> </w:t>
        </w:r>
      </w:ins>
      <w:r>
        <w:rPr>
          <w:i/>
          <w:noProof/>
        </w:rPr>
        <w:t>2020</w:t>
      </w:r>
      <w:del w:id="23" w:author="Master Repository Process" w:date="2023-05-19T06:08:00Z">
        <w:r>
          <w:delText xml:space="preserve">. </w:delText>
        </w:r>
      </w:del>
      <w:ins w:id="24" w:author="Master Repository Process" w:date="2023-05-19T06:08:00Z">
        <w:r>
          <w:t xml:space="preserve"> and includes amendments made by other written laws.</w:t>
        </w:r>
      </w:ins>
      <w:r>
        <w:t xml:space="preserve"> For provisions that have come into operation see the compilation</w:t>
      </w:r>
      <w:ins w:id="25" w:author="Master Repository Process" w:date="2023-05-19T06:08:00Z">
        <w:r>
          <w:t xml:space="preserve"> table. For provisions that have not yet come into operation see the uncommenced provisions</w:t>
        </w:r>
      </w:ins>
      <w:r>
        <w:t xml:space="preserve"> table.</w:t>
      </w:r>
    </w:p>
    <w:p>
      <w:pPr>
        <w:pStyle w:val="nHeading3"/>
      </w:pPr>
      <w:bookmarkStart w:id="26" w:name="_Toc135292926"/>
      <w:bookmarkStart w:id="27" w:name="_Toc55398517"/>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Bush Fire Risk Treatment Standards 2020</w:t>
            </w:r>
          </w:p>
        </w:tc>
        <w:tc>
          <w:tcPr>
            <w:tcW w:w="1276" w:type="dxa"/>
          </w:tcPr>
          <w:p>
            <w:pPr>
              <w:pStyle w:val="nTable"/>
              <w:spacing w:after="40"/>
            </w:pPr>
            <w:r>
              <w:t>SL 2020/220 6 Nov 2020</w:t>
            </w:r>
          </w:p>
        </w:tc>
        <w:tc>
          <w:tcPr>
            <w:tcW w:w="2693" w:type="dxa"/>
          </w:tcPr>
          <w:p>
            <w:pPr>
              <w:pStyle w:val="nTable"/>
              <w:spacing w:after="40"/>
            </w:pPr>
            <w:r>
              <w:t>cl. 1 and 2: 6 Nov 2020 (see cl. 2(a));</w:t>
            </w:r>
            <w:r>
              <w:br/>
              <w:t>Standards other than cl. 1 and 2: 7 Nov 2020 (see cl. 2(b))</w:t>
            </w:r>
          </w:p>
        </w:tc>
      </w:tr>
    </w:tbl>
    <w:p>
      <w:pPr>
        <w:rPr>
          <w:del w:id="28" w:author="Master Repository Process" w:date="2023-05-19T06:08:00Z"/>
        </w:rPr>
      </w:pPr>
      <w:bookmarkStart w:id="29" w:name="_Toc135292927"/>
    </w:p>
    <w:p>
      <w:pPr>
        <w:rPr>
          <w:del w:id="30" w:author="Master Repository Process" w:date="2023-05-19T06:08:00Z"/>
        </w:r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3"/>
        <w:rPr>
          <w:ins w:id="31" w:author="Master Repository Process" w:date="2023-05-19T06:08:00Z"/>
        </w:rPr>
      </w:pPr>
      <w:ins w:id="32" w:author="Master Repository Process" w:date="2023-05-19T06:08:00Z">
        <w:r>
          <w:t>Uncommenced provisions table</w:t>
        </w:r>
        <w:bookmarkEnd w:id="29"/>
      </w:ins>
    </w:p>
    <w:p>
      <w:pPr>
        <w:pStyle w:val="nStatement"/>
        <w:keepNext/>
        <w:spacing w:after="240"/>
        <w:rPr>
          <w:ins w:id="33" w:author="Master Repository Process" w:date="2023-05-19T06:08:00Z"/>
        </w:rPr>
      </w:pPr>
      <w:ins w:id="34" w:author="Master Repository Process" w:date="2023-05-19T06: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 w:author="Master Repository Process" w:date="2023-05-19T06:08:00Z"/>
        </w:trPr>
        <w:tc>
          <w:tcPr>
            <w:tcW w:w="3118" w:type="dxa"/>
          </w:tcPr>
          <w:p>
            <w:pPr>
              <w:pStyle w:val="nTable"/>
              <w:spacing w:after="40"/>
              <w:rPr>
                <w:ins w:id="36" w:author="Master Repository Process" w:date="2023-05-19T06:08:00Z"/>
                <w:b/>
              </w:rPr>
            </w:pPr>
            <w:ins w:id="37" w:author="Master Repository Process" w:date="2023-05-19T06:08:00Z">
              <w:r>
                <w:rPr>
                  <w:b/>
                </w:rPr>
                <w:t>Citation</w:t>
              </w:r>
            </w:ins>
          </w:p>
        </w:tc>
        <w:tc>
          <w:tcPr>
            <w:tcW w:w="1276" w:type="dxa"/>
          </w:tcPr>
          <w:p>
            <w:pPr>
              <w:pStyle w:val="nTable"/>
              <w:spacing w:after="40"/>
              <w:rPr>
                <w:ins w:id="38" w:author="Master Repository Process" w:date="2023-05-19T06:08:00Z"/>
                <w:b/>
              </w:rPr>
            </w:pPr>
            <w:ins w:id="39" w:author="Master Repository Process" w:date="2023-05-19T06:08:00Z">
              <w:r>
                <w:rPr>
                  <w:b/>
                </w:rPr>
                <w:t>Published</w:t>
              </w:r>
            </w:ins>
          </w:p>
        </w:tc>
        <w:tc>
          <w:tcPr>
            <w:tcW w:w="2693" w:type="dxa"/>
          </w:tcPr>
          <w:p>
            <w:pPr>
              <w:pStyle w:val="nTable"/>
              <w:spacing w:after="40"/>
              <w:rPr>
                <w:ins w:id="40" w:author="Master Repository Process" w:date="2023-05-19T06:08:00Z"/>
                <w:b/>
              </w:rPr>
            </w:pPr>
            <w:ins w:id="41" w:author="Master Repository Process" w:date="2023-05-19T06:08:00Z">
              <w:r>
                <w:rPr>
                  <w:b/>
                </w:rPr>
                <w:t>Commencement</w:t>
              </w:r>
            </w:ins>
          </w:p>
        </w:tc>
      </w:tr>
      <w:tr>
        <w:trPr>
          <w:ins w:id="42" w:author="Master Repository Process" w:date="2023-05-19T06:08:00Z"/>
        </w:trPr>
        <w:tc>
          <w:tcPr>
            <w:tcW w:w="3118" w:type="dxa"/>
          </w:tcPr>
          <w:p>
            <w:pPr>
              <w:pStyle w:val="nTable"/>
              <w:spacing w:after="40"/>
              <w:rPr>
                <w:ins w:id="43" w:author="Master Repository Process" w:date="2023-05-19T06:08:00Z"/>
              </w:rPr>
            </w:pPr>
            <w:ins w:id="44" w:author="Master Repository Process" w:date="2023-05-19T06:08:00Z">
              <w:r>
                <w:rPr>
                  <w:i/>
                </w:rPr>
                <w:t>Bush Fire Risk Treatment Amendment Standards 2023</w:t>
              </w:r>
              <w:r>
                <w:t xml:space="preserve"> cl. 3 and 4</w:t>
              </w:r>
            </w:ins>
          </w:p>
        </w:tc>
        <w:tc>
          <w:tcPr>
            <w:tcW w:w="1276" w:type="dxa"/>
          </w:tcPr>
          <w:p>
            <w:pPr>
              <w:pStyle w:val="nTable"/>
              <w:spacing w:after="40"/>
              <w:rPr>
                <w:ins w:id="45" w:author="Master Repository Process" w:date="2023-05-19T06:08:00Z"/>
              </w:rPr>
            </w:pPr>
            <w:ins w:id="46" w:author="Master Repository Process" w:date="2023-05-19T06:08:00Z">
              <w:r>
                <w:t>SL 2023/53 19 May 2023</w:t>
              </w:r>
            </w:ins>
          </w:p>
        </w:tc>
        <w:tc>
          <w:tcPr>
            <w:tcW w:w="2693" w:type="dxa"/>
          </w:tcPr>
          <w:p>
            <w:pPr>
              <w:pStyle w:val="nTable"/>
              <w:spacing w:after="40"/>
              <w:rPr>
                <w:ins w:id="47" w:author="Master Repository Process" w:date="2023-05-19T06:08:00Z"/>
              </w:rPr>
            </w:pPr>
            <w:ins w:id="48" w:author="Master Repository Process" w:date="2023-05-19T06:08:00Z">
              <w:r>
                <w:t>1 Jul 2023 (see cl. 2(b))</w:t>
              </w:r>
            </w:ins>
          </w:p>
        </w:tc>
      </w:tr>
    </w:tbl>
    <w:p>
      <w:pPr>
        <w:rPr>
          <w:ins w:id="49" w:author="Master Repository Process" w:date="2023-05-19T06:08:00Z"/>
        </w:rPr>
        <w:sectPr>
          <w:headerReference w:type="even" r:id="rId23"/>
          <w:headerReference w:type="default" r:id="rId24"/>
          <w:pgSz w:w="11907" w:h="16840" w:code="9"/>
          <w:pgMar w:top="2376" w:right="2404" w:bottom="3544" w:left="2404" w:header="720" w:footer="3544"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71219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0D711-009C-446E-B73E-50BB6EB27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1593</Words>
  <Characters>7123</Characters>
  <Application>Microsoft Office Word</Application>
  <DocSecurity>0</DocSecurity>
  <Lines>209</Lines>
  <Paragraphs>126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00-a0-00 - 00-b0-00</dc:title>
  <dc:subject/>
  <dc:creator/>
  <cp:keywords/>
  <dc:description/>
  <cp:lastModifiedBy>Master Repository Process</cp:lastModifiedBy>
  <cp:revision>2</cp:revision>
  <cp:lastPrinted>2020-10-12T00:48:00Z</cp:lastPrinted>
  <dcterms:created xsi:type="dcterms:W3CDTF">2023-05-18T22:07:00Z</dcterms:created>
  <dcterms:modified xsi:type="dcterms:W3CDTF">2023-05-18T22:08:00Z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00-a0-00</vt:lpwstr>
  </property>
  <property fmtid="{D5CDD505-2E9C-101B-9397-08002B2CF9AE}" pid="6" name="FromAsAtDate">
    <vt:lpwstr>07 Nov 2020</vt:lpwstr>
  </property>
  <property fmtid="{D5CDD505-2E9C-101B-9397-08002B2CF9AE}" pid="7" name="ToSuffix">
    <vt:lpwstr>00-b0-00</vt:lpwstr>
  </property>
  <property fmtid="{D5CDD505-2E9C-101B-9397-08002B2CF9AE}" pid="8" name="ToAsAtDate">
    <vt:lpwstr>19 May 2023</vt:lpwstr>
  </property>
</Properties>
</file>