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2005</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16 Jun 2006</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Western Australian Marine Act 1982</w:t>
      </w:r>
    </w:p>
    <w:p>
      <w:pPr>
        <w:pStyle w:val="NameofActReg"/>
      </w:pPr>
      <w:r>
        <w:t>W.A. Marine (Certificates of Competency and Safety Manning) Regulations 1983</w:t>
      </w:r>
    </w:p>
    <w:p>
      <w:pPr>
        <w:pStyle w:val="Heading2"/>
        <w:pageBreakBefore w:val="0"/>
      </w:pPr>
      <w:bookmarkStart w:id="0" w:name="_Toc70991410"/>
      <w:bookmarkStart w:id="1" w:name="_Toc81627847"/>
      <w:bookmarkStart w:id="2" w:name="_Toc81628154"/>
      <w:bookmarkStart w:id="3" w:name="_Toc81817683"/>
      <w:bookmarkStart w:id="4" w:name="_Toc84814571"/>
      <w:bookmarkStart w:id="5" w:name="_Toc92679968"/>
      <w:bookmarkStart w:id="6" w:name="_Toc92871826"/>
      <w:bookmarkStart w:id="7" w:name="_Toc107631251"/>
      <w:bookmarkStart w:id="8" w:name="_Toc138144867"/>
      <w:bookmarkStart w:id="9" w:name="_Toc138145017"/>
      <w:bookmarkStart w:id="10" w:name="_Toc138146370"/>
      <w:r>
        <w:rPr>
          <w:rStyle w:val="CharPartNo"/>
        </w:rPr>
        <w:t>P</w:t>
      </w:r>
      <w:bookmarkStart w:id="11" w:name="_GoBack"/>
      <w:bookmarkEnd w:id="11"/>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2" w:name="_Toc11839450"/>
      <w:bookmarkStart w:id="13" w:name="_Toc84814572"/>
      <w:bookmarkStart w:id="14" w:name="_Toc138144868"/>
      <w:bookmarkStart w:id="15" w:name="_Toc138146371"/>
      <w:bookmarkStart w:id="16" w:name="_Toc107631252"/>
      <w:r>
        <w:rPr>
          <w:rStyle w:val="CharSectno"/>
        </w:rPr>
        <w:t>1</w:t>
      </w:r>
      <w:r>
        <w:rPr>
          <w:snapToGrid w:val="0"/>
        </w:rPr>
        <w:t>.</w:t>
      </w:r>
      <w:r>
        <w:rPr>
          <w:snapToGrid w:val="0"/>
        </w:rPr>
        <w:tab/>
        <w:t>Citation</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17" w:name="_Toc11839451"/>
      <w:bookmarkStart w:id="18" w:name="_Toc84814573"/>
      <w:bookmarkStart w:id="19" w:name="_Toc138144869"/>
      <w:bookmarkStart w:id="20" w:name="_Toc138146372"/>
      <w:bookmarkStart w:id="21" w:name="_Toc107631253"/>
      <w:r>
        <w:rPr>
          <w:rStyle w:val="CharSectno"/>
        </w:rPr>
        <w:t>2</w:t>
      </w:r>
      <w:r>
        <w:rPr>
          <w:snapToGrid w:val="0"/>
        </w:rPr>
        <w:t>.</w:t>
      </w:r>
      <w:r>
        <w:rPr>
          <w:snapToGrid w:val="0"/>
        </w:rPr>
        <w:tab/>
        <w:t>Commencement</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22" w:name="_Toc11839452"/>
      <w:bookmarkStart w:id="23" w:name="_Toc84814574"/>
      <w:bookmarkStart w:id="24" w:name="_Toc138144870"/>
      <w:bookmarkStart w:id="25" w:name="_Toc138146373"/>
      <w:bookmarkStart w:id="26" w:name="_Toc107631254"/>
      <w:r>
        <w:rPr>
          <w:rStyle w:val="CharSectno"/>
        </w:rPr>
        <w:t>3</w:t>
      </w:r>
      <w:r>
        <w:rPr>
          <w:snapToGrid w:val="0"/>
        </w:rPr>
        <w:t>.</w:t>
      </w:r>
      <w:r>
        <w:rPr>
          <w:snapToGrid w:val="0"/>
        </w:rPr>
        <w:tab/>
        <w:t>Interpretation</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“applicant”</w:t>
      </w:r>
      <w:r>
        <w:t xml:space="preserve"> means a person who applies to be examined for a certificate of competency;</w:t>
      </w:r>
    </w:p>
    <w:p>
      <w:pPr>
        <w:pStyle w:val="Defstart"/>
      </w:pPr>
      <w:r>
        <w:rPr>
          <w:b/>
        </w:rPr>
        <w:tab/>
        <w:t>“certificate of competency”</w:t>
      </w:r>
      <w:r>
        <w:t xml:space="preserve"> means a document granted or recognized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t>“chief engineer”</w:t>
      </w:r>
      <w:r>
        <w:t xml:space="preserve"> means the senior engineer officer who is permanently responsible for the mechanical propulsion of the vessel;</w:t>
      </w:r>
    </w:p>
    <w:p>
      <w:pPr>
        <w:pStyle w:val="Defstart"/>
      </w:pPr>
      <w:r>
        <w:rPr>
          <w:b/>
        </w:rPr>
        <w:tab/>
        <w:t>“chief mate”</w:t>
      </w:r>
      <w:r>
        <w:t xml:space="preserve"> means an officer next in rank to the master and upon whom the command of the vessel will fall in the event of death or disability of the master;</w:t>
      </w:r>
    </w:p>
    <w:p>
      <w:pPr>
        <w:pStyle w:val="Defstart"/>
      </w:pPr>
      <w:r>
        <w:rPr>
          <w:b/>
        </w:rPr>
        <w:tab/>
        <w:t>“Code”</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pPr>
        <w:pStyle w:val="Defstart"/>
      </w:pPr>
      <w:r>
        <w:rPr>
          <w:b/>
        </w:rPr>
        <w:tab/>
        <w:t>“endorsement”</w:t>
      </w:r>
      <w:r>
        <w:t xml:space="preserve"> means any record made by the chief executive officer on a certificate of competency that acknowledges the chief executive officer’s recognition of any limitation or extension of the validity of the document for a special operating area or special type of vessel or equipment;</w:t>
      </w:r>
    </w:p>
    <w:p>
      <w:pPr>
        <w:pStyle w:val="Defstart"/>
      </w:pPr>
      <w:r>
        <w:rPr>
          <w:b/>
        </w:rPr>
        <w:tab/>
        <w:t>“marine authority”</w:t>
      </w:r>
      <w:r>
        <w:t xml:space="preserve"> means the statutory marine authority of the Commonwealth or of a State or Territory of the Commonwealth;</w:t>
      </w:r>
    </w:p>
    <w:p>
      <w:pPr>
        <w:pStyle w:val="Defstart"/>
      </w:pPr>
      <w:r>
        <w:rPr>
          <w:b/>
        </w:rPr>
        <w:tab/>
        <w:t>“measured length”</w:t>
      </w:r>
      <w:r>
        <w:t xml:space="preserve"> or </w:t>
      </w:r>
      <w:r>
        <w:rPr>
          <w:b/>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rPr>
          <w:b/>
        </w:rPr>
        <w:tab/>
        <w:t>“propulsion power”</w:t>
      </w:r>
      <w:r>
        <w:t>— </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pPr>
      <w:r>
        <w:tab/>
        <w:t>(b)</w:t>
      </w:r>
      <w:r>
        <w:tab/>
        <w:t>in the case of any other vessel, means the total maximum continuous rated power in kilowatts of all the machinery provided for propulsion of the vessel;</w:t>
      </w:r>
    </w:p>
    <w:p>
      <w:pPr>
        <w:pStyle w:val="Defstart"/>
      </w:pPr>
      <w:r>
        <w:rPr>
          <w:b/>
        </w:rPr>
        <w:tab/>
        <w:t>“qualifying numeral”</w:t>
      </w:r>
      <w:r>
        <w:t xml:space="preserve"> for the purpose of engineer qualification and safety manning means — </w:t>
      </w:r>
    </w:p>
    <w:p>
      <w:pPr>
        <w:pStyle w:val="Defpara"/>
      </w:pPr>
      <w:r>
        <w:tab/>
        <w:t>(a)</w:t>
      </w:r>
      <w:r>
        <w:tab/>
        <w:t>measured length in metres; or</w:t>
      </w:r>
    </w:p>
    <w:p>
      <w:pPr>
        <w:pStyle w:val="Defpara"/>
      </w:pPr>
      <w:r>
        <w:tab/>
        <w:t>(b)</w:t>
      </w:r>
      <w:r>
        <w:tab/>
        <w:t>propulsion power divided by 15,</w:t>
      </w:r>
    </w:p>
    <w:p>
      <w:pPr>
        <w:pStyle w:val="Defstart"/>
      </w:pPr>
      <w:r>
        <w:tab/>
      </w:r>
      <w:r>
        <w:tab/>
        <w:t>whichever is the greater;</w:t>
      </w:r>
    </w:p>
    <w:p>
      <w:pPr>
        <w:pStyle w:val="Defstart"/>
      </w:pPr>
      <w:r>
        <w:rPr>
          <w:b/>
        </w:rPr>
        <w:tab/>
        <w:t>“qualifying service”</w:t>
      </w:r>
      <w:r>
        <w:t xml:space="preserve"> in relation to engineering certificates of competency, means service afloat assisting to operate and maintain the propulsion machinery;</w:t>
      </w:r>
    </w:p>
    <w:p>
      <w:pPr>
        <w:pStyle w:val="Defstart"/>
      </w:pPr>
      <w:r>
        <w:rPr>
          <w:b/>
        </w:rPr>
        <w:tab/>
        <w:t>“regulation”</w:t>
      </w:r>
      <w:r>
        <w:t xml:space="preserve"> means a regulation of these regulations;</w:t>
      </w:r>
    </w:p>
    <w:p>
      <w:pPr>
        <w:pStyle w:val="Defstart"/>
      </w:pPr>
      <w:r>
        <w:rPr>
          <w:b/>
        </w:rPr>
        <w:tab/>
        <w:t>“revalidation”</w:t>
      </w:r>
      <w:r>
        <w:t xml:space="preserve"> means extension of the period of validity of a certificate of competency granted by the chief executive officer and implies recognition by the chief executive officer of the continued standard of competency of the holder of the certificate;</w:t>
      </w:r>
    </w:p>
    <w:p>
      <w:pPr>
        <w:pStyle w:val="Defstart"/>
      </w:pPr>
      <w:r>
        <w:rPr>
          <w:b/>
        </w:rPr>
        <w:tab/>
        <w:t>“Schedule”</w:t>
      </w:r>
      <w:r>
        <w:t xml:space="preserve"> means Schedule to these regulations;</w:t>
      </w:r>
    </w:p>
    <w:p>
      <w:pPr>
        <w:pStyle w:val="Defstart"/>
      </w:pPr>
      <w:r>
        <w:rPr>
          <w:b/>
        </w:rPr>
        <w:tab/>
        <w:t>“seagoing vessel”</w:t>
      </w:r>
      <w:r>
        <w:t xml:space="preserve"> means a vessel other than a vessel that plies exclusively in inland waters or in waters within or closely adjacent to sheltered waters or areas where port regulations apply; and terms such as </w:t>
      </w:r>
      <w:r>
        <w:rPr>
          <w:b/>
        </w:rPr>
        <w:t>“seaward”</w:t>
      </w:r>
      <w:r>
        <w:t xml:space="preserve">, </w:t>
      </w:r>
      <w:r>
        <w:rPr>
          <w:b/>
        </w:rPr>
        <w:t>“sea service”</w:t>
      </w:r>
      <w:r>
        <w:t xml:space="preserve"> and </w:t>
      </w:r>
      <w:r>
        <w:rPr>
          <w:b/>
        </w:rPr>
        <w:t>“at sea”</w:t>
      </w:r>
      <w:r>
        <w:t xml:space="preserve"> shall be construed accordingly;</w:t>
      </w:r>
    </w:p>
    <w:p>
      <w:pPr>
        <w:pStyle w:val="Defstart"/>
      </w:pPr>
      <w:r>
        <w:rPr>
          <w:b/>
        </w:rPr>
        <w:tab/>
        <w:t>“second engineer”</w:t>
      </w:r>
      <w:r>
        <w:t xml:space="preserve"> means the engineer officer next in rank to the chief engineer;</w:t>
      </w:r>
    </w:p>
    <w:p>
      <w:pPr>
        <w:pStyle w:val="Defstart"/>
      </w:pPr>
      <w:r>
        <w:rPr>
          <w:b/>
        </w:rPr>
        <w:tab/>
        <w:t>“subregulation”</w:t>
      </w:r>
      <w:r>
        <w:t xml:space="preserve"> means a subregulation of the regulation in which the term is used;</w:t>
      </w:r>
    </w:p>
    <w:p>
      <w:pPr>
        <w:pStyle w:val="Defstart"/>
      </w:pPr>
      <w:r>
        <w:rPr>
          <w:b/>
        </w:rPr>
        <w:tab/>
        <w:t>“watchkeeping service”</w:t>
      </w:r>
      <w:r>
        <w:t xml:space="preserve"> means sea service in a watchkeeping capacity.</w:t>
      </w:r>
    </w:p>
    <w:p>
      <w:pPr>
        <w:pStyle w:val="Footnotesection"/>
      </w:pPr>
      <w:r>
        <w:tab/>
        <w:t xml:space="preserve">[Regulation 3 amended in Gazette 2 Aug 1985 p. 2697; 11 Aug 1992 p. 3977.] </w:t>
      </w:r>
    </w:p>
    <w:p>
      <w:pPr>
        <w:pStyle w:val="Heading5"/>
        <w:rPr>
          <w:snapToGrid w:val="0"/>
        </w:rPr>
      </w:pPr>
      <w:bookmarkStart w:id="27" w:name="_Toc11839453"/>
      <w:bookmarkStart w:id="28" w:name="_Toc84814575"/>
      <w:bookmarkStart w:id="29" w:name="_Toc138144871"/>
      <w:bookmarkStart w:id="30" w:name="_Toc138146374"/>
      <w:bookmarkStart w:id="31" w:name="_Toc107631255"/>
      <w:r>
        <w:rPr>
          <w:rStyle w:val="CharSectno"/>
        </w:rPr>
        <w:t>4</w:t>
      </w:r>
      <w:r>
        <w:rPr>
          <w:snapToGrid w:val="0"/>
        </w:rPr>
        <w:t>.</w:t>
      </w:r>
      <w:r>
        <w:rPr>
          <w:snapToGrid w:val="0"/>
        </w:rPr>
        <w:tab/>
        <w:t>Smooth and partially smooth waters</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The geographical limits prescribed for the purposes of the definitions of </w:t>
      </w:r>
      <w:r>
        <w:rPr>
          <w:b/>
          <w:snapToGrid w:val="0"/>
        </w:rPr>
        <w:t>“smooth waters”</w:t>
      </w:r>
      <w:r>
        <w:rPr>
          <w:snapToGrid w:val="0"/>
        </w:rPr>
        <w:t xml:space="preserve"> and </w:t>
      </w:r>
      <w:r>
        <w:rPr>
          <w:b/>
          <w:snapToGrid w:val="0"/>
        </w:rPr>
        <w:t>“partially smooth waters”</w:t>
      </w:r>
      <w:r>
        <w:rPr>
          <w:snapToGrid w:val="0"/>
        </w:rPr>
        <w:t xml:space="preserve"> in section 3(1) of the Act are those set out in Schedule 1.</w:t>
      </w:r>
    </w:p>
    <w:p>
      <w:pPr>
        <w:pStyle w:val="Heading5"/>
        <w:rPr>
          <w:snapToGrid w:val="0"/>
        </w:rPr>
      </w:pPr>
      <w:bookmarkStart w:id="32" w:name="_Toc11839454"/>
      <w:bookmarkStart w:id="33" w:name="_Toc84814576"/>
      <w:bookmarkStart w:id="34" w:name="_Toc138144872"/>
      <w:bookmarkStart w:id="35" w:name="_Toc138146375"/>
      <w:bookmarkStart w:id="36" w:name="_Toc107631256"/>
      <w:r>
        <w:rPr>
          <w:rStyle w:val="CharSectno"/>
        </w:rPr>
        <w:t>5</w:t>
      </w:r>
      <w:r>
        <w:rPr>
          <w:snapToGrid w:val="0"/>
        </w:rPr>
        <w:t>.</w:t>
      </w:r>
      <w:r>
        <w:rPr>
          <w:snapToGrid w:val="0"/>
        </w:rPr>
        <w:tab/>
        <w:t>Classification of vessels</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37" w:name="_Toc70991416"/>
      <w:bookmarkStart w:id="38" w:name="_Toc81627853"/>
      <w:bookmarkStart w:id="39" w:name="_Toc81628160"/>
      <w:bookmarkStart w:id="40" w:name="_Toc81817689"/>
      <w:bookmarkStart w:id="41" w:name="_Toc84814577"/>
      <w:bookmarkStart w:id="42" w:name="_Toc92679974"/>
      <w:bookmarkStart w:id="43" w:name="_Toc92871832"/>
      <w:bookmarkStart w:id="44" w:name="_Toc107631257"/>
      <w:bookmarkStart w:id="45" w:name="_Toc138144873"/>
      <w:bookmarkStart w:id="46" w:name="_Toc138145023"/>
      <w:bookmarkStart w:id="47" w:name="_Toc138146376"/>
      <w:r>
        <w:rPr>
          <w:rStyle w:val="CharPartNo"/>
        </w:rPr>
        <w:t>Part II</w:t>
      </w:r>
      <w:r>
        <w:rPr>
          <w:rStyle w:val="CharDivNo"/>
        </w:rPr>
        <w:t> </w:t>
      </w:r>
      <w:r>
        <w:t>—</w:t>
      </w:r>
      <w:r>
        <w:rPr>
          <w:rStyle w:val="CharDivText"/>
        </w:rPr>
        <w:t> </w:t>
      </w:r>
      <w:r>
        <w:rPr>
          <w:rStyle w:val="CharPartText"/>
        </w:rPr>
        <w:t>Certificates of competency</w:t>
      </w:r>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11839455"/>
      <w:bookmarkStart w:id="49" w:name="_Toc84814578"/>
      <w:bookmarkStart w:id="50" w:name="_Toc138144874"/>
      <w:bookmarkStart w:id="51" w:name="_Toc138146377"/>
      <w:bookmarkStart w:id="52" w:name="_Toc107631258"/>
      <w:r>
        <w:rPr>
          <w:rStyle w:val="CharSectno"/>
        </w:rPr>
        <w:t>6</w:t>
      </w:r>
      <w:r>
        <w:rPr>
          <w:snapToGrid w:val="0"/>
        </w:rPr>
        <w:t>.</w:t>
      </w:r>
      <w:r>
        <w:rPr>
          <w:snapToGrid w:val="0"/>
        </w:rPr>
        <w:tab/>
        <w:t>Classification of certificates of competency</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 </w:t>
      </w:r>
    </w:p>
    <w:p>
      <w:pPr>
        <w:pStyle w:val="MiscellaneousBody"/>
        <w:ind w:left="1332"/>
        <w:rPr>
          <w:snapToGrid w:val="0"/>
        </w:rPr>
      </w:pPr>
      <w:r>
        <w:rPr>
          <w:snapToGrid w:val="0"/>
        </w:rPr>
        <w:t>Master Class III</w:t>
      </w:r>
    </w:p>
    <w:p>
      <w:pPr>
        <w:pStyle w:val="MiscellaneousBody"/>
        <w:spacing w:before="80"/>
        <w:ind w:left="1332"/>
        <w:rPr>
          <w:snapToGrid w:val="0"/>
        </w:rPr>
      </w:pPr>
      <w:r>
        <w:rPr>
          <w:snapToGrid w:val="0"/>
        </w:rPr>
        <w:t>Master Class III (limited to sail as chief mate)</w:t>
      </w:r>
    </w:p>
    <w:p>
      <w:pPr>
        <w:pStyle w:val="MiscellaneousBody"/>
        <w:spacing w:before="80"/>
        <w:ind w:left="1332"/>
        <w:rPr>
          <w:snapToGrid w:val="0"/>
        </w:rPr>
      </w:pPr>
      <w:r>
        <w:rPr>
          <w:snapToGrid w:val="0"/>
        </w:rPr>
        <w:t>Master Class IV</w:t>
      </w:r>
    </w:p>
    <w:p>
      <w:pPr>
        <w:pStyle w:val="MiscellaneousBody"/>
        <w:spacing w:before="80"/>
        <w:ind w:left="1332"/>
        <w:rPr>
          <w:snapToGrid w:val="0"/>
        </w:rPr>
      </w:pPr>
      <w:r>
        <w:rPr>
          <w:snapToGrid w:val="0"/>
        </w:rPr>
        <w:t>Mate Class IV</w:t>
      </w:r>
    </w:p>
    <w:p>
      <w:pPr>
        <w:pStyle w:val="MiscellaneousBody"/>
        <w:spacing w:before="80"/>
        <w:ind w:left="1332"/>
        <w:rPr>
          <w:snapToGrid w:val="0"/>
        </w:rPr>
      </w:pPr>
      <w:r>
        <w:rPr>
          <w:snapToGrid w:val="0"/>
        </w:rPr>
        <w:t>Master Class V</w:t>
      </w:r>
    </w:p>
    <w:p>
      <w:pPr>
        <w:pStyle w:val="MiscellaneousBody"/>
        <w:spacing w:before="80"/>
        <w:ind w:left="1332"/>
        <w:rPr>
          <w:snapToGrid w:val="0"/>
        </w:rPr>
      </w:pPr>
      <w:r>
        <w:rPr>
          <w:snapToGrid w:val="0"/>
        </w:rPr>
        <w:t>Coxswain</w:t>
      </w:r>
    </w:p>
    <w:p>
      <w:pPr>
        <w:pStyle w:val="MiscellaneousBody"/>
        <w:spacing w:before="80"/>
        <w:ind w:left="1332"/>
        <w:rPr>
          <w:snapToGrid w:val="0"/>
        </w:rPr>
      </w:pPr>
      <w:r>
        <w:rPr>
          <w:snapToGrid w:val="0"/>
        </w:rPr>
        <w:t>Coxswain Instructor of commercial ski</w:t>
      </w:r>
      <w:r>
        <w:rPr>
          <w:snapToGrid w:val="0"/>
        </w:rPr>
        <w:noBreakHyphen/>
        <w:t>boat</w:t>
      </w:r>
    </w:p>
    <w:p>
      <w:pPr>
        <w:pStyle w:val="MiscellaneousBody"/>
        <w:spacing w:before="80"/>
        <w:ind w:left="1332"/>
        <w:rPr>
          <w:snapToGrid w:val="0"/>
        </w:rPr>
      </w:pPr>
      <w:r>
        <w:rPr>
          <w:snapToGrid w:val="0"/>
        </w:rPr>
        <w:t>Marine Engineer Class III</w:t>
      </w:r>
    </w:p>
    <w:p>
      <w:pPr>
        <w:pStyle w:val="MiscellaneousBody"/>
        <w:spacing w:before="80"/>
        <w:ind w:left="1332"/>
        <w:rPr>
          <w:snapToGrid w:val="0"/>
        </w:rPr>
      </w:pPr>
      <w:r>
        <w:rPr>
          <w:snapToGrid w:val="0"/>
        </w:rPr>
        <w:t>Marine Engine Driver Grade I</w:t>
      </w:r>
    </w:p>
    <w:p>
      <w:pPr>
        <w:pStyle w:val="MiscellaneousBody"/>
        <w:spacing w:before="80"/>
        <w:ind w:left="1332"/>
        <w:rPr>
          <w:snapToGrid w:val="0"/>
        </w:rPr>
      </w:pPr>
      <w:r>
        <w:rPr>
          <w:snapToGrid w:val="0"/>
        </w:rPr>
        <w:t>Marine Engine Driver Grade II.</w:t>
      </w:r>
    </w:p>
    <w:p>
      <w:pPr>
        <w:pStyle w:val="Subsection"/>
        <w:rPr>
          <w:snapToGrid w:val="0"/>
        </w:rPr>
      </w:pPr>
      <w:r>
        <w:rPr>
          <w:snapToGrid w:val="0"/>
        </w:rPr>
        <w:tab/>
        <w:t>(2)</w:t>
      </w:r>
      <w:r>
        <w:rPr>
          <w:snapToGrid w:val="0"/>
        </w:rPr>
        <w:tab/>
        <w:t>Specified versions of Master Class IV, Master Class V and Coxswain certificates of competency may be granted for vessels which are not operating beyond sheltered water areas and endorsed accordingly.</w:t>
      </w:r>
    </w:p>
    <w:p>
      <w:pPr>
        <w:pStyle w:val="Subsection"/>
        <w:rPr>
          <w:snapToGrid w:val="0"/>
        </w:rPr>
      </w:pPr>
      <w:r>
        <w:rPr>
          <w:snapToGrid w:val="0"/>
        </w:rPr>
        <w:tab/>
        <w:t>(3)</w:t>
      </w:r>
      <w:r>
        <w:rPr>
          <w:snapToGrid w:val="0"/>
        </w:rPr>
        <w:tab/>
        <w:t>Master Class IV, Mate Class IV and Master Class V certificates of competency may be endorsed for inshore and sheltered water operations only.</w:t>
      </w:r>
    </w:p>
    <w:p>
      <w:pPr>
        <w:pStyle w:val="Footnotesection"/>
      </w:pPr>
      <w:r>
        <w:tab/>
        <w:t xml:space="preserve">[Regulation 6 amended in Gazette 11 Aug 1992 p. 3977.] </w:t>
      </w:r>
    </w:p>
    <w:p>
      <w:pPr>
        <w:pStyle w:val="Heading5"/>
        <w:rPr>
          <w:snapToGrid w:val="0"/>
        </w:rPr>
      </w:pPr>
      <w:bookmarkStart w:id="53" w:name="_Toc11839456"/>
      <w:bookmarkStart w:id="54" w:name="_Toc84814579"/>
      <w:bookmarkStart w:id="55" w:name="_Toc138144875"/>
      <w:bookmarkStart w:id="56" w:name="_Toc138146378"/>
      <w:bookmarkStart w:id="57" w:name="_Toc107631259"/>
      <w:r>
        <w:rPr>
          <w:rStyle w:val="CharSectno"/>
        </w:rPr>
        <w:t>7</w:t>
      </w:r>
      <w:r>
        <w:rPr>
          <w:snapToGrid w:val="0"/>
        </w:rPr>
        <w:t>.</w:t>
      </w:r>
      <w:r>
        <w:rPr>
          <w:snapToGrid w:val="0"/>
        </w:rPr>
        <w:tab/>
        <w:t>Functions of certificates of competency</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The function to which a certificate of competency relates shall be endorsed on the certificate and shall be in accordance with Schedule 2. </w:t>
      </w:r>
    </w:p>
    <w:p>
      <w:pPr>
        <w:pStyle w:val="Heading5"/>
        <w:rPr>
          <w:snapToGrid w:val="0"/>
        </w:rPr>
      </w:pPr>
      <w:bookmarkStart w:id="58" w:name="_Toc11839457"/>
      <w:bookmarkStart w:id="59" w:name="_Toc84814580"/>
      <w:bookmarkStart w:id="60" w:name="_Toc138144876"/>
      <w:bookmarkStart w:id="61" w:name="_Toc138146379"/>
      <w:bookmarkStart w:id="62" w:name="_Toc107631260"/>
      <w:r>
        <w:rPr>
          <w:rStyle w:val="CharSectno"/>
        </w:rPr>
        <w:t>8</w:t>
      </w:r>
      <w:r>
        <w:rPr>
          <w:snapToGrid w:val="0"/>
        </w:rPr>
        <w:t>.</w:t>
      </w:r>
      <w:r>
        <w:rPr>
          <w:snapToGrid w:val="0"/>
        </w:rPr>
        <w:tab/>
        <w:t>Grant of certificate of competency</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 xml:space="preserve">[Regulation 8 amended in Gazette 11 Aug 1992 p. 3977.] </w:t>
      </w:r>
    </w:p>
    <w:p>
      <w:pPr>
        <w:pStyle w:val="Heading5"/>
        <w:rPr>
          <w:snapToGrid w:val="0"/>
        </w:rPr>
      </w:pPr>
      <w:bookmarkStart w:id="63" w:name="_Toc11839458"/>
      <w:bookmarkStart w:id="64" w:name="_Toc84814581"/>
      <w:bookmarkStart w:id="65" w:name="_Toc138144877"/>
      <w:bookmarkStart w:id="66" w:name="_Toc138146380"/>
      <w:bookmarkStart w:id="67" w:name="_Toc107631261"/>
      <w:r>
        <w:rPr>
          <w:rStyle w:val="CharSectno"/>
        </w:rPr>
        <w:t>9</w:t>
      </w:r>
      <w:r>
        <w:rPr>
          <w:snapToGrid w:val="0"/>
        </w:rPr>
        <w:t>.</w:t>
      </w:r>
      <w:r>
        <w:rPr>
          <w:snapToGrid w:val="0"/>
        </w:rPr>
        <w:tab/>
        <w:t>Endorsement of certificates of competency</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Any certificate of competency which is acceptable to the chief executive officer for manning purposes may be endorsed by or on behalf of the chief executive officer with such limitations or extensions as the chief executive officer may approve for use within the jurisdiction.</w:t>
      </w:r>
    </w:p>
    <w:p>
      <w:pPr>
        <w:pStyle w:val="Subsection"/>
        <w:rPr>
          <w:snapToGrid w:val="0"/>
        </w:rPr>
      </w:pPr>
      <w:r>
        <w:rPr>
          <w:snapToGrid w:val="0"/>
        </w:rPr>
        <w:tab/>
        <w:t>(2)</w:t>
      </w:r>
      <w:r>
        <w:rPr>
          <w:snapToGrid w:val="0"/>
        </w:rPr>
        <w:tab/>
        <w:t>The chief executive officer may accept, wholly or partially, an endorsement by another marine authority with which it operates a system of mutual recognition of certificates.</w:t>
      </w:r>
    </w:p>
    <w:p>
      <w:pPr>
        <w:pStyle w:val="Footnotesection"/>
      </w:pPr>
      <w:r>
        <w:tab/>
        <w:t xml:space="preserve">[Regulation 9 amended in Gazette 11 Aug 1992 p. 3977.] </w:t>
      </w:r>
    </w:p>
    <w:p>
      <w:pPr>
        <w:pStyle w:val="Heading5"/>
        <w:rPr>
          <w:snapToGrid w:val="0"/>
        </w:rPr>
      </w:pPr>
      <w:bookmarkStart w:id="68" w:name="_Toc11839459"/>
      <w:bookmarkStart w:id="69" w:name="_Toc84814582"/>
      <w:bookmarkStart w:id="70" w:name="_Toc138144878"/>
      <w:bookmarkStart w:id="71" w:name="_Toc138146381"/>
      <w:bookmarkStart w:id="72" w:name="_Toc107631262"/>
      <w:r>
        <w:rPr>
          <w:rStyle w:val="CharSectno"/>
        </w:rPr>
        <w:t>10</w:t>
      </w:r>
      <w:r>
        <w:rPr>
          <w:snapToGrid w:val="0"/>
        </w:rPr>
        <w:t>.</w:t>
      </w:r>
      <w:r>
        <w:rPr>
          <w:snapToGrid w:val="0"/>
        </w:rPr>
        <w:tab/>
        <w:t>Revalidation of certificates of competency</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Every master and every deck and engineer officer of a Class 1 or a Class 2 vessel holding a certificate of competency granted or recognized by the chief executive officer who is serving on a trading ship at sea or is proposing to return to sea on a trading ship after a period ashore shall, in order to qualify for seagoing service, be required to revalidate the certificate at intervals not exceeding 5 years.</w:t>
      </w:r>
    </w:p>
    <w:p>
      <w:pPr>
        <w:pStyle w:val="Subsection"/>
        <w:keepNext/>
        <w:rPr>
          <w:snapToGrid w:val="0"/>
        </w:rPr>
      </w:pPr>
      <w:r>
        <w:rPr>
          <w:snapToGrid w:val="0"/>
        </w:rPr>
        <w:tab/>
        <w:t>(2)</w:t>
      </w:r>
      <w:r>
        <w:rPr>
          <w:snapToGrid w:val="0"/>
        </w:rPr>
        <w:tab/>
        <w:t>Before revalidation, the chief executive officer — </w:t>
      </w:r>
    </w:p>
    <w:p>
      <w:pPr>
        <w:pStyle w:val="Indenta"/>
        <w:rPr>
          <w:snapToGrid w:val="0"/>
        </w:rPr>
      </w:pPr>
      <w:r>
        <w:rPr>
          <w:snapToGrid w:val="0"/>
        </w:rPr>
        <w:tab/>
        <w:t>(a)</w:t>
      </w:r>
      <w:r>
        <w:rPr>
          <w:snapToGrid w:val="0"/>
        </w:rPr>
        <w:tab/>
        <w:t>shall require the holder of a certificate of competency to satisfy him as to — </w:t>
      </w:r>
    </w:p>
    <w:p>
      <w:pPr>
        <w:pStyle w:val="Indenti"/>
        <w:rPr>
          <w:snapToGrid w:val="0"/>
        </w:rPr>
      </w:pPr>
      <w:r>
        <w:rPr>
          <w:snapToGrid w:val="0"/>
        </w:rPr>
        <w:tab/>
        <w:t>(i)</w:t>
      </w:r>
      <w:r>
        <w:rPr>
          <w:snapToGrid w:val="0"/>
        </w:rPr>
        <w:tab/>
        <w:t>medical fitness (particularly regarding eyesight and hearing in the case of masters and deck officers) by submitting a medical certificate in relation to the matters set out in Schedule 6 to Section 2 of the Code; and</w:t>
      </w:r>
    </w:p>
    <w:p>
      <w:pPr>
        <w:pStyle w:val="Indenti"/>
        <w:rPr>
          <w:snapToGrid w:val="0"/>
        </w:rPr>
      </w:pPr>
      <w:r>
        <w:rPr>
          <w:snapToGrid w:val="0"/>
        </w:rPr>
        <w:tab/>
        <w:t>(ii)</w:t>
      </w:r>
      <w:r>
        <w:rPr>
          <w:snapToGrid w:val="0"/>
        </w:rPr>
        <w:tab/>
        <w:t>professional competency — </w:t>
      </w:r>
    </w:p>
    <w:p>
      <w:pPr>
        <w:pStyle w:val="IndentI0"/>
        <w:rPr>
          <w:snapToGrid w:val="0"/>
        </w:rPr>
      </w:pPr>
      <w:r>
        <w:rPr>
          <w:snapToGrid w:val="0"/>
        </w:rPr>
        <w:tab/>
        <w:t>(A)</w:t>
      </w:r>
      <w:r>
        <w:rPr>
          <w:snapToGrid w:val="0"/>
        </w:rPr>
        <w:tab/>
        <w:t>by approved seagoing service of at least 1 year during the preceding 5 years;</w:t>
      </w:r>
    </w:p>
    <w:p>
      <w:pPr>
        <w:pStyle w:val="IndentI0"/>
        <w:rPr>
          <w:snapToGrid w:val="0"/>
        </w:rPr>
      </w:pPr>
      <w:r>
        <w:rPr>
          <w:snapToGrid w:val="0"/>
        </w:rPr>
        <w:tab/>
        <w:t>(B)</w:t>
      </w:r>
      <w:r>
        <w:rPr>
          <w:snapToGrid w:val="0"/>
        </w:rPr>
        <w:tab/>
        <w:t>by virtue of having performed functions relating to the duties appropriate to the grade of certificate held which is at least equivalent to the seagoing service required above;</w:t>
      </w:r>
    </w:p>
    <w:p>
      <w:pPr>
        <w:pStyle w:val="IndentI0"/>
        <w:rPr>
          <w:snapToGrid w:val="0"/>
        </w:rPr>
      </w:pPr>
      <w:r>
        <w:rPr>
          <w:snapToGrid w:val="0"/>
        </w:rPr>
        <w:tab/>
        <w:t>(C)</w:t>
      </w:r>
      <w:r>
        <w:rPr>
          <w:snapToGrid w:val="0"/>
        </w:rPr>
        <w:tab/>
        <w:t>by having completed approved seagoing service for a substantially continuous period of at least 3 months prior to taking up the rank to which he is entitled by virtue of the certificate either in a supernumerary capacity or, in the case of an engineer officer, in a lower rank than that for which he holds the certificate;</w:t>
      </w:r>
    </w:p>
    <w:p>
      <w:pPr>
        <w:pStyle w:val="IndentI0"/>
        <w:rPr>
          <w:snapToGrid w:val="0"/>
        </w:rPr>
      </w:pPr>
      <w:r>
        <w:rPr>
          <w:snapToGrid w:val="0"/>
        </w:rPr>
        <w:tab/>
        <w:t>(D)</w:t>
      </w:r>
      <w:r>
        <w:rPr>
          <w:snapToGrid w:val="0"/>
        </w:rPr>
        <w:tab/>
        <w:t>by passing an approved test; or</w:t>
      </w:r>
    </w:p>
    <w:p>
      <w:pPr>
        <w:pStyle w:val="IndentI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rPr>
          <w:snapToGrid w:val="0"/>
        </w:rPr>
      </w:pPr>
      <w:r>
        <w:rPr>
          <w:snapToGrid w:val="0"/>
        </w:rPr>
        <w:tab/>
        <w:t>(b)</w:t>
      </w:r>
      <w:r>
        <w:rPr>
          <w:snapToGrid w:val="0"/>
        </w:rPr>
        <w:tab/>
        <w:t>may require the holder of a certificate of competency to satisfactorily complete a short course of the type referred to in paragraph (a)(ii)(E) of this regulation; and</w:t>
      </w:r>
    </w:p>
    <w:p>
      <w:pPr>
        <w:pStyle w:val="Indenta"/>
        <w:rPr>
          <w:snapToGrid w:val="0"/>
        </w:rPr>
      </w:pPr>
      <w:r>
        <w:rPr>
          <w:snapToGrid w:val="0"/>
        </w:rPr>
        <w:tab/>
        <w:t>(c)</w:t>
      </w:r>
      <w:r>
        <w:rPr>
          <w:snapToGrid w:val="0"/>
        </w:rPr>
        <w:tab/>
        <w:t>shall, for continuing seagoing service on board vessels for which special training requirements or recommendations have been agreed upon internationally, require the holder of a certificate of competency to complete relevant training to the satisfaction of the chief executive officer.</w:t>
      </w:r>
    </w:p>
    <w:p>
      <w:pPr>
        <w:pStyle w:val="Footnotesection"/>
      </w:pPr>
      <w:r>
        <w:tab/>
        <w:t xml:space="preserve">[Regulation 10 amended in Gazette 11 Aug 1992 p. 3977.] </w:t>
      </w:r>
    </w:p>
    <w:p>
      <w:pPr>
        <w:pStyle w:val="Heading5"/>
        <w:rPr>
          <w:snapToGrid w:val="0"/>
        </w:rPr>
      </w:pPr>
      <w:bookmarkStart w:id="73" w:name="_Toc11839460"/>
      <w:bookmarkStart w:id="74" w:name="_Toc84814583"/>
      <w:bookmarkStart w:id="75" w:name="_Toc138144879"/>
      <w:bookmarkStart w:id="76" w:name="_Toc138146382"/>
      <w:bookmarkStart w:id="77" w:name="_Toc107631263"/>
      <w:r>
        <w:rPr>
          <w:rStyle w:val="CharSectno"/>
        </w:rPr>
        <w:t>11</w:t>
      </w:r>
      <w:r>
        <w:rPr>
          <w:snapToGrid w:val="0"/>
        </w:rPr>
        <w:t>.</w:t>
      </w:r>
      <w:r>
        <w:rPr>
          <w:snapToGrid w:val="0"/>
        </w:rPr>
        <w:tab/>
        <w:t>Refusal to grant, endorse or revalidate certificates of competency</w:t>
      </w:r>
      <w:bookmarkEnd w:id="73"/>
      <w:bookmarkEnd w:id="74"/>
      <w:bookmarkEnd w:id="75"/>
      <w:bookmarkEnd w:id="76"/>
      <w:bookmarkEnd w:id="77"/>
      <w:r>
        <w:rPr>
          <w:snapToGrid w:val="0"/>
        </w:rPr>
        <w:t xml:space="preserve"> </w:t>
      </w:r>
    </w:p>
    <w:p>
      <w:pPr>
        <w:pStyle w:val="Subsection"/>
        <w:spacing w:before="120"/>
        <w:rPr>
          <w:snapToGrid w:val="0"/>
        </w:rPr>
      </w:pPr>
      <w:r>
        <w:rPr>
          <w:snapToGrid w:val="0"/>
        </w:rPr>
        <w:tab/>
        <w:t>(1)</w:t>
      </w:r>
      <w:r>
        <w:rPr>
          <w:snapToGrid w:val="0"/>
        </w:rPr>
        <w:tab/>
        <w:t>Where the chief executive officer is satisfied that an applicant for a certificate of competency, or for the endorsement or revalidation of a certificate of competency, is not a fit and proper person to have the responsibilities and to exercise and perform the functions and duties appropriate to the certificate, the chief executive officer may refuse to grant the certificate or to endorse or revalidate an existing certificate, as the case may require.</w:t>
      </w:r>
    </w:p>
    <w:p>
      <w:pPr>
        <w:pStyle w:val="Subsection"/>
        <w:spacing w:before="120"/>
        <w:rPr>
          <w:snapToGrid w:val="0"/>
        </w:rPr>
      </w:pPr>
      <w:r>
        <w:rPr>
          <w:snapToGrid w:val="0"/>
        </w:rPr>
        <w:tab/>
        <w:t>(2)</w:t>
      </w:r>
      <w:r>
        <w:rPr>
          <w:snapToGrid w:val="0"/>
        </w:rPr>
        <w:tab/>
        <w:t>Where under subregulation (1) the chief executive officer refuses to endorse or revalidate a certificate of competency, he shall advise the other marine authorities within whose jurisdiction the certificate is normally accepted for manning purposes.</w:t>
      </w:r>
    </w:p>
    <w:p>
      <w:pPr>
        <w:pStyle w:val="Footnotesection"/>
      </w:pPr>
      <w:r>
        <w:tab/>
        <w:t xml:space="preserve">[Regulation 11 amended in Gazette 11 Aug 1992 p. 3977.] </w:t>
      </w:r>
    </w:p>
    <w:p>
      <w:pPr>
        <w:pStyle w:val="Heading5"/>
        <w:rPr>
          <w:snapToGrid w:val="0"/>
        </w:rPr>
      </w:pPr>
      <w:bookmarkStart w:id="78" w:name="_Toc11839461"/>
      <w:bookmarkStart w:id="79" w:name="_Toc84814584"/>
      <w:bookmarkStart w:id="80" w:name="_Toc138144880"/>
      <w:bookmarkStart w:id="81" w:name="_Toc138146383"/>
      <w:bookmarkStart w:id="82" w:name="_Toc107631264"/>
      <w:r>
        <w:rPr>
          <w:rStyle w:val="CharSectno"/>
        </w:rPr>
        <w:t>12</w:t>
      </w:r>
      <w:r>
        <w:rPr>
          <w:snapToGrid w:val="0"/>
        </w:rPr>
        <w:t>.</w:t>
      </w:r>
      <w:r>
        <w:rPr>
          <w:snapToGrid w:val="0"/>
        </w:rPr>
        <w:tab/>
        <w:t>Grant of certificates of satisfactory service</w:t>
      </w:r>
      <w:bookmarkEnd w:id="78"/>
      <w:bookmarkEnd w:id="79"/>
      <w:bookmarkEnd w:id="80"/>
      <w:bookmarkEnd w:id="81"/>
      <w:bookmarkEnd w:id="82"/>
      <w:r>
        <w:rPr>
          <w:snapToGrid w:val="0"/>
        </w:rPr>
        <w:t xml:space="preserve"> </w:t>
      </w:r>
    </w:p>
    <w:p>
      <w:pPr>
        <w:pStyle w:val="Subsection"/>
        <w:spacing w:before="120"/>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spacing w:before="120"/>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spacing w:before="120"/>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spacing w:before="120"/>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 xml:space="preserve">[Regulation 12 amended in Gazette 11 Aug 1992 p. 3977.] </w:t>
      </w:r>
    </w:p>
    <w:p>
      <w:pPr>
        <w:pStyle w:val="Heading5"/>
        <w:rPr>
          <w:snapToGrid w:val="0"/>
        </w:rPr>
      </w:pPr>
      <w:bookmarkStart w:id="83" w:name="_Toc11839462"/>
      <w:bookmarkStart w:id="84" w:name="_Toc84814585"/>
      <w:bookmarkStart w:id="85" w:name="_Toc138144881"/>
      <w:bookmarkStart w:id="86" w:name="_Toc138146384"/>
      <w:bookmarkStart w:id="87" w:name="_Toc107631265"/>
      <w:r>
        <w:rPr>
          <w:rStyle w:val="CharSectno"/>
        </w:rPr>
        <w:t>13</w:t>
      </w:r>
      <w:r>
        <w:rPr>
          <w:snapToGrid w:val="0"/>
        </w:rPr>
        <w:t>.</w:t>
      </w:r>
      <w:r>
        <w:rPr>
          <w:snapToGrid w:val="0"/>
        </w:rPr>
        <w:tab/>
      </w:r>
      <w:bookmarkEnd w:id="83"/>
      <w:r>
        <w:rPr>
          <w:snapToGrid w:val="0"/>
        </w:rPr>
        <w:t>Recognition of other certificates of competency</w:t>
      </w:r>
      <w:bookmarkEnd w:id="84"/>
      <w:bookmarkEnd w:id="85"/>
      <w:bookmarkEnd w:id="86"/>
      <w:bookmarkEnd w:id="87"/>
    </w:p>
    <w:p>
      <w:pPr>
        <w:pStyle w:val="Subsection"/>
        <w:spacing w:before="120"/>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pPr>
      <w:r>
        <w:tab/>
        <w:t xml:space="preserve">[Regulation 13 amended in Gazette 11 Aug 1992 p. 3977.] </w:t>
      </w:r>
    </w:p>
    <w:p>
      <w:pPr>
        <w:pStyle w:val="Heading5"/>
        <w:rPr>
          <w:snapToGrid w:val="0"/>
        </w:rPr>
      </w:pPr>
      <w:bookmarkStart w:id="88" w:name="_Toc11839463"/>
      <w:bookmarkStart w:id="89" w:name="_Toc84814586"/>
      <w:bookmarkStart w:id="90" w:name="_Toc138144882"/>
      <w:bookmarkStart w:id="91" w:name="_Toc138146385"/>
      <w:bookmarkStart w:id="92" w:name="_Toc107631266"/>
      <w:r>
        <w:rPr>
          <w:rStyle w:val="CharSectno"/>
        </w:rPr>
        <w:t>14</w:t>
      </w:r>
      <w:r>
        <w:rPr>
          <w:snapToGrid w:val="0"/>
        </w:rPr>
        <w:t>.</w:t>
      </w:r>
      <w:r>
        <w:rPr>
          <w:snapToGrid w:val="0"/>
        </w:rPr>
        <w:tab/>
        <w:t>Replacement of lost certificates</w:t>
      </w:r>
      <w:bookmarkEnd w:id="88"/>
      <w:bookmarkEnd w:id="89"/>
      <w:bookmarkEnd w:id="90"/>
      <w:bookmarkEnd w:id="91"/>
      <w:bookmarkEnd w:id="92"/>
      <w:r>
        <w:rPr>
          <w:snapToGrid w:val="0"/>
        </w:rPr>
        <w:t xml:space="preserve"> </w:t>
      </w:r>
    </w:p>
    <w:p>
      <w:pPr>
        <w:pStyle w:val="Subsection"/>
        <w:spacing w:before="120"/>
        <w:rPr>
          <w:snapToGrid w:val="0"/>
        </w:rPr>
      </w:pPr>
      <w:r>
        <w:rPr>
          <w:snapToGrid w:val="0"/>
        </w:rPr>
        <w:tab/>
      </w:r>
      <w:r>
        <w:rPr>
          <w:snapToGrid w:val="0"/>
        </w:rPr>
        <w:tab/>
        <w:t>An applicant for a certified copy of a lost certificate of competency or certificate of service shall make and submit to the Department a written application giving the particulars required.</w:t>
      </w:r>
    </w:p>
    <w:p>
      <w:pPr>
        <w:pStyle w:val="Footnotesection"/>
      </w:pPr>
      <w:r>
        <w:tab/>
        <w:t xml:space="preserve">[Regulation 14 amended in Gazette 25 Jun 1996 p. 2998.] </w:t>
      </w:r>
    </w:p>
    <w:p>
      <w:pPr>
        <w:pStyle w:val="Heading5"/>
        <w:rPr>
          <w:snapToGrid w:val="0"/>
        </w:rPr>
      </w:pPr>
      <w:bookmarkStart w:id="93" w:name="_Toc11839464"/>
      <w:bookmarkStart w:id="94" w:name="_Toc84814587"/>
      <w:bookmarkStart w:id="95" w:name="_Toc138144883"/>
      <w:bookmarkStart w:id="96" w:name="_Toc138146386"/>
      <w:bookmarkStart w:id="97" w:name="_Toc107631267"/>
      <w:r>
        <w:rPr>
          <w:rStyle w:val="CharSectno"/>
        </w:rPr>
        <w:t>15</w:t>
      </w:r>
      <w:r>
        <w:rPr>
          <w:snapToGrid w:val="0"/>
        </w:rPr>
        <w:t>.</w:t>
      </w:r>
      <w:r>
        <w:rPr>
          <w:snapToGrid w:val="0"/>
        </w:rPr>
        <w:tab/>
        <w:t>Cancellation and suspension of certificates</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chief executive officer may cancel</w:t>
      </w:r>
      <w:del w:id="98" w:author="Master Repository Process" w:date="2021-09-25T00:42:00Z">
        <w:r>
          <w:rPr>
            <w:snapToGrid w:val="0"/>
          </w:rPr>
          <w:delText>,</w:delText>
        </w:r>
      </w:del>
      <w:r>
        <w:t xml:space="preserve"> or suspend</w:t>
      </w:r>
      <w:del w:id="99" w:author="Master Repository Process" w:date="2021-09-25T00:42:00Z">
        <w:r>
          <w:rPr>
            <w:snapToGrid w:val="0"/>
          </w:rPr>
          <w:delText xml:space="preserve"> for a period,</w:delText>
        </w:r>
      </w:del>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del w:id="100" w:author="Master Repository Process" w:date="2021-09-25T00:42:00Z">
        <w:r>
          <w:rPr>
            <w:snapToGrid w:val="0"/>
          </w:rPr>
          <w:delText>incapable of discharging his duties by reason of incompetency</w:delText>
        </w:r>
      </w:del>
      <w:ins w:id="101" w:author="Master Repository Process" w:date="2021-09-25T00:42:00Z">
        <w:r>
          <w:t>guilty of incompetence</w:t>
        </w:r>
      </w:ins>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rPr>
          <w:ins w:id="102" w:author="Master Repository Process" w:date="2021-09-25T00:42:00Z"/>
        </w:rPr>
      </w:pPr>
      <w:ins w:id="103" w:author="Master Repository Process" w:date="2021-09-25T00:42:00Z">
        <w:r>
          <w:tab/>
          <w:t>(1a)</w:t>
        </w:r>
        <w:r>
          <w:tab/>
          <w:t xml:space="preserve">The chief executive officer may suspend a certificate of competency or certificate of satisfactory service under subregulation (1) — </w:t>
        </w:r>
      </w:ins>
    </w:p>
    <w:p>
      <w:pPr>
        <w:pStyle w:val="Indenta"/>
        <w:rPr>
          <w:ins w:id="104" w:author="Master Repository Process" w:date="2021-09-25T00:42:00Z"/>
        </w:rPr>
      </w:pPr>
      <w:ins w:id="105" w:author="Master Repository Process" w:date="2021-09-25T00:42:00Z">
        <w:r>
          <w:tab/>
          <w:t>(a)</w:t>
        </w:r>
        <w:r>
          <w:tab/>
          <w:t>for a period specified by the chief executive officer; or</w:t>
        </w:r>
      </w:ins>
    </w:p>
    <w:p>
      <w:pPr>
        <w:pStyle w:val="Indenta"/>
        <w:rPr>
          <w:ins w:id="106" w:author="Master Repository Process" w:date="2021-09-25T00:42:00Z"/>
        </w:rPr>
      </w:pPr>
      <w:ins w:id="107" w:author="Master Repository Process" w:date="2021-09-25T00:42:00Z">
        <w:r>
          <w:tab/>
          <w:t>(b)</w:t>
        </w:r>
        <w:r>
          <w:tab/>
          <w:t>until the person complies with a requirement specified by the chief executive officer.</w:t>
        </w:r>
      </w:ins>
    </w:p>
    <w:p>
      <w:pPr>
        <w:pStyle w:val="Subsection"/>
        <w:rPr>
          <w:del w:id="108" w:author="Master Repository Process" w:date="2021-09-25T00:42:00Z"/>
          <w:snapToGrid w:val="0"/>
        </w:rPr>
      </w:pPr>
      <w:r>
        <w:tab/>
        <w:t>(2)</w:t>
      </w:r>
      <w:r>
        <w:tab/>
        <w:t xml:space="preserve">Before </w:t>
      </w:r>
      <w:del w:id="109" w:author="Master Repository Process" w:date="2021-09-25T00:42:00Z">
        <w:r>
          <w:rPr>
            <w:snapToGrid w:val="0"/>
          </w:rPr>
          <w:delText>a decision</w:delText>
        </w:r>
      </w:del>
      <w:ins w:id="110" w:author="Master Repository Process" w:date="2021-09-25T00:42:00Z">
        <w:r>
          <w:t>the chief executive officer decides</w:t>
        </w:r>
      </w:ins>
      <w:r>
        <w:t xml:space="preserve"> to cancel or suspend a certificate of competency or </w:t>
      </w:r>
      <w:ins w:id="111" w:author="Master Repository Process" w:date="2021-09-25T00:42:00Z">
        <w:r>
          <w:t xml:space="preserve">a </w:t>
        </w:r>
      </w:ins>
      <w:r>
        <w:t>certificate of satisfactory service</w:t>
      </w:r>
      <w:del w:id="112" w:author="Master Repository Process" w:date="2021-09-25T00:42:00Z">
        <w:r>
          <w:rPr>
            <w:snapToGrid w:val="0"/>
          </w:rPr>
          <w:delText xml:space="preserve"> is taken there</w:delText>
        </w:r>
      </w:del>
      <w:ins w:id="113" w:author="Master Repository Process" w:date="2021-09-25T00:42:00Z">
        <w:r>
          <w:t>, the chief executive officer</w:t>
        </w:r>
      </w:ins>
      <w:r>
        <w:t xml:space="preserve"> shall </w:t>
      </w:r>
      <w:del w:id="114" w:author="Master Repository Process" w:date="2021-09-25T00:42:00Z">
        <w:r>
          <w:rPr>
            <w:snapToGrid w:val="0"/>
          </w:rPr>
          <w:delText>be an obligation on the chief executive officer to — </w:delText>
        </w:r>
      </w:del>
    </w:p>
    <w:p>
      <w:pPr>
        <w:pStyle w:val="Subsection"/>
        <w:rPr>
          <w:ins w:id="115" w:author="Master Repository Process" w:date="2021-09-25T00:42:00Z"/>
        </w:rPr>
      </w:pPr>
      <w:del w:id="116" w:author="Master Repository Process" w:date="2021-09-25T00:42:00Z">
        <w:r>
          <w:rPr>
            <w:snapToGrid w:val="0"/>
          </w:rPr>
          <w:tab/>
          <w:delText>(a)</w:delText>
        </w:r>
        <w:r>
          <w:rPr>
            <w:snapToGrid w:val="0"/>
          </w:rPr>
          <w:tab/>
        </w:r>
      </w:del>
      <w:r>
        <w:t xml:space="preserve">give notice in writing to the </w:t>
      </w:r>
      <w:del w:id="117" w:author="Master Repository Process" w:date="2021-09-25T00:42:00Z">
        <w:r>
          <w:rPr>
            <w:snapToGrid w:val="0"/>
          </w:rPr>
          <w:delText>person</w:delText>
        </w:r>
      </w:del>
      <w:ins w:id="118" w:author="Master Repository Process" w:date="2021-09-25T00:42:00Z">
        <w:r>
          <w:t>holder</w:t>
        </w:r>
      </w:ins>
      <w:r>
        <w:t xml:space="preserve"> of the </w:t>
      </w:r>
      <w:del w:id="119" w:author="Master Repository Process" w:date="2021-09-25T00:42:00Z">
        <w:r>
          <w:rPr>
            <w:snapToGrid w:val="0"/>
          </w:rPr>
          <w:delText xml:space="preserve">intention to consider </w:delText>
        </w:r>
      </w:del>
      <w:ins w:id="120" w:author="Master Repository Process" w:date="2021-09-25T00:42:00Z">
        <w:r>
          <w:t xml:space="preserve">certificate of — </w:t>
        </w:r>
      </w:ins>
    </w:p>
    <w:p>
      <w:pPr>
        <w:pStyle w:val="Indenta"/>
      </w:pPr>
      <w:ins w:id="121" w:author="Master Repository Process" w:date="2021-09-25T00:42:00Z">
        <w:r>
          <w:tab/>
          <w:t>(a)</w:t>
        </w:r>
        <w:r>
          <w:tab/>
        </w:r>
      </w:ins>
      <w:r>
        <w:t xml:space="preserve">the </w:t>
      </w:r>
      <w:ins w:id="122" w:author="Master Repository Process" w:date="2021-09-25T00:42:00Z">
        <w:r>
          <w:t xml:space="preserve">proposed </w:t>
        </w:r>
      </w:ins>
      <w:r>
        <w:t>cancellation or suspension</w:t>
      </w:r>
      <w:del w:id="123" w:author="Master Repository Process" w:date="2021-09-25T00:42:00Z">
        <w:r>
          <w:rPr>
            <w:snapToGrid w:val="0"/>
          </w:rPr>
          <w:delText xml:space="preserve"> of the certificate and of — </w:delText>
        </w:r>
      </w:del>
      <w:ins w:id="124" w:author="Master Repository Process" w:date="2021-09-25T00:42:00Z">
        <w:r>
          <w:t>;</w:t>
        </w:r>
      </w:ins>
    </w:p>
    <w:p>
      <w:pPr>
        <w:pStyle w:val="Indenta"/>
      </w:pPr>
      <w:r>
        <w:tab/>
        <w:t>(</w:t>
      </w:r>
      <w:del w:id="125" w:author="Master Repository Process" w:date="2021-09-25T00:42:00Z">
        <w:r>
          <w:rPr>
            <w:snapToGrid w:val="0"/>
          </w:rPr>
          <w:delText>i</w:delText>
        </w:r>
      </w:del>
      <w:ins w:id="126" w:author="Master Repository Process" w:date="2021-09-25T00:42:00Z">
        <w:r>
          <w:t>b</w:t>
        </w:r>
      </w:ins>
      <w:r>
        <w:t>)</w:t>
      </w:r>
      <w:r>
        <w:tab/>
        <w:t>the findings of an investigation into the material questions of fact;</w:t>
      </w:r>
    </w:p>
    <w:p>
      <w:pPr>
        <w:pStyle w:val="Indenta"/>
      </w:pPr>
      <w:r>
        <w:tab/>
        <w:t>(</w:t>
      </w:r>
      <w:del w:id="127" w:author="Master Repository Process" w:date="2021-09-25T00:42:00Z">
        <w:r>
          <w:rPr>
            <w:snapToGrid w:val="0"/>
          </w:rPr>
          <w:delText>ii</w:delText>
        </w:r>
      </w:del>
      <w:ins w:id="128" w:author="Master Repository Process" w:date="2021-09-25T00:42:00Z">
        <w:r>
          <w:t>c</w:t>
        </w:r>
      </w:ins>
      <w:r>
        <w:t>)</w:t>
      </w:r>
      <w:r>
        <w:tab/>
        <w:t>the reason why it appears to the chief executive officer that the certificate should be cancelled or suspended; and</w:t>
      </w:r>
    </w:p>
    <w:p>
      <w:pPr>
        <w:pStyle w:val="Indenti"/>
        <w:rPr>
          <w:del w:id="129" w:author="Master Repository Process" w:date="2021-09-25T00:42:00Z"/>
          <w:snapToGrid w:val="0"/>
        </w:rPr>
      </w:pPr>
      <w:r>
        <w:tab/>
        <w:t>(</w:t>
      </w:r>
      <w:del w:id="130" w:author="Master Repository Process" w:date="2021-09-25T00:42:00Z">
        <w:r>
          <w:rPr>
            <w:snapToGrid w:val="0"/>
          </w:rPr>
          <w:delText>iii</w:delText>
        </w:r>
      </w:del>
      <w:ins w:id="131" w:author="Master Repository Process" w:date="2021-09-25T00:42:00Z">
        <w:r>
          <w:t>d</w:t>
        </w:r>
      </w:ins>
      <w:r>
        <w:t>)</w:t>
      </w:r>
      <w:r>
        <w:tab/>
        <w:t xml:space="preserve">the period during which </w:t>
      </w:r>
      <w:del w:id="132" w:author="Master Repository Process" w:date="2021-09-25T00:42:00Z">
        <w:r>
          <w:rPr>
            <w:snapToGrid w:val="0"/>
          </w:rPr>
          <w:delText>he</w:delText>
        </w:r>
      </w:del>
      <w:ins w:id="133" w:author="Master Repository Process" w:date="2021-09-25T00:42:00Z">
        <w:r>
          <w:t>the holder</w:t>
        </w:r>
      </w:ins>
      <w:r>
        <w:t xml:space="preserve"> may make written or oral representations to the chief executive officer</w:t>
      </w:r>
      <w:del w:id="134" w:author="Master Repository Process" w:date="2021-09-25T00:42:00Z">
        <w:r>
          <w:rPr>
            <w:snapToGrid w:val="0"/>
          </w:rPr>
          <w:delText>;</w:delText>
        </w:r>
      </w:del>
    </w:p>
    <w:p>
      <w:pPr>
        <w:pStyle w:val="Indenta"/>
        <w:rPr>
          <w:del w:id="135" w:author="Master Repository Process" w:date="2021-09-25T00:42:00Z"/>
          <w:snapToGrid w:val="0"/>
        </w:rPr>
      </w:pPr>
      <w:del w:id="136" w:author="Master Repository Process" w:date="2021-09-25T00:42:00Z">
        <w:r>
          <w:rPr>
            <w:snapToGrid w:val="0"/>
          </w:rPr>
          <w:tab/>
        </w:r>
        <w:r>
          <w:rPr>
            <w:snapToGrid w:val="0"/>
          </w:rPr>
          <w:tab/>
          <w:delText>and</w:delText>
        </w:r>
      </w:del>
    </w:p>
    <w:p>
      <w:pPr>
        <w:pStyle w:val="Indenta"/>
      </w:pPr>
      <w:del w:id="137" w:author="Master Repository Process" w:date="2021-09-25T00:42:00Z">
        <w:r>
          <w:rPr>
            <w:snapToGrid w:val="0"/>
          </w:rPr>
          <w:tab/>
          <w:delText>(b)</w:delText>
        </w:r>
        <w:r>
          <w:rPr>
            <w:snapToGrid w:val="0"/>
          </w:rPr>
          <w:tab/>
          <w:delText>advise the issuing marine authority and other marine authorities within whose jurisdiction the certificate is normally accepted for manning purposes of the general details and circumstances attached to the cancellation, suspension, etc. in order that they may then take appropriate parallel action</w:delText>
        </w:r>
      </w:del>
      <w:r>
        <w:t>.</w:t>
      </w:r>
    </w:p>
    <w:p>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 </w:t>
      </w:r>
    </w:p>
    <w:p>
      <w:pPr>
        <w:pStyle w:val="Indenta"/>
        <w:rPr>
          <w:snapToGrid w:val="0"/>
        </w:rPr>
      </w:pPr>
      <w:r>
        <w:rPr>
          <w:snapToGrid w:val="0"/>
        </w:rPr>
        <w:tab/>
        <w:t>(a)</w:t>
      </w:r>
      <w:r>
        <w:rPr>
          <w:snapToGrid w:val="0"/>
        </w:rPr>
        <w:tab/>
        <w:t>the decision to cancel or suspend, as the case may be;</w:t>
      </w:r>
    </w:p>
    <w:p>
      <w:pPr>
        <w:pStyle w:val="Indenta"/>
        <w:rPr>
          <w:snapToGrid w:val="0"/>
        </w:rPr>
      </w:pPr>
      <w:r>
        <w:rPr>
          <w:snapToGrid w:val="0"/>
        </w:rPr>
        <w:tab/>
        <w:t>(b)</w:t>
      </w:r>
      <w:r>
        <w:rPr>
          <w:snapToGrid w:val="0"/>
        </w:rPr>
        <w:tab/>
        <w:t xml:space="preserve">the date from which cancellation or suspension is to take effect; </w:t>
      </w:r>
      <w:del w:id="138" w:author="Master Repository Process" w:date="2021-09-25T00:42:00Z">
        <w:r>
          <w:rPr>
            <w:snapToGrid w:val="0"/>
          </w:rPr>
          <w:delText>and</w:delText>
        </w:r>
      </w:del>
    </w:p>
    <w:p>
      <w:pPr>
        <w:pStyle w:val="Indenta"/>
        <w:rPr>
          <w:ins w:id="139" w:author="Master Repository Process" w:date="2021-09-25T00:42:00Z"/>
        </w:rPr>
      </w:pPr>
      <w:ins w:id="140" w:author="Master Repository Process" w:date="2021-09-25T00:42:00Z">
        <w:r>
          <w:tab/>
          <w:t>(ba)</w:t>
        </w:r>
        <w:r>
          <w:tab/>
          <w:t xml:space="preserve">in the case of suspension — </w:t>
        </w:r>
      </w:ins>
    </w:p>
    <w:p>
      <w:pPr>
        <w:pStyle w:val="Indenti"/>
        <w:rPr>
          <w:ins w:id="141" w:author="Master Repository Process" w:date="2021-09-25T00:42:00Z"/>
        </w:rPr>
      </w:pPr>
      <w:ins w:id="142" w:author="Master Repository Process" w:date="2021-09-25T00:42:00Z">
        <w:r>
          <w:tab/>
          <w:t>(i)</w:t>
        </w:r>
        <w:r>
          <w:tab/>
          <w:t>the period of the suspension; or</w:t>
        </w:r>
      </w:ins>
    </w:p>
    <w:p>
      <w:pPr>
        <w:pStyle w:val="Indenti"/>
        <w:rPr>
          <w:ins w:id="143" w:author="Master Repository Process" w:date="2021-09-25T00:42:00Z"/>
        </w:rPr>
      </w:pPr>
      <w:ins w:id="144" w:author="Master Repository Process" w:date="2021-09-25T00:42:00Z">
        <w:r>
          <w:tab/>
          <w:t>(ii)</w:t>
        </w:r>
        <w:r>
          <w:tab/>
          <w:t>any requirement that has to be complied with by the holder before the suspension ceases to have effect;</w:t>
        </w:r>
      </w:ins>
    </w:p>
    <w:p>
      <w:pPr>
        <w:pStyle w:val="Indenta"/>
        <w:rPr>
          <w:ins w:id="145" w:author="Master Repository Process" w:date="2021-09-25T00:42:00Z"/>
        </w:rPr>
      </w:pPr>
      <w:ins w:id="146" w:author="Master Repository Process" w:date="2021-09-25T00:42:00Z">
        <w:r>
          <w:tab/>
        </w:r>
        <w:r>
          <w:tab/>
          <w:t>and</w:t>
        </w:r>
      </w:ins>
    </w:p>
    <w:p>
      <w:pPr>
        <w:pStyle w:val="Indenta"/>
        <w:rPr>
          <w:snapToGrid w:val="0"/>
        </w:rPr>
      </w:pPr>
      <w:r>
        <w:rPr>
          <w:snapToGrid w:val="0"/>
        </w:rPr>
        <w:tab/>
        <w:t>(c)</w:t>
      </w:r>
      <w:r>
        <w:rPr>
          <w:snapToGrid w:val="0"/>
        </w:rPr>
        <w:tab/>
        <w:t>the right</w:t>
      </w:r>
      <w:r>
        <w:t xml:space="preserve"> to apply to the State Administrative Tribunal for a review of the decision.</w:t>
      </w:r>
    </w:p>
    <w:p>
      <w:pPr>
        <w:pStyle w:val="Subsection"/>
        <w:rPr>
          <w:ins w:id="147" w:author="Master Repository Process" w:date="2021-09-25T00:42:00Z"/>
        </w:rPr>
      </w:pPr>
      <w:ins w:id="148" w:author="Master Repository Process" w:date="2021-09-25T00:42:00Z">
        <w:r>
          <w:tab/>
          <w:t>(4)</w:t>
        </w:r>
        <w:r>
          <w:tab/>
          <w:t>Where the chief executive officer decides to cancel or suspend a certificate of competency or a certificate of satisfactory service, the chief executive officer shall advise other marine authorities within whose jurisdiction the certificate is normally accepted for manning purposes of the general details and circumstances attached to the cancellation or suspension in order that they may then take appropriate parallel action.</w:t>
        </w:r>
      </w:ins>
    </w:p>
    <w:p>
      <w:pPr>
        <w:pStyle w:val="Footnotesection"/>
      </w:pPr>
      <w:r>
        <w:tab/>
        <w:t>[Regulation 15 amended in Gazette 11 Aug 1992 p. 3977; 30 Dec 2004 p. 6972</w:t>
      </w:r>
      <w:ins w:id="149" w:author="Master Repository Process" w:date="2021-09-25T00:42:00Z">
        <w:r>
          <w:t>; 16 Jun 2006 p. 2124-6</w:t>
        </w:r>
      </w:ins>
      <w:r>
        <w:t xml:space="preserve">.] </w:t>
      </w:r>
    </w:p>
    <w:p>
      <w:pPr>
        <w:pStyle w:val="Ednotesection"/>
        <w:ind w:left="0" w:firstLine="0"/>
      </w:pPr>
      <w:bookmarkStart w:id="150" w:name="_Toc70991428"/>
      <w:bookmarkStart w:id="151" w:name="_Toc81627865"/>
      <w:bookmarkStart w:id="152" w:name="_Toc81628172"/>
      <w:bookmarkStart w:id="153" w:name="_Toc81817701"/>
      <w:bookmarkStart w:id="154" w:name="_Toc84814589"/>
      <w:bookmarkStart w:id="155" w:name="_Toc92679986"/>
      <w:r>
        <w:t>[</w:t>
      </w:r>
      <w:r>
        <w:rPr>
          <w:b/>
          <w:bCs/>
        </w:rPr>
        <w:t>16.</w:t>
      </w:r>
      <w:r>
        <w:tab/>
        <w:t>Repealed in Gazette 30 Dec 2004 p. 6972.]</w:t>
      </w:r>
    </w:p>
    <w:p>
      <w:pPr>
        <w:pStyle w:val="Heading2"/>
      </w:pPr>
      <w:bookmarkStart w:id="156" w:name="_Toc92871843"/>
      <w:bookmarkStart w:id="157" w:name="_Toc107631268"/>
      <w:bookmarkStart w:id="158" w:name="_Toc138144884"/>
      <w:bookmarkStart w:id="159" w:name="_Toc138145034"/>
      <w:bookmarkStart w:id="160" w:name="_Toc138146387"/>
      <w:r>
        <w:rPr>
          <w:rStyle w:val="CharPartNo"/>
        </w:rPr>
        <w:t>Part III</w:t>
      </w:r>
      <w:r>
        <w:rPr>
          <w:rStyle w:val="CharDivNo"/>
        </w:rPr>
        <w:t> </w:t>
      </w:r>
      <w:r>
        <w:t>—</w:t>
      </w:r>
      <w:r>
        <w:rPr>
          <w:rStyle w:val="CharDivText"/>
        </w:rPr>
        <w:t> </w:t>
      </w:r>
      <w:r>
        <w:rPr>
          <w:rStyle w:val="CharPartText"/>
        </w:rPr>
        <w:t>Examinations</w:t>
      </w:r>
      <w:bookmarkEnd w:id="150"/>
      <w:bookmarkEnd w:id="151"/>
      <w:bookmarkEnd w:id="152"/>
      <w:bookmarkEnd w:id="153"/>
      <w:bookmarkEnd w:id="154"/>
      <w:bookmarkEnd w:id="155"/>
      <w:bookmarkEnd w:id="156"/>
      <w:bookmarkEnd w:id="157"/>
      <w:bookmarkEnd w:id="158"/>
      <w:bookmarkEnd w:id="159"/>
      <w:bookmarkEnd w:id="160"/>
      <w:r>
        <w:rPr>
          <w:rStyle w:val="CharPartText"/>
        </w:rPr>
        <w:t xml:space="preserve"> </w:t>
      </w:r>
    </w:p>
    <w:p>
      <w:pPr>
        <w:pStyle w:val="Heading5"/>
        <w:rPr>
          <w:snapToGrid w:val="0"/>
        </w:rPr>
      </w:pPr>
      <w:bookmarkStart w:id="161" w:name="_Toc11839466"/>
      <w:bookmarkStart w:id="162" w:name="_Toc84814590"/>
      <w:bookmarkStart w:id="163" w:name="_Toc138144885"/>
      <w:bookmarkStart w:id="164" w:name="_Toc138146388"/>
      <w:bookmarkStart w:id="165" w:name="_Toc107631269"/>
      <w:r>
        <w:rPr>
          <w:rStyle w:val="CharSectno"/>
        </w:rPr>
        <w:t>17</w:t>
      </w:r>
      <w:r>
        <w:rPr>
          <w:snapToGrid w:val="0"/>
        </w:rPr>
        <w:t>.</w:t>
      </w:r>
      <w:r>
        <w:rPr>
          <w:snapToGrid w:val="0"/>
        </w:rPr>
        <w:tab/>
        <w:t>Application for examination</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An application for examination shall be made in writing at an office of the Department where examinations are conducted not less than 10 days before the date on which the examination is to be conducted and shall be accompanied by — </w:t>
      </w:r>
    </w:p>
    <w:p>
      <w:pPr>
        <w:pStyle w:val="Indenta"/>
        <w:spacing w:before="120"/>
        <w:rPr>
          <w:snapToGrid w:val="0"/>
        </w:rPr>
      </w:pPr>
      <w:r>
        <w:rPr>
          <w:snapToGrid w:val="0"/>
        </w:rPr>
        <w:tab/>
        <w:t>(a)</w:t>
      </w:r>
      <w:r>
        <w:rPr>
          <w:snapToGrid w:val="0"/>
        </w:rPr>
        <w:tab/>
        <w:t>proof of age, if required;</w:t>
      </w:r>
    </w:p>
    <w:p>
      <w:pPr>
        <w:pStyle w:val="Indenta"/>
        <w:spacing w:before="120"/>
        <w:rPr>
          <w:snapToGrid w:val="0"/>
        </w:rPr>
      </w:pPr>
      <w:r>
        <w:rPr>
          <w:snapToGrid w:val="0"/>
        </w:rPr>
        <w:tab/>
        <w:t>(b)</w:t>
      </w:r>
      <w:r>
        <w:rPr>
          <w:snapToGrid w:val="0"/>
        </w:rPr>
        <w:tab/>
        <w:t>proof of qualifying service and any other relevant prerequisites specified in Schedule 4;</w:t>
      </w:r>
    </w:p>
    <w:p>
      <w:pPr>
        <w:pStyle w:val="Indenta"/>
        <w:spacing w:before="120"/>
        <w:rPr>
          <w:snapToGrid w:val="0"/>
        </w:rPr>
      </w:pPr>
      <w:r>
        <w:rPr>
          <w:snapToGrid w:val="0"/>
        </w:rPr>
        <w:tab/>
        <w:t>(c)</w:t>
      </w:r>
      <w:r>
        <w:rPr>
          <w:snapToGrid w:val="0"/>
        </w:rPr>
        <w:tab/>
        <w:t>proof of medical fitness, if required; and</w:t>
      </w:r>
    </w:p>
    <w:p>
      <w:pPr>
        <w:pStyle w:val="Indenta"/>
        <w:spacing w:before="120"/>
        <w:rPr>
          <w:snapToGrid w:val="0"/>
        </w:rPr>
      </w:pPr>
      <w:r>
        <w:rPr>
          <w:snapToGrid w:val="0"/>
        </w:rPr>
        <w:tab/>
        <w:t>(d)</w:t>
      </w:r>
      <w:r>
        <w:rPr>
          <w:snapToGrid w:val="0"/>
        </w:rPr>
        <w:tab/>
        <w:t>any other documents required in relation to the examination.</w:t>
      </w:r>
    </w:p>
    <w:p>
      <w:pPr>
        <w:pStyle w:val="Subsection"/>
        <w:rPr>
          <w:snapToGrid w:val="0"/>
        </w:rPr>
      </w:pPr>
      <w:r>
        <w:rPr>
          <w:snapToGrid w:val="0"/>
        </w:rPr>
        <w:tab/>
        <w:t>(2)</w:t>
      </w:r>
      <w:r>
        <w:rPr>
          <w:snapToGrid w:val="0"/>
        </w:rPr>
        <w:tab/>
        <w:t>An applicant for examination for a certificate of competency as Master, Mate or Coxswain shall be required to pass an eyesight test.</w:t>
      </w:r>
    </w:p>
    <w:p>
      <w:pPr>
        <w:pStyle w:val="Subsection"/>
        <w:rPr>
          <w:snapToGrid w:val="0"/>
        </w:rPr>
      </w:pPr>
      <w:r>
        <w:rPr>
          <w:snapToGrid w:val="0"/>
        </w:rPr>
        <w:tab/>
        <w:t>(3)</w:t>
      </w:r>
      <w:r>
        <w:rPr>
          <w:snapToGrid w:val="0"/>
        </w:rPr>
        <w:tab/>
        <w:t>The eyesight test shall consist of — </w:t>
      </w:r>
    </w:p>
    <w:p>
      <w:pPr>
        <w:pStyle w:val="Indenta"/>
        <w:spacing w:before="120"/>
        <w:rPr>
          <w:snapToGrid w:val="0"/>
        </w:rPr>
      </w:pPr>
      <w:r>
        <w:rPr>
          <w:snapToGrid w:val="0"/>
        </w:rPr>
        <w:tab/>
        <w:t>(a)</w:t>
      </w:r>
      <w:r>
        <w:rPr>
          <w:snapToGrid w:val="0"/>
        </w:rPr>
        <w:tab/>
        <w:t>a form vision test conducted on the Snellen’s principle using 6 metre cards; and</w:t>
      </w:r>
    </w:p>
    <w:p>
      <w:pPr>
        <w:pStyle w:val="Indenta"/>
        <w:spacing w:before="120"/>
        <w:rPr>
          <w:snapToGrid w:val="0"/>
        </w:rPr>
      </w:pPr>
      <w:r>
        <w:rPr>
          <w:snapToGrid w:val="0"/>
        </w:rPr>
        <w:tab/>
        <w:t>(b)</w:t>
      </w:r>
      <w:r>
        <w:rPr>
          <w:snapToGrid w:val="0"/>
        </w:rPr>
        <w:tab/>
        <w:t>a colour vision test by means of — </w:t>
      </w:r>
    </w:p>
    <w:p>
      <w:pPr>
        <w:pStyle w:val="Indenti"/>
        <w:rPr>
          <w:snapToGrid w:val="0"/>
        </w:rPr>
      </w:pPr>
      <w:r>
        <w:rPr>
          <w:snapToGrid w:val="0"/>
        </w:rPr>
        <w:tab/>
        <w:t>(i)</w:t>
      </w:r>
      <w:r>
        <w:rPr>
          <w:snapToGrid w:val="0"/>
        </w:rPr>
        <w:tab/>
        <w:t>a lantern of the type developed for the United Kingdom Department of Trade and used by the Australian Department of Transport; or</w:t>
      </w:r>
    </w:p>
    <w:p>
      <w:pPr>
        <w:pStyle w:val="Indenti"/>
        <w:rPr>
          <w:snapToGrid w:val="0"/>
        </w:rPr>
      </w:pPr>
      <w:r>
        <w:rPr>
          <w:snapToGrid w:val="0"/>
        </w:rPr>
        <w:tab/>
        <w:t>(ii)</w:t>
      </w:r>
      <w:r>
        <w:rPr>
          <w:snapToGrid w:val="0"/>
        </w:rPr>
        <w:tab/>
        <w:t>except where the application is for a certificate of competency as Master Class IV or higher class, or where lantern tests are conducted at an office of the Department at which the application is made, the series of plates designed as a test for colour blindness by Dr. S. Ishihara.</w:t>
      </w:r>
    </w:p>
    <w:p>
      <w:pPr>
        <w:pStyle w:val="Subsection"/>
        <w:keepNext/>
        <w:keepLines/>
        <w:rPr>
          <w:snapToGrid w:val="0"/>
        </w:rPr>
      </w:pPr>
      <w:r>
        <w:rPr>
          <w:snapToGrid w:val="0"/>
        </w:rPr>
        <w:tab/>
        <w:t>(4)</w:t>
      </w:r>
      <w:r>
        <w:rPr>
          <w:snapToGrid w:val="0"/>
        </w:rPr>
        <w:tab/>
        <w:t>In order to pass the eyesight test for the issue of a certificate of competency and for continued employment including revalidation and dispensation, a candidate shall attain the following standards — </w:t>
      </w:r>
    </w:p>
    <w:p>
      <w:pPr>
        <w:pStyle w:val="Indenta"/>
        <w:spacing w:before="120"/>
        <w:rPr>
          <w:snapToGrid w:val="0"/>
        </w:rPr>
      </w:pPr>
      <w:r>
        <w:rPr>
          <w:snapToGrid w:val="0"/>
        </w:rPr>
        <w:tab/>
        <w:t>(a)</w:t>
      </w:r>
      <w:r>
        <w:rPr>
          <w:snapToGrid w:val="0"/>
        </w:rPr>
        <w:tab/>
        <w:t>Form Vision — </w:t>
      </w:r>
    </w:p>
    <w:p>
      <w:pPr>
        <w:pStyle w:val="Indenta"/>
        <w:rPr>
          <w:snapToGrid w:val="0"/>
        </w:rPr>
      </w:pPr>
      <w:r>
        <w:rPr>
          <w:snapToGrid w:val="0"/>
        </w:rPr>
        <w:tab/>
      </w:r>
      <w:r>
        <w:rPr>
          <w:snapToGrid w:val="0"/>
        </w:rPr>
        <w:tab/>
        <w:t>with or without aids to vision — </w:t>
      </w:r>
    </w:p>
    <w:p>
      <w:pPr>
        <w:pStyle w:val="Indenta"/>
        <w:rPr>
          <w:snapToGrid w:val="0"/>
        </w:rPr>
      </w:pPr>
      <w:r>
        <w:rPr>
          <w:snapToGrid w:val="0"/>
        </w:rPr>
        <w:tab/>
      </w:r>
      <w:r>
        <w:rPr>
          <w:snapToGrid w:val="0"/>
        </w:rPr>
        <w:tab/>
        <w:t>6/6 in the better eye;</w:t>
      </w:r>
    </w:p>
    <w:p>
      <w:pPr>
        <w:pStyle w:val="Indenta"/>
        <w:rPr>
          <w:snapToGrid w:val="0"/>
        </w:rPr>
      </w:pPr>
      <w:r>
        <w:rPr>
          <w:snapToGrid w:val="0"/>
        </w:rPr>
        <w:tab/>
      </w:r>
      <w:r>
        <w:rPr>
          <w:snapToGrid w:val="0"/>
        </w:rPr>
        <w:tab/>
        <w:t>6/9 in the other eye; and</w:t>
      </w:r>
    </w:p>
    <w:p>
      <w:pPr>
        <w:pStyle w:val="Indenta"/>
        <w:rPr>
          <w:snapToGrid w:val="0"/>
        </w:rPr>
      </w:pPr>
      <w:r>
        <w:rPr>
          <w:snapToGrid w:val="0"/>
        </w:rPr>
        <w:tab/>
      </w:r>
      <w:r>
        <w:rPr>
          <w:snapToGrid w:val="0"/>
        </w:rPr>
        <w:tab/>
        <w:t>if aids to vision are used, then without using aids to vision — </w:t>
      </w:r>
    </w:p>
    <w:p>
      <w:pPr>
        <w:pStyle w:val="Indenta"/>
        <w:rPr>
          <w:snapToGrid w:val="0"/>
        </w:rPr>
      </w:pPr>
      <w:r>
        <w:rPr>
          <w:snapToGrid w:val="0"/>
        </w:rPr>
        <w:tab/>
      </w:r>
      <w:r>
        <w:rPr>
          <w:snapToGrid w:val="0"/>
        </w:rPr>
        <w:tab/>
        <w:t>6/12 in the better eye;</w:t>
      </w:r>
    </w:p>
    <w:p>
      <w:pPr>
        <w:pStyle w:val="Indenta"/>
        <w:ind w:left="1985" w:hanging="1985"/>
        <w:rPr>
          <w:snapToGrid w:val="0"/>
        </w:rPr>
      </w:pPr>
      <w:r>
        <w:rPr>
          <w:snapToGrid w:val="0"/>
        </w:rPr>
        <w:tab/>
      </w:r>
      <w:r>
        <w:rPr>
          <w:snapToGrid w:val="0"/>
        </w:rPr>
        <w:tab/>
        <w:t>6/24 in the other eye (however, in the case of revalidation and continued employment when this standard cannot be obtained, but not less than 6/36 in the other eye can be achieved, and the chief executive officer is satisfied with evidence that the candidate can perform duties satisfactorily, continued service may be accepted); and</w:t>
      </w:r>
    </w:p>
    <w:p>
      <w:pPr>
        <w:pStyle w:val="Indenta"/>
        <w:ind w:left="1985" w:hanging="1985"/>
        <w:rPr>
          <w:snapToGrid w:val="0"/>
        </w:rPr>
      </w:pPr>
      <w:r>
        <w:rPr>
          <w:snapToGrid w:val="0"/>
        </w:rPr>
        <w:tab/>
      </w:r>
      <w:r>
        <w:rPr>
          <w:snapToGrid w:val="0"/>
        </w:rPr>
        <w:tab/>
        <w:t>with or without aids to vision an ability to read an N5 card at a distance selected by him in the range 30 to 50 centimetres.</w:t>
      </w:r>
    </w:p>
    <w:p>
      <w:pPr>
        <w:pStyle w:val="Indenta"/>
        <w:spacing w:before="120"/>
        <w:rPr>
          <w:snapToGrid w:val="0"/>
        </w:rPr>
      </w:pPr>
      <w:r>
        <w:rPr>
          <w:snapToGrid w:val="0"/>
        </w:rPr>
        <w:tab/>
        <w:t>(b)</w:t>
      </w:r>
      <w:r>
        <w:rPr>
          <w:snapToGrid w:val="0"/>
        </w:rPr>
        <w:tab/>
        <w:t>Colour Vision — </w:t>
      </w:r>
    </w:p>
    <w:p>
      <w:pPr>
        <w:pStyle w:val="Indenta"/>
        <w:ind w:left="1985" w:hanging="1985"/>
        <w:rPr>
          <w:snapToGrid w:val="0"/>
        </w:rPr>
      </w:pPr>
      <w:r>
        <w:rPr>
          <w:snapToGrid w:val="0"/>
        </w:rPr>
        <w:tab/>
      </w:r>
      <w:r>
        <w:rPr>
          <w:snapToGrid w:val="0"/>
        </w:rPr>
        <w:tab/>
        <w:t>with or without aids to vision, an ability to identify correctly all the lights shown by large and small apertures in the lantern test, or, where applicable, identify correctly the Ishihara plates in a manner which records no deficiencies in colour vision.</w:t>
      </w:r>
    </w:p>
    <w:p>
      <w:pPr>
        <w:pStyle w:val="Subsection"/>
        <w:rPr>
          <w:snapToGrid w:val="0"/>
        </w:rPr>
      </w:pPr>
      <w:r>
        <w:rPr>
          <w:snapToGrid w:val="0"/>
        </w:rPr>
        <w:tab/>
        <w:t>(5)</w:t>
      </w:r>
      <w:r>
        <w:rPr>
          <w:snapToGrid w:val="0"/>
        </w:rPr>
        <w:tab/>
        <w:t>The result of a form vision test shall be valid for a period of 6 months and no longer.</w:t>
      </w:r>
    </w:p>
    <w:p>
      <w:pPr>
        <w:pStyle w:val="Subsection"/>
        <w:rPr>
          <w:snapToGrid w:val="0"/>
        </w:rPr>
      </w:pPr>
      <w:r>
        <w:rPr>
          <w:snapToGrid w:val="0"/>
        </w:rPr>
        <w:tab/>
        <w:t>(6)</w:t>
      </w:r>
      <w:r>
        <w:rPr>
          <w:snapToGrid w:val="0"/>
        </w:rPr>
        <w:tab/>
        <w:t>Where the tests in subregulation (4) have the effect of preventing the continuation of employment of persons with one eye only, such persons may be permitted to demonstrate their ability to keep a navigational watch without binocular vision and upon doing so shall be deemed for the purposes of this regulation to have passed the eyesight tests in subregulation (4).</w:t>
      </w:r>
    </w:p>
    <w:p>
      <w:pPr>
        <w:pStyle w:val="Footnotesection"/>
      </w:pPr>
      <w:r>
        <w:tab/>
        <w:t xml:space="preserve">[Regulation 17 amended in Gazette 11 Aug 1992 p. 3977; 25 Jun 1996 p. 2999.] </w:t>
      </w:r>
    </w:p>
    <w:p>
      <w:pPr>
        <w:pStyle w:val="Heading5"/>
        <w:rPr>
          <w:snapToGrid w:val="0"/>
        </w:rPr>
      </w:pPr>
      <w:bookmarkStart w:id="166" w:name="_Toc11839467"/>
      <w:bookmarkStart w:id="167" w:name="_Toc84814591"/>
      <w:bookmarkStart w:id="168" w:name="_Toc138144886"/>
      <w:bookmarkStart w:id="169" w:name="_Toc138146389"/>
      <w:bookmarkStart w:id="170" w:name="_Toc107631270"/>
      <w:r>
        <w:rPr>
          <w:rStyle w:val="CharSectno"/>
        </w:rPr>
        <w:t>18</w:t>
      </w:r>
      <w:r>
        <w:rPr>
          <w:snapToGrid w:val="0"/>
        </w:rPr>
        <w:t>.</w:t>
      </w:r>
      <w:r>
        <w:rPr>
          <w:snapToGrid w:val="0"/>
        </w:rPr>
        <w:tab/>
        <w:t>Proof of qualifying service, etc.</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by endorsement of his name, position, signature and date of signing.</w:t>
      </w:r>
    </w:p>
    <w:p>
      <w:pPr>
        <w:pStyle w:val="Footnotesection"/>
      </w:pPr>
      <w:r>
        <w:tab/>
        <w:t xml:space="preserve">[Regulation 18 amended in Gazette 11 Aug 1992 p. 3977.] </w:t>
      </w:r>
    </w:p>
    <w:p>
      <w:pPr>
        <w:pStyle w:val="Heading5"/>
        <w:rPr>
          <w:snapToGrid w:val="0"/>
        </w:rPr>
      </w:pPr>
      <w:bookmarkStart w:id="171" w:name="_Toc11839468"/>
      <w:bookmarkStart w:id="172" w:name="_Toc84814592"/>
      <w:bookmarkStart w:id="173" w:name="_Toc138144887"/>
      <w:bookmarkStart w:id="174" w:name="_Toc138146390"/>
      <w:bookmarkStart w:id="175" w:name="_Toc107631271"/>
      <w:r>
        <w:rPr>
          <w:rStyle w:val="CharSectno"/>
        </w:rPr>
        <w:t>19</w:t>
      </w:r>
      <w:r>
        <w:rPr>
          <w:snapToGrid w:val="0"/>
        </w:rPr>
        <w:t>.</w:t>
      </w:r>
      <w:r>
        <w:rPr>
          <w:snapToGrid w:val="0"/>
        </w:rPr>
        <w:tab/>
        <w:t>Equivalent service and qualifications</w:t>
      </w:r>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 xml:space="preserve">[Regulation 19 amended in Gazette 11 Aug 1992 p. 3977.] </w:t>
      </w:r>
    </w:p>
    <w:p>
      <w:pPr>
        <w:pStyle w:val="Heading5"/>
        <w:rPr>
          <w:snapToGrid w:val="0"/>
        </w:rPr>
      </w:pPr>
      <w:bookmarkStart w:id="176" w:name="_Toc11839469"/>
      <w:bookmarkStart w:id="177" w:name="_Toc84814593"/>
      <w:bookmarkStart w:id="178" w:name="_Toc138144888"/>
      <w:bookmarkStart w:id="179" w:name="_Toc138146391"/>
      <w:bookmarkStart w:id="180" w:name="_Toc107631272"/>
      <w:r>
        <w:rPr>
          <w:rStyle w:val="CharSectno"/>
        </w:rPr>
        <w:t>20</w:t>
      </w:r>
      <w:r>
        <w:rPr>
          <w:snapToGrid w:val="0"/>
        </w:rPr>
        <w:t>.</w:t>
      </w:r>
      <w:r>
        <w:rPr>
          <w:snapToGrid w:val="0"/>
        </w:rPr>
        <w:tab/>
        <w:t>Inadequate proof of satisfactory service</w:t>
      </w:r>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 xml:space="preserve">[Regulation 20 amended in Gazette 11 Aug 1992 p. 3977.] </w:t>
      </w:r>
    </w:p>
    <w:p>
      <w:pPr>
        <w:pStyle w:val="Heading5"/>
        <w:rPr>
          <w:snapToGrid w:val="0"/>
        </w:rPr>
      </w:pPr>
      <w:bookmarkStart w:id="181" w:name="_Toc11839470"/>
      <w:bookmarkStart w:id="182" w:name="_Toc84814594"/>
      <w:bookmarkStart w:id="183" w:name="_Toc138144889"/>
      <w:bookmarkStart w:id="184" w:name="_Toc138146392"/>
      <w:bookmarkStart w:id="185" w:name="_Toc107631273"/>
      <w:r>
        <w:rPr>
          <w:rStyle w:val="CharSectno"/>
        </w:rPr>
        <w:t>21</w:t>
      </w:r>
      <w:r>
        <w:rPr>
          <w:snapToGrid w:val="0"/>
        </w:rPr>
        <w:t>.</w:t>
      </w:r>
      <w:r>
        <w:rPr>
          <w:snapToGrid w:val="0"/>
        </w:rPr>
        <w:tab/>
        <w:t>Discovery after examination of insufficient service</w:t>
      </w:r>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pPr>
      <w:r>
        <w:tab/>
        <w:t xml:space="preserve">[Regulation 21 amended in Gazette 11 Aug 1992 p. 3977.] </w:t>
      </w:r>
    </w:p>
    <w:p>
      <w:pPr>
        <w:pStyle w:val="Heading5"/>
        <w:rPr>
          <w:snapToGrid w:val="0"/>
        </w:rPr>
      </w:pPr>
      <w:bookmarkStart w:id="186" w:name="_Toc11839471"/>
      <w:bookmarkStart w:id="187" w:name="_Toc84814595"/>
      <w:bookmarkStart w:id="188" w:name="_Toc138144890"/>
      <w:bookmarkStart w:id="189" w:name="_Toc138146393"/>
      <w:bookmarkStart w:id="190" w:name="_Toc107631274"/>
      <w:r>
        <w:rPr>
          <w:rStyle w:val="CharSectno"/>
        </w:rPr>
        <w:t>22</w:t>
      </w:r>
      <w:r>
        <w:rPr>
          <w:snapToGrid w:val="0"/>
        </w:rPr>
        <w:t>.</w:t>
      </w:r>
      <w:r>
        <w:rPr>
          <w:snapToGrid w:val="0"/>
        </w:rPr>
        <w:tab/>
        <w:t>Conduct of examinations</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Examinations conducted by or on behalf of the chief executive officer shall be in accordance with the relevant syllabuses set out in Schedules 1 and 2 to Section 2 of the Code and according to procedural rules determined or approved by the chief executive officer.</w:t>
      </w:r>
    </w:p>
    <w:p>
      <w:pPr>
        <w:pStyle w:val="Subsection"/>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pPr>
      <w:r>
        <w:tab/>
        <w:t xml:space="preserve">[Regulation 22 amended in Gazette 11 Aug 1992 p. 3977.] </w:t>
      </w:r>
    </w:p>
    <w:p>
      <w:pPr>
        <w:pStyle w:val="Heading5"/>
        <w:rPr>
          <w:snapToGrid w:val="0"/>
        </w:rPr>
      </w:pPr>
      <w:bookmarkStart w:id="191" w:name="_Toc11839472"/>
      <w:bookmarkStart w:id="192" w:name="_Toc84814596"/>
      <w:bookmarkStart w:id="193" w:name="_Toc138144891"/>
      <w:bookmarkStart w:id="194" w:name="_Toc138146394"/>
      <w:bookmarkStart w:id="195" w:name="_Toc107631275"/>
      <w:r>
        <w:rPr>
          <w:rStyle w:val="CharSectno"/>
        </w:rPr>
        <w:t>23</w:t>
      </w:r>
      <w:r>
        <w:rPr>
          <w:snapToGrid w:val="0"/>
        </w:rPr>
        <w:t>.</w:t>
      </w:r>
      <w:r>
        <w:rPr>
          <w:snapToGrid w:val="0"/>
        </w:rPr>
        <w:tab/>
        <w:t>Times and places of examinations</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pPr>
      <w:r>
        <w:tab/>
        <w:t xml:space="preserve">[Regulation 23 amended in Gazette 11 Aug 1992 p. 3977.] </w:t>
      </w:r>
    </w:p>
    <w:p>
      <w:pPr>
        <w:pStyle w:val="Heading5"/>
        <w:rPr>
          <w:snapToGrid w:val="0"/>
        </w:rPr>
      </w:pPr>
      <w:bookmarkStart w:id="196" w:name="_Toc11839473"/>
      <w:bookmarkStart w:id="197" w:name="_Toc84814597"/>
      <w:bookmarkStart w:id="198" w:name="_Toc138144892"/>
      <w:bookmarkStart w:id="199" w:name="_Toc138146395"/>
      <w:bookmarkStart w:id="200" w:name="_Toc107631276"/>
      <w:r>
        <w:rPr>
          <w:rStyle w:val="CharSectno"/>
        </w:rPr>
        <w:t>24</w:t>
      </w:r>
      <w:r>
        <w:rPr>
          <w:snapToGrid w:val="0"/>
        </w:rPr>
        <w:t>.</w:t>
      </w:r>
      <w:r>
        <w:rPr>
          <w:snapToGrid w:val="0"/>
        </w:rPr>
        <w:tab/>
        <w:t>Examination results</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results of examinations conducted by or on behalf of the chief executive officer shall be communicated to candidates.</w:t>
      </w:r>
    </w:p>
    <w:p>
      <w:pPr>
        <w:pStyle w:val="Subsection"/>
        <w:rPr>
          <w:snapToGrid w:val="0"/>
        </w:rPr>
      </w:pPr>
      <w:r>
        <w:rPr>
          <w:snapToGrid w:val="0"/>
        </w:rPr>
        <w:tab/>
        <w:t>(2)</w:t>
      </w:r>
      <w:r>
        <w:rPr>
          <w:snapToGrid w:val="0"/>
        </w:rPr>
        <w:tab/>
        <w:t>A pass in any of the theoretical subjects shall remain valid for a period of 5 years from the date of the examination.</w:t>
      </w:r>
    </w:p>
    <w:p>
      <w:pPr>
        <w:pStyle w:val="Subsection"/>
        <w:rPr>
          <w:snapToGrid w:val="0"/>
        </w:rPr>
      </w:pPr>
      <w:r>
        <w:rPr>
          <w:snapToGrid w:val="0"/>
        </w:rPr>
        <w:tab/>
        <w:t>(3)</w:t>
      </w:r>
      <w:r>
        <w:rPr>
          <w:snapToGrid w:val="0"/>
        </w:rPr>
        <w:tab/>
        <w:t>A pass in a group of practical subjects shall remain valid for a period of 12 months from the date of the examination.</w:t>
      </w:r>
    </w:p>
    <w:p>
      <w:pPr>
        <w:pStyle w:val="Subsection"/>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 xml:space="preserve">[Regulation 24 amended in Gazette 11 Aug 1992 p. 3977.] </w:t>
      </w:r>
    </w:p>
    <w:p>
      <w:pPr>
        <w:pStyle w:val="Heading5"/>
        <w:rPr>
          <w:snapToGrid w:val="0"/>
        </w:rPr>
      </w:pPr>
      <w:bookmarkStart w:id="201" w:name="_Toc11839474"/>
      <w:bookmarkStart w:id="202" w:name="_Toc84814598"/>
      <w:bookmarkStart w:id="203" w:name="_Toc138144893"/>
      <w:bookmarkStart w:id="204" w:name="_Toc138146396"/>
      <w:bookmarkStart w:id="205" w:name="_Toc107631277"/>
      <w:r>
        <w:rPr>
          <w:rStyle w:val="CharSectno"/>
        </w:rPr>
        <w:t>25</w:t>
      </w:r>
      <w:r>
        <w:rPr>
          <w:snapToGrid w:val="0"/>
        </w:rPr>
        <w:t>.</w:t>
      </w:r>
      <w:r>
        <w:rPr>
          <w:snapToGrid w:val="0"/>
        </w:rPr>
        <w:tab/>
        <w:t>Partial passes granted elsewhere</w:t>
      </w:r>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206" w:name="_Toc11839475"/>
      <w:bookmarkStart w:id="207" w:name="_Toc84814599"/>
      <w:bookmarkStart w:id="208" w:name="_Toc138144894"/>
      <w:bookmarkStart w:id="209" w:name="_Toc138146397"/>
      <w:bookmarkStart w:id="210" w:name="_Toc107631278"/>
      <w:r>
        <w:rPr>
          <w:rStyle w:val="CharSectno"/>
        </w:rPr>
        <w:t>26</w:t>
      </w:r>
      <w:r>
        <w:rPr>
          <w:snapToGrid w:val="0"/>
        </w:rPr>
        <w:t>.</w:t>
      </w:r>
      <w:r>
        <w:rPr>
          <w:snapToGrid w:val="0"/>
        </w:rPr>
        <w:tab/>
        <w:t>Right of appeal</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 xml:space="preserve">[Regulation 26 amended in Gazette 11 Aug 1992 p. 3977.] </w:t>
      </w:r>
    </w:p>
    <w:p>
      <w:pPr>
        <w:pStyle w:val="Heading5"/>
        <w:rPr>
          <w:snapToGrid w:val="0"/>
        </w:rPr>
      </w:pPr>
      <w:bookmarkStart w:id="211" w:name="_Toc11839476"/>
      <w:bookmarkStart w:id="212" w:name="_Toc84814600"/>
      <w:bookmarkStart w:id="213" w:name="_Toc138144895"/>
      <w:bookmarkStart w:id="214" w:name="_Toc138146398"/>
      <w:bookmarkStart w:id="215" w:name="_Toc107631279"/>
      <w:r>
        <w:rPr>
          <w:rStyle w:val="CharSectno"/>
        </w:rPr>
        <w:t>27</w:t>
      </w:r>
      <w:r>
        <w:rPr>
          <w:snapToGrid w:val="0"/>
        </w:rPr>
        <w:t>.</w:t>
      </w:r>
      <w:r>
        <w:rPr>
          <w:snapToGrid w:val="0"/>
        </w:rPr>
        <w:tab/>
        <w:t>Exemptions from examinations</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Where an exemption is requested, the chief executive officer may accept a course offered by an educational institution provided the chief executive officer is satisfied that the syllabus is equivalent to the relevant syllabus in Schedule 1 or 2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 xml:space="preserve">[Regulation 27 amended in Gazette 11 Aug 1992 p. 3977.] </w:t>
      </w:r>
    </w:p>
    <w:p>
      <w:pPr>
        <w:pStyle w:val="Heading2"/>
      </w:pPr>
      <w:bookmarkStart w:id="216" w:name="_Toc70991440"/>
      <w:bookmarkStart w:id="217" w:name="_Toc81627877"/>
      <w:bookmarkStart w:id="218" w:name="_Toc81628184"/>
      <w:bookmarkStart w:id="219" w:name="_Toc81817713"/>
      <w:bookmarkStart w:id="220" w:name="_Toc84814601"/>
      <w:bookmarkStart w:id="221" w:name="_Toc92679998"/>
      <w:bookmarkStart w:id="222" w:name="_Toc92871855"/>
      <w:bookmarkStart w:id="223" w:name="_Toc107631280"/>
      <w:bookmarkStart w:id="224" w:name="_Toc138144896"/>
      <w:bookmarkStart w:id="225" w:name="_Toc138145046"/>
      <w:bookmarkStart w:id="226" w:name="_Toc138146399"/>
      <w:r>
        <w:rPr>
          <w:rStyle w:val="CharPartNo"/>
        </w:rPr>
        <w:t>Part IIIA</w:t>
      </w:r>
      <w:r>
        <w:rPr>
          <w:rStyle w:val="CharDivNo"/>
        </w:rPr>
        <w:t> </w:t>
      </w:r>
      <w:r>
        <w:t>—</w:t>
      </w:r>
      <w:r>
        <w:rPr>
          <w:rStyle w:val="CharDivText"/>
        </w:rPr>
        <w:t> </w:t>
      </w:r>
      <w:r>
        <w:rPr>
          <w:rStyle w:val="CharPartText"/>
        </w:rPr>
        <w:t>Certificate of proficiency</w:t>
      </w:r>
      <w:bookmarkEnd w:id="216"/>
      <w:bookmarkEnd w:id="217"/>
      <w:bookmarkEnd w:id="218"/>
      <w:bookmarkEnd w:id="219"/>
      <w:bookmarkEnd w:id="220"/>
      <w:bookmarkEnd w:id="221"/>
      <w:bookmarkEnd w:id="222"/>
      <w:bookmarkEnd w:id="223"/>
      <w:bookmarkEnd w:id="224"/>
      <w:bookmarkEnd w:id="225"/>
      <w:bookmarkEnd w:id="226"/>
      <w:r>
        <w:rPr>
          <w:rStyle w:val="CharPartText"/>
        </w:rPr>
        <w:t xml:space="preserve"> </w:t>
      </w:r>
    </w:p>
    <w:p>
      <w:pPr>
        <w:pStyle w:val="Footnoteheading"/>
        <w:ind w:left="890"/>
        <w:rPr>
          <w:snapToGrid w:val="0"/>
        </w:rPr>
      </w:pPr>
      <w:r>
        <w:rPr>
          <w:snapToGrid w:val="0"/>
        </w:rPr>
        <w:tab/>
        <w:t xml:space="preserve">[Heading inserted in Gazette 12 Jun 1987 p. 2323.] </w:t>
      </w:r>
    </w:p>
    <w:p>
      <w:pPr>
        <w:pStyle w:val="Heading5"/>
        <w:rPr>
          <w:snapToGrid w:val="0"/>
        </w:rPr>
      </w:pPr>
      <w:bookmarkStart w:id="227" w:name="_Toc11839477"/>
      <w:bookmarkStart w:id="228" w:name="_Toc84814602"/>
      <w:bookmarkStart w:id="229" w:name="_Toc138144897"/>
      <w:bookmarkStart w:id="230" w:name="_Toc138146400"/>
      <w:bookmarkStart w:id="231" w:name="_Toc107631281"/>
      <w:r>
        <w:rPr>
          <w:rStyle w:val="CharSectno"/>
        </w:rPr>
        <w:t>27A</w:t>
      </w:r>
      <w:r>
        <w:rPr>
          <w:snapToGrid w:val="0"/>
        </w:rPr>
        <w:t>.</w:t>
      </w:r>
      <w:r>
        <w:rPr>
          <w:snapToGrid w:val="0"/>
        </w:rPr>
        <w:tab/>
        <w:t>Certificate of proficiency — pleasure vessels</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 xml:space="preserve">[Regulation 27A inserted in Gazette 12 Jun 1987 p. 2323; amended in Gazette 11 Aug 1992 p. 3977; 25 Jun 1996 p. 2999; 27 Jun 1997 p. 3141.] </w:t>
      </w:r>
    </w:p>
    <w:p>
      <w:pPr>
        <w:pStyle w:val="Heading2"/>
      </w:pPr>
      <w:bookmarkStart w:id="232" w:name="_Toc70991442"/>
      <w:bookmarkStart w:id="233" w:name="_Toc81627879"/>
      <w:bookmarkStart w:id="234" w:name="_Toc81628186"/>
      <w:bookmarkStart w:id="235" w:name="_Toc81817715"/>
      <w:bookmarkStart w:id="236" w:name="_Toc84814603"/>
      <w:bookmarkStart w:id="237" w:name="_Toc92680000"/>
      <w:bookmarkStart w:id="238" w:name="_Toc92871857"/>
      <w:bookmarkStart w:id="239" w:name="_Toc107631282"/>
      <w:bookmarkStart w:id="240" w:name="_Toc138144898"/>
      <w:bookmarkStart w:id="241" w:name="_Toc138145048"/>
      <w:bookmarkStart w:id="242" w:name="_Toc138146401"/>
      <w:r>
        <w:rPr>
          <w:rStyle w:val="CharPartNo"/>
        </w:rPr>
        <w:t>Part IV</w:t>
      </w:r>
      <w:r>
        <w:rPr>
          <w:rStyle w:val="CharDivNo"/>
        </w:rPr>
        <w:t> </w:t>
      </w:r>
      <w:r>
        <w:t>—</w:t>
      </w:r>
      <w:r>
        <w:rPr>
          <w:rStyle w:val="CharDivText"/>
        </w:rPr>
        <w:t> </w:t>
      </w:r>
      <w:r>
        <w:rPr>
          <w:rStyle w:val="CharPartText"/>
        </w:rPr>
        <w:t>Safety manning</w:t>
      </w:r>
      <w:bookmarkEnd w:id="232"/>
      <w:bookmarkEnd w:id="233"/>
      <w:bookmarkEnd w:id="234"/>
      <w:bookmarkEnd w:id="235"/>
      <w:bookmarkEnd w:id="236"/>
      <w:bookmarkEnd w:id="237"/>
      <w:bookmarkEnd w:id="238"/>
      <w:bookmarkEnd w:id="239"/>
      <w:bookmarkEnd w:id="240"/>
      <w:bookmarkEnd w:id="241"/>
      <w:bookmarkEnd w:id="242"/>
      <w:r>
        <w:rPr>
          <w:rStyle w:val="CharPartText"/>
        </w:rPr>
        <w:t xml:space="preserve"> </w:t>
      </w:r>
    </w:p>
    <w:p>
      <w:pPr>
        <w:pStyle w:val="Heading5"/>
        <w:rPr>
          <w:snapToGrid w:val="0"/>
        </w:rPr>
      </w:pPr>
      <w:bookmarkStart w:id="243" w:name="_Toc11839478"/>
      <w:bookmarkStart w:id="244" w:name="_Toc84814604"/>
      <w:bookmarkStart w:id="245" w:name="_Toc138144899"/>
      <w:bookmarkStart w:id="246" w:name="_Toc138146402"/>
      <w:bookmarkStart w:id="247" w:name="_Toc107631283"/>
      <w:r>
        <w:rPr>
          <w:rStyle w:val="CharSectno"/>
        </w:rPr>
        <w:t>28</w:t>
      </w:r>
      <w:r>
        <w:rPr>
          <w:snapToGrid w:val="0"/>
        </w:rPr>
        <w:t>.</w:t>
      </w:r>
      <w:r>
        <w:rPr>
          <w:snapToGrid w:val="0"/>
        </w:rPr>
        <w:tab/>
        <w:t>Manning of vessels</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Subject to subregulation (3) the safety manning of commercial vessels shall be in accordance with Schedule 5 under the direction of the chief executive officer.</w:t>
      </w:r>
    </w:p>
    <w:p>
      <w:pPr>
        <w:pStyle w:val="Subsection"/>
        <w:rPr>
          <w:snapToGrid w:val="0"/>
        </w:rPr>
      </w:pPr>
      <w:r>
        <w:rPr>
          <w:snapToGrid w:val="0"/>
        </w:rPr>
        <w:tab/>
        <w:t>(2)</w:t>
      </w:r>
      <w:r>
        <w:rPr>
          <w:snapToGrid w:val="0"/>
        </w:rPr>
        <w:tab/>
        <w:t>Where a party with an interest in a vessel disputes a decision of the chief executive officer, made in accordance with subregulation (1), 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 xml:space="preserve">[Regulation 28 amended in Gazette 2 Aug 1985 p. 2697; 30 Aug 1985 p. 3082; 11 Aug 1992 p. 3977.] </w:t>
      </w:r>
    </w:p>
    <w:p>
      <w:pPr>
        <w:pStyle w:val="Heading5"/>
        <w:rPr>
          <w:snapToGrid w:val="0"/>
        </w:rPr>
      </w:pPr>
      <w:bookmarkStart w:id="248" w:name="_Toc11839479"/>
      <w:bookmarkStart w:id="249" w:name="_Toc84814605"/>
      <w:bookmarkStart w:id="250" w:name="_Toc138144900"/>
      <w:bookmarkStart w:id="251" w:name="_Toc138146403"/>
      <w:bookmarkStart w:id="252" w:name="_Toc107631284"/>
      <w:r>
        <w:rPr>
          <w:rStyle w:val="CharSectno"/>
        </w:rPr>
        <w:t>28A</w:t>
      </w:r>
      <w:r>
        <w:rPr>
          <w:snapToGrid w:val="0"/>
        </w:rPr>
        <w:t>.</w:t>
      </w:r>
      <w:r>
        <w:rPr>
          <w:snapToGrid w:val="0"/>
        </w:rPr>
        <w:tab/>
        <w:t>Exemption from manning requirements</w:t>
      </w:r>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Notwithstanding anything in regulation 28 — </w:t>
      </w:r>
    </w:p>
    <w:p>
      <w:pPr>
        <w:pStyle w:val="Indenta"/>
        <w:rPr>
          <w:snapToGrid w:val="0"/>
        </w:rPr>
      </w:pPr>
      <w:r>
        <w:rPr>
          <w:snapToGrid w:val="0"/>
        </w:rPr>
        <w:tab/>
        <w:t>(a)</w:t>
      </w:r>
      <w:r>
        <w:rPr>
          <w:snapToGrid w:val="0"/>
        </w:rPr>
        <w:tab/>
        <w:t>a fishing vessel that —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 </w:t>
      </w:r>
    </w:p>
    <w:p>
      <w:pPr>
        <w:pStyle w:val="Indenti"/>
        <w:rPr>
          <w:snapToGrid w:val="0"/>
        </w:rPr>
      </w:pPr>
      <w:r>
        <w:rPr>
          <w:snapToGrid w:val="0"/>
        </w:rPr>
        <w:tab/>
        <w:t>(i)</w:t>
      </w:r>
      <w:r>
        <w:rPr>
          <w:snapToGrid w:val="0"/>
        </w:rPr>
        <w:tab/>
        <w:t>has a measured length not exceeding 8 metres;</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 xml:space="preserve">[Regulation 28A inserted in Gazette 23 Jun 1989 p. 1812.] </w:t>
      </w:r>
    </w:p>
    <w:p>
      <w:pPr>
        <w:pStyle w:val="Heading5"/>
        <w:rPr>
          <w:snapToGrid w:val="0"/>
        </w:rPr>
      </w:pPr>
      <w:bookmarkStart w:id="253" w:name="_Toc11839480"/>
      <w:bookmarkStart w:id="254" w:name="_Toc84814606"/>
      <w:bookmarkStart w:id="255" w:name="_Toc138144901"/>
      <w:bookmarkStart w:id="256" w:name="_Toc138146404"/>
      <w:bookmarkStart w:id="257" w:name="_Toc107631285"/>
      <w:r>
        <w:rPr>
          <w:rStyle w:val="CharSectno"/>
        </w:rPr>
        <w:t>29</w:t>
      </w:r>
      <w:r>
        <w:rPr>
          <w:snapToGrid w:val="0"/>
        </w:rPr>
        <w:t>.</w:t>
      </w:r>
      <w:r>
        <w:rPr>
          <w:snapToGrid w:val="0"/>
        </w:rPr>
        <w:tab/>
        <w:t>Temporary dispensations</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 </w:t>
      </w:r>
    </w:p>
    <w:p>
      <w:pPr>
        <w:pStyle w:val="Indenta"/>
        <w:rPr>
          <w:snapToGrid w:val="0"/>
        </w:rPr>
      </w:pPr>
      <w:r>
        <w:rPr>
          <w:snapToGrid w:val="0"/>
        </w:rPr>
        <w:tab/>
        <w:t>(a)</w:t>
      </w:r>
      <w:r>
        <w:rPr>
          <w:snapToGrid w:val="0"/>
        </w:rPr>
        <w:tab/>
        <w:t>the person to whom the dispensation is issued shall be adequately qualified to fill the vacant post in a safe manner;</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 xml:space="preserve">[Regulation 29 amended in Gazette 11 Aug 1992 p. 3977.] </w:t>
      </w:r>
    </w:p>
    <w:p>
      <w:pPr>
        <w:pStyle w:val="Heading2"/>
      </w:pPr>
      <w:bookmarkStart w:id="258" w:name="_Toc70991446"/>
      <w:bookmarkStart w:id="259" w:name="_Toc81627883"/>
      <w:bookmarkStart w:id="260" w:name="_Toc81628190"/>
      <w:bookmarkStart w:id="261" w:name="_Toc81817719"/>
      <w:bookmarkStart w:id="262" w:name="_Toc84814607"/>
      <w:bookmarkStart w:id="263" w:name="_Toc92680004"/>
      <w:bookmarkStart w:id="264" w:name="_Toc92871861"/>
      <w:bookmarkStart w:id="265" w:name="_Toc107631286"/>
      <w:bookmarkStart w:id="266" w:name="_Toc138144902"/>
      <w:bookmarkStart w:id="267" w:name="_Toc138145052"/>
      <w:bookmarkStart w:id="268" w:name="_Toc138146405"/>
      <w:r>
        <w:rPr>
          <w:rStyle w:val="CharPartNo"/>
        </w:rPr>
        <w:t>Part V</w:t>
      </w:r>
      <w:r>
        <w:rPr>
          <w:rStyle w:val="CharDivNo"/>
        </w:rPr>
        <w:t> </w:t>
      </w:r>
      <w:r>
        <w:t>—</w:t>
      </w:r>
      <w:r>
        <w:rPr>
          <w:rStyle w:val="CharDivText"/>
        </w:rPr>
        <w:t> </w:t>
      </w:r>
      <w:r>
        <w:rPr>
          <w:rStyle w:val="CharPartText"/>
        </w:rPr>
        <w:t>Crane drivers and boiler attendants</w:t>
      </w:r>
      <w:bookmarkEnd w:id="258"/>
      <w:bookmarkEnd w:id="259"/>
      <w:bookmarkEnd w:id="260"/>
      <w:bookmarkEnd w:id="261"/>
      <w:bookmarkEnd w:id="262"/>
      <w:bookmarkEnd w:id="263"/>
      <w:bookmarkEnd w:id="264"/>
      <w:bookmarkEnd w:id="265"/>
      <w:bookmarkEnd w:id="266"/>
      <w:bookmarkEnd w:id="267"/>
      <w:bookmarkEnd w:id="268"/>
      <w:r>
        <w:rPr>
          <w:rStyle w:val="CharPartText"/>
        </w:rPr>
        <w:t xml:space="preserve"> </w:t>
      </w:r>
    </w:p>
    <w:p>
      <w:pPr>
        <w:pStyle w:val="Heading5"/>
        <w:rPr>
          <w:snapToGrid w:val="0"/>
        </w:rPr>
      </w:pPr>
      <w:bookmarkStart w:id="269" w:name="_Toc11839481"/>
      <w:bookmarkStart w:id="270" w:name="_Toc84814608"/>
      <w:bookmarkStart w:id="271" w:name="_Toc138144903"/>
      <w:bookmarkStart w:id="272" w:name="_Toc138146406"/>
      <w:bookmarkStart w:id="273" w:name="_Toc107631287"/>
      <w:r>
        <w:rPr>
          <w:rStyle w:val="CharSectno"/>
        </w:rPr>
        <w:t>30</w:t>
      </w:r>
      <w:r>
        <w:rPr>
          <w:snapToGrid w:val="0"/>
        </w:rPr>
        <w:t>.</w:t>
      </w:r>
      <w:r>
        <w:rPr>
          <w:snapToGrid w:val="0"/>
        </w:rPr>
        <w:tab/>
        <w:t>Crane drivers</w:t>
      </w:r>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 xml:space="preserve">A person who uses, operates, or acts as the driver or operator in charge of a crane on a vessel used for the construction, repair or maintenance of a port or offshore structure commits an offence unless he holds, or is deemed to hold a Crane Driver’s Certificate issued under the </w:t>
      </w:r>
      <w:r>
        <w:rPr>
          <w:i/>
          <w:snapToGrid w:val="0"/>
        </w:rPr>
        <w:t>Machinery Safety Act 1974</w:t>
      </w:r>
      <w:r>
        <w:rPr>
          <w:snapToGrid w:val="0"/>
        </w:rPr>
        <w:t xml:space="preserve"> </w:t>
      </w:r>
      <w:r>
        <w:rPr>
          <w:snapToGrid w:val="0"/>
          <w:vertAlign w:val="superscript"/>
        </w:rPr>
        <w:t>2</w:t>
      </w:r>
      <w:r>
        <w:rPr>
          <w:snapToGrid w:val="0"/>
        </w:rPr>
        <w:t>.</w:t>
      </w:r>
    </w:p>
    <w:p>
      <w:pPr>
        <w:pStyle w:val="Penstart"/>
        <w:rPr>
          <w:snapToGrid w:val="0"/>
        </w:rPr>
      </w:pPr>
      <w:r>
        <w:rPr>
          <w:snapToGrid w:val="0"/>
        </w:rPr>
        <w:tab/>
        <w:t>Penalty: $1 000.</w:t>
      </w:r>
    </w:p>
    <w:p>
      <w:pPr>
        <w:pStyle w:val="Heading5"/>
        <w:rPr>
          <w:snapToGrid w:val="0"/>
        </w:rPr>
      </w:pPr>
      <w:bookmarkStart w:id="274" w:name="_Toc11839482"/>
      <w:bookmarkStart w:id="275" w:name="_Toc84814609"/>
      <w:bookmarkStart w:id="276" w:name="_Toc138144904"/>
      <w:bookmarkStart w:id="277" w:name="_Toc138146407"/>
      <w:bookmarkStart w:id="278" w:name="_Toc107631288"/>
      <w:r>
        <w:rPr>
          <w:rStyle w:val="CharSectno"/>
        </w:rPr>
        <w:t>31</w:t>
      </w:r>
      <w:r>
        <w:rPr>
          <w:snapToGrid w:val="0"/>
        </w:rPr>
        <w:t>.</w:t>
      </w:r>
      <w:r>
        <w:rPr>
          <w:snapToGrid w:val="0"/>
        </w:rPr>
        <w:tab/>
        <w:t>Boiler attendants</w:t>
      </w:r>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 xml:space="preserve">A person who uses, operates, or acts as the operator in charge of a boiler on board a vessel, other than a boiler used to supply steam for the main propulsion or auxiliary machinery of the vessel commits an offence unless he holds or is deemed to hold a Boiler Attendant’s Certificate issued under the </w:t>
      </w:r>
      <w:r>
        <w:rPr>
          <w:i/>
          <w:snapToGrid w:val="0"/>
        </w:rPr>
        <w:t>Machinery Safety Act 1974</w:t>
      </w:r>
      <w:r>
        <w:rPr>
          <w:snapToGrid w:val="0"/>
        </w:rPr>
        <w:t xml:space="preserve"> </w:t>
      </w:r>
      <w:r>
        <w:rPr>
          <w:snapToGrid w:val="0"/>
          <w:vertAlign w:val="superscript"/>
        </w:rPr>
        <w:t>2</w:t>
      </w:r>
      <w:r>
        <w:rPr>
          <w:snapToGrid w:val="0"/>
        </w:rPr>
        <w:t>.</w:t>
      </w:r>
    </w:p>
    <w:p>
      <w:pPr>
        <w:pStyle w:val="Penstart"/>
        <w:rPr>
          <w:snapToGrid w:val="0"/>
        </w:rPr>
      </w:pPr>
      <w:r>
        <w:rPr>
          <w:snapToGrid w:val="0"/>
        </w:rPr>
        <w:tab/>
        <w:t>Penalty: $1 000.</w:t>
      </w:r>
    </w:p>
    <w:p>
      <w:pPr>
        <w:pStyle w:val="Heading2"/>
      </w:pPr>
      <w:bookmarkStart w:id="279" w:name="_Toc70991449"/>
      <w:bookmarkStart w:id="280" w:name="_Toc81627886"/>
      <w:bookmarkStart w:id="281" w:name="_Toc81628193"/>
      <w:bookmarkStart w:id="282" w:name="_Toc81817722"/>
      <w:bookmarkStart w:id="283" w:name="_Toc84814610"/>
      <w:bookmarkStart w:id="284" w:name="_Toc92680007"/>
      <w:bookmarkStart w:id="285" w:name="_Toc92871864"/>
      <w:bookmarkStart w:id="286" w:name="_Toc107631289"/>
      <w:bookmarkStart w:id="287" w:name="_Toc138144905"/>
      <w:bookmarkStart w:id="288" w:name="_Toc138145055"/>
      <w:bookmarkStart w:id="289" w:name="_Toc138146408"/>
      <w:r>
        <w:rPr>
          <w:rStyle w:val="CharPartNo"/>
        </w:rPr>
        <w:t>Part VI</w:t>
      </w:r>
      <w:r>
        <w:rPr>
          <w:rStyle w:val="CharDivNo"/>
        </w:rPr>
        <w:t> </w:t>
      </w:r>
      <w:r>
        <w:t>—</w:t>
      </w:r>
      <w:r>
        <w:rPr>
          <w:rStyle w:val="CharDivText"/>
        </w:rPr>
        <w:t> </w:t>
      </w:r>
      <w:r>
        <w:rPr>
          <w:rStyle w:val="CharPartText"/>
        </w:rPr>
        <w:t>Miscellaneous</w:t>
      </w:r>
      <w:bookmarkEnd w:id="279"/>
      <w:bookmarkEnd w:id="280"/>
      <w:bookmarkEnd w:id="281"/>
      <w:bookmarkEnd w:id="282"/>
      <w:bookmarkEnd w:id="283"/>
      <w:bookmarkEnd w:id="284"/>
      <w:bookmarkEnd w:id="285"/>
      <w:bookmarkEnd w:id="286"/>
      <w:bookmarkEnd w:id="287"/>
      <w:bookmarkEnd w:id="288"/>
      <w:bookmarkEnd w:id="289"/>
      <w:r>
        <w:rPr>
          <w:rStyle w:val="CharPartText"/>
        </w:rPr>
        <w:t xml:space="preserve"> </w:t>
      </w:r>
    </w:p>
    <w:p>
      <w:pPr>
        <w:pStyle w:val="Heading5"/>
        <w:rPr>
          <w:snapToGrid w:val="0"/>
        </w:rPr>
      </w:pPr>
      <w:bookmarkStart w:id="290" w:name="_Toc11839483"/>
      <w:bookmarkStart w:id="291" w:name="_Toc84814611"/>
      <w:bookmarkStart w:id="292" w:name="_Toc138144906"/>
      <w:bookmarkStart w:id="293" w:name="_Toc138146409"/>
      <w:bookmarkStart w:id="294" w:name="_Toc107631290"/>
      <w:r>
        <w:rPr>
          <w:rStyle w:val="CharSectno"/>
        </w:rPr>
        <w:t>31A</w:t>
      </w:r>
      <w:r>
        <w:rPr>
          <w:snapToGrid w:val="0"/>
        </w:rPr>
        <w:t>.</w:t>
      </w:r>
      <w:r>
        <w:rPr>
          <w:snapToGrid w:val="0"/>
        </w:rPr>
        <w:tab/>
        <w:t>Fees</w:t>
      </w:r>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 xml:space="preserve">The fees set out in Schedule 3 are payable in respect of the matters listed in that Schedule. </w:t>
      </w:r>
    </w:p>
    <w:p>
      <w:pPr>
        <w:pStyle w:val="Footnotesection"/>
      </w:pPr>
      <w:r>
        <w:tab/>
        <w:t xml:space="preserve">[Regulation 31A inserted in Gazette 25 Jun 1996 p. 2999.] </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95" w:name="_Toc81628195"/>
      <w:bookmarkStart w:id="296" w:name="_Toc81817724"/>
      <w:bookmarkStart w:id="297" w:name="_Toc84814612"/>
      <w:bookmarkStart w:id="298" w:name="_Toc138144907"/>
      <w:bookmarkStart w:id="299" w:name="_Toc138145057"/>
      <w:bookmarkStart w:id="300" w:name="_Toc138146410"/>
      <w:bookmarkStart w:id="301" w:name="_Toc107631291"/>
      <w:r>
        <w:rPr>
          <w:rStyle w:val="CharSchNo"/>
        </w:rPr>
        <w:t>Schedule 1</w:t>
      </w:r>
      <w:bookmarkEnd w:id="295"/>
      <w:bookmarkEnd w:id="296"/>
      <w:bookmarkEnd w:id="297"/>
      <w:bookmarkEnd w:id="298"/>
      <w:bookmarkEnd w:id="299"/>
      <w:bookmarkEnd w:id="300"/>
      <w:bookmarkEnd w:id="301"/>
      <w:r>
        <w:rPr>
          <w:rStyle w:val="CharSchNo"/>
        </w:rPr>
        <w:t xml:space="preserve"> </w:t>
      </w:r>
    </w:p>
    <w:p>
      <w:pPr>
        <w:pStyle w:val="yShoulderClause"/>
        <w:rPr>
          <w:snapToGrid w:val="0"/>
        </w:rPr>
      </w:pPr>
      <w:r>
        <w:rPr>
          <w:snapToGrid w:val="0"/>
        </w:rPr>
        <w:t>[r. 4]</w:t>
      </w:r>
    </w:p>
    <w:p>
      <w:pPr>
        <w:pStyle w:val="yHeading2"/>
      </w:pPr>
      <w:bookmarkStart w:id="302" w:name="_Toc75152773"/>
      <w:bookmarkStart w:id="303" w:name="_Toc75593220"/>
      <w:bookmarkStart w:id="304" w:name="_Toc84814613"/>
      <w:bookmarkStart w:id="305" w:name="_Toc138144908"/>
      <w:bookmarkStart w:id="306" w:name="_Toc138145058"/>
      <w:bookmarkStart w:id="307" w:name="_Toc138146411"/>
      <w:bookmarkStart w:id="308" w:name="_Toc107631292"/>
      <w:r>
        <w:rPr>
          <w:rStyle w:val="CharSchText"/>
        </w:rPr>
        <w:t>Geographical limits of smooth waters and partially smooth waters</w:t>
      </w:r>
      <w:bookmarkEnd w:id="302"/>
      <w:bookmarkEnd w:id="303"/>
      <w:bookmarkEnd w:id="304"/>
      <w:bookmarkEnd w:id="305"/>
      <w:bookmarkEnd w:id="306"/>
      <w:bookmarkEnd w:id="307"/>
      <w:bookmarkEnd w:id="308"/>
    </w:p>
    <w:tbl>
      <w:tblPr>
        <w:tblW w:w="0" w:type="auto"/>
        <w:tblInd w:w="141" w:type="dxa"/>
        <w:tblLayout w:type="fixed"/>
        <w:tblCellMar>
          <w:left w:w="141" w:type="dxa"/>
          <w:right w:w="141" w:type="dxa"/>
        </w:tblCellMar>
        <w:tblLook w:val="0000" w:firstRow="0" w:lastRow="0" w:firstColumn="0" w:lastColumn="0" w:noHBand="0" w:noVBand="0"/>
      </w:tblPr>
      <w:tblGrid>
        <w:gridCol w:w="1982"/>
        <w:gridCol w:w="5103"/>
      </w:tblGrid>
      <w:tr>
        <w:tc>
          <w:tcPr>
            <w:tcW w:w="1982" w:type="dxa"/>
          </w:tcPr>
          <w:p>
            <w:pPr>
              <w:pStyle w:val="yTable"/>
              <w:ind w:left="-141"/>
              <w:rPr>
                <w:b/>
              </w:rPr>
            </w:pPr>
            <w:r>
              <w:rPr>
                <w:b/>
              </w:rPr>
              <w:t>Port</w:t>
            </w:r>
          </w:p>
        </w:tc>
        <w:tc>
          <w:tcPr>
            <w:tcW w:w="5103" w:type="dxa"/>
          </w:tcPr>
          <w:p>
            <w:pPr>
              <w:pStyle w:val="yTable"/>
              <w:ind w:right="-144"/>
              <w:jc w:val="center"/>
              <w:rPr>
                <w:b/>
              </w:rPr>
            </w:pPr>
            <w:r>
              <w:rPr>
                <w:b/>
              </w:rPr>
              <w:t>Smooth water limits</w:t>
            </w:r>
          </w:p>
        </w:tc>
      </w:tr>
      <w:tr>
        <w:tc>
          <w:tcPr>
            <w:tcW w:w="1982" w:type="dxa"/>
          </w:tcPr>
          <w:p>
            <w:pPr>
              <w:pStyle w:val="yTable"/>
              <w:ind w:left="-141"/>
            </w:pPr>
            <w:r>
              <w:t>Western Australian Inland Waters</w:t>
            </w:r>
          </w:p>
        </w:tc>
        <w:tc>
          <w:tcPr>
            <w:tcW w:w="5103" w:type="dxa"/>
          </w:tcPr>
          <w:p>
            <w:pPr>
              <w:pStyle w:val="yTable"/>
              <w:ind w:right="-144"/>
            </w:pPr>
            <w:r>
              <w:t>All rivers and inland waterways with the exception of Lake Argyle.</w:t>
            </w:r>
          </w:p>
        </w:tc>
      </w:tr>
      <w:tr>
        <w:tc>
          <w:tcPr>
            <w:tcW w:w="1982" w:type="dxa"/>
          </w:tcPr>
          <w:p>
            <w:pPr>
              <w:pStyle w:val="yTable"/>
              <w:ind w:left="-141"/>
            </w:pPr>
            <w:r>
              <w:t>Albany</w:t>
            </w:r>
          </w:p>
        </w:tc>
        <w:tc>
          <w:tcPr>
            <w:tcW w:w="5103" w:type="dxa"/>
          </w:tcPr>
          <w:p>
            <w:pPr>
              <w:pStyle w:val="yTable"/>
              <w:ind w:right="-144"/>
            </w:pPr>
            <w:r>
              <w:t>Princess Royal Harbour, west of a line joining Possession Point and King Point.  Oyster Harbour, north of the parallel of Emu Point.</w:t>
            </w:r>
          </w:p>
        </w:tc>
      </w:tr>
      <w:tr>
        <w:tc>
          <w:tcPr>
            <w:tcW w:w="1982" w:type="dxa"/>
          </w:tcPr>
          <w:p>
            <w:pPr>
              <w:pStyle w:val="yTable"/>
              <w:ind w:left="-141"/>
            </w:pPr>
            <w:r>
              <w:t>Bunbury</w:t>
            </w:r>
          </w:p>
        </w:tc>
        <w:tc>
          <w:tcPr>
            <w:tcW w:w="5103" w:type="dxa"/>
          </w:tcPr>
          <w:p>
            <w:pPr>
              <w:pStyle w:val="yTable"/>
              <w:ind w:right="-144"/>
            </w:pPr>
            <w:r>
              <w:t>South and west of a line joining Bunbury Breakwater Light and No. 1 Groyne.</w:t>
            </w:r>
          </w:p>
        </w:tc>
      </w:tr>
      <w:tr>
        <w:tc>
          <w:tcPr>
            <w:tcW w:w="1982" w:type="dxa"/>
          </w:tcPr>
          <w:p>
            <w:pPr>
              <w:pStyle w:val="yTable"/>
              <w:ind w:left="-141"/>
            </w:pPr>
            <w:r>
              <w:t>Carnarvon</w:t>
            </w:r>
          </w:p>
        </w:tc>
        <w:tc>
          <w:tcPr>
            <w:tcW w:w="5103" w:type="dxa"/>
          </w:tcPr>
          <w:p>
            <w:pPr>
              <w:pStyle w:val="yTable"/>
              <w:ind w:right="-144"/>
            </w:pPr>
            <w:r>
              <w:t>Carnarvon fishing boat harbour and the water of Teggs Channel east of the Meridian of 113°38′.</w:t>
            </w:r>
          </w:p>
        </w:tc>
      </w:tr>
      <w:tr>
        <w:tc>
          <w:tcPr>
            <w:tcW w:w="1982" w:type="dxa"/>
          </w:tcPr>
          <w:p>
            <w:pPr>
              <w:pStyle w:val="yTable"/>
              <w:ind w:left="-141"/>
            </w:pPr>
            <w:r>
              <w:t>Esperance</w:t>
            </w:r>
          </w:p>
        </w:tc>
        <w:tc>
          <w:tcPr>
            <w:tcW w:w="5103" w:type="dxa"/>
          </w:tcPr>
          <w:p>
            <w:pPr>
              <w:pStyle w:val="yTable"/>
              <w:ind w:right="-144"/>
            </w:pPr>
            <w:r>
              <w:t>South and west of a line joining the outer breakwater light and the town jetty.</w:t>
            </w:r>
          </w:p>
        </w:tc>
      </w:tr>
      <w:tr>
        <w:tc>
          <w:tcPr>
            <w:tcW w:w="1982" w:type="dxa"/>
          </w:tcPr>
          <w:p>
            <w:pPr>
              <w:pStyle w:val="yTable"/>
              <w:ind w:left="-141"/>
            </w:pPr>
            <w:r>
              <w:t>Fremantle</w:t>
            </w:r>
          </w:p>
        </w:tc>
        <w:tc>
          <w:tcPr>
            <w:tcW w:w="5103" w:type="dxa"/>
          </w:tcPr>
          <w:p>
            <w:pPr>
              <w:pStyle w:val="yTable"/>
              <w:ind w:right="-144"/>
            </w:pPr>
            <w:r>
              <w:t>Fremantle Inner Harbour. Fremantle Fishing Boat Harbour. Success Harbour. Challenger Harbour. Jervoise Bay (east of a line joining ASI breakwater light and Cockburn Small Boat Harbour breakwater light). Rous Head Harbour. Hillarys Boat Harbour. Ocean Reef Boat Harbour. Mindarie Keys.</w:t>
            </w:r>
          </w:p>
        </w:tc>
      </w:tr>
      <w:tr>
        <w:tc>
          <w:tcPr>
            <w:tcW w:w="1982" w:type="dxa"/>
          </w:tcPr>
          <w:p>
            <w:pPr>
              <w:pStyle w:val="yTable"/>
              <w:ind w:left="-141"/>
            </w:pPr>
            <w:r>
              <w:t>Geraldton</w:t>
            </w:r>
          </w:p>
        </w:tc>
        <w:tc>
          <w:tcPr>
            <w:tcW w:w="5103" w:type="dxa"/>
          </w:tcPr>
          <w:p>
            <w:pPr>
              <w:pStyle w:val="yTable"/>
              <w:ind w:right="-144"/>
            </w:pPr>
            <w:r>
              <w:t>South of the West Breakwater and south of the parallel of the East Breakwater Light.</w:t>
            </w:r>
          </w:p>
        </w:tc>
      </w:tr>
      <w:tr>
        <w:tc>
          <w:tcPr>
            <w:tcW w:w="1982" w:type="dxa"/>
          </w:tcPr>
          <w:p>
            <w:pPr>
              <w:pStyle w:val="yTable"/>
              <w:ind w:left="-141"/>
            </w:pPr>
            <w:r>
              <w:t>Port Hedland</w:t>
            </w:r>
          </w:p>
        </w:tc>
        <w:tc>
          <w:tcPr>
            <w:tcW w:w="5103" w:type="dxa"/>
          </w:tcPr>
          <w:p>
            <w:pPr>
              <w:pStyle w:val="yTable"/>
              <w:spacing w:after="120"/>
              <w:ind w:right="-142"/>
            </w:pPr>
            <w:r>
              <w:t>Port Hedland Harbour, south and west of a line joining Hunt Point and Airey Point.</w:t>
            </w:r>
          </w:p>
        </w:tc>
      </w:tr>
      <w:tr>
        <w:tc>
          <w:tcPr>
            <w:tcW w:w="1982" w:type="dxa"/>
          </w:tcPr>
          <w:p>
            <w:pPr>
              <w:pStyle w:val="yTable"/>
              <w:ind w:left="-141"/>
              <w:rPr>
                <w:b/>
              </w:rPr>
            </w:pPr>
            <w:r>
              <w:rPr>
                <w:b/>
              </w:rPr>
              <w:t>Port</w:t>
            </w:r>
          </w:p>
        </w:tc>
        <w:tc>
          <w:tcPr>
            <w:tcW w:w="5103" w:type="dxa"/>
          </w:tcPr>
          <w:p>
            <w:pPr>
              <w:pStyle w:val="yTable"/>
              <w:ind w:right="-144"/>
              <w:jc w:val="center"/>
              <w:rPr>
                <w:b/>
              </w:rPr>
            </w:pPr>
            <w:r>
              <w:rPr>
                <w:b/>
              </w:rPr>
              <w:t>Partially smooth water limits</w:t>
            </w:r>
          </w:p>
        </w:tc>
      </w:tr>
      <w:tr>
        <w:tc>
          <w:tcPr>
            <w:tcW w:w="1982" w:type="dxa"/>
          </w:tcPr>
          <w:p>
            <w:pPr>
              <w:pStyle w:val="yTable"/>
              <w:ind w:left="-141"/>
            </w:pPr>
            <w:r>
              <w:t>Albany</w:t>
            </w:r>
          </w:p>
        </w:tc>
        <w:tc>
          <w:tcPr>
            <w:tcW w:w="5103" w:type="dxa"/>
          </w:tcPr>
          <w:p>
            <w:pPr>
              <w:pStyle w:val="yTable"/>
              <w:ind w:right="-144"/>
            </w:pPr>
            <w:r>
              <w:t>King George Sound, north and west of a line joining Limestone Head and Herald Point.</w:t>
            </w:r>
          </w:p>
        </w:tc>
      </w:tr>
      <w:tr>
        <w:tc>
          <w:tcPr>
            <w:tcW w:w="1982" w:type="dxa"/>
          </w:tcPr>
          <w:p>
            <w:pPr>
              <w:pStyle w:val="yTable"/>
              <w:ind w:left="-141"/>
            </w:pPr>
            <w:r>
              <w:t>Broome</w:t>
            </w:r>
            <w:r>
              <w:noBreakHyphen/>
              <w:t>Roebuck Bay</w:t>
            </w:r>
          </w:p>
        </w:tc>
        <w:tc>
          <w:tcPr>
            <w:tcW w:w="5103" w:type="dxa"/>
          </w:tcPr>
          <w:p>
            <w:pPr>
              <w:pStyle w:val="yTable"/>
              <w:ind w:right="-144"/>
            </w:pPr>
            <w:r>
              <w:t>The waters of Roebuck Bay north of the parallel of Entrance Point.</w:t>
            </w:r>
          </w:p>
        </w:tc>
      </w:tr>
      <w:tr>
        <w:tc>
          <w:tcPr>
            <w:tcW w:w="1982" w:type="dxa"/>
          </w:tcPr>
          <w:p>
            <w:pPr>
              <w:pStyle w:val="yTable"/>
              <w:ind w:left="-141"/>
            </w:pPr>
            <w:r>
              <w:t>Dampier</w:t>
            </w:r>
          </w:p>
        </w:tc>
        <w:tc>
          <w:tcPr>
            <w:tcW w:w="5103" w:type="dxa"/>
          </w:tcPr>
          <w:p>
            <w:pPr>
              <w:pStyle w:val="yTable"/>
              <w:ind w:right="-144"/>
            </w:pPr>
            <w:r>
              <w:t>The waters enclosed by a line running due west from Phillip Point, then south and east along the shore of east Lewis Island and due south from King Point to the mainland.</w:t>
            </w:r>
          </w:p>
        </w:tc>
      </w:tr>
      <w:tr>
        <w:tc>
          <w:tcPr>
            <w:tcW w:w="1982" w:type="dxa"/>
          </w:tcPr>
          <w:p>
            <w:pPr>
              <w:pStyle w:val="yTable"/>
              <w:ind w:left="-141"/>
            </w:pPr>
            <w:r>
              <w:t>Derby</w:t>
            </w:r>
          </w:p>
        </w:tc>
        <w:tc>
          <w:tcPr>
            <w:tcW w:w="5103" w:type="dxa"/>
          </w:tcPr>
          <w:p>
            <w:pPr>
              <w:pStyle w:val="yTable"/>
              <w:ind w:right="-142"/>
            </w:pPr>
            <w:r>
              <w:t>South of the parallel of Point Torment.</w:t>
            </w:r>
          </w:p>
        </w:tc>
      </w:tr>
      <w:tr>
        <w:tc>
          <w:tcPr>
            <w:tcW w:w="1982" w:type="dxa"/>
          </w:tcPr>
          <w:p>
            <w:pPr>
              <w:pStyle w:val="yTable"/>
              <w:ind w:left="-141"/>
            </w:pPr>
            <w:r>
              <w:t>Fremantle Area</w:t>
            </w:r>
            <w:r>
              <w:noBreakHyphen/>
              <w:t>Central</w:t>
            </w:r>
          </w:p>
        </w:tc>
        <w:tc>
          <w:tcPr>
            <w:tcW w:w="5103" w:type="dxa"/>
          </w:tcPr>
          <w:p>
            <w:pPr>
              <w:pStyle w:val="yTable"/>
              <w:ind w:right="-144"/>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tc>
          <w:tcPr>
            <w:tcW w:w="1982" w:type="dxa"/>
          </w:tcPr>
          <w:p>
            <w:pPr>
              <w:pStyle w:val="yTable"/>
              <w:ind w:left="-141"/>
            </w:pPr>
            <w:r>
              <w:t>Fremantle Area</w:t>
            </w:r>
            <w:r>
              <w:noBreakHyphen/>
              <w:t>Northern</w:t>
            </w:r>
          </w:p>
        </w:tc>
        <w:tc>
          <w:tcPr>
            <w:tcW w:w="5103" w:type="dxa"/>
          </w:tcPr>
          <w:p>
            <w:pPr>
              <w:pStyle w:val="yTable"/>
              <w:ind w:right="-144"/>
            </w:pPr>
            <w:r>
              <w:t>From the coast west along latitude 31°46′ south to position 31°46′ south 115°40′ east, to position 31°43′45″ south, 115°39′3″ east, to the Eglinton Rocks, to Pipidinny Reef inshore of Alkimos Reef, and east to the coast at position 31°35′5″ south, 115°38′8″ east.</w:t>
            </w:r>
          </w:p>
        </w:tc>
      </w:tr>
      <w:tr>
        <w:tc>
          <w:tcPr>
            <w:tcW w:w="1982" w:type="dxa"/>
          </w:tcPr>
          <w:p>
            <w:pPr>
              <w:pStyle w:val="yTable"/>
              <w:ind w:left="-141"/>
            </w:pPr>
            <w:r>
              <w:t>Fremantle Area</w:t>
            </w:r>
            <w:r>
              <w:noBreakHyphen/>
              <w:t>Southern</w:t>
            </w:r>
          </w:p>
        </w:tc>
        <w:tc>
          <w:tcPr>
            <w:tcW w:w="5103" w:type="dxa"/>
          </w:tcPr>
          <w:p>
            <w:pPr>
              <w:pStyle w:val="yTable"/>
              <w:ind w:right="-144"/>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tc>
          <w:tcPr>
            <w:tcW w:w="1982" w:type="dxa"/>
          </w:tcPr>
          <w:p>
            <w:pPr>
              <w:pStyle w:val="yTable"/>
              <w:ind w:left="-141"/>
            </w:pPr>
            <w:r>
              <w:t>Koolan Island</w:t>
            </w:r>
            <w:r>
              <w:noBreakHyphen/>
            </w:r>
            <w:r>
              <w:br/>
              <w:t>Yampi Sound</w:t>
            </w:r>
          </w:p>
        </w:tc>
        <w:tc>
          <w:tcPr>
            <w:tcW w:w="5103" w:type="dxa"/>
          </w:tcPr>
          <w:p>
            <w:pPr>
              <w:pStyle w:val="yTable"/>
              <w:ind w:right="-144"/>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tc>
          <w:tcPr>
            <w:tcW w:w="1982" w:type="dxa"/>
          </w:tcPr>
          <w:p>
            <w:pPr>
              <w:pStyle w:val="yTable"/>
              <w:ind w:left="-141"/>
            </w:pPr>
            <w:r>
              <w:t>Kuri Bay</w:t>
            </w:r>
          </w:p>
        </w:tc>
        <w:tc>
          <w:tcPr>
            <w:tcW w:w="5103" w:type="dxa"/>
          </w:tcPr>
          <w:p>
            <w:pPr>
              <w:pStyle w:val="yTable"/>
              <w:ind w:right="-144"/>
            </w:pPr>
            <w:r>
              <w:t>The waters enclosed by the meridian of 124°30′ east, the parallel of 15°26′ south, the southern shore of Augustus Island, the meridian of 124°38′ and the mainland shore.</w:t>
            </w:r>
          </w:p>
        </w:tc>
      </w:tr>
      <w:tr>
        <w:tc>
          <w:tcPr>
            <w:tcW w:w="1982" w:type="dxa"/>
          </w:tcPr>
          <w:p>
            <w:pPr>
              <w:pStyle w:val="yTable"/>
              <w:ind w:left="-141"/>
            </w:pPr>
            <w:r>
              <w:t>Lake Argyle</w:t>
            </w:r>
          </w:p>
        </w:tc>
        <w:tc>
          <w:tcPr>
            <w:tcW w:w="5103" w:type="dxa"/>
          </w:tcPr>
          <w:p>
            <w:pPr>
              <w:pStyle w:val="yTable"/>
              <w:ind w:right="-144"/>
            </w:pPr>
            <w:r>
              <w:t>All the waters of Lake Argyle.</w:t>
            </w:r>
          </w:p>
        </w:tc>
      </w:tr>
      <w:tr>
        <w:tc>
          <w:tcPr>
            <w:tcW w:w="1982" w:type="dxa"/>
          </w:tcPr>
          <w:p>
            <w:pPr>
              <w:pStyle w:val="yTable"/>
              <w:ind w:left="-141"/>
            </w:pPr>
            <w:r>
              <w:t>Port Walcott</w:t>
            </w:r>
          </w:p>
        </w:tc>
        <w:tc>
          <w:tcPr>
            <w:tcW w:w="5103" w:type="dxa"/>
          </w:tcPr>
          <w:p>
            <w:pPr>
              <w:pStyle w:val="yTable"/>
              <w:ind w:right="-144"/>
            </w:pPr>
            <w:r>
              <w:t>The waters enclosed by the meridian of Jarman Island, the parallel of the north end of Bezout Island, the meridian 117°10′ east and the mainland shore.</w:t>
            </w:r>
          </w:p>
        </w:tc>
      </w:tr>
      <w:tr>
        <w:tc>
          <w:tcPr>
            <w:tcW w:w="1982" w:type="dxa"/>
          </w:tcPr>
          <w:p>
            <w:pPr>
              <w:pStyle w:val="yTable"/>
              <w:keepNext/>
              <w:ind w:left="-141"/>
            </w:pPr>
            <w:r>
              <w:t>Wyndham</w:t>
            </w:r>
            <w:r>
              <w:noBreakHyphen/>
            </w:r>
            <w:r>
              <w:br/>
              <w:t>Cambridge Gulf</w:t>
            </w:r>
          </w:p>
        </w:tc>
        <w:tc>
          <w:tcPr>
            <w:tcW w:w="5103" w:type="dxa"/>
          </w:tcPr>
          <w:p>
            <w:pPr>
              <w:pStyle w:val="yTable"/>
              <w:keepNext/>
              <w:ind w:right="-144"/>
            </w:pPr>
            <w:r>
              <w:t>The waters of Cambridge Gulf south of the parallel of Pender Point and including the Forrest River.</w:t>
            </w:r>
          </w:p>
        </w:tc>
      </w:tr>
    </w:tbl>
    <w:p>
      <w:pPr>
        <w:pStyle w:val="yFootnotesection"/>
      </w:pPr>
      <w:r>
        <w:tab/>
        <w:t>[Schedule 1 amended in Gazette 3 Apr 1998 p. 1989</w:t>
      </w:r>
      <w:r>
        <w:noBreakHyphen/>
        <w:t xml:space="preserve">90.] </w:t>
      </w:r>
    </w:p>
    <w:p>
      <w:pPr>
        <w:pStyle w:val="yScheduleHeading"/>
      </w:pPr>
      <w:bookmarkStart w:id="309" w:name="_Toc8542835"/>
      <w:bookmarkStart w:id="310" w:name="_Toc81628197"/>
      <w:bookmarkStart w:id="311" w:name="_Toc81817726"/>
      <w:bookmarkStart w:id="312" w:name="_Toc84814614"/>
      <w:bookmarkStart w:id="313" w:name="_Toc138144909"/>
      <w:bookmarkStart w:id="314" w:name="_Toc138145059"/>
      <w:bookmarkStart w:id="315" w:name="_Toc138146412"/>
      <w:bookmarkStart w:id="316" w:name="_Toc107631293"/>
      <w:r>
        <w:rPr>
          <w:rStyle w:val="CharSchNo"/>
        </w:rPr>
        <w:t>Schedule 2</w:t>
      </w:r>
      <w:bookmarkEnd w:id="309"/>
      <w:bookmarkEnd w:id="310"/>
      <w:bookmarkEnd w:id="311"/>
      <w:bookmarkEnd w:id="312"/>
      <w:bookmarkEnd w:id="313"/>
      <w:bookmarkEnd w:id="314"/>
      <w:bookmarkEnd w:id="315"/>
      <w:bookmarkEnd w:id="316"/>
    </w:p>
    <w:p>
      <w:pPr>
        <w:pStyle w:val="yShoulderClause"/>
        <w:rPr>
          <w:snapToGrid w:val="0"/>
        </w:rPr>
      </w:pPr>
      <w:r>
        <w:rPr>
          <w:snapToGrid w:val="0"/>
        </w:rPr>
        <w:t>[r. 7]</w:t>
      </w:r>
    </w:p>
    <w:p>
      <w:pPr>
        <w:pStyle w:val="yHeading2"/>
      </w:pPr>
      <w:bookmarkStart w:id="317" w:name="_Toc75152775"/>
      <w:bookmarkStart w:id="318" w:name="_Toc75593222"/>
      <w:bookmarkStart w:id="319" w:name="_Toc84814615"/>
      <w:bookmarkStart w:id="320" w:name="_Toc138144910"/>
      <w:bookmarkStart w:id="321" w:name="_Toc138145060"/>
      <w:bookmarkStart w:id="322" w:name="_Toc138146413"/>
      <w:bookmarkStart w:id="323" w:name="_Toc107631294"/>
      <w:r>
        <w:rPr>
          <w:rStyle w:val="CharSchText"/>
        </w:rPr>
        <w:t>Functions of certificates of competency</w:t>
      </w:r>
      <w:bookmarkEnd w:id="317"/>
      <w:bookmarkEnd w:id="318"/>
      <w:bookmarkEnd w:id="319"/>
      <w:bookmarkEnd w:id="320"/>
      <w:bookmarkEnd w:id="321"/>
      <w:bookmarkEnd w:id="322"/>
      <w:bookmarkEnd w:id="323"/>
    </w:p>
    <w:p>
      <w:pPr>
        <w:pStyle w:val="yMiscellaneousBody"/>
        <w:rPr>
          <w:snapToGrid w:val="0"/>
        </w:rPr>
      </w:pPr>
      <w:r>
        <w:rPr>
          <w:b/>
          <w:snapToGrid w:val="0"/>
        </w:rPr>
        <w:t>MASTER CLASS III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Master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Master Class IV certificates of competency endorsed for use in Inshore operations only may be granted. Certain of the requirements for the unendorsed certificate of competency may be omitted (see note to Offshore Navigation syllabus) and the certificate of competency should be endorsed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Master Class IV certificates of competency endorsed for use in Offshore operations up to 100 nautical miles to seaward only may be granted. Certain requirements for the unendorsed certificate of competency may be omitted (see note to Offshore Navigation syllabus) and the certificates of competency should be endorsed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Mate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Mate Class IV certificates of competency endorsed for use in Inshore operations only may be granted. Certain of the requirements for the unendorsed certificate may be omitted (see note to Offshore Navigation syllabus) and the certificate should be endorsed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Mate Class IV certificates of competency endorsed for use in Offshore operations up to 100 nautical miles to seaward only may be granted. Certain requirements for the unendorsed certificate of competency may be omitted (see Note to Offshore Navigation syllabus) and the certificate of competency should be endorsed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Master Class V certificate of competency endorsed for use in Sheltered Water operations only may be granted. Certain of the requirements for the unendorsed certificate may be omitted. The certificate may be endorsed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Master Class V certificates of competency endorsed for use in Inshore operations only may be granted. Certain of the requirements for the unendorsed certificate may be omitted and the certificate should be endorsed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Coxswain certificates of competency endorsed for use in Sheltered Water operations only may be granted. Certain of the requirements for the unendorsed certificate of competency may be omitted. The certificate may be endorsed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rPr>
          <w:snapToGrid w:val="0"/>
        </w:rPr>
      </w:pPr>
      <w:r>
        <w:rPr>
          <w:b/>
          <w:snapToGrid w:val="0"/>
        </w:rPr>
        <w:t>MARINE ENGINE DRIVER GRADE 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 xml:space="preserve">[Schedule 2 amended in Gazette 11 Aug 1992 p. 3977; 24 Aug 2004 p. 3661.] </w:t>
      </w:r>
    </w:p>
    <w:p>
      <w:pPr>
        <w:pStyle w:val="yScheduleHeading"/>
      </w:pPr>
      <w:bookmarkStart w:id="324" w:name="_Toc84814616"/>
      <w:bookmarkStart w:id="325" w:name="_Toc138144911"/>
      <w:bookmarkStart w:id="326" w:name="_Toc138145061"/>
      <w:bookmarkStart w:id="327" w:name="_Toc138146414"/>
      <w:bookmarkStart w:id="328" w:name="_Toc107631295"/>
      <w:r>
        <w:rPr>
          <w:rStyle w:val="CharSchNo"/>
        </w:rPr>
        <w:t>Schedule 3</w:t>
      </w:r>
      <w:r>
        <w:t> — </w:t>
      </w:r>
      <w:r>
        <w:rPr>
          <w:rStyle w:val="CharSchText"/>
        </w:rPr>
        <w:t>Fees</w:t>
      </w:r>
      <w:bookmarkEnd w:id="324"/>
      <w:bookmarkEnd w:id="325"/>
      <w:bookmarkEnd w:id="326"/>
      <w:bookmarkEnd w:id="327"/>
      <w:bookmarkEnd w:id="328"/>
    </w:p>
    <w:p>
      <w:pPr>
        <w:pStyle w:val="yShoulderClause"/>
        <w:spacing w:after="120"/>
      </w:pPr>
      <w:r>
        <w:t>[r. 31A]</w:t>
      </w:r>
    </w:p>
    <w:tbl>
      <w:tblPr>
        <w:tblW w:w="0" w:type="auto"/>
        <w:tblInd w:w="205" w:type="dxa"/>
        <w:tblLayout w:type="fixed"/>
        <w:tblCellMar>
          <w:left w:w="85" w:type="dxa"/>
          <w:right w:w="85" w:type="dxa"/>
        </w:tblCellMar>
        <w:tblLook w:val="0000" w:firstRow="0" w:lastRow="0" w:firstColumn="0" w:lastColumn="0" w:noHBand="0" w:noVBand="0"/>
      </w:tblPr>
      <w:tblGrid>
        <w:gridCol w:w="1014"/>
        <w:gridCol w:w="4111"/>
        <w:gridCol w:w="1701"/>
      </w:tblGrid>
      <w:tr>
        <w:tc>
          <w:tcPr>
            <w:tcW w:w="1014" w:type="dxa"/>
            <w:tcBorders>
              <w:top w:val="single" w:sz="4" w:space="0" w:color="auto"/>
              <w:bottom w:val="single" w:sz="4" w:space="0" w:color="auto"/>
            </w:tcBorders>
          </w:tcPr>
          <w:p>
            <w:pPr>
              <w:pStyle w:val="yTable"/>
              <w:spacing w:before="40" w:after="40"/>
              <w:rPr>
                <w:b/>
              </w:rPr>
            </w:pPr>
            <w:bookmarkStart w:id="329" w:name="_Toc8542837"/>
            <w:r>
              <w:rPr>
                <w:b/>
              </w:rPr>
              <w:t>Reg.</w:t>
            </w:r>
          </w:p>
        </w:tc>
        <w:tc>
          <w:tcPr>
            <w:tcW w:w="4111" w:type="dxa"/>
            <w:tcBorders>
              <w:top w:val="single" w:sz="4" w:space="0" w:color="auto"/>
              <w:bottom w:val="single" w:sz="4" w:space="0" w:color="auto"/>
            </w:tcBorders>
          </w:tcPr>
          <w:p>
            <w:pPr>
              <w:pStyle w:val="yTable"/>
              <w:spacing w:before="40" w:after="40"/>
              <w:rPr>
                <w:b/>
              </w:rPr>
            </w:pPr>
            <w:r>
              <w:rPr>
                <w:b/>
              </w:rPr>
              <w:t>Subject matter</w:t>
            </w:r>
          </w:p>
        </w:tc>
        <w:tc>
          <w:tcPr>
            <w:tcW w:w="1701" w:type="dxa"/>
            <w:tcBorders>
              <w:top w:val="single" w:sz="4" w:space="0" w:color="auto"/>
              <w:bottom w:val="single" w:sz="4" w:space="0" w:color="auto"/>
            </w:tcBorders>
          </w:tcPr>
          <w:p>
            <w:pPr>
              <w:pStyle w:val="yTable"/>
              <w:spacing w:before="40" w:after="40"/>
              <w:rPr>
                <w:b/>
              </w:rPr>
            </w:pPr>
            <w:r>
              <w:rPr>
                <w:b/>
              </w:rPr>
              <w:t>Fee</w:t>
            </w:r>
          </w:p>
        </w:tc>
      </w:tr>
      <w:tr>
        <w:tc>
          <w:tcPr>
            <w:tcW w:w="1014" w:type="dxa"/>
          </w:tcPr>
          <w:p>
            <w:pPr>
              <w:pStyle w:val="yTable"/>
              <w:spacing w:before="0" w:after="40"/>
            </w:pPr>
            <w:r>
              <w:t>9(1)</w:t>
            </w:r>
          </w:p>
        </w:tc>
        <w:tc>
          <w:tcPr>
            <w:tcW w:w="4111" w:type="dxa"/>
          </w:tcPr>
          <w:p>
            <w:pPr>
              <w:pStyle w:val="yTable"/>
              <w:spacing w:before="0" w:after="40"/>
            </w:pPr>
            <w:r>
              <w:t>Addition or deletion of endorsement:</w:t>
            </w:r>
          </w:p>
        </w:tc>
        <w:tc>
          <w:tcPr>
            <w:tcW w:w="1701" w:type="dxa"/>
          </w:tcPr>
          <w:p>
            <w:pPr>
              <w:pStyle w:val="yTable"/>
              <w:spacing w:before="0" w:after="40"/>
            </w:pPr>
            <w:r>
              <w:t>$57.10</w:t>
            </w:r>
          </w:p>
        </w:tc>
      </w:tr>
      <w:tr>
        <w:tc>
          <w:tcPr>
            <w:tcW w:w="1014" w:type="dxa"/>
          </w:tcPr>
          <w:p>
            <w:pPr>
              <w:pStyle w:val="yTable"/>
              <w:spacing w:before="0" w:after="40"/>
            </w:pPr>
            <w:r>
              <w:t>9(2)</w:t>
            </w:r>
          </w:p>
        </w:tc>
        <w:tc>
          <w:tcPr>
            <w:tcW w:w="4111" w:type="dxa"/>
          </w:tcPr>
          <w:p>
            <w:pPr>
              <w:pStyle w:val="yTable"/>
              <w:spacing w:before="0" w:after="40"/>
            </w:pPr>
            <w:r>
              <w:t>Approval of foreign certificate:</w:t>
            </w:r>
          </w:p>
        </w:tc>
        <w:tc>
          <w:tcPr>
            <w:tcW w:w="1701" w:type="dxa"/>
          </w:tcPr>
          <w:p>
            <w:pPr>
              <w:pStyle w:val="yTable"/>
              <w:spacing w:before="0" w:after="40"/>
            </w:pPr>
            <w:r>
              <w:t>$57.10</w:t>
            </w:r>
          </w:p>
        </w:tc>
      </w:tr>
      <w:tr>
        <w:tc>
          <w:tcPr>
            <w:tcW w:w="1014" w:type="dxa"/>
          </w:tcPr>
          <w:p>
            <w:pPr>
              <w:pStyle w:val="yTable"/>
              <w:spacing w:before="0" w:after="40"/>
            </w:pPr>
            <w:r>
              <w:t>10(1)</w:t>
            </w:r>
          </w:p>
        </w:tc>
        <w:tc>
          <w:tcPr>
            <w:tcW w:w="4111" w:type="dxa"/>
          </w:tcPr>
          <w:p>
            <w:pPr>
              <w:pStyle w:val="yTable"/>
              <w:spacing w:before="0" w:after="40"/>
            </w:pPr>
            <w:r>
              <w:t>Revalidation of certificate:</w:t>
            </w:r>
          </w:p>
        </w:tc>
        <w:tc>
          <w:tcPr>
            <w:tcW w:w="1701" w:type="dxa"/>
          </w:tcPr>
          <w:p>
            <w:pPr>
              <w:pStyle w:val="yTable"/>
              <w:spacing w:before="0" w:after="40"/>
            </w:pPr>
            <w:r>
              <w:t>$46.30</w:t>
            </w:r>
          </w:p>
        </w:tc>
      </w:tr>
      <w:tr>
        <w:tc>
          <w:tcPr>
            <w:tcW w:w="1014" w:type="dxa"/>
          </w:tcPr>
          <w:p>
            <w:pPr>
              <w:pStyle w:val="yTable"/>
              <w:spacing w:before="0" w:after="40"/>
            </w:pPr>
            <w:r>
              <w:t>14</w:t>
            </w:r>
          </w:p>
        </w:tc>
        <w:tc>
          <w:tcPr>
            <w:tcW w:w="4111" w:type="dxa"/>
          </w:tcPr>
          <w:p>
            <w:pPr>
              <w:pStyle w:val="yTable"/>
              <w:spacing w:before="0" w:after="40"/>
            </w:pPr>
            <w:r>
              <w:t>Issue of replacement certificate:</w:t>
            </w:r>
          </w:p>
        </w:tc>
        <w:tc>
          <w:tcPr>
            <w:tcW w:w="1701" w:type="dxa"/>
          </w:tcPr>
          <w:p>
            <w:pPr>
              <w:pStyle w:val="yTable"/>
              <w:spacing w:before="0" w:after="40"/>
            </w:pPr>
            <w:r>
              <w:t>$35.50</w:t>
            </w:r>
          </w:p>
        </w:tc>
      </w:tr>
      <w:tr>
        <w:tc>
          <w:tcPr>
            <w:tcW w:w="1014" w:type="dxa"/>
          </w:tcPr>
          <w:p>
            <w:pPr>
              <w:pStyle w:val="yTable"/>
              <w:spacing w:before="0" w:after="40"/>
            </w:pPr>
            <w:r>
              <w:t>17(1)</w:t>
            </w:r>
          </w:p>
        </w:tc>
        <w:tc>
          <w:tcPr>
            <w:tcW w:w="4111" w:type="dxa"/>
          </w:tcPr>
          <w:p>
            <w:pPr>
              <w:pStyle w:val="yTable"/>
              <w:spacing w:before="0" w:after="40"/>
            </w:pPr>
            <w:r>
              <w:t>Registration of application for certificate of competency (fee includes 2 oral examinations):</w:t>
            </w:r>
          </w:p>
        </w:tc>
        <w:tc>
          <w:tcPr>
            <w:tcW w:w="1701" w:type="dxa"/>
          </w:tcPr>
          <w:p>
            <w:pPr>
              <w:pStyle w:val="yTable"/>
              <w:spacing w:before="0" w:after="40"/>
            </w:pPr>
            <w:r>
              <w:br/>
            </w:r>
            <w:r>
              <w:br/>
              <w:t>$99.20</w:t>
            </w:r>
          </w:p>
        </w:tc>
      </w:tr>
      <w:tr>
        <w:tc>
          <w:tcPr>
            <w:tcW w:w="1014" w:type="dxa"/>
          </w:tcPr>
          <w:p>
            <w:pPr>
              <w:pStyle w:val="yTable"/>
              <w:spacing w:before="0" w:after="40"/>
            </w:pPr>
            <w:r>
              <w:t>17(1)</w:t>
            </w:r>
          </w:p>
        </w:tc>
        <w:tc>
          <w:tcPr>
            <w:tcW w:w="4111" w:type="dxa"/>
          </w:tcPr>
          <w:p>
            <w:pPr>
              <w:pStyle w:val="yTable"/>
              <w:spacing w:before="0" w:after="40"/>
            </w:pPr>
            <w:r>
              <w:t>Further examinations if required:</w:t>
            </w:r>
          </w:p>
        </w:tc>
        <w:tc>
          <w:tcPr>
            <w:tcW w:w="1701" w:type="dxa"/>
          </w:tcPr>
          <w:p>
            <w:pPr>
              <w:pStyle w:val="yTable"/>
              <w:spacing w:before="0" w:after="40"/>
            </w:pPr>
            <w:r>
              <w:t>$46.30 per examination</w:t>
            </w:r>
          </w:p>
        </w:tc>
      </w:tr>
      <w:tr>
        <w:tc>
          <w:tcPr>
            <w:tcW w:w="1014" w:type="dxa"/>
          </w:tcPr>
          <w:p>
            <w:pPr>
              <w:pStyle w:val="yTable"/>
              <w:spacing w:before="0" w:after="40"/>
            </w:pPr>
          </w:p>
        </w:tc>
        <w:tc>
          <w:tcPr>
            <w:tcW w:w="4111" w:type="dxa"/>
          </w:tcPr>
          <w:p>
            <w:pPr>
              <w:pStyle w:val="yTable"/>
              <w:spacing w:before="0"/>
            </w:pPr>
            <w:r>
              <w:t>Oral examination conducted at a place or time outside normal scheduled period or location (at request of examinee):</w:t>
            </w:r>
            <w:r>
              <w:br/>
            </w:r>
          </w:p>
          <w:p>
            <w:pPr>
              <w:pStyle w:val="yTable"/>
              <w:spacing w:before="0"/>
              <w:rPr>
                <w:sz w:val="20"/>
              </w:rPr>
            </w:pPr>
            <w:r>
              <w:rPr>
                <w:sz w:val="20"/>
              </w:rPr>
              <w:t>[</w:t>
            </w:r>
            <w:r>
              <w:rPr>
                <w:i/>
                <w:sz w:val="20"/>
              </w:rPr>
              <w:t>Note: examinee to meet all travel costs incurred</w:t>
            </w:r>
            <w:r>
              <w:rPr>
                <w:sz w:val="20"/>
              </w:rPr>
              <w:t>]</w:t>
            </w:r>
          </w:p>
        </w:tc>
        <w:tc>
          <w:tcPr>
            <w:tcW w:w="1701" w:type="dxa"/>
          </w:tcPr>
          <w:p>
            <w:pPr>
              <w:pStyle w:val="yTable"/>
              <w:spacing w:before="0"/>
            </w:pPr>
            <w:r>
              <w:br/>
            </w:r>
            <w:r>
              <w:br/>
              <w:t>$92.60/hour for an examiner</w:t>
            </w:r>
          </w:p>
          <w:p>
            <w:pPr>
              <w:pStyle w:val="yTable"/>
              <w:spacing w:before="0" w:after="40"/>
            </w:pPr>
            <w:r>
              <w:t>$59.30/hour for a clerk</w:t>
            </w:r>
          </w:p>
        </w:tc>
      </w:tr>
      <w:tr>
        <w:tc>
          <w:tcPr>
            <w:tcW w:w="1014" w:type="dxa"/>
          </w:tcPr>
          <w:p>
            <w:pPr>
              <w:pStyle w:val="yTable"/>
              <w:spacing w:before="0" w:after="40"/>
            </w:pPr>
            <w:r>
              <w:t>18</w:t>
            </w:r>
          </w:p>
        </w:tc>
        <w:tc>
          <w:tcPr>
            <w:tcW w:w="4111" w:type="dxa"/>
          </w:tcPr>
          <w:p>
            <w:pPr>
              <w:pStyle w:val="yTable"/>
              <w:spacing w:before="0" w:after="40"/>
            </w:pPr>
            <w:r>
              <w:t>Record of service book fee:</w:t>
            </w:r>
          </w:p>
        </w:tc>
        <w:tc>
          <w:tcPr>
            <w:tcW w:w="1701" w:type="dxa"/>
          </w:tcPr>
          <w:p>
            <w:pPr>
              <w:pStyle w:val="yTable"/>
              <w:spacing w:before="0" w:after="40"/>
            </w:pPr>
            <w:r>
              <w:t>$5.70</w:t>
            </w:r>
          </w:p>
        </w:tc>
      </w:tr>
      <w:tr>
        <w:tc>
          <w:tcPr>
            <w:tcW w:w="1014" w:type="dxa"/>
          </w:tcPr>
          <w:p>
            <w:pPr>
              <w:pStyle w:val="yTable"/>
              <w:spacing w:before="0" w:after="40"/>
            </w:pPr>
            <w:r>
              <w:t>27A(3)</w:t>
            </w:r>
          </w:p>
        </w:tc>
        <w:tc>
          <w:tcPr>
            <w:tcW w:w="4111" w:type="dxa"/>
          </w:tcPr>
          <w:p>
            <w:pPr>
              <w:pStyle w:val="yTable"/>
              <w:spacing w:before="0" w:after="40"/>
            </w:pPr>
            <w:r>
              <w:t>Issue of certificate of proficiency:</w:t>
            </w:r>
          </w:p>
        </w:tc>
        <w:tc>
          <w:tcPr>
            <w:tcW w:w="1701" w:type="dxa"/>
          </w:tcPr>
          <w:p>
            <w:pPr>
              <w:pStyle w:val="yTable"/>
              <w:spacing w:before="0" w:after="40"/>
            </w:pPr>
            <w:r>
              <w:t>$8.50</w:t>
            </w:r>
          </w:p>
        </w:tc>
      </w:tr>
      <w:tr>
        <w:tc>
          <w:tcPr>
            <w:tcW w:w="1014" w:type="dxa"/>
            <w:tcBorders>
              <w:bottom w:val="single" w:sz="4" w:space="0" w:color="auto"/>
            </w:tcBorders>
          </w:tcPr>
          <w:p>
            <w:pPr>
              <w:pStyle w:val="yTable"/>
              <w:spacing w:before="0" w:after="40"/>
            </w:pPr>
            <w:r>
              <w:t>29(1)</w:t>
            </w:r>
          </w:p>
        </w:tc>
        <w:tc>
          <w:tcPr>
            <w:tcW w:w="4111" w:type="dxa"/>
            <w:tcBorders>
              <w:bottom w:val="single" w:sz="4" w:space="0" w:color="auto"/>
            </w:tcBorders>
          </w:tcPr>
          <w:p>
            <w:pPr>
              <w:pStyle w:val="yTable"/>
              <w:spacing w:before="0" w:after="40"/>
            </w:pPr>
            <w:r>
              <w:t>Issue of dispensation:</w:t>
            </w:r>
          </w:p>
        </w:tc>
        <w:tc>
          <w:tcPr>
            <w:tcW w:w="1701" w:type="dxa"/>
            <w:tcBorders>
              <w:bottom w:val="single" w:sz="4" w:space="0" w:color="auto"/>
            </w:tcBorders>
          </w:tcPr>
          <w:p>
            <w:pPr>
              <w:pStyle w:val="yTable"/>
              <w:spacing w:before="0" w:after="40"/>
            </w:pPr>
            <w:r>
              <w:t>$57.10</w:t>
            </w:r>
          </w:p>
        </w:tc>
      </w:tr>
    </w:tbl>
    <w:p>
      <w:pPr>
        <w:pStyle w:val="yFootnotesection"/>
      </w:pPr>
      <w:r>
        <w:tab/>
        <w:t>[Schedule 3 inserted in Gazette 25 Jun 2004 p. 2261; amended in Gazette 24 Jun 2005 p. 2782-3.]</w:t>
      </w:r>
    </w:p>
    <w:p>
      <w:pPr>
        <w:pStyle w:val="yScheduleHeading"/>
      </w:pPr>
      <w:bookmarkStart w:id="330" w:name="_Toc81628200"/>
      <w:bookmarkStart w:id="331" w:name="_Toc81817729"/>
      <w:bookmarkStart w:id="332" w:name="_Toc84814617"/>
      <w:bookmarkStart w:id="333" w:name="_Toc138144912"/>
      <w:bookmarkStart w:id="334" w:name="_Toc138145062"/>
      <w:bookmarkStart w:id="335" w:name="_Toc138146415"/>
      <w:bookmarkStart w:id="336" w:name="_Toc107631296"/>
      <w:r>
        <w:rPr>
          <w:rStyle w:val="CharSchNo"/>
        </w:rPr>
        <w:t>Schedule 4</w:t>
      </w:r>
      <w:bookmarkEnd w:id="329"/>
      <w:bookmarkEnd w:id="330"/>
      <w:bookmarkEnd w:id="331"/>
      <w:bookmarkEnd w:id="332"/>
      <w:bookmarkEnd w:id="333"/>
      <w:bookmarkEnd w:id="334"/>
      <w:bookmarkEnd w:id="335"/>
      <w:bookmarkEnd w:id="336"/>
    </w:p>
    <w:p>
      <w:pPr>
        <w:pStyle w:val="yShoulderClause"/>
        <w:rPr>
          <w:snapToGrid w:val="0"/>
        </w:rPr>
      </w:pPr>
      <w:r>
        <w:rPr>
          <w:snapToGrid w:val="0"/>
        </w:rPr>
        <w:t>[r. 18]</w:t>
      </w:r>
    </w:p>
    <w:p>
      <w:pPr>
        <w:pStyle w:val="yHeading2"/>
      </w:pPr>
      <w:bookmarkStart w:id="337" w:name="_Toc75152778"/>
      <w:bookmarkStart w:id="338" w:name="_Toc75593225"/>
      <w:bookmarkStart w:id="339" w:name="_Toc84814618"/>
      <w:bookmarkStart w:id="340" w:name="_Toc138144913"/>
      <w:bookmarkStart w:id="341" w:name="_Toc138145063"/>
      <w:bookmarkStart w:id="342" w:name="_Toc138146416"/>
      <w:bookmarkStart w:id="343" w:name="_Toc107631297"/>
      <w:r>
        <w:rPr>
          <w:rStyle w:val="CharSchText"/>
        </w:rPr>
        <w:t>Prerequisites for applicants for certificates of competency</w:t>
      </w:r>
      <w:bookmarkEnd w:id="337"/>
      <w:bookmarkEnd w:id="338"/>
      <w:bookmarkEnd w:id="339"/>
      <w:bookmarkEnd w:id="340"/>
      <w:bookmarkEnd w:id="341"/>
      <w:bookmarkEnd w:id="342"/>
      <w:bookmarkEnd w:id="343"/>
    </w:p>
    <w:p>
      <w:pPr>
        <w:pStyle w:val="yMiscellaneousBody"/>
        <w:rPr>
          <w:snapToGrid w:val="0"/>
        </w:rPr>
      </w:pPr>
      <w:r>
        <w:rPr>
          <w:snapToGrid w:val="0"/>
        </w:rPr>
        <w:t>The following prerequisites are specified for applicants for examination for certificates of competency — </w:t>
      </w:r>
    </w:p>
    <w:p>
      <w:pPr>
        <w:pStyle w:val="yMiscellaneousBody"/>
        <w:rPr>
          <w:snapToGrid w:val="0"/>
        </w:rPr>
      </w:pPr>
      <w:r>
        <w:rPr>
          <w:b/>
          <w:snapToGrid w:val="0"/>
        </w:rPr>
        <w:t>MASTER CLASS III</w:t>
      </w:r>
      <w:r>
        <w:rPr>
          <w:snapToGrid w:val="0"/>
        </w:rPr>
        <w:t> —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w:t>
      </w:r>
    </w:p>
    <w:p>
      <w:pPr>
        <w:pStyle w:val="yMiscellaneousBody"/>
        <w:tabs>
          <w:tab w:val="left" w:pos="1134"/>
        </w:tabs>
        <w:ind w:left="1701" w:hanging="1701"/>
        <w:rPr>
          <w:snapToGrid w:val="0"/>
        </w:rPr>
      </w:pPr>
      <w:r>
        <w:rPr>
          <w:snapToGrid w:val="0"/>
        </w:rPr>
        <w:tab/>
      </w:r>
      <w:r>
        <w:rPr>
          <w:snapToGrid w:val="0"/>
        </w:rPr>
        <w:tab/>
        <w:t>12 months of approved sea service in the industry (i.e. trading or fishing) appropriate to the endorsement, 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701"/>
        </w:tabs>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pPr>
        <w:pStyle w:val="yMiscellaneousBody"/>
        <w:tabs>
          <w:tab w:val="left" w:pos="1701"/>
        </w:tabs>
        <w:ind w:left="2268" w:hanging="2268"/>
        <w:rPr>
          <w:snapToGrid w:val="0"/>
        </w:rPr>
      </w:pPr>
      <w:r>
        <w:rPr>
          <w:snapToGrid w:val="0"/>
        </w:rPr>
        <w:tab/>
      </w:r>
      <w:r>
        <w:rPr>
          <w:snapToGrid w:val="0"/>
        </w:rPr>
        <w:tab/>
        <w:t>successfully complete approved courses in — </w:t>
      </w:r>
    </w:p>
    <w:p>
      <w:pPr>
        <w:pStyle w:val="yMiscellaneousBody"/>
        <w:tabs>
          <w:tab w:val="left" w:pos="2268"/>
        </w:tabs>
        <w:ind w:left="2835" w:hanging="2835"/>
        <w:rPr>
          <w:snapToGrid w:val="0"/>
        </w:rPr>
      </w:pPr>
      <w:r>
        <w:rPr>
          <w:snapToGrid w:val="0"/>
        </w:rPr>
        <w:tab/>
        <w:t>(a)</w:t>
      </w:r>
      <w:r>
        <w:rPr>
          <w:snapToGrid w:val="0"/>
        </w:rPr>
        <w:tab/>
        <w:t>For the Master Class III certificate of competency which is restricted for use within State jurisdiction;</w:t>
      </w:r>
    </w:p>
    <w:p>
      <w:pPr>
        <w:pStyle w:val="yMiscellaneousBody"/>
        <w:tabs>
          <w:tab w:val="left" w:pos="2835"/>
        </w:tabs>
        <w:ind w:left="3402" w:hanging="3402"/>
        <w:rPr>
          <w:snapToGrid w:val="0"/>
        </w:rPr>
      </w:pPr>
      <w:r>
        <w:rPr>
          <w:snapToGrid w:val="0"/>
        </w:rPr>
        <w:tab/>
        <w:t>—</w:t>
      </w:r>
      <w:r>
        <w:rPr>
          <w:snapToGrid w:val="0"/>
        </w:rPr>
        <w:tab/>
        <w:t xml:space="preserve">elements of personnel and shipboard safety, firefighting training and accident prevention — </w:t>
      </w:r>
    </w:p>
    <w:p>
      <w:pPr>
        <w:pStyle w:val="yMiscellaneousBody"/>
        <w:tabs>
          <w:tab w:val="left" w:pos="2835"/>
        </w:tabs>
        <w:ind w:left="3402" w:hanging="3402"/>
        <w:rPr>
          <w:snapToGrid w:val="0"/>
        </w:rPr>
      </w:pPr>
      <w:r>
        <w:rPr>
          <w:snapToGrid w:val="0"/>
        </w:rPr>
        <w:tab/>
        <w:t>—</w:t>
      </w:r>
      <w:r>
        <w:rPr>
          <w:snapToGrid w:val="0"/>
        </w:rPr>
        <w:tab/>
        <w:t>radiotelephony;</w:t>
      </w:r>
    </w:p>
    <w:p>
      <w:pPr>
        <w:pStyle w:val="yMiscellaneousBody"/>
        <w:tabs>
          <w:tab w:val="left" w:pos="2835"/>
        </w:tabs>
        <w:ind w:left="3402" w:hanging="3402"/>
        <w:rPr>
          <w:snapToGrid w:val="0"/>
        </w:rPr>
      </w:pPr>
      <w:r>
        <w:rPr>
          <w:snapToGrid w:val="0"/>
        </w:rPr>
        <w:tab/>
        <w:t>—</w:t>
      </w:r>
      <w:r>
        <w:rPr>
          <w:snapToGrid w:val="0"/>
        </w:rPr>
        <w:tab/>
        <w:t>proficiency in administering first aid to the injured;</w:t>
      </w:r>
    </w:p>
    <w:p>
      <w:pPr>
        <w:pStyle w:val="yMiscellaneousBody"/>
        <w:tabs>
          <w:tab w:val="left" w:pos="2835"/>
        </w:tabs>
        <w:ind w:left="3402" w:hanging="3402"/>
        <w:rPr>
          <w:snapToGrid w:val="0"/>
        </w:rPr>
      </w:pPr>
      <w:r>
        <w:rPr>
          <w:snapToGrid w:val="0"/>
        </w:rPr>
        <w:tab/>
        <w:t>—</w:t>
      </w:r>
      <w:r>
        <w:rPr>
          <w:snapToGrid w:val="0"/>
        </w:rPr>
        <w:tab/>
        <w:t>radar training including collision avoidance work;</w:t>
      </w:r>
    </w:p>
    <w:p>
      <w:pPr>
        <w:pStyle w:val="yMiscellaneousBody"/>
        <w:tabs>
          <w:tab w:val="left" w:pos="2268"/>
        </w:tabs>
        <w:ind w:left="2835" w:hanging="2835"/>
        <w:rPr>
          <w:snapToGrid w:val="0"/>
        </w:rPr>
      </w:pPr>
      <w:r>
        <w:rPr>
          <w:snapToGrid w:val="0"/>
        </w:rPr>
        <w:tab/>
        <w:t>(b)</w:t>
      </w:r>
      <w:r>
        <w:rPr>
          <w:snapToGrid w:val="0"/>
        </w:rPr>
        <w:tab/>
        <w:t xml:space="preserve">For the Master Class III certificate of competency which is not restricted by the chief executive officer </w:t>
      </w:r>
    </w:p>
    <w:p>
      <w:pPr>
        <w:pStyle w:val="yMiscellaneousBody"/>
        <w:tabs>
          <w:tab w:val="left" w:pos="2835"/>
        </w:tabs>
        <w:ind w:left="3402" w:hanging="3402"/>
        <w:rPr>
          <w:snapToGrid w:val="0"/>
        </w:rPr>
      </w:pPr>
      <w:r>
        <w:rPr>
          <w:snapToGrid w:val="0"/>
        </w:rPr>
        <w:tab/>
        <w:t>—</w:t>
      </w:r>
      <w:r>
        <w:rPr>
          <w:snapToGrid w:val="0"/>
        </w:rPr>
        <w:tab/>
        <w:t>radiotelephony;</w:t>
      </w:r>
    </w:p>
    <w:p>
      <w:pPr>
        <w:pStyle w:val="yMiscellaneousBody"/>
        <w:tabs>
          <w:tab w:val="left" w:pos="2835"/>
        </w:tabs>
        <w:ind w:left="3402" w:hanging="3402"/>
        <w:rPr>
          <w:snapToGrid w:val="0"/>
        </w:rPr>
      </w:pPr>
      <w:r>
        <w:rPr>
          <w:snapToGrid w:val="0"/>
        </w:rPr>
        <w:tab/>
        <w:t>—</w:t>
      </w:r>
      <w:r>
        <w:rPr>
          <w:snapToGrid w:val="0"/>
        </w:rPr>
        <w:tab/>
        <w:t>first aid at sea;</w:t>
      </w:r>
    </w:p>
    <w:p>
      <w:pPr>
        <w:pStyle w:val="yMiscellaneousBody"/>
        <w:tabs>
          <w:tab w:val="left" w:pos="2835"/>
        </w:tabs>
        <w:ind w:left="3402" w:hanging="3402"/>
        <w:rPr>
          <w:snapToGrid w:val="0"/>
        </w:rPr>
      </w:pPr>
      <w:r>
        <w:rPr>
          <w:snapToGrid w:val="0"/>
        </w:rPr>
        <w:tab/>
        <w:t>—</w:t>
      </w:r>
      <w:r>
        <w:rPr>
          <w:snapToGrid w:val="0"/>
        </w:rPr>
        <w:tab/>
        <w:t>prevention and control of fires on board ship;</w:t>
      </w:r>
    </w:p>
    <w:p>
      <w:pPr>
        <w:pStyle w:val="yMiscellaneousBody"/>
        <w:tabs>
          <w:tab w:val="left" w:pos="2835"/>
        </w:tabs>
        <w:ind w:left="3402" w:hanging="3402"/>
        <w:rPr>
          <w:snapToGrid w:val="0"/>
        </w:rPr>
      </w:pPr>
      <w:r>
        <w:rPr>
          <w:snapToGrid w:val="0"/>
        </w:rPr>
        <w:tab/>
        <w:t>—</w:t>
      </w:r>
      <w:r>
        <w:rPr>
          <w:snapToGrid w:val="0"/>
        </w:rPr>
        <w:tab/>
        <w:t>proficiency in survival craft;</w:t>
      </w:r>
    </w:p>
    <w:p>
      <w:pPr>
        <w:pStyle w:val="yMiscellaneousBody"/>
        <w:keepNext/>
        <w:keepLines/>
        <w:tabs>
          <w:tab w:val="left" w:pos="2835"/>
        </w:tabs>
        <w:ind w:left="3402" w:hanging="3402"/>
        <w:rPr>
          <w:snapToGrid w:val="0"/>
        </w:rPr>
      </w:pPr>
      <w:r>
        <w:rPr>
          <w:snapToGrid w:val="0"/>
        </w:rPr>
        <w:tab/>
        <w:t>—</w:t>
      </w:r>
      <w:r>
        <w:rPr>
          <w:snapToGrid w:val="0"/>
        </w:rPr>
        <w:tab/>
        <w:t>simulated radar navigation and anticollision exercises</w:t>
      </w:r>
    </w:p>
    <w:p>
      <w:pPr>
        <w:pStyle w:val="yMiscellaneousBody"/>
        <w:tabs>
          <w:tab w:val="right" w:pos="907"/>
        </w:tabs>
        <w:ind w:left="1134" w:hanging="1134"/>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p>
    <w:p>
      <w:pPr>
        <w:pStyle w:val="yMiscellaneousBody"/>
        <w:spacing w:after="160"/>
        <w:rPr>
          <w:snapToGrid w:val="0"/>
        </w:rPr>
      </w:pPr>
      <w:r>
        <w:rPr>
          <w:snapToGrid w:val="0"/>
        </w:rPr>
        <w:t>The examination for a certificate of competency as Master Class III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rPr>
          <w:snapToGrid w:val="0"/>
        </w:rPr>
      </w:pPr>
      <w:r>
        <w:rPr>
          <w:b/>
          <w:snapToGrid w:val="0"/>
        </w:rPr>
        <w:t>MASTER CLASS IV</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and “Fishing” endorsements — </w:t>
      </w:r>
    </w:p>
    <w:p>
      <w:pPr>
        <w:pStyle w:val="yMiscellaneousBody"/>
        <w:tabs>
          <w:tab w:val="left" w:pos="1134"/>
        </w:tabs>
        <w:ind w:left="1701" w:hanging="1701"/>
        <w:rPr>
          <w:snapToGrid w:val="0"/>
        </w:rPr>
      </w:pPr>
      <w:r>
        <w:rPr>
          <w:snapToGrid w:val="0"/>
        </w:rPr>
        <w:tab/>
      </w:r>
      <w:r>
        <w:rPr>
          <w:snapToGrid w:val="0"/>
        </w:rPr>
        <w:tab/>
        <w:t>6 months of approved service in the industry (i.e. trading or fishing) appropriate to the endorsement, 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pPr>
        <w:pStyle w:val="yMiscellaneousBody"/>
        <w:tabs>
          <w:tab w:val="left" w:pos="1701"/>
        </w:tabs>
        <w:ind w:left="2268" w:hanging="2268"/>
        <w:rPr>
          <w:snapToGrid w:val="0"/>
        </w:rPr>
      </w:pPr>
      <w:r>
        <w:rPr>
          <w:snapToGrid w:val="0"/>
        </w:rPr>
        <w:tab/>
      </w:r>
      <w:r>
        <w:rPr>
          <w:snapToGrid w:val="0"/>
        </w:rPr>
        <w:tab/>
        <w:t>successfully complete approved courses in —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tabs>
          <w:tab w:val="left" w:pos="2268"/>
        </w:tabs>
        <w:ind w:left="2835" w:hanging="2835"/>
        <w:rPr>
          <w:snapToGrid w:val="0"/>
        </w:rPr>
      </w:pPr>
      <w:r>
        <w:rPr>
          <w:snapToGrid w:val="0"/>
        </w:rPr>
        <w:tab/>
        <w:t>—</w:t>
      </w:r>
      <w:r>
        <w:rPr>
          <w:snapToGrid w:val="0"/>
        </w:rPr>
        <w:tab/>
        <w:t xml:space="preserve">proficiency in administering first aid to the injured; </w:t>
      </w:r>
    </w:p>
    <w:p>
      <w:pPr>
        <w:pStyle w:val="yMiscellaneousBody"/>
        <w:tabs>
          <w:tab w:val="left" w:pos="1701"/>
        </w:tabs>
        <w:ind w:left="2268" w:hanging="2268"/>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p>
    <w:p>
      <w:pPr>
        <w:pStyle w:val="yMiscellaneousBody"/>
        <w:spacing w:after="160"/>
        <w:rPr>
          <w:snapToGrid w:val="0"/>
        </w:rPr>
      </w:pPr>
      <w:r>
        <w:rPr>
          <w:snapToGrid w:val="0"/>
        </w:rPr>
        <w:t>The examination for a certificate of competency as Master Class IV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Candidates for Master Class IV certificates of competency endorsed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 </w:t>
      </w:r>
    </w:p>
    <w:p>
      <w:pPr>
        <w:pStyle w:val="yMiscellaneousBody"/>
        <w:tabs>
          <w:tab w:val="left" w:pos="1134"/>
        </w:tabs>
        <w:ind w:left="1701" w:hanging="1701"/>
        <w:rPr>
          <w:snapToGrid w:val="0"/>
        </w:rPr>
      </w:pPr>
      <w:r>
        <w:rPr>
          <w:snapToGrid w:val="0"/>
        </w:rPr>
        <w:tab/>
        <w:t>—</w:t>
      </w:r>
      <w:r>
        <w:rPr>
          <w:snapToGrid w:val="0"/>
        </w:rPr>
        <w:tab/>
        <w:t>3 years of approved seagoing service.</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pPr>
        <w:pStyle w:val="yMiscellaneousBody"/>
        <w:tabs>
          <w:tab w:val="left" w:pos="1134"/>
        </w:tabs>
        <w:ind w:left="1701" w:hanging="1701"/>
        <w:rPr>
          <w:snapToGrid w:val="0"/>
        </w:rPr>
      </w:pPr>
      <w:r>
        <w:rPr>
          <w:snapToGrid w:val="0"/>
        </w:rPr>
        <w:tab/>
        <w:t>—</w:t>
      </w:r>
      <w:r>
        <w:rPr>
          <w:snapToGrid w:val="0"/>
        </w:rPr>
        <w:tab/>
        <w:t>6 months of approved service in the industry (i.e. trading or fishing) in vessels of less than 80 metres in length engaged in operations appropriate to the endorsement, 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 </w:t>
      </w:r>
    </w:p>
    <w:p>
      <w:pPr>
        <w:pStyle w:val="yMiscellaneousBody"/>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134"/>
        </w:tabs>
        <w:ind w:left="1701" w:hanging="1701"/>
        <w:rPr>
          <w:snapToGrid w:val="0"/>
        </w:rPr>
      </w:pPr>
      <w:r>
        <w:rPr>
          <w:snapToGrid w:val="0"/>
        </w:rPr>
        <w:tab/>
      </w:r>
      <w:r>
        <w:rPr>
          <w:snapToGrid w:val="0"/>
        </w:rPr>
        <w:tab/>
        <w:t>In addition to obtaining a satisfactory pass at all parts of the examination, candidates must satisfy the following requirements — </w:t>
      </w:r>
    </w:p>
    <w:p>
      <w:pPr>
        <w:pStyle w:val="yMiscellaneousBody"/>
        <w:tabs>
          <w:tab w:val="left" w:pos="1134"/>
        </w:tabs>
        <w:ind w:left="1701" w:hanging="1701"/>
        <w:rPr>
          <w:snapToGrid w:val="0"/>
        </w:rPr>
      </w:pPr>
      <w:r>
        <w:rPr>
          <w:snapToGrid w:val="0"/>
        </w:rPr>
        <w:tab/>
      </w:r>
      <w:r>
        <w:rPr>
          <w:snapToGrid w:val="0"/>
        </w:rPr>
        <w:tab/>
        <w:t>successfully complete approved courses in — </w:t>
      </w:r>
    </w:p>
    <w:p>
      <w:pPr>
        <w:pStyle w:val="yMiscellaneousBody"/>
        <w:tabs>
          <w:tab w:val="left" w:pos="1701"/>
        </w:tabs>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ind w:left="2268" w:hanging="2268"/>
        <w:rPr>
          <w:snapToGrid w:val="0"/>
        </w:rPr>
      </w:pPr>
      <w:r>
        <w:rPr>
          <w:snapToGrid w:val="0"/>
        </w:rPr>
        <w:tab/>
        <w:t>—</w:t>
      </w:r>
      <w:r>
        <w:rPr>
          <w:snapToGrid w:val="0"/>
        </w:rPr>
        <w:tab/>
        <w:t>radiotelephony;</w:t>
      </w:r>
    </w:p>
    <w:p>
      <w:pPr>
        <w:pStyle w:val="yMiscellaneousBody"/>
        <w:tabs>
          <w:tab w:val="left" w:pos="1701"/>
        </w:tabs>
        <w:ind w:left="2268" w:hanging="2268"/>
        <w:rPr>
          <w:snapToGrid w:val="0"/>
        </w:rPr>
      </w:pPr>
      <w:r>
        <w:rPr>
          <w:snapToGrid w:val="0"/>
        </w:rPr>
        <w:tab/>
        <w:t>—</w:t>
      </w:r>
      <w:r>
        <w:rPr>
          <w:snapToGrid w:val="0"/>
        </w:rPr>
        <w:tab/>
        <w:t>proficiency in administering first aid to the injured;</w:t>
      </w:r>
    </w:p>
    <w:p>
      <w:pPr>
        <w:pStyle w:val="yMiscellaneousBody"/>
        <w:tabs>
          <w:tab w:val="left" w:pos="1134"/>
        </w:tabs>
        <w:ind w:left="1701" w:hanging="1701"/>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r>
        <w:rPr>
          <w:snapToGrid w:val="0"/>
        </w:rPr>
        <w:t> </w:t>
      </w:r>
    </w:p>
    <w:p>
      <w:pPr>
        <w:pStyle w:val="yMiscellaneousBody"/>
        <w:spacing w:after="160"/>
        <w:rPr>
          <w:snapToGrid w:val="0"/>
        </w:rPr>
      </w:pPr>
      <w:r>
        <w:rPr>
          <w:snapToGrid w:val="0"/>
        </w:rPr>
        <w:t>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Schedule 1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endorsed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w:t>
      </w:r>
      <w:r>
        <w:rPr>
          <w:snapToGrid w:val="0"/>
        </w:rPr>
        <w:tab/>
        <w:t>Holder of a Second Mate’s certificate of competency —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 </w:t>
      </w:r>
    </w:p>
    <w:p>
      <w:pPr>
        <w:pStyle w:val="yMiscellaneousBody"/>
        <w:tabs>
          <w:tab w:val="left" w:pos="2280"/>
        </w:tabs>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ind w:left="2880" w:hanging="2880"/>
        <w:rPr>
          <w:snapToGrid w:val="0"/>
        </w:rPr>
      </w:pPr>
      <w:r>
        <w:rPr>
          <w:snapToGrid w:val="0"/>
        </w:rPr>
        <w:tab/>
        <w:t>—</w:t>
      </w:r>
      <w:r>
        <w:rPr>
          <w:snapToGrid w:val="0"/>
        </w:rPr>
        <w:tab/>
        <w:t>radiotelephony; and</w:t>
      </w:r>
    </w:p>
    <w:p>
      <w:pPr>
        <w:pStyle w:val="yMiscellaneousBody"/>
        <w:tabs>
          <w:tab w:val="left" w:pos="1134"/>
        </w:tabs>
        <w:ind w:left="2280" w:hanging="2280"/>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p>
    <w:p>
      <w:pPr>
        <w:pStyle w:val="yMiscellaneousBody"/>
        <w:spacing w:after="160"/>
        <w:rPr>
          <w:snapToGrid w:val="0"/>
        </w:rPr>
      </w:pPr>
      <w:r>
        <w:rPr>
          <w:snapToGrid w:val="0"/>
        </w:rPr>
        <w:t>The examination for a certificate of competency as Master Class 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 </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ind w:left="1134" w:hanging="1134"/>
        <w:rPr>
          <w:snapToGrid w:val="0"/>
        </w:rPr>
      </w:pPr>
      <w:r>
        <w:rPr>
          <w:snapToGrid w:val="0"/>
        </w:rPr>
        <w:tab/>
        <w:t>(a)</w:t>
      </w:r>
      <w:r>
        <w:rPr>
          <w:snapToGrid w:val="0"/>
        </w:rPr>
        <w:tab/>
        <w:t>marine motor engines and their fittings, shafting and propellers, preparing for use;</w:t>
      </w:r>
    </w:p>
    <w:p>
      <w:pPr>
        <w:pStyle w:val="yMiscellaneousBody"/>
        <w:tabs>
          <w:tab w:val="right" w:pos="907"/>
        </w:tabs>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w:t>
      </w:r>
    </w:p>
    <w:p>
      <w:pPr>
        <w:pStyle w:val="yMiscellaneousBody"/>
        <w:tabs>
          <w:tab w:val="right" w:pos="907"/>
        </w:tabs>
        <w:ind w:left="1134" w:hanging="1134"/>
        <w:rPr>
          <w:snapToGrid w:val="0"/>
        </w:rPr>
      </w:pPr>
      <w:r>
        <w:rPr>
          <w:snapToGrid w:val="0"/>
        </w:rPr>
        <w:tab/>
        <w:t>(c)</w:t>
      </w:r>
      <w:r>
        <w:rPr>
          <w:snapToGrid w:val="0"/>
        </w:rPr>
        <w:tab/>
        <w:t>the action that should be taken in the event of fire or explosion, including the use of fire fighting appliances;</w:t>
      </w:r>
    </w:p>
    <w:p>
      <w:pPr>
        <w:pStyle w:val="yMiscellaneousBody"/>
        <w:tabs>
          <w:tab w:val="right" w:pos="907"/>
        </w:tabs>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w:t>
      </w:r>
    </w:p>
    <w:p>
      <w:pPr>
        <w:pStyle w:val="yMiscellaneousBody"/>
        <w:tabs>
          <w:tab w:val="right" w:pos="907"/>
        </w:tabs>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 </w:t>
      </w:r>
    </w:p>
    <w:p>
      <w:pPr>
        <w:pStyle w:val="yMiscellaneousBody"/>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 </w:t>
      </w:r>
    </w:p>
    <w:p>
      <w:pPr>
        <w:pStyle w:val="yMiscellaneousBody"/>
        <w:rPr>
          <w:snapToGrid w:val="0"/>
        </w:rPr>
      </w:pPr>
      <w:r>
        <w:rPr>
          <w:b/>
          <w:snapToGrid w:val="0"/>
        </w:rPr>
        <w:t>Examination Subjects</w:t>
      </w:r>
    </w:p>
    <w:p>
      <w:pPr>
        <w:pStyle w:val="yMiscellaneousBody"/>
        <w:spacing w:after="160"/>
        <w:rPr>
          <w:snapToGrid w:val="0"/>
        </w:rPr>
      </w:pPr>
      <w:r>
        <w:rPr>
          <w:snapToGrid w:val="0"/>
        </w:rPr>
        <w:t>The examination for a certificate of competency as Coxswain shall be in accordance with the syllabuses set out in Schedule 1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w:t>
      </w:r>
    </w:p>
    <w:p>
      <w:pPr>
        <w:pStyle w:val="yMiscellaneousBody"/>
        <w:tabs>
          <w:tab w:val="right" w:pos="907"/>
        </w:tabs>
        <w:spacing w:before="120"/>
        <w:ind w:left="1134" w:hanging="1134"/>
        <w:rPr>
          <w:snapToGrid w:val="0"/>
        </w:rPr>
      </w:pPr>
      <w:r>
        <w:rPr>
          <w:snapToGrid w:val="0"/>
        </w:rPr>
        <w:tab/>
        <w:t>(d)</w:t>
      </w:r>
      <w:r>
        <w:rPr>
          <w:snapToGrid w:val="0"/>
        </w:rPr>
        <w:tab/>
        <w:t>shall hold a First Aid Certificate issued by the St. John Ambulance Association; and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 </w:t>
      </w:r>
    </w:p>
    <w:p>
      <w:pPr>
        <w:pStyle w:val="yMiscellaneousBody"/>
        <w:tabs>
          <w:tab w:val="left" w:pos="1134"/>
        </w:tabs>
        <w:spacing w:before="120"/>
        <w:ind w:left="1701" w:hanging="1701"/>
        <w:rPr>
          <w:snapToGrid w:val="0"/>
        </w:rPr>
      </w:pPr>
      <w:r>
        <w:rPr>
          <w:snapToGrid w:val="0"/>
        </w:rPr>
        <w:tab/>
        <w:t>(i)</w:t>
      </w:r>
      <w:r>
        <w:rPr>
          <w:snapToGrid w:val="0"/>
        </w:rPr>
        <w:tab/>
        <w:t>the rules of the road;</w:t>
      </w:r>
    </w:p>
    <w:p>
      <w:pPr>
        <w:pStyle w:val="yMiscellaneousBody"/>
        <w:tabs>
          <w:tab w:val="left" w:pos="1134"/>
        </w:tabs>
        <w:spacing w:before="120"/>
        <w:ind w:left="1701" w:hanging="1701"/>
        <w:rPr>
          <w:snapToGrid w:val="0"/>
        </w:rPr>
      </w:pPr>
      <w:r>
        <w:rPr>
          <w:snapToGrid w:val="0"/>
        </w:rPr>
        <w:tab/>
        <w:t>(ii)</w:t>
      </w:r>
      <w:r>
        <w:rPr>
          <w:snapToGrid w:val="0"/>
        </w:rPr>
        <w:tab/>
        <w:t>practical boat handling;</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 and</w:t>
      </w:r>
    </w:p>
    <w:p>
      <w:pPr>
        <w:pStyle w:val="yMiscellaneousBody"/>
        <w:tabs>
          <w:tab w:val="left" w:pos="1134"/>
        </w:tabs>
        <w:spacing w:before="120"/>
        <w:ind w:left="1701" w:hanging="1701"/>
        <w:rPr>
          <w:snapToGrid w:val="0"/>
        </w:rPr>
      </w:pPr>
      <w:r>
        <w:rPr>
          <w:snapToGrid w:val="0"/>
        </w:rPr>
        <w:tab/>
        <w:t>(iv)</w:t>
      </w:r>
      <w:r>
        <w:rPr>
          <w:snapToGrid w:val="0"/>
        </w:rPr>
        <w:tab/>
        <w:t>the appropriate sight test.</w:t>
      </w:r>
    </w:p>
    <w:p>
      <w:pPr>
        <w:pStyle w:val="yMiscellaneousBody"/>
        <w:rPr>
          <w:snapToGrid w:val="0"/>
        </w:rPr>
      </w:pPr>
      <w:r>
        <w:rPr>
          <w:b/>
          <w:snapToGrid w:val="0"/>
        </w:rPr>
        <w:t>MARINE ENGINEER CLASS III</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 </w:t>
      </w:r>
    </w:p>
    <w:p>
      <w:pPr>
        <w:pStyle w:val="yMiscellaneousBody"/>
        <w:tabs>
          <w:tab w:val="left" w:pos="1134"/>
        </w:tabs>
        <w:ind w:left="1701" w:hanging="1701"/>
        <w:rPr>
          <w:snapToGrid w:val="0"/>
        </w:rPr>
      </w:pPr>
      <w:r>
        <w:rPr>
          <w:snapToGrid w:val="0"/>
        </w:rPr>
        <w:tab/>
        <w:t>(i)</w:t>
      </w:r>
      <w:r>
        <w:rPr>
          <w:snapToGrid w:val="0"/>
        </w:rPr>
        <w:tab/>
        <w:t xml:space="preserve">12 months of qualifying sea service on vessels of 20 QN or over; </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 xml:space="preserve">Driver Grade I certificate; </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 </w:t>
      </w:r>
    </w:p>
    <w:p>
      <w:pPr>
        <w:pStyle w:val="yMiscellaneousBody"/>
        <w:tabs>
          <w:tab w:val="left" w:pos="1134"/>
        </w:tabs>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 </w:t>
      </w:r>
    </w:p>
    <w:p>
      <w:pPr>
        <w:pStyle w:val="yMiscellaneousBody"/>
        <w:tabs>
          <w:tab w:val="right" w:pos="907"/>
        </w:tabs>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ind w:left="1134" w:hanging="1134"/>
        <w:rPr>
          <w:snapToGrid w:val="0"/>
        </w:rPr>
      </w:pPr>
      <w:r>
        <w:rPr>
          <w:snapToGrid w:val="0"/>
        </w:rPr>
        <w:tab/>
      </w:r>
      <w:r>
        <w:rPr>
          <w:snapToGrid w:val="0"/>
        </w:rPr>
        <w:tab/>
        <w:t>successfully completed approved courses in — </w:t>
      </w:r>
    </w:p>
    <w:p>
      <w:pPr>
        <w:pStyle w:val="yMiscellaneousBody"/>
        <w:tabs>
          <w:tab w:val="left" w:pos="1134"/>
        </w:tabs>
        <w:ind w:left="1701" w:hanging="1701"/>
        <w:rPr>
          <w:snapToGrid w:val="0"/>
        </w:rPr>
      </w:pPr>
      <w:r>
        <w:rPr>
          <w:snapToGrid w:val="0"/>
        </w:rPr>
        <w:tab/>
        <w:t>—</w:t>
      </w:r>
      <w:r>
        <w:rPr>
          <w:snapToGrid w:val="0"/>
        </w:rPr>
        <w:tab/>
        <w:t>elements of personnel safety and shipboard safety, firefighting training and accident prevention;</w:t>
      </w:r>
    </w:p>
    <w:p>
      <w:pPr>
        <w:pStyle w:val="yMiscellaneousBody"/>
        <w:tabs>
          <w:tab w:val="left" w:pos="1134"/>
        </w:tabs>
        <w:ind w:left="1701" w:hanging="1701"/>
        <w:rPr>
          <w:snapToGrid w:val="0"/>
        </w:rPr>
      </w:pPr>
      <w:r>
        <w:rPr>
          <w:snapToGrid w:val="0"/>
        </w:rPr>
        <w:tab/>
        <w:t>—</w:t>
      </w:r>
      <w:r>
        <w:rPr>
          <w:snapToGrid w:val="0"/>
        </w:rPr>
        <w:tab/>
        <w:t>first aid at sea;</w:t>
      </w:r>
    </w:p>
    <w:p>
      <w:pPr>
        <w:pStyle w:val="yMiscellaneousBody"/>
        <w:tabs>
          <w:tab w:val="left" w:pos="567"/>
        </w:tabs>
        <w:ind w:left="1134" w:hanging="1134"/>
        <w:rPr>
          <w:snapToGrid w:val="0"/>
        </w:rPr>
      </w:pPr>
      <w:r>
        <w:rPr>
          <w:snapToGrid w:val="0"/>
        </w:rPr>
        <w:tab/>
      </w:r>
      <w:r>
        <w:rPr>
          <w:snapToGrid w:val="0"/>
        </w:rPr>
        <w:tab/>
        <w:t>produced evidence of a satisfactory minimum standard of medical fitness.</w:t>
      </w:r>
    </w:p>
    <w:p>
      <w:pPr>
        <w:pStyle w:val="yMiscellaneousBody"/>
        <w:tabs>
          <w:tab w:val="left" w:pos="567"/>
        </w:tabs>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The examination for Marine Engineer Class III set out in Schedule 2 to Section 2 of the Code except that Engineering Knowledge shall be divided into 2 subjects so that the examination shall consist of:</w:t>
      </w:r>
    </w:p>
    <w:p>
      <w:pPr>
        <w:pStyle w:val="yMiscellaneousBody"/>
        <w:ind w:left="567"/>
        <w:rPr>
          <w:snapToGrid w:val="0"/>
        </w:rPr>
      </w:pPr>
      <w:r>
        <w:rPr>
          <w:snapToGrid w:val="0"/>
        </w:rPr>
        <w:t>Practical Mathematics (1 3</w:t>
      </w:r>
      <w:r>
        <w:rPr>
          <w:snapToGrid w:val="0"/>
        </w:rPr>
        <w:noBreakHyphen/>
        <w:t>hour paper).</w:t>
      </w:r>
    </w:p>
    <w:p>
      <w:pPr>
        <w:pStyle w:val="yMiscellaneousBody"/>
        <w:ind w:left="567"/>
        <w:rPr>
          <w:snapToGrid w:val="0"/>
        </w:rPr>
      </w:pPr>
      <w:r>
        <w:rPr>
          <w:snapToGrid w:val="0"/>
        </w:rPr>
        <w:t>Engineering Knowledge — Mechanical (1 2</w:t>
      </w:r>
      <w:r>
        <w:rPr>
          <w:snapToGrid w:val="0"/>
        </w:rPr>
        <w:noBreakHyphen/>
        <w:t xml:space="preserve">hour paper and an oral examination). </w:t>
      </w:r>
    </w:p>
    <w:p>
      <w:pPr>
        <w:pStyle w:val="yMiscellaneousBody"/>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 </w:t>
      </w:r>
    </w:p>
    <w:p>
      <w:pPr>
        <w:pStyle w:val="yMiscellaneousBody"/>
        <w:tabs>
          <w:tab w:val="left" w:pos="1134"/>
        </w:tabs>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ind w:left="1701" w:hanging="1701"/>
        <w:rPr>
          <w:snapToGrid w:val="0"/>
        </w:rPr>
      </w:pPr>
      <w:r>
        <w:rPr>
          <w:snapToGrid w:val="0"/>
        </w:rPr>
        <w:tab/>
        <w:t>(ii)</w:t>
      </w:r>
      <w:r>
        <w:rPr>
          <w:snapToGrid w:val="0"/>
        </w:rPr>
        <w:tab/>
        <w:t xml:space="preserve">3 years’ qualifying service afloat on vessels of 15 QN or over; or </w:t>
      </w:r>
    </w:p>
    <w:p>
      <w:pPr>
        <w:pStyle w:val="yMiscellaneousBody"/>
        <w:tabs>
          <w:tab w:val="left" w:pos="1134"/>
        </w:tabs>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 </w:t>
      </w:r>
    </w:p>
    <w:p>
      <w:pPr>
        <w:pStyle w:val="yMiscellaneousBody"/>
        <w:tabs>
          <w:tab w:val="right" w:pos="907"/>
        </w:tabs>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ind w:left="1134" w:hanging="1134"/>
        <w:rPr>
          <w:snapToGrid w:val="0"/>
        </w:rPr>
      </w:pPr>
      <w:r>
        <w:rPr>
          <w:snapToGrid w:val="0"/>
        </w:rPr>
        <w:tab/>
        <w:t>(b)</w:t>
      </w:r>
      <w:r>
        <w:rPr>
          <w:snapToGrid w:val="0"/>
        </w:rPr>
        <w:tab/>
        <w:t>Compulsory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pPr>
        <w:pStyle w:val="yMiscellaneousBody"/>
        <w:tabs>
          <w:tab w:val="right" w:pos="907"/>
        </w:tabs>
        <w:ind w:left="1440" w:hanging="1440"/>
        <w:rPr>
          <w:snapToGrid w:val="0"/>
        </w:rPr>
      </w:pPr>
      <w:r>
        <w:rPr>
          <w:snapToGrid w:val="0"/>
        </w:rPr>
        <w:tab/>
      </w:r>
      <w:r>
        <w:rPr>
          <w:snapToGrid w:val="0"/>
        </w:rPr>
        <w:tab/>
        <w:t>passed the requisite examination;</w:t>
      </w:r>
    </w:p>
    <w:p>
      <w:pPr>
        <w:pStyle w:val="yMiscellaneousBody"/>
        <w:tabs>
          <w:tab w:val="right" w:pos="907"/>
        </w:tabs>
        <w:ind w:left="1440" w:hanging="1440"/>
        <w:rPr>
          <w:snapToGrid w:val="0"/>
        </w:rPr>
      </w:pPr>
      <w:r>
        <w:rPr>
          <w:snapToGrid w:val="0"/>
        </w:rPr>
        <w:tab/>
      </w:r>
      <w:r>
        <w:rPr>
          <w:snapToGrid w:val="0"/>
        </w:rPr>
        <w:tab/>
        <w:t>completed an approved shipboard safety course;</w:t>
      </w:r>
    </w:p>
    <w:p>
      <w:pPr>
        <w:pStyle w:val="yMiscellaneousBody"/>
        <w:tabs>
          <w:tab w:val="right" w:pos="907"/>
        </w:tabs>
        <w:ind w:left="1440" w:hanging="1440"/>
        <w:rPr>
          <w:snapToGrid w:val="0"/>
        </w:rPr>
      </w:pPr>
      <w:r>
        <w:rPr>
          <w:snapToGrid w:val="0"/>
        </w:rPr>
        <w:tab/>
      </w:r>
      <w:r>
        <w:rPr>
          <w:snapToGrid w:val="0"/>
        </w:rPr>
        <w:tab/>
        <w:t>attained the age of 19 years;</w:t>
      </w:r>
    </w:p>
    <w:p>
      <w:pPr>
        <w:pStyle w:val="yMiscellaneousBody"/>
        <w:tabs>
          <w:tab w:val="right" w:pos="907"/>
        </w:tabs>
        <w:ind w:left="1134" w:hanging="1134"/>
        <w:rPr>
          <w:snapToGrid w:val="0"/>
        </w:rPr>
      </w:pPr>
      <w:r>
        <w:rPr>
          <w:snapToGrid w:val="0"/>
        </w:rPr>
        <w:tab/>
        <w:t>(c)</w:t>
      </w:r>
      <w:r>
        <w:rPr>
          <w:snapToGrid w:val="0"/>
        </w:rPr>
        <w:tab/>
        <w:t>Refrigeration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right" w:pos="907"/>
        </w:tabs>
        <w:ind w:left="1440" w:hanging="1440"/>
        <w:rPr>
          <w:snapToGrid w:val="0"/>
        </w:rPr>
      </w:pPr>
      <w:r>
        <w:rPr>
          <w:snapToGrid w:val="0"/>
        </w:rPr>
        <w:tab/>
      </w:r>
      <w:r>
        <w:rPr>
          <w:snapToGrid w:val="0"/>
        </w:rPr>
        <w:tab/>
        <w:t>passed the requisite examination; and</w:t>
      </w:r>
    </w:p>
    <w:p>
      <w:pPr>
        <w:pStyle w:val="yMiscellaneousBody"/>
        <w:tabs>
          <w:tab w:val="right" w:pos="907"/>
        </w:tabs>
        <w:ind w:left="1440" w:hanging="1440"/>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 </w:t>
      </w:r>
    </w:p>
    <w:p>
      <w:pPr>
        <w:pStyle w:val="yMiscellaneousBody"/>
        <w:tabs>
          <w:tab w:val="right" w:pos="907"/>
        </w:tabs>
        <w:spacing w:before="120"/>
        <w:ind w:left="1134" w:hanging="1134"/>
        <w:rPr>
          <w:snapToGrid w:val="0"/>
        </w:rPr>
      </w:pPr>
      <w:r>
        <w:rPr>
          <w:snapToGrid w:val="0"/>
        </w:rPr>
        <w:tab/>
        <w:t>(a)</w:t>
      </w:r>
      <w:r>
        <w:rPr>
          <w:snapToGrid w:val="0"/>
        </w:rPr>
        <w:tab/>
        <w:t>The examination for Marine Engine</w:t>
      </w:r>
      <w:r>
        <w:rPr>
          <w:snapToGrid w:val="0"/>
        </w:rPr>
        <w:noBreakHyphen/>
        <w:t>Driver Grade I set out in Schedule 2 to Section 2 of the Code except that Engineering Knowledge shall be divided into 2 subjects so that the examination shall consist of:</w:t>
      </w:r>
    </w:p>
    <w:p>
      <w:pPr>
        <w:pStyle w:val="yMiscellaneousBody"/>
        <w:tabs>
          <w:tab w:val="right" w:pos="907"/>
        </w:tabs>
        <w:ind w:left="1440" w:hanging="1440"/>
        <w:rPr>
          <w:snapToGrid w:val="0"/>
        </w:rPr>
      </w:pPr>
      <w:r>
        <w:rPr>
          <w:snapToGrid w:val="0"/>
        </w:rPr>
        <w:tab/>
      </w:r>
      <w:r>
        <w:rPr>
          <w:snapToGrid w:val="0"/>
        </w:rPr>
        <w:tab/>
        <w:t>Practical Mathematics (1 3</w:t>
      </w:r>
      <w:r>
        <w:rPr>
          <w:snapToGrid w:val="0"/>
        </w:rPr>
        <w:noBreakHyphen/>
        <w:t>hour paper).</w:t>
      </w:r>
    </w:p>
    <w:p>
      <w:pPr>
        <w:pStyle w:val="yMiscellaneousBody"/>
        <w:tabs>
          <w:tab w:val="right" w:pos="907"/>
        </w:tabs>
        <w:ind w:left="1440" w:hanging="1440"/>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right" w:pos="907"/>
        </w:tabs>
        <w:ind w:left="1440" w:hanging="1440"/>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20"/>
        <w:ind w:left="1134" w:hanging="1134"/>
        <w:rPr>
          <w:snapToGrid w:val="0"/>
        </w:rPr>
      </w:pPr>
      <w:r>
        <w:rPr>
          <w:snapToGrid w:val="0"/>
        </w:rPr>
        <w:tab/>
        <w:t>(b)</w:t>
      </w:r>
      <w:r>
        <w:rPr>
          <w:snapToGrid w:val="0"/>
        </w:rPr>
        <w:tab/>
        <w:t>The examination for the motor or steam endorsement to the limited certificate of competency shall be in accordance with the syllabus set out in Schedule 2 to Section 2 of the Code and shall consist of — </w:t>
      </w:r>
    </w:p>
    <w:p>
      <w:pPr>
        <w:pStyle w:val="yMiscellaneousBody"/>
        <w:tabs>
          <w:tab w:val="right" w:pos="907"/>
        </w:tabs>
        <w:ind w:left="1440" w:hanging="1440"/>
        <w:rPr>
          <w:snapToGrid w:val="0"/>
        </w:rPr>
      </w:pPr>
      <w:r>
        <w:rPr>
          <w:snapToGrid w:val="0"/>
        </w:rPr>
        <w:tab/>
      </w:r>
      <w:r>
        <w:rPr>
          <w:snapToGrid w:val="0"/>
        </w:rPr>
        <w:tab/>
        <w:t>Engineering Knowledge (1 2</w:t>
      </w:r>
      <w:r>
        <w:rPr>
          <w:snapToGrid w:val="0"/>
        </w:rPr>
        <w:noBreakHyphen/>
        <w:t>hour paper).</w:t>
      </w:r>
    </w:p>
    <w:p>
      <w:pPr>
        <w:pStyle w:val="yMiscellaneousBody"/>
        <w:tabs>
          <w:tab w:val="right" w:pos="907"/>
        </w:tabs>
        <w:ind w:left="1440" w:hanging="1440"/>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Driver Grade I shall be in accordance with the syllabus set out in Schedule 2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Driver Grade II shall be in accordance with the syllabuses set out in Schedule 2 to Section 2 of the Code and shall consist of —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Driver Grade II shall be in accordance with the syllabuses set out in Schedule 2 to Section 2 of the Code.</w:t>
      </w:r>
    </w:p>
    <w:p>
      <w:pPr>
        <w:pStyle w:val="yFootnotesection"/>
        <w:tabs>
          <w:tab w:val="clear" w:pos="893"/>
        </w:tabs>
        <w:ind w:left="120" w:hanging="50"/>
      </w:pPr>
      <w:r>
        <w:t xml:space="preserve">[Schedule 4 amended in Gazette 2 Aug 1985 p. 2697; 11 Aug 1992 p. 3977; 24 Aug 2004 p. 3661.] </w:t>
      </w:r>
    </w:p>
    <w:tbl>
      <w:tblPr>
        <w:tblW w:w="711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344" w:name="_Toc81628202"/>
            <w:bookmarkStart w:id="345" w:name="_Toc81817731"/>
            <w:bookmarkStart w:id="346" w:name="_Toc84814619"/>
            <w:bookmarkStart w:id="347" w:name="_Toc138144914"/>
            <w:bookmarkStart w:id="348" w:name="_Toc138145064"/>
            <w:bookmarkStart w:id="349" w:name="_Toc138146417"/>
            <w:bookmarkStart w:id="350" w:name="_Toc107631298"/>
            <w:r>
              <w:rPr>
                <w:rStyle w:val="CharSchNo"/>
              </w:rPr>
              <w:t>Schedule 5</w:t>
            </w:r>
            <w:bookmarkEnd w:id="344"/>
            <w:bookmarkEnd w:id="345"/>
            <w:bookmarkEnd w:id="346"/>
            <w:bookmarkEnd w:id="347"/>
            <w:bookmarkEnd w:id="348"/>
            <w:bookmarkEnd w:id="349"/>
            <w:bookmarkEnd w:id="350"/>
          </w:p>
          <w:p>
            <w:pPr>
              <w:pStyle w:val="yShoulderClause"/>
              <w:spacing w:before="0"/>
            </w:pPr>
            <w:r>
              <w:t>[r. 28]</w:t>
            </w:r>
          </w:p>
          <w:p>
            <w:pPr>
              <w:pStyle w:val="yHeading2"/>
              <w:spacing w:before="0" w:after="120"/>
            </w:pPr>
            <w:bookmarkStart w:id="351" w:name="_Toc75593227"/>
            <w:bookmarkStart w:id="352" w:name="_Toc84814620"/>
            <w:bookmarkStart w:id="353" w:name="_Toc138144915"/>
            <w:bookmarkStart w:id="354" w:name="_Toc138145065"/>
            <w:bookmarkStart w:id="355" w:name="_Toc138146418"/>
            <w:bookmarkStart w:id="356" w:name="_Toc107631299"/>
            <w:r>
              <w:rPr>
                <w:rStyle w:val="CharSchText"/>
              </w:rPr>
              <w:t>Safety manning</w:t>
            </w:r>
            <w:bookmarkEnd w:id="351"/>
            <w:bookmarkEnd w:id="352"/>
            <w:bookmarkEnd w:id="353"/>
            <w:bookmarkEnd w:id="354"/>
            <w:bookmarkEnd w:id="355"/>
            <w:bookmarkEnd w:id="356"/>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4"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0"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4"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0"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4"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0"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4"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0"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4"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4"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0"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4"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0"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4"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lang w:eastAsia="en-AU"/>
              </w:rPr>
              <w:drawing>
                <wp:inline distT="0" distB="0" distL="0" distR="0">
                  <wp:extent cx="400050" cy="66675"/>
                  <wp:effectExtent l="0" t="0" r="0" b="9525"/>
                  <wp:docPr id="1" name="Picture 1"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4"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4"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0"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4"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0"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lang w:eastAsia="en-AU"/>
              </w:rPr>
              <w:drawing>
                <wp:inline distT="0" distB="0" distL="0" distR="0">
                  <wp:extent cx="381000" cy="66675"/>
                  <wp:effectExtent l="0" t="0" r="0" b="9525"/>
                  <wp:docPr id="2" name="Picture 2"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lang w:eastAsia="en-AU"/>
              </w:rPr>
              <w:drawing>
                <wp:inline distT="0" distB="0" distL="0" distR="0">
                  <wp:extent cx="390525" cy="66675"/>
                  <wp:effectExtent l="0" t="0" r="9525" b="9525"/>
                  <wp:docPr id="3" name="Picture 3"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lang w:eastAsia="en-AU"/>
              </w:rPr>
              <w:drawing>
                <wp:inline distT="0" distB="0" distL="0" distR="0">
                  <wp:extent cx="409575" cy="76200"/>
                  <wp:effectExtent l="0" t="0" r="9525" b="0"/>
                  <wp:docPr id="4" name="Picture 4"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lang w:eastAsia="en-AU"/>
              </w:rPr>
              <w:drawing>
                <wp:inline distT="0" distB="0" distL="0" distR="0">
                  <wp:extent cx="390525" cy="66675"/>
                  <wp:effectExtent l="0" t="0" r="9525" b="9525"/>
                  <wp:docPr id="5" name="Picture 5"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lang w:eastAsia="en-AU"/>
              </w:rPr>
              <w:drawing>
                <wp:inline distT="0" distB="0" distL="0" distR="0">
                  <wp:extent cx="390525" cy="66675"/>
                  <wp:effectExtent l="0" t="0" r="9525" b="9525"/>
                  <wp:docPr id="6" name="Picture 6"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 xml:space="preserve">propulsion power (as defined in the Examinations and Certificates of Competency Section) divided by 15; </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 xml:space="preserve">[Schedule 5 amended in Gazette 29 Jun 1984 p. 1760; 11 Aug 1992 p. 3977.] </w:t>
      </w:r>
    </w:p>
    <w:p>
      <w:pPr>
        <w:pStyle w:val="yEdnoteschedule"/>
      </w:pPr>
      <w:r>
        <w:t>[Schedule 6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57" w:name="_Toc70991459"/>
      <w:bookmarkStart w:id="358" w:name="_Toc81627897"/>
      <w:bookmarkStart w:id="359" w:name="_Toc81628204"/>
      <w:bookmarkStart w:id="360" w:name="_Toc81817733"/>
      <w:bookmarkStart w:id="361" w:name="_Toc84814621"/>
      <w:bookmarkStart w:id="362" w:name="_Toc92680018"/>
      <w:bookmarkStart w:id="363" w:name="_Toc92871875"/>
      <w:bookmarkStart w:id="364" w:name="_Toc107631300"/>
      <w:bookmarkStart w:id="365" w:name="_Toc138144916"/>
      <w:bookmarkStart w:id="366" w:name="_Toc138145066"/>
      <w:bookmarkStart w:id="367" w:name="_Toc138146419"/>
      <w:r>
        <w:t>Notes</w:t>
      </w:r>
      <w:bookmarkEnd w:id="357"/>
      <w:bookmarkEnd w:id="358"/>
      <w:bookmarkEnd w:id="359"/>
      <w:bookmarkEnd w:id="360"/>
      <w:bookmarkEnd w:id="361"/>
      <w:bookmarkEnd w:id="362"/>
      <w:bookmarkEnd w:id="363"/>
      <w:bookmarkEnd w:id="364"/>
      <w:bookmarkEnd w:id="365"/>
      <w:bookmarkEnd w:id="366"/>
      <w:bookmarkEnd w:id="367"/>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8" w:name="_Toc84814622"/>
      <w:bookmarkStart w:id="369" w:name="_Toc138144917"/>
      <w:bookmarkStart w:id="370" w:name="_Toc138146420"/>
      <w:bookmarkStart w:id="371" w:name="_Toc107631301"/>
      <w:r>
        <w:rPr>
          <w:snapToGrid w:val="0"/>
        </w:rPr>
        <w:t>Compilation table</w:t>
      </w:r>
      <w:bookmarkEnd w:id="368"/>
      <w:bookmarkEnd w:id="369"/>
      <w:bookmarkEnd w:id="370"/>
      <w:bookmarkEnd w:id="371"/>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before="60" w:after="40"/>
              <w:ind w:right="113"/>
              <w:rPr>
                <w:sz w:val="19"/>
              </w:rPr>
            </w:pPr>
            <w:r>
              <w:rPr>
                <w:i/>
                <w:sz w:val="19"/>
              </w:rPr>
              <w:t>W.A. Marine (Certificates of Competency and Safety Manning) Regulations 1983</w:t>
            </w:r>
          </w:p>
        </w:tc>
        <w:tc>
          <w:tcPr>
            <w:tcW w:w="1276" w:type="dxa"/>
            <w:tcBorders>
              <w:top w:val="single" w:sz="8" w:space="0" w:color="auto"/>
            </w:tcBorders>
          </w:tcPr>
          <w:p>
            <w:pPr>
              <w:pStyle w:val="nTable"/>
              <w:spacing w:before="60" w:after="40"/>
              <w:rPr>
                <w:sz w:val="19"/>
              </w:rPr>
            </w:pPr>
            <w:r>
              <w:rPr>
                <w:sz w:val="19"/>
              </w:rPr>
              <w:t>1 Jul 1983 p. 2209</w:t>
            </w:r>
            <w:r>
              <w:rPr>
                <w:sz w:val="19"/>
              </w:rPr>
              <w:noBreakHyphen/>
              <w:t>40</w:t>
            </w:r>
          </w:p>
        </w:tc>
        <w:tc>
          <w:tcPr>
            <w:tcW w:w="2693" w:type="dxa"/>
            <w:tcBorders>
              <w:top w:val="single" w:sz="8" w:space="0" w:color="auto"/>
            </w:tcBorders>
          </w:tcPr>
          <w:p>
            <w:pPr>
              <w:pStyle w:val="nTable"/>
              <w:spacing w:before="60" w:after="40"/>
              <w:rPr>
                <w:sz w:val="19"/>
              </w:rPr>
            </w:pPr>
            <w:r>
              <w:rPr>
                <w:sz w:val="19"/>
              </w:rPr>
              <w:t>1 Jul 1983 (see r. 2)</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1984</w:t>
            </w:r>
          </w:p>
        </w:tc>
        <w:tc>
          <w:tcPr>
            <w:tcW w:w="1276" w:type="dxa"/>
          </w:tcPr>
          <w:p>
            <w:pPr>
              <w:pStyle w:val="nTable"/>
              <w:spacing w:before="60" w:after="40"/>
              <w:rPr>
                <w:sz w:val="19"/>
              </w:rPr>
            </w:pPr>
            <w:r>
              <w:rPr>
                <w:sz w:val="19"/>
              </w:rPr>
              <w:t>29 Jun 1984 p. 1760</w:t>
            </w:r>
          </w:p>
        </w:tc>
        <w:tc>
          <w:tcPr>
            <w:tcW w:w="2693" w:type="dxa"/>
          </w:tcPr>
          <w:p>
            <w:pPr>
              <w:pStyle w:val="nTable"/>
              <w:spacing w:before="60" w:after="40"/>
              <w:rPr>
                <w:sz w:val="19"/>
              </w:rPr>
            </w:pPr>
            <w:r>
              <w:rPr>
                <w:sz w:val="19"/>
              </w:rPr>
              <w:t>29 Jun 1984</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(No. 2) 1984</w:t>
            </w:r>
          </w:p>
        </w:tc>
        <w:tc>
          <w:tcPr>
            <w:tcW w:w="1276" w:type="dxa"/>
          </w:tcPr>
          <w:p>
            <w:pPr>
              <w:pStyle w:val="nTable"/>
              <w:spacing w:before="60" w:after="40"/>
              <w:rPr>
                <w:sz w:val="19"/>
              </w:rPr>
            </w:pPr>
            <w:r>
              <w:rPr>
                <w:sz w:val="19"/>
              </w:rPr>
              <w:t>17 Aug 1984 p. 2455</w:t>
            </w:r>
            <w:r>
              <w:rPr>
                <w:sz w:val="19"/>
              </w:rPr>
              <w:noBreakHyphen/>
              <w:t>6</w:t>
            </w:r>
          </w:p>
        </w:tc>
        <w:tc>
          <w:tcPr>
            <w:tcW w:w="2693" w:type="dxa"/>
          </w:tcPr>
          <w:p>
            <w:pPr>
              <w:pStyle w:val="nTable"/>
              <w:spacing w:before="60" w:after="40"/>
              <w:rPr>
                <w:sz w:val="19"/>
              </w:rPr>
            </w:pPr>
            <w:r>
              <w:rPr>
                <w:sz w:val="19"/>
              </w:rPr>
              <w:t>17 Aug 1984</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1985</w:t>
            </w:r>
          </w:p>
        </w:tc>
        <w:tc>
          <w:tcPr>
            <w:tcW w:w="1276" w:type="dxa"/>
          </w:tcPr>
          <w:p>
            <w:pPr>
              <w:pStyle w:val="nTable"/>
              <w:spacing w:before="60" w:after="40"/>
              <w:rPr>
                <w:sz w:val="19"/>
              </w:rPr>
            </w:pPr>
            <w:r>
              <w:rPr>
                <w:sz w:val="19"/>
              </w:rPr>
              <w:t>2 Aug 1985 p. 2697</w:t>
            </w:r>
          </w:p>
        </w:tc>
        <w:tc>
          <w:tcPr>
            <w:tcW w:w="2693" w:type="dxa"/>
          </w:tcPr>
          <w:p>
            <w:pPr>
              <w:pStyle w:val="nTable"/>
              <w:spacing w:before="60" w:after="40"/>
              <w:rPr>
                <w:sz w:val="19"/>
              </w:rPr>
            </w:pPr>
            <w:r>
              <w:rPr>
                <w:sz w:val="19"/>
              </w:rPr>
              <w:t>2 Aug 1985</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(No. 2) 1985</w:t>
            </w:r>
          </w:p>
        </w:tc>
        <w:tc>
          <w:tcPr>
            <w:tcW w:w="1276" w:type="dxa"/>
          </w:tcPr>
          <w:p>
            <w:pPr>
              <w:pStyle w:val="nTable"/>
              <w:spacing w:before="60" w:after="40"/>
              <w:rPr>
                <w:sz w:val="19"/>
              </w:rPr>
            </w:pPr>
            <w:r>
              <w:rPr>
                <w:sz w:val="19"/>
              </w:rPr>
              <w:t>30 Aug 1985 p. 3082</w:t>
            </w:r>
            <w:r>
              <w:rPr>
                <w:sz w:val="19"/>
              </w:rPr>
              <w:noBreakHyphen/>
              <w:t>3</w:t>
            </w:r>
          </w:p>
        </w:tc>
        <w:tc>
          <w:tcPr>
            <w:tcW w:w="2693" w:type="dxa"/>
          </w:tcPr>
          <w:p>
            <w:pPr>
              <w:pStyle w:val="nTable"/>
              <w:spacing w:before="60" w:after="40"/>
              <w:rPr>
                <w:sz w:val="19"/>
              </w:rPr>
            </w:pPr>
            <w:r>
              <w:rPr>
                <w:sz w:val="19"/>
              </w:rPr>
              <w:t>2 Sep 1985 (see r. 2)</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1986</w:t>
            </w:r>
          </w:p>
        </w:tc>
        <w:tc>
          <w:tcPr>
            <w:tcW w:w="1276" w:type="dxa"/>
          </w:tcPr>
          <w:p>
            <w:pPr>
              <w:pStyle w:val="nTable"/>
              <w:spacing w:before="60" w:after="40"/>
              <w:rPr>
                <w:sz w:val="19"/>
              </w:rPr>
            </w:pPr>
            <w:r>
              <w:rPr>
                <w:sz w:val="19"/>
              </w:rPr>
              <w:t>8 Aug 1986 p. 2833</w:t>
            </w:r>
            <w:r>
              <w:rPr>
                <w:sz w:val="19"/>
              </w:rPr>
              <w:noBreakHyphen/>
              <w:t>4</w:t>
            </w:r>
          </w:p>
        </w:tc>
        <w:tc>
          <w:tcPr>
            <w:tcW w:w="2693" w:type="dxa"/>
          </w:tcPr>
          <w:p>
            <w:pPr>
              <w:pStyle w:val="nTable"/>
              <w:spacing w:before="60" w:after="40"/>
              <w:rPr>
                <w:sz w:val="19"/>
              </w:rPr>
            </w:pPr>
            <w:r>
              <w:rPr>
                <w:sz w:val="19"/>
              </w:rPr>
              <w:t>8 Aug 1986</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1987</w:t>
            </w:r>
          </w:p>
        </w:tc>
        <w:tc>
          <w:tcPr>
            <w:tcW w:w="1276" w:type="dxa"/>
          </w:tcPr>
          <w:p>
            <w:pPr>
              <w:pStyle w:val="nTable"/>
              <w:spacing w:before="60" w:after="40"/>
              <w:rPr>
                <w:sz w:val="19"/>
              </w:rPr>
            </w:pPr>
            <w:r>
              <w:rPr>
                <w:sz w:val="19"/>
              </w:rPr>
              <w:t>12 Jun 1987 p. 2323</w:t>
            </w:r>
          </w:p>
        </w:tc>
        <w:tc>
          <w:tcPr>
            <w:tcW w:w="2693" w:type="dxa"/>
          </w:tcPr>
          <w:p>
            <w:pPr>
              <w:pStyle w:val="nTable"/>
              <w:spacing w:before="60" w:after="40"/>
              <w:rPr>
                <w:sz w:val="19"/>
              </w:rPr>
            </w:pPr>
            <w:r>
              <w:rPr>
                <w:sz w:val="19"/>
              </w:rPr>
              <w:t>12 Jun 1987</w:t>
            </w:r>
          </w:p>
        </w:tc>
      </w:tr>
      <w:tr>
        <w:trPr>
          <w:cantSplit/>
        </w:trPr>
        <w:tc>
          <w:tcPr>
            <w:tcW w:w="3119" w:type="dxa"/>
          </w:tcPr>
          <w:p>
            <w:pPr>
              <w:pStyle w:val="nTable"/>
              <w:keepNext/>
              <w:spacing w:before="60" w:after="40"/>
              <w:ind w:right="113"/>
              <w:rPr>
                <w:sz w:val="19"/>
              </w:rPr>
            </w:pPr>
            <w:r>
              <w:rPr>
                <w:i/>
                <w:sz w:val="19"/>
              </w:rPr>
              <w:t>W.A. Marine (Certificates of Competency and Safety Manning) Amendment Regulations 1988</w:t>
            </w:r>
          </w:p>
        </w:tc>
        <w:tc>
          <w:tcPr>
            <w:tcW w:w="1276" w:type="dxa"/>
          </w:tcPr>
          <w:p>
            <w:pPr>
              <w:pStyle w:val="nTable"/>
              <w:keepNext/>
              <w:spacing w:before="60" w:after="40"/>
              <w:rPr>
                <w:sz w:val="19"/>
              </w:rPr>
            </w:pPr>
            <w:r>
              <w:rPr>
                <w:sz w:val="19"/>
              </w:rPr>
              <w:t>12 Aug 1988 p. 2713</w:t>
            </w:r>
          </w:p>
        </w:tc>
        <w:tc>
          <w:tcPr>
            <w:tcW w:w="2693" w:type="dxa"/>
          </w:tcPr>
          <w:p>
            <w:pPr>
              <w:pStyle w:val="nTable"/>
              <w:keepNext/>
              <w:spacing w:before="60" w:after="40"/>
              <w:rPr>
                <w:sz w:val="19"/>
              </w:rPr>
            </w:pPr>
            <w:r>
              <w:rPr>
                <w:sz w:val="19"/>
              </w:rPr>
              <w:t>12 Aug 1988</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1989</w:t>
            </w:r>
          </w:p>
        </w:tc>
        <w:tc>
          <w:tcPr>
            <w:tcW w:w="1276" w:type="dxa"/>
          </w:tcPr>
          <w:p>
            <w:pPr>
              <w:pStyle w:val="nTable"/>
              <w:spacing w:before="60" w:after="40"/>
              <w:rPr>
                <w:sz w:val="19"/>
              </w:rPr>
            </w:pPr>
            <w:r>
              <w:rPr>
                <w:sz w:val="19"/>
              </w:rPr>
              <w:t>23 Jun 1989 p. 1811</w:t>
            </w:r>
            <w:r>
              <w:rPr>
                <w:sz w:val="19"/>
              </w:rPr>
              <w:noBreakHyphen/>
              <w:t>12</w:t>
            </w:r>
          </w:p>
        </w:tc>
        <w:tc>
          <w:tcPr>
            <w:tcW w:w="2693" w:type="dxa"/>
          </w:tcPr>
          <w:p>
            <w:pPr>
              <w:pStyle w:val="nTable"/>
              <w:spacing w:before="60" w:after="40"/>
              <w:rPr>
                <w:sz w:val="19"/>
              </w:rPr>
            </w:pPr>
            <w:r>
              <w:rPr>
                <w:sz w:val="19"/>
              </w:rPr>
              <w:t>23 Jun 1989</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(No. 2) 1989</w:t>
            </w:r>
          </w:p>
        </w:tc>
        <w:tc>
          <w:tcPr>
            <w:tcW w:w="1276" w:type="dxa"/>
          </w:tcPr>
          <w:p>
            <w:pPr>
              <w:pStyle w:val="nTable"/>
              <w:spacing w:before="60" w:after="40"/>
              <w:rPr>
                <w:sz w:val="19"/>
              </w:rPr>
            </w:pPr>
            <w:r>
              <w:rPr>
                <w:sz w:val="19"/>
              </w:rPr>
              <w:t>30 Jun 1989 p. 1928</w:t>
            </w:r>
          </w:p>
        </w:tc>
        <w:tc>
          <w:tcPr>
            <w:tcW w:w="2693" w:type="dxa"/>
          </w:tcPr>
          <w:p>
            <w:pPr>
              <w:pStyle w:val="nTable"/>
              <w:spacing w:before="60" w:after="40"/>
              <w:rPr>
                <w:sz w:val="19"/>
              </w:rPr>
            </w:pPr>
            <w:r>
              <w:rPr>
                <w:sz w:val="19"/>
              </w:rPr>
              <w:t>1 Jul 1989 (see r. 2)</w:t>
            </w:r>
          </w:p>
        </w:tc>
      </w:tr>
      <w:tr>
        <w:trPr>
          <w:cantSplit/>
        </w:trPr>
        <w:tc>
          <w:tcPr>
            <w:tcW w:w="3119" w:type="dxa"/>
          </w:tcPr>
          <w:p>
            <w:pPr>
              <w:pStyle w:val="nTable"/>
              <w:keepLines/>
              <w:spacing w:before="60" w:after="40"/>
              <w:ind w:right="113"/>
              <w:rPr>
                <w:sz w:val="19"/>
              </w:rPr>
            </w:pPr>
            <w:r>
              <w:rPr>
                <w:i/>
                <w:sz w:val="19"/>
              </w:rPr>
              <w:t>W.A. Marine (Certificates of Competency and Safety Manning) Amendment Regulations 1990</w:t>
            </w:r>
          </w:p>
        </w:tc>
        <w:tc>
          <w:tcPr>
            <w:tcW w:w="1276" w:type="dxa"/>
          </w:tcPr>
          <w:p>
            <w:pPr>
              <w:pStyle w:val="nTable"/>
              <w:keepLines/>
              <w:spacing w:before="60" w:after="40"/>
              <w:rPr>
                <w:sz w:val="19"/>
              </w:rPr>
            </w:pPr>
            <w:r>
              <w:rPr>
                <w:sz w:val="19"/>
              </w:rPr>
              <w:t>1 Aug 1990 p. 3647</w:t>
            </w:r>
          </w:p>
        </w:tc>
        <w:tc>
          <w:tcPr>
            <w:tcW w:w="2693" w:type="dxa"/>
          </w:tcPr>
          <w:p>
            <w:pPr>
              <w:pStyle w:val="nTable"/>
              <w:keepLines/>
              <w:spacing w:before="60" w:after="40"/>
              <w:rPr>
                <w:sz w:val="19"/>
              </w:rPr>
            </w:pPr>
            <w:r>
              <w:rPr>
                <w:sz w:val="19"/>
              </w:rPr>
              <w:t>1 Aug 1990 (see r. 2)</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1991</w:t>
            </w:r>
          </w:p>
        </w:tc>
        <w:tc>
          <w:tcPr>
            <w:tcW w:w="1276" w:type="dxa"/>
          </w:tcPr>
          <w:p>
            <w:pPr>
              <w:pStyle w:val="nTable"/>
              <w:spacing w:before="60" w:after="40"/>
              <w:rPr>
                <w:sz w:val="19"/>
              </w:rPr>
            </w:pPr>
            <w:r>
              <w:rPr>
                <w:sz w:val="19"/>
              </w:rPr>
              <w:t>26 Jul 1991 p. 3930</w:t>
            </w:r>
          </w:p>
        </w:tc>
        <w:tc>
          <w:tcPr>
            <w:tcW w:w="2693" w:type="dxa"/>
          </w:tcPr>
          <w:p>
            <w:pPr>
              <w:pStyle w:val="nTable"/>
              <w:spacing w:before="60" w:after="40"/>
              <w:rPr>
                <w:sz w:val="19"/>
              </w:rPr>
            </w:pPr>
            <w:r>
              <w:rPr>
                <w:sz w:val="19"/>
              </w:rPr>
              <w:t>1 Aug 1991 (see r. 2)</w:t>
            </w:r>
          </w:p>
        </w:tc>
      </w:tr>
      <w:tr>
        <w:trPr>
          <w:cantSplit/>
        </w:trPr>
        <w:tc>
          <w:tcPr>
            <w:tcW w:w="3119" w:type="dxa"/>
          </w:tcPr>
          <w:p>
            <w:pPr>
              <w:pStyle w:val="nTable"/>
              <w:spacing w:before="60" w:after="40"/>
              <w:ind w:right="113"/>
              <w:rPr>
                <w:sz w:val="19"/>
              </w:rPr>
            </w:pPr>
            <w:r>
              <w:rPr>
                <w:i/>
                <w:sz w:val="19"/>
              </w:rPr>
              <w:t>W.A. Marine Amendment Regulations (No. 2) 1992</w:t>
            </w:r>
            <w:r>
              <w:rPr>
                <w:sz w:val="19"/>
              </w:rPr>
              <w:t xml:space="preserve"> Pt. 3</w:t>
            </w:r>
          </w:p>
        </w:tc>
        <w:tc>
          <w:tcPr>
            <w:tcW w:w="1276" w:type="dxa"/>
          </w:tcPr>
          <w:p>
            <w:pPr>
              <w:pStyle w:val="nTable"/>
              <w:spacing w:before="60" w:after="40"/>
              <w:rPr>
                <w:sz w:val="19"/>
              </w:rPr>
            </w:pPr>
            <w:r>
              <w:rPr>
                <w:sz w:val="19"/>
              </w:rPr>
              <w:t>30 Jun 1992 p. 2905</w:t>
            </w:r>
            <w:r>
              <w:rPr>
                <w:sz w:val="19"/>
              </w:rPr>
              <w:noBreakHyphen/>
              <w:t>9</w:t>
            </w:r>
          </w:p>
        </w:tc>
        <w:tc>
          <w:tcPr>
            <w:tcW w:w="2693" w:type="dxa"/>
          </w:tcPr>
          <w:p>
            <w:pPr>
              <w:pStyle w:val="nTable"/>
              <w:spacing w:before="60" w:after="40"/>
              <w:rPr>
                <w:sz w:val="19"/>
              </w:rPr>
            </w:pPr>
            <w:r>
              <w:rPr>
                <w:sz w:val="19"/>
              </w:rPr>
              <w:t>1 Jul 1992 (see r. 2)</w:t>
            </w:r>
          </w:p>
        </w:tc>
      </w:tr>
      <w:tr>
        <w:trPr>
          <w:cantSplit/>
        </w:trPr>
        <w:tc>
          <w:tcPr>
            <w:tcW w:w="3119" w:type="dxa"/>
          </w:tcPr>
          <w:p>
            <w:pPr>
              <w:pStyle w:val="nTable"/>
              <w:spacing w:before="60" w:after="40"/>
              <w:ind w:right="113"/>
              <w:rPr>
                <w:sz w:val="19"/>
              </w:rPr>
            </w:pPr>
            <w:r>
              <w:rPr>
                <w:i/>
                <w:sz w:val="19"/>
              </w:rPr>
              <w:t xml:space="preserve">W.A. Marine Amendment Regulations 1992 </w:t>
            </w:r>
            <w:r>
              <w:rPr>
                <w:sz w:val="19"/>
              </w:rPr>
              <w:t>Pt. 3</w:t>
            </w:r>
          </w:p>
        </w:tc>
        <w:tc>
          <w:tcPr>
            <w:tcW w:w="1276" w:type="dxa"/>
          </w:tcPr>
          <w:p>
            <w:pPr>
              <w:pStyle w:val="nTable"/>
              <w:spacing w:before="60" w:after="40"/>
              <w:rPr>
                <w:sz w:val="19"/>
              </w:rPr>
            </w:pPr>
            <w:r>
              <w:rPr>
                <w:sz w:val="19"/>
              </w:rPr>
              <w:t>11 Aug 1992 p. 3976</w:t>
            </w:r>
            <w:r>
              <w:rPr>
                <w:sz w:val="19"/>
              </w:rPr>
              <w:noBreakHyphen/>
              <w:t>80</w:t>
            </w:r>
          </w:p>
        </w:tc>
        <w:tc>
          <w:tcPr>
            <w:tcW w:w="2693" w:type="dxa"/>
          </w:tcPr>
          <w:p>
            <w:pPr>
              <w:pStyle w:val="nTable"/>
              <w:spacing w:before="60" w:after="40"/>
              <w:rPr>
                <w:sz w:val="19"/>
              </w:rPr>
            </w:pPr>
            <w:r>
              <w:rPr>
                <w:sz w:val="19"/>
              </w:rPr>
              <w:t>11 Aug 1992</w:t>
            </w:r>
          </w:p>
        </w:tc>
      </w:tr>
      <w:tr>
        <w:trPr>
          <w:cantSplit/>
        </w:trPr>
        <w:tc>
          <w:tcPr>
            <w:tcW w:w="3119" w:type="dxa"/>
          </w:tcPr>
          <w:p>
            <w:pPr>
              <w:pStyle w:val="nTable"/>
              <w:spacing w:before="60" w:after="40"/>
              <w:ind w:right="113"/>
              <w:rPr>
                <w:sz w:val="19"/>
              </w:rPr>
            </w:pPr>
            <w:r>
              <w:rPr>
                <w:i/>
                <w:sz w:val="19"/>
              </w:rPr>
              <w:t xml:space="preserve">W.A. Marine Amendment Regulations 1993 </w:t>
            </w:r>
            <w:r>
              <w:rPr>
                <w:sz w:val="19"/>
              </w:rPr>
              <w:t>Pt. 3</w:t>
            </w:r>
          </w:p>
        </w:tc>
        <w:tc>
          <w:tcPr>
            <w:tcW w:w="1276" w:type="dxa"/>
          </w:tcPr>
          <w:p>
            <w:pPr>
              <w:pStyle w:val="nTable"/>
              <w:spacing w:before="60" w:after="40"/>
              <w:rPr>
                <w:sz w:val="19"/>
              </w:rPr>
            </w:pPr>
            <w:r>
              <w:rPr>
                <w:sz w:val="19"/>
              </w:rPr>
              <w:t>29 Jun 1993 p. 3184</w:t>
            </w:r>
            <w:r>
              <w:rPr>
                <w:sz w:val="19"/>
              </w:rPr>
              <w:noBreakHyphen/>
              <w:t>6</w:t>
            </w:r>
          </w:p>
        </w:tc>
        <w:tc>
          <w:tcPr>
            <w:tcW w:w="2693" w:type="dxa"/>
          </w:tcPr>
          <w:p>
            <w:pPr>
              <w:pStyle w:val="nTable"/>
              <w:spacing w:before="60" w:after="40"/>
              <w:rPr>
                <w:sz w:val="19"/>
              </w:rPr>
            </w:pPr>
            <w:r>
              <w:rPr>
                <w:sz w:val="19"/>
              </w:rPr>
              <w:t>1 Jul 1993 (see r. 2)</w:t>
            </w:r>
          </w:p>
        </w:tc>
      </w:tr>
      <w:tr>
        <w:trPr>
          <w:cantSplit/>
        </w:trPr>
        <w:tc>
          <w:tcPr>
            <w:tcW w:w="3119" w:type="dxa"/>
          </w:tcPr>
          <w:p>
            <w:pPr>
              <w:pStyle w:val="nTable"/>
              <w:spacing w:before="60" w:after="40"/>
              <w:ind w:right="113"/>
              <w:rPr>
                <w:sz w:val="19"/>
              </w:rPr>
            </w:pPr>
            <w:r>
              <w:rPr>
                <w:i/>
                <w:sz w:val="19"/>
              </w:rPr>
              <w:t xml:space="preserve">W.A. Marine Amendment Regulations 1994 </w:t>
            </w:r>
            <w:r>
              <w:rPr>
                <w:sz w:val="19"/>
              </w:rPr>
              <w:t>Pt. 3</w:t>
            </w:r>
          </w:p>
        </w:tc>
        <w:tc>
          <w:tcPr>
            <w:tcW w:w="1276" w:type="dxa"/>
          </w:tcPr>
          <w:p>
            <w:pPr>
              <w:pStyle w:val="nTable"/>
              <w:spacing w:before="60" w:after="40"/>
              <w:rPr>
                <w:sz w:val="19"/>
              </w:rPr>
            </w:pPr>
            <w:r>
              <w:rPr>
                <w:sz w:val="19"/>
              </w:rPr>
              <w:t>14 Jun 1994 p. 2486</w:t>
            </w:r>
            <w:r>
              <w:rPr>
                <w:sz w:val="19"/>
              </w:rPr>
              <w:noBreakHyphen/>
              <w:t>93</w:t>
            </w:r>
          </w:p>
        </w:tc>
        <w:tc>
          <w:tcPr>
            <w:tcW w:w="2693" w:type="dxa"/>
          </w:tcPr>
          <w:p>
            <w:pPr>
              <w:pStyle w:val="nTable"/>
              <w:spacing w:before="60" w:after="40"/>
              <w:rPr>
                <w:sz w:val="19"/>
              </w:rPr>
            </w:pPr>
            <w:r>
              <w:rPr>
                <w:sz w:val="19"/>
              </w:rPr>
              <w:t>1 Jul 1994 (see r. 2)</w:t>
            </w:r>
          </w:p>
        </w:tc>
      </w:tr>
      <w:tr>
        <w:trPr>
          <w:cantSplit/>
        </w:trPr>
        <w:tc>
          <w:tcPr>
            <w:tcW w:w="3119" w:type="dxa"/>
          </w:tcPr>
          <w:p>
            <w:pPr>
              <w:pStyle w:val="nTable"/>
              <w:spacing w:before="60" w:after="40"/>
              <w:ind w:right="113"/>
              <w:rPr>
                <w:sz w:val="19"/>
              </w:rPr>
            </w:pPr>
            <w:r>
              <w:rPr>
                <w:i/>
                <w:sz w:val="19"/>
              </w:rPr>
              <w:t xml:space="preserve">W.A. Marine Amendment Regulations 1995 </w:t>
            </w:r>
            <w:r>
              <w:rPr>
                <w:sz w:val="19"/>
              </w:rPr>
              <w:t>Pt. 3</w:t>
            </w:r>
          </w:p>
        </w:tc>
        <w:tc>
          <w:tcPr>
            <w:tcW w:w="1276" w:type="dxa"/>
          </w:tcPr>
          <w:p>
            <w:pPr>
              <w:pStyle w:val="nTable"/>
              <w:spacing w:before="60" w:after="40"/>
              <w:rPr>
                <w:sz w:val="19"/>
              </w:rPr>
            </w:pPr>
            <w:r>
              <w:rPr>
                <w:sz w:val="19"/>
              </w:rPr>
              <w:t>11 Jul 1995 p. 2946</w:t>
            </w:r>
            <w:r>
              <w:rPr>
                <w:sz w:val="19"/>
              </w:rPr>
              <w:noBreakHyphen/>
              <w:t>53</w:t>
            </w:r>
          </w:p>
        </w:tc>
        <w:tc>
          <w:tcPr>
            <w:tcW w:w="2693" w:type="dxa"/>
          </w:tcPr>
          <w:p>
            <w:pPr>
              <w:pStyle w:val="nTable"/>
              <w:spacing w:before="60" w:after="40"/>
              <w:rPr>
                <w:sz w:val="19"/>
              </w:rPr>
            </w:pPr>
            <w:r>
              <w:rPr>
                <w:sz w:val="19"/>
              </w:rPr>
              <w:t>11 Jul 1995</w:t>
            </w:r>
          </w:p>
        </w:tc>
      </w:tr>
      <w:tr>
        <w:trPr>
          <w:cantSplit/>
        </w:trPr>
        <w:tc>
          <w:tcPr>
            <w:tcW w:w="3119" w:type="dxa"/>
          </w:tcPr>
          <w:p>
            <w:pPr>
              <w:pStyle w:val="nTable"/>
              <w:spacing w:before="60" w:after="40"/>
              <w:ind w:right="113"/>
              <w:rPr>
                <w:sz w:val="19"/>
              </w:rPr>
            </w:pPr>
            <w:r>
              <w:rPr>
                <w:i/>
                <w:sz w:val="19"/>
              </w:rPr>
              <w:t xml:space="preserve">W.A. Marine Amendment Regulations 1996 </w:t>
            </w:r>
            <w:r>
              <w:rPr>
                <w:sz w:val="19"/>
              </w:rPr>
              <w:t>Pt. 3</w:t>
            </w:r>
          </w:p>
        </w:tc>
        <w:tc>
          <w:tcPr>
            <w:tcW w:w="1276" w:type="dxa"/>
          </w:tcPr>
          <w:p>
            <w:pPr>
              <w:pStyle w:val="nTable"/>
              <w:spacing w:before="60" w:after="40"/>
              <w:rPr>
                <w:sz w:val="19"/>
              </w:rPr>
            </w:pPr>
            <w:r>
              <w:rPr>
                <w:sz w:val="19"/>
              </w:rPr>
              <w:t>25 Jun 1996 p. 2998</w:t>
            </w:r>
            <w:r>
              <w:rPr>
                <w:sz w:val="19"/>
              </w:rPr>
              <w:noBreakHyphen/>
              <w:t>3005</w:t>
            </w:r>
          </w:p>
        </w:tc>
        <w:tc>
          <w:tcPr>
            <w:tcW w:w="2693" w:type="dxa"/>
          </w:tcPr>
          <w:p>
            <w:pPr>
              <w:pStyle w:val="nTable"/>
              <w:spacing w:before="60" w:after="40"/>
              <w:rPr>
                <w:sz w:val="19"/>
              </w:rPr>
            </w:pPr>
            <w:r>
              <w:rPr>
                <w:sz w:val="19"/>
              </w:rPr>
              <w:t>25 Jun 1996</w:t>
            </w:r>
          </w:p>
        </w:tc>
      </w:tr>
      <w:tr>
        <w:trPr>
          <w:cantSplit/>
        </w:trPr>
        <w:tc>
          <w:tcPr>
            <w:tcW w:w="3119" w:type="dxa"/>
          </w:tcPr>
          <w:p>
            <w:pPr>
              <w:pStyle w:val="nTable"/>
              <w:spacing w:before="60" w:after="40"/>
              <w:ind w:right="113"/>
              <w:rPr>
                <w:sz w:val="19"/>
              </w:rPr>
            </w:pPr>
            <w:r>
              <w:rPr>
                <w:i/>
                <w:sz w:val="19"/>
              </w:rPr>
              <w:t>W.A. Marine Amendment Regulations 1997</w:t>
            </w:r>
            <w:r>
              <w:rPr>
                <w:sz w:val="19"/>
              </w:rPr>
              <w:t xml:space="preserve"> Div. 2</w:t>
            </w:r>
          </w:p>
        </w:tc>
        <w:tc>
          <w:tcPr>
            <w:tcW w:w="1276" w:type="dxa"/>
          </w:tcPr>
          <w:p>
            <w:pPr>
              <w:pStyle w:val="nTable"/>
              <w:spacing w:before="60" w:after="40"/>
              <w:rPr>
                <w:sz w:val="19"/>
              </w:rPr>
            </w:pPr>
            <w:r>
              <w:rPr>
                <w:sz w:val="19"/>
              </w:rPr>
              <w:t>27 Jun 1997 p. 3141</w:t>
            </w:r>
            <w:r>
              <w:rPr>
                <w:sz w:val="19"/>
              </w:rPr>
              <w:noBreakHyphen/>
              <w:t>6</w:t>
            </w:r>
          </w:p>
        </w:tc>
        <w:tc>
          <w:tcPr>
            <w:tcW w:w="2693" w:type="dxa"/>
          </w:tcPr>
          <w:p>
            <w:pPr>
              <w:pStyle w:val="nTable"/>
              <w:spacing w:before="60" w:after="40"/>
              <w:rPr>
                <w:sz w:val="19"/>
              </w:rPr>
            </w:pPr>
            <w:r>
              <w:rPr>
                <w:sz w:val="19"/>
              </w:rPr>
              <w:t>1 Jul 1997 (see r. 2)</w:t>
            </w:r>
          </w:p>
        </w:tc>
      </w:tr>
      <w:tr>
        <w:trPr>
          <w:cantSplit/>
        </w:trPr>
        <w:tc>
          <w:tcPr>
            <w:tcW w:w="7088" w:type="dxa"/>
            <w:gridSpan w:val="3"/>
          </w:tcPr>
          <w:p>
            <w:pPr>
              <w:pStyle w:val="nTable"/>
              <w:spacing w:before="60" w:after="4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trPr>
          <w:cantSplit/>
        </w:trPr>
        <w:tc>
          <w:tcPr>
            <w:tcW w:w="3119" w:type="dxa"/>
          </w:tcPr>
          <w:p>
            <w:pPr>
              <w:pStyle w:val="nTable"/>
              <w:keepNext/>
              <w:spacing w:before="60" w:after="40"/>
              <w:ind w:right="113"/>
              <w:rPr>
                <w:sz w:val="19"/>
              </w:rPr>
            </w:pPr>
            <w:r>
              <w:rPr>
                <w:i/>
                <w:sz w:val="19"/>
              </w:rPr>
              <w:t>W.A. Marine (Certificates of Competency and Safety Manning) Amendment Regulations 1997</w:t>
            </w:r>
          </w:p>
        </w:tc>
        <w:tc>
          <w:tcPr>
            <w:tcW w:w="1276" w:type="dxa"/>
          </w:tcPr>
          <w:p>
            <w:pPr>
              <w:pStyle w:val="nTable"/>
              <w:keepNext/>
              <w:spacing w:before="60" w:after="40"/>
              <w:rPr>
                <w:sz w:val="19"/>
              </w:rPr>
            </w:pPr>
            <w:r>
              <w:rPr>
                <w:sz w:val="19"/>
              </w:rPr>
              <w:t>3 Apr 1998 p. 1989</w:t>
            </w:r>
            <w:r>
              <w:rPr>
                <w:sz w:val="19"/>
              </w:rPr>
              <w:noBreakHyphen/>
              <w:t>90</w:t>
            </w:r>
          </w:p>
        </w:tc>
        <w:tc>
          <w:tcPr>
            <w:tcW w:w="2693" w:type="dxa"/>
          </w:tcPr>
          <w:p>
            <w:pPr>
              <w:pStyle w:val="nTable"/>
              <w:keepNext/>
              <w:spacing w:before="60" w:after="40"/>
              <w:rPr>
                <w:sz w:val="19"/>
              </w:rPr>
            </w:pPr>
            <w:r>
              <w:rPr>
                <w:sz w:val="19"/>
              </w:rPr>
              <w:t>3 Apr 1998</w:t>
            </w:r>
          </w:p>
        </w:tc>
      </w:tr>
      <w:tr>
        <w:trPr>
          <w:cantSplit/>
        </w:trPr>
        <w:tc>
          <w:tcPr>
            <w:tcW w:w="3119" w:type="dxa"/>
          </w:tcPr>
          <w:p>
            <w:pPr>
              <w:pStyle w:val="nTable"/>
              <w:spacing w:before="60" w:after="40"/>
              <w:ind w:right="113"/>
              <w:rPr>
                <w:sz w:val="19"/>
              </w:rPr>
            </w:pPr>
            <w:r>
              <w:rPr>
                <w:i/>
                <w:sz w:val="19"/>
              </w:rPr>
              <w:t>W.A. Marine Amendment Regulations 1998</w:t>
            </w:r>
            <w:r>
              <w:rPr>
                <w:sz w:val="19"/>
              </w:rPr>
              <w:t xml:space="preserve"> Div. 2</w:t>
            </w:r>
          </w:p>
        </w:tc>
        <w:tc>
          <w:tcPr>
            <w:tcW w:w="1276" w:type="dxa"/>
          </w:tcPr>
          <w:p>
            <w:pPr>
              <w:pStyle w:val="nTable"/>
              <w:spacing w:before="60" w:after="40"/>
              <w:rPr>
                <w:sz w:val="19"/>
              </w:rPr>
            </w:pPr>
            <w:r>
              <w:rPr>
                <w:sz w:val="19"/>
              </w:rPr>
              <w:t>12 May 1998 p. 2790</w:t>
            </w:r>
            <w:r>
              <w:rPr>
                <w:sz w:val="19"/>
              </w:rPr>
              <w:noBreakHyphen/>
              <w:t>5</w:t>
            </w:r>
          </w:p>
        </w:tc>
        <w:tc>
          <w:tcPr>
            <w:tcW w:w="2693" w:type="dxa"/>
          </w:tcPr>
          <w:p>
            <w:pPr>
              <w:pStyle w:val="nTable"/>
              <w:spacing w:before="60" w:after="40"/>
              <w:rPr>
                <w:sz w:val="19"/>
              </w:rPr>
            </w:pPr>
            <w:r>
              <w:rPr>
                <w:sz w:val="19"/>
              </w:rPr>
              <w:t>1 Jul 1998 (see r. 2)</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1998</w:t>
            </w:r>
          </w:p>
        </w:tc>
        <w:tc>
          <w:tcPr>
            <w:tcW w:w="1276" w:type="dxa"/>
          </w:tcPr>
          <w:p>
            <w:pPr>
              <w:pStyle w:val="nTable"/>
              <w:spacing w:before="60" w:after="40"/>
              <w:rPr>
                <w:sz w:val="19"/>
              </w:rPr>
            </w:pPr>
            <w:r>
              <w:rPr>
                <w:sz w:val="19"/>
              </w:rPr>
              <w:t>28 Aug 1998 p. 4775</w:t>
            </w:r>
          </w:p>
        </w:tc>
        <w:tc>
          <w:tcPr>
            <w:tcW w:w="2693" w:type="dxa"/>
          </w:tcPr>
          <w:p>
            <w:pPr>
              <w:pStyle w:val="nTable"/>
              <w:spacing w:before="60" w:after="40"/>
              <w:rPr>
                <w:sz w:val="19"/>
              </w:rPr>
            </w:pPr>
            <w:r>
              <w:rPr>
                <w:sz w:val="19"/>
              </w:rPr>
              <w:t>28 Aug 1998</w:t>
            </w:r>
          </w:p>
        </w:tc>
      </w:tr>
      <w:tr>
        <w:trPr>
          <w:cantSplit/>
        </w:trPr>
        <w:tc>
          <w:tcPr>
            <w:tcW w:w="3119" w:type="dxa"/>
          </w:tcPr>
          <w:p>
            <w:pPr>
              <w:pStyle w:val="nTable"/>
              <w:spacing w:before="60" w:after="40"/>
              <w:ind w:right="113"/>
              <w:rPr>
                <w:sz w:val="19"/>
              </w:rPr>
            </w:pPr>
            <w:r>
              <w:rPr>
                <w:i/>
                <w:sz w:val="19"/>
              </w:rPr>
              <w:t>W.A. Marine Amendment Regulations 2000</w:t>
            </w:r>
            <w:r>
              <w:rPr>
                <w:sz w:val="19"/>
              </w:rPr>
              <w:t xml:space="preserve"> r. 3</w:t>
            </w:r>
          </w:p>
        </w:tc>
        <w:tc>
          <w:tcPr>
            <w:tcW w:w="1276" w:type="dxa"/>
          </w:tcPr>
          <w:p>
            <w:pPr>
              <w:pStyle w:val="nTable"/>
              <w:spacing w:before="60" w:after="40"/>
              <w:rPr>
                <w:sz w:val="19"/>
              </w:rPr>
            </w:pPr>
            <w:r>
              <w:rPr>
                <w:sz w:val="19"/>
              </w:rPr>
              <w:t>20 Jun 2000 p. 3062</w:t>
            </w:r>
            <w:r>
              <w:rPr>
                <w:sz w:val="19"/>
              </w:rPr>
              <w:noBreakHyphen/>
              <w:t>71</w:t>
            </w:r>
          </w:p>
        </w:tc>
        <w:tc>
          <w:tcPr>
            <w:tcW w:w="2693" w:type="dxa"/>
          </w:tcPr>
          <w:p>
            <w:pPr>
              <w:pStyle w:val="nTable"/>
              <w:spacing w:before="60" w:after="40"/>
              <w:rPr>
                <w:sz w:val="19"/>
              </w:rPr>
            </w:pPr>
            <w:r>
              <w:rPr>
                <w:sz w:val="19"/>
              </w:rPr>
              <w:t>1 Jul 2000 (see r. 2)</w:t>
            </w:r>
          </w:p>
        </w:tc>
      </w:tr>
      <w:tr>
        <w:trPr>
          <w:cantSplit/>
        </w:trPr>
        <w:tc>
          <w:tcPr>
            <w:tcW w:w="3119" w:type="dxa"/>
          </w:tcPr>
          <w:p>
            <w:pPr>
              <w:pStyle w:val="nTable"/>
              <w:spacing w:before="60" w:after="40"/>
              <w:ind w:right="113"/>
              <w:rPr>
                <w:i/>
                <w:sz w:val="19"/>
              </w:rPr>
            </w:pPr>
            <w:r>
              <w:rPr>
                <w:i/>
                <w:sz w:val="19"/>
              </w:rPr>
              <w:t>W.A. Marine Amendment Regulations 2001</w:t>
            </w:r>
            <w:r>
              <w:rPr>
                <w:sz w:val="19"/>
              </w:rPr>
              <w:t xml:space="preserve"> r. 3</w:t>
            </w:r>
          </w:p>
        </w:tc>
        <w:tc>
          <w:tcPr>
            <w:tcW w:w="1276" w:type="dxa"/>
          </w:tcPr>
          <w:p>
            <w:pPr>
              <w:pStyle w:val="nTable"/>
              <w:spacing w:before="60" w:after="40"/>
              <w:rPr>
                <w:sz w:val="19"/>
              </w:rPr>
            </w:pPr>
            <w:r>
              <w:rPr>
                <w:sz w:val="19"/>
              </w:rPr>
              <w:t>27 Jul 2001</w:t>
            </w:r>
            <w:r>
              <w:rPr>
                <w:sz w:val="19"/>
              </w:rPr>
              <w:br/>
              <w:t>p. 3803</w:t>
            </w:r>
            <w:r>
              <w:rPr>
                <w:sz w:val="19"/>
              </w:rPr>
              <w:noBreakHyphen/>
              <w:t>13</w:t>
            </w:r>
          </w:p>
        </w:tc>
        <w:tc>
          <w:tcPr>
            <w:tcW w:w="2693" w:type="dxa"/>
          </w:tcPr>
          <w:p>
            <w:pPr>
              <w:pStyle w:val="nTable"/>
              <w:spacing w:before="60" w:after="40"/>
              <w:rPr>
                <w:sz w:val="19"/>
              </w:rPr>
            </w:pPr>
            <w:r>
              <w:rPr>
                <w:sz w:val="19"/>
              </w:rPr>
              <w:t>1 Aug 2001 (see r. 2)</w:t>
            </w:r>
          </w:p>
        </w:tc>
      </w:tr>
      <w:tr>
        <w:trPr>
          <w:cantSplit/>
        </w:trPr>
        <w:tc>
          <w:tcPr>
            <w:tcW w:w="3119" w:type="dxa"/>
          </w:tcPr>
          <w:p>
            <w:pPr>
              <w:pStyle w:val="nTable"/>
              <w:spacing w:before="60" w:after="40"/>
              <w:ind w:right="113"/>
              <w:rPr>
                <w:i/>
                <w:sz w:val="19"/>
              </w:rPr>
            </w:pPr>
            <w:r>
              <w:rPr>
                <w:i/>
                <w:sz w:val="19"/>
              </w:rPr>
              <w:t>W.A. Marine Amendment Regulations 2002</w:t>
            </w:r>
            <w:r>
              <w:rPr>
                <w:sz w:val="19"/>
              </w:rPr>
              <w:t xml:space="preserve"> r. 3</w:t>
            </w:r>
          </w:p>
        </w:tc>
        <w:tc>
          <w:tcPr>
            <w:tcW w:w="1276" w:type="dxa"/>
          </w:tcPr>
          <w:p>
            <w:pPr>
              <w:pStyle w:val="nTable"/>
              <w:spacing w:before="60" w:after="40"/>
              <w:rPr>
                <w:sz w:val="19"/>
              </w:rPr>
            </w:pPr>
            <w:r>
              <w:rPr>
                <w:sz w:val="19"/>
              </w:rPr>
              <w:t>14 Jun 2002 p. 2825</w:t>
            </w:r>
            <w:r>
              <w:rPr>
                <w:sz w:val="19"/>
              </w:rPr>
              <w:noBreakHyphen/>
              <w:t>35</w:t>
            </w:r>
          </w:p>
        </w:tc>
        <w:tc>
          <w:tcPr>
            <w:tcW w:w="2693" w:type="dxa"/>
          </w:tcPr>
          <w:p>
            <w:pPr>
              <w:pStyle w:val="nTable"/>
              <w:spacing w:before="60" w:after="40"/>
              <w:rPr>
                <w:sz w:val="19"/>
              </w:rPr>
            </w:pPr>
            <w:r>
              <w:rPr>
                <w:sz w:val="19"/>
              </w:rPr>
              <w:t>1 Jul 2002 (see r. 2)</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2003</w:t>
            </w:r>
          </w:p>
        </w:tc>
        <w:tc>
          <w:tcPr>
            <w:tcW w:w="1276" w:type="dxa"/>
          </w:tcPr>
          <w:p>
            <w:pPr>
              <w:pStyle w:val="nTable"/>
              <w:spacing w:before="60" w:after="40"/>
              <w:rPr>
                <w:sz w:val="19"/>
              </w:rPr>
            </w:pPr>
            <w:r>
              <w:rPr>
                <w:color w:val="000000"/>
                <w:sz w:val="19"/>
              </w:rPr>
              <w:t>27 Jun 2003 p. </w:t>
            </w:r>
            <w:r>
              <w:rPr>
                <w:sz w:val="19"/>
              </w:rPr>
              <w:t>2532</w:t>
            </w:r>
            <w:r>
              <w:rPr>
                <w:sz w:val="19"/>
              </w:rPr>
              <w:noBreakHyphen/>
              <w:t>3</w:t>
            </w:r>
          </w:p>
        </w:tc>
        <w:tc>
          <w:tcPr>
            <w:tcW w:w="2693" w:type="dxa"/>
          </w:tcPr>
          <w:p>
            <w:pPr>
              <w:pStyle w:val="nTable"/>
              <w:spacing w:before="60" w:after="40"/>
              <w:rPr>
                <w:sz w:val="19"/>
              </w:rPr>
            </w:pPr>
            <w:r>
              <w:rPr>
                <w:sz w:val="19"/>
              </w:rPr>
              <w:t>1 Jul 2003 (see r. 2)</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2004</w:t>
            </w:r>
          </w:p>
        </w:tc>
        <w:tc>
          <w:tcPr>
            <w:tcW w:w="1276" w:type="dxa"/>
          </w:tcPr>
          <w:p>
            <w:pPr>
              <w:pStyle w:val="nTable"/>
              <w:spacing w:before="60" w:after="40"/>
              <w:rPr>
                <w:sz w:val="19"/>
              </w:rPr>
            </w:pPr>
            <w:r>
              <w:rPr>
                <w:color w:val="000000"/>
                <w:sz w:val="19"/>
              </w:rPr>
              <w:t>25 Jun 2004 p. 2260-1</w:t>
            </w:r>
          </w:p>
        </w:tc>
        <w:tc>
          <w:tcPr>
            <w:tcW w:w="2693" w:type="dxa"/>
          </w:tcPr>
          <w:p>
            <w:pPr>
              <w:pStyle w:val="nTable"/>
              <w:spacing w:before="60" w:after="40"/>
              <w:rPr>
                <w:sz w:val="19"/>
              </w:rPr>
            </w:pPr>
            <w:r>
              <w:rPr>
                <w:sz w:val="19"/>
              </w:rPr>
              <w:t>1 Jul 2004 (see r. 2)</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(No. 2) 2004</w:t>
            </w:r>
          </w:p>
        </w:tc>
        <w:tc>
          <w:tcPr>
            <w:tcW w:w="1276" w:type="dxa"/>
          </w:tcPr>
          <w:p>
            <w:pPr>
              <w:pStyle w:val="nTable"/>
              <w:spacing w:before="60" w:after="40"/>
              <w:rPr>
                <w:color w:val="000000"/>
                <w:sz w:val="19"/>
              </w:rPr>
            </w:pPr>
            <w:r>
              <w:rPr>
                <w:color w:val="000000"/>
                <w:sz w:val="19"/>
              </w:rPr>
              <w:t>24 Aug 2004 p. 3661</w:t>
            </w:r>
          </w:p>
        </w:tc>
        <w:tc>
          <w:tcPr>
            <w:tcW w:w="2693" w:type="dxa"/>
          </w:tcPr>
          <w:p>
            <w:pPr>
              <w:pStyle w:val="nTable"/>
              <w:spacing w:before="60" w:after="40"/>
              <w:rPr>
                <w:sz w:val="19"/>
              </w:rPr>
            </w:pPr>
            <w:r>
              <w:rPr>
                <w:sz w:val="19"/>
              </w:rPr>
              <w:t>24 Aug 2004</w:t>
            </w:r>
          </w:p>
        </w:tc>
      </w:tr>
      <w:tr>
        <w:trPr>
          <w:cantSplit/>
        </w:trPr>
        <w:tc>
          <w:tcPr>
            <w:tcW w:w="7088" w:type="dxa"/>
            <w:gridSpan w:val="3"/>
          </w:tcPr>
          <w:p>
            <w:pPr>
              <w:pStyle w:val="nTable"/>
              <w:spacing w:before="60" w:after="40"/>
              <w:rPr>
                <w:sz w:val="19"/>
              </w:rPr>
            </w:pPr>
            <w:r>
              <w:rPr>
                <w:b/>
                <w:sz w:val="19"/>
              </w:rPr>
              <w:t xml:space="preserve">Reprint 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(No. 3) 2004</w:t>
            </w:r>
          </w:p>
        </w:tc>
        <w:tc>
          <w:tcPr>
            <w:tcW w:w="1276" w:type="dxa"/>
          </w:tcPr>
          <w:p>
            <w:pPr>
              <w:pStyle w:val="nTable"/>
              <w:spacing w:before="60" w:after="40"/>
              <w:rPr>
                <w:color w:val="000000"/>
                <w:sz w:val="19"/>
              </w:rPr>
            </w:pPr>
            <w:r>
              <w:rPr>
                <w:color w:val="000000"/>
                <w:sz w:val="19"/>
              </w:rPr>
              <w:t>30 Dec 2004 p. 6972</w:t>
            </w:r>
          </w:p>
        </w:tc>
        <w:tc>
          <w:tcPr>
            <w:tcW w:w="2693" w:type="dxa"/>
          </w:tcPr>
          <w:p>
            <w:pPr>
              <w:pStyle w:val="nTable"/>
              <w:spacing w:before="60"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before="60" w:after="40"/>
              <w:ind w:right="113"/>
              <w:rPr>
                <w:i/>
                <w:sz w:val="19"/>
              </w:rPr>
            </w:pPr>
            <w:r>
              <w:rPr>
                <w:i/>
                <w:sz w:val="19"/>
              </w:rPr>
              <w:t>W.A. Marine (Certificates of Competency and Saf</w:t>
            </w:r>
            <w:bookmarkStart w:id="372" w:name="UpToHere"/>
            <w:bookmarkEnd w:id="372"/>
            <w:r>
              <w:rPr>
                <w:i/>
                <w:sz w:val="19"/>
              </w:rPr>
              <w:t>ety Manning) Amendment Regulations 2005</w:t>
            </w:r>
          </w:p>
        </w:tc>
        <w:tc>
          <w:tcPr>
            <w:tcW w:w="1276" w:type="dxa"/>
          </w:tcPr>
          <w:p>
            <w:pPr>
              <w:pStyle w:val="nTable"/>
              <w:spacing w:before="60" w:after="40"/>
              <w:rPr>
                <w:color w:val="000000"/>
                <w:sz w:val="19"/>
              </w:rPr>
            </w:pPr>
            <w:r>
              <w:rPr>
                <w:color w:val="000000"/>
                <w:sz w:val="19"/>
              </w:rPr>
              <w:t>24 Jun 2005 p. 2782-3</w:t>
            </w:r>
          </w:p>
        </w:tc>
        <w:tc>
          <w:tcPr>
            <w:tcW w:w="2693" w:type="dxa"/>
          </w:tcPr>
          <w:p>
            <w:pPr>
              <w:pStyle w:val="nTable"/>
              <w:spacing w:before="60" w:after="40"/>
              <w:rPr>
                <w:sz w:val="19"/>
              </w:rPr>
            </w:pPr>
            <w:r>
              <w:rPr>
                <w:sz w:val="19"/>
              </w:rPr>
              <w:t>1 Jul 2005 (see r. 2)</w:t>
            </w:r>
          </w:p>
        </w:tc>
      </w:tr>
      <w:tr>
        <w:trPr>
          <w:cantSplit/>
          <w:ins w:id="373" w:author="Master Repository Process" w:date="2021-09-25T00:42:00Z"/>
        </w:trPr>
        <w:tc>
          <w:tcPr>
            <w:tcW w:w="3119" w:type="dxa"/>
            <w:tcBorders>
              <w:bottom w:val="single" w:sz="4" w:space="0" w:color="auto"/>
            </w:tcBorders>
          </w:tcPr>
          <w:p>
            <w:pPr>
              <w:pStyle w:val="nTable"/>
              <w:spacing w:before="60" w:after="40"/>
              <w:ind w:right="113"/>
              <w:rPr>
                <w:ins w:id="374" w:author="Master Repository Process" w:date="2021-09-25T00:42:00Z"/>
                <w:i/>
                <w:sz w:val="19"/>
              </w:rPr>
            </w:pPr>
            <w:ins w:id="375" w:author="Master Repository Process" w:date="2021-09-25T00:42:00Z">
              <w:r>
                <w:rPr>
                  <w:i/>
                  <w:sz w:val="19"/>
                </w:rPr>
                <w:t>W.A. Marine (Certificates of Competency and Safety Manning) Amendment Regulations 2006</w:t>
              </w:r>
            </w:ins>
          </w:p>
        </w:tc>
        <w:tc>
          <w:tcPr>
            <w:tcW w:w="1276" w:type="dxa"/>
            <w:tcBorders>
              <w:bottom w:val="single" w:sz="4" w:space="0" w:color="auto"/>
            </w:tcBorders>
          </w:tcPr>
          <w:p>
            <w:pPr>
              <w:pStyle w:val="nTable"/>
              <w:spacing w:before="60" w:after="40"/>
              <w:rPr>
                <w:ins w:id="376" w:author="Master Repository Process" w:date="2021-09-25T00:42:00Z"/>
                <w:color w:val="000000"/>
                <w:sz w:val="19"/>
              </w:rPr>
            </w:pPr>
            <w:ins w:id="377" w:author="Master Repository Process" w:date="2021-09-25T00:42:00Z">
              <w:r>
                <w:rPr>
                  <w:color w:val="000000"/>
                  <w:sz w:val="19"/>
                </w:rPr>
                <w:t>16 Jun 2006 p. 2124-6</w:t>
              </w:r>
            </w:ins>
          </w:p>
        </w:tc>
        <w:tc>
          <w:tcPr>
            <w:tcW w:w="2693" w:type="dxa"/>
            <w:tcBorders>
              <w:bottom w:val="single" w:sz="4" w:space="0" w:color="auto"/>
            </w:tcBorders>
          </w:tcPr>
          <w:p>
            <w:pPr>
              <w:pStyle w:val="nTable"/>
              <w:spacing w:before="60" w:after="40"/>
              <w:rPr>
                <w:ins w:id="378" w:author="Master Repository Process" w:date="2021-09-25T00:42:00Z"/>
                <w:sz w:val="19"/>
              </w:rPr>
            </w:pPr>
            <w:ins w:id="379" w:author="Master Repository Process" w:date="2021-09-25T00:42:00Z">
              <w:r>
                <w:rPr>
                  <w:sz w:val="19"/>
                </w:rPr>
                <w:t>16 Jun 2006</w:t>
              </w:r>
            </w:ins>
          </w:p>
        </w:tc>
      </w:tr>
    </w:tbl>
    <w:p>
      <w:pPr>
        <w:pStyle w:val="nSubsection"/>
      </w:pPr>
      <w:r>
        <w:rPr>
          <w:vertAlign w:val="superscript"/>
        </w:rPr>
        <w:t>2</w:t>
      </w:r>
      <w:r>
        <w:tab/>
        <w:t xml:space="preserve">Repealed by the </w:t>
      </w:r>
      <w:r>
        <w:rPr>
          <w:i/>
        </w:rPr>
        <w:t>Acts Amendment (Occupational Health, Safety and Welfare) Act 1987.</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pacing w:val="-2"/>
              <w:sz w:val="19"/>
            </w:rPr>
            <w:fldChar w:fldCharType="end"/>
          </w:r>
        </w:p>
      </w:tc>
    </w:tr>
    <w:tr>
      <w:trPr>
        <w:gridAfter w:val="1"/>
        <w:wAfter w:w="134" w:type="dxa"/>
      </w:trP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rPr>
        <w:gridAfter w:val="1"/>
        <w:wAfter w:w="134" w:type="dxa"/>
      </w:trP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sz w:val="19"/>
            </w:rPr>
          </w:pPr>
          <w:r>
            <w:rPr>
              <w:b w:val="0"/>
              <w:sz w:val="19"/>
            </w:rPr>
            <w:fldChar w:fldCharType="begin"/>
          </w:r>
          <w:r>
            <w:rPr>
              <w:b w:val="0"/>
              <w:sz w:val="19"/>
            </w:rPr>
            <w:instrText xml:space="preserve"> STYLEREF CharSchText </w:instrText>
          </w:r>
          <w:r>
            <w:rPr>
              <w:b w:val="0"/>
              <w:sz w:val="19"/>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vAlign w:val="bottom"/>
        </w:tcPr>
        <w:p>
          <w:pPr>
            <w:pStyle w:val="HeaderSectionRight"/>
            <w:ind w:right="17"/>
            <w:rPr>
              <w:b w:val="0"/>
              <w:sz w:val="19"/>
            </w:rPr>
          </w:pPr>
          <w:r>
            <w:rPr>
              <w:b w:val="0"/>
              <w:sz w:val="19"/>
            </w:rPr>
            <w:fldChar w:fldCharType="begin"/>
          </w:r>
          <w:r>
            <w:rPr>
              <w:b w:val="0"/>
              <w:sz w:val="19"/>
            </w:rPr>
            <w:instrText xml:space="preserve"> STYLEREF CharSchText </w:instrText>
          </w:r>
          <w:r>
            <w:rPr>
              <w:b w:val="0"/>
              <w:sz w:val="19"/>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15" w:type="dxa"/>
        </w:tcPr>
        <w:p>
          <w:pPr>
            <w:pStyle w:val="HeaderTextRight"/>
            <w:ind w:left="-120"/>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C4E50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3B2B9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75213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CE93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5C8DD4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0A50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964CE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0694D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928C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B08A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C08AA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837246A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25E762C-B35B-4619-BB98-5BB4AB14C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13658</Words>
  <Characters>70067</Characters>
  <Application>Microsoft Office Word</Application>
  <DocSecurity>0</DocSecurity>
  <Lines>2919</Lines>
  <Paragraphs>1419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82306</CharactersWithSpaces>
  <SharedDoc>false</SharedDoc>
  <HLinks>
    <vt:vector size="36" baseType="variant">
      <vt:variant>
        <vt:i4>4390939</vt:i4>
      </vt:variant>
      <vt:variant>
        <vt:i4>76905</vt:i4>
      </vt:variant>
      <vt:variant>
        <vt:i4>1025</vt:i4>
      </vt:variant>
      <vt:variant>
        <vt:i4>1</vt:i4>
      </vt:variant>
      <vt:variant>
        <vt:lpwstr>sidebrace.jpg</vt:lpwstr>
      </vt:variant>
      <vt:variant>
        <vt:lpwstr/>
      </vt:variant>
      <vt:variant>
        <vt:i4>4390939</vt:i4>
      </vt:variant>
      <vt:variant>
        <vt:i4>78397</vt:i4>
      </vt:variant>
      <vt:variant>
        <vt:i4>1026</vt:i4>
      </vt:variant>
      <vt:variant>
        <vt:i4>1</vt:i4>
      </vt:variant>
      <vt:variant>
        <vt:lpwstr>sidebrace.jpg</vt:lpwstr>
      </vt:variant>
      <vt:variant>
        <vt:lpwstr/>
      </vt:variant>
      <vt:variant>
        <vt:i4>4390939</vt:i4>
      </vt:variant>
      <vt:variant>
        <vt:i4>79915</vt:i4>
      </vt:variant>
      <vt:variant>
        <vt:i4>1027</vt:i4>
      </vt:variant>
      <vt:variant>
        <vt:i4>1</vt:i4>
      </vt:variant>
      <vt:variant>
        <vt:lpwstr>sidebrace.jpg</vt:lpwstr>
      </vt:variant>
      <vt:variant>
        <vt:lpwstr/>
      </vt:variant>
      <vt:variant>
        <vt:i4>4390939</vt:i4>
      </vt:variant>
      <vt:variant>
        <vt:i4>79918</vt:i4>
      </vt:variant>
      <vt:variant>
        <vt:i4>1028</vt:i4>
      </vt:variant>
      <vt:variant>
        <vt:i4>1</vt:i4>
      </vt:variant>
      <vt:variant>
        <vt:lpwstr>sidebrace.jpg</vt:lpwstr>
      </vt:variant>
      <vt:variant>
        <vt:lpwstr/>
      </vt:variant>
      <vt:variant>
        <vt:i4>4390939</vt:i4>
      </vt:variant>
      <vt:variant>
        <vt:i4>81443</vt:i4>
      </vt:variant>
      <vt:variant>
        <vt:i4>1029</vt:i4>
      </vt:variant>
      <vt:variant>
        <vt:i4>1</vt:i4>
      </vt:variant>
      <vt:variant>
        <vt:lpwstr>sidebrace.jpg</vt:lpwstr>
      </vt:variant>
      <vt:variant>
        <vt:lpwstr/>
      </vt:variant>
      <vt:variant>
        <vt:i4>4390939</vt:i4>
      </vt:variant>
      <vt:variant>
        <vt:i4>81446</vt:i4>
      </vt:variant>
      <vt:variant>
        <vt:i4>1030</vt:i4>
      </vt:variant>
      <vt:variant>
        <vt:i4>1</vt:i4>
      </vt:variant>
      <vt:variant>
        <vt:lpwstr>sidebrace.jpg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02-b0-02 - 02-c0-02</dc:title>
  <dc:subject/>
  <dc:creator/>
  <cp:keywords/>
  <dc:description/>
  <cp:lastModifiedBy>Master Repository Process</cp:lastModifiedBy>
  <cp:revision>2</cp:revision>
  <cp:lastPrinted>2004-09-16T00:17:00Z</cp:lastPrinted>
  <dcterms:created xsi:type="dcterms:W3CDTF">2021-09-24T16:42:00Z</dcterms:created>
  <dcterms:modified xsi:type="dcterms:W3CDTF">2021-09-24T16:42:00Z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20060616</vt:lpwstr>
  </property>
  <property fmtid="{D5CDD505-2E9C-101B-9397-08002B2CF9AE}" pid="4" name="DocumentType">
    <vt:lpwstr>Reg</vt:lpwstr>
  </property>
  <property fmtid="{D5CDD505-2E9C-101B-9397-08002B2CF9AE}" pid="5" name="OwlsUID">
    <vt:i4>4838</vt:i4>
  </property>
  <property fmtid="{D5CDD505-2E9C-101B-9397-08002B2CF9AE}" pid="6" name="FromSuffix">
    <vt:lpwstr>02-b0-02</vt:lpwstr>
  </property>
  <property fmtid="{D5CDD505-2E9C-101B-9397-08002B2CF9AE}" pid="7" name="FromAsAtDate">
    <vt:lpwstr>01 Jul 2005</vt:lpwstr>
  </property>
  <property fmtid="{D5CDD505-2E9C-101B-9397-08002B2CF9AE}" pid="8" name="ToSuffix">
    <vt:lpwstr>02-c0-02</vt:lpwstr>
  </property>
  <property fmtid="{D5CDD505-2E9C-101B-9397-08002B2CF9AE}" pid="9" name="ToAsAtDate">
    <vt:lpwstr>16 Jun 2006</vt:lpwstr>
  </property>
</Properties>
</file>