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35296238"/>
      <w:bookmarkStart w:id="2" w:name="_Toc10741598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35296239"/>
      <w:bookmarkStart w:id="5" w:name="_Toc107415982"/>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135296240"/>
      <w:bookmarkStart w:id="7" w:name="_Toc107415983"/>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135296241"/>
      <w:bookmarkStart w:id="9" w:name="_Toc107415984"/>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135296242"/>
      <w:bookmarkStart w:id="11" w:name="_Toc107415985"/>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135296243"/>
      <w:bookmarkStart w:id="13" w:name="_Toc107415986"/>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4" w:name="_Toc135136538"/>
      <w:bookmarkStart w:id="15" w:name="_Toc135136548"/>
      <w:bookmarkStart w:id="16" w:name="_Toc135296172"/>
      <w:bookmarkStart w:id="17" w:name="_Toc135296244"/>
      <w:bookmarkStart w:id="18" w:name="_Toc106959883"/>
      <w:bookmarkStart w:id="19" w:name="_Toc106960094"/>
      <w:bookmarkStart w:id="20" w:name="_Toc107415987"/>
      <w:r>
        <w:rPr>
          <w:rStyle w:val="CharSchNo"/>
        </w:rPr>
        <w:t>Schedule 1</w:t>
      </w:r>
      <w:r>
        <w:t> — </w:t>
      </w:r>
      <w:r>
        <w:rPr>
          <w:rStyle w:val="CharSchText"/>
        </w:rPr>
        <w:t>Fees</w:t>
      </w:r>
      <w:bookmarkEnd w:id="14"/>
      <w:bookmarkEnd w:id="15"/>
      <w:bookmarkEnd w:id="16"/>
      <w:bookmarkEnd w:id="17"/>
      <w:bookmarkEnd w:id="18"/>
      <w:bookmarkEnd w:id="19"/>
      <w:bookmarkEnd w:id="2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163.50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65.60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9.00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19.60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2" w:name="_Toc135136539"/>
      <w:bookmarkStart w:id="23" w:name="_Toc135136549"/>
      <w:bookmarkStart w:id="24" w:name="_Toc135296173"/>
      <w:bookmarkStart w:id="25" w:name="_Toc135296245"/>
      <w:bookmarkStart w:id="26" w:name="_Toc106959884"/>
      <w:bookmarkStart w:id="27" w:name="_Toc106960095"/>
      <w:bookmarkStart w:id="28" w:name="_Toc107415988"/>
      <w:r>
        <w:t>Notes</w:t>
      </w:r>
      <w:bookmarkEnd w:id="22"/>
      <w:bookmarkEnd w:id="23"/>
      <w:bookmarkEnd w:id="24"/>
      <w:bookmarkEnd w:id="25"/>
      <w:bookmarkEnd w:id="26"/>
      <w:bookmarkEnd w:id="27"/>
      <w:bookmarkEnd w:id="28"/>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w:t>
      </w:r>
      <w:ins w:id="29" w:author="Master Repository Process" w:date="2023-05-19T06:41:00Z">
        <w:r>
          <w:t xml:space="preserve"> For provisions that have not yet come into operation see the uncommenced provisions table.</w:t>
        </w:r>
      </w:ins>
    </w:p>
    <w:p>
      <w:pPr>
        <w:pStyle w:val="nHeading3"/>
      </w:pPr>
      <w:bookmarkStart w:id="30" w:name="_Toc135296246"/>
      <w:bookmarkStart w:id="31" w:name="_Toc107415989"/>
      <w:r>
        <w:t>Compilation table</w:t>
      </w:r>
      <w:bookmarkEnd w:id="30"/>
      <w:bookmarkEnd w:id="3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rPr>
          <w:ins w:id="32" w:author="Master Repository Process" w:date="2023-05-19T06:41:00Z"/>
        </w:rPr>
      </w:pPr>
      <w:bookmarkStart w:id="33" w:name="_Toc135296247"/>
      <w:ins w:id="34" w:author="Master Repository Process" w:date="2023-05-19T06:41:00Z">
        <w:r>
          <w:t>Uncommenced provisions table</w:t>
        </w:r>
        <w:bookmarkEnd w:id="33"/>
      </w:ins>
    </w:p>
    <w:p>
      <w:pPr>
        <w:pStyle w:val="nStatement"/>
        <w:keepNext/>
        <w:spacing w:after="240"/>
        <w:rPr>
          <w:ins w:id="35" w:author="Master Repository Process" w:date="2023-05-19T06:41:00Z"/>
        </w:rPr>
      </w:pPr>
      <w:ins w:id="36" w:author="Master Repository Process" w:date="2023-05-19T06: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 w:author="Master Repository Process" w:date="2023-05-19T06:41:00Z"/>
        </w:trPr>
        <w:tc>
          <w:tcPr>
            <w:tcW w:w="3118" w:type="dxa"/>
          </w:tcPr>
          <w:p>
            <w:pPr>
              <w:pStyle w:val="nTable"/>
              <w:spacing w:after="40"/>
              <w:rPr>
                <w:ins w:id="38" w:author="Master Repository Process" w:date="2023-05-19T06:41:00Z"/>
                <w:b/>
              </w:rPr>
            </w:pPr>
            <w:ins w:id="39" w:author="Master Repository Process" w:date="2023-05-19T06:41:00Z">
              <w:r>
                <w:rPr>
                  <w:b/>
                </w:rPr>
                <w:t>Citation</w:t>
              </w:r>
            </w:ins>
          </w:p>
        </w:tc>
        <w:tc>
          <w:tcPr>
            <w:tcW w:w="1276" w:type="dxa"/>
          </w:tcPr>
          <w:p>
            <w:pPr>
              <w:pStyle w:val="nTable"/>
              <w:spacing w:after="40"/>
              <w:rPr>
                <w:ins w:id="40" w:author="Master Repository Process" w:date="2023-05-19T06:41:00Z"/>
                <w:b/>
              </w:rPr>
            </w:pPr>
            <w:ins w:id="41" w:author="Master Repository Process" w:date="2023-05-19T06:41:00Z">
              <w:r>
                <w:rPr>
                  <w:b/>
                </w:rPr>
                <w:t>Published</w:t>
              </w:r>
            </w:ins>
          </w:p>
        </w:tc>
        <w:tc>
          <w:tcPr>
            <w:tcW w:w="2693" w:type="dxa"/>
          </w:tcPr>
          <w:p>
            <w:pPr>
              <w:pStyle w:val="nTable"/>
              <w:spacing w:after="40"/>
              <w:rPr>
                <w:ins w:id="42" w:author="Master Repository Process" w:date="2023-05-19T06:41:00Z"/>
                <w:b/>
              </w:rPr>
            </w:pPr>
            <w:ins w:id="43" w:author="Master Repository Process" w:date="2023-05-19T06:41:00Z">
              <w:r>
                <w:rPr>
                  <w:b/>
                </w:rPr>
                <w:t>Commencement</w:t>
              </w:r>
            </w:ins>
          </w:p>
        </w:tc>
      </w:tr>
      <w:tr>
        <w:trPr>
          <w:ins w:id="44" w:author="Master Repository Process" w:date="2023-05-19T06:41:00Z"/>
        </w:trPr>
        <w:tc>
          <w:tcPr>
            <w:tcW w:w="3118" w:type="dxa"/>
          </w:tcPr>
          <w:p>
            <w:pPr>
              <w:pStyle w:val="nTable"/>
              <w:spacing w:after="40"/>
              <w:rPr>
                <w:ins w:id="45" w:author="Master Repository Process" w:date="2023-05-19T06:41:00Z"/>
              </w:rPr>
            </w:pPr>
            <w:ins w:id="46" w:author="Master Repository Process" w:date="2023-05-19T06:41:00Z">
              <w:r>
                <w:rPr>
                  <w:i/>
                </w:rPr>
                <w:t>Lands Regulations Amendment (Fees and Charges) Regulations 2023</w:t>
              </w:r>
              <w:r>
                <w:t xml:space="preserve"> Pt. 6</w:t>
              </w:r>
            </w:ins>
          </w:p>
        </w:tc>
        <w:tc>
          <w:tcPr>
            <w:tcW w:w="1276" w:type="dxa"/>
          </w:tcPr>
          <w:p>
            <w:pPr>
              <w:pStyle w:val="nTable"/>
              <w:spacing w:after="40"/>
              <w:rPr>
                <w:ins w:id="47" w:author="Master Repository Process" w:date="2023-05-19T06:41:00Z"/>
              </w:rPr>
            </w:pPr>
            <w:ins w:id="48" w:author="Master Repository Process" w:date="2023-05-19T06:41:00Z">
              <w:r>
                <w:t>SL 2023/44 19 May 2023</w:t>
              </w:r>
            </w:ins>
          </w:p>
        </w:tc>
        <w:tc>
          <w:tcPr>
            <w:tcW w:w="2693" w:type="dxa"/>
          </w:tcPr>
          <w:p>
            <w:pPr>
              <w:pStyle w:val="nTable"/>
              <w:spacing w:after="40"/>
              <w:rPr>
                <w:ins w:id="49" w:author="Master Repository Process" w:date="2023-05-19T06:41:00Z"/>
              </w:rPr>
            </w:pPr>
            <w:ins w:id="50" w:author="Master Repository Process" w:date="2023-05-19T06:41:00Z">
              <w:r>
                <w:t>1 Jul 2023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52"/>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81045-0A02-4789-BDD8-23ACAAD6B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1960</Words>
  <Characters>9272</Characters>
  <Application>Microsoft Office Word</Application>
  <DocSecurity>0</DocSecurity>
  <Lines>421</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04-p0-00 - 04-q0-00</dc:title>
  <dc:subject/>
  <dc:creator/>
  <cp:keywords/>
  <dc:description/>
  <cp:lastModifiedBy>Master Repository Process</cp:lastModifiedBy>
  <cp:revision>2</cp:revision>
  <cp:lastPrinted>2013-03-26T05:46:00Z</cp:lastPrinted>
  <dcterms:created xsi:type="dcterms:W3CDTF">2023-05-18T22:40:00Z</dcterms:created>
  <dcterms:modified xsi:type="dcterms:W3CDTF">2023-05-18T22:41:00Z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20230519</vt:lpwstr>
  </property>
  <property fmtid="{D5CDD505-2E9C-101B-9397-08002B2CF9AE}" pid="8" name="FromSuffix">
    <vt:lpwstr>04-p0-00</vt:lpwstr>
  </property>
  <property fmtid="{D5CDD505-2E9C-101B-9397-08002B2CF9AE}" pid="9" name="FromAsAtDate">
    <vt:lpwstr>01 Jul 2022</vt:lpwstr>
  </property>
  <property fmtid="{D5CDD505-2E9C-101B-9397-08002B2CF9AE}" pid="10" name="ToSuffix">
    <vt:lpwstr>04-q0-00</vt:lpwstr>
  </property>
  <property fmtid="{D5CDD505-2E9C-101B-9397-08002B2CF9AE}" pid="11" name="ToAsAtDate">
    <vt:lpwstr>19 May 2023</vt:lpwstr>
  </property>
</Properties>
</file>