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2021</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18 May 2023</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2" w:name="_Toc135385281"/>
      <w:bookmarkStart w:id="3" w:name="_Toc135385367"/>
      <w:bookmarkStart w:id="4" w:name="_Toc135386434"/>
      <w:bookmarkStart w:id="5" w:name="_Toc88045670"/>
      <w:bookmarkStart w:id="6" w:name="_Toc88055648"/>
      <w:bookmarkStart w:id="7" w:name="_Toc88723511"/>
      <w:r>
        <w:rPr>
          <w:rStyle w:val="CharPartNo"/>
        </w:rPr>
        <w:t>Part I</w:t>
      </w:r>
      <w:r>
        <w:t> — </w:t>
      </w:r>
      <w:r>
        <w:rPr>
          <w:rStyle w:val="CharPartText"/>
        </w:rPr>
        <w:t>The Tribunal</w:t>
      </w:r>
      <w:bookmarkEnd w:id="2"/>
      <w:bookmarkEnd w:id="3"/>
      <w:bookmarkEnd w:id="4"/>
      <w:bookmarkEnd w:id="5"/>
      <w:bookmarkEnd w:id="6"/>
      <w:bookmarkEnd w:id="7"/>
      <w:r>
        <w:rPr>
          <w:rStyle w:val="CharPartText"/>
        </w:rPr>
        <w:t xml:space="preserve"> </w:t>
      </w:r>
    </w:p>
    <w:p>
      <w:pPr>
        <w:pStyle w:val="Heading3"/>
      </w:pPr>
      <w:bookmarkStart w:id="8" w:name="_Toc135385282"/>
      <w:bookmarkStart w:id="9" w:name="_Toc135385368"/>
      <w:bookmarkStart w:id="10" w:name="_Toc135386435"/>
      <w:bookmarkStart w:id="11" w:name="_Toc88045671"/>
      <w:bookmarkStart w:id="12" w:name="_Toc88055649"/>
      <w:bookmarkStart w:id="13" w:name="_Toc88723512"/>
      <w:r>
        <w:rPr>
          <w:rStyle w:val="CharDivNo"/>
        </w:rPr>
        <w:t>Division 1</w:t>
      </w:r>
      <w:r>
        <w:t> — </w:t>
      </w:r>
      <w:r>
        <w:rPr>
          <w:rStyle w:val="CharDivText"/>
        </w:rPr>
        <w:t>Preliminary</w:t>
      </w:r>
      <w:bookmarkEnd w:id="8"/>
      <w:bookmarkEnd w:id="9"/>
      <w:bookmarkEnd w:id="10"/>
      <w:bookmarkEnd w:id="11"/>
      <w:bookmarkEnd w:id="12"/>
      <w:bookmarkEnd w:id="13"/>
    </w:p>
    <w:p>
      <w:pPr>
        <w:pStyle w:val="Footnoteheading"/>
      </w:pPr>
      <w:r>
        <w:tab/>
        <w:t>[Heading inserted: No. 1 of 2018 s. 4.]</w:t>
      </w:r>
    </w:p>
    <w:p>
      <w:pPr>
        <w:pStyle w:val="Heading5"/>
        <w:rPr>
          <w:snapToGrid w:val="0"/>
        </w:rPr>
      </w:pPr>
      <w:bookmarkStart w:id="14" w:name="_Toc135386436"/>
      <w:bookmarkStart w:id="15" w:name="_Toc88723513"/>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6" w:name="_Toc135386437"/>
      <w:bookmarkStart w:id="17" w:name="_Toc88723514"/>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8" w:name="_Toc135386438"/>
      <w:bookmarkStart w:id="19" w:name="_Toc88723515"/>
      <w:r>
        <w:rPr>
          <w:rStyle w:val="CharSectno"/>
        </w:rPr>
        <w:t>4</w:t>
      </w:r>
      <w:r>
        <w:rPr>
          <w:snapToGrid w:val="0"/>
        </w:rPr>
        <w:t>.</w:t>
      </w:r>
      <w:r>
        <w:rPr>
          <w:snapToGrid w:val="0"/>
        </w:rPr>
        <w:tab/>
        <w:t>Terms used</w:t>
      </w:r>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20" w:name="_Toc135385286"/>
      <w:bookmarkStart w:id="21" w:name="_Toc135385372"/>
      <w:bookmarkStart w:id="22" w:name="_Toc135386439"/>
      <w:bookmarkStart w:id="23" w:name="_Toc88045675"/>
      <w:bookmarkStart w:id="24" w:name="_Toc88055653"/>
      <w:bookmarkStart w:id="25" w:name="_Toc88723516"/>
      <w:r>
        <w:rPr>
          <w:rStyle w:val="CharDivNo"/>
        </w:rPr>
        <w:t>Division 2</w:t>
      </w:r>
      <w:r>
        <w:t> — </w:t>
      </w:r>
      <w:r>
        <w:rPr>
          <w:rStyle w:val="CharDivText"/>
        </w:rPr>
        <w:t>Tribunal established</w:t>
      </w:r>
      <w:bookmarkEnd w:id="20"/>
      <w:bookmarkEnd w:id="21"/>
      <w:bookmarkEnd w:id="22"/>
      <w:bookmarkEnd w:id="23"/>
      <w:bookmarkEnd w:id="24"/>
      <w:bookmarkEnd w:id="25"/>
    </w:p>
    <w:p>
      <w:pPr>
        <w:pStyle w:val="Footnoteheading"/>
      </w:pPr>
      <w:r>
        <w:tab/>
        <w:t>[Heading inserted: No. 1 of 2018 s. 5.]</w:t>
      </w:r>
    </w:p>
    <w:p>
      <w:pPr>
        <w:pStyle w:val="Heading5"/>
        <w:rPr>
          <w:snapToGrid w:val="0"/>
        </w:rPr>
      </w:pPr>
      <w:bookmarkStart w:id="26" w:name="_Toc135386440"/>
      <w:bookmarkStart w:id="27" w:name="_Toc88723517"/>
      <w:r>
        <w:rPr>
          <w:rStyle w:val="CharSectno"/>
        </w:rPr>
        <w:t>5</w:t>
      </w:r>
      <w:r>
        <w:rPr>
          <w:snapToGrid w:val="0"/>
        </w:rPr>
        <w:t>.</w:t>
      </w:r>
      <w:r>
        <w:rPr>
          <w:snapToGrid w:val="0"/>
        </w:rPr>
        <w:tab/>
        <w:t>Establishment of Tribunal</w:t>
      </w:r>
      <w:bookmarkEnd w:id="26"/>
      <w:bookmarkEnd w:id="27"/>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28" w:name="_Toc135385288"/>
      <w:bookmarkStart w:id="29" w:name="_Toc135385374"/>
      <w:bookmarkStart w:id="30" w:name="_Toc135386441"/>
      <w:bookmarkStart w:id="31" w:name="_Toc88045677"/>
      <w:bookmarkStart w:id="32" w:name="_Toc88055655"/>
      <w:bookmarkStart w:id="33" w:name="_Toc88723518"/>
      <w:r>
        <w:rPr>
          <w:rStyle w:val="CharDivNo"/>
        </w:rPr>
        <w:t>Division 3</w:t>
      </w:r>
      <w:r>
        <w:t> — </w:t>
      </w:r>
      <w:r>
        <w:rPr>
          <w:rStyle w:val="CharDivText"/>
        </w:rPr>
        <w:t>Inquiries, determinations and reports</w:t>
      </w:r>
      <w:bookmarkEnd w:id="28"/>
      <w:bookmarkEnd w:id="29"/>
      <w:bookmarkEnd w:id="30"/>
      <w:bookmarkEnd w:id="31"/>
      <w:bookmarkEnd w:id="32"/>
      <w:bookmarkEnd w:id="33"/>
    </w:p>
    <w:p>
      <w:pPr>
        <w:pStyle w:val="Footnoteheading"/>
      </w:pPr>
      <w:r>
        <w:tab/>
        <w:t>[Heading inserted: No. 1 of 2018 s. 6.]</w:t>
      </w:r>
    </w:p>
    <w:p>
      <w:pPr>
        <w:pStyle w:val="Heading5"/>
        <w:rPr>
          <w:snapToGrid w:val="0"/>
        </w:rPr>
      </w:pPr>
      <w:bookmarkStart w:id="34" w:name="_Toc135386442"/>
      <w:bookmarkStart w:id="35" w:name="_Toc88723519"/>
      <w:r>
        <w:rPr>
          <w:rStyle w:val="CharSectno"/>
        </w:rPr>
        <w:t>5A</w:t>
      </w:r>
      <w:r>
        <w:rPr>
          <w:snapToGrid w:val="0"/>
        </w:rPr>
        <w:t>.</w:t>
      </w:r>
      <w:r>
        <w:rPr>
          <w:snapToGrid w:val="0"/>
        </w:rPr>
        <w:tab/>
        <w:t>Inquiry into and determination of remuneration of Governor</w:t>
      </w:r>
      <w:bookmarkEnd w:id="34"/>
      <w:bookmarkEnd w:id="35"/>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36" w:name="_Toc135386443"/>
      <w:bookmarkStart w:id="37" w:name="_Toc88723520"/>
      <w:r>
        <w:rPr>
          <w:rStyle w:val="CharSectno"/>
        </w:rPr>
        <w:t>6</w:t>
      </w:r>
      <w:r>
        <w:rPr>
          <w:snapToGrid w:val="0"/>
        </w:rPr>
        <w:t>.</w:t>
      </w:r>
      <w:r>
        <w:rPr>
          <w:snapToGrid w:val="0"/>
        </w:rPr>
        <w:tab/>
        <w:t>Other inquiries into and determinations of remuneration</w:t>
      </w:r>
      <w:bookmarkEnd w:id="36"/>
      <w:bookmarkEnd w:id="37"/>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a subsequent division of the State into electoral districts,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 No. 20 of 2021 s. 96(2).]</w:t>
      </w:r>
    </w:p>
    <w:p>
      <w:pPr>
        <w:pStyle w:val="Heading5"/>
        <w:spacing w:before="180"/>
      </w:pPr>
      <w:bookmarkStart w:id="38" w:name="_Toc135386444"/>
      <w:bookmarkStart w:id="39" w:name="_Toc88723521"/>
      <w:r>
        <w:rPr>
          <w:rStyle w:val="CharSectno"/>
        </w:rPr>
        <w:t>6A</w:t>
      </w:r>
      <w:r>
        <w:t>.</w:t>
      </w:r>
      <w:r>
        <w:tab/>
        <w:t xml:space="preserve">Tribunal’s functions under </w:t>
      </w:r>
      <w:r>
        <w:rPr>
          <w:i/>
        </w:rPr>
        <w:t>Parliamentary Superannuation Act 1970</w:t>
      </w:r>
      <w:bookmarkEnd w:id="38"/>
      <w:bookmarkEnd w:id="39"/>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40" w:name="_Toc135386445"/>
      <w:bookmarkStart w:id="41" w:name="_Toc88723522"/>
      <w:r>
        <w:rPr>
          <w:rStyle w:val="CharSectno"/>
        </w:rPr>
        <w:t>6AA</w:t>
      </w:r>
      <w:r>
        <w:t>.</w:t>
      </w:r>
      <w:r>
        <w:tab/>
        <w:t>Redundancy benefits for members of Parliament</w:t>
      </w:r>
      <w:bookmarkEnd w:id="40"/>
      <w:bookmarkEnd w:id="4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42" w:name="_Toc135386446"/>
      <w:bookmarkStart w:id="43" w:name="_Toc88723523"/>
      <w:r>
        <w:rPr>
          <w:rStyle w:val="CharSectno"/>
        </w:rPr>
        <w:t>6B</w:t>
      </w:r>
      <w:r>
        <w:rPr>
          <w:snapToGrid w:val="0"/>
        </w:rPr>
        <w:t>.</w:t>
      </w:r>
      <w:r>
        <w:rPr>
          <w:snapToGrid w:val="0"/>
        </w:rPr>
        <w:tab/>
        <w:t>Determinations relating to entitlements of former Premiers, Ministers and members of Parliament</w:t>
      </w:r>
      <w:bookmarkEnd w:id="42"/>
      <w:bookmarkEnd w:id="4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44" w:name="_Toc135386447"/>
      <w:bookmarkStart w:id="45" w:name="_Toc88723524"/>
      <w:r>
        <w:rPr>
          <w:rStyle w:val="CharSectno"/>
        </w:rPr>
        <w:t>6C</w:t>
      </w:r>
      <w:r>
        <w:rPr>
          <w:snapToGrid w:val="0"/>
        </w:rPr>
        <w:t>.</w:t>
      </w:r>
      <w:r>
        <w:rPr>
          <w:snapToGrid w:val="0"/>
        </w:rPr>
        <w:tab/>
        <w:t>Forfeiture of former office entitlements</w:t>
      </w:r>
      <w:bookmarkEnd w:id="44"/>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46" w:name="_Toc135386448"/>
      <w:bookmarkStart w:id="47" w:name="_Toc88723525"/>
      <w:r>
        <w:rPr>
          <w:rStyle w:val="CharSectno"/>
        </w:rPr>
        <w:t>7</w:t>
      </w:r>
      <w:r>
        <w:rPr>
          <w:snapToGrid w:val="0"/>
        </w:rPr>
        <w:t>.</w:t>
      </w:r>
      <w:r>
        <w:rPr>
          <w:snapToGrid w:val="0"/>
        </w:rPr>
        <w:tab/>
        <w:t>Inquiry into and report on judicial salaries</w:t>
      </w:r>
      <w:bookmarkEnd w:id="46"/>
      <w:bookmarkEnd w:id="47"/>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48" w:name="_Toc135386449"/>
      <w:bookmarkStart w:id="49" w:name="_Toc88723526"/>
      <w:r>
        <w:rPr>
          <w:rStyle w:val="CharSectno"/>
        </w:rPr>
        <w:t>7A</w:t>
      </w:r>
      <w:r>
        <w:t>.</w:t>
      </w:r>
      <w:r>
        <w:tab/>
        <w:t>Determinations as to remuneration of local government CEOs</w:t>
      </w:r>
      <w:bookmarkEnd w:id="48"/>
      <w:bookmarkEnd w:id="49"/>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50" w:name="_Toc135386450"/>
      <w:bookmarkStart w:id="51" w:name="_Toc88723527"/>
      <w:r>
        <w:rPr>
          <w:rStyle w:val="CharSectno"/>
        </w:rPr>
        <w:t>7B</w:t>
      </w:r>
      <w:r>
        <w:t>.</w:t>
      </w:r>
      <w:r>
        <w:tab/>
        <w:t>Determinations as to fees and allowances of local government councillors</w:t>
      </w:r>
      <w:bookmarkEnd w:id="50"/>
      <w:bookmarkEnd w:id="51"/>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52" w:name="_Toc135386451"/>
      <w:bookmarkStart w:id="53" w:name="_Toc88723528"/>
      <w:r>
        <w:rPr>
          <w:rStyle w:val="CharSectno"/>
        </w:rPr>
        <w:t>7C</w:t>
      </w:r>
      <w:r>
        <w:t>.</w:t>
      </w:r>
      <w:r>
        <w:tab/>
        <w:t>Determinations as to remuneration of certain executive officers of Government entities</w:t>
      </w:r>
      <w:bookmarkEnd w:id="52"/>
      <w:bookmarkEnd w:id="53"/>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No. 46 of 2016 s. 5.]</w:t>
      </w:r>
    </w:p>
    <w:p>
      <w:pPr>
        <w:pStyle w:val="Heading5"/>
        <w:spacing w:before="180"/>
      </w:pPr>
      <w:bookmarkStart w:id="54" w:name="_Toc135386452"/>
      <w:bookmarkStart w:id="55" w:name="_Toc88723529"/>
      <w:r>
        <w:rPr>
          <w:rStyle w:val="CharSectno"/>
        </w:rPr>
        <w:t>8</w:t>
      </w:r>
      <w:r>
        <w:t>.</w:t>
      </w:r>
      <w:r>
        <w:tab/>
        <w:t>Tribunal to report and make a determination annually</w:t>
      </w:r>
      <w:bookmarkEnd w:id="54"/>
      <w:bookmarkEnd w:id="55"/>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56" w:name="_Toc135386453"/>
      <w:bookmarkStart w:id="57" w:name="_Toc88723530"/>
      <w:r>
        <w:rPr>
          <w:rStyle w:val="CharSectno"/>
        </w:rPr>
        <w:t>9</w:t>
      </w:r>
      <w:r>
        <w:rPr>
          <w:snapToGrid w:val="0"/>
        </w:rPr>
        <w:t>.</w:t>
      </w:r>
      <w:r>
        <w:rPr>
          <w:snapToGrid w:val="0"/>
        </w:rPr>
        <w:tab/>
        <w:t>Meetings of Tribunal</w:t>
      </w:r>
      <w:bookmarkEnd w:id="56"/>
      <w:bookmarkEnd w:id="57"/>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58" w:name="_Toc135386454"/>
      <w:bookmarkStart w:id="59" w:name="_Toc88723531"/>
      <w:r>
        <w:rPr>
          <w:rStyle w:val="CharSectno"/>
        </w:rPr>
        <w:t>10</w:t>
      </w:r>
      <w:r>
        <w:rPr>
          <w:snapToGrid w:val="0"/>
        </w:rPr>
        <w:t>.</w:t>
      </w:r>
      <w:r>
        <w:rPr>
          <w:snapToGrid w:val="0"/>
        </w:rPr>
        <w:tab/>
        <w:t>Method of inquiry by Tribunal</w:t>
      </w:r>
      <w:bookmarkEnd w:id="58"/>
      <w:bookmarkEnd w:id="5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60" w:name="_Toc135386455"/>
      <w:bookmarkStart w:id="61" w:name="_Toc88723532"/>
      <w:r>
        <w:rPr>
          <w:rStyle w:val="CharSectno"/>
        </w:rPr>
        <w:t>10A</w:t>
      </w:r>
      <w:r>
        <w:t>.</w:t>
      </w:r>
      <w:r>
        <w:tab/>
        <w:t>Tribunal to have regard to government financial matters</w:t>
      </w:r>
      <w:bookmarkEnd w:id="60"/>
      <w:bookmarkEnd w:id="61"/>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62" w:name="_Toc135385303"/>
      <w:bookmarkStart w:id="63" w:name="_Toc135385389"/>
      <w:bookmarkStart w:id="64" w:name="_Toc135386456"/>
      <w:bookmarkStart w:id="65" w:name="_Toc88045692"/>
      <w:bookmarkStart w:id="66" w:name="_Toc88055670"/>
      <w:bookmarkStart w:id="67" w:name="_Toc88723533"/>
      <w:r>
        <w:rPr>
          <w:rStyle w:val="CharDivNo"/>
        </w:rPr>
        <w:t>Division 4</w:t>
      </w:r>
      <w:r>
        <w:t> — </w:t>
      </w:r>
      <w:r>
        <w:rPr>
          <w:rStyle w:val="CharDivText"/>
        </w:rPr>
        <w:t>No remuneration increases before 1 July 2021</w:t>
      </w:r>
      <w:bookmarkEnd w:id="62"/>
      <w:bookmarkEnd w:id="63"/>
      <w:bookmarkEnd w:id="64"/>
      <w:bookmarkEnd w:id="65"/>
      <w:bookmarkEnd w:id="66"/>
      <w:bookmarkEnd w:id="67"/>
    </w:p>
    <w:p>
      <w:pPr>
        <w:pStyle w:val="Footnoteheading"/>
      </w:pPr>
      <w:r>
        <w:tab/>
        <w:t>[Heading inserted: No. 1 of 2018 s. 9.]</w:t>
      </w:r>
    </w:p>
    <w:p>
      <w:pPr>
        <w:pStyle w:val="Heading5"/>
      </w:pPr>
      <w:bookmarkStart w:id="68" w:name="_Toc135386457"/>
      <w:bookmarkStart w:id="69" w:name="_Toc88723534"/>
      <w:r>
        <w:rPr>
          <w:rStyle w:val="CharSectno"/>
        </w:rPr>
        <w:t>10B</w:t>
      </w:r>
      <w:r>
        <w:t>.</w:t>
      </w:r>
      <w:r>
        <w:tab/>
        <w:t>Term used: commencement day</w:t>
      </w:r>
      <w:bookmarkEnd w:id="68"/>
      <w:bookmarkEnd w:id="69"/>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70" w:name="_Toc135386458"/>
      <w:bookmarkStart w:id="71" w:name="_Toc88723535"/>
      <w:r>
        <w:rPr>
          <w:rStyle w:val="CharSectno"/>
        </w:rPr>
        <w:t>10C</w:t>
      </w:r>
      <w:r>
        <w:t>.</w:t>
      </w:r>
      <w:r>
        <w:tab/>
        <w:t>No increases in Governor’s remuneration before 1 July 2021</w:t>
      </w:r>
      <w:bookmarkEnd w:id="70"/>
      <w:bookmarkEnd w:id="71"/>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72" w:name="_Toc135386459"/>
      <w:bookmarkStart w:id="73" w:name="_Toc88723536"/>
      <w:r>
        <w:rPr>
          <w:rStyle w:val="CharSectno"/>
        </w:rPr>
        <w:t>10D</w:t>
      </w:r>
      <w:r>
        <w:t>.</w:t>
      </w:r>
      <w:r>
        <w:tab/>
        <w:t>No increases in remuneration under s. 6 before 1 July 2021</w:t>
      </w:r>
      <w:bookmarkEnd w:id="72"/>
      <w:bookmarkEnd w:id="73"/>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74" w:name="_Toc135386460"/>
      <w:bookmarkStart w:id="75" w:name="_Toc88723537"/>
      <w:r>
        <w:rPr>
          <w:rStyle w:val="CharSectno"/>
        </w:rPr>
        <w:t>10E</w:t>
      </w:r>
      <w:r>
        <w:t>.</w:t>
      </w:r>
      <w:r>
        <w:tab/>
        <w:t>No increases in judicial remuneration before 1 July 2021</w:t>
      </w:r>
      <w:bookmarkEnd w:id="74"/>
      <w:bookmarkEnd w:id="75"/>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76" w:name="_Toc135386461"/>
      <w:bookmarkStart w:id="77" w:name="_Toc88723538"/>
      <w:r>
        <w:rPr>
          <w:rStyle w:val="CharSectno"/>
        </w:rPr>
        <w:t>10F</w:t>
      </w:r>
      <w:r>
        <w:t>.</w:t>
      </w:r>
      <w:r>
        <w:tab/>
        <w:t>No increases in remuneration of certain executive officers of Government entities before 1 July 2021</w:t>
      </w:r>
      <w:bookmarkEnd w:id="76"/>
      <w:bookmarkEnd w:id="77"/>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78" w:name="_Toc135386462"/>
      <w:bookmarkStart w:id="79" w:name="_Toc88723539"/>
      <w:r>
        <w:rPr>
          <w:rStyle w:val="CharSectno"/>
        </w:rPr>
        <w:t>10G</w:t>
      </w:r>
      <w:r>
        <w:t>.</w:t>
      </w:r>
      <w:r>
        <w:tab/>
        <w:t>Compensatory and catch-up determinations after 1 July 2021 prohibited</w:t>
      </w:r>
      <w:bookmarkEnd w:id="78"/>
      <w:bookmarkEnd w:id="79"/>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80" w:name="_Toc135385310"/>
      <w:bookmarkStart w:id="81" w:name="_Toc135385396"/>
      <w:bookmarkStart w:id="82" w:name="_Toc135386463"/>
      <w:bookmarkStart w:id="83" w:name="_Toc88045699"/>
      <w:bookmarkStart w:id="84" w:name="_Toc88055677"/>
      <w:bookmarkStart w:id="85" w:name="_Toc88723540"/>
      <w:r>
        <w:rPr>
          <w:rStyle w:val="CharDivNo"/>
        </w:rPr>
        <w:t>Division 5</w:t>
      </w:r>
      <w:r>
        <w:t> — </w:t>
      </w:r>
      <w:r>
        <w:rPr>
          <w:rStyle w:val="CharDivText"/>
        </w:rPr>
        <w:t>Miscellaneous</w:t>
      </w:r>
      <w:bookmarkEnd w:id="80"/>
      <w:bookmarkEnd w:id="81"/>
      <w:bookmarkEnd w:id="82"/>
      <w:bookmarkEnd w:id="83"/>
      <w:bookmarkEnd w:id="84"/>
      <w:bookmarkEnd w:id="85"/>
    </w:p>
    <w:p>
      <w:pPr>
        <w:pStyle w:val="Footnoteheading"/>
      </w:pPr>
      <w:r>
        <w:tab/>
        <w:t>[Heading inserted: No. 1 of 2018 s. 10.]</w:t>
      </w:r>
    </w:p>
    <w:p>
      <w:pPr>
        <w:pStyle w:val="Heading5"/>
        <w:rPr>
          <w:snapToGrid w:val="0"/>
        </w:rPr>
      </w:pPr>
      <w:bookmarkStart w:id="86" w:name="_Toc135386464"/>
      <w:bookmarkStart w:id="87" w:name="_Toc88723541"/>
      <w:r>
        <w:rPr>
          <w:rStyle w:val="CharSectno"/>
        </w:rPr>
        <w:t>11</w:t>
      </w:r>
      <w:r>
        <w:rPr>
          <w:snapToGrid w:val="0"/>
        </w:rPr>
        <w:t>.</w:t>
      </w:r>
      <w:r>
        <w:rPr>
          <w:snapToGrid w:val="0"/>
        </w:rPr>
        <w:tab/>
        <w:t>Fees and allowances</w:t>
      </w:r>
      <w:bookmarkEnd w:id="86"/>
      <w:bookmarkEnd w:id="87"/>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8" w:name="_Toc135385312"/>
      <w:bookmarkStart w:id="89" w:name="_Toc135385398"/>
      <w:bookmarkStart w:id="90" w:name="_Toc135386465"/>
      <w:bookmarkStart w:id="91" w:name="_Toc88045701"/>
      <w:bookmarkStart w:id="92" w:name="_Toc88055679"/>
      <w:bookmarkStart w:id="93" w:name="_Toc88723542"/>
      <w:r>
        <w:rPr>
          <w:rStyle w:val="CharPartNo"/>
        </w:rPr>
        <w:t>Part IA</w:t>
      </w:r>
      <w:r>
        <w:rPr>
          <w:rStyle w:val="CharDivNo"/>
        </w:rPr>
        <w:t> </w:t>
      </w:r>
      <w:r>
        <w:t>—</w:t>
      </w:r>
      <w:r>
        <w:rPr>
          <w:rStyle w:val="CharDivText"/>
        </w:rPr>
        <w:t> </w:t>
      </w:r>
      <w:r>
        <w:rPr>
          <w:rStyle w:val="CharPartText"/>
        </w:rPr>
        <w:t>General</w:t>
      </w:r>
      <w:bookmarkEnd w:id="88"/>
      <w:bookmarkEnd w:id="89"/>
      <w:bookmarkEnd w:id="90"/>
      <w:bookmarkEnd w:id="91"/>
      <w:bookmarkEnd w:id="92"/>
      <w:bookmarkEnd w:id="93"/>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94" w:name="_Toc135386466"/>
      <w:bookmarkStart w:id="95" w:name="_Toc88723543"/>
      <w:r>
        <w:rPr>
          <w:rStyle w:val="CharSectno"/>
        </w:rPr>
        <w:t>11A</w:t>
      </w:r>
      <w:r>
        <w:rPr>
          <w:snapToGrid w:val="0"/>
        </w:rPr>
        <w:t>.</w:t>
      </w:r>
      <w:r>
        <w:rPr>
          <w:snapToGrid w:val="0"/>
        </w:rPr>
        <w:tab/>
        <w:t>Arrangements for payment of travelling expenses by Treasurer</w:t>
      </w:r>
      <w:bookmarkEnd w:id="94"/>
      <w:bookmarkEnd w:id="95"/>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96" w:name="_Toc135386467"/>
      <w:bookmarkStart w:id="97" w:name="_Toc88723544"/>
      <w:r>
        <w:rPr>
          <w:rStyle w:val="CharSectno"/>
        </w:rPr>
        <w:t>12</w:t>
      </w:r>
      <w:r>
        <w:rPr>
          <w:snapToGrid w:val="0"/>
        </w:rPr>
        <w:t>.</w:t>
      </w:r>
      <w:r>
        <w:rPr>
          <w:snapToGrid w:val="0"/>
        </w:rPr>
        <w:tab/>
        <w:t>Regulations</w:t>
      </w:r>
      <w:bookmarkEnd w:id="96"/>
      <w:bookmarkEnd w:id="9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98" w:name="_Toc135385315"/>
      <w:bookmarkStart w:id="99" w:name="_Toc135385401"/>
      <w:bookmarkStart w:id="100" w:name="_Toc135386468"/>
      <w:bookmarkStart w:id="101" w:name="_Toc88045704"/>
      <w:bookmarkStart w:id="102" w:name="_Toc88055682"/>
      <w:bookmarkStart w:id="103" w:name="_Toc88723545"/>
      <w:r>
        <w:rPr>
          <w:rStyle w:val="CharSchNo"/>
        </w:rPr>
        <w:t>Schedule 1</w:t>
      </w:r>
      <w:r>
        <w:t> — </w:t>
      </w:r>
      <w:r>
        <w:rPr>
          <w:rStyle w:val="CharSchText"/>
        </w:rPr>
        <w:t>Offences</w:t>
      </w:r>
      <w:bookmarkEnd w:id="98"/>
      <w:bookmarkEnd w:id="99"/>
      <w:bookmarkEnd w:id="100"/>
      <w:bookmarkEnd w:id="101"/>
      <w:bookmarkEnd w:id="102"/>
      <w:bookmarkEnd w:id="10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104" w:name="_Toc135385316"/>
      <w:bookmarkStart w:id="105" w:name="_Toc135385402"/>
      <w:bookmarkStart w:id="106" w:name="_Toc135386469"/>
      <w:bookmarkStart w:id="107" w:name="_Toc88045705"/>
      <w:bookmarkStart w:id="108" w:name="_Toc88055683"/>
      <w:bookmarkStart w:id="109" w:name="_Toc88723546"/>
      <w:r>
        <w:rPr>
          <w:rStyle w:val="CharSchNo"/>
        </w:rPr>
        <w:t>Schedule 2</w:t>
      </w:r>
      <w:r>
        <w:t> — </w:t>
      </w:r>
      <w:r>
        <w:rPr>
          <w:rStyle w:val="CharSchText"/>
        </w:rPr>
        <w:t>Entities that may be prescribed as Government entities and their executive officers</w:t>
      </w:r>
      <w:bookmarkEnd w:id="104"/>
      <w:bookmarkEnd w:id="105"/>
      <w:bookmarkEnd w:id="106"/>
      <w:bookmarkEnd w:id="107"/>
      <w:bookmarkEnd w:id="108"/>
      <w:bookmarkEnd w:id="109"/>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11" w:name="_Toc135385317"/>
      <w:bookmarkStart w:id="112" w:name="_Toc135385403"/>
      <w:bookmarkStart w:id="113" w:name="_Toc135386470"/>
      <w:bookmarkStart w:id="114" w:name="_Toc88045706"/>
      <w:bookmarkStart w:id="115" w:name="_Toc88055684"/>
      <w:bookmarkStart w:id="116" w:name="_Toc88723547"/>
      <w:r>
        <w:t>Notes</w:t>
      </w:r>
      <w:bookmarkEnd w:id="111"/>
      <w:bookmarkEnd w:id="112"/>
      <w:bookmarkEnd w:id="113"/>
      <w:bookmarkEnd w:id="114"/>
      <w:bookmarkEnd w:id="115"/>
      <w:bookmarkEnd w:id="116"/>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7" w:name="_Toc135386471"/>
      <w:bookmarkStart w:id="118" w:name="_Toc88723548"/>
      <w:r>
        <w:t>Compilation table</w:t>
      </w:r>
      <w:bookmarkEnd w:id="117"/>
      <w:bookmarkEnd w:id="1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tcBorders>
              <w:bottom w:val="single" w:sz="4" w:space="0" w:color="auto"/>
            </w:tcBorders>
            <w:shd w:val="clear" w:color="auto" w:fill="auto"/>
          </w:tcPr>
          <w:p>
            <w:pPr>
              <w:pStyle w:val="nTable"/>
              <w:spacing w:after="40"/>
              <w:rPr>
                <w:snapToGrid w:val="0"/>
              </w:rPr>
            </w:pPr>
            <w:r>
              <w:rPr>
                <w:snapToGrid w:val="0"/>
              </w:rPr>
              <w:t>20 of 2021</w:t>
            </w:r>
          </w:p>
        </w:tc>
        <w:tc>
          <w:tcPr>
            <w:tcW w:w="1134" w:type="dxa"/>
            <w:tcBorders>
              <w:bottom w:val="single" w:sz="4" w:space="0" w:color="auto"/>
            </w:tcBorders>
            <w:shd w:val="clear" w:color="auto" w:fill="auto"/>
          </w:tcPr>
          <w:p>
            <w:pPr>
              <w:pStyle w:val="nTable"/>
              <w:spacing w:after="40"/>
            </w:pPr>
            <w:r>
              <w:rPr>
                <w:snapToGrid w:val="0"/>
              </w:rPr>
              <w:t>24 Nov 2021</w:t>
            </w:r>
          </w:p>
        </w:tc>
        <w:tc>
          <w:tcPr>
            <w:tcW w:w="2552" w:type="dxa"/>
            <w:tcBorders>
              <w:bottom w:val="single" w:sz="4" w:space="0" w:color="auto"/>
            </w:tcBorders>
            <w:shd w:val="clear" w:color="auto" w:fill="auto"/>
          </w:tcPr>
          <w:p>
            <w:pPr>
              <w:pStyle w:val="nTable"/>
              <w:spacing w:after="40"/>
              <w:rPr>
                <w:snapToGrid w:val="0"/>
              </w:rPr>
            </w:pPr>
            <w:r>
              <w:rPr>
                <w:snapToGrid w:val="0"/>
              </w:rPr>
              <w:t>25 Nov 2021 (see s. 2(b))</w:t>
            </w:r>
          </w:p>
        </w:tc>
      </w:tr>
    </w:tbl>
    <w:p>
      <w:pPr>
        <w:pStyle w:val="nHeading3"/>
      </w:pPr>
      <w:bookmarkStart w:id="119" w:name="_Toc135386472"/>
      <w:bookmarkStart w:id="120" w:name="_Toc88723549"/>
      <w:r>
        <w:t>Uncommenced provisions table</w:t>
      </w:r>
      <w:bookmarkEnd w:id="119"/>
      <w:bookmarkEnd w:id="12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156</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rPr>
          <w:ins w:id="121" w:author="Master Repository Process" w:date="2023-05-19T11:56:00Z"/>
        </w:trPr>
        <w:tc>
          <w:tcPr>
            <w:tcW w:w="2268" w:type="dxa"/>
            <w:tcBorders>
              <w:top w:val="nil"/>
            </w:tcBorders>
          </w:tcPr>
          <w:p>
            <w:pPr>
              <w:pStyle w:val="nTable"/>
              <w:spacing w:after="40"/>
              <w:rPr>
                <w:ins w:id="122" w:author="Master Repository Process" w:date="2023-05-19T11:56:00Z"/>
              </w:rPr>
            </w:pPr>
            <w:ins w:id="123" w:author="Master Repository Process" w:date="2023-05-19T11:56:00Z">
              <w:r>
                <w:rPr>
                  <w:i/>
                </w:rPr>
                <w:t>Local Government Amendment Act 2023</w:t>
              </w:r>
              <w:r>
                <w:t xml:space="preserve"> Pt. 3 Div. 3</w:t>
              </w:r>
            </w:ins>
          </w:p>
        </w:tc>
        <w:tc>
          <w:tcPr>
            <w:tcW w:w="1134" w:type="dxa"/>
            <w:tcBorders>
              <w:top w:val="nil"/>
            </w:tcBorders>
          </w:tcPr>
          <w:p>
            <w:pPr>
              <w:pStyle w:val="nTable"/>
              <w:spacing w:after="40"/>
              <w:rPr>
                <w:ins w:id="124" w:author="Master Repository Process" w:date="2023-05-19T11:56:00Z"/>
              </w:rPr>
            </w:pPr>
            <w:ins w:id="125" w:author="Master Repository Process" w:date="2023-05-19T11:56:00Z">
              <w:r>
                <w:t>11 of 2023</w:t>
              </w:r>
            </w:ins>
          </w:p>
        </w:tc>
        <w:tc>
          <w:tcPr>
            <w:tcW w:w="1134" w:type="dxa"/>
            <w:tcBorders>
              <w:top w:val="nil"/>
            </w:tcBorders>
          </w:tcPr>
          <w:p>
            <w:pPr>
              <w:pStyle w:val="nTable"/>
              <w:spacing w:after="40"/>
              <w:rPr>
                <w:ins w:id="126" w:author="Master Repository Process" w:date="2023-05-19T11:56:00Z"/>
              </w:rPr>
            </w:pPr>
            <w:ins w:id="127" w:author="Master Repository Process" w:date="2023-05-19T11:56:00Z">
              <w:r>
                <w:t>18 May 2023</w:t>
              </w:r>
            </w:ins>
          </w:p>
        </w:tc>
        <w:tc>
          <w:tcPr>
            <w:tcW w:w="2552" w:type="dxa"/>
            <w:tcBorders>
              <w:top w:val="nil"/>
            </w:tcBorders>
          </w:tcPr>
          <w:p>
            <w:pPr>
              <w:pStyle w:val="nTable"/>
              <w:spacing w:after="40"/>
              <w:rPr>
                <w:ins w:id="128" w:author="Master Repository Process" w:date="2023-05-19T11:56:00Z"/>
              </w:rPr>
            </w:pPr>
            <w:ins w:id="129" w:author="Master Repository Process" w:date="2023-05-19T11:56:00Z">
              <w:r>
                <w:t>To be proclaimed (see s. 2(d)</w:t>
              </w:r>
            </w:ins>
          </w:p>
        </w:tc>
      </w:tr>
    </w:tbl>
    <w:p>
      <w:pPr>
        <w:pStyle w:val="nHeading3"/>
      </w:pPr>
      <w:bookmarkStart w:id="130" w:name="_Toc135386473"/>
      <w:bookmarkStart w:id="131" w:name="_Toc88723550"/>
      <w:r>
        <w:t>Other notes</w:t>
      </w:r>
      <w:bookmarkEnd w:id="130"/>
      <w:bookmarkEnd w:id="131"/>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9102239"/>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9818</Words>
  <Characters>46146</Characters>
  <Application>Microsoft Office Word</Application>
  <DocSecurity>0</DocSecurity>
  <Lines>1442</Lines>
  <Paragraphs>717</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06-c0-00 - 06-d0-00</dc:title>
  <dc:subject/>
  <dc:creator/>
  <cp:keywords/>
  <dc:description/>
  <cp:lastModifiedBy>Master Repository Process</cp:lastModifiedBy>
  <cp:revision>2</cp:revision>
  <cp:lastPrinted>2018-04-24T00:58:00Z</cp:lastPrinted>
  <dcterms:created xsi:type="dcterms:W3CDTF">2023-05-19T03:56:00Z</dcterms:created>
  <dcterms:modified xsi:type="dcterms:W3CDTF">2023-05-19T03:56:00Z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CommencementDate">
    <vt:lpwstr>20230518</vt:lpwstr>
  </property>
  <property fmtid="{D5CDD505-2E9C-101B-9397-08002B2CF9AE}" pid="8" name="FromSuffix">
    <vt:lpwstr>06-c0-00</vt:lpwstr>
  </property>
  <property fmtid="{D5CDD505-2E9C-101B-9397-08002B2CF9AE}" pid="9" name="FromAsAtDate">
    <vt:lpwstr>25 Nov 2021</vt:lpwstr>
  </property>
  <property fmtid="{D5CDD505-2E9C-101B-9397-08002B2CF9AE}" pid="10" name="ToSuffix">
    <vt:lpwstr>06-d0-00</vt:lpwstr>
  </property>
  <property fmtid="{D5CDD505-2E9C-101B-9397-08002B2CF9AE}" pid="11" name="ToAsAtDate">
    <vt:lpwstr>18 May 2023</vt:lpwstr>
  </property>
</Properties>
</file>