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Major Events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2023</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23 May 2023</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Major Events Act 2023</w:t>
      </w:r>
    </w:p>
    <w:p>
      <w:pPr>
        <w:pStyle w:val="LongTitle"/>
      </w:pPr>
      <w:bookmarkStart w:id="1" w:name="BillCited"/>
      <w:bookmarkEnd w:id="1"/>
      <w:r>
        <w:t>A</w:t>
      </w:r>
      <w:bookmarkStart w:id="2" w:name="_GoBack"/>
      <w:bookmarkEnd w:id="2"/>
      <w:r>
        <w:t xml:space="preserve">n Act — </w:t>
      </w:r>
    </w:p>
    <w:p>
      <w:pPr>
        <w:pStyle w:val="LongTitle"/>
        <w:numPr>
          <w:ilvl w:val="0"/>
          <w:numId w:val="9"/>
        </w:numPr>
        <w:ind w:left="426" w:hanging="426"/>
      </w:pPr>
      <w:r>
        <w:t>to facilitate and regulate the holding and conduct of major events in Western Australia; and</w:t>
      </w:r>
    </w:p>
    <w:p>
      <w:pPr>
        <w:pStyle w:val="LongTitle"/>
        <w:numPr>
          <w:ilvl w:val="0"/>
          <w:numId w:val="9"/>
        </w:numPr>
        <w:ind w:left="426" w:hanging="426"/>
      </w:pPr>
      <w:r>
        <w:t>to make consequential and related amendments to other Acts; and</w:t>
      </w:r>
    </w:p>
    <w:p>
      <w:pPr>
        <w:pStyle w:val="LongTitle"/>
        <w:numPr>
          <w:ilvl w:val="0"/>
          <w:numId w:val="9"/>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35748392"/>
      <w:bookmarkStart w:id="4" w:name="_Toc135748533"/>
      <w:bookmarkStart w:id="5" w:name="_Toc135748674"/>
      <w:bookmarkStart w:id="6" w:name="_Toc135751334"/>
      <w:bookmarkStart w:id="7" w:name="_Toc135751849"/>
      <w:bookmarkStart w:id="8" w:name="_Toc135750814"/>
      <w:bookmarkStart w:id="9" w:name="_Toc135750952"/>
      <w:bookmarkStart w:id="10" w:name="_Toc13575177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35751850"/>
      <w:bookmarkStart w:id="12" w:name="_Toc135751773"/>
      <w:r>
        <w:rPr>
          <w:rStyle w:val="CharSectno"/>
        </w:rPr>
        <w:t>1</w:t>
      </w:r>
      <w:r>
        <w:t>.</w:t>
      </w:r>
      <w:r>
        <w:tab/>
        <w:t>Short title</w:t>
      </w:r>
      <w:bookmarkEnd w:id="11"/>
      <w:bookmarkEnd w:id="12"/>
    </w:p>
    <w:p>
      <w:pPr>
        <w:pStyle w:val="Subsection"/>
      </w:pPr>
      <w:r>
        <w:tab/>
      </w:r>
      <w:r>
        <w:tab/>
        <w:t>This is the</w:t>
      </w:r>
      <w:r>
        <w:rPr>
          <w:i/>
        </w:rPr>
        <w:t xml:space="preserve"> Major Events Act 2023</w:t>
      </w:r>
      <w:r>
        <w:t>.</w:t>
      </w:r>
    </w:p>
    <w:p>
      <w:pPr>
        <w:pStyle w:val="Heading5"/>
      </w:pPr>
      <w:bookmarkStart w:id="13" w:name="_Toc135751851"/>
      <w:bookmarkStart w:id="14" w:name="_Toc135751774"/>
      <w:r>
        <w:rPr>
          <w:rStyle w:val="CharSectno"/>
        </w:rPr>
        <w:t>2</w:t>
      </w:r>
      <w:r>
        <w:t>.</w:t>
      </w:r>
      <w:r>
        <w:tab/>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15" w:name="_Toc135751852"/>
      <w:bookmarkStart w:id="16" w:name="_Toc135751775"/>
      <w:r>
        <w:rPr>
          <w:rStyle w:val="CharSectno"/>
        </w:rPr>
        <w:t>3</w:t>
      </w:r>
      <w:r>
        <w:rPr>
          <w:snapToGrid w:val="0"/>
        </w:rPr>
        <w:t>.</w:t>
      </w:r>
      <w:r>
        <w:rPr>
          <w:snapToGrid w:val="0"/>
        </w:rPr>
        <w:tab/>
        <w:t>Objects</w:t>
      </w:r>
      <w:bookmarkEnd w:id="15"/>
      <w:bookmarkEnd w:id="16"/>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17" w:name="_Toc135751853"/>
      <w:bookmarkStart w:id="18" w:name="_Toc135751776"/>
      <w:r>
        <w:rPr>
          <w:rStyle w:val="CharSectno"/>
        </w:rPr>
        <w:t>4</w:t>
      </w:r>
      <w:r>
        <w:t>.</w:t>
      </w:r>
      <w:r>
        <w:tab/>
        <w:t>Terms used</w:t>
      </w:r>
      <w:bookmarkEnd w:id="17"/>
      <w:bookmarkEnd w:id="18"/>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iCs/>
        </w:rPr>
        <w:t>Firearms Act 1973</w:t>
      </w:r>
      <w:r>
        <w:t xml:space="preserve"> section 4;</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Heading5"/>
      </w:pPr>
      <w:bookmarkStart w:id="19" w:name="_Toc135751854"/>
      <w:bookmarkStart w:id="20" w:name="_Toc135751777"/>
      <w:r>
        <w:rPr>
          <w:rStyle w:val="CharSectno"/>
        </w:rPr>
        <w:t>5</w:t>
      </w:r>
      <w:r>
        <w:t>.</w:t>
      </w:r>
      <w:r>
        <w:tab/>
        <w:t>Act binds Crown</w:t>
      </w:r>
      <w:bookmarkEnd w:id="19"/>
      <w:bookmarkEnd w:id="20"/>
    </w:p>
    <w:p>
      <w:pPr>
        <w:pStyle w:val="Subsection"/>
      </w:pPr>
      <w:r>
        <w:tab/>
      </w:r>
      <w:r>
        <w:tab/>
        <w:t>This Act binds the Crown in right of Western Australia and, so far as the legislative power of the Parliament permits, the Crown in all its other capacities.</w:t>
      </w:r>
    </w:p>
    <w:p>
      <w:pPr>
        <w:pStyle w:val="Heading2"/>
        <w:rPr>
          <w:ins w:id="21" w:author="Master Repository Process" w:date="2023-05-23T16:54:00Z"/>
        </w:rPr>
      </w:pPr>
      <w:bookmarkStart w:id="22" w:name="_Toc135748398"/>
      <w:bookmarkStart w:id="23" w:name="_Toc135748539"/>
      <w:bookmarkStart w:id="24" w:name="_Toc135748680"/>
      <w:bookmarkStart w:id="25" w:name="_Toc135751340"/>
      <w:bookmarkStart w:id="26" w:name="_Toc135751855"/>
      <w:del w:id="27" w:author="Master Repository Process" w:date="2023-05-23T16:54:00Z">
        <w:r>
          <w:delText>[</w:delText>
        </w:r>
      </w:del>
      <w:ins w:id="28" w:author="Master Repository Process" w:date="2023-05-23T16:54:00Z">
        <w:r>
          <w:rPr>
            <w:rStyle w:val="CharPartNo"/>
          </w:rPr>
          <w:t>Part 2</w:t>
        </w:r>
        <w:r>
          <w:t> — </w:t>
        </w:r>
        <w:r>
          <w:rPr>
            <w:rStyle w:val="CharPartText"/>
          </w:rPr>
          <w:t>Establishing a major event</w:t>
        </w:r>
        <w:bookmarkEnd w:id="22"/>
        <w:bookmarkEnd w:id="23"/>
        <w:bookmarkEnd w:id="24"/>
        <w:bookmarkEnd w:id="25"/>
        <w:bookmarkEnd w:id="26"/>
      </w:ins>
    </w:p>
    <w:p>
      <w:pPr>
        <w:pStyle w:val="Heading3"/>
        <w:rPr>
          <w:ins w:id="29" w:author="Master Repository Process" w:date="2023-05-23T16:54:00Z"/>
        </w:rPr>
      </w:pPr>
      <w:bookmarkStart w:id="30" w:name="_Toc135748399"/>
      <w:bookmarkStart w:id="31" w:name="_Toc135748540"/>
      <w:bookmarkStart w:id="32" w:name="_Toc135748681"/>
      <w:bookmarkStart w:id="33" w:name="_Toc135751341"/>
      <w:bookmarkStart w:id="34" w:name="_Toc135751856"/>
      <w:ins w:id="35" w:author="Master Repository Process" w:date="2023-05-23T16:54:00Z">
        <w:r>
          <w:rPr>
            <w:rStyle w:val="CharDivNo"/>
          </w:rPr>
          <w:t>Division 1</w:t>
        </w:r>
        <w:r>
          <w:t> — </w:t>
        </w:r>
        <w:r>
          <w:rPr>
            <w:rStyle w:val="CharDivText"/>
          </w:rPr>
          <w:t>Power to make regulations establishing major event</w:t>
        </w:r>
        <w:bookmarkEnd w:id="30"/>
        <w:bookmarkEnd w:id="31"/>
        <w:bookmarkEnd w:id="32"/>
        <w:bookmarkEnd w:id="33"/>
        <w:bookmarkEnd w:id="34"/>
      </w:ins>
    </w:p>
    <w:p>
      <w:pPr>
        <w:pStyle w:val="Heading5"/>
        <w:rPr>
          <w:ins w:id="36" w:author="Master Repository Process" w:date="2023-05-23T16:54:00Z"/>
        </w:rPr>
      </w:pPr>
      <w:bookmarkStart w:id="37" w:name="_Toc135751857"/>
      <w:ins w:id="38" w:author="Master Repository Process" w:date="2023-05-23T16:54:00Z">
        <w:r>
          <w:rPr>
            <w:rStyle w:val="CharSectno"/>
          </w:rPr>
          <w:t>6</w:t>
        </w:r>
        <w:r>
          <w:t>.</w:t>
        </w:r>
        <w:r>
          <w:tab/>
          <w:t>Prescription of major event and other key matters</w:t>
        </w:r>
        <w:bookmarkEnd w:id="37"/>
      </w:ins>
    </w:p>
    <w:p>
      <w:pPr>
        <w:pStyle w:val="Subsection"/>
        <w:rPr>
          <w:ins w:id="39" w:author="Master Repository Process" w:date="2023-05-23T16:54:00Z"/>
        </w:rPr>
      </w:pPr>
      <w:ins w:id="40" w:author="Master Repository Process" w:date="2023-05-23T16:54:00Z">
        <w:r>
          <w:tab/>
          <w:t>(1)</w:t>
        </w:r>
        <w:r>
          <w:tab/>
          <w:t>The regulations may prescribe any event of a sporting, cultural or other nature as a major event.</w:t>
        </w:r>
      </w:ins>
    </w:p>
    <w:p>
      <w:pPr>
        <w:pStyle w:val="Subsection"/>
        <w:rPr>
          <w:ins w:id="41" w:author="Master Repository Process" w:date="2023-05-23T16:54:00Z"/>
        </w:rPr>
      </w:pPr>
      <w:ins w:id="42" w:author="Master Repository Process" w:date="2023-05-23T16:54:00Z">
        <w:r>
          <w:tab/>
          <w:t>(2)</w:t>
        </w:r>
        <w:r>
          <w:tab/>
          <w:t xml:space="preserve">The regulations must specify the following in relation to the major event — </w:t>
        </w:r>
      </w:ins>
    </w:p>
    <w:p>
      <w:pPr>
        <w:pStyle w:val="Indenta"/>
        <w:rPr>
          <w:ins w:id="43" w:author="Master Repository Process" w:date="2023-05-23T16:54:00Z"/>
        </w:rPr>
      </w:pPr>
      <w:ins w:id="44" w:author="Master Repository Process" w:date="2023-05-23T16:54:00Z">
        <w:r>
          <w:tab/>
          <w:t>(a)</w:t>
        </w:r>
        <w:r>
          <w:tab/>
          <w:t>the major event organiser;</w:t>
        </w:r>
      </w:ins>
    </w:p>
    <w:p>
      <w:pPr>
        <w:pStyle w:val="Indenta"/>
        <w:rPr>
          <w:ins w:id="45" w:author="Master Repository Process" w:date="2023-05-23T16:54:00Z"/>
        </w:rPr>
      </w:pPr>
      <w:ins w:id="46" w:author="Master Repository Process" w:date="2023-05-23T16:54:00Z">
        <w:r>
          <w:tab/>
          <w:t>(b)</w:t>
        </w:r>
        <w:r>
          <w:tab/>
          <w:t>a major event area;</w:t>
        </w:r>
      </w:ins>
    </w:p>
    <w:p>
      <w:pPr>
        <w:pStyle w:val="Indenta"/>
        <w:rPr>
          <w:ins w:id="47" w:author="Master Repository Process" w:date="2023-05-23T16:54:00Z"/>
        </w:rPr>
      </w:pPr>
      <w:ins w:id="48" w:author="Master Repository Process" w:date="2023-05-23T16:54:00Z">
        <w:r>
          <w:tab/>
          <w:t>(c)</w:t>
        </w:r>
        <w:r>
          <w:tab/>
          <w:t>the major event period;</w:t>
        </w:r>
      </w:ins>
    </w:p>
    <w:p>
      <w:pPr>
        <w:pStyle w:val="Indenta"/>
        <w:rPr>
          <w:ins w:id="49" w:author="Master Repository Process" w:date="2023-05-23T16:54:00Z"/>
        </w:rPr>
      </w:pPr>
      <w:ins w:id="50" w:author="Master Repository Process" w:date="2023-05-23T16:54:00Z">
        <w:r>
          <w:tab/>
          <w:t>(d)</w:t>
        </w:r>
        <w:r>
          <w:tab/>
          <w:t xml:space="preserve">the provisions of </w:t>
        </w:r>
      </w:ins>
      <w:r>
        <w:t>Parts </w:t>
      </w:r>
      <w:del w:id="51" w:author="Master Repository Process" w:date="2023-05-23T16:54:00Z">
        <w:r>
          <w:delText>2</w:delText>
        </w:r>
        <w:r>
          <w:noBreakHyphen/>
        </w:r>
      </w:del>
      <w:ins w:id="52" w:author="Master Repository Process" w:date="2023-05-23T16:54:00Z">
        <w:r>
          <w:t>3 and 4 (if any) that apply to the major event;</w:t>
        </w:r>
      </w:ins>
    </w:p>
    <w:p>
      <w:pPr>
        <w:pStyle w:val="Indenta"/>
        <w:rPr>
          <w:ins w:id="53" w:author="Master Repository Process" w:date="2023-05-23T16:54:00Z"/>
        </w:rPr>
      </w:pPr>
      <w:ins w:id="54" w:author="Master Repository Process" w:date="2023-05-23T16:54:00Z">
        <w:r>
          <w:tab/>
          <w:t>(e)</w:t>
        </w:r>
        <w:r>
          <w:tab/>
          <w:t>the provisions of Parts 5 and 6 (if any) that apply to the major event, and the area to which and period during which, those provisions apply.</w:t>
        </w:r>
      </w:ins>
    </w:p>
    <w:p>
      <w:pPr>
        <w:pStyle w:val="Subsection"/>
        <w:rPr>
          <w:ins w:id="55" w:author="Master Repository Process" w:date="2023-05-23T16:54:00Z"/>
        </w:rPr>
      </w:pPr>
      <w:ins w:id="56" w:author="Master Repository Process" w:date="2023-05-23T16:54:00Z">
        <w:r>
          <w:tab/>
          <w:t>(3)</w:t>
        </w:r>
        <w:r>
          <w:tab/>
          <w:t>The regulations may specify a responsible authority for the major event.</w:t>
        </w:r>
      </w:ins>
    </w:p>
    <w:p>
      <w:pPr>
        <w:pStyle w:val="Subsection"/>
        <w:rPr>
          <w:ins w:id="57" w:author="Master Repository Process" w:date="2023-05-23T16:54:00Z"/>
        </w:rPr>
      </w:pPr>
      <w:ins w:id="58" w:author="Master Repository Process" w:date="2023-05-23T16:54:00Z">
        <w:r>
          <w:tab/>
          <w:t>(4)</w:t>
        </w:r>
        <w:r>
          <w:tab/>
          <w:t xml:space="preserve">The regulations may specify the following in relation to the major event — </w:t>
        </w:r>
      </w:ins>
    </w:p>
    <w:p>
      <w:pPr>
        <w:pStyle w:val="Indenta"/>
        <w:rPr>
          <w:ins w:id="59" w:author="Master Repository Process" w:date="2023-05-23T16:54:00Z"/>
        </w:rPr>
      </w:pPr>
      <w:ins w:id="60" w:author="Master Repository Process" w:date="2023-05-23T16:54:00Z">
        <w:r>
          <w:tab/>
          <w:t>(a)</w:t>
        </w:r>
        <w:r>
          <w:tab/>
          <w:t>a controlled area for the major event;</w:t>
        </w:r>
      </w:ins>
    </w:p>
    <w:p>
      <w:pPr>
        <w:pStyle w:val="Indenta"/>
        <w:rPr>
          <w:ins w:id="61" w:author="Master Repository Process" w:date="2023-05-23T16:54:00Z"/>
        </w:rPr>
      </w:pPr>
      <w:ins w:id="62" w:author="Master Repository Process" w:date="2023-05-23T16:54:00Z">
        <w:r>
          <w:tab/>
          <w:t>(b)</w:t>
        </w:r>
        <w:r>
          <w:tab/>
          <w:t>the control period;</w:t>
        </w:r>
      </w:ins>
    </w:p>
    <w:p>
      <w:pPr>
        <w:pStyle w:val="Indenta"/>
        <w:rPr>
          <w:ins w:id="63" w:author="Master Repository Process" w:date="2023-05-23T16:54:00Z"/>
        </w:rPr>
      </w:pPr>
      <w:ins w:id="64" w:author="Master Repository Process" w:date="2023-05-23T16:54:00Z">
        <w:r>
          <w:tab/>
          <w:t>(c)</w:t>
        </w:r>
        <w:r>
          <w:tab/>
          <w:t>the provisions of Part 6 (if any) that apply to a controlled area and the period during which those provisions apply.</w:t>
        </w:r>
      </w:ins>
    </w:p>
    <w:p>
      <w:pPr>
        <w:pStyle w:val="Subsection"/>
        <w:rPr>
          <w:ins w:id="65" w:author="Master Repository Process" w:date="2023-05-23T16:54:00Z"/>
        </w:rPr>
      </w:pPr>
      <w:ins w:id="66" w:author="Master Repository Process" w:date="2023-05-23T16:54:00Z">
        <w:r>
          <w:tab/>
          <w:t>(5)</w:t>
        </w:r>
        <w:r>
          <w:tab/>
          <w:t xml:space="preserve">Regulations referred to in subsection (2)(e) may specify — </w:t>
        </w:r>
      </w:ins>
    </w:p>
    <w:p>
      <w:pPr>
        <w:pStyle w:val="Indenta"/>
        <w:rPr>
          <w:ins w:id="67" w:author="Master Repository Process" w:date="2023-05-23T16:54:00Z"/>
        </w:rPr>
      </w:pPr>
      <w:ins w:id="68" w:author="Master Repository Process" w:date="2023-05-23T16:54:00Z">
        <w:r>
          <w:tab/>
          <w:t>(a)</w:t>
        </w:r>
        <w:r>
          <w:tab/>
          <w:t>that a provision of Part 5 or 6 applies to a major event area or any part of a major event area; and</w:t>
        </w:r>
      </w:ins>
    </w:p>
    <w:p>
      <w:pPr>
        <w:pStyle w:val="Indenta"/>
        <w:rPr>
          <w:ins w:id="69" w:author="Master Repository Process" w:date="2023-05-23T16:54:00Z"/>
        </w:rPr>
      </w:pPr>
      <w:ins w:id="70" w:author="Master Repository Process" w:date="2023-05-23T16:54:00Z">
        <w:r>
          <w:tab/>
          <w:t>(b)</w:t>
        </w:r>
        <w:r>
          <w:tab/>
          <w:t>that a provision of Part 5 or 6 applies during the major event period or any part of the major event period.</w:t>
        </w:r>
      </w:ins>
    </w:p>
    <w:p>
      <w:pPr>
        <w:pStyle w:val="Subsection"/>
        <w:rPr>
          <w:ins w:id="71" w:author="Master Repository Process" w:date="2023-05-23T16:54:00Z"/>
        </w:rPr>
      </w:pPr>
      <w:ins w:id="72" w:author="Master Repository Process" w:date="2023-05-23T16:54:00Z">
        <w:r>
          <w:tab/>
          <w:t>(6)</w:t>
        </w:r>
        <w:r>
          <w:tab/>
          <w:t xml:space="preserve">Regulations referred to in subsection (4)(c) may specify — </w:t>
        </w:r>
      </w:ins>
    </w:p>
    <w:p>
      <w:pPr>
        <w:pStyle w:val="Indenta"/>
        <w:rPr>
          <w:ins w:id="73" w:author="Master Repository Process" w:date="2023-05-23T16:54:00Z"/>
        </w:rPr>
      </w:pPr>
      <w:ins w:id="74" w:author="Master Repository Process" w:date="2023-05-23T16:54:00Z">
        <w:r>
          <w:tab/>
          <w:t>(a)</w:t>
        </w:r>
        <w:r>
          <w:tab/>
          <w:t>that a provision of Part 6 applies to a controlled area or any part of a controlled area; and</w:t>
        </w:r>
      </w:ins>
    </w:p>
    <w:p>
      <w:pPr>
        <w:pStyle w:val="Indenta"/>
        <w:rPr>
          <w:ins w:id="75" w:author="Master Repository Process" w:date="2023-05-23T16:54:00Z"/>
        </w:rPr>
      </w:pPr>
      <w:ins w:id="76" w:author="Master Repository Process" w:date="2023-05-23T16:54:00Z">
        <w:r>
          <w:tab/>
          <w:t>(b)</w:t>
        </w:r>
        <w:r>
          <w:tab/>
          <w:t>that a provision of Part 6 applies during the control period or any part of the control period.</w:t>
        </w:r>
      </w:ins>
    </w:p>
    <w:p>
      <w:pPr>
        <w:pStyle w:val="Heading5"/>
        <w:rPr>
          <w:ins w:id="77" w:author="Master Repository Process" w:date="2023-05-23T16:54:00Z"/>
        </w:rPr>
      </w:pPr>
      <w:bookmarkStart w:id="78" w:name="_Toc135751858"/>
      <w:ins w:id="79" w:author="Master Repository Process" w:date="2023-05-23T16:54:00Z">
        <w:r>
          <w:rPr>
            <w:rStyle w:val="CharSectno"/>
          </w:rPr>
          <w:t>7</w:t>
        </w:r>
        <w:r>
          <w:t>.</w:t>
        </w:r>
        <w:r>
          <w:tab/>
          <w:t>Specification of major event organiser</w:t>
        </w:r>
        <w:bookmarkEnd w:id="78"/>
      </w:ins>
    </w:p>
    <w:p>
      <w:pPr>
        <w:pStyle w:val="Subsection"/>
        <w:rPr>
          <w:ins w:id="80" w:author="Master Repository Process" w:date="2023-05-23T16:54:00Z"/>
        </w:rPr>
      </w:pPr>
      <w:ins w:id="81" w:author="Master Repository Process" w:date="2023-05-23T16:54:00Z">
        <w:r>
          <w:tab/>
        </w:r>
        <w:r>
          <w:tab/>
          <w:t>Section 6 regulations may specify 1 or more persons as the major event organiser.</w:t>
        </w:r>
      </w:ins>
    </w:p>
    <w:p>
      <w:pPr>
        <w:pStyle w:val="Heading5"/>
        <w:rPr>
          <w:ins w:id="82" w:author="Master Repository Process" w:date="2023-05-23T16:54:00Z"/>
        </w:rPr>
      </w:pPr>
      <w:bookmarkStart w:id="83" w:name="_Toc135751859"/>
      <w:ins w:id="84" w:author="Master Repository Process" w:date="2023-05-23T16:54:00Z">
        <w:r>
          <w:rPr>
            <w:rStyle w:val="CharSectno"/>
          </w:rPr>
          <w:t>8</w:t>
        </w:r>
        <w:r>
          <w:t>.</w:t>
        </w:r>
        <w:r>
          <w:tab/>
          <w:t>Specification of major event area</w:t>
        </w:r>
        <w:bookmarkEnd w:id="83"/>
      </w:ins>
    </w:p>
    <w:p>
      <w:pPr>
        <w:pStyle w:val="Subsection"/>
        <w:rPr>
          <w:ins w:id="85" w:author="Master Repository Process" w:date="2023-05-23T16:54:00Z"/>
        </w:rPr>
      </w:pPr>
      <w:ins w:id="86" w:author="Master Repository Process" w:date="2023-05-23T16:54:00Z">
        <w:r>
          <w:tab/>
          <w:t>(1)</w:t>
        </w:r>
        <w:r>
          <w:tab/>
          <w:t>Section 6 regulations may specify 1 or more areas in which a major event is to take place as a major event area.</w:t>
        </w:r>
      </w:ins>
    </w:p>
    <w:p>
      <w:pPr>
        <w:pStyle w:val="Subsection"/>
        <w:rPr>
          <w:ins w:id="87" w:author="Master Repository Process" w:date="2023-05-23T16:54:00Z"/>
        </w:rPr>
      </w:pPr>
      <w:ins w:id="88" w:author="Master Repository Process" w:date="2023-05-23T16:54:00Z">
        <w:r>
          <w:tab/>
          <w:t>(2)</w:t>
        </w:r>
        <w:r>
          <w:tab/>
          <w:t xml:space="preserve">An area specified as a major event area may also include the following — </w:t>
        </w:r>
      </w:ins>
    </w:p>
    <w:p>
      <w:pPr>
        <w:pStyle w:val="Indenta"/>
        <w:rPr>
          <w:ins w:id="89" w:author="Master Repository Process" w:date="2023-05-23T16:54:00Z"/>
        </w:rPr>
      </w:pPr>
      <w:ins w:id="90" w:author="Master Repository Process" w:date="2023-05-23T16:54:00Z">
        <w:r>
          <w:tab/>
          <w:t>(a)</w:t>
        </w:r>
        <w:r>
          <w:tab/>
          <w:t xml:space="preserve">a place to be associated with the major event, including — </w:t>
        </w:r>
      </w:ins>
    </w:p>
    <w:p>
      <w:pPr>
        <w:pStyle w:val="Indenti"/>
        <w:rPr>
          <w:ins w:id="91" w:author="Master Repository Process" w:date="2023-05-23T16:54:00Z"/>
        </w:rPr>
      </w:pPr>
      <w:ins w:id="92" w:author="Master Repository Process" w:date="2023-05-23T16:54:00Z">
        <w:r>
          <w:tab/>
          <w:t>(i)</w:t>
        </w:r>
        <w:r>
          <w:tab/>
          <w:t>a public place where the event is shown on a screen for public viewing; and</w:t>
        </w:r>
      </w:ins>
    </w:p>
    <w:p>
      <w:pPr>
        <w:pStyle w:val="Indenti"/>
        <w:rPr>
          <w:ins w:id="93" w:author="Master Repository Process" w:date="2023-05-23T16:54:00Z"/>
        </w:rPr>
      </w:pPr>
      <w:ins w:id="94" w:author="Master Repository Process" w:date="2023-05-23T16:54:00Z">
        <w:r>
          <w:tab/>
          <w:t>(ii)</w:t>
        </w:r>
        <w:r>
          <w:tab/>
          <w:t>a place set aside for the media to cover the event;</w:t>
        </w:r>
      </w:ins>
    </w:p>
    <w:p>
      <w:pPr>
        <w:pStyle w:val="Indenta"/>
        <w:rPr>
          <w:ins w:id="95" w:author="Master Repository Process" w:date="2023-05-23T16:54:00Z"/>
        </w:rPr>
      </w:pPr>
      <w:ins w:id="96" w:author="Master Repository Process" w:date="2023-05-23T16:54:00Z">
        <w:r>
          <w:tab/>
          <w:t>(b)</w:t>
        </w:r>
        <w:r>
          <w:tab/>
          <w:t>infrastructure to be used for the major event, including any road to be used for the event;</w:t>
        </w:r>
      </w:ins>
    </w:p>
    <w:p>
      <w:pPr>
        <w:pStyle w:val="Indenta"/>
        <w:rPr>
          <w:ins w:id="97" w:author="Master Repository Process" w:date="2023-05-23T16:54:00Z"/>
        </w:rPr>
      </w:pPr>
      <w:ins w:id="98" w:author="Master Repository Process" w:date="2023-05-23T16:54:00Z">
        <w:r>
          <w:tab/>
          <w:t>(c)</w:t>
        </w:r>
        <w:r>
          <w:tab/>
          <w:t>a place near a place or infrastructure mentioned in paragraph (a) or (b).</w:t>
        </w:r>
      </w:ins>
    </w:p>
    <w:p>
      <w:pPr>
        <w:pStyle w:val="Subsection"/>
        <w:rPr>
          <w:ins w:id="99" w:author="Master Repository Process" w:date="2023-05-23T16:54:00Z"/>
        </w:rPr>
      </w:pPr>
      <w:ins w:id="100" w:author="Master Repository Process" w:date="2023-05-23T16:54:00Z">
        <w:r>
          <w:tab/>
          <w:t>(3)</w:t>
        </w:r>
        <w:r>
          <w:tab/>
          <w:t>A major event area may be specified by a land description or by reference to a map held by the chief executive officer of the department, or both.</w:t>
        </w:r>
      </w:ins>
    </w:p>
    <w:p>
      <w:pPr>
        <w:pStyle w:val="Subsection"/>
        <w:rPr>
          <w:ins w:id="101" w:author="Master Repository Process" w:date="2023-05-23T16:54:00Z"/>
        </w:rPr>
      </w:pPr>
      <w:ins w:id="102" w:author="Master Repository Process" w:date="2023-05-23T16:54:00Z">
        <w:r>
          <w:tab/>
          <w:t>(4)</w:t>
        </w:r>
        <w:r>
          <w:tab/>
          <w:t>If a major event area is specified by reference to a map held by the chief executive officer of the department, section 6 regulations must include for information purposes a map depicting the major event area.</w:t>
        </w:r>
      </w:ins>
    </w:p>
    <w:p>
      <w:pPr>
        <w:pStyle w:val="Heading5"/>
        <w:rPr>
          <w:ins w:id="103" w:author="Master Repository Process" w:date="2023-05-23T16:54:00Z"/>
        </w:rPr>
      </w:pPr>
      <w:bookmarkStart w:id="104" w:name="_Toc135751860"/>
      <w:ins w:id="105" w:author="Master Repository Process" w:date="2023-05-23T16:54:00Z">
        <w:r>
          <w:rPr>
            <w:rStyle w:val="CharSectno"/>
          </w:rPr>
          <w:t>9</w:t>
        </w:r>
        <w:r>
          <w:t>.</w:t>
        </w:r>
        <w:r>
          <w:tab/>
          <w:t>Specification of major event period</w:t>
        </w:r>
        <w:bookmarkEnd w:id="104"/>
      </w:ins>
    </w:p>
    <w:p>
      <w:pPr>
        <w:pStyle w:val="Subsection"/>
        <w:rPr>
          <w:ins w:id="106" w:author="Master Repository Process" w:date="2023-05-23T16:54:00Z"/>
        </w:rPr>
      </w:pPr>
      <w:ins w:id="107" w:author="Master Repository Process" w:date="2023-05-23T16:54:00Z">
        <w:r>
          <w:tab/>
          <w:t>(1)</w:t>
        </w:r>
        <w:r>
          <w:tab/>
          <w:t>Section 6 regulations may specify all or any part of the period in which a major event is to take place as the major event period.</w:t>
        </w:r>
      </w:ins>
    </w:p>
    <w:p>
      <w:pPr>
        <w:pStyle w:val="Subsection"/>
        <w:rPr>
          <w:ins w:id="108" w:author="Master Repository Process" w:date="2023-05-23T16:54:00Z"/>
        </w:rPr>
      </w:pPr>
      <w:ins w:id="109" w:author="Master Repository Process" w:date="2023-05-23T16:54:00Z">
        <w:r>
          <w:tab/>
          <w:t>(2)</w:t>
        </w:r>
        <w:r>
          <w:tab/>
          <w:t xml:space="preserve">The period specified as the major event period may also include the following — </w:t>
        </w:r>
      </w:ins>
    </w:p>
    <w:p>
      <w:pPr>
        <w:pStyle w:val="Indenta"/>
        <w:rPr>
          <w:ins w:id="110" w:author="Master Repository Process" w:date="2023-05-23T16:54:00Z"/>
        </w:rPr>
      </w:pPr>
      <w:ins w:id="111" w:author="Master Repository Process" w:date="2023-05-23T16:54:00Z">
        <w:r>
          <w:tab/>
          <w:t>(a)</w:t>
        </w:r>
        <w:r>
          <w:tab/>
          <w:t>a reasonable period before the major event takes place in order to prepare for the major event;</w:t>
        </w:r>
      </w:ins>
    </w:p>
    <w:p>
      <w:pPr>
        <w:pStyle w:val="Indenta"/>
        <w:rPr>
          <w:ins w:id="112" w:author="Master Repository Process" w:date="2023-05-23T16:54:00Z"/>
        </w:rPr>
      </w:pPr>
      <w:ins w:id="113" w:author="Master Repository Process" w:date="2023-05-23T16:54:00Z">
        <w:r>
          <w:tab/>
          <w:t>(b)</w:t>
        </w:r>
        <w:r>
          <w:tab/>
          <w:t>a reasonable period after the major event takes place in order to restore a major event area or any other land to the condition it was in before the major event took place or any works done in connection with the major event were carried out.</w:t>
        </w:r>
      </w:ins>
    </w:p>
    <w:p>
      <w:pPr>
        <w:pStyle w:val="Heading5"/>
        <w:rPr>
          <w:ins w:id="114" w:author="Master Repository Process" w:date="2023-05-23T16:54:00Z"/>
        </w:rPr>
      </w:pPr>
      <w:bookmarkStart w:id="115" w:name="_Toc135751861"/>
      <w:ins w:id="116" w:author="Master Repository Process" w:date="2023-05-23T16:54:00Z">
        <w:r>
          <w:rPr>
            <w:rStyle w:val="CharSectno"/>
          </w:rPr>
          <w:t>10</w:t>
        </w:r>
        <w:r>
          <w:t>.</w:t>
        </w:r>
        <w:r>
          <w:tab/>
          <w:t>Specification of responsible authority</w:t>
        </w:r>
        <w:bookmarkEnd w:id="115"/>
      </w:ins>
    </w:p>
    <w:p>
      <w:pPr>
        <w:pStyle w:val="Subsection"/>
        <w:rPr>
          <w:ins w:id="117" w:author="Master Repository Process" w:date="2023-05-23T16:54:00Z"/>
        </w:rPr>
      </w:pPr>
      <w:ins w:id="118" w:author="Master Repository Process" w:date="2023-05-23T16:54:00Z">
        <w:r>
          <w:tab/>
        </w:r>
        <w:r>
          <w:tab/>
          <w:t xml:space="preserve">Section 6 regulations may specify 1 or more of the following as a responsible authority for the major event — </w:t>
        </w:r>
      </w:ins>
    </w:p>
    <w:p>
      <w:pPr>
        <w:pStyle w:val="Indenta"/>
        <w:rPr>
          <w:ins w:id="119" w:author="Master Repository Process" w:date="2023-05-23T16:54:00Z"/>
        </w:rPr>
      </w:pPr>
      <w:ins w:id="120" w:author="Master Repository Process" w:date="2023-05-23T16:54:00Z">
        <w:r>
          <w:tab/>
          <w:t>(a)</w:t>
        </w:r>
        <w:r>
          <w:tab/>
          <w:t>the major event organiser;</w:t>
        </w:r>
      </w:ins>
    </w:p>
    <w:p>
      <w:pPr>
        <w:pStyle w:val="Indenta"/>
        <w:rPr>
          <w:ins w:id="121" w:author="Master Repository Process" w:date="2023-05-23T16:54:00Z"/>
        </w:rPr>
      </w:pPr>
      <w:ins w:id="122" w:author="Master Repository Process" w:date="2023-05-23T16:54:00Z">
        <w:r>
          <w:tab/>
          <w:t>(b)</w:t>
        </w:r>
        <w:r>
          <w:tab/>
          <w:t>a State agency;</w:t>
        </w:r>
      </w:ins>
    </w:p>
    <w:p>
      <w:pPr>
        <w:pStyle w:val="Indenta"/>
        <w:rPr>
          <w:ins w:id="123" w:author="Master Repository Process" w:date="2023-05-23T16:54:00Z"/>
        </w:rPr>
      </w:pPr>
      <w:ins w:id="124" w:author="Master Repository Process" w:date="2023-05-23T16:54:00Z">
        <w:r>
          <w:tab/>
          <w:t>(c)</w:t>
        </w:r>
        <w:r>
          <w:tab/>
          <w:t>a local government.</w:t>
        </w:r>
      </w:ins>
    </w:p>
    <w:p>
      <w:pPr>
        <w:pStyle w:val="Heading5"/>
        <w:rPr>
          <w:ins w:id="125" w:author="Master Repository Process" w:date="2023-05-23T16:54:00Z"/>
        </w:rPr>
      </w:pPr>
      <w:bookmarkStart w:id="126" w:name="_Toc135751862"/>
      <w:ins w:id="127" w:author="Master Repository Process" w:date="2023-05-23T16:54:00Z">
        <w:r>
          <w:rPr>
            <w:rStyle w:val="CharSectno"/>
          </w:rPr>
          <w:t>11</w:t>
        </w:r>
        <w:r>
          <w:t>.</w:t>
        </w:r>
        <w:r>
          <w:tab/>
          <w:t>Specification of controlled area and control period</w:t>
        </w:r>
        <w:bookmarkEnd w:id="126"/>
      </w:ins>
    </w:p>
    <w:p>
      <w:pPr>
        <w:pStyle w:val="Subsection"/>
        <w:rPr>
          <w:ins w:id="128" w:author="Master Repository Process" w:date="2023-05-23T16:54:00Z"/>
        </w:rPr>
      </w:pPr>
      <w:ins w:id="129" w:author="Master Repository Process" w:date="2023-05-23T16:54:00Z">
        <w:r>
          <w:tab/>
          <w:t>(1)</w:t>
        </w:r>
        <w:r>
          <w:tab/>
          <w:t xml:space="preserve">Section 6 regulations may specify — </w:t>
        </w:r>
      </w:ins>
    </w:p>
    <w:p>
      <w:pPr>
        <w:pStyle w:val="Indenta"/>
        <w:rPr>
          <w:ins w:id="130" w:author="Master Repository Process" w:date="2023-05-23T16:54:00Z"/>
        </w:rPr>
      </w:pPr>
      <w:ins w:id="131" w:author="Master Repository Process" w:date="2023-05-23T16:54:00Z">
        <w:r>
          <w:tab/>
          <w:t>(a)</w:t>
        </w:r>
        <w:r>
          <w:tab/>
          <w:t>1 or more areas that are near a major event area as a controlled area; and</w:t>
        </w:r>
      </w:ins>
    </w:p>
    <w:p>
      <w:pPr>
        <w:pStyle w:val="Indenta"/>
        <w:rPr>
          <w:ins w:id="132" w:author="Master Repository Process" w:date="2023-05-23T16:54:00Z"/>
        </w:rPr>
      </w:pPr>
      <w:ins w:id="133" w:author="Master Repository Process" w:date="2023-05-23T16:54:00Z">
        <w:r>
          <w:tab/>
          <w:t>(b)</w:t>
        </w:r>
        <w:r>
          <w:tab/>
          <w:t>the major event period, or a shorter period, as a control period.</w:t>
        </w:r>
      </w:ins>
    </w:p>
    <w:p>
      <w:pPr>
        <w:pStyle w:val="Subsection"/>
        <w:rPr>
          <w:ins w:id="134" w:author="Master Repository Process" w:date="2023-05-23T16:54:00Z"/>
        </w:rPr>
      </w:pPr>
      <w:ins w:id="135" w:author="Master Repository Process" w:date="2023-05-23T16:54:00Z">
        <w:r>
          <w:tab/>
          <w:t>(2)</w:t>
        </w:r>
        <w:r>
          <w:tab/>
          <w:t>A controlled area may be specified by reference to a land description or by reference to a map held by the chief executive officer of the department, or both.</w:t>
        </w:r>
      </w:ins>
    </w:p>
    <w:p>
      <w:pPr>
        <w:pStyle w:val="Subsection"/>
        <w:rPr>
          <w:ins w:id="136" w:author="Master Repository Process" w:date="2023-05-23T16:54:00Z"/>
        </w:rPr>
      </w:pPr>
      <w:ins w:id="137" w:author="Master Repository Process" w:date="2023-05-23T16:54:00Z">
        <w:r>
          <w:tab/>
          <w:t>(3)</w:t>
        </w:r>
        <w:r>
          <w:tab/>
          <w:t>If a controlled area is specified by reference to a map held by the chief executive officer of the department, section 6 regulations must include for information purposes a map depicting the controlled area.</w:t>
        </w:r>
      </w:ins>
    </w:p>
    <w:p>
      <w:pPr>
        <w:pStyle w:val="Heading3"/>
        <w:rPr>
          <w:ins w:id="138" w:author="Master Repository Process" w:date="2023-05-23T16:54:00Z"/>
        </w:rPr>
      </w:pPr>
      <w:bookmarkStart w:id="139" w:name="_Toc135748406"/>
      <w:bookmarkStart w:id="140" w:name="_Toc135748547"/>
      <w:bookmarkStart w:id="141" w:name="_Toc135748688"/>
      <w:bookmarkStart w:id="142" w:name="_Toc135751348"/>
      <w:bookmarkStart w:id="143" w:name="_Toc135751863"/>
      <w:ins w:id="144" w:author="Master Repository Process" w:date="2023-05-23T16:54:00Z">
        <w:r>
          <w:rPr>
            <w:rStyle w:val="CharDivNo"/>
          </w:rPr>
          <w:t>Division 2</w:t>
        </w:r>
        <w:r>
          <w:t> — </w:t>
        </w:r>
        <w:r>
          <w:rPr>
            <w:rStyle w:val="CharDivText"/>
          </w:rPr>
          <w:t>Criteria for establishing major event</w:t>
        </w:r>
        <w:bookmarkEnd w:id="139"/>
        <w:bookmarkEnd w:id="140"/>
        <w:bookmarkEnd w:id="141"/>
        <w:bookmarkEnd w:id="142"/>
        <w:bookmarkEnd w:id="143"/>
      </w:ins>
    </w:p>
    <w:p>
      <w:pPr>
        <w:pStyle w:val="Heading5"/>
        <w:rPr>
          <w:ins w:id="145" w:author="Master Repository Process" w:date="2023-05-23T16:54:00Z"/>
        </w:rPr>
      </w:pPr>
      <w:bookmarkStart w:id="146" w:name="_Toc135751864"/>
      <w:r>
        <w:rPr>
          <w:rStyle w:val="CharSectno"/>
        </w:rPr>
        <w:t>12</w:t>
      </w:r>
      <w:ins w:id="147" w:author="Master Repository Process" w:date="2023-05-23T16:54:00Z">
        <w:r>
          <w:t>.</w:t>
        </w:r>
        <w:r>
          <w:tab/>
          <w:t>Criteria for recommending event be prescribed as major event</w:t>
        </w:r>
        <w:bookmarkEnd w:id="146"/>
      </w:ins>
    </w:p>
    <w:p>
      <w:pPr>
        <w:pStyle w:val="Subsection"/>
        <w:rPr>
          <w:ins w:id="148" w:author="Master Repository Process" w:date="2023-05-23T16:54:00Z"/>
        </w:rPr>
      </w:pPr>
      <w:ins w:id="149" w:author="Master Repository Process" w:date="2023-05-23T16:54:00Z">
        <w:r>
          <w:tab/>
          <w:t>(1)</w:t>
        </w:r>
        <w:r>
          <w:tab/>
          <w:t xml:space="preserve">The Minister may recommend the making of regulations that prescribe an event as a major event for the purposes of section 6(1) only if the Minister confirms in writing that the Minister is of the opinion that — </w:t>
        </w:r>
      </w:ins>
    </w:p>
    <w:p>
      <w:pPr>
        <w:pStyle w:val="Indenta"/>
        <w:rPr>
          <w:ins w:id="150" w:author="Master Repository Process" w:date="2023-05-23T16:54:00Z"/>
        </w:rPr>
      </w:pPr>
      <w:ins w:id="151" w:author="Master Repository Process" w:date="2023-05-23T16:54:00Z">
        <w:r>
          <w:tab/>
          <w:t>(a)</w:t>
        </w:r>
        <w:r>
          <w:tab/>
          <w:t>the event to be prescribed is a large event of State, national or international significance; and</w:t>
        </w:r>
      </w:ins>
    </w:p>
    <w:p>
      <w:pPr>
        <w:pStyle w:val="Indenta"/>
        <w:rPr>
          <w:ins w:id="152" w:author="Master Repository Process" w:date="2023-05-23T16:54:00Z"/>
        </w:rPr>
      </w:pPr>
      <w:ins w:id="153" w:author="Master Repository Process" w:date="2023-05-23T16:54:00Z">
        <w:r>
          <w:tab/>
          <w:t>(b)</w:t>
        </w:r>
        <w:r>
          <w:tab/>
          <w:t>it is in the public interest for the event to be prescribed as a major event.</w:t>
        </w:r>
      </w:ins>
    </w:p>
    <w:p>
      <w:pPr>
        <w:pStyle w:val="Subsection"/>
        <w:rPr>
          <w:ins w:id="154" w:author="Master Repository Process" w:date="2023-05-23T16:54:00Z"/>
        </w:rPr>
      </w:pPr>
      <w:ins w:id="155" w:author="Master Repository Process" w:date="2023-05-23T16:54:00Z">
        <w:r>
          <w:tab/>
          <w:t>(2)</w:t>
        </w:r>
        <w:r>
          <w:tab/>
          <w:t>Without limiting the matters that the Minister may</w:t>
        </w:r>
      </w:ins>
      <w:r>
        <w:t xml:space="preserve"> have </w:t>
      </w:r>
      <w:ins w:id="156" w:author="Master Repository Process" w:date="2023-05-23T16:54:00Z">
        <w:r>
          <w:t xml:space="preserve">regard to in deciding whether to recommend that an event be prescribed as a major event, the Minister may have regard to the following — </w:t>
        </w:r>
      </w:ins>
    </w:p>
    <w:p>
      <w:pPr>
        <w:pStyle w:val="Indenta"/>
        <w:rPr>
          <w:ins w:id="157" w:author="Master Repository Process" w:date="2023-05-23T16:54:00Z"/>
        </w:rPr>
      </w:pPr>
      <w:ins w:id="158" w:author="Master Repository Process" w:date="2023-05-23T16:54:00Z">
        <w:r>
          <w:tab/>
          <w:t>(a)</w:t>
        </w:r>
        <w:r>
          <w:tab/>
          <w:t>the size of the event;</w:t>
        </w:r>
      </w:ins>
    </w:p>
    <w:p>
      <w:pPr>
        <w:pStyle w:val="Indenta"/>
        <w:rPr>
          <w:ins w:id="159" w:author="Master Repository Process" w:date="2023-05-23T16:54:00Z"/>
        </w:rPr>
      </w:pPr>
      <w:ins w:id="160" w:author="Master Repository Process" w:date="2023-05-23T16:54:00Z">
        <w:r>
          <w:tab/>
          <w:t>(b)</w:t>
        </w:r>
        <w:r>
          <w:tab/>
          <w:t>the prestige or reputation of the event;</w:t>
        </w:r>
      </w:ins>
    </w:p>
    <w:p>
      <w:pPr>
        <w:pStyle w:val="Indenta"/>
        <w:rPr>
          <w:ins w:id="161" w:author="Master Repository Process" w:date="2023-05-23T16:54:00Z"/>
        </w:rPr>
      </w:pPr>
      <w:ins w:id="162" w:author="Master Repository Process" w:date="2023-05-23T16:54:00Z">
        <w:r>
          <w:tab/>
          <w:t>(c)</w:t>
        </w:r>
        <w:r>
          <w:tab/>
          <w:t>the number of people that are likely to attend the event;</w:t>
        </w:r>
      </w:ins>
    </w:p>
    <w:p>
      <w:pPr>
        <w:pStyle w:val="Indenta"/>
        <w:rPr>
          <w:ins w:id="163" w:author="Master Repository Process" w:date="2023-05-23T16:54:00Z"/>
        </w:rPr>
      </w:pPr>
      <w:ins w:id="164" w:author="Master Repository Process" w:date="2023-05-23T16:54:00Z">
        <w:r>
          <w:tab/>
          <w:t>(d)</w:t>
        </w:r>
        <w:r>
          <w:tab/>
          <w:t>the likely extent of media coverage of the event;</w:t>
        </w:r>
      </w:ins>
    </w:p>
    <w:p>
      <w:pPr>
        <w:pStyle w:val="Indenta"/>
        <w:rPr>
          <w:ins w:id="165" w:author="Master Repository Process" w:date="2023-05-23T16:54:00Z"/>
        </w:rPr>
      </w:pPr>
      <w:ins w:id="166" w:author="Master Repository Process" w:date="2023-05-23T16:54:00Z">
        <w:r>
          <w:tab/>
          <w:t>(e)</w:t>
        </w:r>
        <w:r>
          <w:tab/>
          <w:t>the likely social and economic benefits that hosting the event will confer on the State;</w:t>
        </w:r>
      </w:ins>
    </w:p>
    <w:p>
      <w:pPr>
        <w:pStyle w:val="Indenta"/>
        <w:rPr>
          <w:ins w:id="167" w:author="Master Repository Process" w:date="2023-05-23T16:54:00Z"/>
        </w:rPr>
      </w:pPr>
      <w:ins w:id="168" w:author="Master Repository Process" w:date="2023-05-23T16:54:00Z">
        <w:r>
          <w:tab/>
          <w:t>(f)</w:t>
        </w:r>
        <w:r>
          <w:tab/>
          <w:t>whether the event is sponsored or otherwise supported by the State;</w:t>
        </w:r>
      </w:ins>
    </w:p>
    <w:p>
      <w:pPr>
        <w:pStyle w:val="Indenta"/>
        <w:rPr>
          <w:ins w:id="169" w:author="Master Repository Process" w:date="2023-05-23T16:54:00Z"/>
        </w:rPr>
      </w:pPr>
      <w:ins w:id="170" w:author="Master Repository Process" w:date="2023-05-23T16:54:00Z">
        <w:r>
          <w:tab/>
          <w:t>(g)</w:t>
        </w:r>
        <w:r>
          <w:tab/>
          <w:t>the likely contribution that the event will make to the State’s national or international reputation as a host of major events.</w:t>
        </w:r>
      </w:ins>
    </w:p>
    <w:p>
      <w:pPr>
        <w:pStyle w:val="Heading5"/>
        <w:rPr>
          <w:ins w:id="171" w:author="Master Repository Process" w:date="2023-05-23T16:54:00Z"/>
        </w:rPr>
      </w:pPr>
      <w:bookmarkStart w:id="172" w:name="_Toc135751865"/>
      <w:ins w:id="173" w:author="Master Repository Process" w:date="2023-05-23T16:54:00Z">
        <w:r>
          <w:rPr>
            <w:rStyle w:val="CharSectno"/>
          </w:rPr>
          <w:t>13</w:t>
        </w:r>
        <w:r>
          <w:t>.</w:t>
        </w:r>
        <w:r>
          <w:tab/>
          <w:t>Minister must consult before recommending section 6 regulations</w:t>
        </w:r>
        <w:bookmarkEnd w:id="172"/>
      </w:ins>
    </w:p>
    <w:p>
      <w:pPr>
        <w:pStyle w:val="Subsection"/>
        <w:rPr>
          <w:ins w:id="174" w:author="Master Repository Process" w:date="2023-05-23T16:54:00Z"/>
        </w:rPr>
      </w:pPr>
      <w:ins w:id="175" w:author="Master Repository Process" w:date="2023-05-23T16:54:00Z">
        <w:r>
          <w:tab/>
          <w:t>(1)</w:t>
        </w:r>
        <w:r>
          <w:tab/>
          <w:t xml:space="preserve">Before recommending the making of any section 6 regulations, the Minister must consult about the proposed regulations with the following — </w:t>
        </w:r>
      </w:ins>
    </w:p>
    <w:p>
      <w:pPr>
        <w:pStyle w:val="Indenta"/>
        <w:rPr>
          <w:ins w:id="176" w:author="Master Repository Process" w:date="2023-05-23T16:54:00Z"/>
        </w:rPr>
      </w:pPr>
      <w:ins w:id="177" w:author="Master Repository Process" w:date="2023-05-23T16:54:00Z">
        <w:r>
          <w:tab/>
          <w:t>(a)</w:t>
        </w:r>
        <w:r>
          <w:tab/>
          <w:t xml:space="preserve">the Minister administering the </w:t>
        </w:r>
        <w:r>
          <w:rPr>
            <w:i/>
            <w:iCs/>
          </w:rPr>
          <w:t>Criminal Investigation Act 2006</w:t>
        </w:r>
        <w:r>
          <w:t>;</w:t>
        </w:r>
      </w:ins>
    </w:p>
    <w:p>
      <w:pPr>
        <w:pStyle w:val="Indenta"/>
        <w:rPr>
          <w:ins w:id="178" w:author="Master Repository Process" w:date="2023-05-23T16:54:00Z"/>
          <w:color w:val="000000"/>
          <w:szCs w:val="24"/>
        </w:rPr>
      </w:pPr>
      <w:ins w:id="179" w:author="Master Repository Process" w:date="2023-05-23T16:54:00Z">
        <w:r>
          <w:tab/>
          <w:t>(b)</w:t>
        </w:r>
        <w:r>
          <w:tab/>
        </w:r>
        <w:r>
          <w:rPr>
            <w:color w:val="000000"/>
            <w:szCs w:val="24"/>
          </w:rPr>
          <w:t xml:space="preserve">the Minister administering the </w:t>
        </w:r>
        <w:r>
          <w:rPr>
            <w:i/>
            <w:iCs/>
            <w:color w:val="000000"/>
            <w:szCs w:val="24"/>
          </w:rPr>
          <w:t>Heritage Act 2018</w:t>
        </w:r>
        <w:r>
          <w:rPr>
            <w:color w:val="000000"/>
            <w:szCs w:val="24"/>
          </w:rPr>
          <w:t>;</w:t>
        </w:r>
      </w:ins>
    </w:p>
    <w:p>
      <w:pPr>
        <w:pStyle w:val="Indenta"/>
        <w:rPr>
          <w:ins w:id="180" w:author="Master Repository Process" w:date="2023-05-23T16:54:00Z"/>
        </w:rPr>
      </w:pPr>
      <w:ins w:id="181" w:author="Master Repository Process" w:date="2023-05-23T16:54:00Z">
        <w:r>
          <w:tab/>
          <w:t>(c)</w:t>
        </w:r>
        <w:r>
          <w:tab/>
          <w:t xml:space="preserve">the Minister administering the </w:t>
        </w:r>
        <w:r>
          <w:rPr>
            <w:i/>
            <w:iCs/>
          </w:rPr>
          <w:t>Planning and Development Act 2005</w:t>
        </w:r>
        <w:r>
          <w:t>;</w:t>
        </w:r>
      </w:ins>
    </w:p>
    <w:p>
      <w:pPr>
        <w:pStyle w:val="Indenta"/>
        <w:rPr>
          <w:ins w:id="182" w:author="Master Repository Process" w:date="2023-05-23T16:54:00Z"/>
        </w:rPr>
      </w:pPr>
      <w:ins w:id="183" w:author="Master Repository Process" w:date="2023-05-23T16:54:00Z">
        <w:r>
          <w:tab/>
          <w:t>(d)</w:t>
        </w:r>
        <w:r>
          <w:tab/>
          <w:t xml:space="preserve">the Minister administering the </w:t>
        </w:r>
        <w:r>
          <w:rPr>
            <w:i/>
            <w:iCs/>
          </w:rPr>
          <w:t>Public Health Act 2016</w:t>
        </w:r>
        <w:r>
          <w:t>;</w:t>
        </w:r>
      </w:ins>
    </w:p>
    <w:p>
      <w:pPr>
        <w:pStyle w:val="Indenta"/>
        <w:rPr>
          <w:ins w:id="184" w:author="Master Repository Process" w:date="2023-05-23T16:54:00Z"/>
        </w:rPr>
      </w:pPr>
      <w:ins w:id="185" w:author="Master Repository Process" w:date="2023-05-23T16:54:00Z">
        <w:r>
          <w:tab/>
          <w:t>(e)</w:t>
        </w:r>
        <w:r>
          <w:tab/>
          <w:t xml:space="preserve">the Minister administering the </w:t>
        </w:r>
        <w:r>
          <w:rPr>
            <w:i/>
            <w:iCs/>
          </w:rPr>
          <w:t>Road Traffic (Administration) Act 2008</w:t>
        </w:r>
        <w:r>
          <w:t>;</w:t>
        </w:r>
      </w:ins>
    </w:p>
    <w:p>
      <w:pPr>
        <w:pStyle w:val="Indenta"/>
        <w:rPr>
          <w:ins w:id="186" w:author="Master Repository Process" w:date="2023-05-23T16:54:00Z"/>
        </w:rPr>
      </w:pPr>
      <w:ins w:id="187" w:author="Master Repository Process" w:date="2023-05-23T16:54:00Z">
        <w:r>
          <w:tab/>
          <w:t>(f)</w:t>
        </w:r>
        <w:r>
          <w:tab/>
          <w:t xml:space="preserve">if any navigable waters are within or proposed to be within a major event area — the Minister administering the </w:t>
        </w:r>
        <w:r>
          <w:rPr>
            <w:i/>
            <w:iCs/>
          </w:rPr>
          <w:t>Western Australian Marine Act 1982</w:t>
        </w:r>
        <w:r>
          <w:t>;</w:t>
        </w:r>
      </w:ins>
    </w:p>
    <w:p>
      <w:pPr>
        <w:pStyle w:val="Indenta"/>
        <w:rPr>
          <w:ins w:id="188" w:author="Master Repository Process" w:date="2023-05-23T16:54:00Z"/>
        </w:rPr>
      </w:pPr>
      <w:ins w:id="189" w:author="Master Repository Process" w:date="2023-05-23T16:54:00Z">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ins>
    </w:p>
    <w:p>
      <w:pPr>
        <w:pStyle w:val="Indenta"/>
        <w:rPr>
          <w:ins w:id="190" w:author="Master Repository Process" w:date="2023-05-23T16:54:00Z"/>
        </w:rPr>
      </w:pPr>
      <w:ins w:id="191" w:author="Master Repository Process" w:date="2023-05-23T16:54:00Z">
        <w:r>
          <w:tab/>
          <w:t>(h)</w:t>
        </w:r>
        <w:r>
          <w:tab/>
          <w:t>each local government that has located within its district all or part of a major event area or proposed major event area;</w:t>
        </w:r>
      </w:ins>
    </w:p>
    <w:p>
      <w:pPr>
        <w:pStyle w:val="Indenta"/>
        <w:rPr>
          <w:ins w:id="192" w:author="Master Repository Process" w:date="2023-05-23T16:54:00Z"/>
        </w:rPr>
      </w:pPr>
      <w:ins w:id="193" w:author="Master Repository Process" w:date="2023-05-23T16:54:00Z">
        <w:r>
          <w:tab/>
          <w:t>(i)</w:t>
        </w:r>
        <w:r>
          <w:tab/>
          <w:t>if a major event area includes or is proposed to include a WA event venue — the WA event venue controller;</w:t>
        </w:r>
      </w:ins>
    </w:p>
    <w:p>
      <w:pPr>
        <w:pStyle w:val="Indenta"/>
        <w:rPr>
          <w:ins w:id="194" w:author="Master Repository Process" w:date="2023-05-23T16:54:00Z"/>
        </w:rPr>
      </w:pPr>
      <w:ins w:id="195" w:author="Master Repository Process" w:date="2023-05-23T16:54:00Z">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ins>
    </w:p>
    <w:p>
      <w:pPr>
        <w:pStyle w:val="Indenta"/>
        <w:rPr>
          <w:ins w:id="196" w:author="Master Repository Process" w:date="2023-05-23T16:54:00Z"/>
        </w:rPr>
      </w:pPr>
      <w:ins w:id="197" w:author="Master Repository Process" w:date="2023-05-23T16:54:00Z">
        <w:r>
          <w:tab/>
          <w:t>(k)</w:t>
        </w:r>
        <w:r>
          <w:tab/>
          <w:t>if a local government is or is proposed to be a responsible authority for the major event — the local government.</w:t>
        </w:r>
      </w:ins>
    </w:p>
    <w:p>
      <w:pPr>
        <w:pStyle w:val="Subsection"/>
        <w:rPr>
          <w:ins w:id="198" w:author="Master Repository Process" w:date="2023-05-23T16:54:00Z"/>
        </w:rPr>
      </w:pPr>
      <w:ins w:id="199" w:author="Master Repository Process" w:date="2023-05-23T16:54:00Z">
        <w:r>
          <w:tab/>
          <w:t>(2)</w:t>
        </w:r>
        <w:r>
          <w:tab/>
          <w:t>The Minister may also consult with any other person about the proposal.</w:t>
        </w:r>
      </w:ins>
    </w:p>
    <w:p>
      <w:pPr>
        <w:pStyle w:val="Subsection"/>
        <w:rPr>
          <w:ins w:id="200" w:author="Master Repository Process" w:date="2023-05-23T16:54:00Z"/>
        </w:rPr>
      </w:pPr>
      <w:ins w:id="201" w:author="Master Repository Process" w:date="2023-05-23T16:54:00Z">
        <w:r>
          <w:tab/>
          <w:t>(3)</w:t>
        </w:r>
        <w:r>
          <w:tab/>
          <w:t>This section extends to regulations that amend section 6 regulations.</w:t>
        </w:r>
      </w:ins>
    </w:p>
    <w:p>
      <w:pPr>
        <w:pStyle w:val="Subsection"/>
      </w:pPr>
      <w:ins w:id="202" w:author="Master Repository Process" w:date="2023-05-23T16:54:00Z">
        <w:r>
          <w:tab/>
          <w:t>(4)</w:t>
        </w:r>
        <w:r>
          <w:tab/>
          <w:t xml:space="preserve">However, this section does </w:t>
        </w:r>
      </w:ins>
      <w:r>
        <w:t xml:space="preserve">not </w:t>
      </w:r>
      <w:del w:id="203" w:author="Master Repository Process" w:date="2023-05-23T16:54:00Z">
        <w:r>
          <w:delText>come into operation.]</w:delText>
        </w:r>
      </w:del>
      <w:ins w:id="204" w:author="Master Repository Process" w:date="2023-05-23T16:54:00Z">
        <w:r>
          <w:t xml:space="preserve">apply to regulations that amend section 6 regulations if the Minister confirms in writing that in the Minister’s opinion — </w:t>
        </w:r>
      </w:ins>
    </w:p>
    <w:p>
      <w:pPr>
        <w:pStyle w:val="Indenta"/>
        <w:rPr>
          <w:ins w:id="205" w:author="Master Repository Process" w:date="2023-05-23T16:54:00Z"/>
        </w:rPr>
      </w:pPr>
      <w:del w:id="206" w:author="Master Repository Process" w:date="2023-05-23T16:54:00Z">
        <w:r>
          <w:delText>[</w:delText>
        </w:r>
      </w:del>
      <w:ins w:id="207" w:author="Master Repository Process" w:date="2023-05-23T16:54:00Z">
        <w:r>
          <w:tab/>
          <w:t>(a)</w:t>
        </w:r>
        <w:r>
          <w:tab/>
          <w:t>the amendment is a minor amendment; or</w:t>
        </w:r>
      </w:ins>
    </w:p>
    <w:p>
      <w:pPr>
        <w:pStyle w:val="Indenta"/>
        <w:rPr>
          <w:ins w:id="208" w:author="Master Repository Process" w:date="2023-05-23T16:54:00Z"/>
        </w:rPr>
      </w:pPr>
      <w:ins w:id="209" w:author="Master Repository Process" w:date="2023-05-23T16:54:00Z">
        <w:r>
          <w:tab/>
          <w:t>(b)</w:t>
        </w:r>
        <w:r>
          <w:tab/>
          <w:t>the amendment is required as a matter of urgency.</w:t>
        </w:r>
      </w:ins>
    </w:p>
    <w:p>
      <w:pPr>
        <w:pStyle w:val="Subsection"/>
        <w:rPr>
          <w:ins w:id="210" w:author="Master Repository Process" w:date="2023-05-23T16:54:00Z"/>
        </w:rPr>
      </w:pPr>
      <w:ins w:id="211" w:author="Master Repository Process" w:date="2023-05-23T16:54:00Z">
        <w:r>
          <w:tab/>
          <w:t>(5)</w:t>
        </w:r>
        <w:r>
          <w:tab/>
          <w:t>This section does not apply to regulations that revoke the prescription of an event as a major event.</w:t>
        </w:r>
      </w:ins>
    </w:p>
    <w:p>
      <w:pPr>
        <w:pStyle w:val="Heading3"/>
        <w:rPr>
          <w:ins w:id="212" w:author="Master Repository Process" w:date="2023-05-23T16:54:00Z"/>
        </w:rPr>
      </w:pPr>
      <w:bookmarkStart w:id="213" w:name="_Toc135748409"/>
      <w:bookmarkStart w:id="214" w:name="_Toc135748550"/>
      <w:bookmarkStart w:id="215" w:name="_Toc135748691"/>
      <w:bookmarkStart w:id="216" w:name="_Toc135751351"/>
      <w:bookmarkStart w:id="217" w:name="_Toc135751866"/>
      <w:ins w:id="218" w:author="Master Repository Process" w:date="2023-05-23T16:54:00Z">
        <w:r>
          <w:rPr>
            <w:rStyle w:val="CharDivNo"/>
          </w:rPr>
          <w:t>Division 3</w:t>
        </w:r>
        <w:r>
          <w:t> — </w:t>
        </w:r>
        <w:r>
          <w:rPr>
            <w:rStyle w:val="CharDivText"/>
          </w:rPr>
          <w:t>Suspension or modification of other legislation</w:t>
        </w:r>
        <w:bookmarkEnd w:id="213"/>
        <w:bookmarkEnd w:id="214"/>
        <w:bookmarkEnd w:id="215"/>
        <w:bookmarkEnd w:id="216"/>
        <w:bookmarkEnd w:id="217"/>
      </w:ins>
    </w:p>
    <w:p>
      <w:pPr>
        <w:pStyle w:val="Heading5"/>
        <w:rPr>
          <w:ins w:id="219" w:author="Master Repository Process" w:date="2023-05-23T16:54:00Z"/>
        </w:rPr>
      </w:pPr>
      <w:bookmarkStart w:id="220" w:name="_Toc135751867"/>
      <w:ins w:id="221" w:author="Master Repository Process" w:date="2023-05-23T16:54:00Z">
        <w:r>
          <w:rPr>
            <w:rStyle w:val="CharSectno"/>
          </w:rPr>
          <w:t>14</w:t>
        </w:r>
        <w:r>
          <w:t>.</w:t>
        </w:r>
        <w:r>
          <w:tab/>
          <w:t xml:space="preserve">Power to suspend or modify legislation in </w:t>
        </w:r>
      </w:ins>
      <w:r>
        <w:t>Schedule 1</w:t>
      </w:r>
      <w:bookmarkEnd w:id="220"/>
      <w:del w:id="222" w:author="Master Repository Process" w:date="2023-05-23T16:54:00Z">
        <w:r>
          <w:delText xml:space="preserve"> has not come</w:delText>
        </w:r>
      </w:del>
    </w:p>
    <w:p>
      <w:pPr>
        <w:pStyle w:val="Subsection"/>
        <w:rPr>
          <w:ins w:id="223" w:author="Master Repository Process" w:date="2023-05-23T16:54:00Z"/>
        </w:rPr>
      </w:pPr>
      <w:ins w:id="224" w:author="Master Repository Process" w:date="2023-05-23T16:54:00Z">
        <w:r>
          <w:tab/>
          <w:t>(1)</w:t>
        </w:r>
        <w:r>
          <w:tab/>
          <w:t xml:space="preserve">The regulations may suspend or modify the operation of an Act referred to in Schedule 1, or any subsidiary legislation under an Act referred to in that Schedule, in respect of the following — </w:t>
        </w:r>
      </w:ins>
    </w:p>
    <w:p>
      <w:pPr>
        <w:pStyle w:val="Indenta"/>
        <w:rPr>
          <w:ins w:id="225" w:author="Master Repository Process" w:date="2023-05-23T16:54:00Z"/>
        </w:rPr>
      </w:pPr>
      <w:ins w:id="226" w:author="Master Repository Process" w:date="2023-05-23T16:54:00Z">
        <w:r>
          <w:tab/>
          <w:t>(a)</w:t>
        </w:r>
        <w:r>
          <w:tab/>
          <w:t>a use of land in a major event area for the purposes of a major event;</w:t>
        </w:r>
      </w:ins>
    </w:p>
    <w:p>
      <w:pPr>
        <w:pStyle w:val="Indenta"/>
        <w:rPr>
          <w:ins w:id="227" w:author="Master Repository Process" w:date="2023-05-23T16:54:00Z"/>
        </w:rPr>
      </w:pPr>
      <w:ins w:id="228" w:author="Master Repository Process" w:date="2023-05-23T16:54:00Z">
        <w:r>
          <w:tab/>
          <w:t>(b)</w:t>
        </w:r>
        <w:r>
          <w:tab/>
          <w:t>any development or activities carried out in a major event area for the purposes of a major event (including any works or activities authorised by a temporary works approval);</w:t>
        </w:r>
      </w:ins>
    </w:p>
    <w:p>
      <w:pPr>
        <w:pStyle w:val="Indenta"/>
        <w:rPr>
          <w:ins w:id="229" w:author="Master Repository Process" w:date="2023-05-23T16:54:00Z"/>
        </w:rPr>
      </w:pPr>
      <w:ins w:id="230" w:author="Master Repository Process" w:date="2023-05-23T16:54:00Z">
        <w:r>
          <w:tab/>
          <w:t>(c)</w:t>
        </w:r>
        <w:r>
          <w:tab/>
          <w:t>a major event area, or any part of a major event area, during the major event period or any part of the major event period.</w:t>
        </w:r>
      </w:ins>
    </w:p>
    <w:p>
      <w:pPr>
        <w:pStyle w:val="Subsection"/>
        <w:rPr>
          <w:ins w:id="231" w:author="Master Repository Process" w:date="2023-05-23T16:54:00Z"/>
        </w:rPr>
      </w:pPr>
      <w:ins w:id="232" w:author="Master Repository Process" w:date="2023-05-23T16:54:00Z">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ins>
    </w:p>
    <w:p>
      <w:pPr>
        <w:pStyle w:val="Subsection"/>
        <w:rPr>
          <w:ins w:id="233" w:author="Master Repository Process" w:date="2023-05-23T16:54:00Z"/>
        </w:rPr>
      </w:pPr>
      <w:ins w:id="234" w:author="Master Repository Process" w:date="2023-05-23T16:54:00Z">
        <w:r>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ins>
    </w:p>
    <w:p>
      <w:pPr>
        <w:pStyle w:val="Subsection"/>
        <w:rPr>
          <w:ins w:id="235" w:author="Master Repository Process" w:date="2023-05-23T16:54:00Z"/>
        </w:rPr>
      </w:pPr>
      <w:ins w:id="236" w:author="Master Repository Process" w:date="2023-05-23T16:54:00Z">
        <w:r>
          <w:tab/>
          <w:t>(4)</w:t>
        </w:r>
        <w:r>
          <w:tab/>
          <w:t xml:space="preserve">If Schedule 1 specifies particular provisions of an Act, a power to suspend or modify the Act or subsidiary legislation under the Act is limited to — </w:t>
        </w:r>
      </w:ins>
    </w:p>
    <w:p>
      <w:pPr>
        <w:pStyle w:val="Indenta"/>
        <w:rPr>
          <w:ins w:id="237" w:author="Master Repository Process" w:date="2023-05-23T16:54:00Z"/>
        </w:rPr>
      </w:pPr>
      <w:ins w:id="238" w:author="Master Repository Process" w:date="2023-05-23T16:54:00Z">
        <w:r>
          <w:tab/>
          <w:t>(a)</w:t>
        </w:r>
        <w:r>
          <w:tab/>
          <w:t>the specified provisions of the Act and provisions that affect the operation of those specified provisions, such as definitions; and</w:t>
        </w:r>
      </w:ins>
    </w:p>
    <w:p>
      <w:pPr>
        <w:pStyle w:val="Indenta"/>
        <w:rPr>
          <w:ins w:id="239" w:author="Master Repository Process" w:date="2023-05-23T16:54:00Z"/>
        </w:rPr>
      </w:pPr>
      <w:ins w:id="240" w:author="Master Repository Process" w:date="2023-05-23T16:54:00Z">
        <w:r>
          <w:tab/>
          <w:t>(b)</w:t>
        </w:r>
        <w:r>
          <w:tab/>
          <w:t>any subsidiary legislation under the Act relating to those specified provisions.</w:t>
        </w:r>
      </w:ins>
    </w:p>
    <w:p>
      <w:pPr>
        <w:pStyle w:val="Subsection"/>
        <w:rPr>
          <w:ins w:id="241" w:author="Master Repository Process" w:date="2023-05-23T16:54:00Z"/>
        </w:rPr>
      </w:pPr>
      <w:ins w:id="242" w:author="Master Repository Process" w:date="2023-05-23T16:54:00Z">
        <w:r>
          <w:tab/>
          <w:t>(5)</w:t>
        </w:r>
        <w:r>
          <w:tab/>
          <w:t>If Schedule 1 specifies a particular subject</w:t>
        </w:r>
        <w:r>
          <w:noBreakHyphen/>
          <w:t xml:space="preserve">matter in relation to an Act, a power to suspend or modify the Act or subsidiary legislation under the Act is limited to — </w:t>
        </w:r>
      </w:ins>
    </w:p>
    <w:p>
      <w:pPr>
        <w:pStyle w:val="Indenta"/>
        <w:rPr>
          <w:ins w:id="243" w:author="Master Repository Process" w:date="2023-05-23T16:54:00Z"/>
        </w:rPr>
      </w:pPr>
      <w:ins w:id="244" w:author="Master Repository Process" w:date="2023-05-23T16:54:00Z">
        <w:r>
          <w:tab/>
          <w:t>(a)</w:t>
        </w:r>
        <w:r>
          <w:tab/>
          <w:t>provisions of the Act that relate to that subject</w:t>
        </w:r>
        <w:r>
          <w:noBreakHyphen/>
          <w:t>matter; and</w:t>
        </w:r>
      </w:ins>
    </w:p>
    <w:p>
      <w:pPr>
        <w:pStyle w:val="Indenta"/>
        <w:rPr>
          <w:ins w:id="245" w:author="Master Repository Process" w:date="2023-05-23T16:54:00Z"/>
        </w:rPr>
      </w:pPr>
      <w:ins w:id="246" w:author="Master Repository Process" w:date="2023-05-23T16:54:00Z">
        <w:r>
          <w:tab/>
          <w:t>(b)</w:t>
        </w:r>
        <w:r>
          <w:tab/>
          <w:t>any subsidiary legislation under the Act relating to that subject</w:t>
        </w:r>
        <w:r>
          <w:noBreakHyphen/>
          <w:t>matter.</w:t>
        </w:r>
      </w:ins>
    </w:p>
    <w:p>
      <w:pPr>
        <w:pStyle w:val="Heading5"/>
        <w:rPr>
          <w:ins w:id="247" w:author="Master Repository Process" w:date="2023-05-23T16:54:00Z"/>
        </w:rPr>
      </w:pPr>
      <w:bookmarkStart w:id="248" w:name="_Toc135751868"/>
      <w:ins w:id="249" w:author="Master Repository Process" w:date="2023-05-23T16:54:00Z">
        <w:r>
          <w:rPr>
            <w:rStyle w:val="CharSectno"/>
          </w:rPr>
          <w:t>15</w:t>
        </w:r>
        <w:r>
          <w:t>.</w:t>
        </w:r>
        <w:r>
          <w:tab/>
          <w:t>Criteria for suspending or modifying legislation</w:t>
        </w:r>
        <w:bookmarkEnd w:id="248"/>
      </w:ins>
    </w:p>
    <w:p>
      <w:pPr>
        <w:pStyle w:val="Subsection"/>
        <w:rPr>
          <w:ins w:id="250" w:author="Master Repository Process" w:date="2023-05-23T16:54:00Z"/>
        </w:rPr>
      </w:pPr>
      <w:ins w:id="251" w:author="Master Repository Process" w:date="2023-05-23T16:54:00Z">
        <w:r>
          <w:tab/>
          <w:t>(1)</w:t>
        </w:r>
        <w:r>
          <w:tab/>
          <w:t xml:space="preserve">The Minister may recommend the making of section 14 regulations that suspend or modify the operation of an Act or any subsidiary legislation under an Act only if the Minister confirms in writing that — </w:t>
        </w:r>
      </w:ins>
    </w:p>
    <w:p>
      <w:pPr>
        <w:pStyle w:val="Indenta"/>
        <w:rPr>
          <w:ins w:id="252" w:author="Master Repository Process" w:date="2023-05-23T16:54:00Z"/>
        </w:rPr>
      </w:pPr>
      <w:ins w:id="253" w:author="Master Repository Process" w:date="2023-05-23T16:54:00Z">
        <w:r>
          <w:tab/>
          <w:t>(a)</w:t>
        </w:r>
        <w:r>
          <w:tab/>
          <w:t xml:space="preserve">in the Minister’s opinion the suspension or modification — </w:t>
        </w:r>
      </w:ins>
    </w:p>
    <w:p>
      <w:pPr>
        <w:pStyle w:val="Indenti"/>
        <w:rPr>
          <w:ins w:id="254" w:author="Master Repository Process" w:date="2023-05-23T16:54:00Z"/>
        </w:rPr>
      </w:pPr>
      <w:ins w:id="255" w:author="Master Repository Process" w:date="2023-05-23T16:54:00Z">
        <w:r>
          <w:tab/>
          <w:t>(i)</w:t>
        </w:r>
        <w:r>
          <w:tab/>
          <w:t>is in the public interest; and</w:t>
        </w:r>
      </w:ins>
    </w:p>
    <w:p>
      <w:pPr>
        <w:pStyle w:val="Indenti"/>
        <w:rPr>
          <w:ins w:id="256" w:author="Master Repository Process" w:date="2023-05-23T16:54:00Z"/>
        </w:rPr>
      </w:pPr>
      <w:ins w:id="257" w:author="Master Repository Process" w:date="2023-05-23T16:54:00Z">
        <w:r>
          <w:tab/>
          <w:t>(ii)</w:t>
        </w:r>
        <w:r>
          <w:tab/>
          <w:t>is necessary for the effective preparation for, or management or conduct of, the major event;</w:t>
        </w:r>
      </w:ins>
    </w:p>
    <w:p>
      <w:pPr>
        <w:pStyle w:val="Indenta"/>
        <w:rPr>
          <w:ins w:id="258" w:author="Master Repository Process" w:date="2023-05-23T16:54:00Z"/>
        </w:rPr>
      </w:pPr>
      <w:ins w:id="259" w:author="Master Repository Process" w:date="2023-05-23T16:54:00Z">
        <w:r>
          <w:tab/>
        </w:r>
        <w:r>
          <w:tab/>
          <w:t>and</w:t>
        </w:r>
      </w:ins>
    </w:p>
    <w:p>
      <w:pPr>
        <w:pStyle w:val="Indenta"/>
        <w:rPr>
          <w:ins w:id="260" w:author="Master Repository Process" w:date="2023-05-23T16:54:00Z"/>
        </w:rPr>
      </w:pPr>
      <w:ins w:id="261" w:author="Master Repository Process" w:date="2023-05-23T16:54:00Z">
        <w:r>
          <w:tab/>
          <w:t>(b)</w:t>
        </w:r>
        <w:r>
          <w:tab/>
          <w:t>the Minister administering the Act concerned has agreed to the suspension or modification.</w:t>
        </w:r>
      </w:ins>
    </w:p>
    <w:p>
      <w:pPr>
        <w:pStyle w:val="Subsection"/>
        <w:rPr>
          <w:ins w:id="262" w:author="Master Repository Process" w:date="2023-05-23T16:54:00Z"/>
        </w:rPr>
      </w:pPr>
      <w:ins w:id="263" w:author="Master Repository Process" w:date="2023-05-23T16:54:00Z">
        <w:r>
          <w:tab/>
          <w:t>(2)</w:t>
        </w:r>
        <w:r>
          <w:tab/>
          <w:t>This section extends to regulations that amend section 14 regulations.</w:t>
        </w:r>
      </w:ins>
    </w:p>
    <w:p>
      <w:pPr>
        <w:pStyle w:val="Subsection"/>
        <w:rPr>
          <w:ins w:id="264" w:author="Master Repository Process" w:date="2023-05-23T16:54:00Z"/>
        </w:rPr>
      </w:pPr>
      <w:ins w:id="265" w:author="Master Repository Process" w:date="2023-05-23T16:54:00Z">
        <w:r>
          <w:tab/>
          <w:t>(3)</w:t>
        </w:r>
        <w:r>
          <w:tab/>
          <w:t>However, this section does not apply to regulations that revoke a suspension or modification of the operation of an Act or subsidiary legislation.</w:t>
        </w:r>
      </w:ins>
    </w:p>
    <w:p>
      <w:pPr>
        <w:pStyle w:val="Heading2"/>
        <w:rPr>
          <w:ins w:id="266" w:author="Master Repository Process" w:date="2023-05-23T16:54:00Z"/>
        </w:rPr>
      </w:pPr>
      <w:bookmarkStart w:id="267" w:name="_Toc135748412"/>
      <w:bookmarkStart w:id="268" w:name="_Toc135748553"/>
      <w:bookmarkStart w:id="269" w:name="_Toc135748694"/>
      <w:bookmarkStart w:id="270" w:name="_Toc135751354"/>
      <w:bookmarkStart w:id="271" w:name="_Toc135751869"/>
      <w:ins w:id="272" w:author="Master Repository Process" w:date="2023-05-23T16:54:00Z">
        <w:r>
          <w:rPr>
            <w:rStyle w:val="CharPartNo"/>
          </w:rPr>
          <w:t>Part 3</w:t>
        </w:r>
        <w:r>
          <w:rPr>
            <w:rStyle w:val="CharDivNo"/>
          </w:rPr>
          <w:t> </w:t>
        </w:r>
        <w:r>
          <w:t>—</w:t>
        </w:r>
        <w:r>
          <w:rPr>
            <w:rStyle w:val="CharDivText"/>
          </w:rPr>
          <w:t> </w:t>
        </w:r>
        <w:r>
          <w:rPr>
            <w:rStyle w:val="CharPartText"/>
          </w:rPr>
          <w:t>Temporary works for major events</w:t>
        </w:r>
        <w:bookmarkEnd w:id="267"/>
        <w:bookmarkEnd w:id="268"/>
        <w:bookmarkEnd w:id="269"/>
        <w:bookmarkEnd w:id="270"/>
        <w:bookmarkEnd w:id="271"/>
      </w:ins>
    </w:p>
    <w:p>
      <w:pPr>
        <w:pStyle w:val="Heading5"/>
        <w:rPr>
          <w:ins w:id="273" w:author="Master Repository Process" w:date="2023-05-23T16:54:00Z"/>
        </w:rPr>
      </w:pPr>
      <w:bookmarkStart w:id="274" w:name="_Toc135751870"/>
      <w:ins w:id="275" w:author="Master Repository Process" w:date="2023-05-23T16:54:00Z">
        <w:r>
          <w:rPr>
            <w:rStyle w:val="CharSectno"/>
          </w:rPr>
          <w:t>16</w:t>
        </w:r>
        <w:r>
          <w:t>.</w:t>
        </w:r>
        <w:r>
          <w:tab/>
          <w:t>Provisions apply only if section 6 regulations specify that they apply</w:t>
        </w:r>
        <w:bookmarkEnd w:id="274"/>
      </w:ins>
    </w:p>
    <w:p>
      <w:pPr>
        <w:pStyle w:val="Subsection"/>
        <w:rPr>
          <w:ins w:id="276" w:author="Master Repository Process" w:date="2023-05-23T16:54:00Z"/>
        </w:rPr>
      </w:pPr>
      <w:ins w:id="277" w:author="Master Repository Process" w:date="2023-05-23T16:54:00Z">
        <w:r>
          <w:tab/>
        </w:r>
        <w:r>
          <w:tab/>
          <w:t>A provision of this Part applies in relation to a major event only if section 6 regulations provide that it applies to the major event.</w:t>
        </w:r>
      </w:ins>
    </w:p>
    <w:p>
      <w:pPr>
        <w:pStyle w:val="Heading5"/>
        <w:rPr>
          <w:ins w:id="278" w:author="Master Repository Process" w:date="2023-05-23T16:54:00Z"/>
        </w:rPr>
      </w:pPr>
      <w:bookmarkStart w:id="279" w:name="_Toc135751871"/>
      <w:ins w:id="280" w:author="Master Repository Process" w:date="2023-05-23T16:54:00Z">
        <w:r>
          <w:rPr>
            <w:rStyle w:val="CharSectno"/>
          </w:rPr>
          <w:t>17</w:t>
        </w:r>
        <w:r>
          <w:t>.</w:t>
        </w:r>
        <w:r>
          <w:tab/>
          <w:t>Minister may authorise temporary works for purposes of major event</w:t>
        </w:r>
        <w:bookmarkEnd w:id="279"/>
      </w:ins>
    </w:p>
    <w:p>
      <w:pPr>
        <w:pStyle w:val="Subsection"/>
        <w:rPr>
          <w:ins w:id="281" w:author="Master Repository Process" w:date="2023-05-23T16:54:00Z"/>
        </w:rPr>
      </w:pPr>
      <w:ins w:id="282" w:author="Master Repository Process" w:date="2023-05-23T16:54:00Z">
        <w:r>
          <w:tab/>
          <w:t>(1)</w:t>
        </w:r>
        <w:r>
          <w:tab/>
          <w:t xml:space="preserve">The Minister may, by notice (a </w:t>
        </w:r>
        <w:r>
          <w:rPr>
            <w:rStyle w:val="CharDefText"/>
          </w:rPr>
          <w:t>temporary works approval</w:t>
        </w:r>
        <w:r>
          <w:t>), authorise a major event organiser to carry out any of the following —</w:t>
        </w:r>
      </w:ins>
    </w:p>
    <w:p>
      <w:pPr>
        <w:pStyle w:val="Indenta"/>
        <w:rPr>
          <w:ins w:id="283" w:author="Master Repository Process" w:date="2023-05-23T16:54:00Z"/>
        </w:rPr>
      </w:pPr>
      <w:ins w:id="284" w:author="Master Repository Process" w:date="2023-05-23T16:54:00Z">
        <w:r>
          <w:tab/>
          <w:t>(a)</w:t>
        </w:r>
        <w:r>
          <w:tab/>
          <w:t>temporary works on, over or under land in a major event area for the purposes of the major event;</w:t>
        </w:r>
      </w:ins>
    </w:p>
    <w:p>
      <w:pPr>
        <w:pStyle w:val="Indenta"/>
        <w:rPr>
          <w:ins w:id="285" w:author="Master Repository Process" w:date="2023-05-23T16:54:00Z"/>
        </w:rPr>
      </w:pPr>
      <w:ins w:id="286" w:author="Master Repository Process" w:date="2023-05-23T16:54:00Z">
        <w:r>
          <w:tab/>
          <w:t>(b)</w:t>
        </w:r>
        <w:r>
          <w:tab/>
          <w:t>other activities that the major event organiser considers necessary for, or incidental to, the temporary works;</w:t>
        </w:r>
      </w:ins>
    </w:p>
    <w:p>
      <w:pPr>
        <w:pStyle w:val="Indenta"/>
        <w:rPr>
          <w:ins w:id="287" w:author="Master Repository Process" w:date="2023-05-23T16:54:00Z"/>
        </w:rPr>
      </w:pPr>
      <w:ins w:id="288" w:author="Master Repository Process" w:date="2023-05-23T16:54:00Z">
        <w:r>
          <w:tab/>
          <w:t>(c)</w:t>
        </w:r>
        <w:r>
          <w:tab/>
          <w:t>maintenance on the temporary works.</w:t>
        </w:r>
      </w:ins>
    </w:p>
    <w:p>
      <w:pPr>
        <w:pStyle w:val="Subsection"/>
        <w:rPr>
          <w:ins w:id="289" w:author="Master Repository Process" w:date="2023-05-23T16:54:00Z"/>
        </w:rPr>
      </w:pPr>
      <w:ins w:id="290" w:author="Master Repository Process" w:date="2023-05-23T16:54:00Z">
        <w:r>
          <w:tab/>
          <w:t>(2)</w:t>
        </w:r>
        <w:r>
          <w:tab/>
          <w:t xml:space="preserve">The Minister must cause the temporary works approval to be published — </w:t>
        </w:r>
      </w:ins>
    </w:p>
    <w:p>
      <w:pPr>
        <w:pStyle w:val="Indenta"/>
        <w:rPr>
          <w:ins w:id="291" w:author="Master Repository Process" w:date="2023-05-23T16:54:00Z"/>
        </w:rPr>
      </w:pPr>
      <w:ins w:id="292" w:author="Master Repository Process" w:date="2023-05-23T16:54:00Z">
        <w:r>
          <w:tab/>
          <w:t>(a)</w:t>
        </w:r>
        <w:r>
          <w:tab/>
          <w:t>in a newspaper that circulates in the major event area or generally in the State; and</w:t>
        </w:r>
      </w:ins>
    </w:p>
    <w:p>
      <w:pPr>
        <w:pStyle w:val="Indenta"/>
        <w:rPr>
          <w:ins w:id="293" w:author="Master Repository Process" w:date="2023-05-23T16:54:00Z"/>
        </w:rPr>
      </w:pPr>
      <w:ins w:id="294" w:author="Master Repository Process" w:date="2023-05-23T16:54:00Z">
        <w:r>
          <w:tab/>
          <w:t>(b)</w:t>
        </w:r>
        <w:r>
          <w:tab/>
          <w:t>on the department’s website.</w:t>
        </w:r>
      </w:ins>
    </w:p>
    <w:p>
      <w:pPr>
        <w:pStyle w:val="Subsection"/>
        <w:rPr>
          <w:ins w:id="295" w:author="Master Repository Process" w:date="2023-05-23T16:54:00Z"/>
        </w:rPr>
      </w:pPr>
      <w:ins w:id="296" w:author="Master Repository Process" w:date="2023-05-23T16:54:00Z">
        <w:r>
          <w:tab/>
          <w:t>(3)</w:t>
        </w:r>
        <w:r>
          <w:tab/>
          <w:t>A temporary works approval may be varied or revoked by further notice published in accordance with subsection (2).</w:t>
        </w:r>
      </w:ins>
    </w:p>
    <w:p>
      <w:pPr>
        <w:pStyle w:val="Heading5"/>
        <w:rPr>
          <w:ins w:id="297" w:author="Master Repository Process" w:date="2023-05-23T16:54:00Z"/>
        </w:rPr>
      </w:pPr>
      <w:bookmarkStart w:id="298" w:name="_Toc135751872"/>
      <w:ins w:id="299" w:author="Master Repository Process" w:date="2023-05-23T16:54:00Z">
        <w:r>
          <w:rPr>
            <w:rStyle w:val="CharSectno"/>
          </w:rPr>
          <w:t>18</w:t>
        </w:r>
        <w:r>
          <w:t>.</w:t>
        </w:r>
        <w:r>
          <w:tab/>
          <w:t>Conditions and duration of temporary works approval</w:t>
        </w:r>
        <w:bookmarkEnd w:id="298"/>
      </w:ins>
    </w:p>
    <w:p>
      <w:pPr>
        <w:pStyle w:val="Subsection"/>
        <w:rPr>
          <w:ins w:id="300" w:author="Master Repository Process" w:date="2023-05-23T16:54:00Z"/>
        </w:rPr>
      </w:pPr>
      <w:ins w:id="301" w:author="Master Repository Process" w:date="2023-05-23T16:54:00Z">
        <w:r>
          <w:tab/>
          <w:t>(1)</w:t>
        </w:r>
        <w:r>
          <w:tab/>
          <w:t>A temporary works approval is subject to the following conditions —</w:t>
        </w:r>
      </w:ins>
    </w:p>
    <w:p>
      <w:pPr>
        <w:pStyle w:val="Indenta"/>
        <w:rPr>
          <w:ins w:id="302" w:author="Master Repository Process" w:date="2023-05-23T16:54:00Z"/>
        </w:rPr>
      </w:pPr>
      <w:ins w:id="303" w:author="Master Repository Process" w:date="2023-05-23T16:54:00Z">
        <w:r>
          <w:tab/>
          <w:t>(a)</w:t>
        </w:r>
        <w:r>
          <w:tab/>
          <w:t>any conditions specified in the regulations;</w:t>
        </w:r>
      </w:ins>
    </w:p>
    <w:p>
      <w:pPr>
        <w:pStyle w:val="Indenta"/>
        <w:rPr>
          <w:ins w:id="304" w:author="Master Repository Process" w:date="2023-05-23T16:54:00Z"/>
        </w:rPr>
      </w:pPr>
      <w:ins w:id="305" w:author="Master Repository Process" w:date="2023-05-23T16:54:00Z">
        <w:r>
          <w:tab/>
          <w:t>(b)</w:t>
        </w:r>
        <w:r>
          <w:tab/>
          <w:t>any further conditions specified by the Minister in the temporary works approval.</w:t>
        </w:r>
      </w:ins>
    </w:p>
    <w:p>
      <w:pPr>
        <w:pStyle w:val="Subsection"/>
        <w:rPr>
          <w:ins w:id="306" w:author="Master Repository Process" w:date="2023-05-23T16:54:00Z"/>
        </w:rPr>
      </w:pPr>
      <w:ins w:id="307" w:author="Master Repository Process" w:date="2023-05-23T16:54:00Z">
        <w:r>
          <w:tab/>
          <w:t>(2)</w:t>
        </w:r>
        <w:r>
          <w:tab/>
          <w:t>A temporary works approval has effect until the end of the major event period for the major event, or any shorter period specified by the Minister in the temporary works approval.</w:t>
        </w:r>
      </w:ins>
    </w:p>
    <w:p>
      <w:pPr>
        <w:pStyle w:val="Subsection"/>
        <w:rPr>
          <w:ins w:id="308" w:author="Master Repository Process" w:date="2023-05-23T16:54:00Z"/>
        </w:rPr>
      </w:pPr>
      <w:ins w:id="309" w:author="Master Repository Process" w:date="2023-05-23T16:54:00Z">
        <w:r>
          <w:tab/>
          <w:t>(3)</w:t>
        </w:r>
        <w:r>
          <w:tab/>
          <w:t>A temporary works approval ceases to have effect if it is revoked by the Minister.</w:t>
        </w:r>
      </w:ins>
    </w:p>
    <w:p>
      <w:pPr>
        <w:pStyle w:val="Heading5"/>
        <w:rPr>
          <w:ins w:id="310" w:author="Master Repository Process" w:date="2023-05-23T16:54:00Z"/>
        </w:rPr>
      </w:pPr>
      <w:bookmarkStart w:id="311" w:name="_Toc135751873"/>
      <w:ins w:id="312" w:author="Master Repository Process" w:date="2023-05-23T16:54:00Z">
        <w:r>
          <w:rPr>
            <w:rStyle w:val="CharSectno"/>
          </w:rPr>
          <w:t>19</w:t>
        </w:r>
        <w:r>
          <w:t>.</w:t>
        </w:r>
        <w:r>
          <w:tab/>
          <w:t>Authority conferred by temporary works approval</w:t>
        </w:r>
        <w:bookmarkEnd w:id="311"/>
      </w:ins>
    </w:p>
    <w:p>
      <w:pPr>
        <w:pStyle w:val="Subsection"/>
        <w:rPr>
          <w:ins w:id="313" w:author="Master Repository Process" w:date="2023-05-23T16:54:00Z"/>
        </w:rPr>
      </w:pPr>
      <w:ins w:id="314" w:author="Master Repository Process" w:date="2023-05-23T16:54:00Z">
        <w:r>
          <w:tab/>
          <w:t>(1)</w:t>
        </w:r>
        <w:r>
          <w:tab/>
          <w:t xml:space="preserve">A major event organiser may enter land in the major event area and carry out the works or activities authorised by a temporary works approval if — </w:t>
        </w:r>
      </w:ins>
    </w:p>
    <w:p>
      <w:pPr>
        <w:pStyle w:val="Indenta"/>
        <w:rPr>
          <w:ins w:id="315" w:author="Master Repository Process" w:date="2023-05-23T16:54:00Z"/>
        </w:rPr>
      </w:pPr>
      <w:ins w:id="316" w:author="Master Repository Process" w:date="2023-05-23T16:54:00Z">
        <w:r>
          <w:tab/>
          <w:t>(a)</w:t>
        </w:r>
        <w:r>
          <w:tab/>
          <w:t>the land is State land; or</w:t>
        </w:r>
      </w:ins>
    </w:p>
    <w:p>
      <w:pPr>
        <w:pStyle w:val="Indenta"/>
        <w:rPr>
          <w:ins w:id="317" w:author="Master Repository Process" w:date="2023-05-23T16:54:00Z"/>
        </w:rPr>
      </w:pPr>
      <w:ins w:id="318" w:author="Master Repository Process" w:date="2023-05-23T16:54:00Z">
        <w:r>
          <w:tab/>
          <w:t>(b)</w:t>
        </w:r>
        <w:r>
          <w:tab/>
          <w:t>the owner of the land and the occupier (if any) consent to the works or activities concerned.</w:t>
        </w:r>
      </w:ins>
    </w:p>
    <w:p>
      <w:pPr>
        <w:pStyle w:val="Subsection"/>
        <w:rPr>
          <w:ins w:id="319" w:author="Master Repository Process" w:date="2023-05-23T16:54:00Z"/>
        </w:rPr>
      </w:pPr>
      <w:ins w:id="320" w:author="Master Repository Process" w:date="2023-05-23T16:54:00Z">
        <w:r>
          <w:tab/>
          <w:t>(2)</w:t>
        </w:r>
        <w:r>
          <w:tab/>
          <w:t>The major event organiser must comply with any conditions of the temporary works approval.</w:t>
        </w:r>
      </w:ins>
    </w:p>
    <w:p>
      <w:pPr>
        <w:pStyle w:val="Subsection"/>
        <w:rPr>
          <w:ins w:id="321" w:author="Master Repository Process" w:date="2023-05-23T16:54:00Z"/>
        </w:rPr>
      </w:pPr>
      <w:ins w:id="322" w:author="Master Repository Process" w:date="2023-05-23T16:54:00Z">
        <w:r>
          <w:tab/>
          <w:t>(3)</w:t>
        </w:r>
        <w:r>
          <w:tab/>
          <w:t>A temporary works approval does not affect the application of any other written law to the works or activities that are the subject of the approval, except as provided by section 20 and any section 14 regulations.</w:t>
        </w:r>
      </w:ins>
    </w:p>
    <w:p>
      <w:pPr>
        <w:pStyle w:val="Heading5"/>
        <w:rPr>
          <w:ins w:id="323" w:author="Master Repository Process" w:date="2023-05-23T16:54:00Z"/>
        </w:rPr>
      </w:pPr>
      <w:bookmarkStart w:id="324" w:name="_Toc135751874"/>
      <w:ins w:id="325" w:author="Master Repository Process" w:date="2023-05-23T16:54:00Z">
        <w:r>
          <w:rPr>
            <w:rStyle w:val="CharSectno"/>
          </w:rPr>
          <w:t>20</w:t>
        </w:r>
        <w:r>
          <w:t>.</w:t>
        </w:r>
        <w:r>
          <w:tab/>
          <w:t>Development approval not required</w:t>
        </w:r>
        <w:bookmarkEnd w:id="324"/>
      </w:ins>
    </w:p>
    <w:p>
      <w:pPr>
        <w:pStyle w:val="Subsection"/>
        <w:rPr>
          <w:ins w:id="326" w:author="Master Repository Process" w:date="2023-05-23T16:54:00Z"/>
        </w:rPr>
      </w:pPr>
      <w:ins w:id="327" w:author="Master Repository Process" w:date="2023-05-23T16:54:00Z">
        <w:r>
          <w:tab/>
          <w:t>(1)</w:t>
        </w:r>
        <w:r>
          <w:tab/>
          <w:t xml:space="preserve">In this section — </w:t>
        </w:r>
      </w:ins>
    </w:p>
    <w:p>
      <w:pPr>
        <w:pStyle w:val="Defstart"/>
        <w:rPr>
          <w:ins w:id="328" w:author="Master Repository Process" w:date="2023-05-23T16:54:00Z"/>
        </w:rPr>
      </w:pPr>
      <w:ins w:id="329" w:author="Master Repository Process" w:date="2023-05-23T16:54:00Z">
        <w:r>
          <w:tab/>
        </w:r>
        <w:r>
          <w:rPr>
            <w:rStyle w:val="CharDefText"/>
          </w:rPr>
          <w:t>planning Act</w:t>
        </w:r>
        <w:r>
          <w:t xml:space="preserve"> means — </w:t>
        </w:r>
      </w:ins>
    </w:p>
    <w:p>
      <w:pPr>
        <w:pStyle w:val="Defpara"/>
        <w:rPr>
          <w:ins w:id="330" w:author="Master Repository Process" w:date="2023-05-23T16:54:00Z"/>
        </w:rPr>
      </w:pPr>
      <w:ins w:id="331" w:author="Master Repository Process" w:date="2023-05-23T16:54:00Z">
        <w:r>
          <w:tab/>
          <w:t>(a)</w:t>
        </w:r>
        <w:r>
          <w:tab/>
          <w:t xml:space="preserve">the </w:t>
        </w:r>
        <w:r>
          <w:rPr>
            <w:i/>
            <w:iCs/>
          </w:rPr>
          <w:t>Planning and Development Act 2005</w:t>
        </w:r>
        <w:r>
          <w:t>; or</w:t>
        </w:r>
      </w:ins>
    </w:p>
    <w:p>
      <w:pPr>
        <w:pStyle w:val="Defpara"/>
        <w:rPr>
          <w:ins w:id="332" w:author="Master Repository Process" w:date="2023-05-23T16:54:00Z"/>
        </w:rPr>
      </w:pPr>
      <w:ins w:id="333" w:author="Master Repository Process" w:date="2023-05-23T16:54:00Z">
        <w:r>
          <w:tab/>
          <w:t>(b)</w:t>
        </w:r>
        <w:r>
          <w:tab/>
          <w:t xml:space="preserve">the </w:t>
        </w:r>
        <w:r>
          <w:rPr>
            <w:i/>
            <w:iCs/>
          </w:rPr>
          <w:t>Hope Valley</w:t>
        </w:r>
        <w:r>
          <w:rPr>
            <w:i/>
            <w:iCs/>
          </w:rPr>
          <w:noBreakHyphen/>
          <w:t>Wattleup Redevelopment Act 2000</w:t>
        </w:r>
        <w:r>
          <w:t>; or</w:t>
        </w:r>
      </w:ins>
    </w:p>
    <w:p>
      <w:pPr>
        <w:pStyle w:val="Defpara"/>
        <w:rPr>
          <w:ins w:id="334" w:author="Master Repository Process" w:date="2023-05-23T16:54:00Z"/>
        </w:rPr>
      </w:pPr>
      <w:ins w:id="335" w:author="Master Repository Process" w:date="2023-05-23T16:54:00Z">
        <w:r>
          <w:tab/>
          <w:t>(c)</w:t>
        </w:r>
        <w:r>
          <w:tab/>
          <w:t xml:space="preserve">the </w:t>
        </w:r>
        <w:r>
          <w:rPr>
            <w:i/>
            <w:iCs/>
          </w:rPr>
          <w:t>Metropolitan Redevelopment Authority Act 2011</w:t>
        </w:r>
        <w:r>
          <w:t>; or</w:t>
        </w:r>
      </w:ins>
    </w:p>
    <w:p>
      <w:pPr>
        <w:pStyle w:val="Defpara"/>
        <w:rPr>
          <w:ins w:id="336" w:author="Master Repository Process" w:date="2023-05-23T16:54:00Z"/>
        </w:rPr>
      </w:pPr>
      <w:ins w:id="337" w:author="Master Repository Process" w:date="2023-05-23T16:54:00Z">
        <w:r>
          <w:tab/>
          <w:t>(d)</w:t>
        </w:r>
        <w:r>
          <w:tab/>
          <w:t>the</w:t>
        </w:r>
        <w:r>
          <w:rPr>
            <w:i/>
            <w:iCs/>
          </w:rPr>
          <w:t xml:space="preserve"> Swan and Canning Rivers Management Act 2006</w:t>
        </w:r>
        <w:r>
          <w:t>; or</w:t>
        </w:r>
      </w:ins>
    </w:p>
    <w:p>
      <w:pPr>
        <w:pStyle w:val="Defpara"/>
        <w:rPr>
          <w:ins w:id="338" w:author="Master Repository Process" w:date="2023-05-23T16:54:00Z"/>
        </w:rPr>
      </w:pPr>
      <w:ins w:id="339" w:author="Master Repository Process" w:date="2023-05-23T16:54:00Z">
        <w:r>
          <w:tab/>
          <w:t>(e)</w:t>
        </w:r>
        <w:r>
          <w:tab/>
          <w:t xml:space="preserve">the </w:t>
        </w:r>
        <w:r>
          <w:rPr>
            <w:i/>
            <w:iCs/>
          </w:rPr>
          <w:t>Swan Valley Planning Act 2020</w:t>
        </w:r>
        <w:r>
          <w:t>;</w:t>
        </w:r>
      </w:ins>
    </w:p>
    <w:p>
      <w:pPr>
        <w:pStyle w:val="Defstart"/>
        <w:rPr>
          <w:ins w:id="340" w:author="Master Repository Process" w:date="2023-05-23T16:54:00Z"/>
        </w:rPr>
      </w:pPr>
      <w:ins w:id="341" w:author="Master Repository Process" w:date="2023-05-23T16:54:00Z">
        <w:r>
          <w:tab/>
        </w:r>
        <w:r>
          <w:rPr>
            <w:rStyle w:val="CharDefText"/>
          </w:rPr>
          <w:t>planning authority</w:t>
        </w:r>
        <w:r>
          <w:t>, in relation to land, means a Minister, State agency, local government or person who has power under a planning Act to approve or refuse to approve development on the land.</w:t>
        </w:r>
      </w:ins>
    </w:p>
    <w:p>
      <w:pPr>
        <w:pStyle w:val="Subsection"/>
        <w:rPr>
          <w:ins w:id="342" w:author="Master Repository Process" w:date="2023-05-23T16:54:00Z"/>
        </w:rPr>
      </w:pPr>
      <w:ins w:id="343" w:author="Master Repository Process" w:date="2023-05-23T16:54:00Z">
        <w:r>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ins>
    </w:p>
    <w:p>
      <w:pPr>
        <w:pStyle w:val="Subsection"/>
        <w:rPr>
          <w:ins w:id="344" w:author="Master Repository Process" w:date="2023-05-23T16:54:00Z"/>
        </w:rPr>
      </w:pPr>
      <w:ins w:id="345" w:author="Master Repository Process" w:date="2023-05-23T16:54:00Z">
        <w:r>
          <w:tab/>
          <w:t>(3)</w:t>
        </w:r>
        <w:r>
          <w:tab/>
          <w:t>Subsection (2) ceases to have effect at the end of the period in which the temporary works approval has effect or a longer period agreed by the planning authority for the land on which the works or activities are carried out.</w:t>
        </w:r>
      </w:ins>
    </w:p>
    <w:p>
      <w:pPr>
        <w:pStyle w:val="Heading5"/>
        <w:rPr>
          <w:ins w:id="346" w:author="Master Repository Process" w:date="2023-05-23T16:54:00Z"/>
        </w:rPr>
      </w:pPr>
      <w:bookmarkStart w:id="347" w:name="_Toc135751875"/>
      <w:ins w:id="348" w:author="Master Repository Process" w:date="2023-05-23T16:54:00Z">
        <w:r>
          <w:rPr>
            <w:rStyle w:val="CharSectno"/>
          </w:rPr>
          <w:t>21</w:t>
        </w:r>
        <w:r>
          <w:t>.</w:t>
        </w:r>
        <w:r>
          <w:tab/>
          <w:t>Power to move unattended vehicles or vessels</w:t>
        </w:r>
        <w:bookmarkEnd w:id="347"/>
      </w:ins>
    </w:p>
    <w:p>
      <w:pPr>
        <w:pStyle w:val="Subsection"/>
        <w:rPr>
          <w:ins w:id="349" w:author="Master Repository Process" w:date="2023-05-23T16:54:00Z"/>
        </w:rPr>
      </w:pPr>
      <w:ins w:id="350" w:author="Master Repository Process" w:date="2023-05-23T16:54:00Z">
        <w:r>
          <w:tab/>
          <w:t>(1)</w:t>
        </w:r>
        <w:r>
          <w:tab/>
          <w:t xml:space="preserve">An authorised officer may move a vehicle or vessel, or authorise another person to move a vehicle or vessel, if the vehicle or vessel is on State land in a major event area and the officer reasonably believes that — </w:t>
        </w:r>
      </w:ins>
    </w:p>
    <w:p>
      <w:pPr>
        <w:pStyle w:val="Indenta"/>
        <w:rPr>
          <w:ins w:id="351" w:author="Master Repository Process" w:date="2023-05-23T16:54:00Z"/>
        </w:rPr>
      </w:pPr>
      <w:ins w:id="352" w:author="Master Repository Process" w:date="2023-05-23T16:54:00Z">
        <w:r>
          <w:tab/>
          <w:t>(a)</w:t>
        </w:r>
        <w:r>
          <w:tab/>
          <w:t>the vehicle or vessel is unattended; and</w:t>
        </w:r>
      </w:ins>
    </w:p>
    <w:p>
      <w:pPr>
        <w:pStyle w:val="Indenta"/>
        <w:rPr>
          <w:ins w:id="353" w:author="Master Repository Process" w:date="2023-05-23T16:54:00Z"/>
        </w:rPr>
      </w:pPr>
      <w:ins w:id="354" w:author="Master Repository Process" w:date="2023-05-23T16:54:00Z">
        <w:r>
          <w:tab/>
          <w:t>(b)</w:t>
        </w:r>
        <w:r>
          <w:tab/>
          <w:t>it is necessary to move the vehicle or vessel to enable any works or activities authorised by a temporary works approval to be carried out.</w:t>
        </w:r>
      </w:ins>
    </w:p>
    <w:p>
      <w:pPr>
        <w:pStyle w:val="Subsection"/>
        <w:rPr>
          <w:ins w:id="355" w:author="Master Repository Process" w:date="2023-05-23T16:54:00Z"/>
        </w:rPr>
      </w:pPr>
      <w:ins w:id="356" w:author="Master Repository Process" w:date="2023-05-23T16:54:00Z">
        <w:r>
          <w:tab/>
          <w:t>(2)</w:t>
        </w:r>
        <w:r>
          <w:tab/>
          <w:t xml:space="preserve">The vehicle or vessel may be moved — </w:t>
        </w:r>
      </w:ins>
    </w:p>
    <w:p>
      <w:pPr>
        <w:pStyle w:val="Indenta"/>
        <w:rPr>
          <w:ins w:id="357" w:author="Master Repository Process" w:date="2023-05-23T16:54:00Z"/>
        </w:rPr>
      </w:pPr>
      <w:ins w:id="358" w:author="Master Repository Process" w:date="2023-05-23T16:54:00Z">
        <w:r>
          <w:tab/>
          <w:t>(a)</w:t>
        </w:r>
        <w:r>
          <w:tab/>
          <w:t>to a public place where it is permitted to leave the vehicle or vessel (without restriction as to time); or</w:t>
        </w:r>
      </w:ins>
    </w:p>
    <w:p>
      <w:pPr>
        <w:pStyle w:val="Indenta"/>
        <w:rPr>
          <w:ins w:id="359" w:author="Master Repository Process" w:date="2023-05-23T16:54:00Z"/>
        </w:rPr>
      </w:pPr>
      <w:ins w:id="360" w:author="Master Repository Process" w:date="2023-05-23T16:54:00Z">
        <w:r>
          <w:tab/>
          <w:t>(b)</w:t>
        </w:r>
        <w:r>
          <w:tab/>
          <w:t>to a place where the vehicle or vessel is to be stored.</w:t>
        </w:r>
      </w:ins>
    </w:p>
    <w:p>
      <w:pPr>
        <w:pStyle w:val="Subsection"/>
        <w:rPr>
          <w:ins w:id="361" w:author="Master Repository Process" w:date="2023-05-23T16:54:00Z"/>
        </w:rPr>
      </w:pPr>
      <w:ins w:id="362" w:author="Master Repository Process" w:date="2023-05-23T16:54:00Z">
        <w:r>
          <w:tab/>
          <w:t>(3)</w:t>
        </w:r>
        <w:r>
          <w:tab/>
          <w:t>The power conferred by this section must be exercised in accordance with the requirements of the traffic and transport management plan (if any) for the major event.</w:t>
        </w:r>
      </w:ins>
    </w:p>
    <w:p>
      <w:pPr>
        <w:pStyle w:val="Subsection"/>
        <w:rPr>
          <w:ins w:id="363" w:author="Master Repository Process" w:date="2023-05-23T16:54:00Z"/>
        </w:rPr>
      </w:pPr>
      <w:ins w:id="364" w:author="Master Repository Process" w:date="2023-05-23T16:54:00Z">
        <w:r>
          <w:tab/>
          <w:t>(4)</w:t>
        </w:r>
        <w:r>
          <w:tab/>
          <w:t>Part 9 Division 1 applies if a vehicle or vessel is moved under this section.</w:t>
        </w:r>
      </w:ins>
    </w:p>
    <w:p>
      <w:pPr>
        <w:pStyle w:val="Subsection"/>
        <w:rPr>
          <w:ins w:id="365" w:author="Master Repository Process" w:date="2023-05-23T16:54:00Z"/>
        </w:rPr>
      </w:pPr>
      <w:ins w:id="366" w:author="Master Repository Process" w:date="2023-05-23T16:54:00Z">
        <w:r>
          <w:tab/>
          <w:t>(5)</w:t>
        </w:r>
        <w:r>
          <w:tab/>
          <w:t xml:space="preserve">This section does not apply in respect of the following — </w:t>
        </w:r>
      </w:ins>
    </w:p>
    <w:p>
      <w:pPr>
        <w:pStyle w:val="Indenta"/>
        <w:rPr>
          <w:ins w:id="367" w:author="Master Repository Process" w:date="2023-05-23T16:54:00Z"/>
        </w:rPr>
      </w:pPr>
      <w:ins w:id="368" w:author="Master Repository Process" w:date="2023-05-23T16:54:00Z">
        <w:r>
          <w:tab/>
          <w:t>(a)</w:t>
        </w:r>
        <w:r>
          <w:tab/>
          <w:t>a pram, stroller, wheelchair or other mobility aid;</w:t>
        </w:r>
      </w:ins>
    </w:p>
    <w:p>
      <w:pPr>
        <w:pStyle w:val="Indenta"/>
        <w:rPr>
          <w:ins w:id="369" w:author="Master Repository Process" w:date="2023-05-23T16:54:00Z"/>
        </w:rPr>
      </w:pPr>
      <w:ins w:id="370" w:author="Master Repository Process" w:date="2023-05-23T16:54:00Z">
        <w:r>
          <w:tab/>
          <w:t>(b)</w:t>
        </w:r>
        <w:r>
          <w:tab/>
          <w:t>a vehicle or vessel of a class exempted from the application of this section by the regulations.</w:t>
        </w:r>
      </w:ins>
    </w:p>
    <w:p>
      <w:pPr>
        <w:pStyle w:val="Heading5"/>
        <w:rPr>
          <w:ins w:id="371" w:author="Master Repository Process" w:date="2023-05-23T16:54:00Z"/>
        </w:rPr>
      </w:pPr>
      <w:bookmarkStart w:id="372" w:name="_Toc135751876"/>
      <w:ins w:id="373" w:author="Master Repository Process" w:date="2023-05-23T16:54:00Z">
        <w:r>
          <w:rPr>
            <w:rStyle w:val="CharSectno"/>
          </w:rPr>
          <w:t>22</w:t>
        </w:r>
        <w:r>
          <w:t>.</w:t>
        </w:r>
        <w:r>
          <w:tab/>
          <w:t>Land must be restored to pre</w:t>
        </w:r>
        <w:r>
          <w:noBreakHyphen/>
          <w:t>works condition</w:t>
        </w:r>
        <w:bookmarkEnd w:id="372"/>
      </w:ins>
    </w:p>
    <w:p>
      <w:pPr>
        <w:pStyle w:val="Subsection"/>
        <w:rPr>
          <w:ins w:id="374" w:author="Master Repository Process" w:date="2023-05-23T16:54:00Z"/>
        </w:rPr>
      </w:pPr>
      <w:ins w:id="375" w:author="Master Repository Process" w:date="2023-05-23T16:54:00Z">
        <w:r>
          <w:tab/>
          <w:t>(1)</w:t>
        </w:r>
        <w:r>
          <w:tab/>
          <w:t xml:space="preserve">In this section — </w:t>
        </w:r>
      </w:ins>
    </w:p>
    <w:p>
      <w:pPr>
        <w:pStyle w:val="Defstart"/>
        <w:rPr>
          <w:ins w:id="376" w:author="Master Repository Process" w:date="2023-05-23T16:54:00Z"/>
        </w:rPr>
      </w:pPr>
      <w:ins w:id="377" w:author="Master Repository Process" w:date="2023-05-23T16:54:00Z">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ins>
    </w:p>
    <w:p>
      <w:pPr>
        <w:pStyle w:val="Subsection"/>
        <w:rPr>
          <w:ins w:id="378" w:author="Master Repository Process" w:date="2023-05-23T16:54:00Z"/>
        </w:rPr>
      </w:pPr>
      <w:ins w:id="379" w:author="Master Repository Process" w:date="2023-05-23T16:54:00Z">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ins>
    </w:p>
    <w:p>
      <w:pPr>
        <w:pStyle w:val="Subsection"/>
        <w:rPr>
          <w:ins w:id="380" w:author="Master Repository Process" w:date="2023-05-23T16:54:00Z"/>
        </w:rPr>
      </w:pPr>
      <w:ins w:id="381" w:author="Master Repository Process" w:date="2023-05-23T16:54:00Z">
        <w:r>
          <w:tab/>
          <w:t>(3)</w:t>
        </w:r>
        <w:r>
          <w:tab/>
          <w:t xml:space="preserve">If a major event organiser fails to comply with subsection (2), the owner of the land may — </w:t>
        </w:r>
      </w:ins>
    </w:p>
    <w:p>
      <w:pPr>
        <w:pStyle w:val="Indenta"/>
        <w:rPr>
          <w:ins w:id="382" w:author="Master Repository Process" w:date="2023-05-23T16:54:00Z"/>
        </w:rPr>
      </w:pPr>
      <w:ins w:id="383" w:author="Master Repository Process" w:date="2023-05-23T16:54:00Z">
        <w:r>
          <w:tab/>
          <w:t>(a)</w:t>
        </w:r>
        <w:r>
          <w:tab/>
          <w:t>carry out any works reasonably necessary to restore the land to a condition that is reasonably comparable to its pre</w:t>
        </w:r>
        <w:r>
          <w:noBreakHyphen/>
          <w:t>works condition; and</w:t>
        </w:r>
      </w:ins>
    </w:p>
    <w:p>
      <w:pPr>
        <w:pStyle w:val="Indenta"/>
        <w:rPr>
          <w:ins w:id="384" w:author="Master Repository Process" w:date="2023-05-23T16:54:00Z"/>
        </w:rPr>
      </w:pPr>
      <w:ins w:id="385" w:author="Master Repository Process" w:date="2023-05-23T16:54:00Z">
        <w:r>
          <w:tab/>
          <w:t>(b)</w:t>
        </w:r>
        <w:r>
          <w:tab/>
          <w:t>recover the costs of those works from the major event organiser as a debt in a court of competent jurisdiction.</w:t>
        </w:r>
      </w:ins>
    </w:p>
    <w:p>
      <w:pPr>
        <w:pStyle w:val="Subsection"/>
        <w:rPr>
          <w:ins w:id="386" w:author="Master Repository Process" w:date="2023-05-23T16:54:00Z"/>
        </w:rPr>
      </w:pPr>
      <w:ins w:id="387" w:author="Master Repository Process" w:date="2023-05-23T16:54:00Z">
        <w:r>
          <w:tab/>
          <w:t>(4)</w:t>
        </w:r>
        <w:r>
          <w:tab/>
          <w:t>Subsections (2) and (3) are subject to any written agreement between the major event organiser and the owner of the land relating to the works or activities and the restoration of the land concerned.</w:t>
        </w:r>
      </w:ins>
    </w:p>
    <w:p>
      <w:pPr>
        <w:pStyle w:val="Heading2"/>
        <w:rPr>
          <w:ins w:id="388" w:author="Master Repository Process" w:date="2023-05-23T16:54:00Z"/>
        </w:rPr>
      </w:pPr>
      <w:bookmarkStart w:id="389" w:name="_Toc135748420"/>
      <w:bookmarkStart w:id="390" w:name="_Toc135748561"/>
      <w:bookmarkStart w:id="391" w:name="_Toc135748702"/>
      <w:bookmarkStart w:id="392" w:name="_Toc135751362"/>
      <w:bookmarkStart w:id="393" w:name="_Toc135751877"/>
      <w:ins w:id="394" w:author="Master Repository Process" w:date="2023-05-23T16:54:00Z">
        <w:r>
          <w:rPr>
            <w:rStyle w:val="CharPartNo"/>
          </w:rPr>
          <w:t>Part 4</w:t>
        </w:r>
        <w:r>
          <w:rPr>
            <w:rStyle w:val="CharDivNo"/>
          </w:rPr>
          <w:t> </w:t>
        </w:r>
        <w:r>
          <w:t>—</w:t>
        </w:r>
        <w:r>
          <w:rPr>
            <w:rStyle w:val="CharDivText"/>
          </w:rPr>
          <w:t> </w:t>
        </w:r>
        <w:r>
          <w:rPr>
            <w:rStyle w:val="CharPartText"/>
          </w:rPr>
          <w:t>Management of roads, waters and traffic</w:t>
        </w:r>
        <w:bookmarkEnd w:id="389"/>
        <w:bookmarkEnd w:id="390"/>
        <w:bookmarkEnd w:id="391"/>
        <w:bookmarkEnd w:id="392"/>
        <w:bookmarkEnd w:id="393"/>
      </w:ins>
    </w:p>
    <w:p>
      <w:pPr>
        <w:pStyle w:val="Heading5"/>
        <w:rPr>
          <w:ins w:id="395" w:author="Master Repository Process" w:date="2023-05-23T16:54:00Z"/>
        </w:rPr>
      </w:pPr>
      <w:bookmarkStart w:id="396" w:name="_Toc135751878"/>
      <w:ins w:id="397" w:author="Master Repository Process" w:date="2023-05-23T16:54:00Z">
        <w:r>
          <w:rPr>
            <w:rStyle w:val="CharSectno"/>
          </w:rPr>
          <w:t>23</w:t>
        </w:r>
        <w:r>
          <w:t>.</w:t>
        </w:r>
        <w:r>
          <w:tab/>
          <w:t>Provisions apply only if section 6 regulations specify that they apply</w:t>
        </w:r>
        <w:bookmarkEnd w:id="396"/>
      </w:ins>
    </w:p>
    <w:p>
      <w:pPr>
        <w:pStyle w:val="Subsection"/>
        <w:rPr>
          <w:ins w:id="398" w:author="Master Repository Process" w:date="2023-05-23T16:54:00Z"/>
        </w:rPr>
      </w:pPr>
      <w:ins w:id="399" w:author="Master Repository Process" w:date="2023-05-23T16:54:00Z">
        <w:r>
          <w:tab/>
        </w:r>
        <w:r>
          <w:tab/>
          <w:t>A provision of this Part applies in relation to a major event only if section 6 regulations provide that it applies to the major event.</w:t>
        </w:r>
      </w:ins>
    </w:p>
    <w:p>
      <w:pPr>
        <w:pStyle w:val="Heading5"/>
        <w:rPr>
          <w:ins w:id="400" w:author="Master Repository Process" w:date="2023-05-23T16:54:00Z"/>
        </w:rPr>
      </w:pPr>
      <w:bookmarkStart w:id="401" w:name="_Toc135751879"/>
      <w:ins w:id="402" w:author="Master Repository Process" w:date="2023-05-23T16:54:00Z">
        <w:r>
          <w:rPr>
            <w:rStyle w:val="CharSectno"/>
          </w:rPr>
          <w:t>24</w:t>
        </w:r>
        <w:r>
          <w:t>.</w:t>
        </w:r>
        <w:r>
          <w:tab/>
          <w:t>Traffic and transport management plan must be prepared</w:t>
        </w:r>
        <w:bookmarkEnd w:id="401"/>
      </w:ins>
    </w:p>
    <w:p>
      <w:pPr>
        <w:pStyle w:val="Subsection"/>
        <w:rPr>
          <w:ins w:id="403" w:author="Master Repository Process" w:date="2023-05-23T16:54:00Z"/>
        </w:rPr>
      </w:pPr>
      <w:ins w:id="404" w:author="Master Repository Process" w:date="2023-05-23T16:54:00Z">
        <w:r>
          <w:tab/>
          <w:t>(1)</w:t>
        </w:r>
        <w:r>
          <w:tab/>
          <w:t>The major event organiser must prepare a traffic and transport management plan for a major event.</w:t>
        </w:r>
      </w:ins>
    </w:p>
    <w:p>
      <w:pPr>
        <w:pStyle w:val="Subsection"/>
        <w:rPr>
          <w:ins w:id="405" w:author="Master Repository Process" w:date="2023-05-23T16:54:00Z"/>
        </w:rPr>
      </w:pPr>
      <w:ins w:id="406" w:author="Master Repository Process" w:date="2023-05-23T16:54:00Z">
        <w:r>
          <w:tab/>
          <w:t>(2)</w:t>
        </w:r>
        <w:r>
          <w:tab/>
          <w:t xml:space="preserve">A traffic and transport management plan must include details of the following — </w:t>
        </w:r>
      </w:ins>
    </w:p>
    <w:p>
      <w:pPr>
        <w:pStyle w:val="Indenta"/>
        <w:rPr>
          <w:ins w:id="407" w:author="Master Repository Process" w:date="2023-05-23T16:54:00Z"/>
        </w:rPr>
      </w:pPr>
      <w:ins w:id="408" w:author="Master Repository Process" w:date="2023-05-23T16:54:00Z">
        <w:r>
          <w:tab/>
          <w:t>(a)</w:t>
        </w:r>
        <w:r>
          <w:tab/>
          <w:t>road closures;</w:t>
        </w:r>
      </w:ins>
    </w:p>
    <w:p>
      <w:pPr>
        <w:pStyle w:val="Indenta"/>
        <w:rPr>
          <w:ins w:id="409" w:author="Master Repository Process" w:date="2023-05-23T16:54:00Z"/>
        </w:rPr>
      </w:pPr>
      <w:ins w:id="410" w:author="Master Repository Process" w:date="2023-05-23T16:54:00Z">
        <w:r>
          <w:tab/>
          <w:t>(b)</w:t>
        </w:r>
        <w:r>
          <w:tab/>
          <w:t>closures of waters;</w:t>
        </w:r>
      </w:ins>
    </w:p>
    <w:p>
      <w:pPr>
        <w:pStyle w:val="Indenta"/>
        <w:rPr>
          <w:ins w:id="411" w:author="Master Repository Process" w:date="2023-05-23T16:54:00Z"/>
        </w:rPr>
      </w:pPr>
      <w:ins w:id="412" w:author="Master Repository Process" w:date="2023-05-23T16:54:00Z">
        <w:r>
          <w:tab/>
          <w:t>(c)</w:t>
        </w:r>
        <w:r>
          <w:tab/>
          <w:t>major event lanes;</w:t>
        </w:r>
      </w:ins>
    </w:p>
    <w:p>
      <w:pPr>
        <w:pStyle w:val="Indenta"/>
        <w:rPr>
          <w:ins w:id="413" w:author="Master Repository Process" w:date="2023-05-23T16:54:00Z"/>
        </w:rPr>
      </w:pPr>
      <w:ins w:id="414" w:author="Master Repository Process" w:date="2023-05-23T16:54:00Z">
        <w:r>
          <w:tab/>
          <w:t>(d)</w:t>
        </w:r>
        <w:r>
          <w:tab/>
          <w:t xml:space="preserve">arrangements for the use of major event lanes, including — </w:t>
        </w:r>
      </w:ins>
    </w:p>
    <w:p>
      <w:pPr>
        <w:pStyle w:val="Indenti"/>
        <w:rPr>
          <w:ins w:id="415" w:author="Master Repository Process" w:date="2023-05-23T16:54:00Z"/>
        </w:rPr>
      </w:pPr>
      <w:ins w:id="416" w:author="Master Repository Process" w:date="2023-05-23T16:54:00Z">
        <w:r>
          <w:tab/>
          <w:t>(i)</w:t>
        </w:r>
        <w:r>
          <w:tab/>
          <w:t>arrangements for the issue of major event lane permits; and</w:t>
        </w:r>
      </w:ins>
    </w:p>
    <w:p>
      <w:pPr>
        <w:pStyle w:val="Indenti"/>
        <w:rPr>
          <w:ins w:id="417" w:author="Master Repository Process" w:date="2023-05-23T16:54:00Z"/>
        </w:rPr>
      </w:pPr>
      <w:ins w:id="418" w:author="Master Repository Process" w:date="2023-05-23T16:54:00Z">
        <w:r>
          <w:tab/>
          <w:t>(ii)</w:t>
        </w:r>
        <w:r>
          <w:tab/>
          <w:t>the persons who will be permitted to drive a vehicle in a proposed major event lane without displaying a major event lane permit;</w:t>
        </w:r>
      </w:ins>
    </w:p>
    <w:p>
      <w:pPr>
        <w:pStyle w:val="Indenta"/>
        <w:rPr>
          <w:ins w:id="419" w:author="Master Repository Process" w:date="2023-05-23T16:54:00Z"/>
        </w:rPr>
      </w:pPr>
      <w:ins w:id="420" w:author="Master Repository Process" w:date="2023-05-23T16:54:00Z">
        <w:r>
          <w:tab/>
          <w:t>(e)</w:t>
        </w:r>
        <w:r>
          <w:tab/>
          <w:t>arrangements for access to major event areas by emergency vehicles and emergency vessels;</w:t>
        </w:r>
      </w:ins>
    </w:p>
    <w:p>
      <w:pPr>
        <w:pStyle w:val="Indenta"/>
        <w:rPr>
          <w:ins w:id="421" w:author="Master Repository Process" w:date="2023-05-23T16:54:00Z"/>
        </w:rPr>
      </w:pPr>
      <w:ins w:id="422" w:author="Master Repository Process" w:date="2023-05-23T16:54:00Z">
        <w:r>
          <w:tab/>
          <w:t>(f)</w:t>
        </w:r>
        <w:r>
          <w:tab/>
          <w:t>arrangements to facilitate the safety and movement of pedestrians, cyclists and users of scooters, skateboards and other rideable devices (both manual and electric) in major event areas;</w:t>
        </w:r>
      </w:ins>
    </w:p>
    <w:p>
      <w:pPr>
        <w:pStyle w:val="Indenta"/>
        <w:rPr>
          <w:ins w:id="423" w:author="Master Repository Process" w:date="2023-05-23T16:54:00Z"/>
        </w:rPr>
      </w:pPr>
      <w:ins w:id="424" w:author="Master Repository Process" w:date="2023-05-23T16:54:00Z">
        <w:r>
          <w:tab/>
          <w:t>(g)</w:t>
        </w:r>
        <w:r>
          <w:tab/>
          <w:t>arrangements to reduce the impact of the major event on road demand, including any proposed special arrangements for transport services during the major event period;</w:t>
        </w:r>
      </w:ins>
    </w:p>
    <w:p>
      <w:pPr>
        <w:pStyle w:val="Indenta"/>
        <w:rPr>
          <w:ins w:id="425" w:author="Master Repository Process" w:date="2023-05-23T16:54:00Z"/>
        </w:rPr>
      </w:pPr>
      <w:ins w:id="426" w:author="Master Repository Process" w:date="2023-05-23T16:54:00Z">
        <w:r>
          <w:tab/>
          <w:t>(h)</w:t>
        </w:r>
        <w:r>
          <w:tab/>
          <w:t xml:space="preserve">arrangements for the parking or leaving of vehicles, and the mooring, anchoring or leaving of vessels, in major event areas, including — </w:t>
        </w:r>
      </w:ins>
    </w:p>
    <w:p>
      <w:pPr>
        <w:pStyle w:val="Indenti"/>
        <w:rPr>
          <w:ins w:id="427" w:author="Master Repository Process" w:date="2023-05-23T16:54:00Z"/>
        </w:rPr>
      </w:pPr>
      <w:ins w:id="428" w:author="Master Repository Process" w:date="2023-05-23T16:54:00Z">
        <w:r>
          <w:tab/>
          <w:t>(i)</w:t>
        </w:r>
        <w:r>
          <w:tab/>
          <w:t>any restrictions proposed by the major event organiser; and</w:t>
        </w:r>
      </w:ins>
    </w:p>
    <w:p>
      <w:pPr>
        <w:pStyle w:val="Indenti"/>
        <w:rPr>
          <w:ins w:id="429" w:author="Master Repository Process" w:date="2023-05-23T16:54:00Z"/>
        </w:rPr>
      </w:pPr>
      <w:ins w:id="430" w:author="Master Repository Process" w:date="2023-05-23T16:54:00Z">
        <w:r>
          <w:tab/>
          <w:t>(ii)</w:t>
        </w:r>
        <w:r>
          <w:tab/>
          <w:t>proposed arrangements for the movement and storage of vehicles or vessels under the powers conferred on authorised officers by section 21(1) or 36(1) (if applicable to the major event);</w:t>
        </w:r>
      </w:ins>
    </w:p>
    <w:p>
      <w:pPr>
        <w:pStyle w:val="Indenta"/>
        <w:rPr>
          <w:ins w:id="431" w:author="Master Repository Process" w:date="2023-05-23T16:54:00Z"/>
        </w:rPr>
      </w:pPr>
      <w:ins w:id="432" w:author="Master Repository Process" w:date="2023-05-23T16:54:00Z">
        <w:r>
          <w:tab/>
          <w:t>(i)</w:t>
        </w:r>
        <w:r>
          <w:tab/>
          <w:t>arrangements for access to any major event area by residents, workers and business owners and their visitors during the major event period;</w:t>
        </w:r>
      </w:ins>
    </w:p>
    <w:p>
      <w:pPr>
        <w:pStyle w:val="Indenta"/>
        <w:rPr>
          <w:ins w:id="433" w:author="Master Repository Process" w:date="2023-05-23T16:54:00Z"/>
        </w:rPr>
      </w:pPr>
      <w:ins w:id="434" w:author="Master Repository Process" w:date="2023-05-23T16:54:00Z">
        <w:r>
          <w:tab/>
          <w:t>(j)</w:t>
        </w:r>
        <w:r>
          <w:tab/>
          <w:t>any other measures for the management of traffic in and around major event areas.</w:t>
        </w:r>
      </w:ins>
    </w:p>
    <w:p>
      <w:pPr>
        <w:pStyle w:val="Subsection"/>
        <w:rPr>
          <w:ins w:id="435" w:author="Master Repository Process" w:date="2023-05-23T16:54:00Z"/>
        </w:rPr>
      </w:pPr>
      <w:ins w:id="436" w:author="Master Repository Process" w:date="2023-05-23T16:54:00Z">
        <w:r>
          <w:tab/>
          <w:t>(3)</w:t>
        </w:r>
        <w:r>
          <w:tab/>
          <w:t xml:space="preserve">A traffic and transport management plan may identify a marked lane, or a part of a marked lane, of a road as a major event lane if the road — </w:t>
        </w:r>
      </w:ins>
    </w:p>
    <w:p>
      <w:pPr>
        <w:pStyle w:val="Indenta"/>
        <w:rPr>
          <w:ins w:id="437" w:author="Master Repository Process" w:date="2023-05-23T16:54:00Z"/>
        </w:rPr>
      </w:pPr>
      <w:ins w:id="438" w:author="Master Repository Process" w:date="2023-05-23T16:54:00Z">
        <w:r>
          <w:tab/>
          <w:t>(a)</w:t>
        </w:r>
        <w:r>
          <w:tab/>
          <w:t>is inside a major event area; or</w:t>
        </w:r>
      </w:ins>
    </w:p>
    <w:p>
      <w:pPr>
        <w:pStyle w:val="Indenta"/>
        <w:rPr>
          <w:ins w:id="439" w:author="Master Repository Process" w:date="2023-05-23T16:54:00Z"/>
        </w:rPr>
      </w:pPr>
      <w:ins w:id="440" w:author="Master Repository Process" w:date="2023-05-23T16:54:00Z">
        <w:r>
          <w:tab/>
          <w:t>(b)</w:t>
        </w:r>
        <w:r>
          <w:tab/>
          <w:t>provides performers or participants in a major event with access to a major event area from another place.</w:t>
        </w:r>
      </w:ins>
    </w:p>
    <w:p>
      <w:pPr>
        <w:pStyle w:val="Subsection"/>
        <w:rPr>
          <w:ins w:id="441" w:author="Master Repository Process" w:date="2023-05-23T16:54:00Z"/>
        </w:rPr>
      </w:pPr>
      <w:ins w:id="442" w:author="Master Repository Process" w:date="2023-05-23T16:54:00Z">
        <w:r>
          <w:tab/>
          <w:t>(4)</w:t>
        </w:r>
        <w:r>
          <w:tab/>
          <w:t>A traffic and transport management plan must permit drivers of emergency vehicles to drive in a major event lane without displaying a major event lane permit.</w:t>
        </w:r>
      </w:ins>
    </w:p>
    <w:p>
      <w:pPr>
        <w:pStyle w:val="Subsection"/>
        <w:rPr>
          <w:ins w:id="443" w:author="Master Repository Process" w:date="2023-05-23T16:54:00Z"/>
        </w:rPr>
      </w:pPr>
      <w:ins w:id="444" w:author="Master Repository Process" w:date="2023-05-23T16:54:00Z">
        <w:r>
          <w:tab/>
          <w:t>(5)</w:t>
        </w:r>
        <w:r>
          <w:tab/>
          <w:t xml:space="preserve">A traffic and transport management plan, or any amendment to it, does not take effect as the traffic and transport management plan for a major event until it is approved in writing by — </w:t>
        </w:r>
      </w:ins>
    </w:p>
    <w:p>
      <w:pPr>
        <w:pStyle w:val="Indenta"/>
        <w:rPr>
          <w:ins w:id="445" w:author="Master Repository Process" w:date="2023-05-23T16:54:00Z"/>
        </w:rPr>
      </w:pPr>
      <w:ins w:id="446" w:author="Master Repository Process" w:date="2023-05-23T16:54:00Z">
        <w:r>
          <w:tab/>
          <w:t>(a)</w:t>
        </w:r>
        <w:r>
          <w:tab/>
          <w:t>the Transport CEO; and</w:t>
        </w:r>
      </w:ins>
    </w:p>
    <w:p>
      <w:pPr>
        <w:pStyle w:val="Indenta"/>
        <w:rPr>
          <w:ins w:id="447" w:author="Master Repository Process" w:date="2023-05-23T16:54:00Z"/>
        </w:rPr>
      </w:pPr>
      <w:ins w:id="448" w:author="Master Repository Process" w:date="2023-05-23T16:54:00Z">
        <w:r>
          <w:tab/>
          <w:t>(b)</w:t>
        </w:r>
        <w:r>
          <w:tab/>
          <w:t>if the major event area includes any navigable waters — the Maritime CEO.</w:t>
        </w:r>
      </w:ins>
    </w:p>
    <w:p>
      <w:pPr>
        <w:pStyle w:val="Heading5"/>
        <w:rPr>
          <w:ins w:id="449" w:author="Master Repository Process" w:date="2023-05-23T16:54:00Z"/>
        </w:rPr>
      </w:pPr>
      <w:bookmarkStart w:id="450" w:name="_Toc135751880"/>
      <w:ins w:id="451" w:author="Master Repository Process" w:date="2023-05-23T16:54:00Z">
        <w:r>
          <w:rPr>
            <w:rStyle w:val="CharSectno"/>
          </w:rPr>
          <w:t>25</w:t>
        </w:r>
        <w:r>
          <w:t>.</w:t>
        </w:r>
        <w:r>
          <w:tab/>
          <w:t>Consultation regarding proposed traffic and transport management plan</w:t>
        </w:r>
        <w:bookmarkEnd w:id="450"/>
      </w:ins>
    </w:p>
    <w:p>
      <w:pPr>
        <w:pStyle w:val="Subsection"/>
        <w:rPr>
          <w:ins w:id="452" w:author="Master Repository Process" w:date="2023-05-23T16:54:00Z"/>
        </w:rPr>
      </w:pPr>
      <w:ins w:id="453" w:author="Master Repository Process" w:date="2023-05-23T16:54:00Z">
        <w:r>
          <w:tab/>
          <w:t>(1)</w:t>
        </w:r>
        <w:r>
          <w:tab/>
          <w:t xml:space="preserve">The major event organiser must consult with the following about a proposed traffic and transport management plan — </w:t>
        </w:r>
      </w:ins>
    </w:p>
    <w:p>
      <w:pPr>
        <w:pStyle w:val="Indenta"/>
        <w:rPr>
          <w:ins w:id="454" w:author="Master Repository Process" w:date="2023-05-23T16:54:00Z"/>
        </w:rPr>
      </w:pPr>
      <w:ins w:id="455" w:author="Master Repository Process" w:date="2023-05-23T16:54:00Z">
        <w:r>
          <w:tab/>
          <w:t>(a)</w:t>
        </w:r>
        <w:r>
          <w:tab/>
          <w:t>the Transport CEO;</w:t>
        </w:r>
      </w:ins>
    </w:p>
    <w:p>
      <w:pPr>
        <w:pStyle w:val="Indenta"/>
        <w:rPr>
          <w:ins w:id="456" w:author="Master Repository Process" w:date="2023-05-23T16:54:00Z"/>
        </w:rPr>
      </w:pPr>
      <w:ins w:id="457" w:author="Master Repository Process" w:date="2023-05-23T16:54:00Z">
        <w:r>
          <w:tab/>
          <w:t>(b)</w:t>
        </w:r>
        <w:r>
          <w:tab/>
          <w:t>the Commissioner of Police;</w:t>
        </w:r>
      </w:ins>
    </w:p>
    <w:p>
      <w:pPr>
        <w:pStyle w:val="Indenta"/>
        <w:rPr>
          <w:ins w:id="458" w:author="Master Repository Process" w:date="2023-05-23T16:54:00Z"/>
        </w:rPr>
      </w:pPr>
      <w:ins w:id="459" w:author="Master Repository Process" w:date="2023-05-23T16:54:00Z">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ins>
    </w:p>
    <w:p>
      <w:pPr>
        <w:pStyle w:val="Indenta"/>
        <w:rPr>
          <w:ins w:id="460" w:author="Master Repository Process" w:date="2023-05-23T16:54:00Z"/>
        </w:rPr>
      </w:pPr>
      <w:ins w:id="461" w:author="Master Repository Process" w:date="2023-05-23T16:54:00Z">
        <w:r>
          <w:tab/>
          <w:t>(d)</w:t>
        </w:r>
        <w:r>
          <w:tab/>
          <w:t xml:space="preserve">the Commissioner of Main Roads holding office under the </w:t>
        </w:r>
        <w:r>
          <w:rPr>
            <w:i/>
            <w:iCs/>
          </w:rPr>
          <w:t>Main Roads Act 1930</w:t>
        </w:r>
        <w:r>
          <w:t>;</w:t>
        </w:r>
      </w:ins>
    </w:p>
    <w:p>
      <w:pPr>
        <w:pStyle w:val="Indenta"/>
        <w:rPr>
          <w:ins w:id="462" w:author="Master Repository Process" w:date="2023-05-23T16:54:00Z"/>
        </w:rPr>
      </w:pPr>
      <w:ins w:id="463" w:author="Master Repository Process" w:date="2023-05-23T16:54:00Z">
        <w:r>
          <w:tab/>
          <w:t>(e)</w:t>
        </w:r>
        <w:r>
          <w:tab/>
          <w:t xml:space="preserve">the Public Transport Authority of Western Australia established by the </w:t>
        </w:r>
        <w:r>
          <w:rPr>
            <w:i/>
            <w:iCs/>
          </w:rPr>
          <w:t>Public Transport Authority Act 2003</w:t>
        </w:r>
        <w:r>
          <w:t xml:space="preserve"> section 5;</w:t>
        </w:r>
      </w:ins>
    </w:p>
    <w:p>
      <w:pPr>
        <w:pStyle w:val="Indenta"/>
        <w:rPr>
          <w:ins w:id="464" w:author="Master Repository Process" w:date="2023-05-23T16:54:00Z"/>
        </w:rPr>
      </w:pPr>
      <w:ins w:id="465" w:author="Master Repository Process" w:date="2023-05-23T16:54:00Z">
        <w:r>
          <w:tab/>
          <w:t>(f)</w:t>
        </w:r>
        <w:r>
          <w:tab/>
          <w:t>the Maritime CEO;</w:t>
        </w:r>
      </w:ins>
    </w:p>
    <w:p>
      <w:pPr>
        <w:pStyle w:val="Indenta"/>
        <w:rPr>
          <w:ins w:id="466" w:author="Master Repository Process" w:date="2023-05-23T16:54:00Z"/>
        </w:rPr>
      </w:pPr>
      <w:ins w:id="467" w:author="Master Repository Process" w:date="2023-05-23T16:54:00Z">
        <w:r>
          <w:tab/>
          <w:t>(g)</w:t>
        </w:r>
        <w:r>
          <w:tab/>
          <w:t xml:space="preserve">the chief executive officer of the department of the Public Service principally assisting in the administration of the </w:t>
        </w:r>
        <w:r>
          <w:rPr>
            <w:i/>
            <w:iCs/>
          </w:rPr>
          <w:t>Work Health and Safety Act 2020</w:t>
        </w:r>
        <w:r>
          <w:t>;</w:t>
        </w:r>
      </w:ins>
    </w:p>
    <w:p>
      <w:pPr>
        <w:pStyle w:val="Indenta"/>
        <w:rPr>
          <w:ins w:id="468" w:author="Master Repository Process" w:date="2023-05-23T16:54:00Z"/>
        </w:rPr>
      </w:pPr>
      <w:ins w:id="469" w:author="Master Repository Process" w:date="2023-05-23T16:54:00Z">
        <w:r>
          <w:tab/>
          <w:t>(h)</w:t>
        </w:r>
        <w:r>
          <w:tab/>
          <w:t>if a major event area is in or includes any part of a local government district, or a major event lane is proposed to be located in a local government district — the local government for the local government district.</w:t>
        </w:r>
      </w:ins>
    </w:p>
    <w:p>
      <w:pPr>
        <w:pStyle w:val="Subsection"/>
        <w:rPr>
          <w:ins w:id="470" w:author="Master Repository Process" w:date="2023-05-23T16:54:00Z"/>
        </w:rPr>
      </w:pPr>
      <w:ins w:id="471" w:author="Master Repository Process" w:date="2023-05-23T16:54:00Z">
        <w:r>
          <w:tab/>
          <w:t>(2)</w:t>
        </w:r>
        <w:r>
          <w:tab/>
          <w:t>The major event organiser may also consult with other public officials and public authorities when preparing a proposed traffic and transport management plan.</w:t>
        </w:r>
      </w:ins>
    </w:p>
    <w:p>
      <w:pPr>
        <w:pStyle w:val="Subsection"/>
        <w:rPr>
          <w:ins w:id="472" w:author="Master Repository Process" w:date="2023-05-23T16:54:00Z"/>
        </w:rPr>
      </w:pPr>
      <w:ins w:id="473" w:author="Master Repository Process" w:date="2023-05-23T16:54:00Z">
        <w:r>
          <w:tab/>
          <w:t>(3)</w:t>
        </w:r>
        <w:r>
          <w:tab/>
          <w:t>This section applies to any proposed amendment to a traffic and transport management plan in the same way as it applies to a proposed traffic and transport management plan.</w:t>
        </w:r>
      </w:ins>
    </w:p>
    <w:p>
      <w:pPr>
        <w:pStyle w:val="Subsection"/>
        <w:keepNext/>
        <w:rPr>
          <w:ins w:id="474" w:author="Master Repository Process" w:date="2023-05-23T16:54:00Z"/>
        </w:rPr>
      </w:pPr>
      <w:ins w:id="475" w:author="Master Repository Process" w:date="2023-05-23T16:54:00Z">
        <w:r>
          <w:tab/>
          <w:t>(4)</w:t>
        </w:r>
        <w:r>
          <w:tab/>
          <w:t xml:space="preserve">This section does not apply to an amendment to a traffic and transport management plan if — </w:t>
        </w:r>
      </w:ins>
    </w:p>
    <w:p>
      <w:pPr>
        <w:pStyle w:val="Indenta"/>
        <w:rPr>
          <w:ins w:id="476" w:author="Master Repository Process" w:date="2023-05-23T16:54:00Z"/>
        </w:rPr>
      </w:pPr>
      <w:ins w:id="477" w:author="Master Repository Process" w:date="2023-05-23T16:54:00Z">
        <w:r>
          <w:tab/>
          <w:t>(a)</w:t>
        </w:r>
        <w:r>
          <w:tab/>
          <w:t xml:space="preserve">the major event organiser confirms in writing that, in its opinion, the amendment is — </w:t>
        </w:r>
      </w:ins>
    </w:p>
    <w:p>
      <w:pPr>
        <w:pStyle w:val="Indenti"/>
        <w:rPr>
          <w:ins w:id="478" w:author="Master Repository Process" w:date="2023-05-23T16:54:00Z"/>
        </w:rPr>
      </w:pPr>
      <w:ins w:id="479" w:author="Master Repository Process" w:date="2023-05-23T16:54:00Z">
        <w:r>
          <w:tab/>
          <w:t>(i)</w:t>
        </w:r>
        <w:r>
          <w:tab/>
          <w:t>a minor amendment; or</w:t>
        </w:r>
      </w:ins>
    </w:p>
    <w:p>
      <w:pPr>
        <w:pStyle w:val="Indenti"/>
        <w:rPr>
          <w:ins w:id="480" w:author="Master Repository Process" w:date="2023-05-23T16:54:00Z"/>
        </w:rPr>
      </w:pPr>
      <w:ins w:id="481" w:author="Master Repository Process" w:date="2023-05-23T16:54:00Z">
        <w:r>
          <w:tab/>
          <w:t>(ii)</w:t>
        </w:r>
        <w:r>
          <w:tab/>
          <w:t>required as a matter of urgency;</w:t>
        </w:r>
      </w:ins>
    </w:p>
    <w:p>
      <w:pPr>
        <w:pStyle w:val="Indenta"/>
        <w:rPr>
          <w:ins w:id="482" w:author="Master Repository Process" w:date="2023-05-23T16:54:00Z"/>
        </w:rPr>
      </w:pPr>
      <w:ins w:id="483" w:author="Master Repository Process" w:date="2023-05-23T16:54:00Z">
        <w:r>
          <w:tab/>
        </w:r>
        <w:r>
          <w:tab/>
          <w:t>and</w:t>
        </w:r>
      </w:ins>
    </w:p>
    <w:p>
      <w:pPr>
        <w:pStyle w:val="Indenta"/>
        <w:rPr>
          <w:ins w:id="484" w:author="Master Repository Process" w:date="2023-05-23T16:54:00Z"/>
        </w:rPr>
      </w:pPr>
      <w:ins w:id="485" w:author="Master Repository Process" w:date="2023-05-23T16:54:00Z">
        <w:r>
          <w:tab/>
          <w:t>(b)</w:t>
        </w:r>
        <w:r>
          <w:tab/>
          <w:t xml:space="preserve">the amendment is agreed to by — </w:t>
        </w:r>
      </w:ins>
    </w:p>
    <w:p>
      <w:pPr>
        <w:pStyle w:val="Indenti"/>
        <w:rPr>
          <w:ins w:id="486" w:author="Master Repository Process" w:date="2023-05-23T16:54:00Z"/>
        </w:rPr>
      </w:pPr>
      <w:ins w:id="487" w:author="Master Repository Process" w:date="2023-05-23T16:54:00Z">
        <w:r>
          <w:tab/>
          <w:t>(i)</w:t>
        </w:r>
        <w:r>
          <w:tab/>
          <w:t>the Transport CEO; and</w:t>
        </w:r>
      </w:ins>
    </w:p>
    <w:p>
      <w:pPr>
        <w:pStyle w:val="Indenti"/>
        <w:rPr>
          <w:ins w:id="488" w:author="Master Repository Process" w:date="2023-05-23T16:54:00Z"/>
        </w:rPr>
      </w:pPr>
      <w:ins w:id="489" w:author="Master Repository Process" w:date="2023-05-23T16:54:00Z">
        <w:r>
          <w:tab/>
          <w:t>(ii)</w:t>
        </w:r>
        <w:r>
          <w:tab/>
          <w:t>if the major event area includes any navigable waters — the Maritime CEO.</w:t>
        </w:r>
      </w:ins>
    </w:p>
    <w:p>
      <w:pPr>
        <w:pStyle w:val="Heading5"/>
        <w:rPr>
          <w:ins w:id="490" w:author="Master Repository Process" w:date="2023-05-23T16:54:00Z"/>
        </w:rPr>
      </w:pPr>
      <w:bookmarkStart w:id="491" w:name="_Toc135751881"/>
      <w:ins w:id="492" w:author="Master Repository Process" w:date="2023-05-23T16:54:00Z">
        <w:r>
          <w:rPr>
            <w:rStyle w:val="CharSectno"/>
          </w:rPr>
          <w:t>26</w:t>
        </w:r>
        <w:r>
          <w:t>.</w:t>
        </w:r>
        <w:r>
          <w:tab/>
          <w:t>Road closures for major event</w:t>
        </w:r>
        <w:bookmarkEnd w:id="491"/>
      </w:ins>
    </w:p>
    <w:p>
      <w:pPr>
        <w:pStyle w:val="Subsection"/>
        <w:rPr>
          <w:ins w:id="493" w:author="Master Repository Process" w:date="2023-05-23T16:54:00Z"/>
        </w:rPr>
      </w:pPr>
      <w:ins w:id="494" w:author="Master Repository Process" w:date="2023-05-23T16:54:00Z">
        <w:r>
          <w:tab/>
          <w:t>(1)</w:t>
        </w:r>
        <w:r>
          <w:tab/>
          <w:t>The major event organiser may close all or part of a road within a major event area to use by any person or vehicle (or both) for all or part of the major event period.</w:t>
        </w:r>
      </w:ins>
    </w:p>
    <w:p>
      <w:pPr>
        <w:pStyle w:val="Subsection"/>
        <w:rPr>
          <w:ins w:id="495" w:author="Master Repository Process" w:date="2023-05-23T16:54:00Z"/>
        </w:rPr>
      </w:pPr>
      <w:ins w:id="496" w:author="Master Repository Process" w:date="2023-05-23T16:54:00Z">
        <w:r>
          <w:tab/>
          <w:t>(2)</w:t>
        </w:r>
        <w:r>
          <w:tab/>
          <w:t>A closure under subsection (1) must be effected by the erection of signs, barriers or notices at or near the entrance to the road concerned.</w:t>
        </w:r>
      </w:ins>
    </w:p>
    <w:p>
      <w:pPr>
        <w:pStyle w:val="Subsection"/>
        <w:rPr>
          <w:ins w:id="497" w:author="Master Repository Process" w:date="2023-05-23T16:54:00Z"/>
        </w:rPr>
      </w:pPr>
      <w:ins w:id="498" w:author="Master Repository Process" w:date="2023-05-23T16:54:00Z">
        <w:r>
          <w:tab/>
          <w:t>(3)</w:t>
        </w:r>
        <w:r>
          <w:tab/>
          <w:t xml:space="preserve">The major event organiser must not exercise a power conferred by this section except in accordance with — </w:t>
        </w:r>
      </w:ins>
    </w:p>
    <w:p>
      <w:pPr>
        <w:pStyle w:val="Indenta"/>
        <w:rPr>
          <w:ins w:id="499" w:author="Master Repository Process" w:date="2023-05-23T16:54:00Z"/>
        </w:rPr>
      </w:pPr>
      <w:ins w:id="500" w:author="Master Repository Process" w:date="2023-05-23T16:54:00Z">
        <w:r>
          <w:tab/>
          <w:t>(a)</w:t>
        </w:r>
        <w:r>
          <w:tab/>
          <w:t>a traffic and transport management plan for the major event; or</w:t>
        </w:r>
      </w:ins>
    </w:p>
    <w:p>
      <w:pPr>
        <w:pStyle w:val="Indenta"/>
        <w:rPr>
          <w:ins w:id="501" w:author="Master Repository Process" w:date="2023-05-23T16:54:00Z"/>
        </w:rPr>
      </w:pPr>
      <w:ins w:id="502" w:author="Master Repository Process" w:date="2023-05-23T16:54:00Z">
        <w:r>
          <w:tab/>
          <w:t>(b)</w:t>
        </w:r>
        <w:r>
          <w:tab/>
          <w:t>the approval of the Transport CEO.</w:t>
        </w:r>
      </w:ins>
    </w:p>
    <w:p>
      <w:pPr>
        <w:pStyle w:val="Subsection"/>
        <w:rPr>
          <w:ins w:id="503" w:author="Master Repository Process" w:date="2023-05-23T16:54:00Z"/>
        </w:rPr>
      </w:pPr>
      <w:ins w:id="504" w:author="Master Repository Process" w:date="2023-05-23T16:54:00Z">
        <w:r>
          <w:tab/>
          <w:t>(4)</w:t>
        </w:r>
        <w:r>
          <w:tab/>
          <w:t xml:space="preserve">The Transport CEO must cause notice of the details of the road closure to be published in the </w:t>
        </w:r>
        <w:r>
          <w:rPr>
            <w:i/>
          </w:rPr>
          <w:t>Gazette</w:t>
        </w:r>
        <w:r>
          <w:t>.</w:t>
        </w:r>
      </w:ins>
    </w:p>
    <w:p>
      <w:pPr>
        <w:pStyle w:val="Subsection"/>
        <w:rPr>
          <w:ins w:id="505" w:author="Master Repository Process" w:date="2023-05-23T16:54:00Z"/>
        </w:rPr>
      </w:pPr>
      <w:ins w:id="506" w:author="Master Repository Process" w:date="2023-05-23T16:54:00Z">
        <w:r>
          <w:tab/>
          <w:t>(5)</w:t>
        </w:r>
        <w:r>
          <w:tab/>
          <w:t>A failure to publish a notice under subsection (4) does not invalidate a road closure.</w:t>
        </w:r>
      </w:ins>
    </w:p>
    <w:p>
      <w:pPr>
        <w:pStyle w:val="Subsection"/>
        <w:rPr>
          <w:ins w:id="507" w:author="Master Repository Process" w:date="2023-05-23T16:54:00Z"/>
        </w:rPr>
      </w:pPr>
      <w:ins w:id="508" w:author="Master Repository Process" w:date="2023-05-23T16:54:00Z">
        <w:r>
          <w:tab/>
          <w:t>(6)</w:t>
        </w:r>
        <w:r>
          <w:tab/>
          <w:t>A person must not enter, drive a vehicle on or use a road in contravention of a road closure under subsection (1).</w:t>
        </w:r>
      </w:ins>
    </w:p>
    <w:p>
      <w:pPr>
        <w:pStyle w:val="Penstart"/>
        <w:rPr>
          <w:ins w:id="509" w:author="Master Repository Process" w:date="2023-05-23T16:54:00Z"/>
        </w:rPr>
      </w:pPr>
      <w:ins w:id="510" w:author="Master Repository Process" w:date="2023-05-23T16:54:00Z">
        <w:r>
          <w:tab/>
          <w:t>Penalty for this subsection: a fine of $3 000.</w:t>
        </w:r>
      </w:ins>
    </w:p>
    <w:p>
      <w:pPr>
        <w:pStyle w:val="Subsection"/>
        <w:keepNext/>
        <w:rPr>
          <w:ins w:id="511" w:author="Master Repository Process" w:date="2023-05-23T16:54:00Z"/>
        </w:rPr>
      </w:pPr>
      <w:ins w:id="512" w:author="Master Repository Process" w:date="2023-05-23T16:54:00Z">
        <w:r>
          <w:tab/>
          <w:t>(7)</w:t>
        </w:r>
        <w:r>
          <w:tab/>
          <w:t xml:space="preserve">A person does not contravene subsection (6) if the person — </w:t>
        </w:r>
      </w:ins>
    </w:p>
    <w:p>
      <w:pPr>
        <w:pStyle w:val="Indenta"/>
        <w:rPr>
          <w:ins w:id="513" w:author="Master Repository Process" w:date="2023-05-23T16:54:00Z"/>
        </w:rPr>
      </w:pPr>
      <w:ins w:id="514" w:author="Master Repository Process" w:date="2023-05-23T16:54:00Z">
        <w:r>
          <w:tab/>
          <w:t>(a)</w:t>
        </w:r>
        <w:r>
          <w:tab/>
          <w:t>is acting with the written authorisation of the major event organiser; or</w:t>
        </w:r>
      </w:ins>
    </w:p>
    <w:p>
      <w:pPr>
        <w:pStyle w:val="Indenta"/>
        <w:rPr>
          <w:ins w:id="515" w:author="Master Repository Process" w:date="2023-05-23T16:54:00Z"/>
        </w:rPr>
      </w:pPr>
      <w:ins w:id="516" w:author="Master Repository Process" w:date="2023-05-23T16:54:00Z">
        <w:r>
          <w:tab/>
          <w:t>(b)</w:t>
        </w:r>
        <w:r>
          <w:tab/>
          <w:t>has a reasonable excuse.</w:t>
        </w:r>
      </w:ins>
    </w:p>
    <w:p>
      <w:pPr>
        <w:pStyle w:val="Subsection"/>
        <w:rPr>
          <w:ins w:id="517" w:author="Master Repository Process" w:date="2023-05-23T16:54:00Z"/>
        </w:rPr>
      </w:pPr>
      <w:ins w:id="518" w:author="Master Repository Process" w:date="2023-05-23T16:54:00Z">
        <w:r>
          <w:tab/>
          <w:t>(8)</w:t>
        </w:r>
        <w:r>
          <w:tab/>
          <w:t>Subsection (6) does not apply —</w:t>
        </w:r>
      </w:ins>
    </w:p>
    <w:p>
      <w:pPr>
        <w:pStyle w:val="Indenta"/>
        <w:rPr>
          <w:ins w:id="519" w:author="Master Repository Process" w:date="2023-05-23T16:54:00Z"/>
        </w:rPr>
      </w:pPr>
      <w:ins w:id="520" w:author="Master Repository Process" w:date="2023-05-23T16:54:00Z">
        <w:r>
          <w:tab/>
          <w:t>(a)</w:t>
        </w:r>
        <w:r>
          <w:tab/>
          <w:t>to a police officer while performing the duties of a police officer; or</w:t>
        </w:r>
      </w:ins>
    </w:p>
    <w:p>
      <w:pPr>
        <w:pStyle w:val="Indenta"/>
        <w:rPr>
          <w:ins w:id="521" w:author="Master Repository Process" w:date="2023-05-23T16:54:00Z"/>
        </w:rPr>
      </w:pPr>
      <w:ins w:id="522" w:author="Master Repository Process" w:date="2023-05-23T16:54:00Z">
        <w:r>
          <w:tab/>
          <w:t>(b)</w:t>
        </w:r>
        <w:r>
          <w:tab/>
          <w:t>to an emergency vehicle; or</w:t>
        </w:r>
      </w:ins>
    </w:p>
    <w:p>
      <w:pPr>
        <w:pStyle w:val="Indenta"/>
        <w:rPr>
          <w:ins w:id="523" w:author="Master Repository Process" w:date="2023-05-23T16:54:00Z"/>
        </w:rPr>
      </w:pPr>
      <w:ins w:id="524" w:author="Master Repository Process" w:date="2023-05-23T16:54:00Z">
        <w:r>
          <w:tab/>
          <w:t>(c)</w:t>
        </w:r>
        <w:r>
          <w:tab/>
          <w:t>to a vehicle of a class exempted from the application of subsection (6) by the regulations.</w:t>
        </w:r>
      </w:ins>
    </w:p>
    <w:p>
      <w:pPr>
        <w:pStyle w:val="Heading5"/>
        <w:rPr>
          <w:ins w:id="525" w:author="Master Repository Process" w:date="2023-05-23T16:54:00Z"/>
        </w:rPr>
      </w:pPr>
      <w:bookmarkStart w:id="526" w:name="_Toc135751882"/>
      <w:ins w:id="527" w:author="Master Repository Process" w:date="2023-05-23T16:54:00Z">
        <w:r>
          <w:rPr>
            <w:rStyle w:val="CharSectno"/>
          </w:rPr>
          <w:t>27</w:t>
        </w:r>
        <w:r>
          <w:t>.</w:t>
        </w:r>
        <w:r>
          <w:tab/>
          <w:t>Effect of road closure on traffic laws</w:t>
        </w:r>
        <w:bookmarkEnd w:id="526"/>
      </w:ins>
    </w:p>
    <w:p>
      <w:pPr>
        <w:pStyle w:val="Subsection"/>
        <w:rPr>
          <w:ins w:id="528" w:author="Master Repository Process" w:date="2023-05-23T16:54:00Z"/>
        </w:rPr>
      </w:pPr>
      <w:ins w:id="529" w:author="Master Repository Process" w:date="2023-05-23T16:54:00Z">
        <w:r>
          <w:tab/>
          <w:t>(1)</w:t>
        </w:r>
        <w:r>
          <w:tab/>
          <w:t xml:space="preserve">A road that is subject to a road closure does not cease to be — </w:t>
        </w:r>
      </w:ins>
    </w:p>
    <w:p>
      <w:pPr>
        <w:pStyle w:val="Indenta"/>
        <w:rPr>
          <w:ins w:id="530" w:author="Master Repository Process" w:date="2023-05-23T16:54:00Z"/>
        </w:rPr>
      </w:pPr>
      <w:ins w:id="531" w:author="Master Repository Process" w:date="2023-05-23T16:54:00Z">
        <w:r>
          <w:tab/>
          <w:t>(a)</w:t>
        </w:r>
        <w:r>
          <w:tab/>
          <w:t>a public place; or</w:t>
        </w:r>
      </w:ins>
    </w:p>
    <w:p>
      <w:pPr>
        <w:pStyle w:val="Indenta"/>
        <w:rPr>
          <w:ins w:id="532" w:author="Master Repository Process" w:date="2023-05-23T16:54:00Z"/>
        </w:rPr>
      </w:pPr>
      <w:ins w:id="533" w:author="Master Repository Process" w:date="2023-05-23T16:54:00Z">
        <w:r>
          <w:tab/>
          <w:t>(b)</w:t>
        </w:r>
        <w:r>
          <w:tab/>
          <w:t xml:space="preserve">a road for the purposes of the </w:t>
        </w:r>
        <w:r>
          <w:rPr>
            <w:i/>
            <w:iCs/>
          </w:rPr>
          <w:t>Road Traffic Act 1974</w:t>
        </w:r>
        <w:r>
          <w:t xml:space="preserve"> or any other written law.</w:t>
        </w:r>
      </w:ins>
    </w:p>
    <w:p>
      <w:pPr>
        <w:pStyle w:val="Subsection"/>
        <w:rPr>
          <w:ins w:id="534" w:author="Master Repository Process" w:date="2023-05-23T16:54:00Z"/>
        </w:rPr>
      </w:pPr>
      <w:ins w:id="535" w:author="Master Repository Process" w:date="2023-05-23T16:54:00Z">
        <w:r>
          <w:tab/>
          <w:t>(2)</w:t>
        </w:r>
        <w:r>
          <w:tab/>
          <w:t>Subsection (1) is subject to any section 14 regulations that suspend or modify the application of a written law in relation to a major event.</w:t>
        </w:r>
      </w:ins>
    </w:p>
    <w:p>
      <w:pPr>
        <w:pStyle w:val="Subsection"/>
        <w:rPr>
          <w:ins w:id="536" w:author="Master Repository Process" w:date="2023-05-23T16:54:00Z"/>
        </w:rPr>
      </w:pPr>
      <w:ins w:id="537" w:author="Master Repository Process" w:date="2023-05-23T16:54:00Z">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ins>
    </w:p>
    <w:p>
      <w:pPr>
        <w:pStyle w:val="Indenta"/>
        <w:rPr>
          <w:ins w:id="538" w:author="Master Repository Process" w:date="2023-05-23T16:54:00Z"/>
        </w:rPr>
      </w:pPr>
      <w:ins w:id="539" w:author="Master Repository Process" w:date="2023-05-23T16:54:00Z">
        <w:r>
          <w:tab/>
          <w:t>(a)</w:t>
        </w:r>
        <w:r>
          <w:tab/>
          <w:t>is acting in compliance with the road closure; and</w:t>
        </w:r>
      </w:ins>
    </w:p>
    <w:p>
      <w:pPr>
        <w:pStyle w:val="Indenta"/>
        <w:rPr>
          <w:ins w:id="540" w:author="Master Repository Process" w:date="2023-05-23T16:54:00Z"/>
        </w:rPr>
      </w:pPr>
      <w:ins w:id="541" w:author="Master Repository Process" w:date="2023-05-23T16:54:00Z">
        <w:r>
          <w:tab/>
          <w:t>(b)</w:t>
        </w:r>
        <w:r>
          <w:tab/>
          <w:t>is not obstructing the free passage of any emergency vehicle.</w:t>
        </w:r>
      </w:ins>
    </w:p>
    <w:p>
      <w:pPr>
        <w:pStyle w:val="Subsection"/>
        <w:rPr>
          <w:ins w:id="542" w:author="Master Repository Process" w:date="2023-05-23T16:54:00Z"/>
        </w:rPr>
      </w:pPr>
      <w:ins w:id="543" w:author="Master Repository Process" w:date="2023-05-23T16:54:00Z">
        <w:r>
          <w:tab/>
          <w:t>(4)</w:t>
        </w:r>
        <w:r>
          <w:tab/>
          <w:t xml:space="preserve">Subsection (3) does not authorise a contravention of any direction given by a police officer under the </w:t>
        </w:r>
        <w:r>
          <w:rPr>
            <w:i/>
            <w:iCs/>
          </w:rPr>
          <w:t>Public Order in Streets Act 1984</w:t>
        </w:r>
        <w:r>
          <w:t xml:space="preserve"> section 9A.</w:t>
        </w:r>
      </w:ins>
    </w:p>
    <w:p>
      <w:pPr>
        <w:pStyle w:val="Heading5"/>
        <w:rPr>
          <w:ins w:id="544" w:author="Master Repository Process" w:date="2023-05-23T16:54:00Z"/>
        </w:rPr>
      </w:pPr>
      <w:bookmarkStart w:id="545" w:name="_Toc135751883"/>
      <w:ins w:id="546" w:author="Master Repository Process" w:date="2023-05-23T16:54:00Z">
        <w:r>
          <w:rPr>
            <w:rStyle w:val="CharSectno"/>
          </w:rPr>
          <w:t>28</w:t>
        </w:r>
        <w:r>
          <w:t>.</w:t>
        </w:r>
        <w:r>
          <w:tab/>
          <w:t>Closures of waters for major event</w:t>
        </w:r>
        <w:bookmarkEnd w:id="545"/>
      </w:ins>
    </w:p>
    <w:p>
      <w:pPr>
        <w:pStyle w:val="Subsection"/>
        <w:rPr>
          <w:ins w:id="547" w:author="Master Repository Process" w:date="2023-05-23T16:54:00Z"/>
        </w:rPr>
      </w:pPr>
      <w:ins w:id="548" w:author="Master Repository Process" w:date="2023-05-23T16:54:00Z">
        <w:r>
          <w:tab/>
          <w:t>(1)</w:t>
        </w:r>
        <w:r>
          <w:tab/>
          <w:t xml:space="preserve">In this section — </w:t>
        </w:r>
      </w:ins>
    </w:p>
    <w:p>
      <w:pPr>
        <w:pStyle w:val="Defstart"/>
        <w:rPr>
          <w:ins w:id="549" w:author="Master Repository Process" w:date="2023-05-23T16:54:00Z"/>
        </w:rPr>
      </w:pPr>
      <w:ins w:id="550" w:author="Master Repository Process" w:date="2023-05-23T16:54:00Z">
        <w:r>
          <w:tab/>
        </w:r>
        <w:r>
          <w:rPr>
            <w:rStyle w:val="CharDefText"/>
          </w:rPr>
          <w:t>waters</w:t>
        </w:r>
        <w:r>
          <w:t xml:space="preserve"> means any navigable waters — </w:t>
        </w:r>
      </w:ins>
    </w:p>
    <w:p>
      <w:pPr>
        <w:pStyle w:val="Defpara"/>
        <w:rPr>
          <w:ins w:id="551" w:author="Master Repository Process" w:date="2023-05-23T16:54:00Z"/>
        </w:rPr>
      </w:pPr>
      <w:ins w:id="552" w:author="Master Repository Process" w:date="2023-05-23T16:54:00Z">
        <w:r>
          <w:tab/>
          <w:t>(a)</w:t>
        </w:r>
        <w:r>
          <w:tab/>
          <w:t>of the territorial sea adjacent to the State; or</w:t>
        </w:r>
      </w:ins>
    </w:p>
    <w:p>
      <w:pPr>
        <w:pStyle w:val="Defpara"/>
        <w:rPr>
          <w:ins w:id="553" w:author="Master Repository Process" w:date="2023-05-23T16:54:00Z"/>
        </w:rPr>
      </w:pPr>
      <w:ins w:id="554" w:author="Master Repository Process" w:date="2023-05-23T16:54:00Z">
        <w:r>
          <w:tab/>
          <w:t>(b)</w:t>
        </w:r>
        <w:r>
          <w:tab/>
          <w:t>of the sea on the landward side of the territorial sea adjacent to the State that is not within the limits of the State; or</w:t>
        </w:r>
      </w:ins>
    </w:p>
    <w:p>
      <w:pPr>
        <w:pStyle w:val="Defpara"/>
        <w:rPr>
          <w:ins w:id="555" w:author="Master Repository Process" w:date="2023-05-23T16:54:00Z"/>
        </w:rPr>
      </w:pPr>
      <w:ins w:id="556" w:author="Master Repository Process" w:date="2023-05-23T16:54:00Z">
        <w:r>
          <w:tab/>
          <w:t>(c)</w:t>
        </w:r>
        <w:r>
          <w:tab/>
          <w:t>within the limits of the State.</w:t>
        </w:r>
      </w:ins>
    </w:p>
    <w:p>
      <w:pPr>
        <w:pStyle w:val="Subsection"/>
        <w:rPr>
          <w:ins w:id="557" w:author="Master Repository Process" w:date="2023-05-23T16:54:00Z"/>
        </w:rPr>
      </w:pPr>
      <w:ins w:id="558" w:author="Master Repository Process" w:date="2023-05-23T16:54:00Z">
        <w:r>
          <w:tab/>
          <w:t>(2)</w:t>
        </w:r>
        <w:r>
          <w:tab/>
          <w:t>The major event organiser may close all or part of any waters within a major event area to use by any person or vessel (or both) for all or part of the major event period.</w:t>
        </w:r>
      </w:ins>
    </w:p>
    <w:p>
      <w:pPr>
        <w:pStyle w:val="Subsection"/>
        <w:rPr>
          <w:ins w:id="559" w:author="Master Repository Process" w:date="2023-05-23T16:54:00Z"/>
        </w:rPr>
      </w:pPr>
      <w:ins w:id="560" w:author="Master Repository Process" w:date="2023-05-23T16:54:00Z">
        <w:r>
          <w:tab/>
          <w:t>(3)</w:t>
        </w:r>
        <w:r>
          <w:tab/>
          <w:t>A closure under subsection (2) must be effected by the erection of signs, barriers or notices over, or at or near the entrance to, the waters concerned.</w:t>
        </w:r>
      </w:ins>
    </w:p>
    <w:p>
      <w:pPr>
        <w:pStyle w:val="Subsection"/>
        <w:rPr>
          <w:ins w:id="561" w:author="Master Repository Process" w:date="2023-05-23T16:54:00Z"/>
        </w:rPr>
      </w:pPr>
      <w:ins w:id="562" w:author="Master Repository Process" w:date="2023-05-23T16:54:00Z">
        <w:r>
          <w:tab/>
          <w:t>(4)</w:t>
        </w:r>
        <w:r>
          <w:tab/>
          <w:t xml:space="preserve">The major event organiser must not exercise a power conferred by this section except in accordance with — </w:t>
        </w:r>
      </w:ins>
    </w:p>
    <w:p>
      <w:pPr>
        <w:pStyle w:val="Indenta"/>
        <w:rPr>
          <w:ins w:id="563" w:author="Master Repository Process" w:date="2023-05-23T16:54:00Z"/>
        </w:rPr>
      </w:pPr>
      <w:ins w:id="564" w:author="Master Repository Process" w:date="2023-05-23T16:54:00Z">
        <w:r>
          <w:tab/>
          <w:t>(a)</w:t>
        </w:r>
        <w:r>
          <w:tab/>
          <w:t>a traffic and transport management plan for the major event; or</w:t>
        </w:r>
      </w:ins>
    </w:p>
    <w:p>
      <w:pPr>
        <w:pStyle w:val="Indenta"/>
        <w:rPr>
          <w:ins w:id="565" w:author="Master Repository Process" w:date="2023-05-23T16:54:00Z"/>
        </w:rPr>
      </w:pPr>
      <w:ins w:id="566" w:author="Master Repository Process" w:date="2023-05-23T16:54:00Z">
        <w:r>
          <w:tab/>
          <w:t>(b)</w:t>
        </w:r>
        <w:r>
          <w:tab/>
          <w:t>the approval of the Maritime CEO.</w:t>
        </w:r>
      </w:ins>
    </w:p>
    <w:p>
      <w:pPr>
        <w:pStyle w:val="Subsection"/>
        <w:rPr>
          <w:ins w:id="567" w:author="Master Repository Process" w:date="2023-05-23T16:54:00Z"/>
        </w:rPr>
      </w:pPr>
      <w:ins w:id="568" w:author="Master Repository Process" w:date="2023-05-23T16:54:00Z">
        <w:r>
          <w:tab/>
          <w:t>(5)</w:t>
        </w:r>
        <w:r>
          <w:tab/>
          <w:t xml:space="preserve">The Maritime CEO must cause notice of the details of the closure of waters to be published in the </w:t>
        </w:r>
        <w:r>
          <w:rPr>
            <w:i/>
          </w:rPr>
          <w:t>Gazette</w:t>
        </w:r>
        <w:r>
          <w:t>.</w:t>
        </w:r>
      </w:ins>
    </w:p>
    <w:p>
      <w:pPr>
        <w:pStyle w:val="Subsection"/>
        <w:rPr>
          <w:ins w:id="569" w:author="Master Repository Process" w:date="2023-05-23T16:54:00Z"/>
        </w:rPr>
      </w:pPr>
      <w:ins w:id="570" w:author="Master Repository Process" w:date="2023-05-23T16:54:00Z">
        <w:r>
          <w:tab/>
          <w:t>(6)</w:t>
        </w:r>
        <w:r>
          <w:tab/>
          <w:t>A failure to publish a notice under subsection (5) does not invalidate a closure of waters.</w:t>
        </w:r>
      </w:ins>
    </w:p>
    <w:p>
      <w:pPr>
        <w:pStyle w:val="Subsection"/>
        <w:rPr>
          <w:ins w:id="571" w:author="Master Repository Process" w:date="2023-05-23T16:54:00Z"/>
        </w:rPr>
      </w:pPr>
      <w:ins w:id="572" w:author="Master Repository Process" w:date="2023-05-23T16:54:00Z">
        <w:r>
          <w:tab/>
          <w:t>(7)</w:t>
        </w:r>
        <w:r>
          <w:tab/>
          <w:t>A person must not enter, or navigate a vessel in, waters in contravention of a closure of waters under subsection (2).</w:t>
        </w:r>
      </w:ins>
    </w:p>
    <w:p>
      <w:pPr>
        <w:pStyle w:val="Penstart"/>
        <w:rPr>
          <w:ins w:id="573" w:author="Master Repository Process" w:date="2023-05-23T16:54:00Z"/>
        </w:rPr>
      </w:pPr>
      <w:ins w:id="574" w:author="Master Repository Process" w:date="2023-05-23T16:54:00Z">
        <w:r>
          <w:tab/>
          <w:t>Penalty for this subsection: a fine of $3 000.</w:t>
        </w:r>
      </w:ins>
    </w:p>
    <w:p>
      <w:pPr>
        <w:pStyle w:val="Subsection"/>
        <w:rPr>
          <w:ins w:id="575" w:author="Master Repository Process" w:date="2023-05-23T16:54:00Z"/>
        </w:rPr>
      </w:pPr>
      <w:ins w:id="576" w:author="Master Repository Process" w:date="2023-05-23T16:54:00Z">
        <w:r>
          <w:tab/>
          <w:t>(8)</w:t>
        </w:r>
        <w:r>
          <w:tab/>
          <w:t xml:space="preserve">A person does not contravene subsection (7) if the person — </w:t>
        </w:r>
      </w:ins>
    </w:p>
    <w:p>
      <w:pPr>
        <w:pStyle w:val="Indenta"/>
        <w:rPr>
          <w:ins w:id="577" w:author="Master Repository Process" w:date="2023-05-23T16:54:00Z"/>
        </w:rPr>
      </w:pPr>
      <w:ins w:id="578" w:author="Master Repository Process" w:date="2023-05-23T16:54:00Z">
        <w:r>
          <w:tab/>
          <w:t>(a)</w:t>
        </w:r>
        <w:r>
          <w:tab/>
          <w:t>is acting with the written authorisation of the major event organiser; or</w:t>
        </w:r>
      </w:ins>
    </w:p>
    <w:p>
      <w:pPr>
        <w:pStyle w:val="Indenta"/>
        <w:rPr>
          <w:ins w:id="579" w:author="Master Repository Process" w:date="2023-05-23T16:54:00Z"/>
        </w:rPr>
      </w:pPr>
      <w:ins w:id="580" w:author="Master Repository Process" w:date="2023-05-23T16:54:00Z">
        <w:r>
          <w:tab/>
          <w:t>(b)</w:t>
        </w:r>
        <w:r>
          <w:tab/>
          <w:t>has a reasonable excuse.</w:t>
        </w:r>
      </w:ins>
    </w:p>
    <w:p>
      <w:pPr>
        <w:pStyle w:val="Subsection"/>
        <w:rPr>
          <w:ins w:id="581" w:author="Master Repository Process" w:date="2023-05-23T16:54:00Z"/>
        </w:rPr>
      </w:pPr>
      <w:ins w:id="582" w:author="Master Repository Process" w:date="2023-05-23T16:54:00Z">
        <w:r>
          <w:tab/>
          <w:t>(9)</w:t>
        </w:r>
        <w:r>
          <w:tab/>
          <w:t xml:space="preserve">Subsection (7) does not apply — </w:t>
        </w:r>
      </w:ins>
    </w:p>
    <w:p>
      <w:pPr>
        <w:pStyle w:val="Indenta"/>
        <w:rPr>
          <w:ins w:id="583" w:author="Master Repository Process" w:date="2023-05-23T16:54:00Z"/>
        </w:rPr>
      </w:pPr>
      <w:ins w:id="584" w:author="Master Repository Process" w:date="2023-05-23T16:54:00Z">
        <w:r>
          <w:tab/>
          <w:t>(a)</w:t>
        </w:r>
        <w:r>
          <w:tab/>
          <w:t>to a police officer while performing the duties of a police officer; or</w:t>
        </w:r>
      </w:ins>
    </w:p>
    <w:p>
      <w:pPr>
        <w:pStyle w:val="Indenta"/>
        <w:rPr>
          <w:ins w:id="585" w:author="Master Repository Process" w:date="2023-05-23T16:54:00Z"/>
        </w:rPr>
      </w:pPr>
      <w:ins w:id="586" w:author="Master Repository Process" w:date="2023-05-23T16:54:00Z">
        <w:r>
          <w:tab/>
          <w:t>(b)</w:t>
        </w:r>
        <w:r>
          <w:tab/>
          <w:t>to an emergency vessel; or</w:t>
        </w:r>
      </w:ins>
    </w:p>
    <w:p>
      <w:pPr>
        <w:pStyle w:val="Indenta"/>
        <w:rPr>
          <w:ins w:id="587" w:author="Master Repository Process" w:date="2023-05-23T16:54:00Z"/>
        </w:rPr>
      </w:pPr>
      <w:ins w:id="588" w:author="Master Repository Process" w:date="2023-05-23T16:54:00Z">
        <w:r>
          <w:tab/>
          <w:t>(c)</w:t>
        </w:r>
        <w:r>
          <w:tab/>
          <w:t>to a vessel of a class exempted from the application of subsection (7) by the regulations.</w:t>
        </w:r>
      </w:ins>
    </w:p>
    <w:p>
      <w:pPr>
        <w:pStyle w:val="Heading5"/>
        <w:rPr>
          <w:ins w:id="589" w:author="Master Repository Process" w:date="2023-05-23T16:54:00Z"/>
        </w:rPr>
      </w:pPr>
      <w:bookmarkStart w:id="590" w:name="_Toc135751884"/>
      <w:ins w:id="591" w:author="Master Repository Process" w:date="2023-05-23T16:54:00Z">
        <w:r>
          <w:rPr>
            <w:rStyle w:val="CharSectno"/>
          </w:rPr>
          <w:t>29</w:t>
        </w:r>
        <w:r>
          <w:t>.</w:t>
        </w:r>
        <w:r>
          <w:tab/>
          <w:t>Establishment of major event lanes</w:t>
        </w:r>
        <w:bookmarkEnd w:id="590"/>
      </w:ins>
    </w:p>
    <w:p>
      <w:pPr>
        <w:pStyle w:val="Subsection"/>
        <w:rPr>
          <w:ins w:id="592" w:author="Master Repository Process" w:date="2023-05-23T16:54:00Z"/>
        </w:rPr>
      </w:pPr>
      <w:ins w:id="593" w:author="Master Repository Process" w:date="2023-05-23T16:54:00Z">
        <w:r>
          <w:tab/>
          <w:t>(1)</w:t>
        </w:r>
        <w:r>
          <w:tab/>
          <w:t>A marked lane, or a part of a marked lane, of a road may be established as a major event lane for all or part of the major event period if it is identified as a major event lane in the traffic and transport management plan for a major event.</w:t>
        </w:r>
      </w:ins>
    </w:p>
    <w:p>
      <w:pPr>
        <w:pStyle w:val="Subsection"/>
        <w:rPr>
          <w:ins w:id="594" w:author="Master Repository Process" w:date="2023-05-23T16:54:00Z"/>
        </w:rPr>
      </w:pPr>
      <w:ins w:id="595" w:author="Master Repository Process" w:date="2023-05-23T16:54:00Z">
        <w:r>
          <w:tab/>
          <w:t>(2)</w:t>
        </w:r>
        <w:r>
          <w:tab/>
          <w:t xml:space="preserve">The regulations may prescribe the form of the following signs that must be used to establish a major event lane — </w:t>
        </w:r>
      </w:ins>
    </w:p>
    <w:p>
      <w:pPr>
        <w:pStyle w:val="Indenta"/>
        <w:rPr>
          <w:ins w:id="596" w:author="Master Repository Process" w:date="2023-05-23T16:54:00Z"/>
        </w:rPr>
      </w:pPr>
      <w:ins w:id="597" w:author="Master Repository Process" w:date="2023-05-23T16:54:00Z">
        <w:r>
          <w:tab/>
          <w:t>(a)</w:t>
        </w:r>
        <w:r>
          <w:tab/>
          <w:t>a “major event lane” sign to designate the beginning of a major event lane;</w:t>
        </w:r>
      </w:ins>
    </w:p>
    <w:p>
      <w:pPr>
        <w:pStyle w:val="Indenta"/>
        <w:rPr>
          <w:ins w:id="598" w:author="Master Repository Process" w:date="2023-05-23T16:54:00Z"/>
        </w:rPr>
      </w:pPr>
      <w:ins w:id="599" w:author="Master Repository Process" w:date="2023-05-23T16:54:00Z">
        <w:r>
          <w:tab/>
          <w:t>(b)</w:t>
        </w:r>
        <w:r>
          <w:tab/>
          <w:t>an “end major event lane” sign to designate the end of a major event lane.</w:t>
        </w:r>
      </w:ins>
    </w:p>
    <w:p>
      <w:pPr>
        <w:pStyle w:val="Subsection"/>
        <w:rPr>
          <w:ins w:id="600" w:author="Master Repository Process" w:date="2023-05-23T16:54:00Z"/>
        </w:rPr>
      </w:pPr>
      <w:ins w:id="601" w:author="Master Repository Process" w:date="2023-05-23T16:54:00Z">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ins>
    </w:p>
    <w:p>
      <w:pPr>
        <w:pStyle w:val="Heading5"/>
        <w:rPr>
          <w:ins w:id="602" w:author="Master Repository Process" w:date="2023-05-23T16:54:00Z"/>
        </w:rPr>
      </w:pPr>
      <w:bookmarkStart w:id="603" w:name="_Toc135751885"/>
      <w:ins w:id="604" w:author="Master Repository Process" w:date="2023-05-23T16:54:00Z">
        <w:r>
          <w:rPr>
            <w:rStyle w:val="CharSectno"/>
          </w:rPr>
          <w:t>30</w:t>
        </w:r>
        <w:r>
          <w:t>.</w:t>
        </w:r>
        <w:r>
          <w:tab/>
          <w:t>Transport CEO must give notice of major event lanes</w:t>
        </w:r>
        <w:bookmarkEnd w:id="603"/>
      </w:ins>
    </w:p>
    <w:p>
      <w:pPr>
        <w:pStyle w:val="Subsection"/>
        <w:rPr>
          <w:ins w:id="605" w:author="Master Repository Process" w:date="2023-05-23T16:54:00Z"/>
        </w:rPr>
      </w:pPr>
      <w:ins w:id="606" w:author="Master Repository Process" w:date="2023-05-23T16:54:00Z">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ins>
    </w:p>
    <w:p>
      <w:pPr>
        <w:pStyle w:val="Subsection"/>
        <w:keepNext/>
        <w:rPr>
          <w:ins w:id="607" w:author="Master Repository Process" w:date="2023-05-23T16:54:00Z"/>
        </w:rPr>
      </w:pPr>
      <w:ins w:id="608" w:author="Master Repository Process" w:date="2023-05-23T16:54:00Z">
        <w:r>
          <w:tab/>
          <w:t>(2)</w:t>
        </w:r>
        <w:r>
          <w:tab/>
          <w:t xml:space="preserve">The major event lane notice must specify the following — </w:t>
        </w:r>
      </w:ins>
    </w:p>
    <w:p>
      <w:pPr>
        <w:pStyle w:val="Indenta"/>
        <w:rPr>
          <w:ins w:id="609" w:author="Master Repository Process" w:date="2023-05-23T16:54:00Z"/>
        </w:rPr>
      </w:pPr>
      <w:ins w:id="610" w:author="Master Repository Process" w:date="2023-05-23T16:54:00Z">
        <w:r>
          <w:tab/>
          <w:t>(a)</w:t>
        </w:r>
        <w:r>
          <w:tab/>
          <w:t>the major event for which the major event lane is established;</w:t>
        </w:r>
      </w:ins>
    </w:p>
    <w:p>
      <w:pPr>
        <w:pStyle w:val="Indenta"/>
        <w:rPr>
          <w:ins w:id="611" w:author="Master Repository Process" w:date="2023-05-23T16:54:00Z"/>
        </w:rPr>
      </w:pPr>
      <w:ins w:id="612" w:author="Master Repository Process" w:date="2023-05-23T16:54:00Z">
        <w:r>
          <w:tab/>
          <w:t>(b)</w:t>
        </w:r>
        <w:r>
          <w:tab/>
          <w:t>the location of the major event lane;</w:t>
        </w:r>
      </w:ins>
    </w:p>
    <w:p>
      <w:pPr>
        <w:pStyle w:val="Indenta"/>
        <w:rPr>
          <w:ins w:id="613" w:author="Master Repository Process" w:date="2023-05-23T16:54:00Z"/>
        </w:rPr>
      </w:pPr>
      <w:ins w:id="614" w:author="Master Repository Process" w:date="2023-05-23T16:54:00Z">
        <w:r>
          <w:tab/>
          <w:t>(c)</w:t>
        </w:r>
        <w:r>
          <w:tab/>
          <w:t>the period for which the major event lane has effect;</w:t>
        </w:r>
      </w:ins>
    </w:p>
    <w:p>
      <w:pPr>
        <w:pStyle w:val="Indenta"/>
        <w:rPr>
          <w:ins w:id="615" w:author="Master Repository Process" w:date="2023-05-23T16:54:00Z"/>
        </w:rPr>
      </w:pPr>
      <w:ins w:id="616" w:author="Master Repository Process" w:date="2023-05-23T16:54:00Z">
        <w:r>
          <w:tab/>
          <w:t>(d)</w:t>
        </w:r>
        <w:r>
          <w:tab/>
          <w:t xml:space="preserve">the drivers who are permitted to drive a vehicle in the major event lane during that period, being — </w:t>
        </w:r>
      </w:ins>
    </w:p>
    <w:p>
      <w:pPr>
        <w:pStyle w:val="Indenti"/>
        <w:rPr>
          <w:ins w:id="617" w:author="Master Repository Process" w:date="2023-05-23T16:54:00Z"/>
        </w:rPr>
      </w:pPr>
      <w:ins w:id="618" w:author="Master Repository Process" w:date="2023-05-23T16:54:00Z">
        <w:r>
          <w:tab/>
          <w:t>(i)</w:t>
        </w:r>
        <w:r>
          <w:tab/>
          <w:t>drivers of vehicles that display a major event lane permit; and</w:t>
        </w:r>
      </w:ins>
    </w:p>
    <w:p>
      <w:pPr>
        <w:pStyle w:val="Indenti"/>
        <w:rPr>
          <w:ins w:id="619" w:author="Master Repository Process" w:date="2023-05-23T16:54:00Z"/>
        </w:rPr>
      </w:pPr>
      <w:ins w:id="620" w:author="Master Repository Process" w:date="2023-05-23T16:54:00Z">
        <w:r>
          <w:tab/>
          <w:t>(ii)</w:t>
        </w:r>
        <w:r>
          <w:tab/>
          <w:t>drivers of emergency vehicles; and</w:t>
        </w:r>
      </w:ins>
    </w:p>
    <w:p>
      <w:pPr>
        <w:pStyle w:val="Indenti"/>
        <w:rPr>
          <w:ins w:id="621" w:author="Master Repository Process" w:date="2023-05-23T16:54:00Z"/>
        </w:rPr>
      </w:pPr>
      <w:ins w:id="622" w:author="Master Repository Process" w:date="2023-05-23T16:54:00Z">
        <w:r>
          <w:tab/>
          <w:t>(iii)</w:t>
        </w:r>
        <w:r>
          <w:tab/>
          <w:t>drivers of any other vehicles of a class specified in the notice as being a class of vehicle that is permitted to use a major event lane without displaying a major event permit.</w:t>
        </w:r>
      </w:ins>
    </w:p>
    <w:p>
      <w:pPr>
        <w:pStyle w:val="Subsection"/>
        <w:rPr>
          <w:ins w:id="623" w:author="Master Repository Process" w:date="2023-05-23T16:54:00Z"/>
        </w:rPr>
      </w:pPr>
      <w:ins w:id="624" w:author="Master Repository Process" w:date="2023-05-23T16:54:00Z">
        <w:r>
          <w:tab/>
          <w:t>(3)</w:t>
        </w:r>
        <w:r>
          <w:tab/>
          <w:t>A failure to comply with this section does not invalidate the establishment of a major event lane.</w:t>
        </w:r>
      </w:ins>
    </w:p>
    <w:p>
      <w:pPr>
        <w:pStyle w:val="Heading5"/>
        <w:rPr>
          <w:ins w:id="625" w:author="Master Repository Process" w:date="2023-05-23T16:54:00Z"/>
        </w:rPr>
      </w:pPr>
      <w:bookmarkStart w:id="626" w:name="_Toc135751886"/>
      <w:ins w:id="627" w:author="Master Repository Process" w:date="2023-05-23T16:54:00Z">
        <w:r>
          <w:rPr>
            <w:rStyle w:val="CharSectno"/>
          </w:rPr>
          <w:t>31</w:t>
        </w:r>
        <w:r>
          <w:t>.</w:t>
        </w:r>
        <w:r>
          <w:tab/>
          <w:t>Major event lane permits</w:t>
        </w:r>
        <w:bookmarkEnd w:id="626"/>
      </w:ins>
    </w:p>
    <w:p>
      <w:pPr>
        <w:pStyle w:val="Subsection"/>
        <w:rPr>
          <w:ins w:id="628" w:author="Master Repository Process" w:date="2023-05-23T16:54:00Z"/>
        </w:rPr>
      </w:pPr>
      <w:ins w:id="629" w:author="Master Repository Process" w:date="2023-05-23T16:54:00Z">
        <w:r>
          <w:tab/>
          <w:t>(1)</w:t>
        </w:r>
        <w:r>
          <w:tab/>
          <w:t xml:space="preserve">The major event organiser may issue a permit (a </w:t>
        </w:r>
        <w:r>
          <w:rPr>
            <w:rStyle w:val="CharDefText"/>
          </w:rPr>
          <w:t>major event lane permit</w:t>
        </w:r>
        <w:r>
          <w:t xml:space="preserve">) to a person that authorises a vehicle to be driven in a major event lane — </w:t>
        </w:r>
      </w:ins>
    </w:p>
    <w:p>
      <w:pPr>
        <w:pStyle w:val="Indenta"/>
        <w:rPr>
          <w:ins w:id="630" w:author="Master Repository Process" w:date="2023-05-23T16:54:00Z"/>
        </w:rPr>
      </w:pPr>
      <w:ins w:id="631" w:author="Master Repository Process" w:date="2023-05-23T16:54:00Z">
        <w:r>
          <w:tab/>
          <w:t>(a)</w:t>
        </w:r>
        <w:r>
          <w:tab/>
          <w:t>by the person to whom the permit is issued; or</w:t>
        </w:r>
      </w:ins>
    </w:p>
    <w:p>
      <w:pPr>
        <w:pStyle w:val="Indenta"/>
        <w:rPr>
          <w:ins w:id="632" w:author="Master Repository Process" w:date="2023-05-23T16:54:00Z"/>
        </w:rPr>
      </w:pPr>
      <w:ins w:id="633" w:author="Master Repository Process" w:date="2023-05-23T16:54:00Z">
        <w:r>
          <w:tab/>
          <w:t>(b)</w:t>
        </w:r>
        <w:r>
          <w:tab/>
          <w:t>by another person while the person to whom the permit is issued is a passenger in the vehicle; or</w:t>
        </w:r>
      </w:ins>
    </w:p>
    <w:p>
      <w:pPr>
        <w:pStyle w:val="Indenta"/>
        <w:rPr>
          <w:ins w:id="634" w:author="Master Repository Process" w:date="2023-05-23T16:54:00Z"/>
        </w:rPr>
      </w:pPr>
      <w:ins w:id="635" w:author="Master Repository Process" w:date="2023-05-23T16:54:00Z">
        <w:r>
          <w:tab/>
          <w:t>(c)</w:t>
        </w:r>
        <w:r>
          <w:tab/>
          <w:t>by an employee or other person engaged by the person to whom the permit is issued.</w:t>
        </w:r>
      </w:ins>
    </w:p>
    <w:p>
      <w:pPr>
        <w:pStyle w:val="Subsection"/>
        <w:rPr>
          <w:ins w:id="636" w:author="Master Repository Process" w:date="2023-05-23T16:54:00Z"/>
        </w:rPr>
      </w:pPr>
      <w:ins w:id="637" w:author="Master Repository Process" w:date="2023-05-23T16:54:00Z">
        <w:r>
          <w:tab/>
          <w:t>(2)</w:t>
        </w:r>
        <w:r>
          <w:tab/>
          <w:t xml:space="preserve">A major event lane permit may be issued subject to reasonable conditions, including conditions that specify — </w:t>
        </w:r>
      </w:ins>
    </w:p>
    <w:p>
      <w:pPr>
        <w:pStyle w:val="Indenta"/>
        <w:rPr>
          <w:ins w:id="638" w:author="Master Repository Process" w:date="2023-05-23T16:54:00Z"/>
        </w:rPr>
      </w:pPr>
      <w:ins w:id="639" w:author="Master Repository Process" w:date="2023-05-23T16:54:00Z">
        <w:r>
          <w:tab/>
          <w:t>(a)</w:t>
        </w:r>
        <w:r>
          <w:tab/>
          <w:t>the times of day during which the major event lane may be used; or</w:t>
        </w:r>
      </w:ins>
    </w:p>
    <w:p>
      <w:pPr>
        <w:pStyle w:val="Indenta"/>
        <w:rPr>
          <w:ins w:id="640" w:author="Master Repository Process" w:date="2023-05-23T16:54:00Z"/>
        </w:rPr>
      </w:pPr>
      <w:ins w:id="641" w:author="Master Repository Process" w:date="2023-05-23T16:54:00Z">
        <w:r>
          <w:tab/>
          <w:t>(b)</w:t>
        </w:r>
        <w:r>
          <w:tab/>
          <w:t>the purposes for which the major event lane may be used.</w:t>
        </w:r>
      </w:ins>
    </w:p>
    <w:p>
      <w:pPr>
        <w:pStyle w:val="Heading5"/>
        <w:rPr>
          <w:ins w:id="642" w:author="Master Repository Process" w:date="2023-05-23T16:54:00Z"/>
        </w:rPr>
      </w:pPr>
      <w:bookmarkStart w:id="643" w:name="_Toc135751887"/>
      <w:ins w:id="644" w:author="Master Repository Process" w:date="2023-05-23T16:54:00Z">
        <w:r>
          <w:rPr>
            <w:rStyle w:val="CharSectno"/>
          </w:rPr>
          <w:t>32</w:t>
        </w:r>
        <w:r>
          <w:t>.</w:t>
        </w:r>
        <w:r>
          <w:tab/>
          <w:t>Unauthorised use of major event lane</w:t>
        </w:r>
        <w:bookmarkEnd w:id="643"/>
      </w:ins>
    </w:p>
    <w:p>
      <w:pPr>
        <w:pStyle w:val="Subsection"/>
        <w:rPr>
          <w:ins w:id="645" w:author="Master Repository Process" w:date="2023-05-23T16:54:00Z"/>
        </w:rPr>
      </w:pPr>
      <w:ins w:id="646" w:author="Master Repository Process" w:date="2023-05-23T16:54:00Z">
        <w:r>
          <w:tab/>
          <w:t>(1)</w:t>
        </w:r>
        <w:r>
          <w:tab/>
          <w:t xml:space="preserve">A person must not drive a vehicle in a major event lane unless — </w:t>
        </w:r>
      </w:ins>
    </w:p>
    <w:p>
      <w:pPr>
        <w:pStyle w:val="Indenta"/>
        <w:rPr>
          <w:ins w:id="647" w:author="Master Repository Process" w:date="2023-05-23T16:54:00Z"/>
        </w:rPr>
      </w:pPr>
      <w:ins w:id="648" w:author="Master Repository Process" w:date="2023-05-23T16:54:00Z">
        <w:r>
          <w:tab/>
          <w:t>(a)</w:t>
        </w:r>
        <w:r>
          <w:tab/>
          <w:t>the person is acting as authorised by a major event lane permit and the vehicle being driven by the person displays the major event lane permit; or</w:t>
        </w:r>
      </w:ins>
    </w:p>
    <w:p>
      <w:pPr>
        <w:pStyle w:val="Indenta"/>
        <w:rPr>
          <w:ins w:id="649" w:author="Master Repository Process" w:date="2023-05-23T16:54:00Z"/>
        </w:rPr>
      </w:pPr>
      <w:ins w:id="650" w:author="Master Repository Process" w:date="2023-05-23T16:54:00Z">
        <w:r>
          <w:tab/>
          <w:t>(b)</w:t>
        </w:r>
        <w:r>
          <w:tab/>
          <w:t>the vehicle is an emergency vehicle; or</w:t>
        </w:r>
      </w:ins>
    </w:p>
    <w:p>
      <w:pPr>
        <w:pStyle w:val="Indenta"/>
        <w:rPr>
          <w:ins w:id="651" w:author="Master Repository Process" w:date="2023-05-23T16:54:00Z"/>
        </w:rPr>
      </w:pPr>
      <w:ins w:id="652" w:author="Master Repository Process" w:date="2023-05-23T16:54:00Z">
        <w:r>
          <w:tab/>
          <w:t>(c)</w:t>
        </w:r>
        <w:r>
          <w:tab/>
          <w:t>the person is driving a vehicle of a class specified in a major event lane notice as being a class of vehicle that is permitted to use a major event lane without displaying a major event permit.</w:t>
        </w:r>
      </w:ins>
    </w:p>
    <w:p>
      <w:pPr>
        <w:pStyle w:val="Penstart"/>
        <w:rPr>
          <w:ins w:id="653" w:author="Master Repository Process" w:date="2023-05-23T16:54:00Z"/>
        </w:rPr>
      </w:pPr>
      <w:ins w:id="654" w:author="Master Repository Process" w:date="2023-05-23T16:54:00Z">
        <w:r>
          <w:tab/>
          <w:t>Penalty for this subsection: a fine of $3 000.</w:t>
        </w:r>
      </w:ins>
    </w:p>
    <w:p>
      <w:pPr>
        <w:pStyle w:val="Subsection"/>
        <w:rPr>
          <w:ins w:id="655" w:author="Master Repository Process" w:date="2023-05-23T16:54:00Z"/>
        </w:rPr>
      </w:pPr>
      <w:ins w:id="656" w:author="Master Repository Process" w:date="2023-05-23T16:54:00Z">
        <w:r>
          <w:tab/>
          <w:t>(2)</w:t>
        </w:r>
        <w:r>
          <w:tab/>
          <w:t>A vehicle displays a major event lane permit only if the vehicle displays the permit in a prominent position and so that it is clearly visible from the front exterior of the vehicle.</w:t>
        </w:r>
      </w:ins>
    </w:p>
    <w:p>
      <w:pPr>
        <w:pStyle w:val="Subsection"/>
        <w:rPr>
          <w:ins w:id="657" w:author="Master Repository Process" w:date="2023-05-23T16:54:00Z"/>
        </w:rPr>
      </w:pPr>
      <w:ins w:id="658" w:author="Master Repository Process" w:date="2023-05-23T16:54:00Z">
        <w:r>
          <w:tab/>
          <w:t>(3)</w:t>
        </w:r>
        <w:r>
          <w:tab/>
          <w:t xml:space="preserve">The regulations may apply exceptions or defences provided for in the </w:t>
        </w:r>
        <w:r>
          <w:rPr>
            <w:i/>
            <w:iCs/>
          </w:rPr>
          <w:t>Road Traffic Code 2000</w:t>
        </w:r>
        <w:r>
          <w:t xml:space="preserve"> to an offence against subsection (1).</w:t>
        </w:r>
      </w:ins>
    </w:p>
    <w:p>
      <w:pPr>
        <w:pStyle w:val="Heading5"/>
        <w:rPr>
          <w:ins w:id="659" w:author="Master Repository Process" w:date="2023-05-23T16:54:00Z"/>
        </w:rPr>
      </w:pPr>
      <w:bookmarkStart w:id="660" w:name="_Toc135751888"/>
      <w:ins w:id="661" w:author="Master Repository Process" w:date="2023-05-23T16:54:00Z">
        <w:r>
          <w:rPr>
            <w:rStyle w:val="CharSectno"/>
          </w:rPr>
          <w:t>33</w:t>
        </w:r>
        <w:r>
          <w:t>.</w:t>
        </w:r>
        <w:r>
          <w:tab/>
          <w:t>Authorised officers may stop vehicles in major event lane</w:t>
        </w:r>
        <w:bookmarkEnd w:id="660"/>
      </w:ins>
    </w:p>
    <w:p>
      <w:pPr>
        <w:pStyle w:val="Subsection"/>
        <w:rPr>
          <w:ins w:id="662" w:author="Master Repository Process" w:date="2023-05-23T16:54:00Z"/>
        </w:rPr>
      </w:pPr>
      <w:ins w:id="663" w:author="Master Repository Process" w:date="2023-05-23T16:54:00Z">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ins>
    </w:p>
    <w:p>
      <w:pPr>
        <w:pStyle w:val="Subsection"/>
        <w:rPr>
          <w:ins w:id="664" w:author="Master Repository Process" w:date="2023-05-23T16:54:00Z"/>
        </w:rPr>
      </w:pPr>
      <w:ins w:id="665" w:author="Master Repository Process" w:date="2023-05-23T16:54:00Z">
        <w:r>
          <w:tab/>
          <w:t>(2)</w:t>
        </w:r>
        <w:r>
          <w:tab/>
          <w:t>When acting in relation to a vehicle under subsection (1), the authorised officer must clearly identify themselves as an authorised officer exercising the powers of an authorised officer.</w:t>
        </w:r>
      </w:ins>
    </w:p>
    <w:p>
      <w:pPr>
        <w:pStyle w:val="Subsection"/>
        <w:rPr>
          <w:ins w:id="666" w:author="Master Repository Process" w:date="2023-05-23T16:54:00Z"/>
        </w:rPr>
      </w:pPr>
      <w:ins w:id="667" w:author="Master Repository Process" w:date="2023-05-23T16:54:00Z">
        <w:r>
          <w:tab/>
          <w:t>(3)</w:t>
        </w:r>
        <w:r>
          <w:tab/>
          <w:t xml:space="preserve">An authorised officer may direct a person in control of a vehicle in a major event lane that is stopped — </w:t>
        </w:r>
      </w:ins>
    </w:p>
    <w:p>
      <w:pPr>
        <w:pStyle w:val="Indenta"/>
        <w:rPr>
          <w:ins w:id="668" w:author="Master Repository Process" w:date="2023-05-23T16:54:00Z"/>
        </w:rPr>
      </w:pPr>
      <w:ins w:id="669" w:author="Master Repository Process" w:date="2023-05-23T16:54:00Z">
        <w:r>
          <w:tab/>
          <w:t>(a)</w:t>
        </w:r>
        <w:r>
          <w:tab/>
          <w:t>not to move the vehicle until the authorised officer has exercised the authorised officer’s powers; or</w:t>
        </w:r>
      </w:ins>
    </w:p>
    <w:p>
      <w:pPr>
        <w:pStyle w:val="Indenta"/>
        <w:rPr>
          <w:ins w:id="670" w:author="Master Repository Process" w:date="2023-05-23T16:54:00Z"/>
        </w:rPr>
      </w:pPr>
      <w:ins w:id="671" w:author="Master Repository Process" w:date="2023-05-23T16:54:00Z">
        <w:r>
          <w:tab/>
          <w:t>(b)</w:t>
        </w:r>
        <w:r>
          <w:tab/>
          <w:t>to move the vehicle to, and keep the vehicle at, a stated reasonable place to allow the authorised officer to exercise the authorised officer’s powers; or</w:t>
        </w:r>
      </w:ins>
    </w:p>
    <w:p>
      <w:pPr>
        <w:pStyle w:val="Indenta"/>
        <w:rPr>
          <w:ins w:id="672" w:author="Master Repository Process" w:date="2023-05-23T16:54:00Z"/>
        </w:rPr>
      </w:pPr>
      <w:ins w:id="673" w:author="Master Repository Process" w:date="2023-05-23T16:54:00Z">
        <w:r>
          <w:tab/>
          <w:t>(c)</w:t>
        </w:r>
        <w:r>
          <w:tab/>
          <w:t>to get out of the vehicle.</w:t>
        </w:r>
      </w:ins>
    </w:p>
    <w:p>
      <w:pPr>
        <w:pStyle w:val="Subsection"/>
        <w:rPr>
          <w:ins w:id="674" w:author="Master Repository Process" w:date="2023-05-23T16:54:00Z"/>
        </w:rPr>
      </w:pPr>
      <w:ins w:id="675" w:author="Master Repository Process" w:date="2023-05-23T16:54:00Z">
        <w:r>
          <w:tab/>
          <w:t>(4)</w:t>
        </w:r>
        <w:r>
          <w:tab/>
          <w:t>An authorised officer who gives a direction to a person under subsection (3) must inform the person that a failure to comply with the direction is an offence.</w:t>
        </w:r>
      </w:ins>
    </w:p>
    <w:p>
      <w:pPr>
        <w:pStyle w:val="Subsection"/>
        <w:rPr>
          <w:ins w:id="676" w:author="Master Repository Process" w:date="2023-05-23T16:54:00Z"/>
        </w:rPr>
      </w:pPr>
      <w:ins w:id="677" w:author="Master Repository Process" w:date="2023-05-23T16:54:00Z">
        <w:r>
          <w:tab/>
          <w:t>(5)</w:t>
        </w:r>
        <w:r>
          <w:tab/>
          <w:t>A person who is given a direction under subsection (1) or (3) must not, without reasonable excuse, fail to comply with the direction.</w:t>
        </w:r>
      </w:ins>
    </w:p>
    <w:p>
      <w:pPr>
        <w:pStyle w:val="Penstart"/>
        <w:rPr>
          <w:ins w:id="678" w:author="Master Repository Process" w:date="2023-05-23T16:54:00Z"/>
        </w:rPr>
      </w:pPr>
      <w:ins w:id="679" w:author="Master Repository Process" w:date="2023-05-23T16:54:00Z">
        <w:r>
          <w:tab/>
          <w:t>Penalty for this subsection: a fine of $3 000.</w:t>
        </w:r>
      </w:ins>
    </w:p>
    <w:p>
      <w:pPr>
        <w:pStyle w:val="Subsection"/>
        <w:rPr>
          <w:ins w:id="680" w:author="Master Repository Process" w:date="2023-05-23T16:54:00Z"/>
        </w:rPr>
      </w:pPr>
      <w:ins w:id="681" w:author="Master Repository Process" w:date="2023-05-23T16:54:00Z">
        <w:r>
          <w:tab/>
          <w:t>(6)</w:t>
        </w:r>
        <w:r>
          <w:tab/>
          <w:t>A person does not commit an offence against subsection (5) in respect of a direction under subsection (3) if the person is not informed when the direction is given that a failure to comply with the direction is an offence.</w:t>
        </w:r>
      </w:ins>
    </w:p>
    <w:p>
      <w:pPr>
        <w:pStyle w:val="Subsection"/>
        <w:rPr>
          <w:ins w:id="682" w:author="Master Repository Process" w:date="2023-05-23T16:54:00Z"/>
        </w:rPr>
      </w:pPr>
      <w:ins w:id="683" w:author="Master Repository Process" w:date="2023-05-23T16:54:00Z">
        <w:r>
          <w:tab/>
          <w:t>(7)</w:t>
        </w:r>
        <w:r>
          <w:tab/>
          <w:t>If a person fails to comply with a direction under subsection (3)(c) to get out of a vehicle, a police officer may use reasonable force to remove the person from the vehicle.</w:t>
        </w:r>
      </w:ins>
    </w:p>
    <w:p>
      <w:pPr>
        <w:pStyle w:val="Subsection"/>
        <w:rPr>
          <w:ins w:id="684" w:author="Master Repository Process" w:date="2023-05-23T16:54:00Z"/>
        </w:rPr>
      </w:pPr>
      <w:ins w:id="685" w:author="Master Repository Process" w:date="2023-05-23T16:54:00Z">
        <w:r>
          <w:tab/>
          <w:t>(8)</w:t>
        </w:r>
        <w:r>
          <w:tab/>
          <w:t xml:space="preserve">A power of an authorised officer to stop a vehicle in a major event lane may be exercised — </w:t>
        </w:r>
      </w:ins>
    </w:p>
    <w:p>
      <w:pPr>
        <w:pStyle w:val="Indenta"/>
        <w:rPr>
          <w:ins w:id="686" w:author="Master Repository Process" w:date="2023-05-23T16:54:00Z"/>
        </w:rPr>
      </w:pPr>
      <w:ins w:id="687" w:author="Master Repository Process" w:date="2023-05-23T16:54:00Z">
        <w:r>
          <w:tab/>
          <w:t>(a)</w:t>
        </w:r>
        <w:r>
          <w:tab/>
          <w:t>in a major event area; or</w:t>
        </w:r>
      </w:ins>
    </w:p>
    <w:p>
      <w:pPr>
        <w:pStyle w:val="Indenta"/>
        <w:rPr>
          <w:ins w:id="688" w:author="Master Repository Process" w:date="2023-05-23T16:54:00Z"/>
        </w:rPr>
      </w:pPr>
      <w:ins w:id="689" w:author="Master Repository Process" w:date="2023-05-23T16:54:00Z">
        <w:r>
          <w:tab/>
          <w:t>(b)</w:t>
        </w:r>
        <w:r>
          <w:tab/>
          <w:t>in any other place, if the person exercising the power is a police officer or an authorised officer acting under the supervision of a police officer.</w:t>
        </w:r>
      </w:ins>
    </w:p>
    <w:p>
      <w:pPr>
        <w:pStyle w:val="Heading5"/>
        <w:rPr>
          <w:ins w:id="690" w:author="Master Repository Process" w:date="2023-05-23T16:54:00Z"/>
        </w:rPr>
      </w:pPr>
      <w:bookmarkStart w:id="691" w:name="_Toc135751889"/>
      <w:ins w:id="692" w:author="Master Repository Process" w:date="2023-05-23T16:54:00Z">
        <w:r>
          <w:rPr>
            <w:rStyle w:val="CharSectno"/>
          </w:rPr>
          <w:t>34</w:t>
        </w:r>
        <w:r>
          <w:t>.</w:t>
        </w:r>
        <w:r>
          <w:tab/>
          <w:t>Authorised officers may inspect and verify permits</w:t>
        </w:r>
        <w:bookmarkEnd w:id="691"/>
      </w:ins>
    </w:p>
    <w:p>
      <w:pPr>
        <w:pStyle w:val="Subsection"/>
        <w:rPr>
          <w:ins w:id="693" w:author="Master Repository Process" w:date="2023-05-23T16:54:00Z"/>
        </w:rPr>
      </w:pPr>
      <w:ins w:id="694" w:author="Master Repository Process" w:date="2023-05-23T16:54:00Z">
        <w:r>
          <w:tab/>
          <w:t>(1)</w:t>
        </w:r>
        <w:r>
          <w:tab/>
          <w:t>An authorised officer may direct a person in control of a vehicle displaying a major event lane permit to produce the permit to the authorised officer for inspection.</w:t>
        </w:r>
      </w:ins>
    </w:p>
    <w:p>
      <w:pPr>
        <w:pStyle w:val="Subsection"/>
        <w:keepNext/>
        <w:rPr>
          <w:ins w:id="695" w:author="Master Repository Process" w:date="2023-05-23T16:54:00Z"/>
        </w:rPr>
      </w:pPr>
      <w:ins w:id="696" w:author="Master Repository Process" w:date="2023-05-23T16:54:00Z">
        <w:r>
          <w:tab/>
          <w:t>(2)</w:t>
        </w:r>
        <w:r>
          <w:tab/>
          <w:t xml:space="preserve">An authorised officer may direct a person who is in control of, or a passenger in, a vehicle in a major event lane to give the officer the person’s personal details if — </w:t>
        </w:r>
      </w:ins>
    </w:p>
    <w:p>
      <w:pPr>
        <w:pStyle w:val="Indenta"/>
        <w:rPr>
          <w:ins w:id="697" w:author="Master Repository Process" w:date="2023-05-23T16:54:00Z"/>
        </w:rPr>
      </w:pPr>
      <w:ins w:id="698" w:author="Master Repository Process" w:date="2023-05-23T16:54:00Z">
        <w:r>
          <w:tab/>
          <w:t>(a)</w:t>
        </w:r>
        <w:r>
          <w:tab/>
          <w:t>the vehicle displays a major event lane permit; and</w:t>
        </w:r>
      </w:ins>
    </w:p>
    <w:p>
      <w:pPr>
        <w:pStyle w:val="Indenta"/>
        <w:rPr>
          <w:ins w:id="699" w:author="Master Repository Process" w:date="2023-05-23T16:54:00Z"/>
        </w:rPr>
      </w:pPr>
      <w:ins w:id="700" w:author="Master Repository Process" w:date="2023-05-23T16:54:00Z">
        <w:r>
          <w:tab/>
          <w:t>(b)</w:t>
        </w:r>
        <w:r>
          <w:tab/>
          <w:t>the direction is reasonable for the purpose of verifying that the person who is in control of the vehicle is authorised by the major event lane permit to drive in the major event lane.</w:t>
        </w:r>
      </w:ins>
    </w:p>
    <w:p>
      <w:pPr>
        <w:pStyle w:val="Subsection"/>
        <w:rPr>
          <w:ins w:id="701" w:author="Master Repository Process" w:date="2023-05-23T16:54:00Z"/>
        </w:rPr>
      </w:pPr>
      <w:ins w:id="702" w:author="Master Repository Process" w:date="2023-05-23T16:54:00Z">
        <w:r>
          <w:tab/>
          <w:t>(3)</w:t>
        </w:r>
        <w:r>
          <w:tab/>
          <w:t>A person who is given a direction under subsection (1) or (2) must not, without reasonable excuse, fail to comply with the direction.</w:t>
        </w:r>
      </w:ins>
    </w:p>
    <w:p>
      <w:pPr>
        <w:pStyle w:val="Penstart"/>
        <w:rPr>
          <w:ins w:id="703" w:author="Master Repository Process" w:date="2023-05-23T16:54:00Z"/>
        </w:rPr>
      </w:pPr>
      <w:ins w:id="704" w:author="Master Repository Process" w:date="2023-05-23T16:54:00Z">
        <w:r>
          <w:tab/>
          <w:t>Penalty for this subsection: a fine of $3 000.</w:t>
        </w:r>
      </w:ins>
    </w:p>
    <w:p>
      <w:pPr>
        <w:pStyle w:val="Subsection"/>
        <w:rPr>
          <w:ins w:id="705" w:author="Master Repository Process" w:date="2023-05-23T16:54:00Z"/>
        </w:rPr>
      </w:pPr>
      <w:ins w:id="706" w:author="Master Repository Process" w:date="2023-05-23T16:54:00Z">
        <w:r>
          <w:tab/>
          <w:t>(4)</w:t>
        </w:r>
        <w:r>
          <w:tab/>
          <w:t>A person who is given a direction under subsection (2) must not give any detail that is false or misleading in a material particular in purported compliance with the direction.</w:t>
        </w:r>
      </w:ins>
    </w:p>
    <w:p>
      <w:pPr>
        <w:pStyle w:val="Penstart"/>
        <w:rPr>
          <w:ins w:id="707" w:author="Master Repository Process" w:date="2023-05-23T16:54:00Z"/>
        </w:rPr>
      </w:pPr>
      <w:ins w:id="708" w:author="Master Repository Process" w:date="2023-05-23T16:54:00Z">
        <w:r>
          <w:tab/>
          <w:t>Penalty for this subsection: a fine of $3 000.</w:t>
        </w:r>
      </w:ins>
    </w:p>
    <w:p>
      <w:pPr>
        <w:pStyle w:val="Subsection"/>
        <w:rPr>
          <w:ins w:id="709" w:author="Master Repository Process" w:date="2023-05-23T16:54:00Z"/>
        </w:rPr>
      </w:pPr>
      <w:ins w:id="710" w:author="Master Repository Process" w:date="2023-05-23T16:54:00Z">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ins>
    </w:p>
    <w:p>
      <w:pPr>
        <w:pStyle w:val="Subsection"/>
        <w:rPr>
          <w:ins w:id="711" w:author="Master Repository Process" w:date="2023-05-23T16:54:00Z"/>
        </w:rPr>
      </w:pPr>
      <w:ins w:id="712" w:author="Master Repository Process" w:date="2023-05-23T16:54:00Z">
        <w:r>
          <w:tab/>
          <w:t>(6)</w:t>
        </w:r>
        <w:r>
          <w:tab/>
          <w:t xml:space="preserve">An authorised officer may confiscate a major event lane permit if — </w:t>
        </w:r>
      </w:ins>
    </w:p>
    <w:p>
      <w:pPr>
        <w:pStyle w:val="Indenta"/>
        <w:rPr>
          <w:ins w:id="713" w:author="Master Repository Process" w:date="2023-05-23T16:54:00Z"/>
        </w:rPr>
      </w:pPr>
      <w:ins w:id="714" w:author="Master Repository Process" w:date="2023-05-23T16:54:00Z">
        <w:r>
          <w:tab/>
          <w:t>(a)</w:t>
        </w:r>
        <w:r>
          <w:tab/>
          <w:t>the authorised officer reasonably suspects that the permit is a forgery; or</w:t>
        </w:r>
      </w:ins>
    </w:p>
    <w:p>
      <w:pPr>
        <w:pStyle w:val="Indenta"/>
        <w:rPr>
          <w:ins w:id="715" w:author="Master Repository Process" w:date="2023-05-23T16:54:00Z"/>
        </w:rPr>
      </w:pPr>
      <w:ins w:id="716" w:author="Master Repository Process" w:date="2023-05-23T16:54:00Z">
        <w:r>
          <w:tab/>
          <w:t>(b)</w:t>
        </w:r>
        <w:r>
          <w:tab/>
          <w:t>the authorised officer reasonably suspects that the permit is being used by a person who is not authorised to drive in the major event lane by the permit; or</w:t>
        </w:r>
      </w:ins>
    </w:p>
    <w:p>
      <w:pPr>
        <w:pStyle w:val="Indenta"/>
        <w:rPr>
          <w:ins w:id="717" w:author="Master Repository Process" w:date="2023-05-23T16:54:00Z"/>
        </w:rPr>
      </w:pPr>
      <w:ins w:id="718" w:author="Master Repository Process" w:date="2023-05-23T16:54:00Z">
        <w:r>
          <w:tab/>
          <w:t>(c)</w:t>
        </w:r>
        <w:r>
          <w:tab/>
          <w:t>the driver of the vehicle, or a passenger in the vehicle, fails to comply with a direction under subsection (2) or a request under subsection (5).</w:t>
        </w:r>
      </w:ins>
    </w:p>
    <w:p>
      <w:pPr>
        <w:pStyle w:val="Subsection"/>
        <w:rPr>
          <w:ins w:id="719" w:author="Master Repository Process" w:date="2023-05-23T16:54:00Z"/>
        </w:rPr>
      </w:pPr>
      <w:ins w:id="720" w:author="Master Repository Process" w:date="2023-05-23T16:54:00Z">
        <w:r>
          <w:tab/>
          <w:t>(7)</w:t>
        </w:r>
        <w:r>
          <w:tab/>
          <w:t>A confiscated major event lane permit must be returned to the major event organiser.</w:t>
        </w:r>
      </w:ins>
    </w:p>
    <w:p>
      <w:pPr>
        <w:pStyle w:val="Heading5"/>
        <w:rPr>
          <w:ins w:id="721" w:author="Master Repository Process" w:date="2023-05-23T16:54:00Z"/>
        </w:rPr>
      </w:pPr>
      <w:bookmarkStart w:id="722" w:name="_Toc135751890"/>
      <w:ins w:id="723" w:author="Master Repository Process" w:date="2023-05-23T16:54:00Z">
        <w:r>
          <w:rPr>
            <w:rStyle w:val="CharSectno"/>
          </w:rPr>
          <w:t>35</w:t>
        </w:r>
        <w:r>
          <w:t>.</w:t>
        </w:r>
        <w:r>
          <w:tab/>
          <w:t>Leaving vehicles or vessels in major event area</w:t>
        </w:r>
        <w:bookmarkEnd w:id="722"/>
      </w:ins>
    </w:p>
    <w:p>
      <w:pPr>
        <w:pStyle w:val="Subsection"/>
        <w:rPr>
          <w:ins w:id="724" w:author="Master Repository Process" w:date="2023-05-23T16:54:00Z"/>
        </w:rPr>
      </w:pPr>
      <w:ins w:id="725" w:author="Master Repository Process" w:date="2023-05-23T16:54:00Z">
        <w:r>
          <w:tab/>
          <w:t>(1)</w:t>
        </w:r>
        <w:r>
          <w:tab/>
          <w:t xml:space="preserve">The major event organiser may designate any public place or part of a public place inside a major event area as an area in which the following is prohibited — </w:t>
        </w:r>
      </w:ins>
    </w:p>
    <w:p>
      <w:pPr>
        <w:pStyle w:val="Indenta"/>
        <w:rPr>
          <w:ins w:id="726" w:author="Master Repository Process" w:date="2023-05-23T16:54:00Z"/>
        </w:rPr>
      </w:pPr>
      <w:ins w:id="727" w:author="Master Repository Process" w:date="2023-05-23T16:54:00Z">
        <w:r>
          <w:tab/>
          <w:t>(a)</w:t>
        </w:r>
        <w:r>
          <w:tab/>
          <w:t>parking or leaving vehicles;</w:t>
        </w:r>
      </w:ins>
    </w:p>
    <w:p>
      <w:pPr>
        <w:pStyle w:val="Indenta"/>
        <w:rPr>
          <w:ins w:id="728" w:author="Master Repository Process" w:date="2023-05-23T16:54:00Z"/>
        </w:rPr>
      </w:pPr>
      <w:ins w:id="729" w:author="Master Repository Process" w:date="2023-05-23T16:54:00Z">
        <w:r>
          <w:tab/>
          <w:t>(b)</w:t>
        </w:r>
        <w:r>
          <w:tab/>
          <w:t>mooring, anchoring or leaving vessels.</w:t>
        </w:r>
      </w:ins>
    </w:p>
    <w:p>
      <w:pPr>
        <w:pStyle w:val="Subsection"/>
        <w:rPr>
          <w:ins w:id="730" w:author="Master Repository Process" w:date="2023-05-23T16:54:00Z"/>
        </w:rPr>
      </w:pPr>
      <w:ins w:id="731" w:author="Master Repository Process" w:date="2023-05-23T16:54:00Z">
        <w:r>
          <w:tab/>
          <w:t>(2)</w:t>
        </w:r>
        <w:r>
          <w:tab/>
          <w:t>An area must be designated under subsection (1) by the erection of signs or notices.</w:t>
        </w:r>
      </w:ins>
    </w:p>
    <w:p>
      <w:pPr>
        <w:pStyle w:val="Subsection"/>
        <w:rPr>
          <w:ins w:id="732" w:author="Master Repository Process" w:date="2023-05-23T16:54:00Z"/>
        </w:rPr>
      </w:pPr>
      <w:ins w:id="733" w:author="Master Repository Process" w:date="2023-05-23T16:54:00Z">
        <w:r>
          <w:tab/>
          <w:t>(3)</w:t>
        </w:r>
        <w:r>
          <w:tab/>
          <w:t xml:space="preserve">The major event organiser must not exercise a power conferred by this section except in accordance with — </w:t>
        </w:r>
      </w:ins>
    </w:p>
    <w:p>
      <w:pPr>
        <w:pStyle w:val="Indenta"/>
        <w:rPr>
          <w:ins w:id="734" w:author="Master Repository Process" w:date="2023-05-23T16:54:00Z"/>
        </w:rPr>
      </w:pPr>
      <w:ins w:id="735" w:author="Master Repository Process" w:date="2023-05-23T16:54:00Z">
        <w:r>
          <w:tab/>
          <w:t>(a)</w:t>
        </w:r>
        <w:r>
          <w:tab/>
          <w:t>a traffic and transport management plan for the major event; or</w:t>
        </w:r>
      </w:ins>
    </w:p>
    <w:p>
      <w:pPr>
        <w:pStyle w:val="Indenta"/>
        <w:rPr>
          <w:ins w:id="736" w:author="Master Repository Process" w:date="2023-05-23T16:54:00Z"/>
        </w:rPr>
      </w:pPr>
      <w:ins w:id="737" w:author="Master Repository Process" w:date="2023-05-23T16:54:00Z">
        <w:r>
          <w:tab/>
          <w:t>(b)</w:t>
        </w:r>
        <w:r>
          <w:tab/>
          <w:t>in the case of a prohibition that applies to vehicles — the approval of the Transport CEO; or</w:t>
        </w:r>
      </w:ins>
    </w:p>
    <w:p>
      <w:pPr>
        <w:pStyle w:val="Indenta"/>
        <w:rPr>
          <w:ins w:id="738" w:author="Master Repository Process" w:date="2023-05-23T16:54:00Z"/>
        </w:rPr>
      </w:pPr>
      <w:ins w:id="739" w:author="Master Repository Process" w:date="2023-05-23T16:54:00Z">
        <w:r>
          <w:tab/>
          <w:t>(c)</w:t>
        </w:r>
        <w:r>
          <w:tab/>
          <w:t>in the case of a prohibition that applies to vessels — the approval of the Maritime CEO.</w:t>
        </w:r>
      </w:ins>
    </w:p>
    <w:p>
      <w:pPr>
        <w:pStyle w:val="Subsection"/>
        <w:rPr>
          <w:ins w:id="740" w:author="Master Repository Process" w:date="2023-05-23T16:54:00Z"/>
        </w:rPr>
      </w:pPr>
      <w:ins w:id="741" w:author="Master Repository Process" w:date="2023-05-23T16:54:00Z">
        <w:r>
          <w:tab/>
          <w:t>(4)</w:t>
        </w:r>
        <w:r>
          <w:tab/>
          <w:t>A person must not park or leave a vehicle in a major event area in a place designated by the major event organiser as an area in which parking or leaving vehicles is prohibited.</w:t>
        </w:r>
      </w:ins>
    </w:p>
    <w:p>
      <w:pPr>
        <w:pStyle w:val="Penstart"/>
        <w:rPr>
          <w:ins w:id="742" w:author="Master Repository Process" w:date="2023-05-23T16:54:00Z"/>
        </w:rPr>
      </w:pPr>
      <w:ins w:id="743" w:author="Master Repository Process" w:date="2023-05-23T16:54:00Z">
        <w:r>
          <w:tab/>
          <w:t>Penalty for this subsection: a fine of $3 000.</w:t>
        </w:r>
      </w:ins>
    </w:p>
    <w:p>
      <w:pPr>
        <w:pStyle w:val="Subsection"/>
        <w:rPr>
          <w:ins w:id="744" w:author="Master Repository Process" w:date="2023-05-23T16:54:00Z"/>
        </w:rPr>
      </w:pPr>
      <w:ins w:id="745" w:author="Master Repository Process" w:date="2023-05-23T16:54:00Z">
        <w:r>
          <w:tab/>
          <w:t>(5)</w:t>
        </w:r>
        <w:r>
          <w:tab/>
          <w:t>A person must not moor, anchor or leave a vessel in a major event area in a place designated by the major event organiser as an area in which mooring, anchoring or leaving vessels is prohibited.</w:t>
        </w:r>
      </w:ins>
    </w:p>
    <w:p>
      <w:pPr>
        <w:pStyle w:val="Penstart"/>
        <w:rPr>
          <w:ins w:id="746" w:author="Master Repository Process" w:date="2023-05-23T16:54:00Z"/>
        </w:rPr>
      </w:pPr>
      <w:ins w:id="747" w:author="Master Repository Process" w:date="2023-05-23T16:54:00Z">
        <w:r>
          <w:tab/>
          <w:t>Penalty for this subsection: a fine of $3 000.</w:t>
        </w:r>
      </w:ins>
    </w:p>
    <w:p>
      <w:pPr>
        <w:pStyle w:val="Subsection"/>
        <w:keepNext/>
        <w:rPr>
          <w:ins w:id="748" w:author="Master Repository Process" w:date="2023-05-23T16:54:00Z"/>
        </w:rPr>
      </w:pPr>
      <w:ins w:id="749" w:author="Master Repository Process" w:date="2023-05-23T16:54:00Z">
        <w:r>
          <w:tab/>
          <w:t>(6)</w:t>
        </w:r>
        <w:r>
          <w:tab/>
          <w:t xml:space="preserve">A person does not contravene subsection (4) or (5) if the person — </w:t>
        </w:r>
      </w:ins>
    </w:p>
    <w:p>
      <w:pPr>
        <w:pStyle w:val="Indenta"/>
        <w:rPr>
          <w:ins w:id="750" w:author="Master Repository Process" w:date="2023-05-23T16:54:00Z"/>
        </w:rPr>
      </w:pPr>
      <w:ins w:id="751" w:author="Master Repository Process" w:date="2023-05-23T16:54:00Z">
        <w:r>
          <w:tab/>
          <w:t>(a)</w:t>
        </w:r>
        <w:r>
          <w:tab/>
          <w:t>is acting with the written authorisation of the major event organiser; or</w:t>
        </w:r>
      </w:ins>
    </w:p>
    <w:p>
      <w:pPr>
        <w:pStyle w:val="Indenta"/>
        <w:rPr>
          <w:ins w:id="752" w:author="Master Repository Process" w:date="2023-05-23T16:54:00Z"/>
        </w:rPr>
      </w:pPr>
      <w:ins w:id="753" w:author="Master Repository Process" w:date="2023-05-23T16:54:00Z">
        <w:r>
          <w:tab/>
          <w:t>(b)</w:t>
        </w:r>
        <w:r>
          <w:tab/>
          <w:t>is acting with the written authorisation of a WA event venue controller, but only in relation to any part of a major event area that is a WA event venue; or</w:t>
        </w:r>
      </w:ins>
    </w:p>
    <w:p>
      <w:pPr>
        <w:pStyle w:val="Indenta"/>
        <w:rPr>
          <w:ins w:id="754" w:author="Master Repository Process" w:date="2023-05-23T16:54:00Z"/>
        </w:rPr>
      </w:pPr>
      <w:ins w:id="755" w:author="Master Repository Process" w:date="2023-05-23T16:54:00Z">
        <w:r>
          <w:tab/>
          <w:t>(c)</w:t>
        </w:r>
        <w:r>
          <w:tab/>
          <w:t>has a reasonable excuse.</w:t>
        </w:r>
      </w:ins>
    </w:p>
    <w:p>
      <w:pPr>
        <w:pStyle w:val="Subsection"/>
        <w:rPr>
          <w:ins w:id="756" w:author="Master Repository Process" w:date="2023-05-23T16:54:00Z"/>
        </w:rPr>
      </w:pPr>
      <w:ins w:id="757" w:author="Master Repository Process" w:date="2023-05-23T16:54:00Z">
        <w:r>
          <w:tab/>
          <w:t>(7)</w:t>
        </w:r>
        <w:r>
          <w:tab/>
          <w:t xml:space="preserve">This section does not apply to the following — </w:t>
        </w:r>
      </w:ins>
    </w:p>
    <w:p>
      <w:pPr>
        <w:pStyle w:val="Indenta"/>
        <w:rPr>
          <w:ins w:id="758" w:author="Master Repository Process" w:date="2023-05-23T16:54:00Z"/>
        </w:rPr>
      </w:pPr>
      <w:ins w:id="759" w:author="Master Repository Process" w:date="2023-05-23T16:54:00Z">
        <w:r>
          <w:tab/>
          <w:t>(a)</w:t>
        </w:r>
        <w:r>
          <w:tab/>
          <w:t>a pram, stroller, wheelchair or other mobility aid;</w:t>
        </w:r>
      </w:ins>
    </w:p>
    <w:p>
      <w:pPr>
        <w:pStyle w:val="Indenta"/>
        <w:rPr>
          <w:ins w:id="760" w:author="Master Repository Process" w:date="2023-05-23T16:54:00Z"/>
        </w:rPr>
      </w:pPr>
      <w:ins w:id="761" w:author="Master Repository Process" w:date="2023-05-23T16:54:00Z">
        <w:r>
          <w:tab/>
          <w:t>(b)</w:t>
        </w:r>
        <w:r>
          <w:tab/>
          <w:t>an emergency vehicle or emergency vessel;</w:t>
        </w:r>
      </w:ins>
    </w:p>
    <w:p>
      <w:pPr>
        <w:pStyle w:val="Indenta"/>
        <w:rPr>
          <w:ins w:id="762" w:author="Master Repository Process" w:date="2023-05-23T16:54:00Z"/>
        </w:rPr>
      </w:pPr>
      <w:ins w:id="763" w:author="Master Repository Process" w:date="2023-05-23T16:54:00Z">
        <w:r>
          <w:tab/>
          <w:t>(c)</w:t>
        </w:r>
        <w:r>
          <w:tab/>
          <w:t>a vehicle or vessel of a class exempted from the application of this section by the regulations.</w:t>
        </w:r>
      </w:ins>
    </w:p>
    <w:p>
      <w:pPr>
        <w:pStyle w:val="Heading5"/>
        <w:rPr>
          <w:ins w:id="764" w:author="Master Repository Process" w:date="2023-05-23T16:54:00Z"/>
        </w:rPr>
      </w:pPr>
      <w:bookmarkStart w:id="765" w:name="_Toc135751891"/>
      <w:ins w:id="766" w:author="Master Repository Process" w:date="2023-05-23T16:54:00Z">
        <w:r>
          <w:rPr>
            <w:rStyle w:val="CharSectno"/>
          </w:rPr>
          <w:t>36</w:t>
        </w:r>
        <w:r>
          <w:t>.</w:t>
        </w:r>
        <w:r>
          <w:tab/>
          <w:t>Authorised officers may move vehicles or vessels</w:t>
        </w:r>
        <w:bookmarkEnd w:id="765"/>
      </w:ins>
    </w:p>
    <w:p>
      <w:pPr>
        <w:pStyle w:val="Subsection"/>
        <w:rPr>
          <w:ins w:id="767" w:author="Master Repository Process" w:date="2023-05-23T16:54:00Z"/>
        </w:rPr>
      </w:pPr>
      <w:ins w:id="768" w:author="Master Repository Process" w:date="2023-05-23T16:54:00Z">
        <w:r>
          <w:tab/>
          <w:t>(1)</w:t>
        </w:r>
        <w:r>
          <w:tab/>
          <w:t>If an authorised officer reasonably suspects that a vehicle or vessel has been left in a major event area in contravention of section 35(4) or (5), the authorised officer may move the vehicle or vessel or authorise it to be moved.</w:t>
        </w:r>
      </w:ins>
    </w:p>
    <w:p>
      <w:pPr>
        <w:pStyle w:val="Subsection"/>
        <w:keepNext/>
        <w:rPr>
          <w:ins w:id="769" w:author="Master Repository Process" w:date="2023-05-23T16:54:00Z"/>
        </w:rPr>
      </w:pPr>
      <w:ins w:id="770" w:author="Master Repository Process" w:date="2023-05-23T16:54:00Z">
        <w:r>
          <w:tab/>
          <w:t>(2)</w:t>
        </w:r>
        <w:r>
          <w:tab/>
          <w:t xml:space="preserve">The vehicle or vessel may be moved — </w:t>
        </w:r>
      </w:ins>
    </w:p>
    <w:p>
      <w:pPr>
        <w:pStyle w:val="Indenta"/>
        <w:rPr>
          <w:ins w:id="771" w:author="Master Repository Process" w:date="2023-05-23T16:54:00Z"/>
        </w:rPr>
      </w:pPr>
      <w:ins w:id="772" w:author="Master Repository Process" w:date="2023-05-23T16:54:00Z">
        <w:r>
          <w:tab/>
          <w:t>(a)</w:t>
        </w:r>
        <w:r>
          <w:tab/>
          <w:t>to a public place where the parking or leaving of a vehicle, or the mooring, anchoring or leaving of a vessel, is permitted (without restriction as to time); or</w:t>
        </w:r>
      </w:ins>
    </w:p>
    <w:p>
      <w:pPr>
        <w:pStyle w:val="Indenta"/>
        <w:rPr>
          <w:ins w:id="773" w:author="Master Repository Process" w:date="2023-05-23T16:54:00Z"/>
        </w:rPr>
      </w:pPr>
      <w:ins w:id="774" w:author="Master Repository Process" w:date="2023-05-23T16:54:00Z">
        <w:r>
          <w:tab/>
          <w:t>(b)</w:t>
        </w:r>
        <w:r>
          <w:tab/>
          <w:t>to a place where the vehicle or vessel is to be stored.</w:t>
        </w:r>
      </w:ins>
    </w:p>
    <w:p>
      <w:pPr>
        <w:pStyle w:val="Subsection"/>
        <w:rPr>
          <w:ins w:id="775" w:author="Master Repository Process" w:date="2023-05-23T16:54:00Z"/>
        </w:rPr>
      </w:pPr>
      <w:ins w:id="776" w:author="Master Repository Process" w:date="2023-05-23T16:54:00Z">
        <w:r>
          <w:tab/>
          <w:t>(3)</w:t>
        </w:r>
        <w:r>
          <w:tab/>
          <w:t>The power conferred by this section must be exercised in accordance with the requirements of the traffic and transport management plan (if any) for the major event.</w:t>
        </w:r>
      </w:ins>
    </w:p>
    <w:p>
      <w:pPr>
        <w:pStyle w:val="Subsection"/>
        <w:rPr>
          <w:ins w:id="777" w:author="Master Repository Process" w:date="2023-05-23T16:54:00Z"/>
        </w:rPr>
      </w:pPr>
      <w:ins w:id="778" w:author="Master Repository Process" w:date="2023-05-23T16:54:00Z">
        <w:r>
          <w:tab/>
          <w:t>(4)</w:t>
        </w:r>
        <w:r>
          <w:tab/>
          <w:t>Part 9 Division 1 applies if a vehicle or vessel is moved under this section.</w:t>
        </w:r>
      </w:ins>
    </w:p>
    <w:p>
      <w:pPr>
        <w:pStyle w:val="Heading2"/>
        <w:rPr>
          <w:ins w:id="779" w:author="Master Repository Process" w:date="2023-05-23T16:54:00Z"/>
        </w:rPr>
      </w:pPr>
      <w:bookmarkStart w:id="780" w:name="_Toc135748435"/>
      <w:bookmarkStart w:id="781" w:name="_Toc135748576"/>
      <w:bookmarkStart w:id="782" w:name="_Toc135748717"/>
      <w:bookmarkStart w:id="783" w:name="_Toc135751377"/>
      <w:bookmarkStart w:id="784" w:name="_Toc135751892"/>
      <w:ins w:id="785" w:author="Master Repository Process" w:date="2023-05-23T16:54:00Z">
        <w:r>
          <w:rPr>
            <w:rStyle w:val="CharPartNo"/>
          </w:rPr>
          <w:t>Part 5</w:t>
        </w:r>
        <w:r>
          <w:t> — </w:t>
        </w:r>
        <w:r>
          <w:rPr>
            <w:rStyle w:val="CharPartText"/>
          </w:rPr>
          <w:t>Safety and crowd management</w:t>
        </w:r>
        <w:bookmarkEnd w:id="780"/>
        <w:bookmarkEnd w:id="781"/>
        <w:bookmarkEnd w:id="782"/>
        <w:bookmarkEnd w:id="783"/>
        <w:bookmarkEnd w:id="784"/>
      </w:ins>
    </w:p>
    <w:p>
      <w:pPr>
        <w:pStyle w:val="Heading3"/>
        <w:rPr>
          <w:ins w:id="786" w:author="Master Repository Process" w:date="2023-05-23T16:54:00Z"/>
        </w:rPr>
      </w:pPr>
      <w:bookmarkStart w:id="787" w:name="_Toc135748436"/>
      <w:bookmarkStart w:id="788" w:name="_Toc135748577"/>
      <w:bookmarkStart w:id="789" w:name="_Toc135748718"/>
      <w:bookmarkStart w:id="790" w:name="_Toc135751378"/>
      <w:bookmarkStart w:id="791" w:name="_Toc135751893"/>
      <w:ins w:id="792" w:author="Master Repository Process" w:date="2023-05-23T16:54:00Z">
        <w:r>
          <w:rPr>
            <w:rStyle w:val="CharDivNo"/>
          </w:rPr>
          <w:t>Division 1</w:t>
        </w:r>
        <w:r>
          <w:t> — </w:t>
        </w:r>
        <w:r>
          <w:rPr>
            <w:rStyle w:val="CharDivText"/>
          </w:rPr>
          <w:t>Application of Part</w:t>
        </w:r>
        <w:bookmarkEnd w:id="787"/>
        <w:bookmarkEnd w:id="788"/>
        <w:bookmarkEnd w:id="789"/>
        <w:bookmarkEnd w:id="790"/>
        <w:bookmarkEnd w:id="791"/>
      </w:ins>
    </w:p>
    <w:p>
      <w:pPr>
        <w:pStyle w:val="Heading5"/>
        <w:rPr>
          <w:ins w:id="793" w:author="Master Repository Process" w:date="2023-05-23T16:54:00Z"/>
        </w:rPr>
      </w:pPr>
      <w:bookmarkStart w:id="794" w:name="_Toc135751894"/>
      <w:ins w:id="795" w:author="Master Repository Process" w:date="2023-05-23T16:54:00Z">
        <w:r>
          <w:rPr>
            <w:rStyle w:val="CharSectno"/>
          </w:rPr>
          <w:t>37</w:t>
        </w:r>
        <w:r>
          <w:t>.</w:t>
        </w:r>
        <w:r>
          <w:tab/>
          <w:t>Provisions apply only if section 6 regulations specify that they apply</w:t>
        </w:r>
        <w:bookmarkEnd w:id="794"/>
      </w:ins>
    </w:p>
    <w:p>
      <w:pPr>
        <w:pStyle w:val="Subsection"/>
        <w:rPr>
          <w:ins w:id="796" w:author="Master Repository Process" w:date="2023-05-23T16:54:00Z"/>
        </w:rPr>
      </w:pPr>
      <w:ins w:id="797" w:author="Master Repository Process" w:date="2023-05-23T16:54:00Z">
        <w:r>
          <w:tab/>
        </w:r>
        <w:r>
          <w:tab/>
          <w:t xml:space="preserve">A provision of this Part — </w:t>
        </w:r>
      </w:ins>
    </w:p>
    <w:p>
      <w:pPr>
        <w:pStyle w:val="Indenta"/>
        <w:rPr>
          <w:ins w:id="798" w:author="Master Repository Process" w:date="2023-05-23T16:54:00Z"/>
        </w:rPr>
      </w:pPr>
      <w:ins w:id="799" w:author="Master Repository Process" w:date="2023-05-23T16:54:00Z">
        <w:r>
          <w:tab/>
          <w:t>(a)</w:t>
        </w:r>
        <w:r>
          <w:tab/>
          <w:t>applies in relation to a major event only if section 6 regulations provide that it applies to the major event; and</w:t>
        </w:r>
      </w:ins>
    </w:p>
    <w:p>
      <w:pPr>
        <w:pStyle w:val="Indenta"/>
        <w:rPr>
          <w:ins w:id="800" w:author="Master Repository Process" w:date="2023-05-23T16:54:00Z"/>
        </w:rPr>
      </w:pPr>
      <w:ins w:id="801" w:author="Master Repository Process" w:date="2023-05-23T16:54:00Z">
        <w:r>
          <w:tab/>
          <w:t>(b)</w:t>
        </w:r>
        <w:r>
          <w:tab/>
          <w:t>applies only in relation to a major event area or to a part of a major event area specified in section 6 regulations; and</w:t>
        </w:r>
      </w:ins>
    </w:p>
    <w:p>
      <w:pPr>
        <w:pStyle w:val="Indenta"/>
        <w:rPr>
          <w:ins w:id="802" w:author="Master Repository Process" w:date="2023-05-23T16:54:00Z"/>
        </w:rPr>
      </w:pPr>
      <w:ins w:id="803" w:author="Master Repository Process" w:date="2023-05-23T16:54:00Z">
        <w:r>
          <w:tab/>
          <w:t>(c)</w:t>
        </w:r>
        <w:r>
          <w:tab/>
          <w:t>applies only during the major event period or a shorter period specified in section 6 regulations.</w:t>
        </w:r>
      </w:ins>
    </w:p>
    <w:p>
      <w:pPr>
        <w:pStyle w:val="Heading3"/>
        <w:rPr>
          <w:ins w:id="804" w:author="Master Repository Process" w:date="2023-05-23T16:54:00Z"/>
        </w:rPr>
      </w:pPr>
      <w:bookmarkStart w:id="805" w:name="_Toc135748438"/>
      <w:bookmarkStart w:id="806" w:name="_Toc135748579"/>
      <w:bookmarkStart w:id="807" w:name="_Toc135748720"/>
      <w:bookmarkStart w:id="808" w:name="_Toc135751380"/>
      <w:bookmarkStart w:id="809" w:name="_Toc135751895"/>
      <w:ins w:id="810" w:author="Master Repository Process" w:date="2023-05-23T16:54:00Z">
        <w:r>
          <w:rPr>
            <w:rStyle w:val="CharDivNo"/>
          </w:rPr>
          <w:t>Division 2</w:t>
        </w:r>
        <w:r>
          <w:t> — </w:t>
        </w:r>
        <w:r>
          <w:rPr>
            <w:rStyle w:val="CharDivText"/>
          </w:rPr>
          <w:t>Entry to and movement in major event area</w:t>
        </w:r>
        <w:bookmarkEnd w:id="805"/>
        <w:bookmarkEnd w:id="806"/>
        <w:bookmarkEnd w:id="807"/>
        <w:bookmarkEnd w:id="808"/>
        <w:bookmarkEnd w:id="809"/>
      </w:ins>
    </w:p>
    <w:p>
      <w:pPr>
        <w:pStyle w:val="Heading5"/>
        <w:rPr>
          <w:ins w:id="811" w:author="Master Repository Process" w:date="2023-05-23T16:54:00Z"/>
        </w:rPr>
      </w:pPr>
      <w:bookmarkStart w:id="812" w:name="_Toc135751896"/>
      <w:ins w:id="813" w:author="Master Repository Process" w:date="2023-05-23T16:54:00Z">
        <w:r>
          <w:rPr>
            <w:rStyle w:val="CharSectno"/>
          </w:rPr>
          <w:t>38</w:t>
        </w:r>
        <w:r>
          <w:t>.</w:t>
        </w:r>
        <w:r>
          <w:tab/>
          <w:t>Designated entries and exits must be used</w:t>
        </w:r>
        <w:bookmarkEnd w:id="812"/>
      </w:ins>
    </w:p>
    <w:p>
      <w:pPr>
        <w:pStyle w:val="Subsection"/>
        <w:rPr>
          <w:ins w:id="814" w:author="Master Repository Process" w:date="2023-05-23T16:54:00Z"/>
        </w:rPr>
      </w:pPr>
      <w:ins w:id="815" w:author="Master Repository Process" w:date="2023-05-23T16:54:00Z">
        <w:r>
          <w:tab/>
          <w:t>(1)</w:t>
        </w:r>
        <w:r>
          <w:tab/>
          <w:t>A person must not enter a major event area or a part of a major event area that has an entrance designated by the major event organiser except through that designated entrance.</w:t>
        </w:r>
      </w:ins>
    </w:p>
    <w:p>
      <w:pPr>
        <w:pStyle w:val="Penstart"/>
        <w:rPr>
          <w:ins w:id="816" w:author="Master Repository Process" w:date="2023-05-23T16:54:00Z"/>
        </w:rPr>
      </w:pPr>
      <w:ins w:id="817" w:author="Master Repository Process" w:date="2023-05-23T16:54:00Z">
        <w:r>
          <w:tab/>
          <w:t>Penalty for this subsection: a fine of $2 000.</w:t>
        </w:r>
      </w:ins>
    </w:p>
    <w:p>
      <w:pPr>
        <w:pStyle w:val="Subsection"/>
        <w:rPr>
          <w:ins w:id="818" w:author="Master Repository Process" w:date="2023-05-23T16:54:00Z"/>
        </w:rPr>
      </w:pPr>
      <w:ins w:id="819" w:author="Master Repository Process" w:date="2023-05-23T16:54:00Z">
        <w:r>
          <w:tab/>
          <w:t>(2)</w:t>
        </w:r>
        <w:r>
          <w:tab/>
          <w:t>A person must not exit a major event area or a part of a major event area that has an exit designated by the major event organiser except through that designated exit.</w:t>
        </w:r>
      </w:ins>
    </w:p>
    <w:p>
      <w:pPr>
        <w:pStyle w:val="Penstart"/>
        <w:rPr>
          <w:ins w:id="820" w:author="Master Repository Process" w:date="2023-05-23T16:54:00Z"/>
        </w:rPr>
      </w:pPr>
      <w:ins w:id="821" w:author="Master Repository Process" w:date="2023-05-23T16:54:00Z">
        <w:r>
          <w:tab/>
          <w:t>Penalty for this subsection: a fine of $2 000.</w:t>
        </w:r>
      </w:ins>
    </w:p>
    <w:p>
      <w:pPr>
        <w:pStyle w:val="Subsection"/>
        <w:rPr>
          <w:ins w:id="822" w:author="Master Repository Process" w:date="2023-05-23T16:54:00Z"/>
        </w:rPr>
      </w:pPr>
      <w:ins w:id="823" w:author="Master Repository Process" w:date="2023-05-23T16:54:00Z">
        <w:r>
          <w:tab/>
          <w:t>(3)</w:t>
        </w:r>
        <w:r>
          <w:tab/>
          <w:t>A person does not contravene subsection (1) or (2) if the person has a reasonable excuse.</w:t>
        </w:r>
      </w:ins>
    </w:p>
    <w:p>
      <w:pPr>
        <w:pStyle w:val="Subsection"/>
        <w:rPr>
          <w:ins w:id="824" w:author="Master Repository Process" w:date="2023-05-23T16:54:00Z"/>
        </w:rPr>
      </w:pPr>
      <w:ins w:id="825" w:author="Master Repository Process" w:date="2023-05-23T16:54:00Z">
        <w:r>
          <w:tab/>
          <w:t>(4)</w:t>
        </w:r>
        <w:r>
          <w:tab/>
          <w:t>Subsections (1) and (2) do not apply to a police officer or other person acting under the authority of a written law.</w:t>
        </w:r>
      </w:ins>
    </w:p>
    <w:p>
      <w:pPr>
        <w:pStyle w:val="Heading5"/>
        <w:rPr>
          <w:ins w:id="826" w:author="Master Repository Process" w:date="2023-05-23T16:54:00Z"/>
        </w:rPr>
      </w:pPr>
      <w:bookmarkStart w:id="827" w:name="_Toc135751897"/>
      <w:ins w:id="828" w:author="Master Repository Process" w:date="2023-05-23T16:54:00Z">
        <w:r>
          <w:rPr>
            <w:rStyle w:val="CharSectno"/>
          </w:rPr>
          <w:t>39</w:t>
        </w:r>
        <w:r>
          <w:t>.</w:t>
        </w:r>
        <w:r>
          <w:tab/>
          <w:t>Entry fee must be paid</w:t>
        </w:r>
        <w:bookmarkEnd w:id="827"/>
      </w:ins>
    </w:p>
    <w:p>
      <w:pPr>
        <w:pStyle w:val="Subsection"/>
        <w:rPr>
          <w:ins w:id="829" w:author="Master Repository Process" w:date="2023-05-23T16:54:00Z"/>
        </w:rPr>
      </w:pPr>
      <w:ins w:id="830" w:author="Master Repository Process" w:date="2023-05-23T16:54:00Z">
        <w:r>
          <w:tab/>
          <w:t>(1)</w:t>
        </w:r>
        <w:r>
          <w:tab/>
          <w:t xml:space="preserve">A person must not enter or remain in a major event area, or any part of a major event area, if the major event organiser charges a fee to enter the area concerned, unless the person — </w:t>
        </w:r>
      </w:ins>
    </w:p>
    <w:p>
      <w:pPr>
        <w:pStyle w:val="Indenta"/>
        <w:rPr>
          <w:ins w:id="831" w:author="Master Repository Process" w:date="2023-05-23T16:54:00Z"/>
        </w:rPr>
      </w:pPr>
      <w:ins w:id="832" w:author="Master Repository Process" w:date="2023-05-23T16:54:00Z">
        <w:r>
          <w:tab/>
          <w:t>(a)</w:t>
        </w:r>
        <w:r>
          <w:tab/>
          <w:t>has paid the entry fee; or</w:t>
        </w:r>
      </w:ins>
    </w:p>
    <w:p>
      <w:pPr>
        <w:pStyle w:val="Indenta"/>
        <w:rPr>
          <w:ins w:id="833" w:author="Master Repository Process" w:date="2023-05-23T16:54:00Z"/>
        </w:rPr>
      </w:pPr>
      <w:ins w:id="834" w:author="Master Repository Process" w:date="2023-05-23T16:54:00Z">
        <w:r>
          <w:tab/>
          <w:t>(b)</w:t>
        </w:r>
        <w:r>
          <w:tab/>
          <w:t>is the holder of a ticket or other evidence that the entry fee has been paid.</w:t>
        </w:r>
      </w:ins>
    </w:p>
    <w:p>
      <w:pPr>
        <w:pStyle w:val="Penstart"/>
        <w:rPr>
          <w:ins w:id="835" w:author="Master Repository Process" w:date="2023-05-23T16:54:00Z"/>
        </w:rPr>
      </w:pPr>
      <w:ins w:id="836" w:author="Master Repository Process" w:date="2023-05-23T16:54:00Z">
        <w:r>
          <w:tab/>
          <w:t>Penalty for this subsection: a fine of $3 000.</w:t>
        </w:r>
      </w:ins>
    </w:p>
    <w:p>
      <w:pPr>
        <w:pStyle w:val="Subsection"/>
        <w:rPr>
          <w:ins w:id="837" w:author="Master Repository Process" w:date="2023-05-23T16:54:00Z"/>
        </w:rPr>
      </w:pPr>
      <w:ins w:id="838" w:author="Master Repository Process" w:date="2023-05-23T16:54:00Z">
        <w:r>
          <w:tab/>
          <w:t>(2)</w:t>
        </w:r>
        <w:r>
          <w:tab/>
          <w:t xml:space="preserve">A person does not contravene subsection (1) if the person — </w:t>
        </w:r>
      </w:ins>
    </w:p>
    <w:p>
      <w:pPr>
        <w:pStyle w:val="Indenta"/>
        <w:rPr>
          <w:ins w:id="839" w:author="Master Repository Process" w:date="2023-05-23T16:54:00Z"/>
        </w:rPr>
      </w:pPr>
      <w:ins w:id="840" w:author="Master Repository Process" w:date="2023-05-23T16:54:00Z">
        <w:r>
          <w:tab/>
          <w:t>(a)</w:t>
        </w:r>
        <w:r>
          <w:tab/>
          <w:t>is acting with the written authorisation of the major event organiser to be in the area concerned, whether under an occupant’s pass or otherwise; or</w:t>
        </w:r>
      </w:ins>
    </w:p>
    <w:p>
      <w:pPr>
        <w:pStyle w:val="Indenta"/>
        <w:rPr>
          <w:ins w:id="841" w:author="Master Repository Process" w:date="2023-05-23T16:54:00Z"/>
        </w:rPr>
      </w:pPr>
      <w:ins w:id="842" w:author="Master Repository Process" w:date="2023-05-23T16:54:00Z">
        <w:r>
          <w:tab/>
          <w:t>(b)</w:t>
        </w:r>
        <w:r>
          <w:tab/>
          <w:t>is acting with the written authorisation of a WA event venue controller, but only in relation to any part of the major event area that is a WA event venue; or</w:t>
        </w:r>
      </w:ins>
    </w:p>
    <w:p>
      <w:pPr>
        <w:pStyle w:val="Indenta"/>
        <w:rPr>
          <w:ins w:id="843" w:author="Master Repository Process" w:date="2023-05-23T16:54:00Z"/>
        </w:rPr>
      </w:pPr>
      <w:ins w:id="844" w:author="Master Repository Process" w:date="2023-05-23T16:54:00Z">
        <w:r>
          <w:tab/>
          <w:t>(c)</w:t>
        </w:r>
        <w:r>
          <w:tab/>
          <w:t>has a reasonable excuse.</w:t>
        </w:r>
      </w:ins>
    </w:p>
    <w:p>
      <w:pPr>
        <w:pStyle w:val="Subsection"/>
        <w:rPr>
          <w:ins w:id="845" w:author="Master Repository Process" w:date="2023-05-23T16:54:00Z"/>
        </w:rPr>
      </w:pPr>
      <w:ins w:id="846" w:author="Master Repository Process" w:date="2023-05-23T16:54:00Z">
        <w:r>
          <w:tab/>
          <w:t>(3)</w:t>
        </w:r>
        <w:r>
          <w:tab/>
          <w:t>Subsection (1) does not apply to a police officer or other person acting under the authority of a written law.</w:t>
        </w:r>
      </w:ins>
    </w:p>
    <w:p>
      <w:pPr>
        <w:pStyle w:val="Heading5"/>
        <w:rPr>
          <w:ins w:id="847" w:author="Master Repository Process" w:date="2023-05-23T16:54:00Z"/>
        </w:rPr>
      </w:pPr>
      <w:bookmarkStart w:id="848" w:name="_Toc135751898"/>
      <w:ins w:id="849" w:author="Master Repository Process" w:date="2023-05-23T16:54:00Z">
        <w:r>
          <w:rPr>
            <w:rStyle w:val="CharSectno"/>
          </w:rPr>
          <w:t>40</w:t>
        </w:r>
        <w:r>
          <w:t>.</w:t>
        </w:r>
        <w:r>
          <w:tab/>
          <w:t>Occupant’s pass</w:t>
        </w:r>
        <w:bookmarkEnd w:id="848"/>
      </w:ins>
    </w:p>
    <w:p>
      <w:pPr>
        <w:pStyle w:val="Subsection"/>
        <w:rPr>
          <w:ins w:id="850" w:author="Master Repository Process" w:date="2023-05-23T16:54:00Z"/>
        </w:rPr>
      </w:pPr>
      <w:ins w:id="851" w:author="Master Repository Process" w:date="2023-05-23T16:54:00Z">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ins>
    </w:p>
    <w:p>
      <w:pPr>
        <w:pStyle w:val="Subsection"/>
        <w:rPr>
          <w:ins w:id="852" w:author="Master Repository Process" w:date="2023-05-23T16:54:00Z"/>
        </w:rPr>
      </w:pPr>
      <w:ins w:id="853" w:author="Master Repository Process" w:date="2023-05-23T16:54:00Z">
        <w:r>
          <w:tab/>
          <w:t>(2)</w:t>
        </w:r>
        <w:r>
          <w:tab/>
          <w:t>A person may apply to a major event organiser for an occupant’s pass if the person resides, works or has a business in a major event area.</w:t>
        </w:r>
      </w:ins>
    </w:p>
    <w:p>
      <w:pPr>
        <w:pStyle w:val="Subsection"/>
        <w:keepNext/>
        <w:rPr>
          <w:ins w:id="854" w:author="Master Repository Process" w:date="2023-05-23T16:54:00Z"/>
        </w:rPr>
      </w:pPr>
      <w:ins w:id="855" w:author="Master Repository Process" w:date="2023-05-23T16:54:00Z">
        <w:r>
          <w:tab/>
          <w:t>(3)</w:t>
        </w:r>
        <w:r>
          <w:tab/>
          <w:t xml:space="preserve">A major event organiser must grant an occupant’s pass to an applicant if satisfied that the applicant needs access to the major event area during the major event period — </w:t>
        </w:r>
      </w:ins>
    </w:p>
    <w:p>
      <w:pPr>
        <w:pStyle w:val="Indenta"/>
        <w:rPr>
          <w:ins w:id="856" w:author="Master Repository Process" w:date="2023-05-23T16:54:00Z"/>
        </w:rPr>
      </w:pPr>
      <w:ins w:id="857" w:author="Master Repository Process" w:date="2023-05-23T16:54:00Z">
        <w:r>
          <w:tab/>
          <w:t>(a)</w:t>
        </w:r>
        <w:r>
          <w:tab/>
          <w:t>to enable the applicant to travel to or from the place where the applicant resides, works or has a business; or</w:t>
        </w:r>
      </w:ins>
    </w:p>
    <w:p>
      <w:pPr>
        <w:pStyle w:val="Indenta"/>
        <w:rPr>
          <w:ins w:id="858" w:author="Master Repository Process" w:date="2023-05-23T16:54:00Z"/>
        </w:rPr>
      </w:pPr>
      <w:ins w:id="859" w:author="Master Repository Process" w:date="2023-05-23T16:54:00Z">
        <w:r>
          <w:tab/>
          <w:t>(b)</w:t>
        </w:r>
        <w:r>
          <w:tab/>
          <w:t>for the ordinary use and enjoyment of that place.</w:t>
        </w:r>
      </w:ins>
    </w:p>
    <w:p>
      <w:pPr>
        <w:pStyle w:val="Subsection"/>
        <w:rPr>
          <w:ins w:id="860" w:author="Master Repository Process" w:date="2023-05-23T16:54:00Z"/>
        </w:rPr>
      </w:pPr>
      <w:ins w:id="861" w:author="Master Repository Process" w:date="2023-05-23T16:54:00Z">
        <w:r>
          <w:tab/>
          <w:t>(4)</w:t>
        </w:r>
        <w:r>
          <w:tab/>
          <w:t>An occupant’s pass may be granted subject to reasonable conditions, including a condition limiting the period for which the pass is valid to specified days and times.</w:t>
        </w:r>
      </w:ins>
    </w:p>
    <w:p>
      <w:pPr>
        <w:pStyle w:val="Heading5"/>
        <w:rPr>
          <w:ins w:id="862" w:author="Master Repository Process" w:date="2023-05-23T16:54:00Z"/>
        </w:rPr>
      </w:pPr>
      <w:bookmarkStart w:id="863" w:name="_Toc135751899"/>
      <w:ins w:id="864" w:author="Master Repository Process" w:date="2023-05-23T16:54:00Z">
        <w:r>
          <w:rPr>
            <w:rStyle w:val="CharSectno"/>
          </w:rPr>
          <w:t>41</w:t>
        </w:r>
        <w:r>
          <w:t>.</w:t>
        </w:r>
        <w:r>
          <w:tab/>
          <w:t>Entry to playing field or competition or performance area</w:t>
        </w:r>
        <w:bookmarkEnd w:id="863"/>
      </w:ins>
    </w:p>
    <w:p>
      <w:pPr>
        <w:pStyle w:val="Subsection"/>
        <w:rPr>
          <w:ins w:id="865" w:author="Master Repository Process" w:date="2023-05-23T16:54:00Z"/>
        </w:rPr>
      </w:pPr>
      <w:ins w:id="866" w:author="Master Repository Process" w:date="2023-05-23T16:54:00Z">
        <w:r>
          <w:tab/>
          <w:t>(1)</w:t>
        </w:r>
        <w:r>
          <w:tab/>
          <w:t>A person must not enter or remain on a playing field, or in a competition or performance area, in a major event area unless the person is a performer or participant in the major event.</w:t>
        </w:r>
      </w:ins>
    </w:p>
    <w:p>
      <w:pPr>
        <w:pStyle w:val="Penstart"/>
        <w:rPr>
          <w:ins w:id="867" w:author="Master Repository Process" w:date="2023-05-23T16:54:00Z"/>
        </w:rPr>
      </w:pPr>
      <w:ins w:id="868" w:author="Master Repository Process" w:date="2023-05-23T16:54:00Z">
        <w:r>
          <w:tab/>
          <w:t>Penalty for this subsection: a fine of $5 500.</w:t>
        </w:r>
      </w:ins>
    </w:p>
    <w:p>
      <w:pPr>
        <w:pStyle w:val="Subsection"/>
        <w:rPr>
          <w:ins w:id="869" w:author="Master Repository Process" w:date="2023-05-23T16:54:00Z"/>
        </w:rPr>
      </w:pPr>
      <w:ins w:id="870" w:author="Master Repository Process" w:date="2023-05-23T16:54:00Z">
        <w:r>
          <w:tab/>
          <w:t>(2)</w:t>
        </w:r>
        <w:r>
          <w:tab/>
          <w:t xml:space="preserve">A person does not contravene subsection (1) if the person — </w:t>
        </w:r>
      </w:ins>
    </w:p>
    <w:p>
      <w:pPr>
        <w:pStyle w:val="Indenta"/>
        <w:rPr>
          <w:ins w:id="871" w:author="Master Repository Process" w:date="2023-05-23T16:54:00Z"/>
        </w:rPr>
      </w:pPr>
      <w:ins w:id="872" w:author="Master Repository Process" w:date="2023-05-23T16:54:00Z">
        <w:r>
          <w:tab/>
          <w:t>(a)</w:t>
        </w:r>
        <w:r>
          <w:tab/>
          <w:t>has a role in preparing for or holding the major event and the person’s presence in the area concerned is necessary in connection with that role; or</w:t>
        </w:r>
      </w:ins>
    </w:p>
    <w:p>
      <w:pPr>
        <w:pStyle w:val="Indenta"/>
        <w:rPr>
          <w:ins w:id="873" w:author="Master Repository Process" w:date="2023-05-23T16:54:00Z"/>
        </w:rPr>
      </w:pPr>
      <w:ins w:id="874" w:author="Master Repository Process" w:date="2023-05-23T16:54:00Z">
        <w:r>
          <w:tab/>
          <w:t>(b)</w:t>
        </w:r>
        <w:r>
          <w:tab/>
          <w:t>is acting with the written authorisation of the major event organiser; or</w:t>
        </w:r>
      </w:ins>
    </w:p>
    <w:p>
      <w:pPr>
        <w:pStyle w:val="Indenta"/>
        <w:rPr>
          <w:ins w:id="875" w:author="Master Repository Process" w:date="2023-05-23T16:54:00Z"/>
        </w:rPr>
      </w:pPr>
      <w:ins w:id="876" w:author="Master Repository Process" w:date="2023-05-23T16:54:00Z">
        <w:r>
          <w:tab/>
          <w:t>(c)</w:t>
        </w:r>
        <w:r>
          <w:tab/>
          <w:t>has a reasonable excuse.</w:t>
        </w:r>
      </w:ins>
    </w:p>
    <w:p>
      <w:pPr>
        <w:pStyle w:val="Subsection"/>
        <w:rPr>
          <w:ins w:id="877" w:author="Master Repository Process" w:date="2023-05-23T16:54:00Z"/>
        </w:rPr>
      </w:pPr>
      <w:ins w:id="878" w:author="Master Repository Process" w:date="2023-05-23T16:54:00Z">
        <w:r>
          <w:tab/>
          <w:t>(3)</w:t>
        </w:r>
        <w:r>
          <w:tab/>
          <w:t>Subsection (1) does not apply to a police officer or other person acting under the authority of a written law.</w:t>
        </w:r>
      </w:ins>
    </w:p>
    <w:p>
      <w:pPr>
        <w:pStyle w:val="Heading5"/>
        <w:rPr>
          <w:ins w:id="879" w:author="Master Repository Process" w:date="2023-05-23T16:54:00Z"/>
        </w:rPr>
      </w:pPr>
      <w:bookmarkStart w:id="880" w:name="_Toc135751900"/>
      <w:ins w:id="881" w:author="Master Repository Process" w:date="2023-05-23T16:54:00Z">
        <w:r>
          <w:rPr>
            <w:rStyle w:val="CharSectno"/>
          </w:rPr>
          <w:t>42</w:t>
        </w:r>
        <w:r>
          <w:t>.</w:t>
        </w:r>
        <w:r>
          <w:tab/>
          <w:t>Entry to restricted area</w:t>
        </w:r>
        <w:bookmarkEnd w:id="880"/>
      </w:ins>
    </w:p>
    <w:p>
      <w:pPr>
        <w:pStyle w:val="Subsection"/>
        <w:rPr>
          <w:ins w:id="882" w:author="Master Repository Process" w:date="2023-05-23T16:54:00Z"/>
        </w:rPr>
      </w:pPr>
      <w:ins w:id="883" w:author="Master Repository Process" w:date="2023-05-23T16:54:00Z">
        <w:r>
          <w:tab/>
          <w:t>(1)</w:t>
        </w:r>
        <w:r>
          <w:tab/>
          <w:t>The major event organiser may designate an area within a major event area, other than a WA event venue, as a restricted area that may be used only by particular persons.</w:t>
        </w:r>
      </w:ins>
    </w:p>
    <w:p>
      <w:pPr>
        <w:pStyle w:val="Subsection"/>
        <w:rPr>
          <w:ins w:id="884" w:author="Master Repository Process" w:date="2023-05-23T16:54:00Z"/>
        </w:rPr>
      </w:pPr>
      <w:ins w:id="885" w:author="Master Repository Process" w:date="2023-05-23T16:54:00Z">
        <w:r>
          <w:tab/>
          <w:t>(2)</w:t>
        </w:r>
        <w:r>
          <w:tab/>
          <w:t>A WA event venue controller may designate an area within a WA event venue in a major event area as a restricted area that may be used only by particular persons.</w:t>
        </w:r>
      </w:ins>
    </w:p>
    <w:p>
      <w:pPr>
        <w:pStyle w:val="Subsection"/>
        <w:rPr>
          <w:ins w:id="886" w:author="Master Repository Process" w:date="2023-05-23T16:54:00Z"/>
        </w:rPr>
      </w:pPr>
      <w:ins w:id="887" w:author="Master Repository Process" w:date="2023-05-23T16:54:00Z">
        <w:r>
          <w:tab/>
          <w:t>(3)</w:t>
        </w:r>
        <w:r>
          <w:tab/>
          <w:t>An area must be designated as a restricted area by the erection of signs or notices.</w:t>
        </w:r>
      </w:ins>
    </w:p>
    <w:p>
      <w:pPr>
        <w:pStyle w:val="Subsection"/>
        <w:rPr>
          <w:ins w:id="888" w:author="Master Repository Process" w:date="2023-05-23T16:54:00Z"/>
        </w:rPr>
      </w:pPr>
      <w:ins w:id="889" w:author="Master Repository Process" w:date="2023-05-23T16:54:00Z">
        <w:r>
          <w:tab/>
          <w:t>(4)</w:t>
        </w:r>
        <w:r>
          <w:tab/>
          <w:t>A person must not enter or remain in a restricted area unless the person is a person for whose use the area has been designated as a restricted area.</w:t>
        </w:r>
      </w:ins>
    </w:p>
    <w:p>
      <w:pPr>
        <w:pStyle w:val="Penstart"/>
        <w:rPr>
          <w:ins w:id="890" w:author="Master Repository Process" w:date="2023-05-23T16:54:00Z"/>
        </w:rPr>
      </w:pPr>
      <w:ins w:id="891" w:author="Master Repository Process" w:date="2023-05-23T16:54:00Z">
        <w:r>
          <w:tab/>
          <w:t>Penalty for this subsection: a fine of $3 000.</w:t>
        </w:r>
      </w:ins>
    </w:p>
    <w:p>
      <w:pPr>
        <w:pStyle w:val="Subsection"/>
        <w:rPr>
          <w:ins w:id="892" w:author="Master Repository Process" w:date="2023-05-23T16:54:00Z"/>
        </w:rPr>
      </w:pPr>
      <w:ins w:id="893" w:author="Master Repository Process" w:date="2023-05-23T16:54:00Z">
        <w:r>
          <w:tab/>
          <w:t>(5)</w:t>
        </w:r>
        <w:r>
          <w:tab/>
          <w:t>A person does not contravene subsection (4) if the person —</w:t>
        </w:r>
      </w:ins>
    </w:p>
    <w:p>
      <w:pPr>
        <w:pStyle w:val="Indenta"/>
        <w:rPr>
          <w:ins w:id="894" w:author="Master Repository Process" w:date="2023-05-23T16:54:00Z"/>
        </w:rPr>
      </w:pPr>
      <w:ins w:id="895" w:author="Master Repository Process" w:date="2023-05-23T16:54:00Z">
        <w:r>
          <w:tab/>
          <w:t>(a)</w:t>
        </w:r>
        <w:r>
          <w:tab/>
          <w:t>has a role in preparing for or holding the major event and the person’s presence in the restricted area is necessary in connection with that role; or</w:t>
        </w:r>
      </w:ins>
    </w:p>
    <w:p>
      <w:pPr>
        <w:pStyle w:val="Indenta"/>
        <w:rPr>
          <w:ins w:id="896" w:author="Master Repository Process" w:date="2023-05-23T16:54:00Z"/>
        </w:rPr>
      </w:pPr>
      <w:ins w:id="897" w:author="Master Repository Process" w:date="2023-05-23T16:54:00Z">
        <w:r>
          <w:tab/>
          <w:t>(b)</w:t>
        </w:r>
        <w:r>
          <w:tab/>
          <w:t>is acting with the written authorisation of the major event organiser and the restricted area was designated by the major event organiser; or</w:t>
        </w:r>
      </w:ins>
    </w:p>
    <w:p>
      <w:pPr>
        <w:pStyle w:val="Indenta"/>
        <w:rPr>
          <w:ins w:id="898" w:author="Master Repository Process" w:date="2023-05-23T16:54:00Z"/>
        </w:rPr>
      </w:pPr>
      <w:ins w:id="899" w:author="Master Repository Process" w:date="2023-05-23T16:54:00Z">
        <w:r>
          <w:tab/>
          <w:t>(c)</w:t>
        </w:r>
        <w:r>
          <w:tab/>
          <w:t>is acting with the written authorisation of a WA event venue controller and the restricted area was designated by the WA event controller; or</w:t>
        </w:r>
      </w:ins>
    </w:p>
    <w:p>
      <w:pPr>
        <w:pStyle w:val="Indenta"/>
        <w:rPr>
          <w:ins w:id="900" w:author="Master Repository Process" w:date="2023-05-23T16:54:00Z"/>
        </w:rPr>
      </w:pPr>
      <w:ins w:id="901" w:author="Master Repository Process" w:date="2023-05-23T16:54:00Z">
        <w:r>
          <w:tab/>
          <w:t>(d)</w:t>
        </w:r>
        <w:r>
          <w:tab/>
          <w:t>has a reasonable excuse.</w:t>
        </w:r>
      </w:ins>
    </w:p>
    <w:p>
      <w:pPr>
        <w:pStyle w:val="Subsection"/>
        <w:rPr>
          <w:ins w:id="902" w:author="Master Repository Process" w:date="2023-05-23T16:54:00Z"/>
        </w:rPr>
      </w:pPr>
      <w:ins w:id="903" w:author="Master Repository Process" w:date="2023-05-23T16:54:00Z">
        <w:r>
          <w:tab/>
          <w:t>(6)</w:t>
        </w:r>
        <w:r>
          <w:tab/>
          <w:t>Subsection (4) does not apply to a police officer or other person acting under the authority of a written law.</w:t>
        </w:r>
      </w:ins>
    </w:p>
    <w:p>
      <w:pPr>
        <w:pStyle w:val="Heading5"/>
        <w:rPr>
          <w:ins w:id="904" w:author="Master Repository Process" w:date="2023-05-23T16:54:00Z"/>
        </w:rPr>
      </w:pPr>
      <w:bookmarkStart w:id="905" w:name="_Toc135751901"/>
      <w:ins w:id="906" w:author="Master Repository Process" w:date="2023-05-23T16:54:00Z">
        <w:r>
          <w:rPr>
            <w:rStyle w:val="CharSectno"/>
          </w:rPr>
          <w:t>43</w:t>
        </w:r>
        <w:r>
          <w:t>.</w:t>
        </w:r>
        <w:r>
          <w:tab/>
          <w:t>Bringing vehicles into major event area</w:t>
        </w:r>
        <w:bookmarkEnd w:id="905"/>
      </w:ins>
    </w:p>
    <w:p>
      <w:pPr>
        <w:pStyle w:val="Subsection"/>
      </w:pPr>
      <w:ins w:id="907" w:author="Master Repository Process" w:date="2023-05-23T16:54:00Z">
        <w:r>
          <w:tab/>
          <w:t>(1)</w:t>
        </w:r>
        <w:r>
          <w:tab/>
          <w:t>A person must not bring a vehicle</w:t>
        </w:r>
      </w:ins>
      <w:r>
        <w:t xml:space="preserve"> into </w:t>
      </w:r>
      <w:del w:id="908" w:author="Master Repository Process" w:date="2023-05-23T16:54:00Z">
        <w:r>
          <w:delText>operation.]</w:delText>
        </w:r>
      </w:del>
      <w:ins w:id="909" w:author="Master Repository Process" w:date="2023-05-23T16:54:00Z">
        <w:r>
          <w:t>a major event area unless the person is on a road that is open to the public.</w:t>
        </w:r>
      </w:ins>
    </w:p>
    <w:p>
      <w:pPr>
        <w:pStyle w:val="Penstart"/>
        <w:rPr>
          <w:ins w:id="910" w:author="Master Repository Process" w:date="2023-05-23T16:54:00Z"/>
        </w:rPr>
      </w:pPr>
      <w:ins w:id="911" w:author="Master Repository Process" w:date="2023-05-23T16:54:00Z">
        <w:r>
          <w:tab/>
          <w:t>Penalty for this subsection: a fine of $3 000.</w:t>
        </w:r>
      </w:ins>
    </w:p>
    <w:p>
      <w:pPr>
        <w:pStyle w:val="Subsection"/>
        <w:rPr>
          <w:ins w:id="912" w:author="Master Repository Process" w:date="2023-05-23T16:54:00Z"/>
        </w:rPr>
      </w:pPr>
      <w:ins w:id="913" w:author="Master Repository Process" w:date="2023-05-23T16:54:00Z">
        <w:r>
          <w:tab/>
          <w:t>(2)</w:t>
        </w:r>
        <w:r>
          <w:tab/>
          <w:t xml:space="preserve">A person does not contravene subsection (1) if the person — </w:t>
        </w:r>
      </w:ins>
    </w:p>
    <w:p>
      <w:pPr>
        <w:pStyle w:val="Indenta"/>
        <w:rPr>
          <w:ins w:id="914" w:author="Master Repository Process" w:date="2023-05-23T16:54:00Z"/>
        </w:rPr>
      </w:pPr>
      <w:ins w:id="915" w:author="Master Repository Process" w:date="2023-05-23T16:54:00Z">
        <w:r>
          <w:tab/>
          <w:t>(a)</w:t>
        </w:r>
        <w:r>
          <w:tab/>
          <w:t>is acting with the written authorisation of the major event organiser; or</w:t>
        </w:r>
      </w:ins>
    </w:p>
    <w:p>
      <w:pPr>
        <w:pStyle w:val="Indenta"/>
        <w:rPr>
          <w:ins w:id="916" w:author="Master Repository Process" w:date="2023-05-23T16:54:00Z"/>
        </w:rPr>
      </w:pPr>
      <w:ins w:id="917" w:author="Master Repository Process" w:date="2023-05-23T16:54:00Z">
        <w:r>
          <w:tab/>
          <w:t>(b)</w:t>
        </w:r>
        <w:r>
          <w:tab/>
          <w:t>is acting with the written authorisation of a WA event venue controller, but only in relation to any part of a major event area that is a WA event venue; or</w:t>
        </w:r>
      </w:ins>
    </w:p>
    <w:p>
      <w:pPr>
        <w:pStyle w:val="Indenta"/>
        <w:rPr>
          <w:ins w:id="918" w:author="Master Repository Process" w:date="2023-05-23T16:54:00Z"/>
        </w:rPr>
      </w:pPr>
      <w:ins w:id="919" w:author="Master Repository Process" w:date="2023-05-23T16:54:00Z">
        <w:r>
          <w:tab/>
          <w:t>(c)</w:t>
        </w:r>
        <w:r>
          <w:tab/>
          <w:t>has a reasonable excuse.</w:t>
        </w:r>
      </w:ins>
    </w:p>
    <w:p>
      <w:pPr>
        <w:pStyle w:val="Subsection"/>
        <w:rPr>
          <w:ins w:id="920" w:author="Master Repository Process" w:date="2023-05-23T16:54:00Z"/>
        </w:rPr>
      </w:pPr>
      <w:ins w:id="921" w:author="Master Repository Process" w:date="2023-05-23T16:54:00Z">
        <w:r>
          <w:tab/>
          <w:t>(3)</w:t>
        </w:r>
        <w:r>
          <w:tab/>
          <w:t xml:space="preserve">This section does not apply to the following — </w:t>
        </w:r>
      </w:ins>
    </w:p>
    <w:p>
      <w:pPr>
        <w:pStyle w:val="Indenta"/>
        <w:rPr>
          <w:ins w:id="922" w:author="Master Repository Process" w:date="2023-05-23T16:54:00Z"/>
        </w:rPr>
      </w:pPr>
      <w:ins w:id="923" w:author="Master Repository Process" w:date="2023-05-23T16:54:00Z">
        <w:r>
          <w:tab/>
          <w:t>(a)</w:t>
        </w:r>
        <w:r>
          <w:tab/>
          <w:t>a pram, stroller, wheelchair or other mobility aid;</w:t>
        </w:r>
      </w:ins>
    </w:p>
    <w:p>
      <w:pPr>
        <w:pStyle w:val="Indenta"/>
        <w:rPr>
          <w:ins w:id="924" w:author="Master Repository Process" w:date="2023-05-23T16:54:00Z"/>
        </w:rPr>
      </w:pPr>
      <w:ins w:id="925" w:author="Master Repository Process" w:date="2023-05-23T16:54:00Z">
        <w:r>
          <w:tab/>
          <w:t>(b)</w:t>
        </w:r>
        <w:r>
          <w:tab/>
          <w:t>an emergency vehicle;</w:t>
        </w:r>
      </w:ins>
    </w:p>
    <w:p>
      <w:pPr>
        <w:pStyle w:val="Indenta"/>
        <w:rPr>
          <w:ins w:id="926" w:author="Master Repository Process" w:date="2023-05-23T16:54:00Z"/>
        </w:rPr>
      </w:pPr>
      <w:ins w:id="927" w:author="Master Repository Process" w:date="2023-05-23T16:54:00Z">
        <w:r>
          <w:tab/>
          <w:t>(c)</w:t>
        </w:r>
        <w:r>
          <w:tab/>
          <w:t>a vehicle of a class exempted from the application of this section by the regulations.</w:t>
        </w:r>
      </w:ins>
    </w:p>
    <w:p>
      <w:pPr>
        <w:pStyle w:val="Heading3"/>
        <w:rPr>
          <w:ins w:id="928" w:author="Master Repository Process" w:date="2023-05-23T16:54:00Z"/>
        </w:rPr>
      </w:pPr>
      <w:bookmarkStart w:id="929" w:name="_Toc135748445"/>
      <w:bookmarkStart w:id="930" w:name="_Toc135748586"/>
      <w:bookmarkStart w:id="931" w:name="_Toc135748727"/>
      <w:bookmarkStart w:id="932" w:name="_Toc135751387"/>
      <w:bookmarkStart w:id="933" w:name="_Toc135751902"/>
      <w:ins w:id="934" w:author="Master Repository Process" w:date="2023-05-23T16:54:00Z">
        <w:r>
          <w:rPr>
            <w:rStyle w:val="CharDivNo"/>
          </w:rPr>
          <w:t>Division 3</w:t>
        </w:r>
        <w:r>
          <w:t> — </w:t>
        </w:r>
        <w:r>
          <w:rPr>
            <w:rStyle w:val="CharDivText"/>
          </w:rPr>
          <w:t>Conduct in and over major event area</w:t>
        </w:r>
        <w:bookmarkEnd w:id="929"/>
        <w:bookmarkEnd w:id="930"/>
        <w:bookmarkEnd w:id="931"/>
        <w:bookmarkEnd w:id="932"/>
        <w:bookmarkEnd w:id="933"/>
      </w:ins>
    </w:p>
    <w:p>
      <w:pPr>
        <w:pStyle w:val="Heading5"/>
        <w:rPr>
          <w:ins w:id="935" w:author="Master Repository Process" w:date="2023-05-23T16:54:00Z"/>
        </w:rPr>
      </w:pPr>
      <w:bookmarkStart w:id="936" w:name="_Toc135751903"/>
      <w:ins w:id="937" w:author="Master Repository Process" w:date="2023-05-23T16:54:00Z">
        <w:r>
          <w:rPr>
            <w:rStyle w:val="CharSectno"/>
          </w:rPr>
          <w:t>44</w:t>
        </w:r>
        <w:r>
          <w:t>.</w:t>
        </w:r>
        <w:r>
          <w:tab/>
          <w:t>Possession of prohibited items</w:t>
        </w:r>
        <w:bookmarkEnd w:id="936"/>
      </w:ins>
    </w:p>
    <w:p>
      <w:pPr>
        <w:pStyle w:val="Subsection"/>
        <w:rPr>
          <w:ins w:id="938" w:author="Master Repository Process" w:date="2023-05-23T16:54:00Z"/>
        </w:rPr>
      </w:pPr>
      <w:ins w:id="939" w:author="Master Repository Process" w:date="2023-05-23T16:54:00Z">
        <w:r>
          <w:tab/>
          <w:t>(1)</w:t>
        </w:r>
        <w:r>
          <w:tab/>
          <w:t xml:space="preserve">A person must not bring into a major event area, or be in possession of in a major event area, any of the following — </w:t>
        </w:r>
      </w:ins>
    </w:p>
    <w:p>
      <w:pPr>
        <w:pStyle w:val="Indenta"/>
        <w:rPr>
          <w:ins w:id="940" w:author="Master Repository Process" w:date="2023-05-23T16:54:00Z"/>
        </w:rPr>
      </w:pPr>
      <w:ins w:id="941" w:author="Master Repository Process" w:date="2023-05-23T16:54:00Z">
        <w:r>
          <w:tab/>
          <w:t>(a)</w:t>
        </w:r>
        <w:r>
          <w:tab/>
          <w:t>a firearm;</w:t>
        </w:r>
      </w:ins>
    </w:p>
    <w:p>
      <w:pPr>
        <w:pStyle w:val="Indenta"/>
        <w:rPr>
          <w:ins w:id="942" w:author="Master Repository Process" w:date="2023-05-23T16:54:00Z"/>
        </w:rPr>
      </w:pPr>
      <w:ins w:id="943" w:author="Master Repository Process" w:date="2023-05-23T16:54:00Z">
        <w:r>
          <w:tab/>
          <w:t>(b)</w:t>
        </w:r>
        <w:r>
          <w:tab/>
          <w:t>a weapon;</w:t>
        </w:r>
      </w:ins>
    </w:p>
    <w:p>
      <w:pPr>
        <w:pStyle w:val="Indenta"/>
        <w:rPr>
          <w:ins w:id="944" w:author="Master Repository Process" w:date="2023-05-23T16:54:00Z"/>
        </w:rPr>
      </w:pPr>
      <w:ins w:id="945" w:author="Master Repository Process" w:date="2023-05-23T16:54:00Z">
        <w:r>
          <w:tab/>
          <w:t>(c)</w:t>
        </w:r>
        <w:r>
          <w:tab/>
          <w:t>an explosive;</w:t>
        </w:r>
      </w:ins>
    </w:p>
    <w:p>
      <w:pPr>
        <w:pStyle w:val="Indenta"/>
        <w:rPr>
          <w:ins w:id="946" w:author="Master Repository Process" w:date="2023-05-23T16:54:00Z"/>
        </w:rPr>
      </w:pPr>
      <w:ins w:id="947" w:author="Master Repository Process" w:date="2023-05-23T16:54:00Z">
        <w:r>
          <w:tab/>
          <w:t>(d)</w:t>
        </w:r>
        <w:r>
          <w:tab/>
          <w:t>a flare or other distress signal;</w:t>
        </w:r>
      </w:ins>
    </w:p>
    <w:p>
      <w:pPr>
        <w:pStyle w:val="Indenta"/>
        <w:rPr>
          <w:ins w:id="948" w:author="Master Repository Process" w:date="2023-05-23T16:54:00Z"/>
        </w:rPr>
      </w:pPr>
      <w:ins w:id="949" w:author="Master Repository Process" w:date="2023-05-23T16:54:00Z">
        <w:r>
          <w:tab/>
          <w:t>(e)</w:t>
        </w:r>
        <w:r>
          <w:tab/>
          <w:t>a laser pointer;</w:t>
        </w:r>
      </w:ins>
    </w:p>
    <w:p>
      <w:pPr>
        <w:pStyle w:val="Indenta"/>
        <w:rPr>
          <w:ins w:id="950" w:author="Master Repository Process" w:date="2023-05-23T16:54:00Z"/>
        </w:rPr>
      </w:pPr>
      <w:ins w:id="951" w:author="Master Repository Process" w:date="2023-05-23T16:54:00Z">
        <w:r>
          <w:tab/>
          <w:t>(f)</w:t>
        </w:r>
        <w:r>
          <w:tab/>
          <w:t>an animal;</w:t>
        </w:r>
      </w:ins>
    </w:p>
    <w:p>
      <w:pPr>
        <w:pStyle w:val="Indenta"/>
        <w:rPr>
          <w:ins w:id="952" w:author="Master Repository Process" w:date="2023-05-23T16:54:00Z"/>
        </w:rPr>
      </w:pPr>
      <w:ins w:id="953" w:author="Master Repository Process" w:date="2023-05-23T16:54:00Z">
        <w:r>
          <w:tab/>
          <w:t>(g)</w:t>
        </w:r>
        <w:r>
          <w:tab/>
          <w:t>any other thing prescribed by the regulations.</w:t>
        </w:r>
      </w:ins>
    </w:p>
    <w:p>
      <w:pPr>
        <w:pStyle w:val="Penstart"/>
        <w:rPr>
          <w:ins w:id="954" w:author="Master Repository Process" w:date="2023-05-23T16:54:00Z"/>
        </w:rPr>
      </w:pPr>
      <w:ins w:id="955" w:author="Master Repository Process" w:date="2023-05-23T16:54:00Z">
        <w:r>
          <w:tab/>
          <w:t>Penalty for this subsection: a fine of $3 000.</w:t>
        </w:r>
      </w:ins>
    </w:p>
    <w:p>
      <w:pPr>
        <w:pStyle w:val="Subsection"/>
        <w:rPr>
          <w:ins w:id="956" w:author="Master Repository Process" w:date="2023-05-23T16:54:00Z"/>
        </w:rPr>
      </w:pPr>
      <w:ins w:id="957" w:author="Master Repository Process" w:date="2023-05-23T16:54:00Z">
        <w:r>
          <w:tab/>
          <w:t>(2)</w:t>
        </w:r>
        <w:r>
          <w:tab/>
          <w:t xml:space="preserve">A person does not contravene subsection (1) if the person — </w:t>
        </w:r>
      </w:ins>
    </w:p>
    <w:p>
      <w:pPr>
        <w:pStyle w:val="Indenta"/>
        <w:rPr>
          <w:ins w:id="958" w:author="Master Repository Process" w:date="2023-05-23T16:54:00Z"/>
        </w:rPr>
      </w:pPr>
      <w:ins w:id="959" w:author="Master Repository Process" w:date="2023-05-23T16:54:00Z">
        <w:r>
          <w:tab/>
          <w:t>(a)</w:t>
        </w:r>
        <w:r>
          <w:tab/>
          <w:t>is acting with the written authorisation of the major event organiser to be in possession of the thing concerned; or</w:t>
        </w:r>
      </w:ins>
    </w:p>
    <w:p>
      <w:pPr>
        <w:pStyle w:val="Indenta"/>
        <w:rPr>
          <w:ins w:id="960" w:author="Master Repository Process" w:date="2023-05-23T16:54:00Z"/>
        </w:rPr>
      </w:pPr>
      <w:ins w:id="961" w:author="Master Repository Process" w:date="2023-05-23T16:54:00Z">
        <w:r>
          <w:tab/>
          <w:t>(b)</w:t>
        </w:r>
        <w:r>
          <w:tab/>
          <w:t>is required to be in possession of the thing concerned by any other written law; or</w:t>
        </w:r>
      </w:ins>
    </w:p>
    <w:p>
      <w:pPr>
        <w:pStyle w:val="Indenta"/>
        <w:rPr>
          <w:ins w:id="962" w:author="Master Repository Process" w:date="2023-05-23T16:54:00Z"/>
        </w:rPr>
      </w:pPr>
      <w:ins w:id="963" w:author="Master Repository Process" w:date="2023-05-23T16:54:00Z">
        <w:r>
          <w:tab/>
          <w:t>(c)</w:t>
        </w:r>
        <w:r>
          <w:tab/>
          <w:t>has a reasonable excuse.</w:t>
        </w:r>
      </w:ins>
    </w:p>
    <w:p>
      <w:pPr>
        <w:pStyle w:val="Subsection"/>
        <w:rPr>
          <w:ins w:id="964" w:author="Master Repository Process" w:date="2023-05-23T16:54:00Z"/>
        </w:rPr>
      </w:pPr>
      <w:ins w:id="965" w:author="Master Repository Process" w:date="2023-05-23T16:54:00Z">
        <w:r>
          <w:tab/>
          <w:t>(3)</w:t>
        </w:r>
        <w:r>
          <w:tab/>
          <w:t>This section does not apply to a police officer while performing the duties of a police officer.</w:t>
        </w:r>
      </w:ins>
    </w:p>
    <w:p>
      <w:pPr>
        <w:pStyle w:val="Subsection"/>
        <w:keepNext/>
        <w:rPr>
          <w:ins w:id="966" w:author="Master Repository Process" w:date="2023-05-23T16:54:00Z"/>
        </w:rPr>
      </w:pPr>
      <w:ins w:id="967" w:author="Master Repository Process" w:date="2023-05-23T16:54:00Z">
        <w:r>
          <w:tab/>
          <w:t>(4)</w:t>
        </w:r>
        <w:r>
          <w:tab/>
          <w:t xml:space="preserve">Subsection (1)(f) does not apply to bringing an animal into a major event area or being in possession of an animal in a major event area if — </w:t>
        </w:r>
      </w:ins>
    </w:p>
    <w:p>
      <w:pPr>
        <w:pStyle w:val="Indenta"/>
        <w:rPr>
          <w:ins w:id="968" w:author="Master Repository Process" w:date="2023-05-23T16:54:00Z"/>
        </w:rPr>
      </w:pPr>
      <w:ins w:id="969" w:author="Master Repository Process" w:date="2023-05-23T16:54:00Z">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ins>
    </w:p>
    <w:p>
      <w:pPr>
        <w:pStyle w:val="Indenta"/>
        <w:rPr>
          <w:ins w:id="970" w:author="Master Repository Process" w:date="2023-05-23T16:54:00Z"/>
        </w:rPr>
      </w:pPr>
      <w:ins w:id="971" w:author="Master Repository Process" w:date="2023-05-23T16:54:00Z">
        <w:r>
          <w:tab/>
          <w:t>(b)</w:t>
        </w:r>
        <w:r>
          <w:tab/>
          <w:t>the person resides in the major event area and the animal is the person’s pet.</w:t>
        </w:r>
      </w:ins>
    </w:p>
    <w:p>
      <w:pPr>
        <w:pStyle w:val="Heading5"/>
        <w:rPr>
          <w:ins w:id="972" w:author="Master Repository Process" w:date="2023-05-23T16:54:00Z"/>
        </w:rPr>
      </w:pPr>
      <w:bookmarkStart w:id="973" w:name="_Toc135751904"/>
      <w:ins w:id="974" w:author="Master Repository Process" w:date="2023-05-23T16:54:00Z">
        <w:r>
          <w:rPr>
            <w:rStyle w:val="CharSectno"/>
          </w:rPr>
          <w:t>45</w:t>
        </w:r>
        <w:r>
          <w:t>.</w:t>
        </w:r>
        <w:r>
          <w:tab/>
          <w:t>Endangering others or disrupting a major event</w:t>
        </w:r>
        <w:bookmarkEnd w:id="973"/>
      </w:ins>
    </w:p>
    <w:p>
      <w:pPr>
        <w:pStyle w:val="Subsection"/>
        <w:rPr>
          <w:ins w:id="975" w:author="Master Repository Process" w:date="2023-05-23T16:54:00Z"/>
        </w:rPr>
      </w:pPr>
      <w:ins w:id="976" w:author="Master Repository Process" w:date="2023-05-23T16:54:00Z">
        <w:r>
          <w:tab/>
          <w:t>(1)</w:t>
        </w:r>
        <w:r>
          <w:tab/>
          <w:t>A person must not while in a major event area throw or propel anything that may injure a person or damage property, including an explosive, flare or other distress signal.</w:t>
        </w:r>
      </w:ins>
    </w:p>
    <w:p>
      <w:pPr>
        <w:pStyle w:val="Penstart"/>
        <w:rPr>
          <w:ins w:id="977" w:author="Master Repository Process" w:date="2023-05-23T16:54:00Z"/>
        </w:rPr>
      </w:pPr>
      <w:ins w:id="978" w:author="Master Repository Process" w:date="2023-05-23T16:54:00Z">
        <w:r>
          <w:tab/>
          <w:t>Penalty for this subsection: a fine of $5 500.</w:t>
        </w:r>
      </w:ins>
    </w:p>
    <w:p>
      <w:pPr>
        <w:pStyle w:val="Subsection"/>
        <w:rPr>
          <w:ins w:id="979" w:author="Master Repository Process" w:date="2023-05-23T16:54:00Z"/>
        </w:rPr>
      </w:pPr>
      <w:ins w:id="980" w:author="Master Repository Process" w:date="2023-05-23T16:54:00Z">
        <w:r>
          <w:tab/>
          <w:t>(2)</w:t>
        </w:r>
        <w:r>
          <w:tab/>
          <w:t>A person must not while in a major event area throw or propel anything that may disrupt the major event.</w:t>
        </w:r>
      </w:ins>
    </w:p>
    <w:p>
      <w:pPr>
        <w:pStyle w:val="Penstart"/>
        <w:rPr>
          <w:ins w:id="981" w:author="Master Repository Process" w:date="2023-05-23T16:54:00Z"/>
        </w:rPr>
      </w:pPr>
      <w:ins w:id="982" w:author="Master Repository Process" w:date="2023-05-23T16:54:00Z">
        <w:r>
          <w:tab/>
          <w:t>Penalty for this subsection: a fine of $1 500.</w:t>
        </w:r>
      </w:ins>
    </w:p>
    <w:p>
      <w:pPr>
        <w:pStyle w:val="Subsection"/>
        <w:rPr>
          <w:ins w:id="983" w:author="Master Repository Process" w:date="2023-05-23T16:54:00Z"/>
        </w:rPr>
      </w:pPr>
      <w:ins w:id="984" w:author="Master Repository Process" w:date="2023-05-23T16:54:00Z">
        <w:r>
          <w:tab/>
          <w:t>(3)</w:t>
        </w:r>
        <w:r>
          <w:tab/>
          <w:t xml:space="preserve">A person does not contravene subsection (1) or (2) if the person — </w:t>
        </w:r>
      </w:ins>
    </w:p>
    <w:p>
      <w:pPr>
        <w:pStyle w:val="Indenta"/>
        <w:rPr>
          <w:ins w:id="985" w:author="Master Repository Process" w:date="2023-05-23T16:54:00Z"/>
        </w:rPr>
      </w:pPr>
      <w:ins w:id="986" w:author="Master Repository Process" w:date="2023-05-23T16:54:00Z">
        <w:r>
          <w:tab/>
          <w:t>(a)</w:t>
        </w:r>
        <w:r>
          <w:tab/>
          <w:t>is acting with the written authorisation of the major event organiser; or</w:t>
        </w:r>
      </w:ins>
    </w:p>
    <w:p>
      <w:pPr>
        <w:pStyle w:val="Indenta"/>
        <w:rPr>
          <w:ins w:id="987" w:author="Master Repository Process" w:date="2023-05-23T16:54:00Z"/>
        </w:rPr>
      </w:pPr>
      <w:ins w:id="988" w:author="Master Repository Process" w:date="2023-05-23T16:54:00Z">
        <w:r>
          <w:tab/>
          <w:t>(b)</w:t>
        </w:r>
        <w:r>
          <w:tab/>
          <w:t>has a reasonable excuse.</w:t>
        </w:r>
      </w:ins>
    </w:p>
    <w:p>
      <w:pPr>
        <w:pStyle w:val="Subsection"/>
        <w:rPr>
          <w:ins w:id="989" w:author="Master Repository Process" w:date="2023-05-23T16:54:00Z"/>
        </w:rPr>
      </w:pPr>
      <w:ins w:id="990" w:author="Master Repository Process" w:date="2023-05-23T16:54:00Z">
        <w:r>
          <w:tab/>
          <w:t>(4)</w:t>
        </w:r>
        <w:r>
          <w:tab/>
          <w:t xml:space="preserve">Subsections (1) and (2) do not apply to — </w:t>
        </w:r>
      </w:ins>
    </w:p>
    <w:p>
      <w:pPr>
        <w:pStyle w:val="Indenta"/>
        <w:rPr>
          <w:ins w:id="991" w:author="Master Repository Process" w:date="2023-05-23T16:54:00Z"/>
        </w:rPr>
      </w:pPr>
      <w:ins w:id="992" w:author="Master Repository Process" w:date="2023-05-23T16:54:00Z">
        <w:r>
          <w:tab/>
          <w:t>(a)</w:t>
        </w:r>
        <w:r>
          <w:tab/>
          <w:t>a performer or participant in the major event doing anything that is part of the ordinary course of the major event; or</w:t>
        </w:r>
      </w:ins>
    </w:p>
    <w:p>
      <w:pPr>
        <w:pStyle w:val="Indenta"/>
        <w:rPr>
          <w:ins w:id="993" w:author="Master Repository Process" w:date="2023-05-23T16:54:00Z"/>
        </w:rPr>
      </w:pPr>
      <w:ins w:id="994" w:author="Master Repository Process" w:date="2023-05-23T16:54:00Z">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ins>
    </w:p>
    <w:p>
      <w:pPr>
        <w:pStyle w:val="Heading5"/>
        <w:rPr>
          <w:ins w:id="995" w:author="Master Repository Process" w:date="2023-05-23T16:54:00Z"/>
        </w:rPr>
      </w:pPr>
      <w:bookmarkStart w:id="996" w:name="_Toc135751905"/>
      <w:ins w:id="997" w:author="Master Repository Process" w:date="2023-05-23T16:54:00Z">
        <w:r>
          <w:rPr>
            <w:rStyle w:val="CharSectno"/>
          </w:rPr>
          <w:t>46</w:t>
        </w:r>
        <w:r>
          <w:t>.</w:t>
        </w:r>
        <w:r>
          <w:tab/>
          <w:t>Obstructing performers or participants</w:t>
        </w:r>
        <w:bookmarkEnd w:id="996"/>
      </w:ins>
    </w:p>
    <w:p>
      <w:pPr>
        <w:pStyle w:val="Subsection"/>
        <w:rPr>
          <w:ins w:id="998" w:author="Master Repository Process" w:date="2023-05-23T16:54:00Z"/>
        </w:rPr>
      </w:pPr>
      <w:ins w:id="999" w:author="Master Repository Process" w:date="2023-05-23T16:54:00Z">
        <w:r>
          <w:tab/>
          <w:t>(1)</w:t>
        </w:r>
        <w:r>
          <w:tab/>
          <w:t>A person must not obstruct another person in a major event area while the other person is performing or participating in the major event.</w:t>
        </w:r>
      </w:ins>
    </w:p>
    <w:p>
      <w:pPr>
        <w:pStyle w:val="Penstart"/>
        <w:rPr>
          <w:ins w:id="1000" w:author="Master Repository Process" w:date="2023-05-23T16:54:00Z"/>
        </w:rPr>
      </w:pPr>
      <w:ins w:id="1001" w:author="Master Repository Process" w:date="2023-05-23T16:54:00Z">
        <w:r>
          <w:tab/>
          <w:t>Penalty for this subsection: a fine of $5 500.</w:t>
        </w:r>
      </w:ins>
    </w:p>
    <w:p>
      <w:pPr>
        <w:pStyle w:val="Subsection"/>
        <w:rPr>
          <w:ins w:id="1002" w:author="Master Repository Process" w:date="2023-05-23T16:54:00Z"/>
        </w:rPr>
      </w:pPr>
      <w:ins w:id="1003" w:author="Master Repository Process" w:date="2023-05-23T16:54:00Z">
        <w:r>
          <w:tab/>
          <w:t>(2)</w:t>
        </w:r>
        <w:r>
          <w:tab/>
          <w:t xml:space="preserve">A person does not contravene subsection (1) if the person — </w:t>
        </w:r>
      </w:ins>
    </w:p>
    <w:p>
      <w:pPr>
        <w:pStyle w:val="Indenta"/>
        <w:rPr>
          <w:ins w:id="1004" w:author="Master Repository Process" w:date="2023-05-23T16:54:00Z"/>
        </w:rPr>
      </w:pPr>
      <w:ins w:id="1005" w:author="Master Repository Process" w:date="2023-05-23T16:54:00Z">
        <w:r>
          <w:tab/>
          <w:t>(a)</w:t>
        </w:r>
        <w:r>
          <w:tab/>
          <w:t>is acting with the written authorisation of the major event organiser; or</w:t>
        </w:r>
      </w:ins>
    </w:p>
    <w:p>
      <w:pPr>
        <w:pStyle w:val="Indenta"/>
        <w:rPr>
          <w:ins w:id="1006" w:author="Master Repository Process" w:date="2023-05-23T16:54:00Z"/>
        </w:rPr>
      </w:pPr>
      <w:ins w:id="1007" w:author="Master Repository Process" w:date="2023-05-23T16:54:00Z">
        <w:r>
          <w:tab/>
          <w:t>(b)</w:t>
        </w:r>
        <w:r>
          <w:tab/>
          <w:t>has a reasonable excuse.</w:t>
        </w:r>
      </w:ins>
    </w:p>
    <w:p>
      <w:pPr>
        <w:pStyle w:val="Heading5"/>
        <w:rPr>
          <w:ins w:id="1008" w:author="Master Repository Process" w:date="2023-05-23T16:54:00Z"/>
        </w:rPr>
      </w:pPr>
      <w:bookmarkStart w:id="1009" w:name="_Toc135751906"/>
      <w:ins w:id="1010" w:author="Master Repository Process" w:date="2023-05-23T16:54:00Z">
        <w:r>
          <w:rPr>
            <w:rStyle w:val="CharSectno"/>
          </w:rPr>
          <w:t>47</w:t>
        </w:r>
        <w:r>
          <w:t>.</w:t>
        </w:r>
        <w:r>
          <w:tab/>
          <w:t>Possession and consumption of liquor</w:t>
        </w:r>
        <w:bookmarkEnd w:id="1009"/>
      </w:ins>
    </w:p>
    <w:p>
      <w:pPr>
        <w:pStyle w:val="Subsection"/>
        <w:rPr>
          <w:ins w:id="1011" w:author="Master Repository Process" w:date="2023-05-23T16:54:00Z"/>
        </w:rPr>
      </w:pPr>
      <w:ins w:id="1012" w:author="Master Repository Process" w:date="2023-05-23T16:54:00Z">
        <w:r>
          <w:tab/>
          <w:t>(1)</w:t>
        </w:r>
        <w:r>
          <w:tab/>
          <w:t>A person must not bring liquor into a major event area.</w:t>
        </w:r>
      </w:ins>
    </w:p>
    <w:p>
      <w:pPr>
        <w:pStyle w:val="Penstart"/>
        <w:rPr>
          <w:ins w:id="1013" w:author="Master Repository Process" w:date="2023-05-23T16:54:00Z"/>
        </w:rPr>
      </w:pPr>
      <w:ins w:id="1014" w:author="Master Repository Process" w:date="2023-05-23T16:54:00Z">
        <w:r>
          <w:tab/>
          <w:t>Penalty for this subsection: a fine of $2 000.</w:t>
        </w:r>
      </w:ins>
    </w:p>
    <w:p>
      <w:pPr>
        <w:pStyle w:val="Subsection"/>
        <w:rPr>
          <w:ins w:id="1015" w:author="Master Repository Process" w:date="2023-05-23T16:54:00Z"/>
        </w:rPr>
      </w:pPr>
      <w:ins w:id="1016" w:author="Master Repository Process" w:date="2023-05-23T16:54:00Z">
        <w:r>
          <w:tab/>
          <w:t>(2)</w:t>
        </w:r>
        <w:r>
          <w:tab/>
          <w:t xml:space="preserve">A person does not contravene subsection (1) if — </w:t>
        </w:r>
      </w:ins>
    </w:p>
    <w:p>
      <w:pPr>
        <w:pStyle w:val="Indenta"/>
        <w:rPr>
          <w:ins w:id="1017" w:author="Master Repository Process" w:date="2023-05-23T16:54:00Z"/>
        </w:rPr>
      </w:pPr>
      <w:ins w:id="1018" w:author="Master Repository Process" w:date="2023-05-23T16:54:00Z">
        <w:r>
          <w:tab/>
          <w:t>(a)</w:t>
        </w:r>
        <w:r>
          <w:tab/>
          <w:t xml:space="preserve">the person is authorised under the </w:t>
        </w:r>
        <w:r>
          <w:rPr>
            <w:i/>
            <w:iCs/>
          </w:rPr>
          <w:t xml:space="preserve">Liquor Control Act 1988 </w:t>
        </w:r>
        <w:r>
          <w:t>to sell the liquor in the major event area; or</w:t>
        </w:r>
      </w:ins>
    </w:p>
    <w:p>
      <w:pPr>
        <w:pStyle w:val="Indenta"/>
        <w:rPr>
          <w:ins w:id="1019" w:author="Master Repository Process" w:date="2023-05-23T16:54:00Z"/>
        </w:rPr>
      </w:pPr>
      <w:ins w:id="1020" w:author="Master Repository Process" w:date="2023-05-23T16:54:00Z">
        <w:r>
          <w:tab/>
          <w:t>(b)</w:t>
        </w:r>
        <w:r>
          <w:tab/>
          <w:t xml:space="preserve">the person is delivering the liquor to a person who is authorised under the </w:t>
        </w:r>
        <w:r>
          <w:rPr>
            <w:i/>
            <w:iCs/>
          </w:rPr>
          <w:t xml:space="preserve">Liquor Control Act 1988 </w:t>
        </w:r>
        <w:r>
          <w:t>to sell the liquor in the major event area; or</w:t>
        </w:r>
      </w:ins>
    </w:p>
    <w:p>
      <w:pPr>
        <w:pStyle w:val="Indenta"/>
        <w:rPr>
          <w:ins w:id="1021" w:author="Master Repository Process" w:date="2023-05-23T16:54:00Z"/>
        </w:rPr>
      </w:pPr>
      <w:ins w:id="1022" w:author="Master Repository Process" w:date="2023-05-23T16:54:00Z">
        <w:r>
          <w:tab/>
          <w:t>(c)</w:t>
        </w:r>
        <w:r>
          <w:tab/>
          <w:t>the person resides in, or is staying in accommodation in, the major event area.</w:t>
        </w:r>
      </w:ins>
    </w:p>
    <w:p>
      <w:pPr>
        <w:pStyle w:val="Subsection"/>
        <w:rPr>
          <w:ins w:id="1023" w:author="Master Repository Process" w:date="2023-05-23T16:54:00Z"/>
        </w:rPr>
      </w:pPr>
      <w:ins w:id="1024" w:author="Master Repository Process" w:date="2023-05-23T16:54:00Z">
        <w:r>
          <w:tab/>
          <w:t>(3)</w:t>
        </w:r>
        <w:r>
          <w:tab/>
          <w:t>A major event organiser may, by the erection of signs or notices, designate any public place or part of a public place in a major event area as an area in which liquor must not be consumed.</w:t>
        </w:r>
      </w:ins>
    </w:p>
    <w:p>
      <w:pPr>
        <w:pStyle w:val="Subsection"/>
        <w:rPr>
          <w:ins w:id="1025" w:author="Master Repository Process" w:date="2023-05-23T16:54:00Z"/>
        </w:rPr>
      </w:pPr>
      <w:ins w:id="1026" w:author="Master Repository Process" w:date="2023-05-23T16:54:00Z">
        <w:r>
          <w:tab/>
          <w:t>(4)</w:t>
        </w:r>
        <w:r>
          <w:tab/>
          <w:t>A person must not consume liquor in a major event area in a place designated by the major event organiser as an area in which liquor must not be consumed.</w:t>
        </w:r>
      </w:ins>
    </w:p>
    <w:p>
      <w:pPr>
        <w:pStyle w:val="Penstart"/>
        <w:rPr>
          <w:ins w:id="1027" w:author="Master Repository Process" w:date="2023-05-23T16:54:00Z"/>
        </w:rPr>
      </w:pPr>
      <w:ins w:id="1028" w:author="Master Repository Process" w:date="2023-05-23T16:54:00Z">
        <w:r>
          <w:tab/>
          <w:t>Penalty for this subsection: a fine of $2 000.</w:t>
        </w:r>
      </w:ins>
    </w:p>
    <w:p>
      <w:pPr>
        <w:pStyle w:val="Subsection"/>
        <w:rPr>
          <w:ins w:id="1029" w:author="Master Repository Process" w:date="2023-05-23T16:54:00Z"/>
          <w:iCs/>
        </w:rPr>
      </w:pPr>
      <w:ins w:id="1030" w:author="Master Repository Process" w:date="2023-05-23T16:54:00Z">
        <w:r>
          <w:tab/>
          <w:t>(5)</w:t>
        </w:r>
        <w:r>
          <w:tab/>
          <w:t xml:space="preserve">Subsection (4) does not apply to the consumption of liquor on premises on which the consumption of liquor is authorised by a licence or permit under the </w:t>
        </w:r>
        <w:r>
          <w:rPr>
            <w:i/>
            <w:iCs/>
          </w:rPr>
          <w:t>Liquor Control Act 1988</w:t>
        </w:r>
        <w:r>
          <w:rPr>
            <w:iCs/>
          </w:rPr>
          <w:t>.</w:t>
        </w:r>
      </w:ins>
    </w:p>
    <w:p>
      <w:pPr>
        <w:pStyle w:val="Heading5"/>
        <w:rPr>
          <w:ins w:id="1031" w:author="Master Repository Process" w:date="2023-05-23T16:54:00Z"/>
        </w:rPr>
      </w:pPr>
      <w:bookmarkStart w:id="1032" w:name="_Toc135751907"/>
      <w:ins w:id="1033" w:author="Master Repository Process" w:date="2023-05-23T16:54:00Z">
        <w:r>
          <w:rPr>
            <w:rStyle w:val="CharSectno"/>
          </w:rPr>
          <w:t>48</w:t>
        </w:r>
        <w:r>
          <w:t>.</w:t>
        </w:r>
        <w:r>
          <w:tab/>
          <w:t>Control of airspace</w:t>
        </w:r>
        <w:bookmarkEnd w:id="1032"/>
      </w:ins>
    </w:p>
    <w:p>
      <w:pPr>
        <w:pStyle w:val="Subsection"/>
        <w:rPr>
          <w:ins w:id="1034" w:author="Master Repository Process" w:date="2023-05-23T16:54:00Z"/>
        </w:rPr>
      </w:pPr>
      <w:ins w:id="1035" w:author="Master Repository Process" w:date="2023-05-23T16:54:00Z">
        <w:r>
          <w:tab/>
          <w:t>(1)</w:t>
        </w:r>
        <w:r>
          <w:tab/>
          <w:t xml:space="preserve">In this section — </w:t>
        </w:r>
      </w:ins>
    </w:p>
    <w:p>
      <w:pPr>
        <w:pStyle w:val="Defstart"/>
        <w:rPr>
          <w:ins w:id="1036" w:author="Master Repository Process" w:date="2023-05-23T16:54:00Z"/>
        </w:rPr>
      </w:pPr>
      <w:ins w:id="1037" w:author="Master Repository Process" w:date="2023-05-23T16:54:00Z">
        <w:r>
          <w:tab/>
        </w:r>
        <w:r>
          <w:rPr>
            <w:rStyle w:val="CharDefText"/>
          </w:rPr>
          <w:t>CASA</w:t>
        </w:r>
        <w:r>
          <w:t xml:space="preserve"> means the Civil Aviation Safety Authority established by the </w:t>
        </w:r>
        <w:r>
          <w:rPr>
            <w:i/>
            <w:iCs/>
          </w:rPr>
          <w:t>Civil Aviation Act 1988</w:t>
        </w:r>
        <w:r>
          <w:t xml:space="preserve"> (Commonwealth) section 8(1);</w:t>
        </w:r>
      </w:ins>
    </w:p>
    <w:p>
      <w:pPr>
        <w:pStyle w:val="Defstart"/>
        <w:rPr>
          <w:ins w:id="1038" w:author="Master Repository Process" w:date="2023-05-23T16:54:00Z"/>
        </w:rPr>
      </w:pPr>
      <w:ins w:id="1039" w:author="Master Repository Process" w:date="2023-05-23T16:54:00Z">
        <w:r>
          <w:tab/>
        </w:r>
        <w:r>
          <w:rPr>
            <w:rStyle w:val="CharDefText"/>
          </w:rPr>
          <w:t>Commonwealth Air Navigation Regulations</w:t>
        </w:r>
        <w:r>
          <w:t xml:space="preserve"> means the Regulations as defined in the </w:t>
        </w:r>
        <w:r>
          <w:rPr>
            <w:i/>
            <w:iCs/>
          </w:rPr>
          <w:t>Air Navigation Act 1937</w:t>
        </w:r>
        <w:r>
          <w:t xml:space="preserve"> section 3;</w:t>
        </w:r>
      </w:ins>
    </w:p>
    <w:p>
      <w:pPr>
        <w:pStyle w:val="Defstart"/>
        <w:rPr>
          <w:ins w:id="1040" w:author="Master Repository Process" w:date="2023-05-23T16:54:00Z"/>
        </w:rPr>
      </w:pPr>
      <w:ins w:id="1041" w:author="Master Repository Process" w:date="2023-05-23T16:54:00Z">
        <w:r>
          <w:tab/>
        </w:r>
        <w:r>
          <w:rPr>
            <w:rStyle w:val="CharDefText"/>
          </w:rPr>
          <w:t>restricted area</w:t>
        </w:r>
        <w:r>
          <w:t xml:space="preserve"> means an area declared by CASA to be a restricted area under the regulations under the </w:t>
        </w:r>
        <w:r>
          <w:rPr>
            <w:i/>
            <w:iCs/>
          </w:rPr>
          <w:t>Airspace Act 2007</w:t>
        </w:r>
        <w:r>
          <w:t xml:space="preserve"> (Commonwealth);</w:t>
        </w:r>
      </w:ins>
    </w:p>
    <w:p>
      <w:pPr>
        <w:pStyle w:val="Defstart"/>
        <w:rPr>
          <w:ins w:id="1042" w:author="Master Repository Process" w:date="2023-05-23T16:54:00Z"/>
        </w:rPr>
      </w:pPr>
      <w:ins w:id="1043" w:author="Master Repository Process" w:date="2023-05-23T16:54:00Z">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ins>
    </w:p>
    <w:p>
      <w:pPr>
        <w:pStyle w:val="Subsection"/>
        <w:rPr>
          <w:ins w:id="1044" w:author="Master Repository Process" w:date="2023-05-23T16:54:00Z"/>
        </w:rPr>
      </w:pPr>
      <w:ins w:id="1045" w:author="Master Repository Process" w:date="2023-05-23T16:54:00Z">
        <w:r>
          <w:tab/>
          <w:t>(2)</w:t>
        </w:r>
        <w:r>
          <w:tab/>
          <w:t>A person must not, in the course of State air navigation, operate an aircraft, or cause an aircraft to be operated, in any restricted area that is over a major event area.</w:t>
        </w:r>
      </w:ins>
    </w:p>
    <w:p>
      <w:pPr>
        <w:pStyle w:val="Penstart"/>
        <w:rPr>
          <w:ins w:id="1046" w:author="Master Repository Process" w:date="2023-05-23T16:54:00Z"/>
        </w:rPr>
      </w:pPr>
      <w:ins w:id="1047" w:author="Master Repository Process" w:date="2023-05-23T16:54:00Z">
        <w:r>
          <w:tab/>
          <w:t>Penalty for this subsection: a fine of $250 000.</w:t>
        </w:r>
      </w:ins>
    </w:p>
    <w:p>
      <w:pPr>
        <w:pStyle w:val="Subsection"/>
        <w:rPr>
          <w:ins w:id="1048" w:author="Master Repository Process" w:date="2023-05-23T16:54:00Z"/>
        </w:rPr>
      </w:pPr>
      <w:ins w:id="1049" w:author="Master Repository Process" w:date="2023-05-23T16:54:00Z">
        <w:r>
          <w:tab/>
          <w:t>(3)</w:t>
        </w:r>
        <w:r>
          <w:tab/>
          <w:t xml:space="preserve">A person does not contravene subsection (2) if — </w:t>
        </w:r>
      </w:ins>
    </w:p>
    <w:p>
      <w:pPr>
        <w:pStyle w:val="Indenta"/>
        <w:rPr>
          <w:ins w:id="1050" w:author="Master Repository Process" w:date="2023-05-23T16:54:00Z"/>
        </w:rPr>
      </w:pPr>
      <w:ins w:id="1051" w:author="Master Repository Process" w:date="2023-05-23T16:54:00Z">
        <w:r>
          <w:tab/>
          <w:t>(a)</w:t>
        </w:r>
        <w:r>
          <w:tab/>
          <w:t xml:space="preserve">the person is permitted to operate the aircraft in the restricted area by or under the </w:t>
        </w:r>
        <w:r>
          <w:rPr>
            <w:i/>
            <w:iCs/>
          </w:rPr>
          <w:t>Airspace Act 2007</w:t>
        </w:r>
        <w:r>
          <w:t xml:space="preserve"> (Commonwealth); or</w:t>
        </w:r>
      </w:ins>
    </w:p>
    <w:p>
      <w:pPr>
        <w:pStyle w:val="Indenta"/>
        <w:rPr>
          <w:ins w:id="1052" w:author="Master Repository Process" w:date="2023-05-23T16:54:00Z"/>
        </w:rPr>
      </w:pPr>
      <w:ins w:id="1053" w:author="Master Repository Process" w:date="2023-05-23T16:54:00Z">
        <w:r>
          <w:tab/>
          <w:t>(b)</w:t>
        </w:r>
        <w:r>
          <w:tab/>
          <w:t>the aircraft is a military aircraft or a police aircraft that is being operated for a military or security purpose; or</w:t>
        </w:r>
      </w:ins>
    </w:p>
    <w:p>
      <w:pPr>
        <w:pStyle w:val="Indenta"/>
        <w:rPr>
          <w:ins w:id="1054" w:author="Master Repository Process" w:date="2023-05-23T16:54:00Z"/>
        </w:rPr>
      </w:pPr>
      <w:ins w:id="1055" w:author="Master Repository Process" w:date="2023-05-23T16:54:00Z">
        <w:r>
          <w:tab/>
          <w:t>(c)</w:t>
        </w:r>
        <w:r>
          <w:tab/>
          <w:t>the aircraft is being operated for an emergency purpose.</w:t>
        </w:r>
      </w:ins>
    </w:p>
    <w:p>
      <w:pPr>
        <w:pStyle w:val="Subsection"/>
        <w:rPr>
          <w:ins w:id="1056" w:author="Master Repository Process" w:date="2023-05-23T16:54:00Z"/>
        </w:rPr>
      </w:pPr>
      <w:ins w:id="1057" w:author="Master Repository Process" w:date="2023-05-23T16:54:00Z">
        <w:r>
          <w:tab/>
          <w:t>(4)</w:t>
        </w:r>
        <w:r>
          <w:tab/>
          <w:t>The provisions of this section prevail to the extent of any inconsistency between this section and the provisions of the Commonwealth Air Navigation Regulations as they apply to and in relation to State air navigation.</w:t>
        </w:r>
      </w:ins>
    </w:p>
    <w:p>
      <w:pPr>
        <w:pStyle w:val="Heading5"/>
        <w:rPr>
          <w:ins w:id="1058" w:author="Master Repository Process" w:date="2023-05-23T16:54:00Z"/>
        </w:rPr>
      </w:pPr>
      <w:bookmarkStart w:id="1059" w:name="_Toc135751908"/>
      <w:ins w:id="1060" w:author="Master Repository Process" w:date="2023-05-23T16:54:00Z">
        <w:r>
          <w:rPr>
            <w:rStyle w:val="CharSectno"/>
          </w:rPr>
          <w:t>49</w:t>
        </w:r>
        <w:r>
          <w:t>.</w:t>
        </w:r>
        <w:r>
          <w:tab/>
          <w:t>Other prohibited conduct</w:t>
        </w:r>
        <w:bookmarkEnd w:id="1059"/>
      </w:ins>
    </w:p>
    <w:p>
      <w:pPr>
        <w:pStyle w:val="Subsection"/>
        <w:rPr>
          <w:ins w:id="1061" w:author="Master Repository Process" w:date="2023-05-23T16:54:00Z"/>
        </w:rPr>
      </w:pPr>
      <w:ins w:id="1062" w:author="Master Repository Process" w:date="2023-05-23T16:54:00Z">
        <w:r>
          <w:tab/>
          <w:t>(1)</w:t>
        </w:r>
        <w:r>
          <w:tab/>
          <w:t xml:space="preserve">A person must not do any of the following in a major event area — </w:t>
        </w:r>
      </w:ins>
    </w:p>
    <w:p>
      <w:pPr>
        <w:pStyle w:val="Indenta"/>
        <w:rPr>
          <w:ins w:id="1063" w:author="Master Repository Process" w:date="2023-05-23T16:54:00Z"/>
        </w:rPr>
      </w:pPr>
      <w:ins w:id="1064" w:author="Master Repository Process" w:date="2023-05-23T16:54:00Z">
        <w:r>
          <w:tab/>
          <w:t>(a)</w:t>
        </w:r>
        <w:r>
          <w:tab/>
          <w:t>offer a service for a fee, gain or reward;</w:t>
        </w:r>
      </w:ins>
    </w:p>
    <w:p>
      <w:pPr>
        <w:pStyle w:val="Indenta"/>
        <w:rPr>
          <w:ins w:id="1065" w:author="Master Repository Process" w:date="2023-05-23T16:54:00Z"/>
        </w:rPr>
      </w:pPr>
      <w:ins w:id="1066" w:author="Master Repository Process" w:date="2023-05-23T16:54:00Z">
        <w:r>
          <w:tab/>
          <w:t>(b)</w:t>
        </w:r>
        <w:r>
          <w:tab/>
          <w:t>solicit, or attempt to solicit, money from another person;</w:t>
        </w:r>
      </w:ins>
    </w:p>
    <w:p>
      <w:pPr>
        <w:pStyle w:val="Indenta"/>
        <w:rPr>
          <w:ins w:id="1067" w:author="Master Repository Process" w:date="2023-05-23T16:54:00Z"/>
        </w:rPr>
      </w:pPr>
      <w:ins w:id="1068" w:author="Master Repository Process" w:date="2023-05-23T16:54:00Z">
        <w:r>
          <w:tab/>
          <w:t>(c)</w:t>
        </w:r>
        <w:r>
          <w:tab/>
          <w:t>erect a tent or other temporary structure;</w:t>
        </w:r>
      </w:ins>
    </w:p>
    <w:p>
      <w:pPr>
        <w:pStyle w:val="Indenta"/>
        <w:rPr>
          <w:ins w:id="1069" w:author="Master Repository Process" w:date="2023-05-23T16:54:00Z"/>
        </w:rPr>
      </w:pPr>
      <w:ins w:id="1070" w:author="Master Repository Process" w:date="2023-05-23T16:54:00Z">
        <w:r>
          <w:tab/>
          <w:t>(d)</w:t>
        </w:r>
        <w:r>
          <w:tab/>
          <w:t>erect or affix a decoration or equipment;</w:t>
        </w:r>
      </w:ins>
    </w:p>
    <w:p>
      <w:pPr>
        <w:pStyle w:val="Indenta"/>
        <w:rPr>
          <w:ins w:id="1071" w:author="Master Repository Process" w:date="2023-05-23T16:54:00Z"/>
        </w:rPr>
      </w:pPr>
      <w:ins w:id="1072" w:author="Master Repository Process" w:date="2023-05-23T16:54:00Z">
        <w:r>
          <w:tab/>
          <w:t>(e)</w:t>
        </w:r>
        <w:r>
          <w:tab/>
          <w:t>tout for business;</w:t>
        </w:r>
      </w:ins>
    </w:p>
    <w:p>
      <w:pPr>
        <w:pStyle w:val="Indenta"/>
        <w:rPr>
          <w:ins w:id="1073" w:author="Master Repository Process" w:date="2023-05-23T16:54:00Z"/>
        </w:rPr>
      </w:pPr>
      <w:ins w:id="1074" w:author="Master Repository Process" w:date="2023-05-23T16:54:00Z">
        <w:r>
          <w:tab/>
          <w:t>(f)</w:t>
        </w:r>
        <w:r>
          <w:tab/>
          <w:t>distribute a document;</w:t>
        </w:r>
      </w:ins>
    </w:p>
    <w:p>
      <w:pPr>
        <w:pStyle w:val="Indenta"/>
        <w:rPr>
          <w:ins w:id="1075" w:author="Master Repository Process" w:date="2023-05-23T16:54:00Z"/>
        </w:rPr>
      </w:pPr>
      <w:ins w:id="1076" w:author="Master Repository Process" w:date="2023-05-23T16:54:00Z">
        <w:r>
          <w:tab/>
          <w:t>(g)</w:t>
        </w:r>
        <w:r>
          <w:tab/>
          <w:t>busk;</w:t>
        </w:r>
      </w:ins>
    </w:p>
    <w:p>
      <w:pPr>
        <w:pStyle w:val="Indenta"/>
        <w:rPr>
          <w:ins w:id="1077" w:author="Master Repository Process" w:date="2023-05-23T16:54:00Z"/>
        </w:rPr>
      </w:pPr>
      <w:ins w:id="1078" w:author="Master Repository Process" w:date="2023-05-23T16:54:00Z">
        <w:r>
          <w:tab/>
          <w:t>(h)</w:t>
        </w:r>
        <w:r>
          <w:tab/>
          <w:t>any other thing prescribed by the regulations.</w:t>
        </w:r>
      </w:ins>
    </w:p>
    <w:p>
      <w:pPr>
        <w:pStyle w:val="Penstart"/>
        <w:rPr>
          <w:ins w:id="1079" w:author="Master Repository Process" w:date="2023-05-23T16:54:00Z"/>
        </w:rPr>
      </w:pPr>
      <w:ins w:id="1080" w:author="Master Repository Process" w:date="2023-05-23T16:54:00Z">
        <w:r>
          <w:tab/>
          <w:t>Penalty for this subsection: a fine of $3 000.</w:t>
        </w:r>
      </w:ins>
    </w:p>
    <w:p>
      <w:pPr>
        <w:pStyle w:val="Subsection"/>
        <w:rPr>
          <w:ins w:id="1081" w:author="Master Repository Process" w:date="2023-05-23T16:54:00Z"/>
        </w:rPr>
      </w:pPr>
      <w:ins w:id="1082" w:author="Master Repository Process" w:date="2023-05-23T16:54:00Z">
        <w:r>
          <w:tab/>
          <w:t>(2)</w:t>
        </w:r>
        <w:r>
          <w:tab/>
          <w:t xml:space="preserve">A person does not contravene subsection (1) if the person — </w:t>
        </w:r>
      </w:ins>
    </w:p>
    <w:p>
      <w:pPr>
        <w:pStyle w:val="Indenta"/>
        <w:rPr>
          <w:ins w:id="1083" w:author="Master Repository Process" w:date="2023-05-23T16:54:00Z"/>
        </w:rPr>
      </w:pPr>
      <w:ins w:id="1084" w:author="Master Repository Process" w:date="2023-05-23T16:54:00Z">
        <w:r>
          <w:tab/>
          <w:t>(a)</w:t>
        </w:r>
        <w:r>
          <w:tab/>
          <w:t>is acting with the written authorisation of the major event organiser; or</w:t>
        </w:r>
      </w:ins>
    </w:p>
    <w:p>
      <w:pPr>
        <w:pStyle w:val="Indenta"/>
        <w:rPr>
          <w:ins w:id="1085" w:author="Master Repository Process" w:date="2023-05-23T16:54:00Z"/>
        </w:rPr>
      </w:pPr>
      <w:ins w:id="1086" w:author="Master Repository Process" w:date="2023-05-23T16:54:00Z">
        <w:r>
          <w:tab/>
          <w:t>(b)</w:t>
        </w:r>
        <w:r>
          <w:tab/>
          <w:t>has a reasonable excuse.</w:t>
        </w:r>
      </w:ins>
    </w:p>
    <w:p>
      <w:pPr>
        <w:pStyle w:val="Heading3"/>
        <w:rPr>
          <w:ins w:id="1087" w:author="Master Repository Process" w:date="2023-05-23T16:54:00Z"/>
        </w:rPr>
      </w:pPr>
      <w:bookmarkStart w:id="1088" w:name="_Toc135748452"/>
      <w:bookmarkStart w:id="1089" w:name="_Toc135748593"/>
      <w:bookmarkStart w:id="1090" w:name="_Toc135748734"/>
      <w:bookmarkStart w:id="1091" w:name="_Toc135751394"/>
      <w:bookmarkStart w:id="1092" w:name="_Toc135751909"/>
      <w:ins w:id="1093" w:author="Master Repository Process" w:date="2023-05-23T16:54:00Z">
        <w:r>
          <w:rPr>
            <w:rStyle w:val="CharDivNo"/>
          </w:rPr>
          <w:t>Division 4</w:t>
        </w:r>
        <w:r>
          <w:t> — </w:t>
        </w:r>
        <w:r>
          <w:rPr>
            <w:rStyle w:val="CharDivText"/>
          </w:rPr>
          <w:t>Enforcement powers</w:t>
        </w:r>
        <w:bookmarkEnd w:id="1088"/>
        <w:bookmarkEnd w:id="1089"/>
        <w:bookmarkEnd w:id="1090"/>
        <w:bookmarkEnd w:id="1091"/>
        <w:bookmarkEnd w:id="1092"/>
      </w:ins>
    </w:p>
    <w:p>
      <w:pPr>
        <w:pStyle w:val="Heading5"/>
        <w:rPr>
          <w:ins w:id="1094" w:author="Master Repository Process" w:date="2023-05-23T16:54:00Z"/>
        </w:rPr>
      </w:pPr>
      <w:bookmarkStart w:id="1095" w:name="_Toc135751910"/>
      <w:ins w:id="1096" w:author="Master Repository Process" w:date="2023-05-23T16:54:00Z">
        <w:r>
          <w:rPr>
            <w:rStyle w:val="CharSectno"/>
          </w:rPr>
          <w:t>50</w:t>
        </w:r>
        <w:r>
          <w:t>.</w:t>
        </w:r>
        <w:r>
          <w:tab/>
          <w:t>Searches and inspection on entry</w:t>
        </w:r>
        <w:bookmarkEnd w:id="1095"/>
      </w:ins>
    </w:p>
    <w:p>
      <w:pPr>
        <w:pStyle w:val="Subsection"/>
        <w:rPr>
          <w:ins w:id="1097" w:author="Master Repository Process" w:date="2023-05-23T16:54:00Z"/>
        </w:rPr>
      </w:pPr>
      <w:ins w:id="1098" w:author="Master Repository Process" w:date="2023-05-23T16:54:00Z">
        <w:r>
          <w:tab/>
          <w:t>(1)</w:t>
        </w:r>
        <w:r>
          <w:tab/>
          <w:t xml:space="preserve">An authorised officer may request a person entering or seeking to enter a major event area, or any part of a major event area, to do any of the following — </w:t>
        </w:r>
      </w:ins>
    </w:p>
    <w:p>
      <w:pPr>
        <w:pStyle w:val="Indenta"/>
        <w:rPr>
          <w:ins w:id="1099" w:author="Master Repository Process" w:date="2023-05-23T16:54:00Z"/>
        </w:rPr>
      </w:pPr>
      <w:ins w:id="1100" w:author="Master Repository Process" w:date="2023-05-23T16:54:00Z">
        <w:r>
          <w:tab/>
          <w:t>(a)</w:t>
        </w:r>
        <w:r>
          <w:tab/>
          <w:t>undergo a security scan;</w:t>
        </w:r>
      </w:ins>
    </w:p>
    <w:p>
      <w:pPr>
        <w:pStyle w:val="Indenta"/>
        <w:rPr>
          <w:ins w:id="1101" w:author="Master Repository Process" w:date="2023-05-23T16:54:00Z"/>
        </w:rPr>
      </w:pPr>
      <w:ins w:id="1102" w:author="Master Repository Process" w:date="2023-05-23T16:54:00Z">
        <w:r>
          <w:tab/>
          <w:t>(b)</w:t>
        </w:r>
        <w:r>
          <w:tab/>
          <w:t>remove the person’s headwear, gloves, footwear or outer clothing (such as a coat or jacket), but not the person’s inner clothing or underwear, and allow those things to be inspected;</w:t>
        </w:r>
      </w:ins>
    </w:p>
    <w:p>
      <w:pPr>
        <w:pStyle w:val="Indenta"/>
        <w:rPr>
          <w:ins w:id="1103" w:author="Master Repository Process" w:date="2023-05-23T16:54:00Z"/>
        </w:rPr>
      </w:pPr>
      <w:ins w:id="1104" w:author="Master Repository Process" w:date="2023-05-23T16:54:00Z">
        <w:r>
          <w:tab/>
          <w:t>(c)</w:t>
        </w:r>
        <w:r>
          <w:tab/>
          <w:t>open any bag, container or other thing in the person’s possession so that the officer can see the contents;</w:t>
        </w:r>
      </w:ins>
    </w:p>
    <w:p>
      <w:pPr>
        <w:pStyle w:val="Indenta"/>
        <w:rPr>
          <w:ins w:id="1105" w:author="Master Repository Process" w:date="2023-05-23T16:54:00Z"/>
        </w:rPr>
      </w:pPr>
      <w:ins w:id="1106" w:author="Master Repository Process" w:date="2023-05-23T16:54:00Z">
        <w:r>
          <w:tab/>
          <w:t>(d)</w:t>
        </w:r>
        <w:r>
          <w:tab/>
          <w:t>allow any thing in the person’s possession to be inspected;</w:t>
        </w:r>
      </w:ins>
    </w:p>
    <w:p>
      <w:pPr>
        <w:pStyle w:val="Indenta"/>
        <w:rPr>
          <w:ins w:id="1107" w:author="Master Repository Process" w:date="2023-05-23T16:54:00Z"/>
        </w:rPr>
      </w:pPr>
      <w:ins w:id="1108" w:author="Master Repository Process" w:date="2023-05-23T16:54:00Z">
        <w:r>
          <w:tab/>
          <w:t>(e)</w:t>
        </w:r>
        <w:r>
          <w:tab/>
          <w:t>produce any thing in the person’s possession for inspection;</w:t>
        </w:r>
      </w:ins>
    </w:p>
    <w:p>
      <w:pPr>
        <w:pStyle w:val="Indenta"/>
        <w:rPr>
          <w:ins w:id="1109" w:author="Master Repository Process" w:date="2023-05-23T16:54:00Z"/>
        </w:rPr>
      </w:pPr>
      <w:ins w:id="1110" w:author="Master Repository Process" w:date="2023-05-23T16:54:00Z">
        <w:r>
          <w:tab/>
          <w:t>(f)</w:t>
        </w:r>
        <w:r>
          <w:tab/>
          <w:t xml:space="preserve">if the person enters or seeks to enter in a vehicle or vessel — </w:t>
        </w:r>
      </w:ins>
    </w:p>
    <w:p>
      <w:pPr>
        <w:pStyle w:val="Indenti"/>
        <w:rPr>
          <w:ins w:id="1111" w:author="Master Repository Process" w:date="2023-05-23T16:54:00Z"/>
        </w:rPr>
      </w:pPr>
      <w:ins w:id="1112" w:author="Master Repository Process" w:date="2023-05-23T16:54:00Z">
        <w:r>
          <w:tab/>
          <w:t>(i)</w:t>
        </w:r>
        <w:r>
          <w:tab/>
          <w:t>allow the inspection of the vehicle or vessel or any part of it; and</w:t>
        </w:r>
      </w:ins>
    </w:p>
    <w:p>
      <w:pPr>
        <w:pStyle w:val="Indenti"/>
        <w:rPr>
          <w:ins w:id="1113" w:author="Master Repository Process" w:date="2023-05-23T16:54:00Z"/>
        </w:rPr>
      </w:pPr>
      <w:ins w:id="1114" w:author="Master Repository Process" w:date="2023-05-23T16:54:00Z">
        <w:r>
          <w:tab/>
          <w:t>(ii)</w:t>
        </w:r>
        <w:r>
          <w:tab/>
          <w:t>produce any thing in the vehicle or vessel, or allow any thing in the vehicle or vessel to be removed, for inspection.</w:t>
        </w:r>
      </w:ins>
    </w:p>
    <w:p>
      <w:pPr>
        <w:pStyle w:val="Subsection"/>
        <w:rPr>
          <w:ins w:id="1115" w:author="Master Repository Process" w:date="2023-05-23T16:54:00Z"/>
        </w:rPr>
      </w:pPr>
      <w:ins w:id="1116" w:author="Master Repository Process" w:date="2023-05-23T16:54:00Z">
        <w:r>
          <w:tab/>
          <w:t>(2)</w:t>
        </w:r>
        <w:r>
          <w:tab/>
          <w:t xml:space="preserve">An authorised officer may make a request under subsection (1) for the purposes of — </w:t>
        </w:r>
      </w:ins>
    </w:p>
    <w:p>
      <w:pPr>
        <w:pStyle w:val="Indenta"/>
        <w:rPr>
          <w:ins w:id="1117" w:author="Master Repository Process" w:date="2023-05-23T16:54:00Z"/>
        </w:rPr>
      </w:pPr>
      <w:ins w:id="1118" w:author="Master Repository Process" w:date="2023-05-23T16:54:00Z">
        <w:r>
          <w:tab/>
          <w:t>(a)</w:t>
        </w:r>
        <w:r>
          <w:tab/>
          <w:t>ensuring compliance with this Act; or</w:t>
        </w:r>
      </w:ins>
    </w:p>
    <w:p>
      <w:pPr>
        <w:pStyle w:val="Indenta"/>
        <w:rPr>
          <w:ins w:id="1119" w:author="Master Repository Process" w:date="2023-05-23T16:54:00Z"/>
        </w:rPr>
      </w:pPr>
      <w:ins w:id="1120" w:author="Master Repository Process" w:date="2023-05-23T16:54:00Z">
        <w:r>
          <w:tab/>
          <w:t>(b)</w:t>
        </w:r>
        <w:r>
          <w:tab/>
          <w:t>otherwise ensuring the safe and effective conduct of a major event.</w:t>
        </w:r>
      </w:ins>
    </w:p>
    <w:p>
      <w:pPr>
        <w:pStyle w:val="Subsection"/>
        <w:rPr>
          <w:ins w:id="1121" w:author="Master Repository Process" w:date="2023-05-23T16:54:00Z"/>
        </w:rPr>
      </w:pPr>
      <w:ins w:id="1122" w:author="Master Repository Process" w:date="2023-05-23T16:54:00Z">
        <w:r>
          <w:tab/>
          <w:t>(3)</w:t>
        </w:r>
        <w:r>
          <w:tab/>
          <w:t>An authorised officer must not make a request under subsection (1) unless the authorised officer reasonably considers it necessary to make the request.</w:t>
        </w:r>
      </w:ins>
    </w:p>
    <w:p>
      <w:pPr>
        <w:pStyle w:val="Subsection"/>
        <w:rPr>
          <w:ins w:id="1123" w:author="Master Repository Process" w:date="2023-05-23T16:54:00Z"/>
        </w:rPr>
      </w:pPr>
      <w:ins w:id="1124" w:author="Master Repository Process" w:date="2023-05-23T16:54:00Z">
        <w:r>
          <w:tab/>
          <w:t>(4)</w:t>
        </w:r>
        <w:r>
          <w:tab/>
          <w:t>An authorised officer must inform a person who is the subject of a request under subsection (1) of the reason for making the request if asked to do so by the person.</w:t>
        </w:r>
      </w:ins>
    </w:p>
    <w:p>
      <w:pPr>
        <w:pStyle w:val="Subsection"/>
        <w:rPr>
          <w:ins w:id="1125" w:author="Master Repository Process" w:date="2023-05-23T16:54:00Z"/>
        </w:rPr>
      </w:pPr>
      <w:ins w:id="1126" w:author="Master Repository Process" w:date="2023-05-23T16:54:00Z">
        <w:r>
          <w:tab/>
          <w:t>(5)</w:t>
        </w:r>
        <w:r>
          <w:tab/>
          <w:t>An authorised officer may give a direction to leave to a person who does not comply with a request under subsection (1).</w:t>
        </w:r>
      </w:ins>
    </w:p>
    <w:p>
      <w:pPr>
        <w:pStyle w:val="Heading5"/>
        <w:rPr>
          <w:ins w:id="1127" w:author="Master Repository Process" w:date="2023-05-23T16:54:00Z"/>
        </w:rPr>
      </w:pPr>
      <w:bookmarkStart w:id="1128" w:name="_Toc135751911"/>
      <w:ins w:id="1129" w:author="Master Repository Process" w:date="2023-05-23T16:54:00Z">
        <w:r>
          <w:rPr>
            <w:rStyle w:val="CharSectno"/>
          </w:rPr>
          <w:t>51</w:t>
        </w:r>
        <w:r>
          <w:t>.</w:t>
        </w:r>
        <w:r>
          <w:tab/>
          <w:t>Power to request surrender of prohibited items and liquor</w:t>
        </w:r>
        <w:bookmarkEnd w:id="1128"/>
      </w:ins>
    </w:p>
    <w:p>
      <w:pPr>
        <w:pStyle w:val="Subsection"/>
        <w:keepNext/>
        <w:rPr>
          <w:ins w:id="1130" w:author="Master Repository Process" w:date="2023-05-23T16:54:00Z"/>
        </w:rPr>
      </w:pPr>
      <w:ins w:id="1131" w:author="Master Repository Process" w:date="2023-05-23T16:54:00Z">
        <w:r>
          <w:tab/>
          <w:t>(1)</w:t>
        </w:r>
        <w:r>
          <w:tab/>
          <w:t xml:space="preserve">An authorised officer may request a person entering, seeking to enter or in a major event area to surrender — </w:t>
        </w:r>
      </w:ins>
    </w:p>
    <w:p>
      <w:pPr>
        <w:pStyle w:val="Indenta"/>
        <w:rPr>
          <w:ins w:id="1132" w:author="Master Repository Process" w:date="2023-05-23T16:54:00Z"/>
        </w:rPr>
      </w:pPr>
      <w:ins w:id="1133" w:author="Master Repository Process" w:date="2023-05-23T16:54:00Z">
        <w:r>
          <w:tab/>
          <w:t>(a)</w:t>
        </w:r>
        <w:r>
          <w:tab/>
          <w:t>any thing in the person’s possession that the officer reasonably suspects is a prohibited item; or</w:t>
        </w:r>
      </w:ins>
    </w:p>
    <w:p>
      <w:pPr>
        <w:pStyle w:val="Indenta"/>
        <w:rPr>
          <w:ins w:id="1134" w:author="Master Repository Process" w:date="2023-05-23T16:54:00Z"/>
        </w:rPr>
      </w:pPr>
      <w:ins w:id="1135" w:author="Master Repository Process" w:date="2023-05-23T16:54:00Z">
        <w:r>
          <w:tab/>
          <w:t>(b)</w:t>
        </w:r>
        <w:r>
          <w:tab/>
          <w:t>any liquor in the person’s possession that the officer reasonably suspects the person is bringing into or has brought into the major event area in contravention of section 47(1).</w:t>
        </w:r>
      </w:ins>
    </w:p>
    <w:p>
      <w:pPr>
        <w:pStyle w:val="Subsection"/>
        <w:rPr>
          <w:ins w:id="1136" w:author="Master Repository Process" w:date="2023-05-23T16:54:00Z"/>
        </w:rPr>
      </w:pPr>
      <w:ins w:id="1137" w:author="Master Repository Process" w:date="2023-05-23T16:54:00Z">
        <w:r>
          <w:tab/>
          <w:t>(2)</w:t>
        </w:r>
        <w:r>
          <w:tab/>
          <w:t>An authorised officer may give a direction to leave to a person who does not comply with a request under subsection (1).</w:t>
        </w:r>
      </w:ins>
    </w:p>
    <w:p>
      <w:pPr>
        <w:pStyle w:val="Heading5"/>
        <w:rPr>
          <w:ins w:id="1138" w:author="Master Repository Process" w:date="2023-05-23T16:54:00Z"/>
        </w:rPr>
      </w:pPr>
      <w:bookmarkStart w:id="1139" w:name="_Toc135751912"/>
      <w:ins w:id="1140" w:author="Master Repository Process" w:date="2023-05-23T16:54:00Z">
        <w:r>
          <w:rPr>
            <w:rStyle w:val="CharSectno"/>
          </w:rPr>
          <w:t>52</w:t>
        </w:r>
        <w:r>
          <w:t>.</w:t>
        </w:r>
        <w:r>
          <w:tab/>
          <w:t>Power to request ticket or other evidence be produced</w:t>
        </w:r>
        <w:bookmarkEnd w:id="1139"/>
      </w:ins>
    </w:p>
    <w:p>
      <w:pPr>
        <w:pStyle w:val="Subsection"/>
        <w:rPr>
          <w:ins w:id="1141" w:author="Master Repository Process" w:date="2023-05-23T16:54:00Z"/>
        </w:rPr>
      </w:pPr>
      <w:ins w:id="1142" w:author="Master Repository Process" w:date="2023-05-23T16:54:00Z">
        <w:r>
          <w:tab/>
          <w:t>(1)</w:t>
        </w:r>
        <w:r>
          <w:tab/>
          <w:t xml:space="preserve">An authorised officer may request a person entering, seeking to enter or in a major event area or any part of a major event area to produce — </w:t>
        </w:r>
      </w:ins>
    </w:p>
    <w:p>
      <w:pPr>
        <w:pStyle w:val="Indenta"/>
        <w:rPr>
          <w:ins w:id="1143" w:author="Master Repository Process" w:date="2023-05-23T16:54:00Z"/>
        </w:rPr>
      </w:pPr>
      <w:ins w:id="1144" w:author="Master Repository Process" w:date="2023-05-23T16:54:00Z">
        <w:r>
          <w:tab/>
          <w:t>(a)</w:t>
        </w:r>
        <w:r>
          <w:tab/>
          <w:t>a ticket entitling the person to enter or be in the major event area or the part of the major event area concerned; or</w:t>
        </w:r>
      </w:ins>
    </w:p>
    <w:p>
      <w:pPr>
        <w:pStyle w:val="Indenta"/>
        <w:rPr>
          <w:ins w:id="1145" w:author="Master Repository Process" w:date="2023-05-23T16:54:00Z"/>
        </w:rPr>
      </w:pPr>
      <w:ins w:id="1146" w:author="Master Repository Process" w:date="2023-05-23T16:54:00Z">
        <w:r>
          <w:tab/>
          <w:t>(b)</w:t>
        </w:r>
        <w:r>
          <w:tab/>
          <w:t>other evidence of the person’s right to enter or be in the major event area or the part of the major event area concerned.</w:t>
        </w:r>
      </w:ins>
    </w:p>
    <w:p>
      <w:pPr>
        <w:pStyle w:val="Subsection"/>
        <w:rPr>
          <w:ins w:id="1147" w:author="Master Repository Process" w:date="2023-05-23T16:54:00Z"/>
        </w:rPr>
      </w:pPr>
      <w:ins w:id="1148" w:author="Master Repository Process" w:date="2023-05-23T16:54:00Z">
        <w:r>
          <w:tab/>
          <w:t>(2)</w:t>
        </w:r>
        <w:r>
          <w:tab/>
          <w:t>An authorised officer may give a direction to leave to a person who does not comply with a request under subsection (1).</w:t>
        </w:r>
      </w:ins>
    </w:p>
    <w:p>
      <w:pPr>
        <w:pStyle w:val="Heading5"/>
        <w:rPr>
          <w:ins w:id="1149" w:author="Master Repository Process" w:date="2023-05-23T16:54:00Z"/>
        </w:rPr>
      </w:pPr>
      <w:bookmarkStart w:id="1150" w:name="_Toc135751913"/>
      <w:ins w:id="1151" w:author="Master Repository Process" w:date="2023-05-23T16:54:00Z">
        <w:r>
          <w:rPr>
            <w:rStyle w:val="CharSectno"/>
          </w:rPr>
          <w:t>53</w:t>
        </w:r>
        <w:r>
          <w:t>.</w:t>
        </w:r>
        <w:r>
          <w:tab/>
          <w:t>Power to refuse unauthorised entry</w:t>
        </w:r>
        <w:bookmarkEnd w:id="1150"/>
      </w:ins>
    </w:p>
    <w:p>
      <w:pPr>
        <w:pStyle w:val="Subsection"/>
        <w:rPr>
          <w:ins w:id="1152" w:author="Master Repository Process" w:date="2023-05-23T16:54:00Z"/>
        </w:rPr>
      </w:pPr>
      <w:ins w:id="1153" w:author="Master Repository Process" w:date="2023-05-23T16:54:00Z">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ins>
    </w:p>
    <w:p>
      <w:pPr>
        <w:pStyle w:val="Heading5"/>
        <w:rPr>
          <w:ins w:id="1154" w:author="Master Repository Process" w:date="2023-05-23T16:54:00Z"/>
        </w:rPr>
      </w:pPr>
      <w:bookmarkStart w:id="1155" w:name="_Toc135751914"/>
      <w:ins w:id="1156" w:author="Master Repository Process" w:date="2023-05-23T16:54:00Z">
        <w:r>
          <w:rPr>
            <w:rStyle w:val="CharSectno"/>
          </w:rPr>
          <w:t>54</w:t>
        </w:r>
        <w:r>
          <w:t>.</w:t>
        </w:r>
        <w:r>
          <w:tab/>
          <w:t>Searches and inspection inside major event area</w:t>
        </w:r>
        <w:bookmarkEnd w:id="1155"/>
      </w:ins>
    </w:p>
    <w:p>
      <w:pPr>
        <w:pStyle w:val="Subsection"/>
        <w:rPr>
          <w:ins w:id="1157" w:author="Master Repository Process" w:date="2023-05-23T16:54:00Z"/>
        </w:rPr>
      </w:pPr>
      <w:ins w:id="1158" w:author="Master Repository Process" w:date="2023-05-23T16:54:00Z">
        <w:r>
          <w:tab/>
          <w:t>(1)</w:t>
        </w:r>
        <w:r>
          <w:tab/>
          <w:t xml:space="preserve">An authorised officer may request a person who is in a major event area to do any of the following — </w:t>
        </w:r>
      </w:ins>
    </w:p>
    <w:p>
      <w:pPr>
        <w:pStyle w:val="Indenta"/>
        <w:rPr>
          <w:ins w:id="1159" w:author="Master Repository Process" w:date="2023-05-23T16:54:00Z"/>
        </w:rPr>
      </w:pPr>
      <w:ins w:id="1160" w:author="Master Repository Process" w:date="2023-05-23T16:54:00Z">
        <w:r>
          <w:tab/>
          <w:t>(a)</w:t>
        </w:r>
        <w:r>
          <w:tab/>
          <w:t>open any bag, container or other thing in the person’s possession so that the officer can see the contents;</w:t>
        </w:r>
      </w:ins>
    </w:p>
    <w:p>
      <w:pPr>
        <w:pStyle w:val="Indenta"/>
        <w:rPr>
          <w:ins w:id="1161" w:author="Master Repository Process" w:date="2023-05-23T16:54:00Z"/>
        </w:rPr>
      </w:pPr>
      <w:ins w:id="1162" w:author="Master Repository Process" w:date="2023-05-23T16:54:00Z">
        <w:r>
          <w:tab/>
          <w:t>(b)</w:t>
        </w:r>
        <w:r>
          <w:tab/>
          <w:t>allow any thing in the person’s possession to be inspected;</w:t>
        </w:r>
      </w:ins>
    </w:p>
    <w:p>
      <w:pPr>
        <w:pStyle w:val="Indenta"/>
        <w:rPr>
          <w:ins w:id="1163" w:author="Master Repository Process" w:date="2023-05-23T16:54:00Z"/>
        </w:rPr>
      </w:pPr>
      <w:ins w:id="1164" w:author="Master Repository Process" w:date="2023-05-23T16:54:00Z">
        <w:r>
          <w:tab/>
          <w:t>(c)</w:t>
        </w:r>
        <w:r>
          <w:tab/>
          <w:t>produce any thing in the person’s possession for inspection.</w:t>
        </w:r>
      </w:ins>
    </w:p>
    <w:p>
      <w:pPr>
        <w:pStyle w:val="Subsection"/>
        <w:rPr>
          <w:ins w:id="1165" w:author="Master Repository Process" w:date="2023-05-23T16:54:00Z"/>
        </w:rPr>
      </w:pPr>
      <w:ins w:id="1166" w:author="Master Repository Process" w:date="2023-05-23T16:54:00Z">
        <w:r>
          <w:tab/>
          <w:t>(2)</w:t>
        </w:r>
        <w:r>
          <w:tab/>
          <w:t>An authorised officer may make a request under subsection (1) for the purposes of —</w:t>
        </w:r>
      </w:ins>
    </w:p>
    <w:p>
      <w:pPr>
        <w:pStyle w:val="Indenta"/>
        <w:rPr>
          <w:ins w:id="1167" w:author="Master Repository Process" w:date="2023-05-23T16:54:00Z"/>
        </w:rPr>
      </w:pPr>
      <w:ins w:id="1168" w:author="Master Repository Process" w:date="2023-05-23T16:54:00Z">
        <w:r>
          <w:tab/>
          <w:t>(a)</w:t>
        </w:r>
        <w:r>
          <w:tab/>
          <w:t>ensuring compliance with this Act; or</w:t>
        </w:r>
      </w:ins>
    </w:p>
    <w:p>
      <w:pPr>
        <w:pStyle w:val="Indenta"/>
        <w:rPr>
          <w:ins w:id="1169" w:author="Master Repository Process" w:date="2023-05-23T16:54:00Z"/>
        </w:rPr>
      </w:pPr>
      <w:ins w:id="1170" w:author="Master Repository Process" w:date="2023-05-23T16:54:00Z">
        <w:r>
          <w:tab/>
          <w:t>(b)</w:t>
        </w:r>
        <w:r>
          <w:tab/>
          <w:t>otherwise ensuring the safe and effective conduct of a major event.</w:t>
        </w:r>
      </w:ins>
    </w:p>
    <w:p>
      <w:pPr>
        <w:pStyle w:val="Subsection"/>
        <w:rPr>
          <w:ins w:id="1171" w:author="Master Repository Process" w:date="2023-05-23T16:54:00Z"/>
        </w:rPr>
      </w:pPr>
      <w:ins w:id="1172" w:author="Master Repository Process" w:date="2023-05-23T16:54:00Z">
        <w:r>
          <w:tab/>
          <w:t>(3)</w:t>
        </w:r>
        <w:r>
          <w:tab/>
          <w:t xml:space="preserve">An authorised officer must not make a request under subsection (1) unless the authorised officer — </w:t>
        </w:r>
      </w:ins>
    </w:p>
    <w:p>
      <w:pPr>
        <w:pStyle w:val="Indenta"/>
        <w:rPr>
          <w:ins w:id="1173" w:author="Master Repository Process" w:date="2023-05-23T16:54:00Z"/>
        </w:rPr>
      </w:pPr>
      <w:ins w:id="1174" w:author="Master Repository Process" w:date="2023-05-23T16:54:00Z">
        <w:r>
          <w:tab/>
          <w:t>(a)</w:t>
        </w:r>
        <w:r>
          <w:tab/>
          <w:t>reasonably considers it necessary to make the request; and</w:t>
        </w:r>
      </w:ins>
    </w:p>
    <w:p>
      <w:pPr>
        <w:pStyle w:val="Indenta"/>
        <w:rPr>
          <w:ins w:id="1175" w:author="Master Repository Process" w:date="2023-05-23T16:54:00Z"/>
        </w:rPr>
      </w:pPr>
      <w:ins w:id="1176" w:author="Master Repository Process" w:date="2023-05-23T16:54:00Z">
        <w:r>
          <w:tab/>
          <w:t>(b)</w:t>
        </w:r>
        <w:r>
          <w:tab/>
          <w:t>informs the person of the reason for making the request.</w:t>
        </w:r>
      </w:ins>
    </w:p>
    <w:p>
      <w:pPr>
        <w:pStyle w:val="Subsection"/>
        <w:rPr>
          <w:ins w:id="1177" w:author="Master Repository Process" w:date="2023-05-23T16:54:00Z"/>
        </w:rPr>
      </w:pPr>
      <w:ins w:id="1178" w:author="Master Repository Process" w:date="2023-05-23T16:54:00Z">
        <w:r>
          <w:tab/>
          <w:t>(4)</w:t>
        </w:r>
        <w:r>
          <w:tab/>
          <w:t>An authorised officer may give a direction to leave to a person who does not comply with a request under subsection (1).</w:t>
        </w:r>
      </w:ins>
    </w:p>
    <w:p>
      <w:pPr>
        <w:pStyle w:val="Heading5"/>
        <w:rPr>
          <w:ins w:id="1179" w:author="Master Repository Process" w:date="2023-05-23T16:54:00Z"/>
        </w:rPr>
      </w:pPr>
      <w:bookmarkStart w:id="1180" w:name="_Toc135751915"/>
      <w:ins w:id="1181" w:author="Master Repository Process" w:date="2023-05-23T16:54:00Z">
        <w:r>
          <w:rPr>
            <w:rStyle w:val="CharSectno"/>
          </w:rPr>
          <w:t>55</w:t>
        </w:r>
        <w:r>
          <w:t>.</w:t>
        </w:r>
        <w:r>
          <w:tab/>
          <w:t>General power relating to conduct of persons</w:t>
        </w:r>
        <w:bookmarkEnd w:id="1180"/>
      </w:ins>
    </w:p>
    <w:p>
      <w:pPr>
        <w:pStyle w:val="Subsection"/>
        <w:rPr>
          <w:ins w:id="1182" w:author="Master Repository Process" w:date="2023-05-23T16:54:00Z"/>
        </w:rPr>
      </w:pPr>
      <w:ins w:id="1183" w:author="Master Repository Process" w:date="2023-05-23T16:54:00Z">
        <w:r>
          <w:tab/>
        </w:r>
        <w:r>
          <w:tab/>
          <w:t xml:space="preserve">An authorised officer may give a direction to leave to a person in a major event area if the authorised officer reasonably suspects that the person — </w:t>
        </w:r>
      </w:ins>
    </w:p>
    <w:p>
      <w:pPr>
        <w:pStyle w:val="Indenta"/>
        <w:rPr>
          <w:ins w:id="1184" w:author="Master Repository Process" w:date="2023-05-23T16:54:00Z"/>
        </w:rPr>
      </w:pPr>
      <w:ins w:id="1185" w:author="Master Repository Process" w:date="2023-05-23T16:54:00Z">
        <w:r>
          <w:tab/>
          <w:t>(a)</w:t>
        </w:r>
        <w:r>
          <w:tab/>
          <w:t>has just committed or is committing an offence; or</w:t>
        </w:r>
      </w:ins>
    </w:p>
    <w:p>
      <w:pPr>
        <w:pStyle w:val="Indenta"/>
        <w:rPr>
          <w:ins w:id="1186" w:author="Master Repository Process" w:date="2023-05-23T16:54:00Z"/>
        </w:rPr>
      </w:pPr>
      <w:ins w:id="1187" w:author="Master Repository Process" w:date="2023-05-23T16:54:00Z">
        <w:r>
          <w:tab/>
          <w:t>(b)</w:t>
        </w:r>
        <w:r>
          <w:tab/>
          <w:t>is behaving in a manner that is a risk to the safety of the person or other persons at the major event; or</w:t>
        </w:r>
      </w:ins>
    </w:p>
    <w:p>
      <w:pPr>
        <w:pStyle w:val="Indenta"/>
        <w:rPr>
          <w:ins w:id="1188" w:author="Master Repository Process" w:date="2023-05-23T16:54:00Z"/>
        </w:rPr>
      </w:pPr>
      <w:ins w:id="1189" w:author="Master Repository Process" w:date="2023-05-23T16:54:00Z">
        <w:r>
          <w:tab/>
          <w:t>(c)</w:t>
        </w:r>
        <w:r>
          <w:tab/>
          <w:t>is behaving in a disorderly manner; or</w:t>
        </w:r>
      </w:ins>
    </w:p>
    <w:p>
      <w:pPr>
        <w:pStyle w:val="Indenta"/>
        <w:rPr>
          <w:ins w:id="1190" w:author="Master Repository Process" w:date="2023-05-23T16:54:00Z"/>
        </w:rPr>
      </w:pPr>
      <w:ins w:id="1191" w:author="Master Repository Process" w:date="2023-05-23T16:54:00Z">
        <w:r>
          <w:tab/>
          <w:t>(d)</w:t>
        </w:r>
        <w:r>
          <w:tab/>
          <w:t>is behaving in a manner that is disrupting the major event or causing unreasonable disruption to, or unreasonable interference with, other persons at the major event; or</w:t>
        </w:r>
      </w:ins>
    </w:p>
    <w:p>
      <w:pPr>
        <w:pStyle w:val="Indenta"/>
        <w:rPr>
          <w:ins w:id="1192" w:author="Master Repository Process" w:date="2023-05-23T16:54:00Z"/>
        </w:rPr>
      </w:pPr>
      <w:ins w:id="1193" w:author="Master Repository Process" w:date="2023-05-23T16:54:00Z">
        <w:r>
          <w:tab/>
          <w:t>(e)</w:t>
        </w:r>
        <w:r>
          <w:tab/>
          <w:t>is drunk or adversely affected by a drug.</w:t>
        </w:r>
      </w:ins>
    </w:p>
    <w:p>
      <w:pPr>
        <w:pStyle w:val="Heading5"/>
        <w:rPr>
          <w:ins w:id="1194" w:author="Master Repository Process" w:date="2023-05-23T16:54:00Z"/>
        </w:rPr>
      </w:pPr>
      <w:bookmarkStart w:id="1195" w:name="_Toc135751916"/>
      <w:ins w:id="1196" w:author="Master Repository Process" w:date="2023-05-23T16:54:00Z">
        <w:r>
          <w:rPr>
            <w:rStyle w:val="CharSectno"/>
          </w:rPr>
          <w:t>56</w:t>
        </w:r>
        <w:r>
          <w:t>.</w:t>
        </w:r>
        <w:r>
          <w:tab/>
          <w:t>Power to request personal details</w:t>
        </w:r>
        <w:bookmarkEnd w:id="1195"/>
      </w:ins>
    </w:p>
    <w:p>
      <w:pPr>
        <w:pStyle w:val="Subsection"/>
        <w:rPr>
          <w:ins w:id="1197" w:author="Master Repository Process" w:date="2023-05-23T16:54:00Z"/>
        </w:rPr>
      </w:pPr>
      <w:ins w:id="1198" w:author="Master Repository Process" w:date="2023-05-23T16:54:00Z">
        <w:r>
          <w:tab/>
          <w:t>(1)</w:t>
        </w:r>
        <w:r>
          <w:tab/>
          <w:t xml:space="preserve">An authorised officer may request a person who is in a major event area and whom the authorised officer reasonably suspects to have just committed or to be committing an offence — </w:t>
        </w:r>
      </w:ins>
    </w:p>
    <w:p>
      <w:pPr>
        <w:pStyle w:val="Indenta"/>
        <w:rPr>
          <w:ins w:id="1199" w:author="Master Repository Process" w:date="2023-05-23T16:54:00Z"/>
        </w:rPr>
      </w:pPr>
      <w:ins w:id="1200" w:author="Master Repository Process" w:date="2023-05-23T16:54:00Z">
        <w:r>
          <w:tab/>
          <w:t>(a)</w:t>
        </w:r>
        <w:r>
          <w:tab/>
          <w:t>to give the authorised officer the person’s personal details; and</w:t>
        </w:r>
      </w:ins>
    </w:p>
    <w:p>
      <w:pPr>
        <w:pStyle w:val="Indenta"/>
        <w:rPr>
          <w:ins w:id="1201" w:author="Master Repository Process" w:date="2023-05-23T16:54:00Z"/>
        </w:rPr>
      </w:pPr>
      <w:ins w:id="1202" w:author="Master Repository Process" w:date="2023-05-23T16:54:00Z">
        <w:r>
          <w:tab/>
          <w:t>(b)</w:t>
        </w:r>
        <w:r>
          <w:tab/>
          <w:t xml:space="preserve">to provide evidence of those personal details if — </w:t>
        </w:r>
      </w:ins>
    </w:p>
    <w:p>
      <w:pPr>
        <w:pStyle w:val="Indenti"/>
        <w:rPr>
          <w:ins w:id="1203" w:author="Master Repository Process" w:date="2023-05-23T16:54:00Z"/>
        </w:rPr>
      </w:pPr>
      <w:ins w:id="1204" w:author="Master Repository Process" w:date="2023-05-23T16:54:00Z">
        <w:r>
          <w:tab/>
          <w:t>(i)</w:t>
        </w:r>
        <w:r>
          <w:tab/>
          <w:t>the officer reasonably suspects that a personal detail given by the person is false; and</w:t>
        </w:r>
      </w:ins>
    </w:p>
    <w:p>
      <w:pPr>
        <w:pStyle w:val="Indenti"/>
        <w:rPr>
          <w:ins w:id="1205" w:author="Master Repository Process" w:date="2023-05-23T16:54:00Z"/>
        </w:rPr>
      </w:pPr>
      <w:ins w:id="1206" w:author="Master Repository Process" w:date="2023-05-23T16:54:00Z">
        <w:r>
          <w:tab/>
          <w:t>(ii)</w:t>
        </w:r>
        <w:r>
          <w:tab/>
          <w:t>it is reasonable to expect the person to be in possession of that evidence in the circumstances.</w:t>
        </w:r>
      </w:ins>
    </w:p>
    <w:p>
      <w:pPr>
        <w:pStyle w:val="Subsection"/>
        <w:rPr>
          <w:ins w:id="1207" w:author="Master Repository Process" w:date="2023-05-23T16:54:00Z"/>
        </w:rPr>
      </w:pPr>
      <w:ins w:id="1208" w:author="Master Repository Process" w:date="2023-05-23T16:54:00Z">
        <w:r>
          <w:tab/>
          <w:t>(2)</w:t>
        </w:r>
        <w:r>
          <w:tab/>
          <w:t>An authorised officer may give a direction to leave to a person who does not comply with a request under subsection (1).</w:t>
        </w:r>
      </w:ins>
    </w:p>
    <w:p>
      <w:pPr>
        <w:pStyle w:val="Heading5"/>
        <w:rPr>
          <w:ins w:id="1209" w:author="Master Repository Process" w:date="2023-05-23T16:54:00Z"/>
        </w:rPr>
      </w:pPr>
      <w:bookmarkStart w:id="1210" w:name="_Toc135751917"/>
      <w:ins w:id="1211" w:author="Master Repository Process" w:date="2023-05-23T16:54:00Z">
        <w:r>
          <w:rPr>
            <w:rStyle w:val="CharSectno"/>
          </w:rPr>
          <w:t>57</w:t>
        </w:r>
        <w:r>
          <w:t>.</w:t>
        </w:r>
        <w:r>
          <w:tab/>
          <w:t>Direction to leave major event area</w:t>
        </w:r>
        <w:bookmarkEnd w:id="1210"/>
      </w:ins>
    </w:p>
    <w:p>
      <w:pPr>
        <w:pStyle w:val="Subsection"/>
        <w:rPr>
          <w:ins w:id="1212" w:author="Master Repository Process" w:date="2023-05-23T16:54:00Z"/>
        </w:rPr>
      </w:pPr>
      <w:ins w:id="1213" w:author="Master Repository Process" w:date="2023-05-23T16:54:00Z">
        <w:r>
          <w:tab/>
          <w:t>(1)</w:t>
        </w:r>
        <w:r>
          <w:tab/>
          <w:t xml:space="preserve">A power conferred by this Act to give a </w:t>
        </w:r>
        <w:r>
          <w:rPr>
            <w:rStyle w:val="CharDefText"/>
          </w:rPr>
          <w:t>direction to leave</w:t>
        </w:r>
        <w:r>
          <w:t xml:space="preserve"> is a power to direct a person — </w:t>
        </w:r>
      </w:ins>
    </w:p>
    <w:p>
      <w:pPr>
        <w:pStyle w:val="Indenta"/>
        <w:rPr>
          <w:ins w:id="1214" w:author="Master Repository Process" w:date="2023-05-23T16:54:00Z"/>
        </w:rPr>
      </w:pPr>
      <w:ins w:id="1215" w:author="Master Repository Process" w:date="2023-05-23T16:54:00Z">
        <w:r>
          <w:tab/>
          <w:t>(a)</w:t>
        </w:r>
        <w:r>
          <w:tab/>
          <w:t>not to enter or to immediately leave a major event area or any part of a major event area; and</w:t>
        </w:r>
      </w:ins>
    </w:p>
    <w:p>
      <w:pPr>
        <w:pStyle w:val="Indenta"/>
        <w:rPr>
          <w:ins w:id="1216" w:author="Master Repository Process" w:date="2023-05-23T16:54:00Z"/>
        </w:rPr>
      </w:pPr>
      <w:ins w:id="1217" w:author="Master Repository Process" w:date="2023-05-23T16:54:00Z">
        <w:r>
          <w:tab/>
          <w:t>(b)</w:t>
        </w:r>
        <w:r>
          <w:tab/>
          <w:t>not to enter a major event area or any part of a major event area for a specified period not exceeding 24 hours.</w:t>
        </w:r>
      </w:ins>
    </w:p>
    <w:p>
      <w:pPr>
        <w:pStyle w:val="Subsection"/>
        <w:rPr>
          <w:ins w:id="1218" w:author="Master Repository Process" w:date="2023-05-23T16:54:00Z"/>
        </w:rPr>
      </w:pPr>
      <w:ins w:id="1219" w:author="Master Repository Process" w:date="2023-05-23T16:54:00Z">
        <w:r>
          <w:tab/>
          <w:t>(2)</w:t>
        </w:r>
        <w:r>
          <w:tab/>
          <w:t>A direction to leave may be given orally or in writing.</w:t>
        </w:r>
      </w:ins>
    </w:p>
    <w:p>
      <w:pPr>
        <w:pStyle w:val="Subsection"/>
        <w:rPr>
          <w:ins w:id="1220" w:author="Master Repository Process" w:date="2023-05-23T16:54:00Z"/>
        </w:rPr>
      </w:pPr>
      <w:ins w:id="1221" w:author="Master Repository Process" w:date="2023-05-23T16:54:00Z">
        <w:r>
          <w:tab/>
          <w:t>(3)</w:t>
        </w:r>
        <w:r>
          <w:tab/>
          <w:t>A person given a direction to leave must comply with the direction to leave.</w:t>
        </w:r>
      </w:ins>
    </w:p>
    <w:p>
      <w:pPr>
        <w:pStyle w:val="Penstart"/>
        <w:rPr>
          <w:ins w:id="1222" w:author="Master Repository Process" w:date="2023-05-23T16:54:00Z"/>
        </w:rPr>
      </w:pPr>
      <w:ins w:id="1223" w:author="Master Repository Process" w:date="2023-05-23T16:54:00Z">
        <w:r>
          <w:tab/>
          <w:t>Penalty for this subsection: a fine of $3 000.</w:t>
        </w:r>
      </w:ins>
    </w:p>
    <w:p>
      <w:pPr>
        <w:pStyle w:val="Subsection"/>
        <w:rPr>
          <w:ins w:id="1224" w:author="Master Repository Process" w:date="2023-05-23T16:54:00Z"/>
        </w:rPr>
      </w:pPr>
      <w:ins w:id="1225" w:author="Master Repository Process" w:date="2023-05-23T16:54:00Z">
        <w:r>
          <w:tab/>
          <w:t>(4)</w:t>
        </w:r>
        <w:r>
          <w:tab/>
          <w:t>If a person does not comply with a direction to leave, a police officer may use reasonable force to enforce the direction.</w:t>
        </w:r>
      </w:ins>
    </w:p>
    <w:p>
      <w:pPr>
        <w:pStyle w:val="Heading5"/>
        <w:rPr>
          <w:ins w:id="1226" w:author="Master Repository Process" w:date="2023-05-23T16:54:00Z"/>
        </w:rPr>
      </w:pPr>
      <w:bookmarkStart w:id="1227" w:name="_Toc135751918"/>
      <w:ins w:id="1228" w:author="Master Repository Process" w:date="2023-05-23T16:54:00Z">
        <w:r>
          <w:rPr>
            <w:rStyle w:val="CharSectno"/>
          </w:rPr>
          <w:t>58</w:t>
        </w:r>
        <w:r>
          <w:t>.</w:t>
        </w:r>
        <w:r>
          <w:tab/>
          <w:t>Entry bans</w:t>
        </w:r>
        <w:bookmarkEnd w:id="1227"/>
      </w:ins>
    </w:p>
    <w:p>
      <w:pPr>
        <w:pStyle w:val="Subsection"/>
        <w:rPr>
          <w:ins w:id="1229" w:author="Master Repository Process" w:date="2023-05-23T16:54:00Z"/>
        </w:rPr>
      </w:pPr>
      <w:ins w:id="1230" w:author="Master Repository Process" w:date="2023-05-23T16:54:00Z">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ins>
    </w:p>
    <w:p>
      <w:pPr>
        <w:pStyle w:val="Indenta"/>
        <w:rPr>
          <w:ins w:id="1231" w:author="Master Repository Process" w:date="2023-05-23T16:54:00Z"/>
        </w:rPr>
      </w:pPr>
      <w:ins w:id="1232" w:author="Master Repository Process" w:date="2023-05-23T16:54:00Z">
        <w:r>
          <w:tab/>
          <w:t>(a)</w:t>
        </w:r>
        <w:r>
          <w:tab/>
          <w:t>the person is given a direction to leave for a reason referred to in section 55; and</w:t>
        </w:r>
      </w:ins>
    </w:p>
    <w:p>
      <w:pPr>
        <w:pStyle w:val="Indenta"/>
        <w:rPr>
          <w:ins w:id="1233" w:author="Master Repository Process" w:date="2023-05-23T16:54:00Z"/>
        </w:rPr>
      </w:pPr>
      <w:ins w:id="1234" w:author="Master Repository Process" w:date="2023-05-23T16:54:00Z">
        <w:r>
          <w:tab/>
          <w:t>(b)</w:t>
        </w:r>
        <w:r>
          <w:tab/>
          <w:t>the major event organiser is reasonably satisfied that the person’s behaviour justifies banning the person from a major event area for a period exceeding 24 hours.</w:t>
        </w:r>
      </w:ins>
    </w:p>
    <w:p>
      <w:pPr>
        <w:pStyle w:val="Subsection"/>
        <w:rPr>
          <w:ins w:id="1235" w:author="Master Repository Process" w:date="2023-05-23T16:54:00Z"/>
        </w:rPr>
      </w:pPr>
      <w:ins w:id="1236" w:author="Master Repository Process" w:date="2023-05-23T16:54:00Z">
        <w:r>
          <w:tab/>
          <w:t>(2)</w:t>
        </w:r>
        <w:r>
          <w:tab/>
          <w:t>An entry ban must not extend beyond the end of the major event period.</w:t>
        </w:r>
      </w:ins>
    </w:p>
    <w:p>
      <w:pPr>
        <w:pStyle w:val="Subsection"/>
        <w:rPr>
          <w:ins w:id="1237" w:author="Master Repository Process" w:date="2023-05-23T16:54:00Z"/>
        </w:rPr>
      </w:pPr>
      <w:ins w:id="1238" w:author="Master Repository Process" w:date="2023-05-23T16:54:00Z">
        <w:r>
          <w:tab/>
          <w:t>(3)</w:t>
        </w:r>
        <w:r>
          <w:tab/>
          <w:t>A person given an entry ban must comply with the entry ban.</w:t>
        </w:r>
      </w:ins>
    </w:p>
    <w:p>
      <w:pPr>
        <w:pStyle w:val="Penstart"/>
        <w:rPr>
          <w:ins w:id="1239" w:author="Master Repository Process" w:date="2023-05-23T16:54:00Z"/>
        </w:rPr>
      </w:pPr>
      <w:ins w:id="1240" w:author="Master Repository Process" w:date="2023-05-23T16:54:00Z">
        <w:r>
          <w:tab/>
          <w:t>Penalty for this subsection: a fine of $8 000.</w:t>
        </w:r>
      </w:ins>
    </w:p>
    <w:p>
      <w:pPr>
        <w:pStyle w:val="Subsection"/>
        <w:rPr>
          <w:ins w:id="1241" w:author="Master Repository Process" w:date="2023-05-23T16:54:00Z"/>
        </w:rPr>
      </w:pPr>
      <w:ins w:id="1242" w:author="Master Repository Process" w:date="2023-05-23T16:54:00Z">
        <w:r>
          <w:tab/>
          <w:t>(4)</w:t>
        </w:r>
        <w:r>
          <w:tab/>
          <w:t>If a person does not comply with an entry ban, a police officer may use reasonable force to enforce the entry ban.</w:t>
        </w:r>
      </w:ins>
    </w:p>
    <w:p>
      <w:pPr>
        <w:pStyle w:val="Heading5"/>
        <w:rPr>
          <w:ins w:id="1243" w:author="Master Repository Process" w:date="2023-05-23T16:54:00Z"/>
        </w:rPr>
      </w:pPr>
      <w:bookmarkStart w:id="1244" w:name="_Toc135751919"/>
      <w:ins w:id="1245" w:author="Master Repository Process" w:date="2023-05-23T16:54:00Z">
        <w:r>
          <w:rPr>
            <w:rStyle w:val="CharSectno"/>
          </w:rPr>
          <w:t>59</w:t>
        </w:r>
        <w:r>
          <w:t>.</w:t>
        </w:r>
        <w:r>
          <w:tab/>
          <w:t>Taking of photographs</w:t>
        </w:r>
        <w:bookmarkEnd w:id="1244"/>
      </w:ins>
    </w:p>
    <w:p>
      <w:pPr>
        <w:pStyle w:val="Subsection"/>
        <w:rPr>
          <w:ins w:id="1246" w:author="Master Repository Process" w:date="2023-05-23T16:54:00Z"/>
        </w:rPr>
      </w:pPr>
      <w:ins w:id="1247" w:author="Master Repository Process" w:date="2023-05-23T16:54:00Z">
        <w:r>
          <w:tab/>
          <w:t>(1)</w:t>
        </w:r>
        <w:r>
          <w:tab/>
          <w:t>An authorised officer may take a photograph or other image of a person who is given a direction to leave or entry ban if the authorised officer reasonably considers it necessary for the purposes of enforcing the direction to leave or entry ban.</w:t>
        </w:r>
      </w:ins>
    </w:p>
    <w:p>
      <w:pPr>
        <w:pStyle w:val="Subsection"/>
        <w:keepNext/>
        <w:rPr>
          <w:ins w:id="1248" w:author="Master Repository Process" w:date="2023-05-23T16:54:00Z"/>
        </w:rPr>
      </w:pPr>
      <w:ins w:id="1249" w:author="Master Repository Process" w:date="2023-05-23T16:54:00Z">
        <w:r>
          <w:tab/>
          <w:t>(2)</w:t>
        </w:r>
        <w:r>
          <w:tab/>
          <w:t xml:space="preserve">The photograph or image may be retained and used by an authorised officer, a responsible authority or the major event organiser only for the following purposes — </w:t>
        </w:r>
      </w:ins>
    </w:p>
    <w:p>
      <w:pPr>
        <w:pStyle w:val="Indenta"/>
        <w:rPr>
          <w:ins w:id="1250" w:author="Master Repository Process" w:date="2023-05-23T16:54:00Z"/>
        </w:rPr>
      </w:pPr>
      <w:ins w:id="1251" w:author="Master Repository Process" w:date="2023-05-23T16:54:00Z">
        <w:r>
          <w:tab/>
          <w:t>(a)</w:t>
        </w:r>
        <w:r>
          <w:tab/>
          <w:t>enforcing the direction to leave or entry ban;</w:t>
        </w:r>
      </w:ins>
    </w:p>
    <w:p>
      <w:pPr>
        <w:pStyle w:val="Indenta"/>
        <w:rPr>
          <w:ins w:id="1252" w:author="Master Repository Process" w:date="2023-05-23T16:54:00Z"/>
        </w:rPr>
      </w:pPr>
      <w:ins w:id="1253" w:author="Master Repository Process" w:date="2023-05-23T16:54:00Z">
        <w:r>
          <w:tab/>
          <w:t>(b)</w:t>
        </w:r>
        <w:r>
          <w:tab/>
          <w:t>any legal proceedings in connection with the direction to leave or entry ban.</w:t>
        </w:r>
      </w:ins>
    </w:p>
    <w:p>
      <w:pPr>
        <w:pStyle w:val="Subsection"/>
        <w:keepLines/>
        <w:rPr>
          <w:ins w:id="1254" w:author="Master Repository Process" w:date="2023-05-23T16:54:00Z"/>
        </w:rPr>
      </w:pPr>
      <w:ins w:id="1255" w:author="Master Repository Process" w:date="2023-05-23T16:54:00Z">
        <w:r>
          <w:tab/>
          <w:t>(3)</w:t>
        </w:r>
        <w:r>
          <w:tab/>
          <w:t>A responsible authority or the major event organiser must ensure that any photograph or image retained under subsection (2) is securely disposed of as soon as practicable after it is no longer required for the purposes referred to in subsection (2).</w:t>
        </w:r>
      </w:ins>
    </w:p>
    <w:p>
      <w:pPr>
        <w:pStyle w:val="Subsection"/>
        <w:rPr>
          <w:ins w:id="1256" w:author="Master Repository Process" w:date="2023-05-23T16:54:00Z"/>
        </w:rPr>
      </w:pPr>
      <w:ins w:id="1257" w:author="Master Repository Process" w:date="2023-05-23T16:54:00Z">
        <w:r>
          <w:tab/>
          <w:t>(4)</w:t>
        </w:r>
        <w:r>
          <w:tab/>
          <w:t xml:space="preserve">This section does not authorise a contravention of the </w:t>
        </w:r>
        <w:r>
          <w:rPr>
            <w:i/>
            <w:iCs/>
          </w:rPr>
          <w:t>Surveillance Devices Act 1998</w:t>
        </w:r>
        <w:r>
          <w:t>.</w:t>
        </w:r>
      </w:ins>
    </w:p>
    <w:p>
      <w:pPr>
        <w:pStyle w:val="Heading2"/>
        <w:rPr>
          <w:ins w:id="1258" w:author="Master Repository Process" w:date="2023-05-23T16:54:00Z"/>
        </w:rPr>
      </w:pPr>
      <w:bookmarkStart w:id="1259" w:name="_Toc135748463"/>
      <w:bookmarkStart w:id="1260" w:name="_Toc135748604"/>
      <w:bookmarkStart w:id="1261" w:name="_Toc135748745"/>
      <w:bookmarkStart w:id="1262" w:name="_Toc135751405"/>
      <w:bookmarkStart w:id="1263" w:name="_Toc135751920"/>
      <w:ins w:id="1264" w:author="Master Repository Process" w:date="2023-05-23T16:54:00Z">
        <w:r>
          <w:rPr>
            <w:rStyle w:val="CharPartNo"/>
          </w:rPr>
          <w:t>Part 6</w:t>
        </w:r>
        <w:r>
          <w:rPr>
            <w:rStyle w:val="CharDivNo"/>
          </w:rPr>
          <w:t> </w:t>
        </w:r>
        <w:r>
          <w:t>—</w:t>
        </w:r>
        <w:r>
          <w:rPr>
            <w:rStyle w:val="CharDivText"/>
          </w:rPr>
          <w:t> </w:t>
        </w:r>
        <w:r>
          <w:rPr>
            <w:rStyle w:val="CharPartText"/>
          </w:rPr>
          <w:t>Restrictions on commercial activities</w:t>
        </w:r>
        <w:bookmarkEnd w:id="1259"/>
        <w:bookmarkEnd w:id="1260"/>
        <w:bookmarkEnd w:id="1261"/>
        <w:bookmarkEnd w:id="1262"/>
        <w:bookmarkEnd w:id="1263"/>
      </w:ins>
    </w:p>
    <w:p>
      <w:pPr>
        <w:pStyle w:val="Heading5"/>
        <w:rPr>
          <w:ins w:id="1265" w:author="Master Repository Process" w:date="2023-05-23T16:54:00Z"/>
        </w:rPr>
      </w:pPr>
      <w:bookmarkStart w:id="1266" w:name="_Toc135751921"/>
      <w:ins w:id="1267" w:author="Master Repository Process" w:date="2023-05-23T16:54:00Z">
        <w:r>
          <w:rPr>
            <w:rStyle w:val="CharSectno"/>
          </w:rPr>
          <w:t>60</w:t>
        </w:r>
        <w:r>
          <w:t>.</w:t>
        </w:r>
        <w:r>
          <w:tab/>
          <w:t>Provisions apply only if section 6 regulations specify that they apply</w:t>
        </w:r>
        <w:bookmarkEnd w:id="1266"/>
      </w:ins>
    </w:p>
    <w:p>
      <w:pPr>
        <w:pStyle w:val="Subsection"/>
        <w:rPr>
          <w:ins w:id="1268" w:author="Master Repository Process" w:date="2023-05-23T16:54:00Z"/>
        </w:rPr>
      </w:pPr>
      <w:ins w:id="1269" w:author="Master Repository Process" w:date="2023-05-23T16:54:00Z">
        <w:r>
          <w:tab/>
          <w:t>(1)</w:t>
        </w:r>
        <w:r>
          <w:tab/>
          <w:t xml:space="preserve">A provision of this Part — </w:t>
        </w:r>
      </w:ins>
    </w:p>
    <w:p>
      <w:pPr>
        <w:pStyle w:val="Indenta"/>
        <w:rPr>
          <w:ins w:id="1270" w:author="Master Repository Process" w:date="2023-05-23T16:54:00Z"/>
        </w:rPr>
      </w:pPr>
      <w:ins w:id="1271" w:author="Master Repository Process" w:date="2023-05-23T16:54:00Z">
        <w:r>
          <w:tab/>
          <w:t>(a)</w:t>
        </w:r>
        <w:r>
          <w:tab/>
          <w:t>applies in relation to a major event only if section 6 regulations provide that it applies to the major event; and</w:t>
        </w:r>
      </w:ins>
    </w:p>
    <w:p>
      <w:pPr>
        <w:pStyle w:val="Indenta"/>
        <w:rPr>
          <w:ins w:id="1272" w:author="Master Repository Process" w:date="2023-05-23T16:54:00Z"/>
        </w:rPr>
      </w:pPr>
      <w:ins w:id="1273" w:author="Master Repository Process" w:date="2023-05-23T16:54:00Z">
        <w:r>
          <w:tab/>
          <w:t>(b)</w:t>
        </w:r>
        <w:r>
          <w:tab/>
          <w:t>applies only in relation to a major event area or to a part of a major event area specified in section 6 regulations; and</w:t>
        </w:r>
      </w:ins>
    </w:p>
    <w:p>
      <w:pPr>
        <w:pStyle w:val="Indenta"/>
        <w:rPr>
          <w:ins w:id="1274" w:author="Master Repository Process" w:date="2023-05-23T16:54:00Z"/>
        </w:rPr>
      </w:pPr>
      <w:ins w:id="1275" w:author="Master Repository Process" w:date="2023-05-23T16:54:00Z">
        <w:r>
          <w:tab/>
          <w:t>(c)</w:t>
        </w:r>
        <w:r>
          <w:tab/>
          <w:t>applies only during the major event period or a shorter period specified in section 6 regulations.</w:t>
        </w:r>
      </w:ins>
    </w:p>
    <w:p>
      <w:pPr>
        <w:pStyle w:val="Subsection"/>
        <w:rPr>
          <w:ins w:id="1276" w:author="Master Repository Process" w:date="2023-05-23T16:54:00Z"/>
        </w:rPr>
      </w:pPr>
      <w:ins w:id="1277" w:author="Master Repository Process" w:date="2023-05-23T16:54:00Z">
        <w:r>
          <w:tab/>
          <w:t>(2)</w:t>
        </w:r>
        <w:r>
          <w:tab/>
          <w:t xml:space="preserve">A provision of this Part — </w:t>
        </w:r>
      </w:ins>
    </w:p>
    <w:p>
      <w:pPr>
        <w:pStyle w:val="Indenta"/>
        <w:rPr>
          <w:ins w:id="1278" w:author="Master Repository Process" w:date="2023-05-23T16:54:00Z"/>
        </w:rPr>
      </w:pPr>
      <w:ins w:id="1279" w:author="Master Repository Process" w:date="2023-05-23T16:54:00Z">
        <w:r>
          <w:tab/>
          <w:t>(a)</w:t>
        </w:r>
        <w:r>
          <w:tab/>
          <w:t>applies in relation to a controlled area only if section 6 regulations provide that it applies to the controlled area; and</w:t>
        </w:r>
      </w:ins>
    </w:p>
    <w:p>
      <w:pPr>
        <w:pStyle w:val="Indenta"/>
        <w:rPr>
          <w:ins w:id="1280" w:author="Master Repository Process" w:date="2023-05-23T16:54:00Z"/>
        </w:rPr>
      </w:pPr>
      <w:ins w:id="1281" w:author="Master Repository Process" w:date="2023-05-23T16:54:00Z">
        <w:r>
          <w:tab/>
          <w:t>(b)</w:t>
        </w:r>
        <w:r>
          <w:tab/>
          <w:t>applies only in relation to the controlled area or to a part of the controlled area specified in section 6 regulations; and</w:t>
        </w:r>
      </w:ins>
    </w:p>
    <w:p>
      <w:pPr>
        <w:pStyle w:val="Indenta"/>
        <w:rPr>
          <w:ins w:id="1282" w:author="Master Repository Process" w:date="2023-05-23T16:54:00Z"/>
        </w:rPr>
      </w:pPr>
      <w:ins w:id="1283" w:author="Master Repository Process" w:date="2023-05-23T16:54:00Z">
        <w:r>
          <w:tab/>
          <w:t>(c)</w:t>
        </w:r>
        <w:r>
          <w:tab/>
          <w:t>applies only during the control period or a shorter period specified in section 6 regulations.</w:t>
        </w:r>
      </w:ins>
    </w:p>
    <w:p>
      <w:pPr>
        <w:pStyle w:val="Heading5"/>
        <w:rPr>
          <w:ins w:id="1284" w:author="Master Repository Process" w:date="2023-05-23T16:54:00Z"/>
        </w:rPr>
      </w:pPr>
      <w:bookmarkStart w:id="1285" w:name="_Toc135751922"/>
      <w:ins w:id="1286" w:author="Master Repository Process" w:date="2023-05-23T16:54:00Z">
        <w:r>
          <w:rPr>
            <w:rStyle w:val="CharSectno"/>
          </w:rPr>
          <w:t>61</w:t>
        </w:r>
        <w:r>
          <w:t>.</w:t>
        </w:r>
        <w:r>
          <w:tab/>
          <w:t>Sale or distribution of things on road and in public places</w:t>
        </w:r>
        <w:bookmarkEnd w:id="1285"/>
      </w:ins>
    </w:p>
    <w:p>
      <w:pPr>
        <w:pStyle w:val="Subsection"/>
        <w:rPr>
          <w:ins w:id="1287" w:author="Master Repository Process" w:date="2023-05-23T16:54:00Z"/>
        </w:rPr>
      </w:pPr>
      <w:ins w:id="1288" w:author="Master Repository Process" w:date="2023-05-23T16:54:00Z">
        <w:r>
          <w:tab/>
          <w:t>(1)</w:t>
        </w:r>
        <w:r>
          <w:tab/>
          <w:t>A person must not sell or distribute a thing on a road or in a public place in a major event area or a controlled area.</w:t>
        </w:r>
      </w:ins>
    </w:p>
    <w:p>
      <w:pPr>
        <w:pStyle w:val="Penstart"/>
        <w:rPr>
          <w:ins w:id="1289" w:author="Master Repository Process" w:date="2023-05-23T16:54:00Z"/>
        </w:rPr>
      </w:pPr>
      <w:ins w:id="1290" w:author="Master Repository Process" w:date="2023-05-23T16:54:00Z">
        <w:r>
          <w:tab/>
          <w:t>Penalty for this subsection: a fine of $7 000.</w:t>
        </w:r>
      </w:ins>
    </w:p>
    <w:p>
      <w:pPr>
        <w:pStyle w:val="Subsection"/>
        <w:rPr>
          <w:ins w:id="1291" w:author="Master Repository Process" w:date="2023-05-23T16:54:00Z"/>
        </w:rPr>
      </w:pPr>
      <w:ins w:id="1292" w:author="Master Repository Process" w:date="2023-05-23T16:54:00Z">
        <w:r>
          <w:tab/>
          <w:t>(2)</w:t>
        </w:r>
        <w:r>
          <w:tab/>
          <w:t>A person does not contravene subsection (1) if the person is acting with the written authorisation of the major event organiser.</w:t>
        </w:r>
      </w:ins>
    </w:p>
    <w:p>
      <w:pPr>
        <w:pStyle w:val="Subsection"/>
        <w:rPr>
          <w:ins w:id="1293" w:author="Master Repository Process" w:date="2023-05-23T16:54:00Z"/>
        </w:rPr>
      </w:pPr>
      <w:ins w:id="1294" w:author="Master Repository Process" w:date="2023-05-23T16:54:00Z">
        <w:r>
          <w:tab/>
          <w:t>(3)</w:t>
        </w:r>
        <w:r>
          <w:tab/>
          <w:t>An authorised officer who reasonably suspects that a person is selling or distributing a thing in contravention of subsection (1) may direct the person to remove the thing from the major event area or controlled area immediately or within a specified period.</w:t>
        </w:r>
      </w:ins>
    </w:p>
    <w:p>
      <w:pPr>
        <w:pStyle w:val="Subsection"/>
        <w:rPr>
          <w:ins w:id="1295" w:author="Master Repository Process" w:date="2023-05-23T16:54:00Z"/>
        </w:rPr>
      </w:pPr>
      <w:ins w:id="1296" w:author="Master Repository Process" w:date="2023-05-23T16:54:00Z">
        <w:r>
          <w:tab/>
          <w:t>(4)</w:t>
        </w:r>
        <w:r>
          <w:tab/>
          <w:t>An authorised officer who gives a direction to a person under subsection (3) must inform the person that a failure to comply with the direction is an offence.</w:t>
        </w:r>
      </w:ins>
    </w:p>
    <w:p>
      <w:pPr>
        <w:pStyle w:val="Subsection"/>
        <w:rPr>
          <w:ins w:id="1297" w:author="Master Repository Process" w:date="2023-05-23T16:54:00Z"/>
        </w:rPr>
      </w:pPr>
      <w:ins w:id="1298" w:author="Master Repository Process" w:date="2023-05-23T16:54:00Z">
        <w:r>
          <w:tab/>
          <w:t>(5)</w:t>
        </w:r>
        <w:r>
          <w:tab/>
          <w:t>A person who is given a direction under subsection (3) must comply with the direction.</w:t>
        </w:r>
      </w:ins>
    </w:p>
    <w:p>
      <w:pPr>
        <w:pStyle w:val="Penstart"/>
        <w:rPr>
          <w:ins w:id="1299" w:author="Master Repository Process" w:date="2023-05-23T16:54:00Z"/>
        </w:rPr>
      </w:pPr>
      <w:ins w:id="1300" w:author="Master Repository Process" w:date="2023-05-23T16:54:00Z">
        <w:r>
          <w:tab/>
          <w:t>Penalty for this subsection: a fine of $3 000.</w:t>
        </w:r>
      </w:ins>
    </w:p>
    <w:p>
      <w:pPr>
        <w:pStyle w:val="Subsection"/>
        <w:rPr>
          <w:ins w:id="1301" w:author="Master Repository Process" w:date="2023-05-23T16:54:00Z"/>
        </w:rPr>
      </w:pPr>
      <w:ins w:id="1302" w:author="Master Repository Process" w:date="2023-05-23T16:54:00Z">
        <w:r>
          <w:tab/>
          <w:t>(6)</w:t>
        </w:r>
        <w:r>
          <w:tab/>
          <w:t>A person does not commit an offence against subsection (5) in respect of a direction under subsection (3) if the person is not informed when the direction is given that a failure to comply with the direction is an offence.</w:t>
        </w:r>
      </w:ins>
    </w:p>
    <w:p>
      <w:pPr>
        <w:pStyle w:val="Subsection"/>
        <w:rPr>
          <w:ins w:id="1303" w:author="Master Repository Process" w:date="2023-05-23T16:54:00Z"/>
        </w:rPr>
      </w:pPr>
      <w:ins w:id="1304" w:author="Master Repository Process" w:date="2023-05-23T16:54:00Z">
        <w:r>
          <w:tab/>
          <w:t>(7)</w:t>
        </w:r>
        <w:r>
          <w:tab/>
          <w:t>If a person does not comply with a direction under subsection (3), an authorised officer may seize the thing that the person was directed to remove.</w:t>
        </w:r>
      </w:ins>
    </w:p>
    <w:p>
      <w:pPr>
        <w:pStyle w:val="Subsection"/>
        <w:rPr>
          <w:ins w:id="1305" w:author="Master Repository Process" w:date="2023-05-23T16:54:00Z"/>
        </w:rPr>
      </w:pPr>
      <w:ins w:id="1306" w:author="Master Repository Process" w:date="2023-05-23T16:54:00Z">
        <w:r>
          <w:tab/>
          <w:t>(8)</w:t>
        </w:r>
        <w:r>
          <w:tab/>
          <w:t>Subsection (1) does not apply to a sale or distribution of a type exempted from subsection (1) by the regulations.</w:t>
        </w:r>
      </w:ins>
    </w:p>
    <w:p>
      <w:pPr>
        <w:pStyle w:val="Heading5"/>
        <w:rPr>
          <w:ins w:id="1307" w:author="Master Repository Process" w:date="2023-05-23T16:54:00Z"/>
        </w:rPr>
      </w:pPr>
      <w:bookmarkStart w:id="1308" w:name="_Toc135751923"/>
      <w:ins w:id="1309" w:author="Master Repository Process" w:date="2023-05-23T16:54:00Z">
        <w:r>
          <w:rPr>
            <w:rStyle w:val="CharSectno"/>
          </w:rPr>
          <w:t>62</w:t>
        </w:r>
        <w:r>
          <w:t>.</w:t>
        </w:r>
        <w:r>
          <w:tab/>
          <w:t>Ambush marketing</w:t>
        </w:r>
        <w:bookmarkEnd w:id="1308"/>
      </w:ins>
    </w:p>
    <w:p>
      <w:pPr>
        <w:pStyle w:val="Subsection"/>
        <w:rPr>
          <w:ins w:id="1310" w:author="Master Repository Process" w:date="2023-05-23T16:54:00Z"/>
        </w:rPr>
      </w:pPr>
      <w:ins w:id="1311" w:author="Master Repository Process" w:date="2023-05-23T16:54:00Z">
        <w:r>
          <w:tab/>
          <w:t>(1)</w:t>
        </w:r>
        <w:r>
          <w:tab/>
          <w:t>A person must not, while in a major event area or a controlled area, promote a person, service or thing.</w:t>
        </w:r>
      </w:ins>
    </w:p>
    <w:p>
      <w:pPr>
        <w:pStyle w:val="Penstart"/>
        <w:rPr>
          <w:ins w:id="1312" w:author="Master Repository Process" w:date="2023-05-23T16:54:00Z"/>
        </w:rPr>
      </w:pPr>
      <w:ins w:id="1313" w:author="Master Repository Process" w:date="2023-05-23T16:54:00Z">
        <w:r>
          <w:tab/>
          <w:t>Penalty for this subsection: a fine of $15 000.</w:t>
        </w:r>
      </w:ins>
    </w:p>
    <w:p>
      <w:pPr>
        <w:pStyle w:val="Subsection"/>
        <w:rPr>
          <w:ins w:id="1314" w:author="Master Repository Process" w:date="2023-05-23T16:54:00Z"/>
        </w:rPr>
      </w:pPr>
      <w:ins w:id="1315" w:author="Master Repository Process" w:date="2023-05-23T16:54:00Z">
        <w:r>
          <w:tab/>
          <w:t>(2)</w:t>
        </w:r>
        <w:r>
          <w:tab/>
          <w:t>A person must not, while in a major event area or a controlled area, do anything that suggests that a person, service or thing is an affiliate of the major event.</w:t>
        </w:r>
      </w:ins>
    </w:p>
    <w:p>
      <w:pPr>
        <w:pStyle w:val="Penstart"/>
        <w:rPr>
          <w:ins w:id="1316" w:author="Master Repository Process" w:date="2023-05-23T16:54:00Z"/>
        </w:rPr>
      </w:pPr>
      <w:ins w:id="1317" w:author="Master Repository Process" w:date="2023-05-23T16:54:00Z">
        <w:r>
          <w:tab/>
          <w:t>Penalty for this subsection: a fine of $15 000.</w:t>
        </w:r>
      </w:ins>
    </w:p>
    <w:p>
      <w:pPr>
        <w:pStyle w:val="Subsection"/>
        <w:rPr>
          <w:ins w:id="1318" w:author="Master Repository Process" w:date="2023-05-23T16:54:00Z"/>
        </w:rPr>
      </w:pPr>
      <w:ins w:id="1319" w:author="Master Repository Process" w:date="2023-05-23T16:54:00Z">
        <w:r>
          <w:tab/>
          <w:t>(3)</w:t>
        </w:r>
        <w:r>
          <w:tab/>
          <w:t>A person does not contravene subsection (1) or (2) if the person is acting with the written authorisation of the major event organiser.</w:t>
        </w:r>
      </w:ins>
    </w:p>
    <w:p>
      <w:pPr>
        <w:pStyle w:val="Subsection"/>
        <w:rPr>
          <w:ins w:id="1320" w:author="Master Repository Process" w:date="2023-05-23T16:54:00Z"/>
        </w:rPr>
      </w:pPr>
      <w:ins w:id="1321" w:author="Master Repository Process" w:date="2023-05-23T16:54:00Z">
        <w:r>
          <w:tab/>
          <w:t>(4)</w:t>
        </w:r>
        <w:r>
          <w:tab/>
          <w:t>An authorised officer who reasonably suspects that a person is contravening subsection (1) or (2) may direct the person to remove from the major event area or controlled area, or to cover, anything being used in connection with the contravention within a reasonable period specified by the officer.</w:t>
        </w:r>
      </w:ins>
    </w:p>
    <w:p>
      <w:pPr>
        <w:pStyle w:val="Subsection"/>
        <w:rPr>
          <w:ins w:id="1322" w:author="Master Repository Process" w:date="2023-05-23T16:54:00Z"/>
        </w:rPr>
      </w:pPr>
      <w:ins w:id="1323" w:author="Master Repository Process" w:date="2023-05-23T16:54:00Z">
        <w:r>
          <w:tab/>
          <w:t>(5)</w:t>
        </w:r>
        <w:r>
          <w:tab/>
          <w:t>An authorised officer who gives a direction to a person under subsection (4) must inform the person that a failure to comply with the direction is an offence.</w:t>
        </w:r>
      </w:ins>
    </w:p>
    <w:p>
      <w:pPr>
        <w:pStyle w:val="Subsection"/>
        <w:rPr>
          <w:ins w:id="1324" w:author="Master Repository Process" w:date="2023-05-23T16:54:00Z"/>
        </w:rPr>
      </w:pPr>
      <w:ins w:id="1325" w:author="Master Repository Process" w:date="2023-05-23T16:54:00Z">
        <w:r>
          <w:tab/>
          <w:t>(6)</w:t>
        </w:r>
        <w:r>
          <w:tab/>
          <w:t>A person who is given a direction under subsection (4) must comply with the direction.</w:t>
        </w:r>
      </w:ins>
    </w:p>
    <w:p>
      <w:pPr>
        <w:pStyle w:val="Penstart"/>
        <w:rPr>
          <w:ins w:id="1326" w:author="Master Repository Process" w:date="2023-05-23T16:54:00Z"/>
        </w:rPr>
      </w:pPr>
      <w:ins w:id="1327" w:author="Master Repository Process" w:date="2023-05-23T16:54:00Z">
        <w:r>
          <w:tab/>
          <w:t>Penalty for this subsection: a fine of $3 000.</w:t>
        </w:r>
      </w:ins>
    </w:p>
    <w:p>
      <w:pPr>
        <w:pStyle w:val="Subsection"/>
        <w:rPr>
          <w:ins w:id="1328" w:author="Master Repository Process" w:date="2023-05-23T16:54:00Z"/>
        </w:rPr>
      </w:pPr>
      <w:ins w:id="1329" w:author="Master Repository Process" w:date="2023-05-23T16:54:00Z">
        <w:r>
          <w:tab/>
          <w:t>(7)</w:t>
        </w:r>
        <w:r>
          <w:tab/>
          <w:t>A person does not commit an offence against subsection (6) in respect of a direction under subsection (4) if the person is not informed when the direction is given that a failure to comply with the direction is an offence.</w:t>
        </w:r>
      </w:ins>
    </w:p>
    <w:p>
      <w:pPr>
        <w:pStyle w:val="Subsection"/>
        <w:rPr>
          <w:ins w:id="1330" w:author="Master Repository Process" w:date="2023-05-23T16:54:00Z"/>
        </w:rPr>
      </w:pPr>
      <w:ins w:id="1331" w:author="Master Repository Process" w:date="2023-05-23T16:54:00Z">
        <w:r>
          <w:tab/>
          <w:t>(8)</w:t>
        </w:r>
        <w:r>
          <w:tab/>
          <w:t>If a person does not comply with a direction under subsection (4), an authorised officer may seize the thing that the person was directed to remove or cover.</w:t>
        </w:r>
      </w:ins>
    </w:p>
    <w:p>
      <w:pPr>
        <w:pStyle w:val="Heading5"/>
        <w:rPr>
          <w:ins w:id="1332" w:author="Master Repository Process" w:date="2023-05-23T16:54:00Z"/>
        </w:rPr>
      </w:pPr>
      <w:bookmarkStart w:id="1333" w:name="_Toc135751924"/>
      <w:ins w:id="1334" w:author="Master Repository Process" w:date="2023-05-23T16:54:00Z">
        <w:r>
          <w:rPr>
            <w:rStyle w:val="CharSectno"/>
          </w:rPr>
          <w:t>63</w:t>
        </w:r>
        <w:r>
          <w:t>.</w:t>
        </w:r>
        <w:r>
          <w:tab/>
          <w:t>Advertising on buildings or structures</w:t>
        </w:r>
        <w:bookmarkEnd w:id="1333"/>
      </w:ins>
    </w:p>
    <w:p>
      <w:pPr>
        <w:pStyle w:val="Subsection"/>
        <w:rPr>
          <w:ins w:id="1335" w:author="Master Repository Process" w:date="2023-05-23T16:54:00Z"/>
        </w:rPr>
      </w:pPr>
      <w:ins w:id="1336" w:author="Master Repository Process" w:date="2023-05-23T16:54:00Z">
        <w:r>
          <w:tab/>
          <w:t>(1)</w:t>
        </w:r>
        <w:r>
          <w:tab/>
          <w:t>A person must not cause or permit an advertisement to be displayed on any building or structure in a major event area or a controlled area.</w:t>
        </w:r>
      </w:ins>
    </w:p>
    <w:p>
      <w:pPr>
        <w:pStyle w:val="Penstart"/>
        <w:rPr>
          <w:ins w:id="1337" w:author="Master Repository Process" w:date="2023-05-23T16:54:00Z"/>
        </w:rPr>
      </w:pPr>
      <w:ins w:id="1338" w:author="Master Repository Process" w:date="2023-05-23T16:54:00Z">
        <w:r>
          <w:tab/>
          <w:t>Penalty for this subsection: a fine of $100 000.</w:t>
        </w:r>
      </w:ins>
    </w:p>
    <w:p>
      <w:pPr>
        <w:pStyle w:val="Subsection"/>
        <w:rPr>
          <w:ins w:id="1339" w:author="Master Repository Process" w:date="2023-05-23T16:54:00Z"/>
        </w:rPr>
      </w:pPr>
      <w:ins w:id="1340" w:author="Master Repository Process" w:date="2023-05-23T16:54:00Z">
        <w:r>
          <w:tab/>
          <w:t>(2)</w:t>
        </w:r>
        <w:r>
          <w:tab/>
          <w:t xml:space="preserve">A person does not contravene subsection (1) if — </w:t>
        </w:r>
      </w:ins>
    </w:p>
    <w:p>
      <w:pPr>
        <w:pStyle w:val="Indenta"/>
        <w:rPr>
          <w:ins w:id="1341" w:author="Master Repository Process" w:date="2023-05-23T16:54:00Z"/>
        </w:rPr>
      </w:pPr>
      <w:ins w:id="1342" w:author="Master Repository Process" w:date="2023-05-23T16:54:00Z">
        <w:r>
          <w:tab/>
          <w:t>(a)</w:t>
        </w:r>
        <w:r>
          <w:tab/>
          <w:t>the person is acting with the written authorisation of the major event organiser; or</w:t>
        </w:r>
      </w:ins>
    </w:p>
    <w:p>
      <w:pPr>
        <w:pStyle w:val="Indenta"/>
        <w:rPr>
          <w:ins w:id="1343" w:author="Master Repository Process" w:date="2023-05-23T16:54:00Z"/>
        </w:rPr>
      </w:pPr>
      <w:ins w:id="1344" w:author="Master Repository Process" w:date="2023-05-23T16:54:00Z">
        <w:r>
          <w:tab/>
          <w:t>(b)</w:t>
        </w:r>
        <w:r>
          <w:tab/>
          <w:t xml:space="preserve">the advertisement — </w:t>
        </w:r>
      </w:ins>
    </w:p>
    <w:p>
      <w:pPr>
        <w:pStyle w:val="Indenti"/>
        <w:rPr>
          <w:ins w:id="1345" w:author="Master Repository Process" w:date="2023-05-23T16:54:00Z"/>
        </w:rPr>
      </w:pPr>
      <w:ins w:id="1346" w:author="Master Repository Process" w:date="2023-05-23T16:54:00Z">
        <w:r>
          <w:tab/>
          <w:t>(i)</w:t>
        </w:r>
        <w:r>
          <w:tab/>
          <w:t>was displayed before the major event period started; and</w:t>
        </w:r>
      </w:ins>
    </w:p>
    <w:p>
      <w:pPr>
        <w:pStyle w:val="Indenti"/>
        <w:rPr>
          <w:ins w:id="1347" w:author="Master Repository Process" w:date="2023-05-23T16:54:00Z"/>
        </w:rPr>
      </w:pPr>
      <w:ins w:id="1348" w:author="Master Repository Process" w:date="2023-05-23T16:54:00Z">
        <w:r>
          <w:tab/>
          <w:t>(ii)</w:t>
        </w:r>
        <w:r>
          <w:tab/>
          <w:t>was displayed in connection with the person’s ordinary business activities for purposes unrelated to the major event; and</w:t>
        </w:r>
      </w:ins>
    </w:p>
    <w:p>
      <w:pPr>
        <w:pStyle w:val="Indenti"/>
        <w:rPr>
          <w:ins w:id="1349" w:author="Master Repository Process" w:date="2023-05-23T16:54:00Z"/>
        </w:rPr>
      </w:pPr>
      <w:ins w:id="1350" w:author="Master Repository Process" w:date="2023-05-23T16:54:00Z">
        <w:r>
          <w:tab/>
          <w:t>(iii)</w:t>
        </w:r>
        <w:r>
          <w:tab/>
          <w:t>does not imply that the advertiser or the service or thing advertised is an affiliate of the major event.</w:t>
        </w:r>
      </w:ins>
    </w:p>
    <w:p>
      <w:pPr>
        <w:pStyle w:val="Subsection"/>
        <w:rPr>
          <w:ins w:id="1351" w:author="Master Repository Process" w:date="2023-05-23T16:54:00Z"/>
        </w:rPr>
      </w:pPr>
      <w:ins w:id="1352" w:author="Master Repository Process" w:date="2023-05-23T16:54:00Z">
        <w:r>
          <w:tab/>
          <w:t>(3)</w:t>
        </w:r>
        <w:r>
          <w:tab/>
          <w:t>An authorised officer who reasonably suspects that an advertisement is being displayed in contravention of subsection (1) may cover or remove the advertisement.</w:t>
        </w:r>
      </w:ins>
    </w:p>
    <w:p>
      <w:pPr>
        <w:pStyle w:val="Subsection"/>
        <w:rPr>
          <w:ins w:id="1353" w:author="Master Repository Process" w:date="2023-05-23T16:54:00Z"/>
        </w:rPr>
      </w:pPr>
      <w:ins w:id="1354" w:author="Master Repository Process" w:date="2023-05-23T16:54:00Z">
        <w:r>
          <w:tab/>
          <w:t>(4)</w:t>
        </w:r>
        <w:r>
          <w:tab/>
          <w:t>An authorised officer may enter a place for the purpose of exercising powers under subsection (3).</w:t>
        </w:r>
      </w:ins>
    </w:p>
    <w:p>
      <w:pPr>
        <w:pStyle w:val="Subsection"/>
        <w:rPr>
          <w:ins w:id="1355" w:author="Master Repository Process" w:date="2023-05-23T16:54:00Z"/>
        </w:rPr>
      </w:pPr>
      <w:ins w:id="1356" w:author="Master Repository Process" w:date="2023-05-23T16:54:00Z">
        <w:r>
          <w:tab/>
          <w:t>(5)</w:t>
        </w:r>
        <w:r>
          <w:tab/>
          <w:t>Subsection (4) does not authorise an authorised officer to enter a place that is ordinarily used for human habitation without the occupier’s consent (whether or not inhabited at the time).</w:t>
        </w:r>
      </w:ins>
    </w:p>
    <w:p>
      <w:pPr>
        <w:pStyle w:val="Subsection"/>
        <w:rPr>
          <w:ins w:id="1357" w:author="Master Repository Process" w:date="2023-05-23T16:54:00Z"/>
        </w:rPr>
      </w:pPr>
      <w:ins w:id="1358" w:author="Master Repository Process" w:date="2023-05-23T16:54:00Z">
        <w:r>
          <w:tab/>
          <w:t>(6)</w:t>
        </w:r>
        <w:r>
          <w:tab/>
          <w:t>An authorised officer must take reasonable steps to prevent or minimise damage to property in the exercise of powers under subsection (3).</w:t>
        </w:r>
      </w:ins>
    </w:p>
    <w:p>
      <w:pPr>
        <w:pStyle w:val="Subsection"/>
        <w:rPr>
          <w:ins w:id="1359" w:author="Master Repository Process" w:date="2023-05-23T16:54:00Z"/>
        </w:rPr>
      </w:pPr>
      <w:ins w:id="1360" w:author="Master Repository Process" w:date="2023-05-23T16:54:00Z">
        <w:r>
          <w:tab/>
          <w:t>(7)</w:t>
        </w:r>
        <w:r>
          <w:tab/>
          <w:t xml:space="preserve">Subsection (1) does not apply to an advertisement that — </w:t>
        </w:r>
      </w:ins>
    </w:p>
    <w:p>
      <w:pPr>
        <w:pStyle w:val="Indenta"/>
        <w:rPr>
          <w:ins w:id="1361" w:author="Master Repository Process" w:date="2023-05-23T16:54:00Z"/>
        </w:rPr>
      </w:pPr>
      <w:ins w:id="1362" w:author="Master Repository Process" w:date="2023-05-23T16:54:00Z">
        <w:r>
          <w:tab/>
          <w:t>(a)</w:t>
        </w:r>
        <w:r>
          <w:tab/>
          <w:t>is of a class exempted from subsection (1) by the regulations; or</w:t>
        </w:r>
      </w:ins>
    </w:p>
    <w:p>
      <w:pPr>
        <w:pStyle w:val="Indenta"/>
        <w:rPr>
          <w:ins w:id="1363" w:author="Master Repository Process" w:date="2023-05-23T16:54:00Z"/>
        </w:rPr>
      </w:pPr>
      <w:ins w:id="1364" w:author="Master Repository Process" w:date="2023-05-23T16:54:00Z">
        <w:r>
          <w:tab/>
          <w:t>(b)</w:t>
        </w:r>
        <w:r>
          <w:tab/>
          <w:t>is fully covered.</w:t>
        </w:r>
      </w:ins>
    </w:p>
    <w:p>
      <w:pPr>
        <w:pStyle w:val="Heading5"/>
        <w:rPr>
          <w:ins w:id="1365" w:author="Master Repository Process" w:date="2023-05-23T16:54:00Z"/>
        </w:rPr>
      </w:pPr>
      <w:bookmarkStart w:id="1366" w:name="_Toc135751925"/>
      <w:ins w:id="1367" w:author="Master Repository Process" w:date="2023-05-23T16:54:00Z">
        <w:r>
          <w:rPr>
            <w:rStyle w:val="CharSectno"/>
          </w:rPr>
          <w:t>64</w:t>
        </w:r>
        <w:r>
          <w:t>.</w:t>
        </w:r>
        <w:r>
          <w:tab/>
          <w:t>Advertising on vehicles</w:t>
        </w:r>
        <w:bookmarkEnd w:id="1366"/>
      </w:ins>
    </w:p>
    <w:p>
      <w:pPr>
        <w:pStyle w:val="Subsection"/>
        <w:rPr>
          <w:ins w:id="1368" w:author="Master Repository Process" w:date="2023-05-23T16:54:00Z"/>
        </w:rPr>
      </w:pPr>
      <w:ins w:id="1369" w:author="Master Repository Process" w:date="2023-05-23T16:54:00Z">
        <w:r>
          <w:tab/>
          <w:t>(1)</w:t>
        </w:r>
        <w:r>
          <w:tab/>
          <w:t xml:space="preserve">A person must not cause or permit an advertisement to be displayed on a vehicle, or on a banner or other sign that is attached to or towed by a vehicle, that — </w:t>
        </w:r>
      </w:ins>
    </w:p>
    <w:p>
      <w:pPr>
        <w:pStyle w:val="Indenta"/>
        <w:rPr>
          <w:ins w:id="1370" w:author="Master Repository Process" w:date="2023-05-23T16:54:00Z"/>
        </w:rPr>
      </w:pPr>
      <w:ins w:id="1371" w:author="Master Repository Process" w:date="2023-05-23T16:54:00Z">
        <w:r>
          <w:tab/>
          <w:t>(a)</w:t>
        </w:r>
        <w:r>
          <w:tab/>
          <w:t>is within a major event area or a controlled area; or</w:t>
        </w:r>
      </w:ins>
    </w:p>
    <w:p>
      <w:pPr>
        <w:pStyle w:val="Indenta"/>
        <w:rPr>
          <w:ins w:id="1372" w:author="Master Repository Process" w:date="2023-05-23T16:54:00Z"/>
        </w:rPr>
      </w:pPr>
      <w:ins w:id="1373" w:author="Master Repository Process" w:date="2023-05-23T16:54:00Z">
        <w:r>
          <w:tab/>
          <w:t>(b)</w:t>
        </w:r>
        <w:r>
          <w:tab/>
          <w:t>is visible from a major event area or a controlled area.</w:t>
        </w:r>
      </w:ins>
    </w:p>
    <w:p>
      <w:pPr>
        <w:pStyle w:val="Penstart"/>
        <w:rPr>
          <w:ins w:id="1374" w:author="Master Repository Process" w:date="2023-05-23T16:54:00Z"/>
        </w:rPr>
      </w:pPr>
      <w:ins w:id="1375" w:author="Master Repository Process" w:date="2023-05-23T16:54:00Z">
        <w:r>
          <w:tab/>
          <w:t>Penalty for this subsection: a fine of $55 000.</w:t>
        </w:r>
      </w:ins>
    </w:p>
    <w:p>
      <w:pPr>
        <w:pStyle w:val="Subsection"/>
        <w:rPr>
          <w:ins w:id="1376" w:author="Master Repository Process" w:date="2023-05-23T16:54:00Z"/>
        </w:rPr>
      </w:pPr>
      <w:ins w:id="1377" w:author="Master Repository Process" w:date="2023-05-23T16:54:00Z">
        <w:r>
          <w:tab/>
          <w:t>(2)</w:t>
        </w:r>
        <w:r>
          <w:tab/>
          <w:t xml:space="preserve">A person does not contravene subsection (1) if — </w:t>
        </w:r>
      </w:ins>
    </w:p>
    <w:p>
      <w:pPr>
        <w:pStyle w:val="Indenta"/>
        <w:rPr>
          <w:ins w:id="1378" w:author="Master Repository Process" w:date="2023-05-23T16:54:00Z"/>
        </w:rPr>
      </w:pPr>
      <w:ins w:id="1379" w:author="Master Repository Process" w:date="2023-05-23T16:54:00Z">
        <w:r>
          <w:tab/>
          <w:t>(a)</w:t>
        </w:r>
        <w:r>
          <w:tab/>
          <w:t xml:space="preserve">the advertisement — </w:t>
        </w:r>
      </w:ins>
    </w:p>
    <w:p>
      <w:pPr>
        <w:pStyle w:val="Indenti"/>
        <w:rPr>
          <w:ins w:id="1380" w:author="Master Repository Process" w:date="2023-05-23T16:54:00Z"/>
        </w:rPr>
      </w:pPr>
      <w:ins w:id="1381" w:author="Master Repository Process" w:date="2023-05-23T16:54:00Z">
        <w:r>
          <w:tab/>
          <w:t>(i)</w:t>
        </w:r>
        <w:r>
          <w:tab/>
          <w:t>forms part of the normal markings or livery of the vehicle; and</w:t>
        </w:r>
      </w:ins>
    </w:p>
    <w:p>
      <w:pPr>
        <w:pStyle w:val="Indenti"/>
        <w:rPr>
          <w:ins w:id="1382" w:author="Master Repository Process" w:date="2023-05-23T16:54:00Z"/>
        </w:rPr>
      </w:pPr>
      <w:ins w:id="1383" w:author="Master Repository Process" w:date="2023-05-23T16:54:00Z">
        <w:r>
          <w:tab/>
          <w:t>(ii)</w:t>
        </w:r>
        <w:r>
          <w:tab/>
          <w:t>identifies the manufacturer of the vehicle, or any part of the vehicle, or a business or undertaking in connection with which the vehicle is used; and</w:t>
        </w:r>
      </w:ins>
    </w:p>
    <w:p>
      <w:pPr>
        <w:pStyle w:val="Indenti"/>
        <w:rPr>
          <w:ins w:id="1384" w:author="Master Repository Process" w:date="2023-05-23T16:54:00Z"/>
        </w:rPr>
      </w:pPr>
      <w:ins w:id="1385" w:author="Master Repository Process" w:date="2023-05-23T16:54:00Z">
        <w:r>
          <w:tab/>
          <w:t>(iii)</w:t>
        </w:r>
        <w:r>
          <w:tab/>
          <w:t>does not imply that the advertiser or the service or thing advertised is an affiliate of the major event;</w:t>
        </w:r>
      </w:ins>
    </w:p>
    <w:p>
      <w:pPr>
        <w:pStyle w:val="Indenta"/>
        <w:rPr>
          <w:ins w:id="1386" w:author="Master Repository Process" w:date="2023-05-23T16:54:00Z"/>
        </w:rPr>
      </w:pPr>
      <w:ins w:id="1387" w:author="Master Repository Process" w:date="2023-05-23T16:54:00Z">
        <w:r>
          <w:tab/>
        </w:r>
        <w:r>
          <w:tab/>
          <w:t>or</w:t>
        </w:r>
      </w:ins>
    </w:p>
    <w:p>
      <w:pPr>
        <w:pStyle w:val="Indenta"/>
        <w:rPr>
          <w:ins w:id="1388" w:author="Master Repository Process" w:date="2023-05-23T16:54:00Z"/>
        </w:rPr>
      </w:pPr>
      <w:ins w:id="1389" w:author="Master Repository Process" w:date="2023-05-23T16:54:00Z">
        <w:r>
          <w:tab/>
          <w:t>(b)</w:t>
        </w:r>
        <w:r>
          <w:tab/>
          <w:t>the person is acting with the written authorisation of the major event organiser; or</w:t>
        </w:r>
      </w:ins>
    </w:p>
    <w:p>
      <w:pPr>
        <w:pStyle w:val="Indenta"/>
        <w:rPr>
          <w:ins w:id="1390" w:author="Master Repository Process" w:date="2023-05-23T16:54:00Z"/>
        </w:rPr>
      </w:pPr>
      <w:ins w:id="1391" w:author="Master Repository Process" w:date="2023-05-23T16:54:00Z">
        <w:r>
          <w:tab/>
          <w:t>(c)</w:t>
        </w:r>
        <w:r>
          <w:tab/>
          <w:t>the person has a reasonable excuse.</w:t>
        </w:r>
      </w:ins>
    </w:p>
    <w:p>
      <w:pPr>
        <w:pStyle w:val="Subsection"/>
        <w:rPr>
          <w:ins w:id="1392" w:author="Master Repository Process" w:date="2023-05-23T16:54:00Z"/>
        </w:rPr>
      </w:pPr>
      <w:ins w:id="1393" w:author="Master Repository Process" w:date="2023-05-23T16:54:00Z">
        <w:r>
          <w:tab/>
          <w:t>(3)</w:t>
        </w:r>
        <w:r>
          <w:tab/>
          <w:t>Subsection (1) does not apply if —</w:t>
        </w:r>
      </w:ins>
    </w:p>
    <w:p>
      <w:pPr>
        <w:pStyle w:val="Indenta"/>
        <w:rPr>
          <w:ins w:id="1394" w:author="Master Repository Process" w:date="2023-05-23T16:54:00Z"/>
        </w:rPr>
      </w:pPr>
      <w:ins w:id="1395" w:author="Master Repository Process" w:date="2023-05-23T16:54:00Z">
        <w:r>
          <w:tab/>
          <w:t>(a)</w:t>
        </w:r>
        <w:r>
          <w:tab/>
          <w:t>the advertisement is of a class exempted from subsection (1) by the regulations; or</w:t>
        </w:r>
      </w:ins>
    </w:p>
    <w:p>
      <w:pPr>
        <w:pStyle w:val="Indenta"/>
        <w:rPr>
          <w:ins w:id="1396" w:author="Master Repository Process" w:date="2023-05-23T16:54:00Z"/>
        </w:rPr>
      </w:pPr>
      <w:ins w:id="1397" w:author="Master Repository Process" w:date="2023-05-23T16:54:00Z">
        <w:r>
          <w:tab/>
          <w:t>(b)</w:t>
        </w:r>
        <w:r>
          <w:tab/>
          <w:t>the vehicle is of a class exempted from subsection (1) by the regulations.</w:t>
        </w:r>
      </w:ins>
    </w:p>
    <w:p>
      <w:pPr>
        <w:pStyle w:val="Heading5"/>
        <w:rPr>
          <w:ins w:id="1398" w:author="Master Repository Process" w:date="2023-05-23T16:54:00Z"/>
        </w:rPr>
      </w:pPr>
      <w:bookmarkStart w:id="1399" w:name="_Toc135751926"/>
      <w:ins w:id="1400" w:author="Master Repository Process" w:date="2023-05-23T16:54:00Z">
        <w:r>
          <w:rPr>
            <w:rStyle w:val="CharSectno"/>
          </w:rPr>
          <w:t>65</w:t>
        </w:r>
        <w:r>
          <w:t>.</w:t>
        </w:r>
        <w:r>
          <w:tab/>
          <w:t>Advertising on vessels</w:t>
        </w:r>
        <w:bookmarkEnd w:id="1399"/>
      </w:ins>
    </w:p>
    <w:p>
      <w:pPr>
        <w:pStyle w:val="Subsection"/>
        <w:rPr>
          <w:ins w:id="1401" w:author="Master Repository Process" w:date="2023-05-23T16:54:00Z"/>
        </w:rPr>
      </w:pPr>
      <w:ins w:id="1402" w:author="Master Repository Process" w:date="2023-05-23T16:54:00Z">
        <w:r>
          <w:tab/>
          <w:t>(1)</w:t>
        </w:r>
        <w:r>
          <w:tab/>
          <w:t xml:space="preserve">A person must not cause or permit an advertisement to be displayed on a vessel, or on a banner or other sign that is attached to or towed by a vessel, that — </w:t>
        </w:r>
      </w:ins>
    </w:p>
    <w:p>
      <w:pPr>
        <w:pStyle w:val="Indenta"/>
        <w:rPr>
          <w:ins w:id="1403" w:author="Master Repository Process" w:date="2023-05-23T16:54:00Z"/>
        </w:rPr>
      </w:pPr>
      <w:ins w:id="1404" w:author="Master Repository Process" w:date="2023-05-23T16:54:00Z">
        <w:r>
          <w:tab/>
          <w:t>(a)</w:t>
        </w:r>
        <w:r>
          <w:tab/>
          <w:t>is within a major event area or a controlled area; or</w:t>
        </w:r>
      </w:ins>
    </w:p>
    <w:p>
      <w:pPr>
        <w:pStyle w:val="Indenta"/>
        <w:rPr>
          <w:ins w:id="1405" w:author="Master Repository Process" w:date="2023-05-23T16:54:00Z"/>
        </w:rPr>
      </w:pPr>
      <w:ins w:id="1406" w:author="Master Repository Process" w:date="2023-05-23T16:54:00Z">
        <w:r>
          <w:tab/>
          <w:t>(b)</w:t>
        </w:r>
        <w:r>
          <w:tab/>
          <w:t>is visible from a major event area or a controlled area.</w:t>
        </w:r>
      </w:ins>
    </w:p>
    <w:p>
      <w:pPr>
        <w:pStyle w:val="Penstart"/>
        <w:rPr>
          <w:ins w:id="1407" w:author="Master Repository Process" w:date="2023-05-23T16:54:00Z"/>
        </w:rPr>
      </w:pPr>
      <w:ins w:id="1408" w:author="Master Repository Process" w:date="2023-05-23T16:54:00Z">
        <w:r>
          <w:tab/>
          <w:t>Penalty for this subsection: a fine of $55 000.</w:t>
        </w:r>
      </w:ins>
    </w:p>
    <w:p>
      <w:pPr>
        <w:pStyle w:val="Subsection"/>
        <w:rPr>
          <w:ins w:id="1409" w:author="Master Repository Process" w:date="2023-05-23T16:54:00Z"/>
        </w:rPr>
      </w:pPr>
      <w:ins w:id="1410" w:author="Master Repository Process" w:date="2023-05-23T16:54:00Z">
        <w:r>
          <w:tab/>
          <w:t>(2)</w:t>
        </w:r>
        <w:r>
          <w:tab/>
          <w:t xml:space="preserve">A person does not contravene subsection (1) if — </w:t>
        </w:r>
      </w:ins>
    </w:p>
    <w:p>
      <w:pPr>
        <w:pStyle w:val="Indenta"/>
        <w:rPr>
          <w:ins w:id="1411" w:author="Master Repository Process" w:date="2023-05-23T16:54:00Z"/>
        </w:rPr>
      </w:pPr>
      <w:ins w:id="1412" w:author="Master Repository Process" w:date="2023-05-23T16:54:00Z">
        <w:r>
          <w:tab/>
          <w:t>(a)</w:t>
        </w:r>
        <w:r>
          <w:tab/>
          <w:t xml:space="preserve">the advertisement — </w:t>
        </w:r>
      </w:ins>
    </w:p>
    <w:p>
      <w:pPr>
        <w:pStyle w:val="Indenti"/>
        <w:rPr>
          <w:ins w:id="1413" w:author="Master Repository Process" w:date="2023-05-23T16:54:00Z"/>
        </w:rPr>
      </w:pPr>
      <w:ins w:id="1414" w:author="Master Repository Process" w:date="2023-05-23T16:54:00Z">
        <w:r>
          <w:tab/>
          <w:t>(i)</w:t>
        </w:r>
        <w:r>
          <w:tab/>
          <w:t>forms part of the normal markings or livery of the vessel; and</w:t>
        </w:r>
      </w:ins>
    </w:p>
    <w:p>
      <w:pPr>
        <w:pStyle w:val="Indenti"/>
        <w:rPr>
          <w:ins w:id="1415" w:author="Master Repository Process" w:date="2023-05-23T16:54:00Z"/>
        </w:rPr>
      </w:pPr>
      <w:ins w:id="1416" w:author="Master Repository Process" w:date="2023-05-23T16:54:00Z">
        <w:r>
          <w:tab/>
          <w:t>(ii)</w:t>
        </w:r>
        <w:r>
          <w:tab/>
          <w:t>identifies the manufacturer of the vessel, or any part of the vessel, or a business or undertaking in connection with which the vessel is used; and</w:t>
        </w:r>
      </w:ins>
    </w:p>
    <w:p>
      <w:pPr>
        <w:pStyle w:val="Indenti"/>
        <w:rPr>
          <w:ins w:id="1417" w:author="Master Repository Process" w:date="2023-05-23T16:54:00Z"/>
        </w:rPr>
      </w:pPr>
      <w:ins w:id="1418" w:author="Master Repository Process" w:date="2023-05-23T16:54:00Z">
        <w:r>
          <w:tab/>
          <w:t>(iii)</w:t>
        </w:r>
        <w:r>
          <w:tab/>
          <w:t>does not imply that the advertiser or the service or thing advertised is an affiliate of the major event;</w:t>
        </w:r>
      </w:ins>
    </w:p>
    <w:p>
      <w:pPr>
        <w:pStyle w:val="Indenta"/>
        <w:rPr>
          <w:ins w:id="1419" w:author="Master Repository Process" w:date="2023-05-23T16:54:00Z"/>
        </w:rPr>
      </w:pPr>
      <w:ins w:id="1420" w:author="Master Repository Process" w:date="2023-05-23T16:54:00Z">
        <w:r>
          <w:tab/>
        </w:r>
        <w:r>
          <w:tab/>
          <w:t>or</w:t>
        </w:r>
      </w:ins>
    </w:p>
    <w:p>
      <w:pPr>
        <w:pStyle w:val="Indenta"/>
        <w:rPr>
          <w:ins w:id="1421" w:author="Master Repository Process" w:date="2023-05-23T16:54:00Z"/>
        </w:rPr>
      </w:pPr>
      <w:ins w:id="1422" w:author="Master Repository Process" w:date="2023-05-23T16:54:00Z">
        <w:r>
          <w:tab/>
          <w:t>(b)</w:t>
        </w:r>
        <w:r>
          <w:tab/>
          <w:t>the person is acting with the written authorisation of the major event organiser; or</w:t>
        </w:r>
      </w:ins>
    </w:p>
    <w:p>
      <w:pPr>
        <w:pStyle w:val="Indenta"/>
        <w:rPr>
          <w:ins w:id="1423" w:author="Master Repository Process" w:date="2023-05-23T16:54:00Z"/>
        </w:rPr>
      </w:pPr>
      <w:ins w:id="1424" w:author="Master Repository Process" w:date="2023-05-23T16:54:00Z">
        <w:r>
          <w:tab/>
          <w:t>(c)</w:t>
        </w:r>
        <w:r>
          <w:tab/>
          <w:t>the person has a reasonable excuse.</w:t>
        </w:r>
      </w:ins>
    </w:p>
    <w:p>
      <w:pPr>
        <w:pStyle w:val="Subsection"/>
        <w:rPr>
          <w:ins w:id="1425" w:author="Master Repository Process" w:date="2023-05-23T16:54:00Z"/>
        </w:rPr>
      </w:pPr>
      <w:ins w:id="1426" w:author="Master Repository Process" w:date="2023-05-23T16:54:00Z">
        <w:r>
          <w:tab/>
          <w:t>(3)</w:t>
        </w:r>
        <w:r>
          <w:tab/>
          <w:t xml:space="preserve">Subsection (1) does not apply if — </w:t>
        </w:r>
      </w:ins>
    </w:p>
    <w:p>
      <w:pPr>
        <w:pStyle w:val="Indenta"/>
        <w:rPr>
          <w:ins w:id="1427" w:author="Master Repository Process" w:date="2023-05-23T16:54:00Z"/>
        </w:rPr>
      </w:pPr>
      <w:ins w:id="1428" w:author="Master Repository Process" w:date="2023-05-23T16:54:00Z">
        <w:r>
          <w:tab/>
          <w:t>(a)</w:t>
        </w:r>
        <w:r>
          <w:tab/>
          <w:t>the advertisement is of a class exempted from subsection (1) by the regulations; or</w:t>
        </w:r>
      </w:ins>
    </w:p>
    <w:p>
      <w:pPr>
        <w:pStyle w:val="Indenta"/>
        <w:rPr>
          <w:ins w:id="1429" w:author="Master Repository Process" w:date="2023-05-23T16:54:00Z"/>
        </w:rPr>
      </w:pPr>
      <w:ins w:id="1430" w:author="Master Repository Process" w:date="2023-05-23T16:54:00Z">
        <w:r>
          <w:tab/>
          <w:t>(b)</w:t>
        </w:r>
        <w:r>
          <w:tab/>
          <w:t>the vessel is of a class exempted from subsection (1) by the regulations.</w:t>
        </w:r>
      </w:ins>
    </w:p>
    <w:p>
      <w:pPr>
        <w:pStyle w:val="Heading5"/>
        <w:rPr>
          <w:ins w:id="1431" w:author="Master Repository Process" w:date="2023-05-23T16:54:00Z"/>
        </w:rPr>
      </w:pPr>
      <w:bookmarkStart w:id="1432" w:name="_Toc135751927"/>
      <w:ins w:id="1433" w:author="Master Repository Process" w:date="2023-05-23T16:54:00Z">
        <w:r>
          <w:rPr>
            <w:rStyle w:val="CharSectno"/>
          </w:rPr>
          <w:t>66</w:t>
        </w:r>
        <w:r>
          <w:t>.</w:t>
        </w:r>
        <w:r>
          <w:tab/>
          <w:t>Aerial advertising</w:t>
        </w:r>
        <w:bookmarkEnd w:id="1432"/>
      </w:ins>
    </w:p>
    <w:p>
      <w:pPr>
        <w:pStyle w:val="Subsection"/>
        <w:rPr>
          <w:ins w:id="1434" w:author="Master Repository Process" w:date="2023-05-23T16:54:00Z"/>
        </w:rPr>
      </w:pPr>
      <w:ins w:id="1435" w:author="Master Repository Process" w:date="2023-05-23T16:54:00Z">
        <w:r>
          <w:tab/>
          <w:t>(1)</w:t>
        </w:r>
        <w:r>
          <w:tab/>
          <w:t xml:space="preserve">A person must not display aerial advertising, or cause aerial advertising to be displayed, within sight of a major event area or a controlled area unless the display is in accordance with — </w:t>
        </w:r>
      </w:ins>
    </w:p>
    <w:p>
      <w:pPr>
        <w:pStyle w:val="Indenta"/>
        <w:rPr>
          <w:ins w:id="1436" w:author="Master Repository Process" w:date="2023-05-23T16:54:00Z"/>
        </w:rPr>
      </w:pPr>
      <w:ins w:id="1437" w:author="Master Repository Process" w:date="2023-05-23T16:54:00Z">
        <w:r>
          <w:tab/>
          <w:t>(a)</w:t>
        </w:r>
        <w:r>
          <w:tab/>
          <w:t>the written authorisation of the major event organiser; or</w:t>
        </w:r>
      </w:ins>
    </w:p>
    <w:p>
      <w:pPr>
        <w:pStyle w:val="Indenta"/>
        <w:rPr>
          <w:ins w:id="1438" w:author="Master Repository Process" w:date="2023-05-23T16:54:00Z"/>
        </w:rPr>
      </w:pPr>
      <w:ins w:id="1439" w:author="Master Repository Process" w:date="2023-05-23T16:54:00Z">
        <w:r>
          <w:tab/>
          <w:t>(b)</w:t>
        </w:r>
        <w:r>
          <w:tab/>
          <w:t xml:space="preserve">an event order under the </w:t>
        </w:r>
        <w:r>
          <w:rPr>
            <w:i/>
            <w:iCs/>
          </w:rPr>
          <w:t>Major Events (Aerial Advertising) Act 2009</w:t>
        </w:r>
        <w:r>
          <w:t xml:space="preserve"> for another event.</w:t>
        </w:r>
      </w:ins>
    </w:p>
    <w:p>
      <w:pPr>
        <w:pStyle w:val="Penstart"/>
        <w:rPr>
          <w:ins w:id="1440" w:author="Master Repository Process" w:date="2023-05-23T16:54:00Z"/>
        </w:rPr>
      </w:pPr>
      <w:ins w:id="1441" w:author="Master Repository Process" w:date="2023-05-23T16:54:00Z">
        <w:r>
          <w:tab/>
          <w:t>Penalty for this subsection: a fine of $250 000.</w:t>
        </w:r>
      </w:ins>
    </w:p>
    <w:p>
      <w:pPr>
        <w:pStyle w:val="Subsection"/>
        <w:rPr>
          <w:ins w:id="1442" w:author="Master Repository Process" w:date="2023-05-23T16:54:00Z"/>
        </w:rPr>
      </w:pPr>
      <w:ins w:id="1443" w:author="Master Repository Process" w:date="2023-05-23T16:54:00Z">
        <w:r>
          <w:tab/>
          <w:t>(2)</w:t>
        </w:r>
        <w:r>
          <w:tab/>
          <w:t xml:space="preserve">Subsection (1) does not apply to a person who flies an aircraft within sight of a major event area or controlled area — </w:t>
        </w:r>
      </w:ins>
    </w:p>
    <w:p>
      <w:pPr>
        <w:pStyle w:val="Indenta"/>
        <w:rPr>
          <w:ins w:id="1444" w:author="Master Repository Process" w:date="2023-05-23T16:54:00Z"/>
        </w:rPr>
      </w:pPr>
      <w:ins w:id="1445" w:author="Master Repository Process" w:date="2023-05-23T16:54:00Z">
        <w:r>
          <w:tab/>
          <w:t>(a)</w:t>
        </w:r>
        <w:r>
          <w:tab/>
          <w:t>in an emergency; or</w:t>
        </w:r>
      </w:ins>
    </w:p>
    <w:p>
      <w:pPr>
        <w:pStyle w:val="Indenta"/>
        <w:rPr>
          <w:ins w:id="1446" w:author="Master Repository Process" w:date="2023-05-23T16:54:00Z"/>
        </w:rPr>
      </w:pPr>
      <w:ins w:id="1447" w:author="Master Repository Process" w:date="2023-05-23T16:54:00Z">
        <w:r>
          <w:tab/>
          <w:t>(b)</w:t>
        </w:r>
        <w:r>
          <w:tab/>
          <w:t>if the aircraft is used for, or in the provision of, emergency services.</w:t>
        </w:r>
      </w:ins>
    </w:p>
    <w:p>
      <w:pPr>
        <w:pStyle w:val="Subsection"/>
        <w:rPr>
          <w:ins w:id="1448" w:author="Master Repository Process" w:date="2023-05-23T16:54:00Z"/>
        </w:rPr>
      </w:pPr>
      <w:ins w:id="1449" w:author="Master Repository Process" w:date="2023-05-23T16:54:00Z">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ins>
    </w:p>
    <w:p>
      <w:pPr>
        <w:pStyle w:val="Heading5"/>
        <w:rPr>
          <w:ins w:id="1450" w:author="Master Repository Process" w:date="2023-05-23T16:54:00Z"/>
        </w:rPr>
      </w:pPr>
      <w:bookmarkStart w:id="1451" w:name="_Toc135751928"/>
      <w:ins w:id="1452" w:author="Master Repository Process" w:date="2023-05-23T16:54:00Z">
        <w:r>
          <w:rPr>
            <w:rStyle w:val="CharSectno"/>
          </w:rPr>
          <w:t>67</w:t>
        </w:r>
        <w:r>
          <w:t>.</w:t>
        </w:r>
        <w:r>
          <w:tab/>
          <w:t>Broadcasting or recording major event</w:t>
        </w:r>
        <w:bookmarkEnd w:id="1451"/>
      </w:ins>
    </w:p>
    <w:p>
      <w:pPr>
        <w:pStyle w:val="Subsection"/>
        <w:rPr>
          <w:ins w:id="1453" w:author="Master Repository Process" w:date="2023-05-23T16:54:00Z"/>
        </w:rPr>
      </w:pPr>
      <w:ins w:id="1454" w:author="Master Repository Process" w:date="2023-05-23T16:54:00Z">
        <w:r>
          <w:tab/>
          <w:t>(1)</w:t>
        </w:r>
        <w:r>
          <w:tab/>
          <w:t xml:space="preserve">In this section — </w:t>
        </w:r>
      </w:ins>
    </w:p>
    <w:p>
      <w:pPr>
        <w:pStyle w:val="Defstart"/>
        <w:rPr>
          <w:ins w:id="1455" w:author="Master Repository Process" w:date="2023-05-23T16:54:00Z"/>
        </w:rPr>
      </w:pPr>
      <w:ins w:id="1456" w:author="Master Repository Process" w:date="2023-05-23T16:54:00Z">
        <w:r>
          <w:tab/>
        </w:r>
        <w:r>
          <w:rPr>
            <w:rStyle w:val="CharDefText"/>
          </w:rPr>
          <w:t>broadcast</w:t>
        </w:r>
        <w:r>
          <w:t xml:space="preserve"> means broadcast or transmit electronically or in any other way;</w:t>
        </w:r>
      </w:ins>
    </w:p>
    <w:p>
      <w:pPr>
        <w:pStyle w:val="Defstart"/>
        <w:rPr>
          <w:ins w:id="1457" w:author="Master Repository Process" w:date="2023-05-23T16:54:00Z"/>
        </w:rPr>
      </w:pPr>
      <w:ins w:id="1458" w:author="Master Repository Process" w:date="2023-05-23T16:54:00Z">
        <w:r>
          <w:tab/>
        </w:r>
        <w:r>
          <w:rPr>
            <w:rStyle w:val="CharDefText"/>
          </w:rPr>
          <w:t>record</w:t>
        </w:r>
        <w:r>
          <w:t xml:space="preserve"> means take a photograph or make an audio or visual recording.</w:t>
        </w:r>
      </w:ins>
    </w:p>
    <w:p>
      <w:pPr>
        <w:pStyle w:val="Subsection"/>
        <w:rPr>
          <w:ins w:id="1459" w:author="Master Repository Process" w:date="2023-05-23T16:54:00Z"/>
        </w:rPr>
      </w:pPr>
      <w:ins w:id="1460" w:author="Master Repository Process" w:date="2023-05-23T16:54:00Z">
        <w:r>
          <w:tab/>
          <w:t>(2)</w:t>
        </w:r>
        <w:r>
          <w:tab/>
          <w:t>A person must not broadcast or record a major event unless the person is acting with the written authorisation of the major event organiser.</w:t>
        </w:r>
      </w:ins>
    </w:p>
    <w:p>
      <w:pPr>
        <w:pStyle w:val="Penstart"/>
        <w:rPr>
          <w:ins w:id="1461" w:author="Master Repository Process" w:date="2023-05-23T16:54:00Z"/>
        </w:rPr>
      </w:pPr>
      <w:ins w:id="1462" w:author="Master Repository Process" w:date="2023-05-23T16:54:00Z">
        <w:r>
          <w:tab/>
          <w:t>Penalty for this subsection: a fine of $55 000.</w:t>
        </w:r>
      </w:ins>
    </w:p>
    <w:p>
      <w:pPr>
        <w:pStyle w:val="Subsection"/>
        <w:rPr>
          <w:ins w:id="1463" w:author="Master Repository Process" w:date="2023-05-23T16:54:00Z"/>
        </w:rPr>
      </w:pPr>
      <w:ins w:id="1464" w:author="Master Repository Process" w:date="2023-05-23T16:54:00Z">
        <w:r>
          <w:tab/>
          <w:t>(3)</w:t>
        </w:r>
        <w:r>
          <w:tab/>
          <w:t xml:space="preserve">A person does not contravene subsection (2) if the person broadcasts or records the major event on a personal electronic device — </w:t>
        </w:r>
      </w:ins>
    </w:p>
    <w:p>
      <w:pPr>
        <w:pStyle w:val="Indenta"/>
        <w:rPr>
          <w:ins w:id="1465" w:author="Master Repository Process" w:date="2023-05-23T16:54:00Z"/>
        </w:rPr>
      </w:pPr>
      <w:ins w:id="1466" w:author="Master Repository Process" w:date="2023-05-23T16:54:00Z">
        <w:r>
          <w:tab/>
          <w:t>(a)</w:t>
        </w:r>
        <w:r>
          <w:tab/>
          <w:t>for personal use; and</w:t>
        </w:r>
      </w:ins>
    </w:p>
    <w:p>
      <w:pPr>
        <w:pStyle w:val="Indenta"/>
        <w:rPr>
          <w:ins w:id="1467" w:author="Master Repository Process" w:date="2023-05-23T16:54:00Z"/>
        </w:rPr>
      </w:pPr>
      <w:ins w:id="1468" w:author="Master Repository Process" w:date="2023-05-23T16:54:00Z">
        <w:r>
          <w:tab/>
          <w:t>(b)</w:t>
        </w:r>
        <w:r>
          <w:tab/>
          <w:t>for a purpose other than for profit or other commercial gain.</w:t>
        </w:r>
      </w:ins>
    </w:p>
    <w:p>
      <w:pPr>
        <w:pStyle w:val="Heading2"/>
        <w:rPr>
          <w:ins w:id="1469" w:author="Master Repository Process" w:date="2023-05-23T16:54:00Z"/>
        </w:rPr>
      </w:pPr>
      <w:bookmarkStart w:id="1470" w:name="_Toc135748472"/>
      <w:bookmarkStart w:id="1471" w:name="_Toc135748613"/>
      <w:bookmarkStart w:id="1472" w:name="_Toc135748754"/>
      <w:bookmarkStart w:id="1473" w:name="_Toc135751414"/>
      <w:bookmarkStart w:id="1474" w:name="_Toc135751929"/>
      <w:ins w:id="1475" w:author="Master Repository Process" w:date="2023-05-23T16:54:00Z">
        <w:r>
          <w:rPr>
            <w:rStyle w:val="CharPartNo"/>
          </w:rPr>
          <w:t>Part 7</w:t>
        </w:r>
        <w:r>
          <w:rPr>
            <w:rStyle w:val="CharDivNo"/>
          </w:rPr>
          <w:t> </w:t>
        </w:r>
        <w:r>
          <w:t>—</w:t>
        </w:r>
        <w:r>
          <w:rPr>
            <w:rStyle w:val="CharDivText"/>
          </w:rPr>
          <w:t> </w:t>
        </w:r>
        <w:r>
          <w:rPr>
            <w:rStyle w:val="CharPartText"/>
          </w:rPr>
          <w:t>Use of official logos or titles</w:t>
        </w:r>
        <w:bookmarkEnd w:id="1470"/>
        <w:bookmarkEnd w:id="1471"/>
        <w:bookmarkEnd w:id="1472"/>
        <w:bookmarkEnd w:id="1473"/>
        <w:bookmarkEnd w:id="1474"/>
      </w:ins>
    </w:p>
    <w:p>
      <w:pPr>
        <w:pStyle w:val="Heading5"/>
        <w:rPr>
          <w:ins w:id="1476" w:author="Master Repository Process" w:date="2023-05-23T16:54:00Z"/>
        </w:rPr>
      </w:pPr>
      <w:bookmarkStart w:id="1477" w:name="_Toc135751930"/>
      <w:ins w:id="1478" w:author="Master Repository Process" w:date="2023-05-23T16:54:00Z">
        <w:r>
          <w:rPr>
            <w:rStyle w:val="CharSectno"/>
          </w:rPr>
          <w:t>68</w:t>
        </w:r>
        <w:r>
          <w:t>.</w:t>
        </w:r>
        <w:r>
          <w:tab/>
          <w:t>Declaration of official logo or official title</w:t>
        </w:r>
        <w:bookmarkEnd w:id="1477"/>
      </w:ins>
    </w:p>
    <w:p>
      <w:pPr>
        <w:pStyle w:val="Subsection"/>
        <w:rPr>
          <w:ins w:id="1479" w:author="Master Repository Process" w:date="2023-05-23T16:54:00Z"/>
        </w:rPr>
      </w:pPr>
      <w:ins w:id="1480" w:author="Master Repository Process" w:date="2023-05-23T16:54:00Z">
        <w:r>
          <w:tab/>
          <w:t>(1)</w:t>
        </w:r>
        <w:r>
          <w:tab/>
          <w:t xml:space="preserve">The regulations may declare the following — </w:t>
        </w:r>
      </w:ins>
    </w:p>
    <w:p>
      <w:pPr>
        <w:pStyle w:val="Indenta"/>
        <w:rPr>
          <w:ins w:id="1481" w:author="Master Repository Process" w:date="2023-05-23T16:54:00Z"/>
        </w:rPr>
      </w:pPr>
      <w:ins w:id="1482" w:author="Master Repository Process" w:date="2023-05-23T16:54:00Z">
        <w:r>
          <w:tab/>
          <w:t>(a)</w:t>
        </w:r>
        <w:r>
          <w:tab/>
          <w:t>a logo as an official logo for a major event;</w:t>
        </w:r>
      </w:ins>
    </w:p>
    <w:p>
      <w:pPr>
        <w:pStyle w:val="Indenta"/>
        <w:rPr>
          <w:ins w:id="1483" w:author="Master Repository Process" w:date="2023-05-23T16:54:00Z"/>
        </w:rPr>
      </w:pPr>
      <w:ins w:id="1484" w:author="Master Repository Process" w:date="2023-05-23T16:54:00Z">
        <w:r>
          <w:tab/>
          <w:t>(b)</w:t>
        </w:r>
        <w:r>
          <w:tab/>
          <w:t>a title as an official title for a major event.</w:t>
        </w:r>
      </w:ins>
    </w:p>
    <w:p>
      <w:pPr>
        <w:pStyle w:val="Subsection"/>
        <w:rPr>
          <w:ins w:id="1485" w:author="Master Repository Process" w:date="2023-05-23T16:54:00Z"/>
        </w:rPr>
      </w:pPr>
      <w:ins w:id="1486" w:author="Master Repository Process" w:date="2023-05-23T16:54:00Z">
        <w:r>
          <w:tab/>
          <w:t>(2)</w:t>
        </w:r>
        <w:r>
          <w:tab/>
          <w:t>A declaration ceases to have effect at the end of the major event period for the major event.</w:t>
        </w:r>
      </w:ins>
    </w:p>
    <w:p>
      <w:pPr>
        <w:pStyle w:val="Heading5"/>
        <w:rPr>
          <w:ins w:id="1487" w:author="Master Repository Process" w:date="2023-05-23T16:54:00Z"/>
        </w:rPr>
      </w:pPr>
      <w:bookmarkStart w:id="1488" w:name="_Toc135751931"/>
      <w:ins w:id="1489" w:author="Master Repository Process" w:date="2023-05-23T16:54:00Z">
        <w:r>
          <w:rPr>
            <w:rStyle w:val="CharSectno"/>
          </w:rPr>
          <w:t>69</w:t>
        </w:r>
        <w:r>
          <w:t>.</w:t>
        </w:r>
        <w:r>
          <w:tab/>
          <w:t>Major event organiser may authorise use of official logo or title</w:t>
        </w:r>
        <w:bookmarkEnd w:id="1488"/>
      </w:ins>
    </w:p>
    <w:p>
      <w:pPr>
        <w:pStyle w:val="Subsection"/>
        <w:rPr>
          <w:ins w:id="1490" w:author="Master Repository Process" w:date="2023-05-23T16:54:00Z"/>
        </w:rPr>
      </w:pPr>
      <w:ins w:id="1491" w:author="Master Repository Process" w:date="2023-05-23T16:54:00Z">
        <w:r>
          <w:tab/>
          <w:t>(1)</w:t>
        </w:r>
        <w:r>
          <w:tab/>
          <w:t>The major event organiser may, by notice in writing to a person, authorise the person to use an official logo or official title for the major event.</w:t>
        </w:r>
      </w:ins>
    </w:p>
    <w:p>
      <w:pPr>
        <w:pStyle w:val="Subsection"/>
        <w:rPr>
          <w:ins w:id="1492" w:author="Master Repository Process" w:date="2023-05-23T16:54:00Z"/>
        </w:rPr>
      </w:pPr>
      <w:ins w:id="1493" w:author="Master Repository Process" w:date="2023-05-23T16:54:00Z">
        <w:r>
          <w:tab/>
          <w:t>(2)</w:t>
        </w:r>
        <w:r>
          <w:tab/>
          <w:t xml:space="preserve">The notice must state the following — </w:t>
        </w:r>
      </w:ins>
    </w:p>
    <w:p>
      <w:pPr>
        <w:pStyle w:val="Indenta"/>
        <w:rPr>
          <w:ins w:id="1494" w:author="Master Repository Process" w:date="2023-05-23T16:54:00Z"/>
        </w:rPr>
      </w:pPr>
      <w:ins w:id="1495" w:author="Master Repository Process" w:date="2023-05-23T16:54:00Z">
        <w:r>
          <w:tab/>
          <w:t>(a)</w:t>
        </w:r>
        <w:r>
          <w:tab/>
          <w:t>the official logo or official title to which the authorisation applies;</w:t>
        </w:r>
      </w:ins>
    </w:p>
    <w:p>
      <w:pPr>
        <w:pStyle w:val="Indenta"/>
        <w:rPr>
          <w:ins w:id="1496" w:author="Master Repository Process" w:date="2023-05-23T16:54:00Z"/>
        </w:rPr>
      </w:pPr>
      <w:ins w:id="1497" w:author="Master Repository Process" w:date="2023-05-23T16:54:00Z">
        <w:r>
          <w:tab/>
          <w:t>(b)</w:t>
        </w:r>
        <w:r>
          <w:tab/>
          <w:t>the name of the person authorised to use the official logo or official title;</w:t>
        </w:r>
      </w:ins>
    </w:p>
    <w:p>
      <w:pPr>
        <w:pStyle w:val="Indenta"/>
        <w:rPr>
          <w:ins w:id="1498" w:author="Master Repository Process" w:date="2023-05-23T16:54:00Z"/>
        </w:rPr>
      </w:pPr>
      <w:ins w:id="1499" w:author="Master Repository Process" w:date="2023-05-23T16:54:00Z">
        <w:r>
          <w:tab/>
          <w:t>(c)</w:t>
        </w:r>
        <w:r>
          <w:tab/>
          <w:t>any limitations to or conditions of the authorisation;</w:t>
        </w:r>
      </w:ins>
    </w:p>
    <w:p>
      <w:pPr>
        <w:pStyle w:val="Indenta"/>
        <w:rPr>
          <w:ins w:id="1500" w:author="Master Repository Process" w:date="2023-05-23T16:54:00Z"/>
        </w:rPr>
      </w:pPr>
      <w:ins w:id="1501" w:author="Master Repository Process" w:date="2023-05-23T16:54:00Z">
        <w:r>
          <w:tab/>
          <w:t>(d)</w:t>
        </w:r>
        <w:r>
          <w:tab/>
          <w:t>the duration of the authorisation;</w:t>
        </w:r>
      </w:ins>
    </w:p>
    <w:p>
      <w:pPr>
        <w:pStyle w:val="Indenta"/>
        <w:rPr>
          <w:ins w:id="1502" w:author="Master Repository Process" w:date="2023-05-23T16:54:00Z"/>
        </w:rPr>
      </w:pPr>
      <w:ins w:id="1503" w:author="Master Repository Process" w:date="2023-05-23T16:54:00Z">
        <w:r>
          <w:tab/>
          <w:t>(e)</w:t>
        </w:r>
        <w:r>
          <w:tab/>
          <w:t>the date on which the authorisation was given;</w:t>
        </w:r>
      </w:ins>
    </w:p>
    <w:p>
      <w:pPr>
        <w:pStyle w:val="Indenta"/>
        <w:rPr>
          <w:ins w:id="1504" w:author="Master Repository Process" w:date="2023-05-23T16:54:00Z"/>
        </w:rPr>
      </w:pPr>
      <w:ins w:id="1505" w:author="Master Repository Process" w:date="2023-05-23T16:54:00Z">
        <w:r>
          <w:tab/>
          <w:t>(f)</w:t>
        </w:r>
        <w:r>
          <w:tab/>
          <w:t>any other matters required by the regulations.</w:t>
        </w:r>
      </w:ins>
    </w:p>
    <w:p>
      <w:pPr>
        <w:pStyle w:val="Subsection"/>
        <w:rPr>
          <w:ins w:id="1506" w:author="Master Repository Process" w:date="2023-05-23T16:54:00Z"/>
        </w:rPr>
      </w:pPr>
      <w:ins w:id="1507" w:author="Master Repository Process" w:date="2023-05-23T16:54:00Z">
        <w:r>
          <w:tab/>
          <w:t>(3)</w:t>
        </w:r>
        <w:r>
          <w:tab/>
          <w:t xml:space="preserve">The major event organiser must — </w:t>
        </w:r>
      </w:ins>
    </w:p>
    <w:p>
      <w:pPr>
        <w:pStyle w:val="Indenta"/>
        <w:rPr>
          <w:ins w:id="1508" w:author="Master Repository Process" w:date="2023-05-23T16:54:00Z"/>
        </w:rPr>
      </w:pPr>
      <w:ins w:id="1509" w:author="Master Repository Process" w:date="2023-05-23T16:54:00Z">
        <w:r>
          <w:tab/>
          <w:t>(a)</w:t>
        </w:r>
        <w:r>
          <w:tab/>
          <w:t>establish and maintain a register of authorisations given under this section; and</w:t>
        </w:r>
      </w:ins>
    </w:p>
    <w:p>
      <w:pPr>
        <w:pStyle w:val="Indenta"/>
        <w:rPr>
          <w:ins w:id="1510" w:author="Master Repository Process" w:date="2023-05-23T16:54:00Z"/>
        </w:rPr>
      </w:pPr>
      <w:ins w:id="1511" w:author="Master Repository Process" w:date="2023-05-23T16:54:00Z">
        <w:r>
          <w:tab/>
          <w:t>(b)</w:t>
        </w:r>
        <w:r>
          <w:tab/>
          <w:t>include in the register the matters referred to in subsection (2) in relation to each authorisation; and</w:t>
        </w:r>
      </w:ins>
    </w:p>
    <w:p>
      <w:pPr>
        <w:pStyle w:val="Indenta"/>
        <w:rPr>
          <w:ins w:id="1512" w:author="Master Repository Process" w:date="2023-05-23T16:54:00Z"/>
        </w:rPr>
      </w:pPr>
      <w:ins w:id="1513" w:author="Master Repository Process" w:date="2023-05-23T16:54:00Z">
        <w:r>
          <w:tab/>
          <w:t>(c)</w:t>
        </w:r>
        <w:r>
          <w:tab/>
          <w:t>publish the register on its website and in any other manner required by the regulations.</w:t>
        </w:r>
      </w:ins>
    </w:p>
    <w:p>
      <w:pPr>
        <w:pStyle w:val="Heading5"/>
        <w:rPr>
          <w:ins w:id="1514" w:author="Master Repository Process" w:date="2023-05-23T16:54:00Z"/>
        </w:rPr>
      </w:pPr>
      <w:bookmarkStart w:id="1515" w:name="_Toc135751932"/>
      <w:ins w:id="1516" w:author="Master Repository Process" w:date="2023-05-23T16:54:00Z">
        <w:r>
          <w:rPr>
            <w:rStyle w:val="CharSectno"/>
          </w:rPr>
          <w:t>70</w:t>
        </w:r>
        <w:r>
          <w:t>.</w:t>
        </w:r>
        <w:r>
          <w:tab/>
          <w:t>Unauthorised use of official logo or official title</w:t>
        </w:r>
        <w:bookmarkEnd w:id="1515"/>
      </w:ins>
    </w:p>
    <w:p>
      <w:pPr>
        <w:pStyle w:val="Subsection"/>
        <w:rPr>
          <w:ins w:id="1517" w:author="Master Repository Process" w:date="2023-05-23T16:54:00Z"/>
        </w:rPr>
      </w:pPr>
      <w:ins w:id="1518" w:author="Master Repository Process" w:date="2023-05-23T16:54:00Z">
        <w:r>
          <w:tab/>
          <w:t>(1)</w:t>
        </w:r>
        <w:r>
          <w:tab/>
          <w:t xml:space="preserve">In this section — </w:t>
        </w:r>
      </w:ins>
    </w:p>
    <w:p>
      <w:pPr>
        <w:pStyle w:val="Defstart"/>
        <w:rPr>
          <w:ins w:id="1519" w:author="Master Repository Process" w:date="2023-05-23T16:54:00Z"/>
        </w:rPr>
      </w:pPr>
      <w:ins w:id="1520" w:author="Master Repository Process" w:date="2023-05-23T16:54:00Z">
        <w:r>
          <w:tab/>
        </w:r>
        <w:r>
          <w:rPr>
            <w:rStyle w:val="CharDefText"/>
          </w:rPr>
          <w:t>deceptively similar</w:t>
        </w:r>
        <w:r>
          <w:t>, to an official logo or official title, means so nearly resembling the official logo or official title that it is likely to deceive or cause confusion.</w:t>
        </w:r>
      </w:ins>
    </w:p>
    <w:p>
      <w:pPr>
        <w:pStyle w:val="Subsection"/>
        <w:rPr>
          <w:ins w:id="1521" w:author="Master Repository Process" w:date="2023-05-23T16:54:00Z"/>
        </w:rPr>
      </w:pPr>
      <w:ins w:id="1522" w:author="Master Repository Process" w:date="2023-05-23T16:54:00Z">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ins>
    </w:p>
    <w:p>
      <w:pPr>
        <w:pStyle w:val="Indenta"/>
        <w:rPr>
          <w:ins w:id="1523" w:author="Master Repository Process" w:date="2023-05-23T16:54:00Z"/>
        </w:rPr>
      </w:pPr>
      <w:ins w:id="1524" w:author="Master Repository Process" w:date="2023-05-23T16:54:00Z">
        <w:r>
          <w:tab/>
          <w:t>(a)</w:t>
        </w:r>
        <w:r>
          <w:tab/>
          <w:t>for a commercial purpose; or</w:t>
        </w:r>
      </w:ins>
    </w:p>
    <w:p>
      <w:pPr>
        <w:pStyle w:val="Indenta"/>
        <w:rPr>
          <w:ins w:id="1525" w:author="Master Repository Process" w:date="2023-05-23T16:54:00Z"/>
        </w:rPr>
      </w:pPr>
      <w:ins w:id="1526" w:author="Master Repository Process" w:date="2023-05-23T16:54:00Z">
        <w:r>
          <w:tab/>
          <w:t>(b)</w:t>
        </w:r>
        <w:r>
          <w:tab/>
          <w:t>to promote, advertise or market a thing or service; or</w:t>
        </w:r>
      </w:ins>
    </w:p>
    <w:p>
      <w:pPr>
        <w:pStyle w:val="Indenta"/>
        <w:rPr>
          <w:ins w:id="1527" w:author="Master Repository Process" w:date="2023-05-23T16:54:00Z"/>
        </w:rPr>
      </w:pPr>
      <w:ins w:id="1528" w:author="Master Repository Process" w:date="2023-05-23T16:54:00Z">
        <w:r>
          <w:tab/>
          <w:t>(c)</w:t>
        </w:r>
        <w:r>
          <w:tab/>
          <w:t>to suggest that the person, or a thing or service, is an affiliate of the major event when not an affiliate.</w:t>
        </w:r>
      </w:ins>
    </w:p>
    <w:p>
      <w:pPr>
        <w:pStyle w:val="Penstart"/>
        <w:rPr>
          <w:ins w:id="1529" w:author="Master Repository Process" w:date="2023-05-23T16:54:00Z"/>
        </w:rPr>
      </w:pPr>
      <w:ins w:id="1530" w:author="Master Repository Process" w:date="2023-05-23T16:54:00Z">
        <w:r>
          <w:tab/>
          <w:t>Penalty for this subsection: a fine of $55 000.</w:t>
        </w:r>
      </w:ins>
    </w:p>
    <w:p>
      <w:pPr>
        <w:pStyle w:val="Subsection"/>
        <w:rPr>
          <w:ins w:id="1531" w:author="Master Repository Process" w:date="2023-05-23T16:54:00Z"/>
        </w:rPr>
      </w:pPr>
      <w:ins w:id="1532" w:author="Master Repository Process" w:date="2023-05-23T16:54:00Z">
        <w:r>
          <w:tab/>
          <w:t>(3)</w:t>
        </w:r>
        <w:r>
          <w:tab/>
          <w:t xml:space="preserve">A person does not contravene subsection (2) if the use is for, or incidental to — </w:t>
        </w:r>
      </w:ins>
    </w:p>
    <w:p>
      <w:pPr>
        <w:pStyle w:val="Indenta"/>
        <w:rPr>
          <w:ins w:id="1533" w:author="Master Repository Process" w:date="2023-05-23T16:54:00Z"/>
        </w:rPr>
      </w:pPr>
      <w:ins w:id="1534" w:author="Master Repository Process" w:date="2023-05-23T16:54:00Z">
        <w:r>
          <w:tab/>
          <w:t>(a)</w:t>
        </w:r>
        <w:r>
          <w:tab/>
          <w:t>giving information, including reporting news or current affairs; or</w:t>
        </w:r>
      </w:ins>
    </w:p>
    <w:p>
      <w:pPr>
        <w:pStyle w:val="Indenta"/>
        <w:rPr>
          <w:ins w:id="1535" w:author="Master Repository Process" w:date="2023-05-23T16:54:00Z"/>
        </w:rPr>
      </w:pPr>
      <w:ins w:id="1536" w:author="Master Repository Process" w:date="2023-05-23T16:54:00Z">
        <w:r>
          <w:tab/>
          <w:t>(b)</w:t>
        </w:r>
        <w:r>
          <w:tab/>
          <w:t>criticising or reviewing something, including in a newspaper, magazine, periodical, broadcast or film; or</w:t>
        </w:r>
      </w:ins>
    </w:p>
    <w:p>
      <w:pPr>
        <w:pStyle w:val="Indenta"/>
        <w:rPr>
          <w:ins w:id="1537" w:author="Master Repository Process" w:date="2023-05-23T16:54:00Z"/>
        </w:rPr>
      </w:pPr>
      <w:ins w:id="1538" w:author="Master Repository Process" w:date="2023-05-23T16:54:00Z">
        <w:r>
          <w:tab/>
          <w:t>(c)</w:t>
        </w:r>
        <w:r>
          <w:tab/>
          <w:t>giving professional advice; or</w:t>
        </w:r>
      </w:ins>
    </w:p>
    <w:p>
      <w:pPr>
        <w:pStyle w:val="Indenta"/>
        <w:rPr>
          <w:ins w:id="1539" w:author="Master Repository Process" w:date="2023-05-23T16:54:00Z"/>
        </w:rPr>
      </w:pPr>
      <w:ins w:id="1540" w:author="Master Repository Process" w:date="2023-05-23T16:54:00Z">
        <w:r>
          <w:tab/>
          <w:t>(d)</w:t>
        </w:r>
        <w:r>
          <w:tab/>
          <w:t>research or education.</w:t>
        </w:r>
      </w:ins>
    </w:p>
    <w:p>
      <w:pPr>
        <w:pStyle w:val="Subsection"/>
        <w:keepNext/>
        <w:rPr>
          <w:ins w:id="1541" w:author="Master Repository Process" w:date="2023-05-23T16:54:00Z"/>
        </w:rPr>
      </w:pPr>
      <w:ins w:id="1542" w:author="Master Repository Process" w:date="2023-05-23T16:54:00Z">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ins>
    </w:p>
    <w:p>
      <w:pPr>
        <w:pStyle w:val="Indenta"/>
        <w:rPr>
          <w:ins w:id="1543" w:author="Master Repository Process" w:date="2023-05-23T16:54:00Z"/>
        </w:rPr>
      </w:pPr>
      <w:ins w:id="1544" w:author="Master Repository Process" w:date="2023-05-23T16:54:00Z">
        <w:r>
          <w:tab/>
          <w:t>(a)</w:t>
        </w:r>
        <w:r>
          <w:tab/>
          <w:t>the thing is intended for sale or hire, or other commercial supply, exploitation or activity; and</w:t>
        </w:r>
      </w:ins>
    </w:p>
    <w:p>
      <w:pPr>
        <w:pStyle w:val="Indenta"/>
        <w:rPr>
          <w:ins w:id="1545" w:author="Master Repository Process" w:date="2023-05-23T16:54:00Z"/>
        </w:rPr>
      </w:pPr>
      <w:ins w:id="1546" w:author="Master Repository Process" w:date="2023-05-23T16:54:00Z">
        <w:r>
          <w:tab/>
          <w:t>(b)</w:t>
        </w:r>
        <w:r>
          <w:tab/>
          <w:t>the use of the official logo or official title has not been authorised by the major event organiser.</w:t>
        </w:r>
      </w:ins>
    </w:p>
    <w:p>
      <w:pPr>
        <w:pStyle w:val="Heading5"/>
        <w:rPr>
          <w:ins w:id="1547" w:author="Master Repository Process" w:date="2023-05-23T16:54:00Z"/>
        </w:rPr>
      </w:pPr>
      <w:bookmarkStart w:id="1548" w:name="_Toc135751933"/>
      <w:ins w:id="1549" w:author="Master Repository Process" w:date="2023-05-23T16:54:00Z">
        <w:r>
          <w:rPr>
            <w:rStyle w:val="CharSectno"/>
          </w:rPr>
          <w:t>71</w:t>
        </w:r>
        <w:r>
          <w:t>.</w:t>
        </w:r>
        <w:r>
          <w:tab/>
          <w:t>Other remedies not affected</w:t>
        </w:r>
        <w:bookmarkEnd w:id="1548"/>
      </w:ins>
    </w:p>
    <w:p>
      <w:pPr>
        <w:pStyle w:val="Subsection"/>
        <w:rPr>
          <w:ins w:id="1550" w:author="Master Repository Process" w:date="2023-05-23T16:54:00Z"/>
        </w:rPr>
      </w:pPr>
      <w:ins w:id="1551" w:author="Master Repository Process" w:date="2023-05-23T16:54:00Z">
        <w:r>
          <w:tab/>
        </w:r>
        <w:r>
          <w:tab/>
          <w:t>This Part does not affect or limit a civil right or remedy that exists apart from this Part, whether at common law or otherwise.</w:t>
        </w:r>
      </w:ins>
    </w:p>
    <w:p>
      <w:pPr>
        <w:pStyle w:val="Heading2"/>
        <w:rPr>
          <w:ins w:id="1552" w:author="Master Repository Process" w:date="2023-05-23T16:54:00Z"/>
        </w:rPr>
      </w:pPr>
      <w:bookmarkStart w:id="1553" w:name="_Toc135748477"/>
      <w:bookmarkStart w:id="1554" w:name="_Toc135748618"/>
      <w:bookmarkStart w:id="1555" w:name="_Toc135748759"/>
      <w:bookmarkStart w:id="1556" w:name="_Toc135751419"/>
      <w:bookmarkStart w:id="1557" w:name="_Toc135751934"/>
      <w:ins w:id="1558" w:author="Master Repository Process" w:date="2023-05-23T16:54:00Z">
        <w:r>
          <w:rPr>
            <w:rStyle w:val="CharPartNo"/>
          </w:rPr>
          <w:t>Part 8</w:t>
        </w:r>
        <w:r>
          <w:t> — </w:t>
        </w:r>
        <w:r>
          <w:rPr>
            <w:rStyle w:val="CharPartText"/>
          </w:rPr>
          <w:t>Authorised officers</w:t>
        </w:r>
        <w:bookmarkEnd w:id="1553"/>
        <w:bookmarkEnd w:id="1554"/>
        <w:bookmarkEnd w:id="1555"/>
        <w:bookmarkEnd w:id="1556"/>
        <w:bookmarkEnd w:id="1557"/>
      </w:ins>
    </w:p>
    <w:p>
      <w:pPr>
        <w:pStyle w:val="Heading3"/>
        <w:rPr>
          <w:ins w:id="1559" w:author="Master Repository Process" w:date="2023-05-23T16:54:00Z"/>
        </w:rPr>
      </w:pPr>
      <w:bookmarkStart w:id="1560" w:name="_Toc135748478"/>
      <w:bookmarkStart w:id="1561" w:name="_Toc135748619"/>
      <w:bookmarkStart w:id="1562" w:name="_Toc135748760"/>
      <w:bookmarkStart w:id="1563" w:name="_Toc135751420"/>
      <w:bookmarkStart w:id="1564" w:name="_Toc135751935"/>
      <w:ins w:id="1565" w:author="Master Repository Process" w:date="2023-05-23T16:54:00Z">
        <w:r>
          <w:rPr>
            <w:rStyle w:val="CharDivNo"/>
          </w:rPr>
          <w:t>Division 1</w:t>
        </w:r>
        <w:r>
          <w:t> — </w:t>
        </w:r>
        <w:r>
          <w:rPr>
            <w:rStyle w:val="CharDivText"/>
          </w:rPr>
          <w:t>Application of Part</w:t>
        </w:r>
        <w:bookmarkEnd w:id="1560"/>
        <w:bookmarkEnd w:id="1561"/>
        <w:bookmarkEnd w:id="1562"/>
        <w:bookmarkEnd w:id="1563"/>
        <w:bookmarkEnd w:id="1564"/>
      </w:ins>
    </w:p>
    <w:p>
      <w:pPr>
        <w:pStyle w:val="Heading5"/>
        <w:rPr>
          <w:ins w:id="1566" w:author="Master Repository Process" w:date="2023-05-23T16:54:00Z"/>
        </w:rPr>
      </w:pPr>
      <w:bookmarkStart w:id="1567" w:name="_Toc135751936"/>
      <w:ins w:id="1568" w:author="Master Repository Process" w:date="2023-05-23T16:54:00Z">
        <w:r>
          <w:rPr>
            <w:rStyle w:val="CharSectno"/>
          </w:rPr>
          <w:t>72</w:t>
        </w:r>
        <w:r>
          <w:t>.</w:t>
        </w:r>
        <w:r>
          <w:tab/>
          <w:t>Provisions apply if responsible authority specified for major event</w:t>
        </w:r>
        <w:bookmarkEnd w:id="1567"/>
      </w:ins>
    </w:p>
    <w:p>
      <w:pPr>
        <w:pStyle w:val="Subsection"/>
        <w:rPr>
          <w:ins w:id="1569" w:author="Master Repository Process" w:date="2023-05-23T16:54:00Z"/>
        </w:rPr>
      </w:pPr>
      <w:ins w:id="1570" w:author="Master Repository Process" w:date="2023-05-23T16:54:00Z">
        <w:r>
          <w:tab/>
        </w:r>
        <w:r>
          <w:tab/>
          <w:t>This Part applies in relation to a major event if section 6 regulations specify a responsible authority for the major event.</w:t>
        </w:r>
      </w:ins>
    </w:p>
    <w:p>
      <w:pPr>
        <w:pStyle w:val="Heading3"/>
        <w:rPr>
          <w:ins w:id="1571" w:author="Master Repository Process" w:date="2023-05-23T16:54:00Z"/>
        </w:rPr>
      </w:pPr>
      <w:bookmarkStart w:id="1572" w:name="_Toc135748480"/>
      <w:bookmarkStart w:id="1573" w:name="_Toc135748621"/>
      <w:bookmarkStart w:id="1574" w:name="_Toc135748762"/>
      <w:bookmarkStart w:id="1575" w:name="_Toc135751422"/>
      <w:bookmarkStart w:id="1576" w:name="_Toc135751937"/>
      <w:ins w:id="1577" w:author="Master Repository Process" w:date="2023-05-23T16:54:00Z">
        <w:r>
          <w:rPr>
            <w:rStyle w:val="CharDivNo"/>
          </w:rPr>
          <w:t>Division 2</w:t>
        </w:r>
        <w:r>
          <w:t> — </w:t>
        </w:r>
        <w:r>
          <w:rPr>
            <w:rStyle w:val="CharDivText"/>
          </w:rPr>
          <w:t>Appointment of authorised officers</w:t>
        </w:r>
        <w:bookmarkEnd w:id="1572"/>
        <w:bookmarkEnd w:id="1573"/>
        <w:bookmarkEnd w:id="1574"/>
        <w:bookmarkEnd w:id="1575"/>
        <w:bookmarkEnd w:id="1576"/>
      </w:ins>
    </w:p>
    <w:p>
      <w:pPr>
        <w:pStyle w:val="Heading5"/>
        <w:rPr>
          <w:ins w:id="1578" w:author="Master Repository Process" w:date="2023-05-23T16:54:00Z"/>
        </w:rPr>
      </w:pPr>
      <w:bookmarkStart w:id="1579" w:name="_Toc135751938"/>
      <w:ins w:id="1580" w:author="Master Repository Process" w:date="2023-05-23T16:54:00Z">
        <w:r>
          <w:rPr>
            <w:rStyle w:val="CharSectno"/>
          </w:rPr>
          <w:t>73</w:t>
        </w:r>
        <w:r>
          <w:t>.</w:t>
        </w:r>
        <w:r>
          <w:tab/>
          <w:t>Appointment of authorised officers</w:t>
        </w:r>
        <w:bookmarkEnd w:id="1579"/>
      </w:ins>
    </w:p>
    <w:p>
      <w:pPr>
        <w:pStyle w:val="Subsection"/>
        <w:rPr>
          <w:ins w:id="1581" w:author="Master Repository Process" w:date="2023-05-23T16:54:00Z"/>
        </w:rPr>
      </w:pPr>
      <w:ins w:id="1582" w:author="Master Repository Process" w:date="2023-05-23T16:54:00Z">
        <w:r>
          <w:tab/>
          <w:t>(1)</w:t>
        </w:r>
        <w:r>
          <w:tab/>
          <w:t>A responsible authority for a major event may, by instrument in writing, appoint a person as an authorised officer for the major event.</w:t>
        </w:r>
      </w:ins>
    </w:p>
    <w:p>
      <w:pPr>
        <w:pStyle w:val="Subsection"/>
        <w:rPr>
          <w:ins w:id="1583" w:author="Master Repository Process" w:date="2023-05-23T16:54:00Z"/>
        </w:rPr>
      </w:pPr>
      <w:ins w:id="1584" w:author="Master Repository Process" w:date="2023-05-23T16:54:00Z">
        <w:r>
          <w:tab/>
          <w:t>(2)</w:t>
        </w:r>
        <w:r>
          <w:tab/>
          <w:t xml:space="preserve">An appointment has effect for — </w:t>
        </w:r>
      </w:ins>
    </w:p>
    <w:p>
      <w:pPr>
        <w:pStyle w:val="Indenta"/>
        <w:rPr>
          <w:ins w:id="1585" w:author="Master Repository Process" w:date="2023-05-23T16:54:00Z"/>
        </w:rPr>
      </w:pPr>
      <w:ins w:id="1586" w:author="Master Repository Process" w:date="2023-05-23T16:54:00Z">
        <w:r>
          <w:tab/>
          <w:t>(a)</w:t>
        </w:r>
        <w:r>
          <w:tab/>
          <w:t>the period specified in the instrument of appointment; or</w:t>
        </w:r>
      </w:ins>
    </w:p>
    <w:p>
      <w:pPr>
        <w:pStyle w:val="Indenta"/>
        <w:rPr>
          <w:ins w:id="1587" w:author="Master Repository Process" w:date="2023-05-23T16:54:00Z"/>
        </w:rPr>
      </w:pPr>
      <w:ins w:id="1588" w:author="Master Repository Process" w:date="2023-05-23T16:54:00Z">
        <w:r>
          <w:tab/>
          <w:t>(b)</w:t>
        </w:r>
        <w:r>
          <w:tab/>
          <w:t>if no period is specified, the major event period.</w:t>
        </w:r>
      </w:ins>
    </w:p>
    <w:p>
      <w:pPr>
        <w:pStyle w:val="Subsection"/>
        <w:rPr>
          <w:ins w:id="1589" w:author="Master Repository Process" w:date="2023-05-23T16:54:00Z"/>
        </w:rPr>
      </w:pPr>
      <w:ins w:id="1590" w:author="Master Repository Process" w:date="2023-05-23T16:54:00Z">
        <w:r>
          <w:tab/>
          <w:t>(3)</w:t>
        </w:r>
        <w:r>
          <w:tab/>
          <w:t xml:space="preserve">A responsible authority may appoint a person as an authorised officer only if — </w:t>
        </w:r>
      </w:ins>
    </w:p>
    <w:p>
      <w:pPr>
        <w:pStyle w:val="Indenta"/>
        <w:rPr>
          <w:ins w:id="1591" w:author="Master Repository Process" w:date="2023-05-23T16:54:00Z"/>
        </w:rPr>
      </w:pPr>
      <w:ins w:id="1592" w:author="Master Repository Process" w:date="2023-05-23T16:54:00Z">
        <w:r>
          <w:tab/>
          <w:t>(a)</w:t>
        </w:r>
        <w:r>
          <w:tab/>
          <w:t>the person is eligible for appointment as an authorised officer under section 74; and</w:t>
        </w:r>
      </w:ins>
    </w:p>
    <w:p>
      <w:pPr>
        <w:pStyle w:val="Indenta"/>
        <w:rPr>
          <w:ins w:id="1593" w:author="Master Repository Process" w:date="2023-05-23T16:54:00Z"/>
        </w:rPr>
      </w:pPr>
      <w:ins w:id="1594" w:author="Master Repository Process" w:date="2023-05-23T16:54:00Z">
        <w:r>
          <w:tab/>
          <w:t>(b)</w:t>
        </w:r>
        <w:r>
          <w:tab/>
          <w:t xml:space="preserve">the responsible authority is reasonably satisfied that the person is a suitable person to be appointed as an authorised officer and to perform the functions of an authorised officer, having regard to the following — </w:t>
        </w:r>
      </w:ins>
    </w:p>
    <w:p>
      <w:pPr>
        <w:pStyle w:val="Indenti"/>
        <w:rPr>
          <w:ins w:id="1595" w:author="Master Repository Process" w:date="2023-05-23T16:54:00Z"/>
        </w:rPr>
      </w:pPr>
      <w:ins w:id="1596" w:author="Master Repository Process" w:date="2023-05-23T16:54:00Z">
        <w:r>
          <w:tab/>
          <w:t>(i)</w:t>
        </w:r>
        <w:r>
          <w:tab/>
          <w:t>the person’s experience, expertise, training or qualifications;</w:t>
        </w:r>
      </w:ins>
    </w:p>
    <w:p>
      <w:pPr>
        <w:pStyle w:val="Indenti"/>
        <w:rPr>
          <w:ins w:id="1597" w:author="Master Repository Process" w:date="2023-05-23T16:54:00Z"/>
        </w:rPr>
      </w:pPr>
      <w:ins w:id="1598" w:author="Master Repository Process" w:date="2023-05-23T16:54:00Z">
        <w:r>
          <w:tab/>
          <w:t>(ii)</w:t>
        </w:r>
        <w:r>
          <w:tab/>
          <w:t>any requirements specified in the regulations.</w:t>
        </w:r>
      </w:ins>
    </w:p>
    <w:p>
      <w:pPr>
        <w:pStyle w:val="Subsection"/>
        <w:keepNext/>
        <w:rPr>
          <w:ins w:id="1599" w:author="Master Repository Process" w:date="2023-05-23T16:54:00Z"/>
        </w:rPr>
      </w:pPr>
      <w:ins w:id="1600" w:author="Master Repository Process" w:date="2023-05-23T16:54:00Z">
        <w:r>
          <w:tab/>
          <w:t>(4)</w:t>
        </w:r>
        <w:r>
          <w:tab/>
          <w:t xml:space="preserve">A person’s appointment as an authorised officer ceases to have effect in the following circumstances — </w:t>
        </w:r>
      </w:ins>
    </w:p>
    <w:p>
      <w:pPr>
        <w:pStyle w:val="Indenta"/>
        <w:rPr>
          <w:ins w:id="1601" w:author="Master Repository Process" w:date="2023-05-23T16:54:00Z"/>
        </w:rPr>
      </w:pPr>
      <w:ins w:id="1602" w:author="Master Repository Process" w:date="2023-05-23T16:54:00Z">
        <w:r>
          <w:tab/>
          <w:t>(a)</w:t>
        </w:r>
        <w:r>
          <w:tab/>
          <w:t>the responsible authority revokes the appointment;</w:t>
        </w:r>
      </w:ins>
    </w:p>
    <w:p>
      <w:pPr>
        <w:pStyle w:val="Indenta"/>
        <w:rPr>
          <w:ins w:id="1603" w:author="Master Repository Process" w:date="2023-05-23T16:54:00Z"/>
        </w:rPr>
      </w:pPr>
      <w:ins w:id="1604" w:author="Master Repository Process" w:date="2023-05-23T16:54:00Z">
        <w:r>
          <w:tab/>
          <w:t>(b)</w:t>
        </w:r>
        <w:r>
          <w:tab/>
          <w:t>the person resigns as an authorised officer;</w:t>
        </w:r>
      </w:ins>
    </w:p>
    <w:p>
      <w:pPr>
        <w:pStyle w:val="Indenta"/>
        <w:rPr>
          <w:ins w:id="1605" w:author="Master Repository Process" w:date="2023-05-23T16:54:00Z"/>
        </w:rPr>
      </w:pPr>
      <w:ins w:id="1606" w:author="Master Repository Process" w:date="2023-05-23T16:54:00Z">
        <w:r>
          <w:tab/>
          <w:t>(c)</w:t>
        </w:r>
        <w:r>
          <w:tab/>
          <w:t>the person ceases to be eligible for appointment as an authorised officer under section 74;</w:t>
        </w:r>
      </w:ins>
    </w:p>
    <w:p>
      <w:pPr>
        <w:pStyle w:val="Indenta"/>
        <w:rPr>
          <w:ins w:id="1607" w:author="Master Repository Process" w:date="2023-05-23T16:54:00Z"/>
        </w:rPr>
      </w:pPr>
      <w:ins w:id="1608" w:author="Master Repository Process" w:date="2023-05-23T16:54:00Z">
        <w:r>
          <w:tab/>
          <w:t>(d)</w:t>
        </w:r>
        <w:r>
          <w:tab/>
          <w:t>the period of appointment of the person as an authorised officer ends;</w:t>
        </w:r>
      </w:ins>
    </w:p>
    <w:p>
      <w:pPr>
        <w:pStyle w:val="Indenta"/>
        <w:rPr>
          <w:ins w:id="1609" w:author="Master Repository Process" w:date="2023-05-23T16:54:00Z"/>
        </w:rPr>
      </w:pPr>
      <w:ins w:id="1610" w:author="Master Repository Process" w:date="2023-05-23T16:54:00Z">
        <w:r>
          <w:tab/>
          <w:t>(e)</w:t>
        </w:r>
        <w:r>
          <w:tab/>
          <w:t>the major event period ends.</w:t>
        </w:r>
      </w:ins>
    </w:p>
    <w:p>
      <w:pPr>
        <w:pStyle w:val="Heading5"/>
        <w:rPr>
          <w:ins w:id="1611" w:author="Master Repository Process" w:date="2023-05-23T16:54:00Z"/>
        </w:rPr>
      </w:pPr>
      <w:bookmarkStart w:id="1612" w:name="_Toc135751939"/>
      <w:ins w:id="1613" w:author="Master Repository Process" w:date="2023-05-23T16:54:00Z">
        <w:r>
          <w:rPr>
            <w:rStyle w:val="CharSectno"/>
          </w:rPr>
          <w:t>74</w:t>
        </w:r>
        <w:r>
          <w:t>.</w:t>
        </w:r>
        <w:r>
          <w:tab/>
          <w:t>Eligibility for appointment as authorised officer</w:t>
        </w:r>
        <w:bookmarkEnd w:id="1612"/>
      </w:ins>
    </w:p>
    <w:p>
      <w:pPr>
        <w:pStyle w:val="Subsection"/>
        <w:rPr>
          <w:ins w:id="1614" w:author="Master Repository Process" w:date="2023-05-23T16:54:00Z"/>
        </w:rPr>
      </w:pPr>
      <w:ins w:id="1615" w:author="Master Repository Process" w:date="2023-05-23T16:54:00Z">
        <w:r>
          <w:tab/>
          <w:t>(1)</w:t>
        </w:r>
        <w:r>
          <w:tab/>
          <w:t xml:space="preserve">The following persons are eligible for appointment by a responsible authority for a major event as an authorised officer — </w:t>
        </w:r>
      </w:ins>
    </w:p>
    <w:p>
      <w:pPr>
        <w:pStyle w:val="Indenta"/>
        <w:rPr>
          <w:ins w:id="1616" w:author="Master Repository Process" w:date="2023-05-23T16:54:00Z"/>
        </w:rPr>
      </w:pPr>
      <w:ins w:id="1617" w:author="Master Repository Process" w:date="2023-05-23T16:54:00Z">
        <w:r>
          <w:tab/>
          <w:t>(a)</w:t>
        </w:r>
        <w:r>
          <w:tab/>
          <w:t>a public service officer, but only with the consent of the officer’s employing authority;</w:t>
        </w:r>
      </w:ins>
    </w:p>
    <w:p>
      <w:pPr>
        <w:pStyle w:val="Indenta"/>
        <w:rPr>
          <w:ins w:id="1618" w:author="Master Repository Process" w:date="2023-05-23T16:54:00Z"/>
        </w:rPr>
      </w:pPr>
      <w:ins w:id="1619" w:author="Master Repository Process" w:date="2023-05-23T16:54:00Z">
        <w:r>
          <w:tab/>
          <w:t>(b)</w:t>
        </w:r>
        <w:r>
          <w:tab/>
          <w:t>a local government employee, but only with the consent of the local government CEO;</w:t>
        </w:r>
      </w:ins>
    </w:p>
    <w:p>
      <w:pPr>
        <w:pStyle w:val="Indenta"/>
        <w:rPr>
          <w:ins w:id="1620" w:author="Master Repository Process" w:date="2023-05-23T16:54:00Z"/>
        </w:rPr>
      </w:pPr>
      <w:ins w:id="1621" w:author="Master Repository Process" w:date="2023-05-23T16:54:00Z">
        <w:r>
          <w:tab/>
          <w:t>(c)</w:t>
        </w:r>
        <w:r>
          <w:tab/>
          <w:t>an employee of the responsible authority;</w:t>
        </w:r>
      </w:ins>
    </w:p>
    <w:p>
      <w:pPr>
        <w:pStyle w:val="Indenta"/>
        <w:rPr>
          <w:ins w:id="1622" w:author="Master Repository Process" w:date="2023-05-23T16:54:00Z"/>
        </w:rPr>
      </w:pPr>
      <w:ins w:id="1623" w:author="Master Repository Process" w:date="2023-05-23T16:54:00Z">
        <w:r>
          <w:tab/>
          <w:t>(d)</w:t>
        </w:r>
        <w:r>
          <w:tab/>
          <w:t>a person engaged under a contract for service by the responsible authority;</w:t>
        </w:r>
      </w:ins>
    </w:p>
    <w:p>
      <w:pPr>
        <w:pStyle w:val="Indenta"/>
        <w:rPr>
          <w:ins w:id="1624" w:author="Master Repository Process" w:date="2023-05-23T16:54:00Z"/>
        </w:rPr>
      </w:pPr>
      <w:ins w:id="1625" w:author="Master Repository Process" w:date="2023-05-23T16:54:00Z">
        <w:r>
          <w:tab/>
          <w:t>(e)</w:t>
        </w:r>
        <w:r>
          <w:tab/>
          <w:t>a person employed by a person engaged under a contract for service by the responsible authority;</w:t>
        </w:r>
      </w:ins>
    </w:p>
    <w:p>
      <w:pPr>
        <w:pStyle w:val="Indenta"/>
        <w:rPr>
          <w:ins w:id="1626" w:author="Master Repository Process" w:date="2023-05-23T16:54:00Z"/>
        </w:rPr>
      </w:pPr>
      <w:ins w:id="1627" w:author="Master Repository Process" w:date="2023-05-23T16:54:00Z">
        <w:r>
          <w:tab/>
          <w:t>(f)</w:t>
        </w:r>
        <w:r>
          <w:tab/>
          <w:t>any other person of a class prescribed by the regulations.</w:t>
        </w:r>
      </w:ins>
    </w:p>
    <w:p>
      <w:pPr>
        <w:pStyle w:val="Subsection"/>
        <w:rPr>
          <w:ins w:id="1628" w:author="Master Repository Process" w:date="2023-05-23T16:54:00Z"/>
        </w:rPr>
      </w:pPr>
      <w:ins w:id="1629" w:author="Master Repository Process" w:date="2023-05-23T16:54:00Z">
        <w:r>
          <w:tab/>
          <w:t>(2)</w:t>
        </w:r>
        <w:r>
          <w:tab/>
          <w:t>The regulations may specify further eligibility requirements for appointment as an authorised officer.</w:t>
        </w:r>
      </w:ins>
    </w:p>
    <w:p>
      <w:pPr>
        <w:pStyle w:val="Subsection"/>
        <w:rPr>
          <w:ins w:id="1630" w:author="Master Repository Process" w:date="2023-05-23T16:54:00Z"/>
        </w:rPr>
      </w:pPr>
      <w:ins w:id="1631" w:author="Master Repository Process" w:date="2023-05-23T16:54:00Z">
        <w:r>
          <w:tab/>
          <w:t>(3)</w:t>
        </w:r>
        <w:r>
          <w:tab/>
          <w:t xml:space="preserve">The appointment of a person as an authorised officer does not mean — </w:t>
        </w:r>
      </w:ins>
    </w:p>
    <w:p>
      <w:pPr>
        <w:pStyle w:val="Indenta"/>
        <w:rPr>
          <w:ins w:id="1632" w:author="Master Repository Process" w:date="2023-05-23T16:54:00Z"/>
        </w:rPr>
      </w:pPr>
      <w:ins w:id="1633" w:author="Master Repository Process" w:date="2023-05-23T16:54:00Z">
        <w:r>
          <w:tab/>
          <w:t>(a)</w:t>
        </w:r>
        <w:r>
          <w:tab/>
          <w:t xml:space="preserve">that the </w:t>
        </w:r>
        <w:r>
          <w:rPr>
            <w:i/>
            <w:iCs/>
          </w:rPr>
          <w:t>Public Sector Management Act 1994</w:t>
        </w:r>
        <w:r>
          <w:t xml:space="preserve"> Part 3 or any other written law applying to persons as public service officers applies to the authorised officer; or</w:t>
        </w:r>
      </w:ins>
    </w:p>
    <w:p>
      <w:pPr>
        <w:pStyle w:val="Indenta"/>
        <w:rPr>
          <w:ins w:id="1634" w:author="Master Repository Process" w:date="2023-05-23T16:54:00Z"/>
        </w:rPr>
      </w:pPr>
      <w:ins w:id="1635" w:author="Master Repository Process" w:date="2023-05-23T16:54:00Z">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ins>
    </w:p>
    <w:p>
      <w:pPr>
        <w:pStyle w:val="Subsection"/>
        <w:rPr>
          <w:ins w:id="1636" w:author="Master Repository Process" w:date="2023-05-23T16:54:00Z"/>
        </w:rPr>
      </w:pPr>
      <w:ins w:id="1637" w:author="Master Repository Process" w:date="2023-05-23T16:54:00Z">
        <w:r>
          <w:tab/>
          <w:t>(4)</w:t>
        </w:r>
        <w:r>
          <w:tab/>
          <w:t xml:space="preserve">The appointment of a public service officer as an authorised officer does not affect — </w:t>
        </w:r>
      </w:ins>
    </w:p>
    <w:p>
      <w:pPr>
        <w:pStyle w:val="Indenta"/>
        <w:rPr>
          <w:ins w:id="1638" w:author="Master Repository Process" w:date="2023-05-23T16:54:00Z"/>
        </w:rPr>
      </w:pPr>
      <w:ins w:id="1639" w:author="Master Repository Process" w:date="2023-05-23T16:54:00Z">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ins>
    </w:p>
    <w:p>
      <w:pPr>
        <w:pStyle w:val="Indenta"/>
        <w:rPr>
          <w:ins w:id="1640" w:author="Master Repository Process" w:date="2023-05-23T16:54:00Z"/>
        </w:rPr>
      </w:pPr>
      <w:ins w:id="1641" w:author="Master Repository Process" w:date="2023-05-23T16:54:00Z">
        <w:r>
          <w:tab/>
          <w:t>(b)</w:t>
        </w:r>
        <w:r>
          <w:tab/>
          <w:t>the powers of an employing authority or State agency in relation to the public service officer.</w:t>
        </w:r>
      </w:ins>
    </w:p>
    <w:p>
      <w:pPr>
        <w:pStyle w:val="Subsection"/>
        <w:rPr>
          <w:ins w:id="1642" w:author="Master Repository Process" w:date="2023-05-23T16:54:00Z"/>
        </w:rPr>
      </w:pPr>
      <w:ins w:id="1643" w:author="Master Repository Process" w:date="2023-05-23T16:54:00Z">
        <w:r>
          <w:tab/>
          <w:t>(5)</w:t>
        </w:r>
        <w:r>
          <w:tab/>
          <w:t xml:space="preserve">The appointment of a local government employee as an authorised officer does not affect — </w:t>
        </w:r>
      </w:ins>
    </w:p>
    <w:p>
      <w:pPr>
        <w:pStyle w:val="Indenta"/>
        <w:rPr>
          <w:ins w:id="1644" w:author="Master Repository Process" w:date="2023-05-23T16:54:00Z"/>
        </w:rPr>
      </w:pPr>
      <w:ins w:id="1645" w:author="Master Repository Process" w:date="2023-05-23T16:54:00Z">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ins>
    </w:p>
    <w:p>
      <w:pPr>
        <w:pStyle w:val="Indenta"/>
        <w:rPr>
          <w:ins w:id="1646" w:author="Master Repository Process" w:date="2023-05-23T16:54:00Z"/>
        </w:rPr>
      </w:pPr>
      <w:ins w:id="1647" w:author="Master Repository Process" w:date="2023-05-23T16:54:00Z">
        <w:r>
          <w:tab/>
          <w:t>(b)</w:t>
        </w:r>
        <w:r>
          <w:tab/>
          <w:t>the powers of a local government CEO or local government in relation to the local government employee.</w:t>
        </w:r>
      </w:ins>
    </w:p>
    <w:p>
      <w:pPr>
        <w:pStyle w:val="Subsection"/>
        <w:rPr>
          <w:ins w:id="1648" w:author="Master Repository Process" w:date="2023-05-23T16:54:00Z"/>
        </w:rPr>
      </w:pPr>
      <w:ins w:id="1649" w:author="Master Repository Process" w:date="2023-05-23T16:54:00Z">
        <w:r>
          <w:tab/>
          <w:t>(6)</w:t>
        </w:r>
        <w:r>
          <w:tab/>
          <w:t xml:space="preserve">This section does not authorise a contravention of the </w:t>
        </w:r>
        <w:r>
          <w:rPr>
            <w:i/>
            <w:iCs/>
          </w:rPr>
          <w:t>Security and Related Activities (Control) Act 1996</w:t>
        </w:r>
        <w:r>
          <w:t>.</w:t>
        </w:r>
      </w:ins>
    </w:p>
    <w:p>
      <w:pPr>
        <w:pStyle w:val="PermNoteHeading"/>
        <w:rPr>
          <w:ins w:id="1650" w:author="Master Repository Process" w:date="2023-05-23T16:54:00Z"/>
        </w:rPr>
      </w:pPr>
      <w:ins w:id="1651" w:author="Master Repository Process" w:date="2023-05-23T16:54:00Z">
        <w:r>
          <w:tab/>
          <w:t>Note for this section:</w:t>
        </w:r>
      </w:ins>
    </w:p>
    <w:p>
      <w:pPr>
        <w:pStyle w:val="PermNoteText"/>
        <w:rPr>
          <w:ins w:id="1652" w:author="Master Repository Process" w:date="2023-05-23T16:54:00Z"/>
        </w:rPr>
      </w:pPr>
      <w:ins w:id="1653" w:author="Master Repository Process" w:date="2023-05-23T16:54:00Z">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ins>
    </w:p>
    <w:p>
      <w:pPr>
        <w:pStyle w:val="Heading5"/>
        <w:rPr>
          <w:ins w:id="1654" w:author="Master Repository Process" w:date="2023-05-23T16:54:00Z"/>
        </w:rPr>
      </w:pPr>
      <w:bookmarkStart w:id="1655" w:name="_Toc135751940"/>
      <w:ins w:id="1656" w:author="Master Repository Process" w:date="2023-05-23T16:54:00Z">
        <w:r>
          <w:rPr>
            <w:rStyle w:val="CharSectno"/>
          </w:rPr>
          <w:t>75</w:t>
        </w:r>
        <w:r>
          <w:t>.</w:t>
        </w:r>
        <w:r>
          <w:tab/>
          <w:t>Restrictions on functions</w:t>
        </w:r>
        <w:bookmarkEnd w:id="1655"/>
      </w:ins>
    </w:p>
    <w:p>
      <w:pPr>
        <w:pStyle w:val="Subsection"/>
        <w:rPr>
          <w:ins w:id="1657" w:author="Master Repository Process" w:date="2023-05-23T16:54:00Z"/>
        </w:rPr>
      </w:pPr>
      <w:ins w:id="1658" w:author="Master Repository Process" w:date="2023-05-23T16:54:00Z">
        <w:r>
          <w:tab/>
        </w:r>
        <w:r>
          <w:tab/>
          <w:t xml:space="preserve">The functions of an authorised officer in relation to a major event are subject to any limitations or conditions specified — </w:t>
        </w:r>
      </w:ins>
    </w:p>
    <w:p>
      <w:pPr>
        <w:pStyle w:val="Indenta"/>
        <w:rPr>
          <w:ins w:id="1659" w:author="Master Repository Process" w:date="2023-05-23T16:54:00Z"/>
        </w:rPr>
      </w:pPr>
      <w:ins w:id="1660" w:author="Master Repository Process" w:date="2023-05-23T16:54:00Z">
        <w:r>
          <w:tab/>
          <w:t>(a)</w:t>
        </w:r>
        <w:r>
          <w:tab/>
          <w:t>in the officer’s instrument of appointment; or</w:t>
        </w:r>
      </w:ins>
    </w:p>
    <w:p>
      <w:pPr>
        <w:pStyle w:val="Indenta"/>
        <w:rPr>
          <w:ins w:id="1661" w:author="Master Repository Process" w:date="2023-05-23T16:54:00Z"/>
        </w:rPr>
      </w:pPr>
      <w:ins w:id="1662" w:author="Master Repository Process" w:date="2023-05-23T16:54:00Z">
        <w:r>
          <w:tab/>
          <w:t>(b)</w:t>
        </w:r>
        <w:r>
          <w:tab/>
          <w:t>in a notice in writing given to the officer by the responsible authority who appointed the authorised officer; or</w:t>
        </w:r>
      </w:ins>
    </w:p>
    <w:p>
      <w:pPr>
        <w:pStyle w:val="Indenta"/>
        <w:rPr>
          <w:ins w:id="1663" w:author="Master Repository Process" w:date="2023-05-23T16:54:00Z"/>
        </w:rPr>
      </w:pPr>
      <w:ins w:id="1664" w:author="Master Repository Process" w:date="2023-05-23T16:54:00Z">
        <w:r>
          <w:tab/>
          <w:t>(c)</w:t>
        </w:r>
        <w:r>
          <w:tab/>
          <w:t>in the regulations.</w:t>
        </w:r>
      </w:ins>
    </w:p>
    <w:p>
      <w:pPr>
        <w:pStyle w:val="Heading5"/>
        <w:rPr>
          <w:ins w:id="1665" w:author="Master Repository Process" w:date="2023-05-23T16:54:00Z"/>
        </w:rPr>
      </w:pPr>
      <w:bookmarkStart w:id="1666" w:name="_Toc135751941"/>
      <w:ins w:id="1667" w:author="Master Repository Process" w:date="2023-05-23T16:54:00Z">
        <w:r>
          <w:rPr>
            <w:rStyle w:val="CharSectno"/>
          </w:rPr>
          <w:t>76</w:t>
        </w:r>
        <w:r>
          <w:t>.</w:t>
        </w:r>
        <w:r>
          <w:tab/>
          <w:t>Identity cards</w:t>
        </w:r>
        <w:bookmarkEnd w:id="1666"/>
      </w:ins>
    </w:p>
    <w:p>
      <w:pPr>
        <w:pStyle w:val="Subsection"/>
        <w:rPr>
          <w:ins w:id="1668" w:author="Master Repository Process" w:date="2023-05-23T16:54:00Z"/>
        </w:rPr>
      </w:pPr>
      <w:ins w:id="1669" w:author="Master Repository Process" w:date="2023-05-23T16:54:00Z">
        <w:r>
          <w:tab/>
          <w:t>(1)</w:t>
        </w:r>
        <w:r>
          <w:tab/>
          <w:t>A responsible authority for a major event must give each authorised officer appointed by the responsible authority an identity card.</w:t>
        </w:r>
      </w:ins>
    </w:p>
    <w:p>
      <w:pPr>
        <w:pStyle w:val="Subsection"/>
        <w:rPr>
          <w:ins w:id="1670" w:author="Master Repository Process" w:date="2023-05-23T16:54:00Z"/>
        </w:rPr>
      </w:pPr>
      <w:ins w:id="1671" w:author="Master Repository Process" w:date="2023-05-23T16:54:00Z">
        <w:r>
          <w:tab/>
          <w:t>(2)</w:t>
        </w:r>
        <w:r>
          <w:tab/>
          <w:t xml:space="preserve">The identity card must — </w:t>
        </w:r>
      </w:ins>
    </w:p>
    <w:p>
      <w:pPr>
        <w:pStyle w:val="Indenta"/>
        <w:rPr>
          <w:ins w:id="1672" w:author="Master Repository Process" w:date="2023-05-23T16:54:00Z"/>
        </w:rPr>
      </w:pPr>
      <w:ins w:id="1673" w:author="Master Repository Process" w:date="2023-05-23T16:54:00Z">
        <w:r>
          <w:tab/>
          <w:t>(a)</w:t>
        </w:r>
        <w:r>
          <w:tab/>
          <w:t>identify the person as an authorised officer; and</w:t>
        </w:r>
      </w:ins>
    </w:p>
    <w:p>
      <w:pPr>
        <w:pStyle w:val="Indenta"/>
        <w:rPr>
          <w:ins w:id="1674" w:author="Master Repository Process" w:date="2023-05-23T16:54:00Z"/>
        </w:rPr>
      </w:pPr>
      <w:ins w:id="1675" w:author="Master Repository Process" w:date="2023-05-23T16:54:00Z">
        <w:r>
          <w:tab/>
          <w:t>(b)</w:t>
        </w:r>
        <w:r>
          <w:tab/>
          <w:t>contain a recent photograph of the person; and</w:t>
        </w:r>
      </w:ins>
    </w:p>
    <w:p>
      <w:pPr>
        <w:pStyle w:val="Indenta"/>
        <w:rPr>
          <w:ins w:id="1676" w:author="Master Repository Process" w:date="2023-05-23T16:54:00Z"/>
        </w:rPr>
      </w:pPr>
      <w:ins w:id="1677" w:author="Master Repository Process" w:date="2023-05-23T16:54:00Z">
        <w:r>
          <w:tab/>
          <w:t>(c)</w:t>
        </w:r>
        <w:r>
          <w:tab/>
          <w:t>state an expiry date for the card; and</w:t>
        </w:r>
      </w:ins>
    </w:p>
    <w:p>
      <w:pPr>
        <w:pStyle w:val="Indenta"/>
        <w:rPr>
          <w:ins w:id="1678" w:author="Master Repository Process" w:date="2023-05-23T16:54:00Z"/>
        </w:rPr>
      </w:pPr>
      <w:ins w:id="1679" w:author="Master Repository Process" w:date="2023-05-23T16:54:00Z">
        <w:r>
          <w:tab/>
          <w:t>(d)</w:t>
        </w:r>
        <w:r>
          <w:tab/>
          <w:t>contain any other matter required by the regulations.</w:t>
        </w:r>
      </w:ins>
    </w:p>
    <w:p>
      <w:pPr>
        <w:pStyle w:val="Subsection"/>
        <w:rPr>
          <w:ins w:id="1680" w:author="Master Repository Process" w:date="2023-05-23T16:54:00Z"/>
        </w:rPr>
      </w:pPr>
      <w:ins w:id="1681" w:author="Master Repository Process" w:date="2023-05-23T16:54:00Z">
        <w:r>
          <w:tab/>
          <w:t>(3)</w:t>
        </w:r>
        <w:r>
          <w:tab/>
          <w:t xml:space="preserve">When exercising a power as an authorised officer in relation to a person, the authorised officer must — </w:t>
        </w:r>
      </w:ins>
    </w:p>
    <w:p>
      <w:pPr>
        <w:pStyle w:val="Indenta"/>
        <w:rPr>
          <w:ins w:id="1682" w:author="Master Repository Process" w:date="2023-05-23T16:54:00Z"/>
        </w:rPr>
      </w:pPr>
      <w:ins w:id="1683" w:author="Master Repository Process" w:date="2023-05-23T16:54:00Z">
        <w:r>
          <w:tab/>
          <w:t>(a)</w:t>
        </w:r>
        <w:r>
          <w:tab/>
          <w:t>produce the officer’s identity card for the person’s inspection; or</w:t>
        </w:r>
      </w:ins>
    </w:p>
    <w:p>
      <w:pPr>
        <w:pStyle w:val="Indenta"/>
        <w:rPr>
          <w:ins w:id="1684" w:author="Master Repository Process" w:date="2023-05-23T16:54:00Z"/>
        </w:rPr>
      </w:pPr>
      <w:ins w:id="1685" w:author="Master Repository Process" w:date="2023-05-23T16:54:00Z">
        <w:r>
          <w:tab/>
          <w:t>(b)</w:t>
        </w:r>
        <w:r>
          <w:tab/>
          <w:t>have the identity card displayed so that it is clearly visible to the person when exercising the power.</w:t>
        </w:r>
      </w:ins>
    </w:p>
    <w:p>
      <w:pPr>
        <w:pStyle w:val="Subsection"/>
        <w:rPr>
          <w:ins w:id="1686" w:author="Master Repository Process" w:date="2023-05-23T16:54:00Z"/>
        </w:rPr>
      </w:pPr>
      <w:ins w:id="1687" w:author="Master Repository Process" w:date="2023-05-23T16:54:00Z">
        <w:r>
          <w:tab/>
          <w:t>(4)</w:t>
        </w:r>
        <w:r>
          <w:tab/>
          <w:t>A person must not, without reasonable excuse, fail to return the person’s identity card to the responsible authority who appointed the person within 21 days after ceasing to be an authorised officer.</w:t>
        </w:r>
      </w:ins>
    </w:p>
    <w:p>
      <w:pPr>
        <w:pStyle w:val="Penstart"/>
        <w:rPr>
          <w:ins w:id="1688" w:author="Master Repository Process" w:date="2023-05-23T16:54:00Z"/>
        </w:rPr>
      </w:pPr>
      <w:ins w:id="1689" w:author="Master Repository Process" w:date="2023-05-23T16:54:00Z">
        <w:r>
          <w:tab/>
          <w:t>Penalty for this subsection: a fine of $2 000.</w:t>
        </w:r>
      </w:ins>
    </w:p>
    <w:p>
      <w:pPr>
        <w:pStyle w:val="Subsection"/>
        <w:rPr>
          <w:ins w:id="1690" w:author="Master Repository Process" w:date="2023-05-23T16:54:00Z"/>
        </w:rPr>
      </w:pPr>
      <w:ins w:id="1691" w:author="Master Repository Process" w:date="2023-05-23T16:54:00Z">
        <w:r>
          <w:tab/>
          <w:t>(5)</w:t>
        </w:r>
        <w:r>
          <w:tab/>
          <w:t>This section does not apply to a police officer exercising the powers of an authorised officer.</w:t>
        </w:r>
      </w:ins>
    </w:p>
    <w:p>
      <w:pPr>
        <w:pStyle w:val="Heading3"/>
        <w:rPr>
          <w:ins w:id="1692" w:author="Master Repository Process" w:date="2023-05-23T16:54:00Z"/>
        </w:rPr>
      </w:pPr>
      <w:bookmarkStart w:id="1693" w:name="_Toc135748485"/>
      <w:bookmarkStart w:id="1694" w:name="_Toc135748626"/>
      <w:bookmarkStart w:id="1695" w:name="_Toc135748767"/>
      <w:bookmarkStart w:id="1696" w:name="_Toc135751427"/>
      <w:bookmarkStart w:id="1697" w:name="_Toc135751942"/>
      <w:ins w:id="1698" w:author="Master Repository Process" w:date="2023-05-23T16:54:00Z">
        <w:r>
          <w:rPr>
            <w:rStyle w:val="CharDivNo"/>
          </w:rPr>
          <w:t>Division 3</w:t>
        </w:r>
        <w:r>
          <w:t> — </w:t>
        </w:r>
        <w:r>
          <w:rPr>
            <w:rStyle w:val="CharDivText"/>
          </w:rPr>
          <w:t>Offences</w:t>
        </w:r>
        <w:bookmarkEnd w:id="1693"/>
        <w:bookmarkEnd w:id="1694"/>
        <w:bookmarkEnd w:id="1695"/>
        <w:bookmarkEnd w:id="1696"/>
        <w:bookmarkEnd w:id="1697"/>
      </w:ins>
    </w:p>
    <w:p>
      <w:pPr>
        <w:pStyle w:val="Heading5"/>
        <w:rPr>
          <w:ins w:id="1699" w:author="Master Repository Process" w:date="2023-05-23T16:54:00Z"/>
        </w:rPr>
      </w:pPr>
      <w:bookmarkStart w:id="1700" w:name="_Toc135751943"/>
      <w:ins w:id="1701" w:author="Master Repository Process" w:date="2023-05-23T16:54:00Z">
        <w:r>
          <w:rPr>
            <w:rStyle w:val="CharSectno"/>
          </w:rPr>
          <w:t>77</w:t>
        </w:r>
        <w:r>
          <w:t>.</w:t>
        </w:r>
        <w:r>
          <w:tab/>
          <w:t>Impersonating authorised officer</w:t>
        </w:r>
        <w:bookmarkEnd w:id="1700"/>
      </w:ins>
    </w:p>
    <w:p>
      <w:pPr>
        <w:pStyle w:val="Subsection"/>
        <w:rPr>
          <w:ins w:id="1702" w:author="Master Repository Process" w:date="2023-05-23T16:54:00Z"/>
        </w:rPr>
      </w:pPr>
      <w:ins w:id="1703" w:author="Master Repository Process" w:date="2023-05-23T16:54:00Z">
        <w:r>
          <w:tab/>
        </w:r>
        <w:r>
          <w:tab/>
          <w:t>A person must not impersonate an authorised officer.</w:t>
        </w:r>
      </w:ins>
    </w:p>
    <w:p>
      <w:pPr>
        <w:pStyle w:val="Penstart"/>
        <w:rPr>
          <w:ins w:id="1704" w:author="Master Repository Process" w:date="2023-05-23T16:54:00Z"/>
        </w:rPr>
      </w:pPr>
      <w:ins w:id="1705" w:author="Master Repository Process" w:date="2023-05-23T16:54:00Z">
        <w:r>
          <w:tab/>
          <w:t>Penalty: a fine of $10 000.</w:t>
        </w:r>
      </w:ins>
    </w:p>
    <w:p>
      <w:pPr>
        <w:pStyle w:val="Heading5"/>
        <w:rPr>
          <w:ins w:id="1706" w:author="Master Repository Process" w:date="2023-05-23T16:54:00Z"/>
        </w:rPr>
      </w:pPr>
      <w:bookmarkStart w:id="1707" w:name="_Toc135751944"/>
      <w:ins w:id="1708" w:author="Master Repository Process" w:date="2023-05-23T16:54:00Z">
        <w:r>
          <w:rPr>
            <w:rStyle w:val="CharSectno"/>
          </w:rPr>
          <w:t>78</w:t>
        </w:r>
        <w:r>
          <w:t>.</w:t>
        </w:r>
        <w:r>
          <w:tab/>
          <w:t>Obstruction of authorised officer</w:t>
        </w:r>
        <w:bookmarkEnd w:id="1707"/>
      </w:ins>
    </w:p>
    <w:p>
      <w:pPr>
        <w:pStyle w:val="Subsection"/>
        <w:rPr>
          <w:ins w:id="1709" w:author="Master Repository Process" w:date="2023-05-23T16:54:00Z"/>
        </w:rPr>
      </w:pPr>
      <w:ins w:id="1710" w:author="Master Repository Process" w:date="2023-05-23T16:54:00Z">
        <w:r>
          <w:tab/>
          <w:t>(1)</w:t>
        </w:r>
        <w:r>
          <w:tab/>
          <w:t>A person must not hinder or obstruct an authorised officer performing a function or exercising a power under this Act.</w:t>
        </w:r>
      </w:ins>
    </w:p>
    <w:p>
      <w:pPr>
        <w:pStyle w:val="Penstart"/>
        <w:rPr>
          <w:ins w:id="1711" w:author="Master Repository Process" w:date="2023-05-23T16:54:00Z"/>
        </w:rPr>
      </w:pPr>
      <w:ins w:id="1712" w:author="Master Repository Process" w:date="2023-05-23T16:54:00Z">
        <w:r>
          <w:tab/>
          <w:t>Penalty for this subsection: a fine of $3 000.</w:t>
        </w:r>
      </w:ins>
    </w:p>
    <w:p>
      <w:pPr>
        <w:pStyle w:val="Subsection"/>
        <w:rPr>
          <w:ins w:id="1713" w:author="Master Repository Process" w:date="2023-05-23T16:54:00Z"/>
        </w:rPr>
      </w:pPr>
      <w:ins w:id="1714" w:author="Master Repository Process" w:date="2023-05-23T16:54:00Z">
        <w:r>
          <w:tab/>
          <w:t>(2)</w:t>
        </w:r>
        <w:r>
          <w:tab/>
          <w:t>A person does not contravene subsection (1) if the person has a reasonable excuse.</w:t>
        </w:r>
      </w:ins>
    </w:p>
    <w:p>
      <w:pPr>
        <w:pStyle w:val="Heading2"/>
        <w:rPr>
          <w:ins w:id="1715" w:author="Master Repository Process" w:date="2023-05-23T16:54:00Z"/>
        </w:rPr>
      </w:pPr>
      <w:bookmarkStart w:id="1716" w:name="_Toc135748488"/>
      <w:bookmarkStart w:id="1717" w:name="_Toc135748629"/>
      <w:bookmarkStart w:id="1718" w:name="_Toc135748770"/>
      <w:bookmarkStart w:id="1719" w:name="_Toc135751430"/>
      <w:bookmarkStart w:id="1720" w:name="_Toc135751945"/>
      <w:ins w:id="1721" w:author="Master Repository Process" w:date="2023-05-23T16:54:00Z">
        <w:r>
          <w:rPr>
            <w:rStyle w:val="CharPartNo"/>
          </w:rPr>
          <w:t>Part 9</w:t>
        </w:r>
        <w:r>
          <w:t> — </w:t>
        </w:r>
        <w:r>
          <w:rPr>
            <w:rStyle w:val="CharPartText"/>
          </w:rPr>
          <w:t>Ancillary provisions relating to powers of authorised officers</w:t>
        </w:r>
        <w:bookmarkEnd w:id="1716"/>
        <w:bookmarkEnd w:id="1717"/>
        <w:bookmarkEnd w:id="1718"/>
        <w:bookmarkEnd w:id="1719"/>
        <w:bookmarkEnd w:id="1720"/>
      </w:ins>
    </w:p>
    <w:p>
      <w:pPr>
        <w:pStyle w:val="Heading3"/>
        <w:rPr>
          <w:ins w:id="1722" w:author="Master Repository Process" w:date="2023-05-23T16:54:00Z"/>
        </w:rPr>
      </w:pPr>
      <w:bookmarkStart w:id="1723" w:name="_Toc135748489"/>
      <w:bookmarkStart w:id="1724" w:name="_Toc135748630"/>
      <w:bookmarkStart w:id="1725" w:name="_Toc135748771"/>
      <w:bookmarkStart w:id="1726" w:name="_Toc135751431"/>
      <w:bookmarkStart w:id="1727" w:name="_Toc135751946"/>
      <w:ins w:id="1728" w:author="Master Repository Process" w:date="2023-05-23T16:54:00Z">
        <w:r>
          <w:rPr>
            <w:rStyle w:val="CharDivNo"/>
          </w:rPr>
          <w:t>Division 1</w:t>
        </w:r>
        <w:r>
          <w:t> — </w:t>
        </w:r>
        <w:r>
          <w:rPr>
            <w:rStyle w:val="CharDivText"/>
          </w:rPr>
          <w:t>Moving vehicles or vessels</w:t>
        </w:r>
        <w:bookmarkEnd w:id="1723"/>
        <w:bookmarkEnd w:id="1724"/>
        <w:bookmarkEnd w:id="1725"/>
        <w:bookmarkEnd w:id="1726"/>
        <w:bookmarkEnd w:id="1727"/>
      </w:ins>
    </w:p>
    <w:p>
      <w:pPr>
        <w:pStyle w:val="Heading5"/>
        <w:rPr>
          <w:ins w:id="1729" w:author="Master Repository Process" w:date="2023-05-23T16:54:00Z"/>
        </w:rPr>
      </w:pPr>
      <w:bookmarkStart w:id="1730" w:name="_Toc135751947"/>
      <w:ins w:id="1731" w:author="Master Repository Process" w:date="2023-05-23T16:54:00Z">
        <w:r>
          <w:rPr>
            <w:rStyle w:val="CharSectno"/>
          </w:rPr>
          <w:t>79</w:t>
        </w:r>
        <w:r>
          <w:t>.</w:t>
        </w:r>
        <w:r>
          <w:tab/>
          <w:t>Application of Division</w:t>
        </w:r>
        <w:bookmarkEnd w:id="1730"/>
      </w:ins>
    </w:p>
    <w:p>
      <w:pPr>
        <w:pStyle w:val="Subsection"/>
        <w:rPr>
          <w:ins w:id="1732" w:author="Master Repository Process" w:date="2023-05-23T16:54:00Z"/>
        </w:rPr>
      </w:pPr>
      <w:ins w:id="1733" w:author="Master Repository Process" w:date="2023-05-23T16:54:00Z">
        <w:r>
          <w:tab/>
        </w:r>
        <w:r>
          <w:tab/>
          <w:t>This Division applies if an authorised officer moves a vehicle or vessel, or authorises a vehicle or vessel to be moved, under a power conferred by section 21(1) or 36(1).</w:t>
        </w:r>
      </w:ins>
    </w:p>
    <w:p>
      <w:pPr>
        <w:pStyle w:val="Heading5"/>
        <w:rPr>
          <w:ins w:id="1734" w:author="Master Repository Process" w:date="2023-05-23T16:54:00Z"/>
        </w:rPr>
      </w:pPr>
      <w:bookmarkStart w:id="1735" w:name="_Toc135751948"/>
      <w:ins w:id="1736" w:author="Master Repository Process" w:date="2023-05-23T16:54:00Z">
        <w:r>
          <w:rPr>
            <w:rStyle w:val="CharSectno"/>
          </w:rPr>
          <w:t>80</w:t>
        </w:r>
        <w:r>
          <w:t>.</w:t>
        </w:r>
        <w:r>
          <w:tab/>
          <w:t>Police must be notified if vehicle or vessel is moved</w:t>
        </w:r>
        <w:bookmarkEnd w:id="1735"/>
      </w:ins>
    </w:p>
    <w:p>
      <w:pPr>
        <w:pStyle w:val="Subsection"/>
        <w:rPr>
          <w:ins w:id="1737" w:author="Master Repository Process" w:date="2023-05-23T16:54:00Z"/>
        </w:rPr>
      </w:pPr>
      <w:ins w:id="1738" w:author="Master Repository Process" w:date="2023-05-23T16:54:00Z">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ins>
    </w:p>
    <w:p>
      <w:pPr>
        <w:pStyle w:val="Indenta"/>
        <w:rPr>
          <w:ins w:id="1739" w:author="Master Repository Process" w:date="2023-05-23T16:54:00Z"/>
        </w:rPr>
      </w:pPr>
      <w:ins w:id="1740" w:author="Master Repository Process" w:date="2023-05-23T16:54:00Z">
        <w:r>
          <w:tab/>
          <w:t>(a)</w:t>
        </w:r>
        <w:r>
          <w:tab/>
          <w:t>the time and date on which the vehicle or vessel was moved;</w:t>
        </w:r>
      </w:ins>
    </w:p>
    <w:p>
      <w:pPr>
        <w:pStyle w:val="Indenta"/>
        <w:rPr>
          <w:ins w:id="1741" w:author="Master Repository Process" w:date="2023-05-23T16:54:00Z"/>
        </w:rPr>
      </w:pPr>
      <w:ins w:id="1742" w:author="Master Repository Process" w:date="2023-05-23T16:54:00Z">
        <w:r>
          <w:tab/>
          <w:t>(b)</w:t>
        </w:r>
        <w:r>
          <w:tab/>
          <w:t>the address to which the vehicle or vessel was moved;</w:t>
        </w:r>
      </w:ins>
    </w:p>
    <w:p>
      <w:pPr>
        <w:pStyle w:val="Indenta"/>
        <w:rPr>
          <w:ins w:id="1743" w:author="Master Repository Process" w:date="2023-05-23T16:54:00Z"/>
        </w:rPr>
      </w:pPr>
      <w:ins w:id="1744" w:author="Master Repository Process" w:date="2023-05-23T16:54:00Z">
        <w:r>
          <w:tab/>
          <w:t>(c)</w:t>
        </w:r>
        <w:r>
          <w:tab/>
          <w:t>identifying particulars of the vehicle or vessel (including the vehicle licence number, if applicable);</w:t>
        </w:r>
      </w:ins>
    </w:p>
    <w:p>
      <w:pPr>
        <w:pStyle w:val="Indenta"/>
        <w:rPr>
          <w:ins w:id="1745" w:author="Master Repository Process" w:date="2023-05-23T16:54:00Z"/>
        </w:rPr>
      </w:pPr>
      <w:ins w:id="1746" w:author="Master Repository Process" w:date="2023-05-23T16:54:00Z">
        <w:r>
          <w:tab/>
          <w:t>(d)</w:t>
        </w:r>
        <w:r>
          <w:tab/>
          <w:t>any other information about the vehicle or vessel that the police officer reasonably requires.</w:t>
        </w:r>
      </w:ins>
    </w:p>
    <w:p>
      <w:pPr>
        <w:pStyle w:val="Subsection"/>
        <w:rPr>
          <w:ins w:id="1747" w:author="Master Repository Process" w:date="2023-05-23T16:54:00Z"/>
        </w:rPr>
      </w:pPr>
      <w:ins w:id="1748" w:author="Master Repository Process" w:date="2023-05-23T16:54:00Z">
        <w:r>
          <w:tab/>
          <w:t>(2)</w:t>
        </w:r>
        <w:r>
          <w:tab/>
          <w:t>This section does not apply to a police officer exercising the powers of an authorised officer.</w:t>
        </w:r>
      </w:ins>
    </w:p>
    <w:p>
      <w:pPr>
        <w:pStyle w:val="Heading5"/>
        <w:rPr>
          <w:ins w:id="1749" w:author="Master Repository Process" w:date="2023-05-23T16:54:00Z"/>
        </w:rPr>
      </w:pPr>
      <w:bookmarkStart w:id="1750" w:name="_Toc135751949"/>
      <w:ins w:id="1751" w:author="Master Repository Process" w:date="2023-05-23T16:54:00Z">
        <w:r>
          <w:rPr>
            <w:rStyle w:val="CharSectno"/>
          </w:rPr>
          <w:t>81</w:t>
        </w:r>
        <w:r>
          <w:t>.</w:t>
        </w:r>
        <w:r>
          <w:tab/>
          <w:t>Movement of vehicle or vessel</w:t>
        </w:r>
        <w:bookmarkEnd w:id="1750"/>
      </w:ins>
    </w:p>
    <w:p>
      <w:pPr>
        <w:pStyle w:val="Subsection"/>
        <w:keepNext/>
        <w:rPr>
          <w:ins w:id="1752" w:author="Master Repository Process" w:date="2023-05-23T16:54:00Z"/>
        </w:rPr>
      </w:pPr>
      <w:ins w:id="1753" w:author="Master Repository Process" w:date="2023-05-23T16:54:00Z">
        <w:r>
          <w:tab/>
          <w:t>(1)</w:t>
        </w:r>
        <w:r>
          <w:tab/>
          <w:t xml:space="preserve">If an authorised officer moves a vehicle or vessel, or authorises a vehicle or vessel to be moved, to a public place where it is permitted to leave the vehicle or vessel, the authorised officer must, as soon as practicable, provide the major event organiser with the following information — </w:t>
        </w:r>
      </w:ins>
    </w:p>
    <w:p>
      <w:pPr>
        <w:pStyle w:val="Indenta"/>
        <w:rPr>
          <w:ins w:id="1754" w:author="Master Repository Process" w:date="2023-05-23T16:54:00Z"/>
        </w:rPr>
      </w:pPr>
      <w:ins w:id="1755" w:author="Master Repository Process" w:date="2023-05-23T16:54:00Z">
        <w:r>
          <w:tab/>
          <w:t>(a)</w:t>
        </w:r>
        <w:r>
          <w:tab/>
          <w:t>the time and date on which the vehicle or vessel was moved;</w:t>
        </w:r>
      </w:ins>
    </w:p>
    <w:p>
      <w:pPr>
        <w:pStyle w:val="Indenta"/>
        <w:rPr>
          <w:ins w:id="1756" w:author="Master Repository Process" w:date="2023-05-23T16:54:00Z"/>
        </w:rPr>
      </w:pPr>
      <w:ins w:id="1757" w:author="Master Repository Process" w:date="2023-05-23T16:54:00Z">
        <w:r>
          <w:tab/>
          <w:t>(b)</w:t>
        </w:r>
        <w:r>
          <w:tab/>
          <w:t>the address to which the vehicle or vessel was moved;</w:t>
        </w:r>
      </w:ins>
    </w:p>
    <w:p>
      <w:pPr>
        <w:pStyle w:val="Indenta"/>
        <w:rPr>
          <w:ins w:id="1758" w:author="Master Repository Process" w:date="2023-05-23T16:54:00Z"/>
        </w:rPr>
      </w:pPr>
      <w:ins w:id="1759" w:author="Master Repository Process" w:date="2023-05-23T16:54:00Z">
        <w:r>
          <w:tab/>
          <w:t>(c)</w:t>
        </w:r>
        <w:r>
          <w:tab/>
          <w:t>identifying particulars of the vehicle or vessel (including the vehicle licence number, if applicable);</w:t>
        </w:r>
      </w:ins>
    </w:p>
    <w:p>
      <w:pPr>
        <w:pStyle w:val="Indenta"/>
        <w:rPr>
          <w:ins w:id="1760" w:author="Master Repository Process" w:date="2023-05-23T16:54:00Z"/>
        </w:rPr>
      </w:pPr>
      <w:ins w:id="1761" w:author="Master Repository Process" w:date="2023-05-23T16:54:00Z">
        <w:r>
          <w:tab/>
          <w:t>(d)</w:t>
        </w:r>
        <w:r>
          <w:tab/>
          <w:t>any other information about the vehicle or vessel that the major event organiser reasonably requires for the purpose of giving a notice to collect to the owner of the vehicle or vessel.</w:t>
        </w:r>
      </w:ins>
    </w:p>
    <w:p>
      <w:pPr>
        <w:pStyle w:val="Subsection"/>
        <w:rPr>
          <w:ins w:id="1762" w:author="Master Repository Process" w:date="2023-05-23T16:54:00Z"/>
        </w:rPr>
      </w:pPr>
      <w:ins w:id="1763" w:author="Master Repository Process" w:date="2023-05-23T16:54:00Z">
        <w:r>
          <w:tab/>
          <w:t>(2)</w:t>
        </w:r>
        <w:r>
          <w:tab/>
          <w:t>If a vehicle or vessel is moved to storage, the vehicle or vessel must be moved to a place of storage that has been approved by the major event organiser.</w:t>
        </w:r>
      </w:ins>
    </w:p>
    <w:p>
      <w:pPr>
        <w:pStyle w:val="Heading5"/>
        <w:rPr>
          <w:ins w:id="1764" w:author="Master Repository Process" w:date="2023-05-23T16:54:00Z"/>
        </w:rPr>
      </w:pPr>
      <w:bookmarkStart w:id="1765" w:name="_Toc135751950"/>
      <w:ins w:id="1766" w:author="Master Repository Process" w:date="2023-05-23T16:54:00Z">
        <w:r>
          <w:rPr>
            <w:rStyle w:val="CharSectno"/>
          </w:rPr>
          <w:t>82</w:t>
        </w:r>
        <w:r>
          <w:t>.</w:t>
        </w:r>
        <w:r>
          <w:tab/>
          <w:t>Major event organiser must give notice to collect</w:t>
        </w:r>
        <w:bookmarkEnd w:id="1765"/>
      </w:ins>
    </w:p>
    <w:p>
      <w:pPr>
        <w:pStyle w:val="Subsection"/>
        <w:rPr>
          <w:ins w:id="1767" w:author="Master Repository Process" w:date="2023-05-23T16:54:00Z"/>
        </w:rPr>
      </w:pPr>
      <w:ins w:id="1768" w:author="Master Repository Process" w:date="2023-05-23T16:54:00Z">
        <w:r>
          <w:tab/>
          <w:t>(1)</w:t>
        </w:r>
        <w:r>
          <w:tab/>
          <w:t xml:space="preserve">Within 7 days after a vehicle or vessel is moved, the major event organiser must give a notice (a </w:t>
        </w:r>
        <w:r>
          <w:rPr>
            <w:rStyle w:val="CharDefText"/>
          </w:rPr>
          <w:t>notice to collect</w:t>
        </w:r>
        <w:r>
          <w:t>) to the owner of the vehicle or vessel.</w:t>
        </w:r>
      </w:ins>
    </w:p>
    <w:p>
      <w:pPr>
        <w:pStyle w:val="Subsection"/>
        <w:rPr>
          <w:ins w:id="1769" w:author="Master Repository Process" w:date="2023-05-23T16:54:00Z"/>
        </w:rPr>
      </w:pPr>
      <w:ins w:id="1770" w:author="Master Repository Process" w:date="2023-05-23T16:54:00Z">
        <w:r>
          <w:tab/>
          <w:t>(2)</w:t>
        </w:r>
        <w:r>
          <w:tab/>
          <w:t xml:space="preserve">A notice to collect must contain the following particulars — </w:t>
        </w:r>
      </w:ins>
    </w:p>
    <w:p>
      <w:pPr>
        <w:pStyle w:val="Indenta"/>
        <w:rPr>
          <w:ins w:id="1771" w:author="Master Repository Process" w:date="2023-05-23T16:54:00Z"/>
        </w:rPr>
      </w:pPr>
      <w:ins w:id="1772" w:author="Master Repository Process" w:date="2023-05-23T16:54:00Z">
        <w:r>
          <w:tab/>
          <w:t>(a)</w:t>
        </w:r>
        <w:r>
          <w:tab/>
          <w:t>the time and date on which the vehicle or vessel was moved;</w:t>
        </w:r>
      </w:ins>
    </w:p>
    <w:p>
      <w:pPr>
        <w:pStyle w:val="Indenta"/>
        <w:rPr>
          <w:ins w:id="1773" w:author="Master Repository Process" w:date="2023-05-23T16:54:00Z"/>
        </w:rPr>
      </w:pPr>
      <w:ins w:id="1774" w:author="Master Repository Process" w:date="2023-05-23T16:54:00Z">
        <w:r>
          <w:tab/>
          <w:t>(b)</w:t>
        </w:r>
        <w:r>
          <w:tab/>
          <w:t>the address to which the vehicle or vessel was moved;</w:t>
        </w:r>
      </w:ins>
    </w:p>
    <w:p>
      <w:pPr>
        <w:pStyle w:val="Indenta"/>
        <w:rPr>
          <w:ins w:id="1775" w:author="Master Repository Process" w:date="2023-05-23T16:54:00Z"/>
        </w:rPr>
      </w:pPr>
      <w:ins w:id="1776" w:author="Master Repository Process" w:date="2023-05-23T16:54:00Z">
        <w:r>
          <w:tab/>
          <w:t>(c)</w:t>
        </w:r>
        <w:r>
          <w:tab/>
          <w:t>identifying particulars of the vehicle or vessel (including the vehicle licence number, if applicable);</w:t>
        </w:r>
      </w:ins>
    </w:p>
    <w:p>
      <w:pPr>
        <w:pStyle w:val="Indenta"/>
        <w:rPr>
          <w:ins w:id="1777" w:author="Master Repository Process" w:date="2023-05-23T16:54:00Z"/>
        </w:rPr>
      </w:pPr>
      <w:ins w:id="1778" w:author="Master Repository Process" w:date="2023-05-23T16:54:00Z">
        <w:r>
          <w:tab/>
          <w:t>(d)</w:t>
        </w:r>
        <w:r>
          <w:tab/>
          <w:t>any moving fees that are payable to the major event organiser in respect of the vehicle or vessel;</w:t>
        </w:r>
      </w:ins>
    </w:p>
    <w:p>
      <w:pPr>
        <w:pStyle w:val="Indenta"/>
        <w:rPr>
          <w:ins w:id="1779" w:author="Master Repository Process" w:date="2023-05-23T16:54:00Z"/>
        </w:rPr>
      </w:pPr>
      <w:ins w:id="1780" w:author="Master Repository Process" w:date="2023-05-23T16:54:00Z">
        <w:r>
          <w:tab/>
          <w:t>(e)</w:t>
        </w:r>
        <w:r>
          <w:tab/>
          <w:t xml:space="preserve">if the vehicle or vessel has been stored — </w:t>
        </w:r>
      </w:ins>
    </w:p>
    <w:p>
      <w:pPr>
        <w:pStyle w:val="Indenti"/>
        <w:rPr>
          <w:ins w:id="1781" w:author="Master Repository Process" w:date="2023-05-23T16:54:00Z"/>
        </w:rPr>
      </w:pPr>
      <w:ins w:id="1782" w:author="Master Repository Process" w:date="2023-05-23T16:54:00Z">
        <w:r>
          <w:tab/>
          <w:t>(i)</w:t>
        </w:r>
        <w:r>
          <w:tab/>
          <w:t>the arrangements for collecting the vehicle or vessel from storage; and</w:t>
        </w:r>
      </w:ins>
    </w:p>
    <w:p>
      <w:pPr>
        <w:pStyle w:val="Indenti"/>
        <w:rPr>
          <w:ins w:id="1783" w:author="Master Repository Process" w:date="2023-05-23T16:54:00Z"/>
        </w:rPr>
      </w:pPr>
      <w:ins w:id="1784" w:author="Master Repository Process" w:date="2023-05-23T16:54:00Z">
        <w:r>
          <w:tab/>
          <w:t>(ii)</w:t>
        </w:r>
        <w:r>
          <w:tab/>
          <w:t>the circumstances in which the vehicle or vessel may be disposed of by the major event organiser.</w:t>
        </w:r>
      </w:ins>
    </w:p>
    <w:p>
      <w:pPr>
        <w:pStyle w:val="Subsection"/>
        <w:rPr>
          <w:ins w:id="1785" w:author="Master Repository Process" w:date="2023-05-23T16:54:00Z"/>
        </w:rPr>
      </w:pPr>
      <w:ins w:id="1786" w:author="Master Repository Process" w:date="2023-05-23T16:54:00Z">
        <w:r>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ins>
    </w:p>
    <w:p>
      <w:pPr>
        <w:pStyle w:val="Subsection"/>
        <w:rPr>
          <w:ins w:id="1787" w:author="Master Repository Process" w:date="2023-05-23T16:54:00Z"/>
        </w:rPr>
      </w:pPr>
      <w:ins w:id="1788" w:author="Master Repository Process" w:date="2023-05-23T16:54:00Z">
        <w:r>
          <w:tab/>
          <w:t>(4)</w:t>
        </w:r>
        <w:r>
          <w:tab/>
          <w:t>The major event organiser is taken to have given the owner of the vehicle or vessel a notice to collect when it is published under subsection (3).</w:t>
        </w:r>
      </w:ins>
    </w:p>
    <w:p>
      <w:pPr>
        <w:pStyle w:val="Subsection"/>
        <w:rPr>
          <w:ins w:id="1789" w:author="Master Repository Process" w:date="2023-05-23T16:54:00Z"/>
        </w:rPr>
      </w:pPr>
      <w:ins w:id="1790" w:author="Master Repository Process" w:date="2023-05-23T16:54:00Z">
        <w:r>
          <w:tab/>
          <w:t>(5)</w:t>
        </w:r>
        <w:r>
          <w:tab/>
          <w:t>Subsection (3) does not apply if the major event organiser certifies in writing that, in its opinion, the vehicle or vessel has insufficient value to justify publishing the notice to collect.</w:t>
        </w:r>
      </w:ins>
    </w:p>
    <w:p>
      <w:pPr>
        <w:pStyle w:val="Subsection"/>
        <w:rPr>
          <w:ins w:id="1791" w:author="Master Repository Process" w:date="2023-05-23T16:54:00Z"/>
        </w:rPr>
      </w:pPr>
      <w:ins w:id="1792" w:author="Master Repository Process" w:date="2023-05-23T16:54:00Z">
        <w:r>
          <w:tab/>
          <w:t>(6)</w:t>
        </w:r>
        <w:r>
          <w:tab/>
          <w:t>A vehicle or vessel may be regarded as having insufficient value to justify publishing a notice to collect only if it has a value that is less than the prescribed value, calculated in the prescribed manner.</w:t>
        </w:r>
      </w:ins>
    </w:p>
    <w:p>
      <w:pPr>
        <w:pStyle w:val="Heading5"/>
        <w:rPr>
          <w:ins w:id="1793" w:author="Master Repository Process" w:date="2023-05-23T16:54:00Z"/>
        </w:rPr>
      </w:pPr>
      <w:bookmarkStart w:id="1794" w:name="_Toc135751951"/>
      <w:ins w:id="1795" w:author="Master Repository Process" w:date="2023-05-23T16:54:00Z">
        <w:r>
          <w:rPr>
            <w:rStyle w:val="CharSectno"/>
          </w:rPr>
          <w:t>83</w:t>
        </w:r>
        <w:r>
          <w:t>.</w:t>
        </w:r>
        <w:r>
          <w:tab/>
          <w:t>Disclosure of information</w:t>
        </w:r>
        <w:bookmarkEnd w:id="1794"/>
      </w:ins>
    </w:p>
    <w:p>
      <w:pPr>
        <w:pStyle w:val="Subsection"/>
        <w:rPr>
          <w:ins w:id="1796" w:author="Master Repository Process" w:date="2023-05-23T16:54:00Z"/>
        </w:rPr>
      </w:pPr>
      <w:ins w:id="1797" w:author="Master Repository Process" w:date="2023-05-23T16:54:00Z">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ins>
    </w:p>
    <w:p>
      <w:pPr>
        <w:pStyle w:val="Subsection"/>
        <w:rPr>
          <w:ins w:id="1798" w:author="Master Repository Process" w:date="2023-05-23T16:54:00Z"/>
        </w:rPr>
      </w:pPr>
      <w:ins w:id="1799" w:author="Master Repository Process" w:date="2023-05-23T16:54:00Z">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ins>
    </w:p>
    <w:p>
      <w:pPr>
        <w:pStyle w:val="Heading5"/>
        <w:rPr>
          <w:ins w:id="1800" w:author="Master Repository Process" w:date="2023-05-23T16:54:00Z"/>
        </w:rPr>
      </w:pPr>
      <w:bookmarkStart w:id="1801" w:name="_Toc135751952"/>
      <w:ins w:id="1802" w:author="Master Repository Process" w:date="2023-05-23T16:54:00Z">
        <w:r>
          <w:rPr>
            <w:rStyle w:val="CharSectno"/>
          </w:rPr>
          <w:t>84</w:t>
        </w:r>
        <w:r>
          <w:t>.</w:t>
        </w:r>
        <w:r>
          <w:tab/>
          <w:t>Major event organiser may charge moving fee</w:t>
        </w:r>
        <w:bookmarkEnd w:id="1801"/>
      </w:ins>
    </w:p>
    <w:p>
      <w:pPr>
        <w:pStyle w:val="Subsection"/>
        <w:rPr>
          <w:ins w:id="1803" w:author="Master Repository Process" w:date="2023-05-23T16:54:00Z"/>
        </w:rPr>
      </w:pPr>
      <w:ins w:id="1804" w:author="Master Repository Process" w:date="2023-05-23T16:54:00Z">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ins>
    </w:p>
    <w:p>
      <w:pPr>
        <w:pStyle w:val="Indenta"/>
        <w:rPr>
          <w:ins w:id="1805" w:author="Master Repository Process" w:date="2023-05-23T16:54:00Z"/>
        </w:rPr>
      </w:pPr>
      <w:ins w:id="1806" w:author="Master Repository Process" w:date="2023-05-23T16:54:00Z">
        <w:r>
          <w:tab/>
          <w:t>(a)</w:t>
        </w:r>
        <w:r>
          <w:tab/>
          <w:t>moving a vehicle or vessel;</w:t>
        </w:r>
      </w:ins>
    </w:p>
    <w:p>
      <w:pPr>
        <w:pStyle w:val="Indenta"/>
        <w:rPr>
          <w:ins w:id="1807" w:author="Master Repository Process" w:date="2023-05-23T16:54:00Z"/>
        </w:rPr>
      </w:pPr>
      <w:ins w:id="1808" w:author="Master Repository Process" w:date="2023-05-23T16:54:00Z">
        <w:r>
          <w:tab/>
          <w:t>(b)</w:t>
        </w:r>
        <w:r>
          <w:tab/>
          <w:t>storing a vehicle or vessel;</w:t>
        </w:r>
      </w:ins>
    </w:p>
    <w:p>
      <w:pPr>
        <w:pStyle w:val="Indenta"/>
        <w:rPr>
          <w:ins w:id="1809" w:author="Master Repository Process" w:date="2023-05-23T16:54:00Z"/>
        </w:rPr>
      </w:pPr>
      <w:ins w:id="1810" w:author="Master Repository Process" w:date="2023-05-23T16:54:00Z">
        <w:r>
          <w:tab/>
          <w:t>(c)</w:t>
        </w:r>
        <w:r>
          <w:tab/>
          <w:t>giving or publishing a notice to collect in respect of a vehicle or vessel.</w:t>
        </w:r>
      </w:ins>
    </w:p>
    <w:p>
      <w:pPr>
        <w:pStyle w:val="Subsection"/>
        <w:rPr>
          <w:ins w:id="1811" w:author="Master Repository Process" w:date="2023-05-23T16:54:00Z"/>
        </w:rPr>
      </w:pPr>
      <w:ins w:id="1812" w:author="Master Repository Process" w:date="2023-05-23T16:54:00Z">
        <w:r>
          <w:tab/>
          <w:t>(2)</w:t>
        </w:r>
        <w:r>
          <w:tab/>
          <w:t xml:space="preserve">The person liable for a moving fee is — </w:t>
        </w:r>
      </w:ins>
    </w:p>
    <w:p>
      <w:pPr>
        <w:pStyle w:val="Indenta"/>
        <w:rPr>
          <w:ins w:id="1813" w:author="Master Repository Process" w:date="2023-05-23T16:54:00Z"/>
        </w:rPr>
      </w:pPr>
      <w:ins w:id="1814" w:author="Master Repository Process" w:date="2023-05-23T16:54:00Z">
        <w:r>
          <w:tab/>
          <w:t>(a)</w:t>
        </w:r>
        <w:r>
          <w:tab/>
          <w:t>the owner of the vehicle or vessel at the time and date that the vehicle is moved; or</w:t>
        </w:r>
      </w:ins>
    </w:p>
    <w:p>
      <w:pPr>
        <w:pStyle w:val="Indenta"/>
        <w:rPr>
          <w:ins w:id="1815" w:author="Master Repository Process" w:date="2023-05-23T16:54:00Z"/>
        </w:rPr>
      </w:pPr>
      <w:ins w:id="1816" w:author="Master Repository Process" w:date="2023-05-23T16:54:00Z">
        <w:r>
          <w:tab/>
          <w:t>(b)</w:t>
        </w:r>
        <w:r>
          <w:tab/>
          <w:t>if the owner establishes that another person was in charge of the vehicle or vessel when it was left at the location from which it was moved — that other person.</w:t>
        </w:r>
      </w:ins>
    </w:p>
    <w:p>
      <w:pPr>
        <w:pStyle w:val="Subsection"/>
        <w:rPr>
          <w:ins w:id="1817" w:author="Master Repository Process" w:date="2023-05-23T16:54:00Z"/>
        </w:rPr>
      </w:pPr>
      <w:ins w:id="1818" w:author="Master Repository Process" w:date="2023-05-23T16:54:00Z">
        <w:r>
          <w:tab/>
          <w:t>(3)</w:t>
        </w:r>
        <w:r>
          <w:tab/>
          <w:t>The major event organiser may recover a moving fee from the person liable in a court of competent jurisdiction as a debt due to the major event organiser.</w:t>
        </w:r>
      </w:ins>
    </w:p>
    <w:p>
      <w:pPr>
        <w:pStyle w:val="Subsection"/>
        <w:rPr>
          <w:ins w:id="1819" w:author="Master Repository Process" w:date="2023-05-23T16:54:00Z"/>
        </w:rPr>
      </w:pPr>
      <w:ins w:id="1820" w:author="Master Repository Process" w:date="2023-05-23T16:54:00Z">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ins>
    </w:p>
    <w:p>
      <w:pPr>
        <w:pStyle w:val="Subsection"/>
        <w:rPr>
          <w:ins w:id="1821" w:author="Master Repository Process" w:date="2023-05-23T16:54:00Z"/>
        </w:rPr>
      </w:pPr>
      <w:ins w:id="1822" w:author="Master Repository Process" w:date="2023-05-23T16:54:00Z">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ins>
    </w:p>
    <w:p>
      <w:pPr>
        <w:pStyle w:val="Subsection"/>
        <w:rPr>
          <w:ins w:id="1823" w:author="Master Repository Process" w:date="2023-05-23T16:54:00Z"/>
        </w:rPr>
      </w:pPr>
      <w:ins w:id="1824" w:author="Master Repository Process" w:date="2023-05-23T16:54:00Z">
        <w:r>
          <w:tab/>
          <w:t>(6)</w:t>
        </w:r>
        <w:r>
          <w:tab/>
          <w:t>A fee charged under subsection (4) or (5) is taken, for the purposes of subsection (1), to be a reasonable expense incurred by the major event organiser in moving a vehicle or vessel.</w:t>
        </w:r>
      </w:ins>
    </w:p>
    <w:p>
      <w:pPr>
        <w:pStyle w:val="Heading5"/>
        <w:rPr>
          <w:ins w:id="1825" w:author="Master Repository Process" w:date="2023-05-23T16:54:00Z"/>
        </w:rPr>
      </w:pPr>
      <w:bookmarkStart w:id="1826" w:name="_Toc135751953"/>
      <w:ins w:id="1827" w:author="Master Repository Process" w:date="2023-05-23T16:54:00Z">
        <w:r>
          <w:rPr>
            <w:rStyle w:val="CharSectno"/>
          </w:rPr>
          <w:t>85</w:t>
        </w:r>
        <w:r>
          <w:t>.</w:t>
        </w:r>
        <w:r>
          <w:tab/>
          <w:t>Storage of moved vehicles or vessels</w:t>
        </w:r>
        <w:bookmarkEnd w:id="1826"/>
      </w:ins>
    </w:p>
    <w:p>
      <w:pPr>
        <w:pStyle w:val="Subsection"/>
        <w:rPr>
          <w:ins w:id="1828" w:author="Master Repository Process" w:date="2023-05-23T16:54:00Z"/>
        </w:rPr>
      </w:pPr>
      <w:ins w:id="1829" w:author="Master Repository Process" w:date="2023-05-23T16:54:00Z">
        <w:r>
          <w:tab/>
          <w:t>(1)</w:t>
        </w:r>
        <w:r>
          <w:tab/>
          <w:t>The arrangements for storage of a vehicle or vessel that is moved to storage must comply with the requirements of any traffic and transport management plan for the major event.</w:t>
        </w:r>
      </w:ins>
    </w:p>
    <w:p>
      <w:pPr>
        <w:pStyle w:val="Subsection"/>
        <w:rPr>
          <w:ins w:id="1830" w:author="Master Repository Process" w:date="2023-05-23T16:54:00Z"/>
        </w:rPr>
      </w:pPr>
      <w:ins w:id="1831" w:author="Master Repository Process" w:date="2023-05-23T16:54:00Z">
        <w:r>
          <w:tab/>
          <w:t>(2)</w:t>
        </w:r>
        <w:r>
          <w:tab/>
          <w:t>Any person authorised by the major event organiser may drive, move, tow or otherwise convey a vehicle or vessel at the place where the vehicle or vessel is stored under the storage arrangements.</w:t>
        </w:r>
      </w:ins>
    </w:p>
    <w:p>
      <w:pPr>
        <w:pStyle w:val="Subsection"/>
        <w:rPr>
          <w:ins w:id="1832" w:author="Master Repository Process" w:date="2023-05-23T16:54:00Z"/>
        </w:rPr>
      </w:pPr>
      <w:ins w:id="1833" w:author="Master Repository Process" w:date="2023-05-23T16:54:00Z">
        <w:r>
          <w:tab/>
          <w:t>(3)</w:t>
        </w:r>
        <w:r>
          <w:tab/>
          <w:t>The major event organiser must make arrangements that enable the vehicle or vessel to be collected from storage by the owner during business hours.</w:t>
        </w:r>
      </w:ins>
    </w:p>
    <w:p>
      <w:pPr>
        <w:pStyle w:val="Heading5"/>
        <w:rPr>
          <w:ins w:id="1834" w:author="Master Repository Process" w:date="2023-05-23T16:54:00Z"/>
        </w:rPr>
      </w:pPr>
      <w:bookmarkStart w:id="1835" w:name="_Toc135751954"/>
      <w:ins w:id="1836" w:author="Master Repository Process" w:date="2023-05-23T16:54:00Z">
        <w:r>
          <w:rPr>
            <w:rStyle w:val="CharSectno"/>
          </w:rPr>
          <w:t>86</w:t>
        </w:r>
        <w:r>
          <w:t>.</w:t>
        </w:r>
        <w:r>
          <w:tab/>
          <w:t>Release of vehicle or vessel from storage</w:t>
        </w:r>
        <w:bookmarkEnd w:id="1835"/>
      </w:ins>
    </w:p>
    <w:p>
      <w:pPr>
        <w:pStyle w:val="Subsection"/>
        <w:rPr>
          <w:ins w:id="1837" w:author="Master Repository Process" w:date="2023-05-23T16:54:00Z"/>
        </w:rPr>
      </w:pPr>
      <w:ins w:id="1838" w:author="Master Repository Process" w:date="2023-05-23T16:54:00Z">
        <w:r>
          <w:tab/>
          <w:t>(1)</w:t>
        </w:r>
        <w:r>
          <w:tab/>
          <w:t xml:space="preserve">The major event organiser must ensure a vehicle or vessel is released to a person from storage if — </w:t>
        </w:r>
      </w:ins>
    </w:p>
    <w:p>
      <w:pPr>
        <w:pStyle w:val="Indenta"/>
        <w:rPr>
          <w:ins w:id="1839" w:author="Master Repository Process" w:date="2023-05-23T16:54:00Z"/>
        </w:rPr>
      </w:pPr>
      <w:ins w:id="1840" w:author="Master Repository Process" w:date="2023-05-23T16:54:00Z">
        <w:r>
          <w:tab/>
          <w:t>(a)</w:t>
        </w:r>
        <w:r>
          <w:tab/>
          <w:t>the major event organiser is satisfied that the person is the owner of the vehicle or vessel; and</w:t>
        </w:r>
      </w:ins>
    </w:p>
    <w:p>
      <w:pPr>
        <w:pStyle w:val="Indenta"/>
        <w:rPr>
          <w:ins w:id="1841" w:author="Master Repository Process" w:date="2023-05-23T16:54:00Z"/>
        </w:rPr>
      </w:pPr>
      <w:ins w:id="1842" w:author="Master Repository Process" w:date="2023-05-23T16:54:00Z">
        <w:r>
          <w:tab/>
          <w:t>(b)</w:t>
        </w:r>
        <w:r>
          <w:tab/>
          <w:t>the person collects the vehicle or vessel from storage in accordance with the arrangements advised by the major event organiser in a notice to collect within 2 months after the notice to collect is given to the owner.</w:t>
        </w:r>
      </w:ins>
    </w:p>
    <w:p>
      <w:pPr>
        <w:pStyle w:val="Subsection"/>
        <w:rPr>
          <w:ins w:id="1843" w:author="Master Repository Process" w:date="2023-05-23T16:54:00Z"/>
        </w:rPr>
      </w:pPr>
      <w:ins w:id="1844" w:author="Master Repository Process" w:date="2023-05-23T16:54:00Z">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ins>
    </w:p>
    <w:p>
      <w:pPr>
        <w:pStyle w:val="Subsection"/>
        <w:rPr>
          <w:ins w:id="1845" w:author="Master Repository Process" w:date="2023-05-23T16:54:00Z"/>
        </w:rPr>
      </w:pPr>
      <w:ins w:id="1846" w:author="Master Repository Process" w:date="2023-05-23T16:54:00Z">
        <w:r>
          <w:tab/>
          <w:t>(3)</w:t>
        </w:r>
        <w:r>
          <w:tab/>
          <w:t>Payment of the moving fee extinguishes the liability of any person to the major event organiser for the fee.</w:t>
        </w:r>
      </w:ins>
    </w:p>
    <w:p>
      <w:pPr>
        <w:pStyle w:val="Heading5"/>
        <w:rPr>
          <w:ins w:id="1847" w:author="Master Repository Process" w:date="2023-05-23T16:54:00Z"/>
        </w:rPr>
      </w:pPr>
      <w:bookmarkStart w:id="1848" w:name="_Toc135751955"/>
      <w:ins w:id="1849" w:author="Master Repository Process" w:date="2023-05-23T16:54:00Z">
        <w:r>
          <w:rPr>
            <w:rStyle w:val="CharSectno"/>
          </w:rPr>
          <w:t>87</w:t>
        </w:r>
        <w:r>
          <w:t>.</w:t>
        </w:r>
        <w:r>
          <w:tab/>
          <w:t>Disposal of uncollected vehicles or vessels</w:t>
        </w:r>
        <w:bookmarkEnd w:id="1848"/>
      </w:ins>
    </w:p>
    <w:p>
      <w:pPr>
        <w:pStyle w:val="Subsection"/>
        <w:keepNext/>
        <w:rPr>
          <w:ins w:id="1850" w:author="Master Repository Process" w:date="2023-05-23T16:54:00Z"/>
        </w:rPr>
      </w:pPr>
      <w:ins w:id="1851" w:author="Master Repository Process" w:date="2023-05-23T16:54:00Z">
        <w:r>
          <w:tab/>
          <w:t>(1)</w:t>
        </w:r>
        <w:r>
          <w:tab/>
          <w:t xml:space="preserve">The major event organiser may dispose of a stored vehicle or vessel — </w:t>
        </w:r>
      </w:ins>
    </w:p>
    <w:p>
      <w:pPr>
        <w:pStyle w:val="Indenta"/>
        <w:rPr>
          <w:ins w:id="1852" w:author="Master Repository Process" w:date="2023-05-23T16:54:00Z"/>
        </w:rPr>
      </w:pPr>
      <w:ins w:id="1853" w:author="Master Repository Process" w:date="2023-05-23T16:54:00Z">
        <w:r>
          <w:tab/>
          <w:t>(a)</w:t>
        </w:r>
        <w:r>
          <w:tab/>
          <w:t>at the end of the period of 2 months beginning on the day on which the notice to collect is given to the owner; or</w:t>
        </w:r>
      </w:ins>
    </w:p>
    <w:p>
      <w:pPr>
        <w:pStyle w:val="Indenta"/>
        <w:rPr>
          <w:ins w:id="1854" w:author="Master Repository Process" w:date="2023-05-23T16:54:00Z"/>
        </w:rPr>
      </w:pPr>
      <w:ins w:id="1855" w:author="Master Repository Process" w:date="2023-05-23T16:54:00Z">
        <w:r>
          <w:tab/>
          <w:t>(b)</w:t>
        </w:r>
        <w:r>
          <w:tab/>
          <w:t>if the major event organiser is unable to identify or locate the owner of a vehicle or vessel, and the major event organiser certifies in writing that in its opinion a vehicle or vessel has insufficient value to justify publishing a notice to collect, at the end of the period of 2 months beginning on the day on which that opinion is certified.</w:t>
        </w:r>
      </w:ins>
    </w:p>
    <w:p>
      <w:pPr>
        <w:pStyle w:val="Subsection"/>
        <w:rPr>
          <w:ins w:id="1856" w:author="Master Repository Process" w:date="2023-05-23T16:54:00Z"/>
        </w:rPr>
      </w:pPr>
      <w:ins w:id="1857" w:author="Master Repository Process" w:date="2023-05-23T16:54:00Z">
        <w:r>
          <w:tab/>
          <w:t>(2)</w:t>
        </w:r>
        <w:r>
          <w:tab/>
          <w:t xml:space="preserve">The major event organiser may dispose of a stored vehicle or vessel — </w:t>
        </w:r>
      </w:ins>
    </w:p>
    <w:p>
      <w:pPr>
        <w:pStyle w:val="Indenta"/>
        <w:rPr>
          <w:ins w:id="1858" w:author="Master Repository Process" w:date="2023-05-23T16:54:00Z"/>
        </w:rPr>
      </w:pPr>
      <w:ins w:id="1859" w:author="Master Repository Process" w:date="2023-05-23T16:54:00Z">
        <w:r>
          <w:tab/>
          <w:t>(a)</w:t>
        </w:r>
        <w:r>
          <w:tab/>
          <w:t>by selling the vehicle or vessel; or</w:t>
        </w:r>
      </w:ins>
    </w:p>
    <w:p>
      <w:pPr>
        <w:pStyle w:val="Indenta"/>
        <w:rPr>
          <w:ins w:id="1860" w:author="Master Repository Process" w:date="2023-05-23T16:54:00Z"/>
        </w:rPr>
      </w:pPr>
      <w:ins w:id="1861" w:author="Master Repository Process" w:date="2023-05-23T16:54:00Z">
        <w:r>
          <w:tab/>
          <w:t>(b)</w:t>
        </w:r>
        <w:r>
          <w:tab/>
          <w:t>if the proceeds of sale are unlikely to cover the reasonable expenses that would be incurred by the major event organiser in selling the vehicle or vessel — in any way that the major event organiser considers appropriate.</w:t>
        </w:r>
      </w:ins>
    </w:p>
    <w:p>
      <w:pPr>
        <w:pStyle w:val="Subsection"/>
        <w:rPr>
          <w:ins w:id="1862" w:author="Master Repository Process" w:date="2023-05-23T16:54:00Z"/>
        </w:rPr>
      </w:pPr>
      <w:ins w:id="1863" w:author="Master Repository Process" w:date="2023-05-23T16:54:00Z">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ins>
    </w:p>
    <w:p>
      <w:pPr>
        <w:pStyle w:val="Subsection"/>
        <w:keepNext/>
        <w:rPr>
          <w:ins w:id="1864" w:author="Master Repository Process" w:date="2023-05-23T16:54:00Z"/>
        </w:rPr>
      </w:pPr>
      <w:ins w:id="1865" w:author="Master Repository Process" w:date="2023-05-23T16:54:00Z">
        <w:r>
          <w:tab/>
          <w:t>(4)</w:t>
        </w:r>
        <w:r>
          <w:tab/>
          <w:t xml:space="preserve">If the vehicle or vessel is sold, the proceeds of sale must be applied as follows — </w:t>
        </w:r>
      </w:ins>
    </w:p>
    <w:p>
      <w:pPr>
        <w:pStyle w:val="Indenta"/>
        <w:rPr>
          <w:ins w:id="1866" w:author="Master Repository Process" w:date="2023-05-23T16:54:00Z"/>
        </w:rPr>
      </w:pPr>
      <w:ins w:id="1867" w:author="Master Repository Process" w:date="2023-05-23T16:54:00Z">
        <w:r>
          <w:tab/>
          <w:t>(a)</w:t>
        </w:r>
        <w:r>
          <w:tab/>
          <w:t>first, in payment of the major event organiser’s reasonable expenses in selling the vehicle or vessel;</w:t>
        </w:r>
      </w:ins>
    </w:p>
    <w:p>
      <w:pPr>
        <w:pStyle w:val="Indenta"/>
        <w:rPr>
          <w:ins w:id="1868" w:author="Master Repository Process" w:date="2023-05-23T16:54:00Z"/>
        </w:rPr>
      </w:pPr>
      <w:ins w:id="1869" w:author="Master Repository Process" w:date="2023-05-23T16:54:00Z">
        <w:r>
          <w:tab/>
          <w:t>(b)</w:t>
        </w:r>
        <w:r>
          <w:tab/>
          <w:t>second, in payment of any moving fee owed to the major event organiser in respect of the vehicle or vessel;</w:t>
        </w:r>
      </w:ins>
    </w:p>
    <w:p>
      <w:pPr>
        <w:pStyle w:val="Indenta"/>
        <w:rPr>
          <w:ins w:id="1870" w:author="Master Repository Process" w:date="2023-05-23T16:54:00Z"/>
        </w:rPr>
      </w:pPr>
      <w:ins w:id="1871" w:author="Master Repository Process" w:date="2023-05-23T16:54:00Z">
        <w:r>
          <w:tab/>
          <w:t>(c)</w:t>
        </w:r>
        <w:r>
          <w:tab/>
          <w:t>the balance (if any) after the payments referred to in paragraphs (a) and (b) must be paid to the owner of the vehicle or vessel.</w:t>
        </w:r>
      </w:ins>
    </w:p>
    <w:p>
      <w:pPr>
        <w:pStyle w:val="Subsection"/>
        <w:rPr>
          <w:ins w:id="1872" w:author="Master Repository Process" w:date="2023-05-23T16:54:00Z"/>
        </w:rPr>
      </w:pPr>
      <w:ins w:id="1873" w:author="Master Repository Process" w:date="2023-05-23T16:54:00Z">
        <w:r>
          <w:tab/>
          <w:t>(5)</w:t>
        </w:r>
        <w:r>
          <w:tab/>
          <w:t>The major event organiser may waive payment of all or any part of the expenses or fees referred to in subsection (4).</w:t>
        </w:r>
      </w:ins>
    </w:p>
    <w:p>
      <w:pPr>
        <w:pStyle w:val="Subsection"/>
        <w:rPr>
          <w:ins w:id="1874" w:author="Master Repository Process" w:date="2023-05-23T16:54:00Z"/>
        </w:rPr>
      </w:pPr>
      <w:ins w:id="1875" w:author="Master Repository Process" w:date="2023-05-23T16:54:00Z">
        <w:r>
          <w:tab/>
          <w:t>(6)</w:t>
        </w:r>
        <w:r>
          <w:tab/>
          <w:t>The payment of a moving fee, or any part of a moving fee, from the proceeds of sale of a vehicle or vessel extinguishes any liability of a person to pay the major event organiser the fee or part of the fee.</w:t>
        </w:r>
      </w:ins>
    </w:p>
    <w:p>
      <w:pPr>
        <w:pStyle w:val="Subsection"/>
        <w:rPr>
          <w:ins w:id="1876" w:author="Master Repository Process" w:date="2023-05-23T16:54:00Z"/>
        </w:rPr>
      </w:pPr>
      <w:ins w:id="1877" w:author="Master Repository Process" w:date="2023-05-23T16:54:00Z">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ins>
    </w:p>
    <w:p>
      <w:pPr>
        <w:pStyle w:val="Subsection"/>
        <w:rPr>
          <w:ins w:id="1878" w:author="Master Repository Process" w:date="2023-05-23T16:54:00Z"/>
        </w:rPr>
      </w:pPr>
      <w:ins w:id="1879" w:author="Master Repository Process" w:date="2023-05-23T16:54:00Z">
        <w:r>
          <w:tab/>
          <w:t>(8)</w:t>
        </w:r>
        <w:r>
          <w:tab/>
          <w:t>If the major event organiser does not know the identity of the owner of a vehicle or vessel, the money referred to in subsection (4)(c) must be paid to the Treasurer and credited to the Consolidated Account.</w:t>
        </w:r>
      </w:ins>
    </w:p>
    <w:p>
      <w:pPr>
        <w:pStyle w:val="Heading3"/>
        <w:rPr>
          <w:ins w:id="1880" w:author="Master Repository Process" w:date="2023-05-23T16:54:00Z"/>
        </w:rPr>
      </w:pPr>
      <w:bookmarkStart w:id="1881" w:name="_Toc135748499"/>
      <w:bookmarkStart w:id="1882" w:name="_Toc135748640"/>
      <w:bookmarkStart w:id="1883" w:name="_Toc135748781"/>
      <w:bookmarkStart w:id="1884" w:name="_Toc135751441"/>
      <w:bookmarkStart w:id="1885" w:name="_Toc135751956"/>
      <w:ins w:id="1886" w:author="Master Repository Process" w:date="2023-05-23T16:54:00Z">
        <w:r>
          <w:rPr>
            <w:rStyle w:val="CharDivNo"/>
          </w:rPr>
          <w:t>Division 2</w:t>
        </w:r>
        <w:r>
          <w:t> — </w:t>
        </w:r>
        <w:r>
          <w:rPr>
            <w:rStyle w:val="CharDivText"/>
          </w:rPr>
          <w:t>Seized things</w:t>
        </w:r>
        <w:bookmarkEnd w:id="1881"/>
        <w:bookmarkEnd w:id="1882"/>
        <w:bookmarkEnd w:id="1883"/>
        <w:bookmarkEnd w:id="1884"/>
        <w:bookmarkEnd w:id="1885"/>
      </w:ins>
    </w:p>
    <w:p>
      <w:pPr>
        <w:pStyle w:val="Heading5"/>
        <w:rPr>
          <w:ins w:id="1887" w:author="Master Repository Process" w:date="2023-05-23T16:54:00Z"/>
        </w:rPr>
      </w:pPr>
      <w:bookmarkStart w:id="1888" w:name="_Toc135751957"/>
      <w:ins w:id="1889" w:author="Master Repository Process" w:date="2023-05-23T16:54:00Z">
        <w:r>
          <w:rPr>
            <w:rStyle w:val="CharSectno"/>
          </w:rPr>
          <w:t>88</w:t>
        </w:r>
        <w:r>
          <w:t>.</w:t>
        </w:r>
        <w:r>
          <w:tab/>
          <w:t>Application of Division</w:t>
        </w:r>
        <w:bookmarkEnd w:id="1888"/>
      </w:ins>
    </w:p>
    <w:p>
      <w:pPr>
        <w:pStyle w:val="Subsection"/>
        <w:rPr>
          <w:ins w:id="1890" w:author="Master Repository Process" w:date="2023-05-23T16:54:00Z"/>
        </w:rPr>
      </w:pPr>
      <w:ins w:id="1891" w:author="Master Repository Process" w:date="2023-05-23T16:54:00Z">
        <w:r>
          <w:tab/>
          <w:t>(1)</w:t>
        </w:r>
        <w:r>
          <w:tab/>
          <w:t>This Division applies if an authorised officer seizes a thing under section 61(7), 62(8) or 70(4).</w:t>
        </w:r>
      </w:ins>
    </w:p>
    <w:p>
      <w:pPr>
        <w:pStyle w:val="Subsection"/>
        <w:rPr>
          <w:ins w:id="1892" w:author="Master Repository Process" w:date="2023-05-23T16:54:00Z"/>
        </w:rPr>
      </w:pPr>
      <w:ins w:id="1893" w:author="Master Repository Process" w:date="2023-05-23T16:54:00Z">
        <w:r>
          <w:tab/>
          <w:t>(2)</w:t>
        </w:r>
        <w:r>
          <w:tab/>
          <w:t>This Division does not apply if a police officer exercising the powers of an authorised officer seizes a thing.</w:t>
        </w:r>
      </w:ins>
    </w:p>
    <w:p>
      <w:pPr>
        <w:pStyle w:val="Heading5"/>
        <w:rPr>
          <w:ins w:id="1894" w:author="Master Repository Process" w:date="2023-05-23T16:54:00Z"/>
        </w:rPr>
      </w:pPr>
      <w:bookmarkStart w:id="1895" w:name="_Toc135751958"/>
      <w:ins w:id="1896" w:author="Master Repository Process" w:date="2023-05-23T16:54:00Z">
        <w:r>
          <w:rPr>
            <w:rStyle w:val="CharSectno"/>
          </w:rPr>
          <w:t>89</w:t>
        </w:r>
        <w:r>
          <w:t>.</w:t>
        </w:r>
        <w:r>
          <w:tab/>
          <w:t>Terms used</w:t>
        </w:r>
        <w:bookmarkEnd w:id="1895"/>
      </w:ins>
    </w:p>
    <w:p>
      <w:pPr>
        <w:pStyle w:val="Subsection"/>
        <w:rPr>
          <w:ins w:id="1897" w:author="Master Repository Process" w:date="2023-05-23T16:54:00Z"/>
        </w:rPr>
      </w:pPr>
      <w:ins w:id="1898" w:author="Master Repository Process" w:date="2023-05-23T16:54:00Z">
        <w:r>
          <w:tab/>
        </w:r>
        <w:r>
          <w:tab/>
          <w:t xml:space="preserve">In this Division — </w:t>
        </w:r>
      </w:ins>
    </w:p>
    <w:p>
      <w:pPr>
        <w:pStyle w:val="Defstart"/>
        <w:rPr>
          <w:ins w:id="1899" w:author="Master Repository Process" w:date="2023-05-23T16:54:00Z"/>
        </w:rPr>
      </w:pPr>
      <w:ins w:id="1900" w:author="Master Repository Process" w:date="2023-05-23T16:54:00Z">
        <w:r>
          <w:tab/>
        </w:r>
        <w:r>
          <w:rPr>
            <w:rStyle w:val="CharDefText"/>
          </w:rPr>
          <w:t>person entitled</w:t>
        </w:r>
        <w:r>
          <w:t xml:space="preserve"> to property has the meaning given in the </w:t>
        </w:r>
        <w:r>
          <w:rPr>
            <w:i/>
            <w:iCs/>
          </w:rPr>
          <w:t>Criminal and Found Property Disposal Act 2006</w:t>
        </w:r>
        <w:r>
          <w:t xml:space="preserve"> section 3;</w:t>
        </w:r>
      </w:ins>
    </w:p>
    <w:p>
      <w:pPr>
        <w:pStyle w:val="Defstart"/>
        <w:rPr>
          <w:ins w:id="1901" w:author="Master Repository Process" w:date="2023-05-23T16:54:00Z"/>
        </w:rPr>
      </w:pPr>
      <w:ins w:id="1902" w:author="Master Repository Process" w:date="2023-05-23T16:54:00Z">
        <w:r>
          <w:tab/>
        </w:r>
        <w:r>
          <w:rPr>
            <w:rStyle w:val="CharDefText"/>
          </w:rPr>
          <w:t>relevant offence</w:t>
        </w:r>
        <w:r>
          <w:t xml:space="preserve"> means an offence under section 61(1), 62(1) or (2) or 70(2);</w:t>
        </w:r>
      </w:ins>
    </w:p>
    <w:p>
      <w:pPr>
        <w:pStyle w:val="Defstart"/>
        <w:rPr>
          <w:ins w:id="1903" w:author="Master Repository Process" w:date="2023-05-23T16:54:00Z"/>
        </w:rPr>
      </w:pPr>
      <w:ins w:id="1904" w:author="Master Repository Process" w:date="2023-05-23T16:54:00Z">
        <w:r>
          <w:tab/>
        </w:r>
        <w:r>
          <w:rPr>
            <w:rStyle w:val="CharDefText"/>
          </w:rPr>
          <w:t>seized thing</w:t>
        </w:r>
        <w:r>
          <w:t xml:space="preserve"> means a thing seized by an authorised officer under section 61(7), 62(8) or 70(4).</w:t>
        </w:r>
      </w:ins>
    </w:p>
    <w:p>
      <w:pPr>
        <w:pStyle w:val="Heading5"/>
        <w:rPr>
          <w:ins w:id="1905" w:author="Master Repository Process" w:date="2023-05-23T16:54:00Z"/>
        </w:rPr>
      </w:pPr>
      <w:bookmarkStart w:id="1906" w:name="_Toc135751959"/>
      <w:ins w:id="1907" w:author="Master Repository Process" w:date="2023-05-23T16:54:00Z">
        <w:r>
          <w:rPr>
            <w:rStyle w:val="CharSectno"/>
          </w:rPr>
          <w:t>90</w:t>
        </w:r>
        <w:r>
          <w:t>.</w:t>
        </w:r>
        <w:r>
          <w:tab/>
          <w:t>Receipt for seized things</w:t>
        </w:r>
        <w:bookmarkEnd w:id="1906"/>
      </w:ins>
    </w:p>
    <w:p>
      <w:pPr>
        <w:pStyle w:val="Subsection"/>
        <w:rPr>
          <w:ins w:id="1908" w:author="Master Repository Process" w:date="2023-05-23T16:54:00Z"/>
        </w:rPr>
      </w:pPr>
      <w:ins w:id="1909" w:author="Master Repository Process" w:date="2023-05-23T16:54:00Z">
        <w:r>
          <w:tab/>
          <w:t>(1)</w:t>
        </w:r>
        <w:r>
          <w:tab/>
          <w:t>An authorised officer must, as soon as practicable after seizing a thing, give the person who was in possession of the seized thing a receipt for the thing.</w:t>
        </w:r>
      </w:ins>
    </w:p>
    <w:p>
      <w:pPr>
        <w:pStyle w:val="Subsection"/>
        <w:keepNext/>
        <w:rPr>
          <w:ins w:id="1910" w:author="Master Repository Process" w:date="2023-05-23T16:54:00Z"/>
        </w:rPr>
      </w:pPr>
      <w:ins w:id="1911" w:author="Master Repository Process" w:date="2023-05-23T16:54:00Z">
        <w:r>
          <w:tab/>
          <w:t>(2)</w:t>
        </w:r>
        <w:r>
          <w:tab/>
          <w:t xml:space="preserve">The receipt must include the following information — </w:t>
        </w:r>
      </w:ins>
    </w:p>
    <w:p>
      <w:pPr>
        <w:pStyle w:val="Indenta"/>
        <w:rPr>
          <w:ins w:id="1912" w:author="Master Repository Process" w:date="2023-05-23T16:54:00Z"/>
        </w:rPr>
      </w:pPr>
      <w:ins w:id="1913" w:author="Master Repository Process" w:date="2023-05-23T16:54:00Z">
        <w:r>
          <w:tab/>
          <w:t>(a)</w:t>
        </w:r>
        <w:r>
          <w:tab/>
          <w:t>a general description of the seized thing and its condition;</w:t>
        </w:r>
      </w:ins>
    </w:p>
    <w:p>
      <w:pPr>
        <w:pStyle w:val="Indenta"/>
        <w:rPr>
          <w:ins w:id="1914" w:author="Master Repository Process" w:date="2023-05-23T16:54:00Z"/>
        </w:rPr>
      </w:pPr>
      <w:ins w:id="1915" w:author="Master Repository Process" w:date="2023-05-23T16:54:00Z">
        <w:r>
          <w:tab/>
          <w:t>(b)</w:t>
        </w:r>
        <w:r>
          <w:tab/>
          <w:t>the reason for the seizure;</w:t>
        </w:r>
      </w:ins>
    </w:p>
    <w:p>
      <w:pPr>
        <w:pStyle w:val="Indenta"/>
        <w:rPr>
          <w:ins w:id="1916" w:author="Master Repository Process" w:date="2023-05-23T16:54:00Z"/>
        </w:rPr>
      </w:pPr>
      <w:ins w:id="1917" w:author="Master Repository Process" w:date="2023-05-23T16:54:00Z">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ins>
    </w:p>
    <w:p>
      <w:pPr>
        <w:pStyle w:val="Indenta"/>
        <w:rPr>
          <w:ins w:id="1918" w:author="Master Repository Process" w:date="2023-05-23T16:54:00Z"/>
        </w:rPr>
      </w:pPr>
      <w:ins w:id="1919" w:author="Master Repository Process" w:date="2023-05-23T16:54:00Z">
        <w:r>
          <w:tab/>
          <w:t>(d)</w:t>
        </w:r>
        <w:r>
          <w:tab/>
          <w:t>the address of the place where the seized thing will be held;</w:t>
        </w:r>
      </w:ins>
    </w:p>
    <w:p>
      <w:pPr>
        <w:pStyle w:val="Indenta"/>
        <w:rPr>
          <w:ins w:id="1920" w:author="Master Repository Process" w:date="2023-05-23T16:54:00Z"/>
        </w:rPr>
      </w:pPr>
      <w:ins w:id="1921" w:author="Master Repository Process" w:date="2023-05-23T16:54:00Z">
        <w:r>
          <w:tab/>
          <w:t>(e)</w:t>
        </w:r>
        <w:r>
          <w:tab/>
          <w:t>the name of the authorised officer.</w:t>
        </w:r>
      </w:ins>
    </w:p>
    <w:p>
      <w:pPr>
        <w:pStyle w:val="Subsection"/>
        <w:keepNext/>
        <w:rPr>
          <w:ins w:id="1922" w:author="Master Repository Process" w:date="2023-05-23T16:54:00Z"/>
        </w:rPr>
      </w:pPr>
      <w:ins w:id="1923" w:author="Master Repository Process" w:date="2023-05-23T16:54:00Z">
        <w:r>
          <w:tab/>
          <w:t>(3)</w:t>
        </w:r>
        <w:r>
          <w:tab/>
          <w:t xml:space="preserve">If a person in possession of a thing is not present when a thing is seized, the authorised officer may give a receipt for the thing — </w:t>
        </w:r>
      </w:ins>
    </w:p>
    <w:p>
      <w:pPr>
        <w:pStyle w:val="Indenta"/>
        <w:rPr>
          <w:ins w:id="1924" w:author="Master Repository Process" w:date="2023-05-23T16:54:00Z"/>
        </w:rPr>
      </w:pPr>
      <w:ins w:id="1925" w:author="Master Repository Process" w:date="2023-05-23T16:54:00Z">
        <w:r>
          <w:tab/>
          <w:t>(a)</w:t>
        </w:r>
        <w:r>
          <w:tab/>
          <w:t>by leaving it in a conspicuous position in a reasonably secure manner at the place where the thing was seized; or</w:t>
        </w:r>
      </w:ins>
    </w:p>
    <w:p>
      <w:pPr>
        <w:pStyle w:val="Indenta"/>
        <w:rPr>
          <w:ins w:id="1926" w:author="Master Repository Process" w:date="2023-05-23T16:54:00Z"/>
        </w:rPr>
      </w:pPr>
      <w:ins w:id="1927" w:author="Master Repository Process" w:date="2023-05-23T16:54:00Z">
        <w:r>
          <w:tab/>
          <w:t>(b)</w:t>
        </w:r>
        <w:r>
          <w:tab/>
          <w:t>by leaving it with the owner of the premises in which the thing was seized.</w:t>
        </w:r>
      </w:ins>
    </w:p>
    <w:p>
      <w:pPr>
        <w:pStyle w:val="Subsection"/>
        <w:rPr>
          <w:ins w:id="1928" w:author="Master Repository Process" w:date="2023-05-23T16:54:00Z"/>
        </w:rPr>
      </w:pPr>
      <w:ins w:id="1929" w:author="Master Repository Process" w:date="2023-05-23T16:54:00Z">
        <w:r>
          <w:tab/>
          <w:t>(4)</w:t>
        </w:r>
        <w:r>
          <w:tab/>
          <w:t>A receipt may relate to more than 1 seized thing.</w:t>
        </w:r>
      </w:ins>
    </w:p>
    <w:p>
      <w:pPr>
        <w:pStyle w:val="Heading5"/>
        <w:rPr>
          <w:ins w:id="1930" w:author="Master Repository Process" w:date="2023-05-23T16:54:00Z"/>
        </w:rPr>
      </w:pPr>
      <w:bookmarkStart w:id="1931" w:name="_Toc135751960"/>
      <w:ins w:id="1932" w:author="Master Repository Process" w:date="2023-05-23T16:54:00Z">
        <w:r>
          <w:rPr>
            <w:rStyle w:val="CharSectno"/>
          </w:rPr>
          <w:t>91</w:t>
        </w:r>
        <w:r>
          <w:t>.</w:t>
        </w:r>
        <w:r>
          <w:tab/>
          <w:t>Seized things must be given to department or returned</w:t>
        </w:r>
        <w:bookmarkEnd w:id="1931"/>
      </w:ins>
    </w:p>
    <w:p>
      <w:pPr>
        <w:pStyle w:val="Subsection"/>
        <w:rPr>
          <w:ins w:id="1933" w:author="Master Repository Process" w:date="2023-05-23T16:54:00Z"/>
        </w:rPr>
      </w:pPr>
      <w:ins w:id="1934" w:author="Master Repository Process" w:date="2023-05-23T16:54:00Z">
        <w:r>
          <w:tab/>
        </w:r>
        <w:r>
          <w:tab/>
          <w:t xml:space="preserve">An authorised officer must, as soon as practicable after seizing a thing — </w:t>
        </w:r>
      </w:ins>
    </w:p>
    <w:p>
      <w:pPr>
        <w:pStyle w:val="Indenta"/>
        <w:rPr>
          <w:ins w:id="1935" w:author="Master Repository Process" w:date="2023-05-23T16:54:00Z"/>
        </w:rPr>
      </w:pPr>
      <w:ins w:id="1936" w:author="Master Repository Process" w:date="2023-05-23T16:54:00Z">
        <w:r>
          <w:tab/>
          <w:t>(a)</w:t>
        </w:r>
        <w:r>
          <w:tab/>
          <w:t>give the seized thing to the chief executive officer of the department; or</w:t>
        </w:r>
      </w:ins>
    </w:p>
    <w:p>
      <w:pPr>
        <w:pStyle w:val="Indenta"/>
        <w:rPr>
          <w:ins w:id="1937" w:author="Master Repository Process" w:date="2023-05-23T16:54:00Z"/>
        </w:rPr>
      </w:pPr>
      <w:ins w:id="1938" w:author="Master Repository Process" w:date="2023-05-23T16:54:00Z">
        <w:r>
          <w:tab/>
          <w:t>(b)</w:t>
        </w:r>
        <w:r>
          <w:tab/>
          <w:t>return it to the person from whom it was seized.</w:t>
        </w:r>
      </w:ins>
    </w:p>
    <w:p>
      <w:pPr>
        <w:pStyle w:val="Heading5"/>
        <w:rPr>
          <w:ins w:id="1939" w:author="Master Repository Process" w:date="2023-05-23T16:54:00Z"/>
        </w:rPr>
      </w:pPr>
      <w:bookmarkStart w:id="1940" w:name="_Toc135751961"/>
      <w:ins w:id="1941" w:author="Master Repository Process" w:date="2023-05-23T16:54:00Z">
        <w:r>
          <w:rPr>
            <w:rStyle w:val="CharSectno"/>
          </w:rPr>
          <w:t>92</w:t>
        </w:r>
        <w:r>
          <w:t>.</w:t>
        </w:r>
        <w:r>
          <w:tab/>
          <w:t xml:space="preserve">Application of </w:t>
        </w:r>
        <w:r>
          <w:rPr>
            <w:i/>
          </w:rPr>
          <w:t>Criminal and Found Property Disposal Act 2006</w:t>
        </w:r>
        <w:bookmarkEnd w:id="1940"/>
      </w:ins>
    </w:p>
    <w:p>
      <w:pPr>
        <w:pStyle w:val="Subsection"/>
        <w:rPr>
          <w:ins w:id="1942" w:author="Master Repository Process" w:date="2023-05-23T16:54:00Z"/>
        </w:rPr>
      </w:pPr>
      <w:ins w:id="1943" w:author="Master Repository Process" w:date="2023-05-23T16:54:00Z">
        <w:r>
          <w:tab/>
          <w:t>(1)</w:t>
        </w:r>
        <w:r>
          <w:tab/>
          <w:t xml:space="preserve">The </w:t>
        </w:r>
        <w:r>
          <w:rPr>
            <w:i/>
            <w:iCs/>
          </w:rPr>
          <w:t>Criminal and Found Property Disposal Act 2006</w:t>
        </w:r>
        <w:r>
          <w:t xml:space="preserve"> applies in respect of a seized thing that is in the department’s possession.</w:t>
        </w:r>
      </w:ins>
    </w:p>
    <w:p>
      <w:pPr>
        <w:pStyle w:val="Subsection"/>
        <w:rPr>
          <w:ins w:id="1944" w:author="Master Repository Process" w:date="2023-05-23T16:54:00Z"/>
        </w:rPr>
      </w:pPr>
      <w:ins w:id="1945" w:author="Master Repository Process" w:date="2023-05-23T16:54:00Z">
        <w:r>
          <w:tab/>
          <w:t>(2)</w:t>
        </w:r>
        <w:r>
          <w:tab/>
          <w:t xml:space="preserve">For the purposes of the </w:t>
        </w:r>
        <w:r>
          <w:rPr>
            <w:i/>
            <w:iCs/>
          </w:rPr>
          <w:t>Criminal and Found Property Disposal Act 2006</w:t>
        </w:r>
        <w:r>
          <w:t xml:space="preserve"> — </w:t>
        </w:r>
      </w:ins>
    </w:p>
    <w:p>
      <w:pPr>
        <w:pStyle w:val="Indenta"/>
        <w:rPr>
          <w:ins w:id="1946" w:author="Master Repository Process" w:date="2023-05-23T16:54:00Z"/>
        </w:rPr>
      </w:pPr>
      <w:ins w:id="1947" w:author="Master Repository Process" w:date="2023-05-23T16:54:00Z">
        <w:r>
          <w:tab/>
          <w:t>(a)</w:t>
        </w:r>
        <w:r>
          <w:tab/>
          <w:t>the department is a prescribed agency; and</w:t>
        </w:r>
      </w:ins>
    </w:p>
    <w:p>
      <w:pPr>
        <w:pStyle w:val="Indenta"/>
        <w:rPr>
          <w:ins w:id="1948" w:author="Master Repository Process" w:date="2023-05-23T16:54:00Z"/>
        </w:rPr>
      </w:pPr>
      <w:ins w:id="1949" w:author="Master Repository Process" w:date="2023-05-23T16:54:00Z">
        <w:r>
          <w:tab/>
          <w:t>(b)</w:t>
        </w:r>
        <w:r>
          <w:tab/>
          <w:t>a seized thing is taken to have been seized in the course of a criminal investigation by the department.</w:t>
        </w:r>
      </w:ins>
    </w:p>
    <w:p>
      <w:pPr>
        <w:pStyle w:val="Subsection"/>
        <w:rPr>
          <w:ins w:id="1950" w:author="Master Repository Process" w:date="2023-05-23T16:54:00Z"/>
        </w:rPr>
      </w:pPr>
      <w:ins w:id="1951" w:author="Master Repository Process" w:date="2023-05-23T16:54:00Z">
        <w:r>
          <w:tab/>
          <w:t>(3)</w:t>
        </w:r>
        <w:r>
          <w:tab/>
          <w:t>The chief executive officer of the department must, if practicable, allow a person who is otherwise entitled to possession of a seized thing to have reasonable access to the thing.</w:t>
        </w:r>
      </w:ins>
    </w:p>
    <w:p>
      <w:pPr>
        <w:pStyle w:val="Heading5"/>
        <w:rPr>
          <w:ins w:id="1952" w:author="Master Repository Process" w:date="2023-05-23T16:54:00Z"/>
        </w:rPr>
      </w:pPr>
      <w:bookmarkStart w:id="1953" w:name="_Toc135751962"/>
      <w:ins w:id="1954" w:author="Master Repository Process" w:date="2023-05-23T16:54:00Z">
        <w:r>
          <w:rPr>
            <w:rStyle w:val="CharSectno"/>
          </w:rPr>
          <w:t>93</w:t>
        </w:r>
        <w:r>
          <w:t>.</w:t>
        </w:r>
        <w:r>
          <w:tab/>
          <w:t>Compensation for seizure</w:t>
        </w:r>
        <w:bookmarkEnd w:id="1953"/>
      </w:ins>
    </w:p>
    <w:p>
      <w:pPr>
        <w:pStyle w:val="Subsection"/>
        <w:rPr>
          <w:ins w:id="1955" w:author="Master Repository Process" w:date="2023-05-23T16:54:00Z"/>
        </w:rPr>
      </w:pPr>
      <w:ins w:id="1956" w:author="Master Repository Process" w:date="2023-05-23T16:54:00Z">
        <w:r>
          <w:tab/>
          <w:t>(1)</w:t>
        </w:r>
        <w:r>
          <w:tab/>
          <w:t xml:space="preserve">A person entitled to property that is a seized thing is entitled to compensation from the major event organiser if proceedings for a relevant offence in respect of the seized thing — </w:t>
        </w:r>
      </w:ins>
    </w:p>
    <w:p>
      <w:pPr>
        <w:pStyle w:val="Indenta"/>
        <w:rPr>
          <w:ins w:id="1957" w:author="Master Repository Process" w:date="2023-05-23T16:54:00Z"/>
        </w:rPr>
      </w:pPr>
      <w:ins w:id="1958" w:author="Master Repository Process" w:date="2023-05-23T16:54:00Z">
        <w:r>
          <w:tab/>
          <w:t>(a)</w:t>
        </w:r>
        <w:r>
          <w:tab/>
          <w:t>are not commenced within 12 months after the thing is seized; or</w:t>
        </w:r>
      </w:ins>
    </w:p>
    <w:p>
      <w:pPr>
        <w:pStyle w:val="Indenta"/>
        <w:rPr>
          <w:ins w:id="1959" w:author="Master Repository Process" w:date="2023-05-23T16:54:00Z"/>
        </w:rPr>
      </w:pPr>
      <w:ins w:id="1960" w:author="Master Repository Process" w:date="2023-05-23T16:54:00Z">
        <w:r>
          <w:tab/>
          <w:t>(b)</w:t>
        </w:r>
        <w:r>
          <w:tab/>
          <w:t>are commenced within 12 months after the thing is seized but the proceedings are discontinued or the accused is found not guilty of the offence.</w:t>
        </w:r>
      </w:ins>
    </w:p>
    <w:p>
      <w:pPr>
        <w:pStyle w:val="Subsection"/>
        <w:rPr>
          <w:ins w:id="1961" w:author="Master Repository Process" w:date="2023-05-23T16:54:00Z"/>
        </w:rPr>
      </w:pPr>
      <w:ins w:id="1962" w:author="Master Repository Process" w:date="2023-05-23T16:54:00Z">
        <w:r>
          <w:tab/>
          <w:t>(2)</w:t>
        </w:r>
        <w:r>
          <w:tab/>
          <w:t>The person is entitled to compensation for any loss incurred by the person as a result of the seizure.</w:t>
        </w:r>
      </w:ins>
    </w:p>
    <w:p>
      <w:pPr>
        <w:pStyle w:val="Subsection"/>
        <w:rPr>
          <w:ins w:id="1963" w:author="Master Repository Process" w:date="2023-05-23T16:54:00Z"/>
        </w:rPr>
      </w:pPr>
      <w:ins w:id="1964" w:author="Master Repository Process" w:date="2023-05-23T16:54:00Z">
        <w:r>
          <w:tab/>
          <w:t>(3)</w:t>
        </w:r>
        <w:r>
          <w:tab/>
          <w:t xml:space="preserve">The loss incurred by the person must be calculated having regard to any entitlement of the person under the </w:t>
        </w:r>
        <w:r>
          <w:rPr>
            <w:i/>
            <w:iCs/>
          </w:rPr>
          <w:t>Criminal and Found Property Disposal Act 2006</w:t>
        </w:r>
        <w:r>
          <w:t>.</w:t>
        </w:r>
      </w:ins>
    </w:p>
    <w:p>
      <w:pPr>
        <w:pStyle w:val="Subsection"/>
        <w:rPr>
          <w:ins w:id="1965" w:author="Master Repository Process" w:date="2023-05-23T16:54:00Z"/>
        </w:rPr>
      </w:pPr>
      <w:ins w:id="1966" w:author="Master Repository Process" w:date="2023-05-23T16:54:00Z">
        <w:r>
          <w:tab/>
          <w:t>(4)</w:t>
        </w:r>
        <w:r>
          <w:tab/>
          <w:t>A person is not entitled to compensation under this section if the major event organiser establishes that the person’s possession or use of the seized thing, immediately before its seizure, was unlawful (whether or not under this Act).</w:t>
        </w:r>
      </w:ins>
    </w:p>
    <w:p>
      <w:pPr>
        <w:pStyle w:val="PermNoteHeading"/>
        <w:rPr>
          <w:ins w:id="1967" w:author="Master Repository Process" w:date="2023-05-23T16:54:00Z"/>
        </w:rPr>
      </w:pPr>
      <w:ins w:id="1968" w:author="Master Repository Process" w:date="2023-05-23T16:54:00Z">
        <w:r>
          <w:tab/>
          <w:t>Note for this section:</w:t>
        </w:r>
      </w:ins>
    </w:p>
    <w:p>
      <w:pPr>
        <w:pStyle w:val="PermNoteText"/>
        <w:rPr>
          <w:ins w:id="1969" w:author="Master Repository Process" w:date="2023-05-23T16:54:00Z"/>
        </w:rPr>
      </w:pPr>
      <w:ins w:id="1970" w:author="Master Repository Process" w:date="2023-05-23T16:54:00Z">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ins>
    </w:p>
    <w:p>
      <w:pPr>
        <w:pStyle w:val="Heading3"/>
        <w:rPr>
          <w:ins w:id="1971" w:author="Master Repository Process" w:date="2023-05-23T16:54:00Z"/>
        </w:rPr>
      </w:pPr>
      <w:bookmarkStart w:id="1972" w:name="_Toc135748506"/>
      <w:bookmarkStart w:id="1973" w:name="_Toc135748647"/>
      <w:bookmarkStart w:id="1974" w:name="_Toc135748788"/>
      <w:bookmarkStart w:id="1975" w:name="_Toc135751448"/>
      <w:bookmarkStart w:id="1976" w:name="_Toc135751963"/>
      <w:ins w:id="1977" w:author="Master Repository Process" w:date="2023-05-23T16:54:00Z">
        <w:r>
          <w:rPr>
            <w:rStyle w:val="CharDivNo"/>
          </w:rPr>
          <w:t>Division 3</w:t>
        </w:r>
        <w:r>
          <w:t> — </w:t>
        </w:r>
        <w:r>
          <w:rPr>
            <w:rStyle w:val="CharDivText"/>
          </w:rPr>
          <w:t>Surrendered things</w:t>
        </w:r>
        <w:bookmarkEnd w:id="1972"/>
        <w:bookmarkEnd w:id="1973"/>
        <w:bookmarkEnd w:id="1974"/>
        <w:bookmarkEnd w:id="1975"/>
        <w:bookmarkEnd w:id="1976"/>
      </w:ins>
    </w:p>
    <w:p>
      <w:pPr>
        <w:pStyle w:val="Heading5"/>
        <w:rPr>
          <w:ins w:id="1978" w:author="Master Repository Process" w:date="2023-05-23T16:54:00Z"/>
        </w:rPr>
      </w:pPr>
      <w:bookmarkStart w:id="1979" w:name="_Toc135751964"/>
      <w:ins w:id="1980" w:author="Master Repository Process" w:date="2023-05-23T16:54:00Z">
        <w:r>
          <w:rPr>
            <w:rStyle w:val="CharSectno"/>
          </w:rPr>
          <w:t>94</w:t>
        </w:r>
        <w:r>
          <w:t>.</w:t>
        </w:r>
        <w:r>
          <w:tab/>
          <w:t>Application of Division</w:t>
        </w:r>
        <w:bookmarkEnd w:id="1979"/>
      </w:ins>
    </w:p>
    <w:p>
      <w:pPr>
        <w:pStyle w:val="Subsection"/>
        <w:keepNext/>
        <w:rPr>
          <w:ins w:id="1981" w:author="Master Repository Process" w:date="2023-05-23T16:54:00Z"/>
        </w:rPr>
      </w:pPr>
      <w:ins w:id="1982" w:author="Master Repository Process" w:date="2023-05-23T16:54:00Z">
        <w:r>
          <w:tab/>
        </w:r>
        <w:r>
          <w:tab/>
          <w:t>This Division applies if a thing is surrendered to an authorised officer exercising a power referred to in section 51(1).</w:t>
        </w:r>
      </w:ins>
    </w:p>
    <w:p>
      <w:pPr>
        <w:pStyle w:val="PermNoteHeading"/>
        <w:rPr>
          <w:ins w:id="1983" w:author="Master Repository Process" w:date="2023-05-23T16:54:00Z"/>
        </w:rPr>
      </w:pPr>
      <w:ins w:id="1984" w:author="Master Repository Process" w:date="2023-05-23T16:54:00Z">
        <w:r>
          <w:tab/>
          <w:t>Note for this section:</w:t>
        </w:r>
      </w:ins>
    </w:p>
    <w:p>
      <w:pPr>
        <w:pStyle w:val="PermNoteText"/>
        <w:rPr>
          <w:ins w:id="1985" w:author="Master Repository Process" w:date="2023-05-23T16:54:00Z"/>
        </w:rPr>
      </w:pPr>
      <w:ins w:id="1986" w:author="Master Repository Process" w:date="2023-05-23T16:54:00Z">
        <w:r>
          <w:tab/>
        </w:r>
        <w:r>
          <w:tab/>
          <w:t>Section 99(5) extends the application of this Division to things seized by police officers in certain circumstances.</w:t>
        </w:r>
      </w:ins>
    </w:p>
    <w:p>
      <w:pPr>
        <w:pStyle w:val="Heading5"/>
        <w:rPr>
          <w:ins w:id="1987" w:author="Master Repository Process" w:date="2023-05-23T16:54:00Z"/>
        </w:rPr>
      </w:pPr>
      <w:bookmarkStart w:id="1988" w:name="_Toc135751965"/>
      <w:ins w:id="1989" w:author="Master Repository Process" w:date="2023-05-23T16:54:00Z">
        <w:r>
          <w:rPr>
            <w:rStyle w:val="CharSectno"/>
          </w:rPr>
          <w:t>95</w:t>
        </w:r>
        <w:r>
          <w:t>.</w:t>
        </w:r>
        <w:r>
          <w:tab/>
          <w:t>Terms used</w:t>
        </w:r>
        <w:bookmarkEnd w:id="1988"/>
      </w:ins>
    </w:p>
    <w:p>
      <w:pPr>
        <w:pStyle w:val="Subsection"/>
        <w:rPr>
          <w:ins w:id="1990" w:author="Master Repository Process" w:date="2023-05-23T16:54:00Z"/>
        </w:rPr>
      </w:pPr>
      <w:ins w:id="1991" w:author="Master Repository Process" w:date="2023-05-23T16:54:00Z">
        <w:r>
          <w:tab/>
        </w:r>
        <w:r>
          <w:tab/>
          <w:t xml:space="preserve">In this Division — </w:t>
        </w:r>
      </w:ins>
    </w:p>
    <w:p>
      <w:pPr>
        <w:pStyle w:val="Defstart"/>
        <w:rPr>
          <w:ins w:id="1992" w:author="Master Repository Process" w:date="2023-05-23T16:54:00Z"/>
        </w:rPr>
      </w:pPr>
      <w:ins w:id="1993" w:author="Master Repository Process" w:date="2023-05-23T16:54:00Z">
        <w:r>
          <w:tab/>
        </w:r>
        <w:r>
          <w:rPr>
            <w:rStyle w:val="CharDefText"/>
          </w:rPr>
          <w:t>person entitled</w:t>
        </w:r>
        <w:r>
          <w:t>, to a surrendered thing, means the person who surrendered the thing to an authorised officer;</w:t>
        </w:r>
      </w:ins>
    </w:p>
    <w:p>
      <w:pPr>
        <w:pStyle w:val="Defstart"/>
        <w:rPr>
          <w:ins w:id="1994" w:author="Master Repository Process" w:date="2023-05-23T16:54:00Z"/>
        </w:rPr>
      </w:pPr>
      <w:ins w:id="1995" w:author="Master Repository Process" w:date="2023-05-23T16:54:00Z">
        <w:r>
          <w:tab/>
        </w:r>
        <w:r>
          <w:rPr>
            <w:rStyle w:val="CharDefText"/>
          </w:rPr>
          <w:t>surrendered thing</w:t>
        </w:r>
        <w:r>
          <w:t xml:space="preserve"> means a thing surrendered to an authorised officer under section 51(1).</w:t>
        </w:r>
      </w:ins>
    </w:p>
    <w:p>
      <w:pPr>
        <w:pStyle w:val="Heading5"/>
        <w:rPr>
          <w:ins w:id="1996" w:author="Master Repository Process" w:date="2023-05-23T16:54:00Z"/>
        </w:rPr>
      </w:pPr>
      <w:bookmarkStart w:id="1997" w:name="_Toc135751966"/>
      <w:ins w:id="1998" w:author="Master Repository Process" w:date="2023-05-23T16:54:00Z">
        <w:r>
          <w:rPr>
            <w:rStyle w:val="CharSectno"/>
          </w:rPr>
          <w:t>96</w:t>
        </w:r>
        <w:r>
          <w:t>.</w:t>
        </w:r>
        <w:r>
          <w:tab/>
          <w:t>Storage and collection of surrendered things</w:t>
        </w:r>
        <w:bookmarkEnd w:id="1997"/>
      </w:ins>
    </w:p>
    <w:p>
      <w:pPr>
        <w:pStyle w:val="Subsection"/>
        <w:rPr>
          <w:ins w:id="1999" w:author="Master Repository Process" w:date="2023-05-23T16:54:00Z"/>
        </w:rPr>
      </w:pPr>
      <w:ins w:id="2000" w:author="Master Repository Process" w:date="2023-05-23T16:54:00Z">
        <w:r>
          <w:tab/>
          <w:t>(1)</w:t>
        </w:r>
        <w:r>
          <w:tab/>
          <w:t xml:space="preserve">The major event organiser must ensure that a surrendered thing is — </w:t>
        </w:r>
      </w:ins>
    </w:p>
    <w:p>
      <w:pPr>
        <w:pStyle w:val="Indenta"/>
        <w:rPr>
          <w:ins w:id="2001" w:author="Master Repository Process" w:date="2023-05-23T16:54:00Z"/>
        </w:rPr>
      </w:pPr>
      <w:ins w:id="2002" w:author="Master Repository Process" w:date="2023-05-23T16:54:00Z">
        <w:r>
          <w:tab/>
          <w:t>(a)</w:t>
        </w:r>
        <w:r>
          <w:tab/>
          <w:t>stored at or near the major event area where the thing is surrendered in accordance with any directions made by the Minister and given to the major event organiser; and</w:t>
        </w:r>
      </w:ins>
    </w:p>
    <w:p>
      <w:pPr>
        <w:pStyle w:val="Indenta"/>
        <w:rPr>
          <w:ins w:id="2003" w:author="Master Repository Process" w:date="2023-05-23T16:54:00Z"/>
        </w:rPr>
      </w:pPr>
      <w:ins w:id="2004" w:author="Master Repository Process" w:date="2023-05-23T16:54:00Z">
        <w:r>
          <w:tab/>
          <w:t>(b)</w:t>
        </w:r>
        <w:r>
          <w:tab/>
          <w:t>returned to the person entitled to the surrendered thing on request when the person leaves the major event area or within 28 days after the thing is surrendered.</w:t>
        </w:r>
      </w:ins>
    </w:p>
    <w:p>
      <w:pPr>
        <w:pStyle w:val="Subsection"/>
        <w:rPr>
          <w:ins w:id="2005" w:author="Master Repository Process" w:date="2023-05-23T16:54:00Z"/>
        </w:rPr>
      </w:pPr>
      <w:ins w:id="2006" w:author="Master Repository Process" w:date="2023-05-23T16:54:00Z">
        <w:r>
          <w:tab/>
          <w:t>(2)</w:t>
        </w:r>
        <w:r>
          <w:tab/>
          <w:t xml:space="preserve">A surrendered thing that is not collected by a person when the person leaves a major event area must be stored by the major event organiser until whichever of the following happens first — </w:t>
        </w:r>
      </w:ins>
    </w:p>
    <w:p>
      <w:pPr>
        <w:pStyle w:val="Indenta"/>
        <w:rPr>
          <w:ins w:id="2007" w:author="Master Repository Process" w:date="2023-05-23T16:54:00Z"/>
        </w:rPr>
      </w:pPr>
      <w:ins w:id="2008" w:author="Master Repository Process" w:date="2023-05-23T16:54:00Z">
        <w:r>
          <w:tab/>
          <w:t>(a)</w:t>
        </w:r>
        <w:r>
          <w:tab/>
          <w:t>the person entitled to the surrendered thing requests return of the thing;</w:t>
        </w:r>
      </w:ins>
    </w:p>
    <w:p>
      <w:pPr>
        <w:pStyle w:val="Indenta"/>
        <w:rPr>
          <w:ins w:id="2009" w:author="Master Repository Process" w:date="2023-05-23T16:54:00Z"/>
        </w:rPr>
      </w:pPr>
      <w:ins w:id="2010" w:author="Master Repository Process" w:date="2023-05-23T16:54:00Z">
        <w:r>
          <w:tab/>
          <w:t>(b)</w:t>
        </w:r>
        <w:r>
          <w:tab/>
          <w:t>the expiration of 28 days after the thing is surrendered.</w:t>
        </w:r>
      </w:ins>
    </w:p>
    <w:p>
      <w:pPr>
        <w:pStyle w:val="Subsection"/>
        <w:rPr>
          <w:ins w:id="2011" w:author="Master Repository Process" w:date="2023-05-23T16:54:00Z"/>
        </w:rPr>
      </w:pPr>
      <w:ins w:id="2012" w:author="Master Repository Process" w:date="2023-05-23T16:54:00Z">
        <w:r>
          <w:tab/>
          <w:t>(3)</w:t>
        </w:r>
        <w:r>
          <w:tab/>
          <w:t>If a surrendered thing is not collected by the person entitled to it within 28 days after surrendering it, the major event organiser may dispose of the thing, whether by selling it or otherwise.</w:t>
        </w:r>
      </w:ins>
    </w:p>
    <w:p>
      <w:pPr>
        <w:pStyle w:val="Subsection"/>
        <w:rPr>
          <w:ins w:id="2013" w:author="Master Repository Process" w:date="2023-05-23T16:54:00Z"/>
        </w:rPr>
      </w:pPr>
      <w:ins w:id="2014" w:author="Master Repository Process" w:date="2023-05-23T16:54:00Z">
        <w:r>
          <w:tab/>
          <w:t>(4)</w:t>
        </w:r>
        <w:r>
          <w:tab/>
          <w:t xml:space="preserve">Despite subsection (2), the major event organiser may destroy a surrendered thing at any time after the end of the day on which the thing was surrendered if — </w:t>
        </w:r>
      </w:ins>
    </w:p>
    <w:p>
      <w:pPr>
        <w:pStyle w:val="Indenta"/>
        <w:rPr>
          <w:ins w:id="2015" w:author="Master Repository Process" w:date="2023-05-23T16:54:00Z"/>
        </w:rPr>
      </w:pPr>
      <w:ins w:id="2016" w:author="Master Repository Process" w:date="2023-05-23T16:54:00Z">
        <w:r>
          <w:tab/>
          <w:t>(a)</w:t>
        </w:r>
        <w:r>
          <w:tab/>
          <w:t>the thing is likely to perish before it can be disposed of under subsection (3); or</w:t>
        </w:r>
      </w:ins>
    </w:p>
    <w:p>
      <w:pPr>
        <w:pStyle w:val="Indenta"/>
        <w:rPr>
          <w:ins w:id="2017" w:author="Master Repository Process" w:date="2023-05-23T16:54:00Z"/>
        </w:rPr>
      </w:pPr>
      <w:ins w:id="2018" w:author="Master Repository Process" w:date="2023-05-23T16:54:00Z">
        <w:r>
          <w:tab/>
          <w:t>(b)</w:t>
        </w:r>
        <w:r>
          <w:tab/>
          <w:t>it would be dangerous to keep the thing until it can be disposed of under subsection (3).</w:t>
        </w:r>
      </w:ins>
    </w:p>
    <w:p>
      <w:pPr>
        <w:pStyle w:val="Subsection"/>
        <w:rPr>
          <w:ins w:id="2019" w:author="Master Repository Process" w:date="2023-05-23T16:54:00Z"/>
        </w:rPr>
      </w:pPr>
      <w:ins w:id="2020" w:author="Master Repository Process" w:date="2023-05-23T16:54:00Z">
        <w:r>
          <w:tab/>
          <w:t>(5)</w:t>
        </w:r>
        <w:r>
          <w:tab/>
          <w:t>This section does not apply to a surrendered thing that is a firearm, a prohibited weapon, a controlled weapon or an explosive.</w:t>
        </w:r>
      </w:ins>
    </w:p>
    <w:p>
      <w:pPr>
        <w:pStyle w:val="Heading5"/>
        <w:rPr>
          <w:ins w:id="2021" w:author="Master Repository Process" w:date="2023-05-23T16:54:00Z"/>
        </w:rPr>
      </w:pPr>
      <w:bookmarkStart w:id="2022" w:name="_Toc135751967"/>
      <w:ins w:id="2023" w:author="Master Repository Process" w:date="2023-05-23T16:54:00Z">
        <w:r>
          <w:rPr>
            <w:rStyle w:val="CharSectno"/>
          </w:rPr>
          <w:t>97</w:t>
        </w:r>
        <w:r>
          <w:t>.</w:t>
        </w:r>
        <w:r>
          <w:tab/>
          <w:t>Firearms, prohibited weapons, controlled weapons and explosives</w:t>
        </w:r>
        <w:bookmarkEnd w:id="2022"/>
      </w:ins>
    </w:p>
    <w:p>
      <w:pPr>
        <w:pStyle w:val="Subsection"/>
        <w:rPr>
          <w:ins w:id="2024" w:author="Master Repository Process" w:date="2023-05-23T16:54:00Z"/>
        </w:rPr>
      </w:pPr>
      <w:ins w:id="2025" w:author="Master Repository Process" w:date="2023-05-23T16:54:00Z">
        <w:r>
          <w:tab/>
          <w:t>(1)</w:t>
        </w:r>
        <w:r>
          <w:tab/>
          <w:t>The major event organiser must cause any surrendered thing that is a firearm, a prohibited weapon, a controlled weapon or an explosive to be given to a police officer as soon as practicable and no later than 24 hours after it is surrendered.</w:t>
        </w:r>
      </w:ins>
    </w:p>
    <w:p>
      <w:pPr>
        <w:pStyle w:val="Subsection"/>
        <w:rPr>
          <w:ins w:id="2026" w:author="Master Repository Process" w:date="2023-05-23T16:54:00Z"/>
        </w:rPr>
      </w:pPr>
      <w:ins w:id="2027" w:author="Master Repository Process" w:date="2023-05-23T16:54:00Z">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ins>
    </w:p>
    <w:p>
      <w:pPr>
        <w:pStyle w:val="Heading2"/>
        <w:rPr>
          <w:ins w:id="2028" w:author="Master Repository Process" w:date="2023-05-23T16:54:00Z"/>
        </w:rPr>
      </w:pPr>
      <w:bookmarkStart w:id="2029" w:name="_Toc135748511"/>
      <w:bookmarkStart w:id="2030" w:name="_Toc135748652"/>
      <w:bookmarkStart w:id="2031" w:name="_Toc135748793"/>
      <w:bookmarkStart w:id="2032" w:name="_Toc135751453"/>
      <w:bookmarkStart w:id="2033" w:name="_Toc135751968"/>
      <w:ins w:id="2034" w:author="Master Repository Process" w:date="2023-05-23T16:54:00Z">
        <w:r>
          <w:rPr>
            <w:rStyle w:val="CharPartNo"/>
          </w:rPr>
          <w:t>Part 10</w:t>
        </w:r>
        <w:r>
          <w:rPr>
            <w:rStyle w:val="CharDivNo"/>
          </w:rPr>
          <w:t> </w:t>
        </w:r>
        <w:r>
          <w:t>—</w:t>
        </w:r>
        <w:r>
          <w:rPr>
            <w:rStyle w:val="CharDivText"/>
          </w:rPr>
          <w:t> </w:t>
        </w:r>
        <w:r>
          <w:rPr>
            <w:rStyle w:val="CharPartText"/>
          </w:rPr>
          <w:t>Miscellaneous</w:t>
        </w:r>
        <w:bookmarkEnd w:id="2029"/>
        <w:bookmarkEnd w:id="2030"/>
        <w:bookmarkEnd w:id="2031"/>
        <w:bookmarkEnd w:id="2032"/>
        <w:bookmarkEnd w:id="2033"/>
      </w:ins>
    </w:p>
    <w:p>
      <w:pPr>
        <w:pStyle w:val="Heading5"/>
        <w:rPr>
          <w:ins w:id="2035" w:author="Master Repository Process" w:date="2023-05-23T16:54:00Z"/>
        </w:rPr>
      </w:pPr>
      <w:bookmarkStart w:id="2036" w:name="_Toc135751969"/>
      <w:ins w:id="2037" w:author="Master Repository Process" w:date="2023-05-23T16:54:00Z">
        <w:r>
          <w:rPr>
            <w:rStyle w:val="CharSectno"/>
          </w:rPr>
          <w:t>98</w:t>
        </w:r>
        <w:r>
          <w:t>.</w:t>
        </w:r>
        <w:r>
          <w:tab/>
          <w:t>Police officer may exercise powers of authorised officers</w:t>
        </w:r>
        <w:bookmarkEnd w:id="2036"/>
      </w:ins>
    </w:p>
    <w:p>
      <w:pPr>
        <w:pStyle w:val="Subsection"/>
        <w:rPr>
          <w:ins w:id="2038" w:author="Master Repository Process" w:date="2023-05-23T16:54:00Z"/>
        </w:rPr>
      </w:pPr>
      <w:ins w:id="2039" w:author="Master Repository Process" w:date="2023-05-23T16:54:00Z">
        <w:r>
          <w:tab/>
          <w:t>(1)</w:t>
        </w:r>
        <w:r>
          <w:tab/>
          <w:t>A police officer may exercise all of the powers of an authorised officer in relation to a major event.</w:t>
        </w:r>
      </w:ins>
    </w:p>
    <w:p>
      <w:pPr>
        <w:pStyle w:val="Subsection"/>
        <w:rPr>
          <w:ins w:id="2040" w:author="Master Repository Process" w:date="2023-05-23T16:54:00Z"/>
        </w:rPr>
      </w:pPr>
      <w:ins w:id="2041" w:author="Master Repository Process" w:date="2023-05-23T16:54:00Z">
        <w:r>
          <w:tab/>
          <w:t>(2)</w:t>
        </w:r>
        <w:r>
          <w:tab/>
          <w:t>A provision of this Act that applies if an authorised officer exercises a power under this Act also applies if a police officer exercises the power of the authorised officer, except where the contrary is indicated by this Act.</w:t>
        </w:r>
      </w:ins>
    </w:p>
    <w:p>
      <w:pPr>
        <w:pStyle w:val="Subsection"/>
        <w:rPr>
          <w:ins w:id="2042" w:author="Master Repository Process" w:date="2023-05-23T16:54:00Z"/>
        </w:rPr>
      </w:pPr>
      <w:ins w:id="2043" w:author="Master Repository Process" w:date="2023-05-23T16:54:00Z">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ins>
    </w:p>
    <w:p>
      <w:pPr>
        <w:pStyle w:val="Subsection"/>
        <w:rPr>
          <w:ins w:id="2044" w:author="Master Repository Process" w:date="2023-05-23T16:54:00Z"/>
        </w:rPr>
      </w:pPr>
      <w:ins w:id="2045" w:author="Master Repository Process" w:date="2023-05-23T16:54:00Z">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ins>
    </w:p>
    <w:p>
      <w:pPr>
        <w:pStyle w:val="Subsection"/>
        <w:rPr>
          <w:ins w:id="2046" w:author="Master Repository Process" w:date="2023-05-23T16:54:00Z"/>
        </w:rPr>
      </w:pPr>
      <w:ins w:id="2047" w:author="Master Repository Process" w:date="2023-05-23T16:54:00Z">
        <w:r>
          <w:tab/>
          <w:t>(5)</w:t>
        </w:r>
        <w:r>
          <w:tab/>
          <w:t xml:space="preserve">This section — </w:t>
        </w:r>
      </w:ins>
    </w:p>
    <w:p>
      <w:pPr>
        <w:pStyle w:val="Indenta"/>
        <w:rPr>
          <w:ins w:id="2048" w:author="Master Repository Process" w:date="2023-05-23T16:54:00Z"/>
        </w:rPr>
      </w:pPr>
      <w:ins w:id="2049" w:author="Master Repository Process" w:date="2023-05-23T16:54:00Z">
        <w:r>
          <w:tab/>
          <w:t>(a)</w:t>
        </w:r>
        <w:r>
          <w:tab/>
          <w:t>applies whether or not there is a responsible authority for a major event; and</w:t>
        </w:r>
      </w:ins>
    </w:p>
    <w:p>
      <w:pPr>
        <w:pStyle w:val="Indenta"/>
        <w:rPr>
          <w:ins w:id="2050" w:author="Master Repository Process" w:date="2023-05-23T16:54:00Z"/>
        </w:rPr>
      </w:pPr>
      <w:ins w:id="2051" w:author="Master Repository Process" w:date="2023-05-23T16:54:00Z">
        <w:r>
          <w:tab/>
          <w:t>(b)</w:t>
        </w:r>
        <w:r>
          <w:tab/>
          <w:t>authorises a police officer to exercise a power conferred on an authorised officer by a provision of Part 3, 4, 5 or 6 only if section 6 regulations apply that provision to the major event; and</w:t>
        </w:r>
      </w:ins>
    </w:p>
    <w:p>
      <w:pPr>
        <w:pStyle w:val="Indenta"/>
        <w:rPr>
          <w:ins w:id="2052" w:author="Master Repository Process" w:date="2023-05-23T16:54:00Z"/>
        </w:rPr>
      </w:pPr>
      <w:ins w:id="2053" w:author="Master Repository Process" w:date="2023-05-23T16:54:00Z">
        <w:r>
          <w:tab/>
          <w:t>(c)</w:t>
        </w:r>
        <w:r>
          <w:tab/>
          <w:t>does not limit any powers a police officer has under any other written law.</w:t>
        </w:r>
      </w:ins>
    </w:p>
    <w:p>
      <w:pPr>
        <w:pStyle w:val="Heading5"/>
        <w:rPr>
          <w:ins w:id="2054" w:author="Master Repository Process" w:date="2023-05-23T16:54:00Z"/>
        </w:rPr>
      </w:pPr>
      <w:bookmarkStart w:id="2055" w:name="_Toc135751970"/>
      <w:ins w:id="2056" w:author="Master Repository Process" w:date="2023-05-23T16:54:00Z">
        <w:r>
          <w:rPr>
            <w:rStyle w:val="CharSectno"/>
          </w:rPr>
          <w:t>99</w:t>
        </w:r>
        <w:r>
          <w:t>.</w:t>
        </w:r>
        <w:r>
          <w:tab/>
          <w:t>Police powers to seize and examine things</w:t>
        </w:r>
        <w:bookmarkEnd w:id="2055"/>
      </w:ins>
    </w:p>
    <w:p>
      <w:pPr>
        <w:pStyle w:val="Subsection"/>
        <w:rPr>
          <w:ins w:id="2057" w:author="Master Repository Process" w:date="2023-05-23T16:54:00Z"/>
        </w:rPr>
      </w:pPr>
      <w:ins w:id="2058" w:author="Master Repository Process" w:date="2023-05-23T16:54:00Z">
        <w:r>
          <w:tab/>
          <w:t>(1)</w:t>
        </w:r>
        <w:r>
          <w:tab/>
          <w:t xml:space="preserve">Terms used in this section have the same meaning as they have in the </w:t>
        </w:r>
        <w:r>
          <w:rPr>
            <w:i/>
            <w:iCs/>
          </w:rPr>
          <w:t>Criminal Investigation Act 2006</w:t>
        </w:r>
        <w:r>
          <w:t>.</w:t>
        </w:r>
      </w:ins>
    </w:p>
    <w:p>
      <w:pPr>
        <w:pStyle w:val="Subsection"/>
        <w:rPr>
          <w:ins w:id="2059" w:author="Master Repository Process" w:date="2023-05-23T16:54:00Z"/>
        </w:rPr>
      </w:pPr>
      <w:ins w:id="2060" w:author="Master Repository Process" w:date="2023-05-23T16:54:00Z">
        <w:r>
          <w:tab/>
          <w:t>(2)</w:t>
        </w:r>
        <w:r>
          <w:tab/>
          <w:t>A police officer may seize a thing relevant to an offence that is found by, or surrendered to, an authorised officer or a police officer exercising a power conferred by this Act.</w:t>
        </w:r>
      </w:ins>
    </w:p>
    <w:p>
      <w:pPr>
        <w:pStyle w:val="Subsection"/>
        <w:rPr>
          <w:ins w:id="2061" w:author="Master Repository Process" w:date="2023-05-23T16:54:00Z"/>
        </w:rPr>
      </w:pPr>
      <w:ins w:id="2062" w:author="Master Repository Process" w:date="2023-05-23T16:54:00Z">
        <w:r>
          <w:tab/>
          <w:t>(3)</w:t>
        </w:r>
        <w:r>
          <w:tab/>
          <w:t>A police officer may do a forensic examination on a thing relevant to an offence that is found by, or surrendered to, an authorised officer or a police officer exercising a power conferred by this Act, whether or not the police officer seizes it.</w:t>
        </w:r>
      </w:ins>
    </w:p>
    <w:p>
      <w:pPr>
        <w:pStyle w:val="Subsection"/>
        <w:rPr>
          <w:ins w:id="2063" w:author="Master Repository Process" w:date="2023-05-23T16:54:00Z"/>
        </w:rPr>
      </w:pPr>
      <w:ins w:id="2064" w:author="Master Repository Process" w:date="2023-05-23T16:54:00Z">
        <w:r>
          <w:tab/>
          <w:t>(4)</w:t>
        </w:r>
        <w:r>
          <w:tab/>
          <w:t xml:space="preserve">A police officer may, after seizing or doing a forensic examination on a thing — </w:t>
        </w:r>
      </w:ins>
    </w:p>
    <w:p>
      <w:pPr>
        <w:pStyle w:val="Indenta"/>
        <w:rPr>
          <w:ins w:id="2065" w:author="Master Repository Process" w:date="2023-05-23T16:54:00Z"/>
        </w:rPr>
      </w:pPr>
      <w:ins w:id="2066" w:author="Master Repository Process" w:date="2023-05-23T16:54:00Z">
        <w:r>
          <w:tab/>
          <w:t>(a)</w:t>
        </w:r>
        <w:r>
          <w:tab/>
          <w:t>return the thing to the person who was in possession of the thing immediately before it was found or surrendered; or</w:t>
        </w:r>
      </w:ins>
    </w:p>
    <w:p>
      <w:pPr>
        <w:pStyle w:val="Indenta"/>
        <w:rPr>
          <w:ins w:id="2067" w:author="Master Repository Process" w:date="2023-05-23T16:54:00Z"/>
        </w:rPr>
      </w:pPr>
      <w:ins w:id="2068" w:author="Master Repository Process" w:date="2023-05-23T16:54:00Z">
        <w:r>
          <w:tab/>
          <w:t>(b)</w:t>
        </w:r>
        <w:r>
          <w:tab/>
          <w:t>give it to an authorised officer or the major event organiser to be dealt with under Part 9 Division 3; or</w:t>
        </w:r>
      </w:ins>
    </w:p>
    <w:p>
      <w:pPr>
        <w:pStyle w:val="Indenta"/>
        <w:rPr>
          <w:ins w:id="2069" w:author="Master Repository Process" w:date="2023-05-23T16:54:00Z"/>
        </w:rPr>
      </w:pPr>
      <w:ins w:id="2070" w:author="Master Repository Process" w:date="2023-05-23T16:54:00Z">
        <w:r>
          <w:tab/>
          <w:t>(c)</w:t>
        </w:r>
        <w:r>
          <w:tab/>
          <w:t>otherwise deal with it in accordance with law.</w:t>
        </w:r>
      </w:ins>
    </w:p>
    <w:p>
      <w:pPr>
        <w:pStyle w:val="Subsection"/>
        <w:rPr>
          <w:ins w:id="2071" w:author="Master Repository Process" w:date="2023-05-23T16:54:00Z"/>
        </w:rPr>
      </w:pPr>
      <w:ins w:id="2072" w:author="Master Repository Process" w:date="2023-05-23T16:54:00Z">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ins>
    </w:p>
    <w:p>
      <w:pPr>
        <w:pStyle w:val="Subsection"/>
        <w:rPr>
          <w:ins w:id="2073" w:author="Master Repository Process" w:date="2023-05-23T16:54:00Z"/>
        </w:rPr>
      </w:pPr>
      <w:ins w:id="2074" w:author="Master Repository Process" w:date="2023-05-23T16:54:00Z">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ins>
    </w:p>
    <w:p>
      <w:pPr>
        <w:pStyle w:val="Heading5"/>
        <w:rPr>
          <w:ins w:id="2075" w:author="Master Repository Process" w:date="2023-05-23T16:54:00Z"/>
        </w:rPr>
      </w:pPr>
      <w:bookmarkStart w:id="2076" w:name="_Toc135751971"/>
      <w:ins w:id="2077" w:author="Master Repository Process" w:date="2023-05-23T16:54:00Z">
        <w:r>
          <w:rPr>
            <w:rStyle w:val="CharSectno"/>
          </w:rPr>
          <w:t>100</w:t>
        </w:r>
        <w:r>
          <w:t>.</w:t>
        </w:r>
        <w:r>
          <w:tab/>
          <w:t>Court may order forfeiture, destruction and disposal of things</w:t>
        </w:r>
        <w:bookmarkEnd w:id="2076"/>
      </w:ins>
    </w:p>
    <w:p>
      <w:pPr>
        <w:pStyle w:val="Subsection"/>
        <w:rPr>
          <w:ins w:id="2078" w:author="Master Repository Process" w:date="2023-05-23T16:54:00Z"/>
        </w:rPr>
      </w:pPr>
      <w:ins w:id="2079" w:author="Master Repository Process" w:date="2023-05-23T16:54:00Z">
        <w:r>
          <w:tab/>
          <w:t>(1)</w:t>
        </w:r>
        <w:r>
          <w:tab/>
          <w:t>A court that convicts a person of an offence under section 61(1), 62(1) or (2) or 70(2) may, in addition to any other penalty imposed, make an order for the forfeiture to the State, or the destruction or disposal, of a thing if the court is satisfied that the thing was the subject of, used in, or otherwise involved in, the commission of the offence.</w:t>
        </w:r>
      </w:ins>
    </w:p>
    <w:p>
      <w:pPr>
        <w:pStyle w:val="Subsection"/>
        <w:rPr>
          <w:ins w:id="2080" w:author="Master Repository Process" w:date="2023-05-23T16:54:00Z"/>
        </w:rPr>
      </w:pPr>
      <w:ins w:id="2081" w:author="Master Repository Process" w:date="2023-05-23T16:54:00Z">
        <w:r>
          <w:tab/>
          <w:t>(2)</w:t>
        </w:r>
        <w:r>
          <w:tab/>
          <w:t xml:space="preserve">The </w:t>
        </w:r>
        <w:r>
          <w:rPr>
            <w:i/>
            <w:iCs/>
          </w:rPr>
          <w:t>Criminal and Found Property Disposal Act 2006</w:t>
        </w:r>
        <w:r>
          <w:t xml:space="preserve"> applies to a thing forfeited to the State under a court order under subsection (1).</w:t>
        </w:r>
      </w:ins>
    </w:p>
    <w:p>
      <w:pPr>
        <w:pStyle w:val="Heading5"/>
        <w:rPr>
          <w:ins w:id="2082" w:author="Master Repository Process" w:date="2023-05-23T16:54:00Z"/>
        </w:rPr>
      </w:pPr>
      <w:bookmarkStart w:id="2083" w:name="_Toc135751972"/>
      <w:ins w:id="2084" w:author="Master Repository Process" w:date="2023-05-23T16:54:00Z">
        <w:r>
          <w:rPr>
            <w:rStyle w:val="CharSectno"/>
          </w:rPr>
          <w:t>101</w:t>
        </w:r>
        <w:r>
          <w:t>.</w:t>
        </w:r>
        <w:r>
          <w:tab/>
          <w:t>Directions to major event organiser</w:t>
        </w:r>
        <w:bookmarkEnd w:id="2083"/>
      </w:ins>
    </w:p>
    <w:p>
      <w:pPr>
        <w:pStyle w:val="Subsection"/>
        <w:rPr>
          <w:ins w:id="2085" w:author="Master Repository Process" w:date="2023-05-23T16:54:00Z"/>
        </w:rPr>
      </w:pPr>
      <w:ins w:id="2086" w:author="Master Repository Process" w:date="2023-05-23T16:54:00Z">
        <w:r>
          <w:tab/>
          <w:t>(1)</w:t>
        </w:r>
        <w:r>
          <w:tab/>
          <w:t>The Minister may give the major event organiser a written direction to do, or refrain from doing, anything necessary for the running of a major event.</w:t>
        </w:r>
      </w:ins>
    </w:p>
    <w:p>
      <w:pPr>
        <w:pStyle w:val="Subsection"/>
        <w:rPr>
          <w:ins w:id="2087" w:author="Master Repository Process" w:date="2023-05-23T16:54:00Z"/>
        </w:rPr>
      </w:pPr>
      <w:ins w:id="2088" w:author="Master Repository Process" w:date="2023-05-23T16:54:00Z">
        <w:r>
          <w:tab/>
          <w:t>(2)</w:t>
        </w:r>
        <w:r>
          <w:tab/>
          <w:t>The major event organiser must comply with the direction.</w:t>
        </w:r>
      </w:ins>
    </w:p>
    <w:p>
      <w:pPr>
        <w:pStyle w:val="Heading5"/>
        <w:rPr>
          <w:ins w:id="2089" w:author="Master Repository Process" w:date="2023-05-23T16:54:00Z"/>
        </w:rPr>
      </w:pPr>
      <w:bookmarkStart w:id="2090" w:name="_Toc135751973"/>
      <w:ins w:id="2091" w:author="Master Repository Process" w:date="2023-05-23T16:54:00Z">
        <w:r>
          <w:rPr>
            <w:rStyle w:val="CharSectno"/>
          </w:rPr>
          <w:t>102</w:t>
        </w:r>
        <w:r>
          <w:t>.</w:t>
        </w:r>
        <w:r>
          <w:tab/>
          <w:t>Major event organiser may be required to erect signs</w:t>
        </w:r>
        <w:bookmarkEnd w:id="2090"/>
      </w:ins>
    </w:p>
    <w:p>
      <w:pPr>
        <w:pStyle w:val="Subsection"/>
        <w:rPr>
          <w:ins w:id="2092" w:author="Master Repository Process" w:date="2023-05-23T16:54:00Z"/>
        </w:rPr>
      </w:pPr>
      <w:ins w:id="2093" w:author="Master Repository Process" w:date="2023-05-23T16:54:00Z">
        <w:r>
          <w:tab/>
          <w:t>(1)</w:t>
        </w:r>
        <w:r>
          <w:tab/>
          <w:t>The regulations may require a major event organiser to erect signs in or at the entrance to a major event area that describe the powers that authorised officers or police officers have under this Act in the major event area.</w:t>
        </w:r>
      </w:ins>
    </w:p>
    <w:p>
      <w:pPr>
        <w:pStyle w:val="Subsection"/>
        <w:rPr>
          <w:ins w:id="2094" w:author="Master Repository Process" w:date="2023-05-23T16:54:00Z"/>
        </w:rPr>
      </w:pPr>
      <w:ins w:id="2095" w:author="Master Repository Process" w:date="2023-05-23T16:54:00Z">
        <w:r>
          <w:tab/>
          <w:t>(2)</w:t>
        </w:r>
        <w:r>
          <w:tab/>
          <w:t>The regulations may require a major event organiser to erect signs in or at the entrance to a controlled area that describe the powers that authorised officers or police officers have under this Act in the controlled area.</w:t>
        </w:r>
      </w:ins>
    </w:p>
    <w:p>
      <w:pPr>
        <w:pStyle w:val="Heading5"/>
        <w:rPr>
          <w:ins w:id="2096" w:author="Master Repository Process" w:date="2023-05-23T16:54:00Z"/>
        </w:rPr>
      </w:pPr>
      <w:bookmarkStart w:id="2097" w:name="_Toc135751974"/>
      <w:ins w:id="2098" w:author="Master Repository Process" w:date="2023-05-23T16:54:00Z">
        <w:r>
          <w:rPr>
            <w:rStyle w:val="CharSectno"/>
          </w:rPr>
          <w:t>103</w:t>
        </w:r>
        <w:r>
          <w:t>.</w:t>
        </w:r>
        <w:r>
          <w:tab/>
          <w:t>No liability in nuisance</w:t>
        </w:r>
        <w:bookmarkEnd w:id="2097"/>
      </w:ins>
    </w:p>
    <w:p>
      <w:pPr>
        <w:pStyle w:val="Subsection"/>
        <w:rPr>
          <w:ins w:id="2099" w:author="Master Repository Process" w:date="2023-05-23T16:54:00Z"/>
        </w:rPr>
      </w:pPr>
      <w:ins w:id="2100" w:author="Master Repository Process" w:date="2023-05-23T16:54:00Z">
        <w:r>
          <w:tab/>
        </w:r>
        <w:r>
          <w:tab/>
          <w:t>An activity carried out within a major event area by, or with the approval of, the major event organiser during the major event period does not constitute a nuisance.</w:t>
        </w:r>
      </w:ins>
    </w:p>
    <w:p>
      <w:pPr>
        <w:pStyle w:val="Heading5"/>
        <w:rPr>
          <w:ins w:id="2101" w:author="Master Repository Process" w:date="2023-05-23T16:54:00Z"/>
        </w:rPr>
      </w:pPr>
      <w:bookmarkStart w:id="2102" w:name="_Toc135751975"/>
      <w:ins w:id="2103" w:author="Master Repository Process" w:date="2023-05-23T16:54:00Z">
        <w:r>
          <w:rPr>
            <w:rStyle w:val="CharSectno"/>
          </w:rPr>
          <w:t>104</w:t>
        </w:r>
        <w:r>
          <w:t>.</w:t>
        </w:r>
        <w:r>
          <w:tab/>
          <w:t>Protection from tortious liability</w:t>
        </w:r>
        <w:bookmarkEnd w:id="2102"/>
      </w:ins>
    </w:p>
    <w:p>
      <w:pPr>
        <w:pStyle w:val="Subsection"/>
        <w:rPr>
          <w:ins w:id="2104" w:author="Master Repository Process" w:date="2023-05-23T16:54:00Z"/>
        </w:rPr>
      </w:pPr>
      <w:ins w:id="2105" w:author="Master Repository Process" w:date="2023-05-23T16:54:00Z">
        <w:r>
          <w:tab/>
          <w:t>(1)</w:t>
        </w:r>
        <w:r>
          <w:tab/>
          <w:t xml:space="preserve">In this section — </w:t>
        </w:r>
      </w:ins>
    </w:p>
    <w:p>
      <w:pPr>
        <w:pStyle w:val="Defstart"/>
        <w:rPr>
          <w:ins w:id="2106" w:author="Master Repository Process" w:date="2023-05-23T16:54:00Z"/>
        </w:rPr>
      </w:pPr>
      <w:ins w:id="2107" w:author="Master Repository Process" w:date="2023-05-23T16:54:00Z">
        <w:r>
          <w:tab/>
        </w:r>
        <w:r>
          <w:rPr>
            <w:rStyle w:val="CharDefText"/>
          </w:rPr>
          <w:t>State representative</w:t>
        </w:r>
        <w:r>
          <w:t xml:space="preserve"> means any Minister, officer, employee or agent of the State.</w:t>
        </w:r>
      </w:ins>
    </w:p>
    <w:p>
      <w:pPr>
        <w:pStyle w:val="Subsection"/>
        <w:rPr>
          <w:ins w:id="2108" w:author="Master Repository Process" w:date="2023-05-23T16:54:00Z"/>
        </w:rPr>
      </w:pPr>
      <w:ins w:id="2109" w:author="Master Repository Process" w:date="2023-05-23T16:54:00Z">
        <w:r>
          <w:tab/>
          <w:t>(2)</w:t>
        </w:r>
        <w:r>
          <w:tab/>
          <w:t>In this section, a reference to the doing of anything includes a reference to an omission to do anything.</w:t>
        </w:r>
      </w:ins>
    </w:p>
    <w:p>
      <w:pPr>
        <w:pStyle w:val="Subsection"/>
        <w:rPr>
          <w:ins w:id="2110" w:author="Master Repository Process" w:date="2023-05-23T16:54:00Z"/>
        </w:rPr>
      </w:pPr>
      <w:ins w:id="2111" w:author="Master Repository Process" w:date="2023-05-23T16:54:00Z">
        <w:r>
          <w:tab/>
          <w:t>(3)</w:t>
        </w:r>
        <w:r>
          <w:tab/>
          <w:t xml:space="preserve">An action in tort does not lie against a State representative for anything that the State representative has done, in good faith, in connection with — </w:t>
        </w:r>
      </w:ins>
    </w:p>
    <w:p>
      <w:pPr>
        <w:pStyle w:val="Indenta"/>
        <w:rPr>
          <w:ins w:id="2112" w:author="Master Repository Process" w:date="2023-05-23T16:54:00Z"/>
        </w:rPr>
      </w:pPr>
      <w:ins w:id="2113" w:author="Master Repository Process" w:date="2023-05-23T16:54:00Z">
        <w:r>
          <w:tab/>
          <w:t>(a)</w:t>
        </w:r>
        <w:r>
          <w:tab/>
          <w:t>the administration or purported administration of this Act; or</w:t>
        </w:r>
      </w:ins>
    </w:p>
    <w:p>
      <w:pPr>
        <w:pStyle w:val="Indenta"/>
        <w:rPr>
          <w:ins w:id="2114" w:author="Master Repository Process" w:date="2023-05-23T16:54:00Z"/>
        </w:rPr>
      </w:pPr>
      <w:ins w:id="2115" w:author="Master Repository Process" w:date="2023-05-23T16:54:00Z">
        <w:r>
          <w:tab/>
          <w:t>(b)</w:t>
        </w:r>
        <w:r>
          <w:tab/>
          <w:t>the performance or purported performance of a function under this Act; or</w:t>
        </w:r>
      </w:ins>
    </w:p>
    <w:p>
      <w:pPr>
        <w:pStyle w:val="Indenta"/>
        <w:rPr>
          <w:ins w:id="2116" w:author="Master Repository Process" w:date="2023-05-23T16:54:00Z"/>
        </w:rPr>
      </w:pPr>
      <w:ins w:id="2117" w:author="Master Repository Process" w:date="2023-05-23T16:54:00Z">
        <w:r>
          <w:tab/>
          <w:t>(c)</w:t>
        </w:r>
        <w:r>
          <w:tab/>
          <w:t>a major event or any works authorised or carried out for the purposes of a major event.</w:t>
        </w:r>
      </w:ins>
    </w:p>
    <w:p>
      <w:pPr>
        <w:pStyle w:val="Subsection"/>
        <w:rPr>
          <w:ins w:id="2118" w:author="Master Repository Process" w:date="2023-05-23T16:54:00Z"/>
        </w:rPr>
      </w:pPr>
      <w:ins w:id="2119" w:author="Master Repository Process" w:date="2023-05-23T16:54:00Z">
        <w:r>
          <w:tab/>
          <w:t>(4)</w:t>
        </w:r>
        <w:r>
          <w:tab/>
          <w:t xml:space="preserve">The protection given by subsection (3) applies — </w:t>
        </w:r>
      </w:ins>
    </w:p>
    <w:p>
      <w:pPr>
        <w:pStyle w:val="Indenta"/>
        <w:rPr>
          <w:ins w:id="2120" w:author="Master Repository Process" w:date="2023-05-23T16:54:00Z"/>
        </w:rPr>
      </w:pPr>
      <w:ins w:id="2121" w:author="Master Repository Process" w:date="2023-05-23T16:54:00Z">
        <w:r>
          <w:tab/>
          <w:t>(a)</w:t>
        </w:r>
        <w:r>
          <w:tab/>
          <w:t>even though the thing done as described in that subsection may have been capable of being done whether or not this Act had been enacted; and</w:t>
        </w:r>
      </w:ins>
    </w:p>
    <w:p>
      <w:pPr>
        <w:pStyle w:val="Indenta"/>
        <w:rPr>
          <w:ins w:id="2122" w:author="Master Repository Process" w:date="2023-05-23T16:54:00Z"/>
        </w:rPr>
      </w:pPr>
      <w:ins w:id="2123" w:author="Master Repository Process" w:date="2023-05-23T16:54:00Z">
        <w:r>
          <w:tab/>
          <w:t>(b)</w:t>
        </w:r>
        <w:r>
          <w:tab/>
          <w:t>in the case of a thing done by an authorised officer who is a public service officer — even if the responsible authority that appointed the authorised officer is not a State agency.</w:t>
        </w:r>
      </w:ins>
    </w:p>
    <w:p>
      <w:pPr>
        <w:pStyle w:val="Subsection"/>
        <w:rPr>
          <w:ins w:id="2124" w:author="Master Repository Process" w:date="2023-05-23T16:54:00Z"/>
        </w:rPr>
      </w:pPr>
      <w:ins w:id="2125" w:author="Master Repository Process" w:date="2023-05-23T16:54:00Z">
        <w:r>
          <w:tab/>
          <w:t>(5)</w:t>
        </w:r>
        <w:r>
          <w:tab/>
          <w:t xml:space="preserve">The State is also relieved of any liability that it might otherwise have had — </w:t>
        </w:r>
      </w:ins>
    </w:p>
    <w:p>
      <w:pPr>
        <w:pStyle w:val="Indenta"/>
        <w:rPr>
          <w:ins w:id="2126" w:author="Master Repository Process" w:date="2023-05-23T16:54:00Z"/>
        </w:rPr>
      </w:pPr>
      <w:ins w:id="2127" w:author="Master Repository Process" w:date="2023-05-23T16:54:00Z">
        <w:r>
          <w:tab/>
          <w:t>(a)</w:t>
        </w:r>
        <w:r>
          <w:tab/>
          <w:t>for a State representative having done anything to which the protection given by subsection (3) applies; and</w:t>
        </w:r>
      </w:ins>
    </w:p>
    <w:p>
      <w:pPr>
        <w:pStyle w:val="Indenta"/>
        <w:rPr>
          <w:ins w:id="2128" w:author="Master Repository Process" w:date="2023-05-23T16:54:00Z"/>
        </w:rPr>
      </w:pPr>
      <w:ins w:id="2129" w:author="Master Repository Process" w:date="2023-05-23T16:54:00Z">
        <w:r>
          <w:tab/>
          <w:t>(b)</w:t>
        </w:r>
        <w:r>
          <w:tab/>
          <w:t>for anything done in connection with a major event or any works authorised or carried out for the purposes of a major event, whether by the major event organiser or otherwise.</w:t>
        </w:r>
      </w:ins>
    </w:p>
    <w:p>
      <w:pPr>
        <w:pStyle w:val="Subsection"/>
        <w:keepNext/>
        <w:rPr>
          <w:ins w:id="2130" w:author="Master Repository Process" w:date="2023-05-23T16:54:00Z"/>
        </w:rPr>
      </w:pPr>
      <w:ins w:id="2131" w:author="Master Repository Process" w:date="2023-05-23T16:54:00Z">
        <w:r>
          <w:tab/>
          <w:t>(6)</w:t>
        </w:r>
        <w:r>
          <w:tab/>
          <w:t>Subsection (5) does not apply to anything done that causes personal injury to a person or the death of a person.</w:t>
        </w:r>
      </w:ins>
    </w:p>
    <w:p>
      <w:pPr>
        <w:pStyle w:val="Subsection"/>
        <w:keepNext/>
        <w:rPr>
          <w:ins w:id="2132" w:author="Master Repository Process" w:date="2023-05-23T16:54:00Z"/>
        </w:rPr>
      </w:pPr>
      <w:ins w:id="2133" w:author="Master Repository Process" w:date="2023-05-23T16:54:00Z">
        <w:r>
          <w:tab/>
          <w:t>(7)</w:t>
        </w:r>
        <w:r>
          <w:tab/>
          <w:t xml:space="preserve">This section does not affect — </w:t>
        </w:r>
      </w:ins>
    </w:p>
    <w:p>
      <w:pPr>
        <w:pStyle w:val="Indenta"/>
        <w:rPr>
          <w:ins w:id="2134" w:author="Master Repository Process" w:date="2023-05-23T16:54:00Z"/>
        </w:rPr>
      </w:pPr>
      <w:ins w:id="2135" w:author="Master Repository Process" w:date="2023-05-23T16:54:00Z">
        <w:r>
          <w:tab/>
          <w:t>(a)</w:t>
        </w:r>
        <w:r>
          <w:tab/>
          <w:t>liability of the major event organiser; or</w:t>
        </w:r>
      </w:ins>
    </w:p>
    <w:p>
      <w:pPr>
        <w:pStyle w:val="Indenta"/>
        <w:rPr>
          <w:ins w:id="2136" w:author="Master Repository Process" w:date="2023-05-23T16:54:00Z"/>
        </w:rPr>
      </w:pPr>
      <w:ins w:id="2137" w:author="Master Repository Process" w:date="2023-05-23T16:54:00Z">
        <w:r>
          <w:tab/>
          <w:t>(b)</w:t>
        </w:r>
        <w:r>
          <w:tab/>
          <w:t>liability of the State if the major event organiser is a State representative; or</w:t>
        </w:r>
      </w:ins>
    </w:p>
    <w:p>
      <w:pPr>
        <w:pStyle w:val="Indenta"/>
        <w:rPr>
          <w:ins w:id="2138" w:author="Master Repository Process" w:date="2023-05-23T16:54:00Z"/>
        </w:rPr>
      </w:pPr>
      <w:ins w:id="2139" w:author="Master Repository Process" w:date="2023-05-23T16:54:00Z">
        <w:r>
          <w:tab/>
          <w:t>(c)</w:t>
        </w:r>
        <w:r>
          <w:tab/>
          <w:t>liability under an indemnity given, or other agreement made, by the major event organiser or the State that expressly relates to a major event.</w:t>
        </w:r>
      </w:ins>
    </w:p>
    <w:p>
      <w:pPr>
        <w:pStyle w:val="Subsection"/>
        <w:rPr>
          <w:ins w:id="2140" w:author="Master Repository Process" w:date="2023-05-23T16:54:00Z"/>
        </w:rPr>
      </w:pPr>
      <w:ins w:id="2141" w:author="Master Repository Process" w:date="2023-05-23T16:54:00Z">
        <w:r>
          <w:tab/>
          <w:t>(8)</w:t>
        </w:r>
        <w:r>
          <w:tab/>
          <w:t xml:space="preserve">For the purposes of this section — </w:t>
        </w:r>
      </w:ins>
    </w:p>
    <w:p>
      <w:pPr>
        <w:pStyle w:val="Indenta"/>
        <w:rPr>
          <w:ins w:id="2142" w:author="Master Repository Process" w:date="2023-05-23T16:54:00Z"/>
        </w:rPr>
      </w:pPr>
      <w:ins w:id="2143" w:author="Master Repository Process" w:date="2023-05-23T16:54:00Z">
        <w:r>
          <w:tab/>
          <w:t>(a)</w:t>
        </w:r>
        <w:r>
          <w:tab/>
          <w:t xml:space="preserve">a person appointed as an authorised officer who is not a public service officer at the time of appointment does not become a State representative by reason of — </w:t>
        </w:r>
      </w:ins>
    </w:p>
    <w:p>
      <w:pPr>
        <w:pStyle w:val="Indenti"/>
        <w:rPr>
          <w:ins w:id="2144" w:author="Master Repository Process" w:date="2023-05-23T16:54:00Z"/>
        </w:rPr>
      </w:pPr>
      <w:ins w:id="2145" w:author="Master Repository Process" w:date="2023-05-23T16:54:00Z">
        <w:r>
          <w:tab/>
          <w:t>(i)</w:t>
        </w:r>
        <w:r>
          <w:tab/>
          <w:t>that appointment; or</w:t>
        </w:r>
      </w:ins>
    </w:p>
    <w:p>
      <w:pPr>
        <w:pStyle w:val="Indenti"/>
        <w:rPr>
          <w:ins w:id="2146" w:author="Master Repository Process" w:date="2023-05-23T16:54:00Z"/>
        </w:rPr>
      </w:pPr>
      <w:ins w:id="2147" w:author="Master Repository Process" w:date="2023-05-23T16:54:00Z">
        <w:r>
          <w:tab/>
          <w:t>(ii)</w:t>
        </w:r>
        <w:r>
          <w:tab/>
          <w:t>anything in or done under this Act; or</w:t>
        </w:r>
      </w:ins>
    </w:p>
    <w:p>
      <w:pPr>
        <w:pStyle w:val="Indenti"/>
        <w:rPr>
          <w:ins w:id="2148" w:author="Master Repository Process" w:date="2023-05-23T16:54:00Z"/>
        </w:rPr>
      </w:pPr>
      <w:ins w:id="2149" w:author="Master Repository Process" w:date="2023-05-23T16:54:00Z">
        <w:r>
          <w:tab/>
          <w:t>(iii)</w:t>
        </w:r>
        <w:r>
          <w:tab/>
          <w:t>the performance or purported performance of a function under this Act;</w:t>
        </w:r>
      </w:ins>
    </w:p>
    <w:p>
      <w:pPr>
        <w:pStyle w:val="Indenta"/>
        <w:rPr>
          <w:ins w:id="2150" w:author="Master Repository Process" w:date="2023-05-23T16:54:00Z"/>
        </w:rPr>
      </w:pPr>
      <w:ins w:id="2151" w:author="Master Repository Process" w:date="2023-05-23T16:54:00Z">
        <w:r>
          <w:tab/>
        </w:r>
        <w:r>
          <w:tab/>
          <w:t>and</w:t>
        </w:r>
      </w:ins>
    </w:p>
    <w:p>
      <w:pPr>
        <w:pStyle w:val="Indenta"/>
        <w:rPr>
          <w:ins w:id="2152" w:author="Master Repository Process" w:date="2023-05-23T16:54:00Z"/>
        </w:rPr>
      </w:pPr>
      <w:ins w:id="2153" w:author="Master Repository Process" w:date="2023-05-23T16:54:00Z">
        <w:r>
          <w:tab/>
          <w:t>(b)</w:t>
        </w:r>
        <w:r>
          <w:tab/>
          <w:t xml:space="preserve">the major event organiser does not become a State representative by reason of — </w:t>
        </w:r>
      </w:ins>
    </w:p>
    <w:p>
      <w:pPr>
        <w:pStyle w:val="Indenti"/>
        <w:rPr>
          <w:ins w:id="2154" w:author="Master Repository Process" w:date="2023-05-23T16:54:00Z"/>
        </w:rPr>
      </w:pPr>
      <w:ins w:id="2155" w:author="Master Repository Process" w:date="2023-05-23T16:54:00Z">
        <w:r>
          <w:tab/>
          <w:t>(i)</w:t>
        </w:r>
        <w:r>
          <w:tab/>
          <w:t>being prescribed as the major event organiser by section 6 regulations; or</w:t>
        </w:r>
      </w:ins>
    </w:p>
    <w:p>
      <w:pPr>
        <w:pStyle w:val="Indenti"/>
        <w:rPr>
          <w:ins w:id="2156" w:author="Master Repository Process" w:date="2023-05-23T16:54:00Z"/>
        </w:rPr>
      </w:pPr>
      <w:ins w:id="2157" w:author="Master Repository Process" w:date="2023-05-23T16:54:00Z">
        <w:r>
          <w:tab/>
          <w:t>(ii)</w:t>
        </w:r>
        <w:r>
          <w:tab/>
          <w:t>anything in or done under this Act; or</w:t>
        </w:r>
      </w:ins>
    </w:p>
    <w:p>
      <w:pPr>
        <w:pStyle w:val="Indenti"/>
        <w:rPr>
          <w:ins w:id="2158" w:author="Master Repository Process" w:date="2023-05-23T16:54:00Z"/>
        </w:rPr>
      </w:pPr>
      <w:ins w:id="2159" w:author="Master Repository Process" w:date="2023-05-23T16:54:00Z">
        <w:r>
          <w:tab/>
          <w:t>(iii)</w:t>
        </w:r>
        <w:r>
          <w:tab/>
          <w:t>the performance or purported performance of a function under this Act.</w:t>
        </w:r>
      </w:ins>
    </w:p>
    <w:p>
      <w:pPr>
        <w:pStyle w:val="Heading5"/>
        <w:rPr>
          <w:ins w:id="2160" w:author="Master Repository Process" w:date="2023-05-23T16:54:00Z"/>
        </w:rPr>
      </w:pPr>
      <w:bookmarkStart w:id="2161" w:name="_Toc135751976"/>
      <w:ins w:id="2162" w:author="Master Repository Process" w:date="2023-05-23T16:54:00Z">
        <w:r>
          <w:rPr>
            <w:rStyle w:val="CharSectno"/>
          </w:rPr>
          <w:t>105</w:t>
        </w:r>
        <w:r>
          <w:t>.</w:t>
        </w:r>
        <w:r>
          <w:tab/>
          <w:t>Powers and duties of responsible authority</w:t>
        </w:r>
        <w:bookmarkEnd w:id="2161"/>
      </w:ins>
    </w:p>
    <w:p>
      <w:pPr>
        <w:pStyle w:val="Subsection"/>
        <w:rPr>
          <w:ins w:id="2163" w:author="Master Repository Process" w:date="2023-05-23T16:54:00Z"/>
        </w:rPr>
      </w:pPr>
      <w:ins w:id="2164" w:author="Master Repository Process" w:date="2023-05-23T16:54:00Z">
        <w:r>
          <w:tab/>
          <w:t>(1)</w:t>
        </w:r>
        <w:r>
          <w:tab/>
          <w:t>An employing authority of a State agency may exercise or perform any power or duty of the State agency as a responsible authority for a major event under this Act.</w:t>
        </w:r>
      </w:ins>
    </w:p>
    <w:p>
      <w:pPr>
        <w:pStyle w:val="Subsection"/>
        <w:rPr>
          <w:ins w:id="2165" w:author="Master Repository Process" w:date="2023-05-23T16:54:00Z"/>
        </w:rPr>
      </w:pPr>
      <w:ins w:id="2166" w:author="Master Repository Process" w:date="2023-05-23T16:54:00Z">
        <w:r>
          <w:tab/>
          <w:t>(2)</w:t>
        </w:r>
        <w:r>
          <w:tab/>
          <w:t>A local government CEO may exercise or perform any power or duty of the local government as a responsible authority for a major event under this Act.</w:t>
        </w:r>
      </w:ins>
    </w:p>
    <w:p>
      <w:pPr>
        <w:pStyle w:val="Heading5"/>
        <w:rPr>
          <w:ins w:id="2167" w:author="Master Repository Process" w:date="2023-05-23T16:54:00Z"/>
        </w:rPr>
      </w:pPr>
      <w:bookmarkStart w:id="2168" w:name="_Toc135751977"/>
      <w:ins w:id="2169" w:author="Master Repository Process" w:date="2023-05-23T16:54:00Z">
        <w:r>
          <w:rPr>
            <w:rStyle w:val="CharSectno"/>
          </w:rPr>
          <w:t>106</w:t>
        </w:r>
        <w:r>
          <w:t>.</w:t>
        </w:r>
        <w:r>
          <w:tab/>
          <w:t>Delegation by chief executive officers and employing authorities</w:t>
        </w:r>
        <w:bookmarkEnd w:id="2168"/>
      </w:ins>
    </w:p>
    <w:p>
      <w:pPr>
        <w:pStyle w:val="Subsection"/>
        <w:rPr>
          <w:ins w:id="2170" w:author="Master Repository Process" w:date="2023-05-23T16:54:00Z"/>
        </w:rPr>
      </w:pPr>
      <w:ins w:id="2171" w:author="Master Repository Process" w:date="2023-05-23T16:54:00Z">
        <w:r>
          <w:tab/>
          <w:t>(1)</w:t>
        </w:r>
        <w:r>
          <w:tab/>
          <w:t>A chief executive officer or employing authority of a State agency may delegate to a public service officer any power or duty of the chief executive officer or employing authority under another provision of this Act.</w:t>
        </w:r>
      </w:ins>
    </w:p>
    <w:p>
      <w:pPr>
        <w:pStyle w:val="Subsection"/>
        <w:rPr>
          <w:ins w:id="2172" w:author="Master Repository Process" w:date="2023-05-23T16:54:00Z"/>
        </w:rPr>
      </w:pPr>
      <w:ins w:id="2173" w:author="Master Repository Process" w:date="2023-05-23T16:54:00Z">
        <w:r>
          <w:tab/>
          <w:t>(2)</w:t>
        </w:r>
        <w:r>
          <w:tab/>
          <w:t>A local government CEO may delegate to a local government employee any power or duty of the local government CEO under another provision of this Act.</w:t>
        </w:r>
      </w:ins>
    </w:p>
    <w:p>
      <w:pPr>
        <w:pStyle w:val="Subsection"/>
        <w:rPr>
          <w:ins w:id="2174" w:author="Master Repository Process" w:date="2023-05-23T16:54:00Z"/>
        </w:rPr>
      </w:pPr>
      <w:ins w:id="2175" w:author="Master Repository Process" w:date="2023-05-23T16:54:00Z">
        <w:r>
          <w:tab/>
          <w:t>(3)</w:t>
        </w:r>
        <w:r>
          <w:tab/>
          <w:t>A delegation under subsection (1) or (2) must be in writing signed by the person making the delegation.</w:t>
        </w:r>
      </w:ins>
    </w:p>
    <w:p>
      <w:pPr>
        <w:pStyle w:val="Subsection"/>
        <w:rPr>
          <w:ins w:id="2176" w:author="Master Repository Process" w:date="2023-05-23T16:54:00Z"/>
        </w:rPr>
      </w:pPr>
      <w:ins w:id="2177" w:author="Master Repository Process" w:date="2023-05-23T16:54:00Z">
        <w:r>
          <w:tab/>
          <w:t>(4)</w:t>
        </w:r>
        <w:r>
          <w:tab/>
          <w:t>A person to whom a power or duty is delegated under subsection (1) or (2) cannot delegate that power or duty.</w:t>
        </w:r>
      </w:ins>
    </w:p>
    <w:p>
      <w:pPr>
        <w:pStyle w:val="Subsection"/>
        <w:rPr>
          <w:ins w:id="2178" w:author="Master Repository Process" w:date="2023-05-23T16:54:00Z"/>
        </w:rPr>
      </w:pPr>
      <w:ins w:id="2179" w:author="Master Repository Process" w:date="2023-05-23T16:54:00Z">
        <w:r>
          <w:tab/>
          <w:t>(5)</w:t>
        </w:r>
        <w:r>
          <w:tab/>
          <w:t>A person exercising or performing a power or duty that has been delegated to the person under this section is taken to do so in accordance with the terms of the delegation unless the contrary is shown.</w:t>
        </w:r>
      </w:ins>
    </w:p>
    <w:p>
      <w:pPr>
        <w:pStyle w:val="Subsection"/>
        <w:rPr>
          <w:ins w:id="2180" w:author="Master Repository Process" w:date="2023-05-23T16:54:00Z"/>
        </w:rPr>
      </w:pPr>
      <w:ins w:id="2181" w:author="Master Repository Process" w:date="2023-05-23T16:54:00Z">
        <w:r>
          <w:tab/>
          <w:t>(6)</w:t>
        </w:r>
        <w:r>
          <w:tab/>
          <w:t>Nothing in this section limits the ability of a person to perform a function through an officer or agent.</w:t>
        </w:r>
      </w:ins>
    </w:p>
    <w:p>
      <w:pPr>
        <w:pStyle w:val="Heading5"/>
        <w:rPr>
          <w:ins w:id="2182" w:author="Master Repository Process" w:date="2023-05-23T16:54:00Z"/>
        </w:rPr>
      </w:pPr>
      <w:bookmarkStart w:id="2183" w:name="_Toc135751978"/>
      <w:ins w:id="2184" w:author="Master Repository Process" w:date="2023-05-23T16:54:00Z">
        <w:r>
          <w:rPr>
            <w:rStyle w:val="CharSectno"/>
          </w:rPr>
          <w:t>107</w:t>
        </w:r>
        <w:r>
          <w:t>.</w:t>
        </w:r>
        <w:r>
          <w:tab/>
          <w:t>Regulations</w:t>
        </w:r>
        <w:bookmarkEnd w:id="2183"/>
      </w:ins>
    </w:p>
    <w:p>
      <w:pPr>
        <w:pStyle w:val="Subsection"/>
        <w:rPr>
          <w:ins w:id="2185" w:author="Master Repository Process" w:date="2023-05-23T16:54:00Z"/>
        </w:rPr>
      </w:pPr>
      <w:ins w:id="2186" w:author="Master Repository Process" w:date="2023-05-23T16:54:00Z">
        <w:r>
          <w:tab/>
          <w:t>(1)</w:t>
        </w:r>
        <w:r>
          <w:tab/>
          <w:t>The Governor may make regulations prescribing all matters that are required or permitted by this Act to be prescribed, or are necessary or convenient to be prescribed for giving effect to this Act.</w:t>
        </w:r>
      </w:ins>
    </w:p>
    <w:p>
      <w:pPr>
        <w:pStyle w:val="Subsection"/>
        <w:rPr>
          <w:ins w:id="2187" w:author="Master Repository Process" w:date="2023-05-23T16:54:00Z"/>
        </w:rPr>
      </w:pPr>
      <w:ins w:id="2188" w:author="Master Repository Process" w:date="2023-05-23T16:54:00Z">
        <w:r>
          <w:tab/>
          <w:t>(2)</w:t>
        </w:r>
        <w:r>
          <w:tab/>
          <w:t xml:space="preserve">Before any of the following regulations are made, the Minister must recommend the making of the regulations concerned — </w:t>
        </w:r>
      </w:ins>
    </w:p>
    <w:p>
      <w:pPr>
        <w:pStyle w:val="Indenta"/>
        <w:rPr>
          <w:ins w:id="2189" w:author="Master Repository Process" w:date="2023-05-23T16:54:00Z"/>
        </w:rPr>
      </w:pPr>
      <w:ins w:id="2190" w:author="Master Repository Process" w:date="2023-05-23T16:54:00Z">
        <w:r>
          <w:tab/>
          <w:t>(a)</w:t>
        </w:r>
        <w:r>
          <w:tab/>
          <w:t>section 6 regulations (including regulations that amend section 6 regulations);</w:t>
        </w:r>
      </w:ins>
    </w:p>
    <w:p>
      <w:pPr>
        <w:pStyle w:val="Indenta"/>
        <w:keepNext/>
        <w:rPr>
          <w:ins w:id="2191" w:author="Master Repository Process" w:date="2023-05-23T16:54:00Z"/>
        </w:rPr>
      </w:pPr>
      <w:ins w:id="2192" w:author="Master Repository Process" w:date="2023-05-23T16:54:00Z">
        <w:r>
          <w:tab/>
          <w:t>(b)</w:t>
        </w:r>
        <w:r>
          <w:tab/>
          <w:t>section 14 regulations (including regulations that amend section 14 regulations).</w:t>
        </w:r>
      </w:ins>
    </w:p>
    <w:p>
      <w:pPr>
        <w:pStyle w:val="PermNoteHeading"/>
        <w:rPr>
          <w:ins w:id="2193" w:author="Master Repository Process" w:date="2023-05-23T16:54:00Z"/>
        </w:rPr>
      </w:pPr>
      <w:ins w:id="2194" w:author="Master Repository Process" w:date="2023-05-23T16:54:00Z">
        <w:r>
          <w:tab/>
          <w:t>Note for this subsection:</w:t>
        </w:r>
      </w:ins>
    </w:p>
    <w:p>
      <w:pPr>
        <w:pStyle w:val="PermNoteText"/>
        <w:rPr>
          <w:ins w:id="2195" w:author="Master Repository Process" w:date="2023-05-23T16:54:00Z"/>
        </w:rPr>
      </w:pPr>
      <w:ins w:id="2196" w:author="Master Repository Process" w:date="2023-05-23T16:54:00Z">
        <w:r>
          <w:tab/>
        </w:r>
        <w:r>
          <w:tab/>
          <w:t>Sections 12 and 13 set out the circumstances in which the Minister may recommend the making of section 6 regulations and section 15 sets out the circumstance in which the Minister may recommend the making of section 14 regulations.</w:t>
        </w:r>
      </w:ins>
    </w:p>
    <w:p>
      <w:pPr>
        <w:pStyle w:val="Subsection"/>
        <w:rPr>
          <w:ins w:id="2197" w:author="Master Repository Process" w:date="2023-05-23T16:54:00Z"/>
        </w:rPr>
      </w:pPr>
      <w:ins w:id="2198" w:author="Master Repository Process" w:date="2023-05-23T16:54:00Z">
        <w:r>
          <w:tab/>
          <w:t>(3)</w:t>
        </w:r>
        <w:r>
          <w:tab/>
          <w:t>The regulations may provide that contravention of a regulation is an offence, and provide, for an offence against the regulations, a penalty not exceeding a fine of $5 000.</w:t>
        </w:r>
      </w:ins>
    </w:p>
    <w:p>
      <w:pPr>
        <w:pStyle w:val="Heading5"/>
        <w:rPr>
          <w:ins w:id="2199" w:author="Master Repository Process" w:date="2023-05-23T16:54:00Z"/>
        </w:rPr>
      </w:pPr>
      <w:bookmarkStart w:id="2200" w:name="_Toc135751979"/>
      <w:ins w:id="2201" w:author="Master Repository Process" w:date="2023-05-23T16:54:00Z">
        <w:r>
          <w:rPr>
            <w:rStyle w:val="CharSectno"/>
          </w:rPr>
          <w:t>108</w:t>
        </w:r>
        <w:r>
          <w:t>.</w:t>
        </w:r>
        <w:r>
          <w:tab/>
          <w:t>Review of Act</w:t>
        </w:r>
        <w:bookmarkEnd w:id="2200"/>
      </w:ins>
    </w:p>
    <w:p>
      <w:pPr>
        <w:pStyle w:val="zSubsection"/>
        <w:rPr>
          <w:ins w:id="2202" w:author="Master Repository Process" w:date="2023-05-23T16:54:00Z"/>
          <w:snapToGrid w:val="0"/>
        </w:rPr>
      </w:pPr>
      <w:ins w:id="2203" w:author="Master Repository Process" w:date="2023-05-23T16:54:00Z">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ins>
    </w:p>
    <w:p>
      <w:pPr>
        <w:pStyle w:val="zSubsection"/>
        <w:rPr>
          <w:ins w:id="2204" w:author="Master Repository Process" w:date="2023-05-23T16:54:00Z"/>
          <w:snapToGrid w:val="0"/>
        </w:rPr>
      </w:pPr>
      <w:ins w:id="2205" w:author="Master Repository Process" w:date="2023-05-23T16:54:00Z">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ins>
    </w:p>
    <w:p>
      <w:pPr>
        <w:pStyle w:val="Heading2"/>
        <w:rPr>
          <w:ins w:id="2206" w:author="Master Repository Process" w:date="2023-05-23T16:54:00Z"/>
        </w:rPr>
      </w:pPr>
      <w:bookmarkStart w:id="2207" w:name="_Toc135748523"/>
      <w:bookmarkStart w:id="2208" w:name="_Toc135748664"/>
      <w:bookmarkStart w:id="2209" w:name="_Toc135748805"/>
      <w:bookmarkStart w:id="2210" w:name="_Toc135751465"/>
      <w:bookmarkStart w:id="2211" w:name="_Toc135751980"/>
      <w:ins w:id="2212" w:author="Master Repository Process" w:date="2023-05-23T16:54:00Z">
        <w:r>
          <w:rPr>
            <w:rStyle w:val="CharPartNo"/>
          </w:rPr>
          <w:t>Part 11</w:t>
        </w:r>
        <w:r>
          <w:rPr>
            <w:rStyle w:val="CharDivNo"/>
          </w:rPr>
          <w:t> </w:t>
        </w:r>
        <w:r>
          <w:t>—</w:t>
        </w:r>
        <w:r>
          <w:rPr>
            <w:rStyle w:val="CharDivText"/>
          </w:rPr>
          <w:t> </w:t>
        </w:r>
        <w:r>
          <w:rPr>
            <w:rStyle w:val="CharPartText"/>
          </w:rPr>
          <w:t>Transitional provision</w:t>
        </w:r>
        <w:bookmarkEnd w:id="2207"/>
        <w:bookmarkEnd w:id="2208"/>
        <w:bookmarkEnd w:id="2209"/>
        <w:bookmarkEnd w:id="2210"/>
        <w:bookmarkEnd w:id="2211"/>
      </w:ins>
    </w:p>
    <w:p>
      <w:pPr>
        <w:pStyle w:val="Heading5"/>
        <w:rPr>
          <w:ins w:id="2213" w:author="Master Repository Process" w:date="2023-05-23T16:54:00Z"/>
        </w:rPr>
      </w:pPr>
      <w:bookmarkStart w:id="2214" w:name="_Toc135751981"/>
      <w:ins w:id="2215" w:author="Master Repository Process" w:date="2023-05-23T16:54:00Z">
        <w:r>
          <w:rPr>
            <w:rStyle w:val="CharSectno"/>
          </w:rPr>
          <w:t>109</w:t>
        </w:r>
        <w:r>
          <w:t>.</w:t>
        </w:r>
        <w:r>
          <w:tab/>
          <w:t>Consultation undertaken before commencement day</w:t>
        </w:r>
        <w:bookmarkEnd w:id="2214"/>
      </w:ins>
    </w:p>
    <w:p>
      <w:pPr>
        <w:pStyle w:val="Subsection"/>
        <w:rPr>
          <w:ins w:id="2216" w:author="Master Repository Process" w:date="2023-05-23T16:54:00Z"/>
        </w:rPr>
      </w:pPr>
      <w:ins w:id="2217" w:author="Master Repository Process" w:date="2023-05-23T16:54:00Z">
        <w:r>
          <w:tab/>
          <w:t>(1)</w:t>
        </w:r>
        <w:r>
          <w:tab/>
          <w:t xml:space="preserve">In this section — </w:t>
        </w:r>
      </w:ins>
    </w:p>
    <w:p>
      <w:pPr>
        <w:pStyle w:val="Defstart"/>
        <w:rPr>
          <w:ins w:id="2218" w:author="Master Repository Process" w:date="2023-05-23T16:54:00Z"/>
        </w:rPr>
      </w:pPr>
      <w:ins w:id="2219" w:author="Master Repository Process" w:date="2023-05-23T16:54:00Z">
        <w:r>
          <w:tab/>
        </w:r>
        <w:r>
          <w:rPr>
            <w:rStyle w:val="CharDefText"/>
          </w:rPr>
          <w:t>commencement day</w:t>
        </w:r>
        <w:r>
          <w:t xml:space="preserve"> means the day on which section 6 comes into operation.</w:t>
        </w:r>
      </w:ins>
    </w:p>
    <w:p>
      <w:pPr>
        <w:pStyle w:val="Subsection"/>
        <w:rPr>
          <w:ins w:id="2220" w:author="Master Repository Process" w:date="2023-05-23T16:54:00Z"/>
        </w:rPr>
      </w:pPr>
      <w:ins w:id="2221" w:author="Master Repository Process" w:date="2023-05-23T16:54:00Z">
        <w:r>
          <w:tab/>
          <w:t>(2)</w:t>
        </w:r>
        <w:r>
          <w:tab/>
          <w:t>Any consultation about proposed section 6 regulations undertaken by a Minister before commencement day is taken to be consultation for the purposes of section 13 by the Minister to whom the administration of section 13 is committed.</w:t>
        </w:r>
      </w:ins>
    </w:p>
    <w:p>
      <w:pPr>
        <w:pStyle w:val="Subsection"/>
        <w:rPr>
          <w:ins w:id="2222" w:author="Master Repository Process" w:date="2023-05-23T16:54:00Z"/>
        </w:rPr>
      </w:pPr>
      <w:ins w:id="2223" w:author="Master Repository Process" w:date="2023-05-23T16:54:00Z">
        <w:r>
          <w:tab/>
          <w:t>(3)</w:t>
        </w:r>
        <w:r>
          <w:tab/>
          <w:t>This section applies whether or not the administration of section 13 is committed to the Minister who undertakes the consultation.</w:t>
        </w:r>
      </w:ins>
    </w:p>
    <w:p>
      <w:pPr>
        <w:pStyle w:val="Subsection"/>
        <w:rPr>
          <w:ins w:id="2224" w:author="Master Repository Process" w:date="2023-05-23T16:54:00Z"/>
        </w:rPr>
      </w:pPr>
      <w:ins w:id="2225" w:author="Master Repository Process" w:date="2023-05-23T16:54:00Z">
        <w:r>
          <w:tab/>
          <w:t>(4)</w:t>
        </w:r>
        <w:r>
          <w:tab/>
          <w:t xml:space="preserve">This section does not limit the operation of the </w:t>
        </w:r>
        <w:r>
          <w:rPr>
            <w:i/>
            <w:iCs/>
          </w:rPr>
          <w:t>Interpretation Act 1984</w:t>
        </w:r>
        <w:r>
          <w:t xml:space="preserve"> section 25.</w:t>
        </w:r>
      </w:ins>
    </w:p>
    <w:p>
      <w:pPr>
        <w:pStyle w:val="Heading2"/>
        <w:rPr>
          <w:ins w:id="2226" w:author="Master Repository Process" w:date="2023-05-23T16:54:00Z"/>
        </w:rPr>
      </w:pPr>
      <w:bookmarkStart w:id="2227" w:name="_Toc135748525"/>
      <w:bookmarkStart w:id="2228" w:name="_Toc135748666"/>
      <w:bookmarkStart w:id="2229" w:name="_Toc135748807"/>
      <w:bookmarkStart w:id="2230" w:name="_Toc135751467"/>
      <w:bookmarkStart w:id="2231" w:name="_Toc135751982"/>
      <w:ins w:id="2232" w:author="Master Repository Process" w:date="2023-05-23T16:54:00Z">
        <w:r>
          <w:rPr>
            <w:rStyle w:val="CharPartNo"/>
          </w:rPr>
          <w:t>Part 12</w:t>
        </w:r>
        <w:r>
          <w:rPr>
            <w:rStyle w:val="CharDivNo"/>
          </w:rPr>
          <w:t> </w:t>
        </w:r>
        <w:r>
          <w:t>—</w:t>
        </w:r>
        <w:r>
          <w:rPr>
            <w:rStyle w:val="CharDivText"/>
          </w:rPr>
          <w:t> </w:t>
        </w:r>
        <w:r>
          <w:rPr>
            <w:rStyle w:val="CharPartText"/>
          </w:rPr>
          <w:t>Amendments to other Acts</w:t>
        </w:r>
        <w:bookmarkEnd w:id="2227"/>
        <w:bookmarkEnd w:id="2228"/>
        <w:bookmarkEnd w:id="2229"/>
        <w:bookmarkEnd w:id="2230"/>
        <w:bookmarkEnd w:id="2231"/>
      </w:ins>
    </w:p>
    <w:p>
      <w:pPr>
        <w:pStyle w:val="Heading5"/>
        <w:rPr>
          <w:ins w:id="2233" w:author="Master Repository Process" w:date="2023-05-23T16:54:00Z"/>
        </w:rPr>
      </w:pPr>
      <w:bookmarkStart w:id="2234" w:name="_Toc135751983"/>
      <w:ins w:id="2235" w:author="Master Repository Process" w:date="2023-05-23T16:54:00Z">
        <w:r>
          <w:rPr>
            <w:rStyle w:val="CharSectno"/>
          </w:rPr>
          <w:t>110</w:t>
        </w:r>
        <w:r>
          <w:t>.</w:t>
        </w:r>
        <w:r>
          <w:tab/>
        </w:r>
        <w:r>
          <w:rPr>
            <w:i/>
          </w:rPr>
          <w:t>Health (Miscellaneous Provisions) Act 1911</w:t>
        </w:r>
        <w:r>
          <w:t xml:space="preserve"> amended</w:t>
        </w:r>
        <w:bookmarkEnd w:id="2234"/>
      </w:ins>
    </w:p>
    <w:p>
      <w:pPr>
        <w:pStyle w:val="Subsection"/>
        <w:rPr>
          <w:ins w:id="2236" w:author="Master Repository Process" w:date="2023-05-23T16:54:00Z"/>
        </w:rPr>
      </w:pPr>
      <w:ins w:id="2237" w:author="Master Repository Process" w:date="2023-05-23T16:54:00Z">
        <w:r>
          <w:tab/>
          <w:t>(1)</w:t>
        </w:r>
        <w:r>
          <w:tab/>
          <w:t xml:space="preserve">This section amends the </w:t>
        </w:r>
        <w:r>
          <w:rPr>
            <w:i/>
            <w:iCs/>
          </w:rPr>
          <w:t>Health (Miscellaneous Provisions) Act 1911</w:t>
        </w:r>
        <w:r>
          <w:t>.</w:t>
        </w:r>
      </w:ins>
    </w:p>
    <w:p>
      <w:pPr>
        <w:pStyle w:val="Subsection"/>
        <w:rPr>
          <w:ins w:id="2238" w:author="Master Repository Process" w:date="2023-05-23T16:54:00Z"/>
        </w:rPr>
      </w:pPr>
      <w:ins w:id="2239" w:author="Master Repository Process" w:date="2023-05-23T16:54:00Z">
        <w:r>
          <w:tab/>
          <w:t>(2)</w:t>
        </w:r>
        <w:r>
          <w:tab/>
          <w:t>After section 175 insert:</w:t>
        </w:r>
      </w:ins>
    </w:p>
    <w:p>
      <w:pPr>
        <w:pStyle w:val="BlankOpen"/>
        <w:rPr>
          <w:ins w:id="2240" w:author="Master Repository Process" w:date="2023-05-23T16:54:00Z"/>
        </w:rPr>
      </w:pPr>
    </w:p>
    <w:p>
      <w:pPr>
        <w:pStyle w:val="zHeading5"/>
        <w:rPr>
          <w:ins w:id="2241" w:author="Master Repository Process" w:date="2023-05-23T16:54:00Z"/>
        </w:rPr>
      </w:pPr>
      <w:bookmarkStart w:id="2242" w:name="_Toc135751984"/>
      <w:ins w:id="2243" w:author="Master Repository Process" w:date="2023-05-23T16:54:00Z">
        <w:r>
          <w:t>175A.</w:t>
        </w:r>
        <w:r>
          <w:tab/>
          <w:t>Chief Health Officer may act in relation to major event</w:t>
        </w:r>
        <w:bookmarkEnd w:id="2242"/>
      </w:ins>
    </w:p>
    <w:p>
      <w:pPr>
        <w:pStyle w:val="zSubsection"/>
        <w:rPr>
          <w:ins w:id="2244" w:author="Master Repository Process" w:date="2023-05-23T16:54:00Z"/>
        </w:rPr>
      </w:pPr>
      <w:ins w:id="2245" w:author="Master Repository Process" w:date="2023-05-23T16:54:00Z">
        <w:r>
          <w:tab/>
          <w:t>(1)</w:t>
        </w:r>
        <w:r>
          <w:tab/>
          <w:t xml:space="preserve">In this section — </w:t>
        </w:r>
      </w:ins>
    </w:p>
    <w:p>
      <w:pPr>
        <w:pStyle w:val="zDefstart"/>
        <w:rPr>
          <w:ins w:id="2246" w:author="Master Repository Process" w:date="2023-05-23T16:54:00Z"/>
        </w:rPr>
      </w:pPr>
      <w:ins w:id="2247" w:author="Master Repository Process" w:date="2023-05-23T16:54:00Z">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ins>
    </w:p>
    <w:p>
      <w:pPr>
        <w:pStyle w:val="zSubsection"/>
        <w:rPr>
          <w:ins w:id="2248" w:author="Master Repository Process" w:date="2023-05-23T16:54:00Z"/>
        </w:rPr>
      </w:pPr>
      <w:ins w:id="2249" w:author="Master Repository Process" w:date="2023-05-23T16:54:00Z">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ins>
    </w:p>
    <w:p>
      <w:pPr>
        <w:pStyle w:val="BlankClose"/>
        <w:rPr>
          <w:ins w:id="2250" w:author="Master Repository Process" w:date="2023-05-23T16:54:00Z"/>
        </w:rPr>
      </w:pPr>
    </w:p>
    <w:p>
      <w:pPr>
        <w:pStyle w:val="Heading5"/>
        <w:rPr>
          <w:ins w:id="2251" w:author="Master Repository Process" w:date="2023-05-23T16:54:00Z"/>
        </w:rPr>
      </w:pPr>
      <w:bookmarkStart w:id="2252" w:name="_Toc135751985"/>
      <w:ins w:id="2253" w:author="Master Repository Process" w:date="2023-05-23T16:54:00Z">
        <w:r>
          <w:rPr>
            <w:rStyle w:val="CharSectno"/>
          </w:rPr>
          <w:t>111</w:t>
        </w:r>
        <w:r>
          <w:t>.</w:t>
        </w:r>
        <w:r>
          <w:tab/>
        </w:r>
        <w:r>
          <w:rPr>
            <w:i/>
          </w:rPr>
          <w:t>Major Events (Aerial Advertising) Act 2009</w:t>
        </w:r>
        <w:r>
          <w:t xml:space="preserve"> amended</w:t>
        </w:r>
        <w:bookmarkEnd w:id="2252"/>
      </w:ins>
    </w:p>
    <w:p>
      <w:pPr>
        <w:pStyle w:val="Subsection"/>
        <w:rPr>
          <w:ins w:id="2254" w:author="Master Repository Process" w:date="2023-05-23T16:54:00Z"/>
        </w:rPr>
      </w:pPr>
      <w:ins w:id="2255" w:author="Master Repository Process" w:date="2023-05-23T16:54:00Z">
        <w:r>
          <w:tab/>
          <w:t>(1)</w:t>
        </w:r>
        <w:r>
          <w:tab/>
          <w:t xml:space="preserve">This section amends the </w:t>
        </w:r>
        <w:r>
          <w:rPr>
            <w:i/>
            <w:iCs/>
          </w:rPr>
          <w:t>Major Events (Aerial Advertising) Act 2009</w:t>
        </w:r>
        <w:r>
          <w:t>.</w:t>
        </w:r>
      </w:ins>
    </w:p>
    <w:p>
      <w:pPr>
        <w:pStyle w:val="Subsection"/>
        <w:keepNext/>
        <w:rPr>
          <w:ins w:id="2256" w:author="Master Repository Process" w:date="2023-05-23T16:54:00Z"/>
        </w:rPr>
      </w:pPr>
      <w:ins w:id="2257" w:author="Master Repository Process" w:date="2023-05-23T16:54:00Z">
        <w:r>
          <w:tab/>
          <w:t>(2)</w:t>
        </w:r>
        <w:r>
          <w:tab/>
          <w:t>After section 11(2) insert:</w:t>
        </w:r>
      </w:ins>
    </w:p>
    <w:p>
      <w:pPr>
        <w:pStyle w:val="BlankOpen"/>
        <w:rPr>
          <w:ins w:id="2258" w:author="Master Repository Process" w:date="2023-05-23T16:54:00Z"/>
        </w:rPr>
      </w:pPr>
    </w:p>
    <w:p>
      <w:pPr>
        <w:pStyle w:val="zSubsection"/>
        <w:keepNext/>
        <w:rPr>
          <w:ins w:id="2259" w:author="Master Repository Process" w:date="2023-05-23T16:54:00Z"/>
        </w:rPr>
      </w:pPr>
      <w:ins w:id="2260" w:author="Master Repository Process" w:date="2023-05-23T16:54:00Z">
        <w:r>
          <w:tab/>
          <w:t>(2A)</w:t>
        </w:r>
        <w:r>
          <w:tab/>
          <w:t>Subsection (1) does not apply to a display of aerial advertising if —</w:t>
        </w:r>
      </w:ins>
    </w:p>
    <w:p>
      <w:pPr>
        <w:pStyle w:val="zIndenta"/>
        <w:rPr>
          <w:ins w:id="2261" w:author="Master Repository Process" w:date="2023-05-23T16:54:00Z"/>
        </w:rPr>
      </w:pPr>
      <w:ins w:id="2262" w:author="Master Repository Process" w:date="2023-05-23T16:54:00Z">
        <w:r>
          <w:tab/>
          <w:t>(a)</w:t>
        </w:r>
        <w:r>
          <w:tab/>
          <w:t xml:space="preserve">the aerial advertising is displayed in relation to a major event (as defined in the </w:t>
        </w:r>
        <w:r>
          <w:rPr>
            <w:i/>
          </w:rPr>
          <w:t>Major Events Act 2023</w:t>
        </w:r>
        <w:r>
          <w:t xml:space="preserve"> section 4); and</w:t>
        </w:r>
      </w:ins>
    </w:p>
    <w:p>
      <w:pPr>
        <w:pStyle w:val="zIndenta"/>
        <w:rPr>
          <w:ins w:id="2263" w:author="Master Repository Process" w:date="2023-05-23T16:54:00Z"/>
        </w:rPr>
      </w:pPr>
      <w:ins w:id="2264" w:author="Master Repository Process" w:date="2023-05-23T16:54:00Z">
        <w:r>
          <w:tab/>
          <w:t>(b)</w:t>
        </w:r>
        <w:r>
          <w:tab/>
          <w:t xml:space="preserve">the aerial advertising is displayed during a period in which the </w:t>
        </w:r>
        <w:r>
          <w:rPr>
            <w:i/>
          </w:rPr>
          <w:t>Major Events Act 2023</w:t>
        </w:r>
        <w:r>
          <w:t xml:space="preserve"> section 66 applies to the major event and within sight of an area to which that section applies; and</w:t>
        </w:r>
      </w:ins>
    </w:p>
    <w:p>
      <w:pPr>
        <w:pStyle w:val="zIndenta"/>
        <w:rPr>
          <w:ins w:id="2265" w:author="Master Repository Process" w:date="2023-05-23T16:54:00Z"/>
        </w:rPr>
      </w:pPr>
      <w:ins w:id="2266" w:author="Master Repository Process" w:date="2023-05-23T16:54:00Z">
        <w:r>
          <w:tab/>
          <w:t>(c)</w:t>
        </w:r>
        <w:r>
          <w:tab/>
          <w:t xml:space="preserve">the display is in accordance with the written authorisation of the major event organiser (as defined in the </w:t>
        </w:r>
        <w:r>
          <w:rPr>
            <w:i/>
          </w:rPr>
          <w:t>Major Events Act 2023</w:t>
        </w:r>
        <w:r>
          <w:t xml:space="preserve"> section 4).</w:t>
        </w:r>
      </w:ins>
    </w:p>
    <w:p>
      <w:pPr>
        <w:pStyle w:val="BlankClose"/>
        <w:rPr>
          <w:ins w:id="2267" w:author="Master Repository Process" w:date="2023-05-23T16:54:00Z"/>
        </w:rPr>
      </w:pPr>
    </w:p>
    <w:p>
      <w:pPr>
        <w:pStyle w:val="Heading5"/>
        <w:rPr>
          <w:ins w:id="2268" w:author="Master Repository Process" w:date="2023-05-23T16:54:00Z"/>
        </w:rPr>
      </w:pPr>
      <w:bookmarkStart w:id="2269" w:name="_Toc135751986"/>
      <w:ins w:id="2270" w:author="Master Repository Process" w:date="2023-05-23T16:54:00Z">
        <w:r>
          <w:rPr>
            <w:rStyle w:val="CharSectno"/>
          </w:rPr>
          <w:t>112</w:t>
        </w:r>
        <w:r>
          <w:t>.</w:t>
        </w:r>
        <w:r>
          <w:tab/>
        </w:r>
        <w:r>
          <w:rPr>
            <w:i/>
          </w:rPr>
          <w:t>Public Order in Streets Act 1984</w:t>
        </w:r>
        <w:r>
          <w:t xml:space="preserve"> amended</w:t>
        </w:r>
        <w:bookmarkEnd w:id="2269"/>
      </w:ins>
    </w:p>
    <w:p>
      <w:pPr>
        <w:pStyle w:val="Subsection"/>
        <w:rPr>
          <w:ins w:id="2271" w:author="Master Repository Process" w:date="2023-05-23T16:54:00Z"/>
        </w:rPr>
      </w:pPr>
      <w:ins w:id="2272" w:author="Master Repository Process" w:date="2023-05-23T16:54:00Z">
        <w:r>
          <w:tab/>
          <w:t>(1)</w:t>
        </w:r>
        <w:r>
          <w:tab/>
          <w:t xml:space="preserve">This section amends the </w:t>
        </w:r>
        <w:r>
          <w:rPr>
            <w:i/>
            <w:iCs/>
          </w:rPr>
          <w:t>Public Order in Streets Act 1984</w:t>
        </w:r>
        <w:r>
          <w:t>.</w:t>
        </w:r>
      </w:ins>
    </w:p>
    <w:p>
      <w:pPr>
        <w:pStyle w:val="Subsection"/>
        <w:rPr>
          <w:ins w:id="2273" w:author="Master Repository Process" w:date="2023-05-23T16:54:00Z"/>
        </w:rPr>
      </w:pPr>
      <w:ins w:id="2274" w:author="Master Repository Process" w:date="2023-05-23T16:54:00Z">
        <w:r>
          <w:tab/>
          <w:t>(2)</w:t>
        </w:r>
        <w:r>
          <w:tab/>
          <w:t>In section 9A(2):</w:t>
        </w:r>
      </w:ins>
    </w:p>
    <w:p>
      <w:pPr>
        <w:pStyle w:val="Indenta"/>
        <w:rPr>
          <w:ins w:id="2275" w:author="Master Repository Process" w:date="2023-05-23T16:54:00Z"/>
        </w:rPr>
      </w:pPr>
      <w:ins w:id="2276" w:author="Master Repository Process" w:date="2023-05-23T16:54:00Z">
        <w:r>
          <w:tab/>
          <w:t>(a)</w:t>
        </w:r>
        <w:r>
          <w:tab/>
          <w:t>in paragraph (b) delete “</w:t>
        </w:r>
        <w:r>
          <w:rPr>
            <w:i/>
            <w:iCs/>
          </w:rPr>
          <w:t>1974</w:t>
        </w:r>
        <w:r>
          <w:t>.” and insert:</w:t>
        </w:r>
      </w:ins>
    </w:p>
    <w:p>
      <w:pPr>
        <w:pStyle w:val="BlankOpen"/>
        <w:rPr>
          <w:ins w:id="2277" w:author="Master Repository Process" w:date="2023-05-23T16:54:00Z"/>
        </w:rPr>
      </w:pPr>
    </w:p>
    <w:p>
      <w:pPr>
        <w:pStyle w:val="Indenta"/>
        <w:rPr>
          <w:ins w:id="2278" w:author="Master Repository Process" w:date="2023-05-23T16:54:00Z"/>
        </w:rPr>
      </w:pPr>
      <w:ins w:id="2279" w:author="Master Repository Process" w:date="2023-05-23T16:54:00Z">
        <w:r>
          <w:tab/>
        </w:r>
        <w:r>
          <w:tab/>
        </w:r>
        <w:r>
          <w:rPr>
            <w:i/>
            <w:iCs/>
          </w:rPr>
          <w:t>1974</w:t>
        </w:r>
        <w:r>
          <w:t>; or</w:t>
        </w:r>
      </w:ins>
    </w:p>
    <w:p>
      <w:pPr>
        <w:pStyle w:val="BlankClose"/>
        <w:rPr>
          <w:ins w:id="2280" w:author="Master Repository Process" w:date="2023-05-23T16:54:00Z"/>
        </w:rPr>
      </w:pPr>
    </w:p>
    <w:p>
      <w:pPr>
        <w:pStyle w:val="Indenta"/>
        <w:rPr>
          <w:ins w:id="2281" w:author="Master Repository Process" w:date="2023-05-23T16:54:00Z"/>
        </w:rPr>
      </w:pPr>
      <w:ins w:id="2282" w:author="Master Repository Process" w:date="2023-05-23T16:54:00Z">
        <w:r>
          <w:tab/>
          <w:t>(b)</w:t>
        </w:r>
        <w:r>
          <w:tab/>
          <w:t>after paragraph (b) insert:</w:t>
        </w:r>
      </w:ins>
    </w:p>
    <w:p>
      <w:pPr>
        <w:pStyle w:val="BlankOpen"/>
        <w:rPr>
          <w:ins w:id="2283" w:author="Master Repository Process" w:date="2023-05-23T16:54:00Z"/>
        </w:rPr>
      </w:pPr>
    </w:p>
    <w:p>
      <w:pPr>
        <w:pStyle w:val="zIndenta"/>
        <w:rPr>
          <w:ins w:id="2284" w:author="Master Repository Process" w:date="2023-05-23T16:54:00Z"/>
        </w:rPr>
      </w:pPr>
      <w:ins w:id="2285" w:author="Master Repository Process" w:date="2023-05-23T16:54:00Z">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ins>
    </w:p>
    <w:p>
      <w:pPr>
        <w:pStyle w:val="BlankClose"/>
        <w:rPr>
          <w:ins w:id="2286" w:author="Master Repository Process" w:date="2023-05-23T16:54:00Z"/>
        </w:rPr>
      </w:pPr>
    </w:p>
    <w:p>
      <w:pPr>
        <w:pStyle w:val="Heading5"/>
        <w:rPr>
          <w:ins w:id="2287" w:author="Master Repository Process" w:date="2023-05-23T16:54:00Z"/>
        </w:rPr>
      </w:pPr>
      <w:bookmarkStart w:id="2288" w:name="_Toc135751987"/>
      <w:ins w:id="2289" w:author="Master Repository Process" w:date="2023-05-23T16:54:00Z">
        <w:r>
          <w:rPr>
            <w:rStyle w:val="CharSectno"/>
          </w:rPr>
          <w:t>113</w:t>
        </w:r>
        <w:r>
          <w:t>.</w:t>
        </w:r>
        <w:r>
          <w:tab/>
        </w:r>
        <w:r>
          <w:rPr>
            <w:i/>
          </w:rPr>
          <w:t>Unclaimed Money Act 1990</w:t>
        </w:r>
        <w:r>
          <w:t xml:space="preserve"> amended</w:t>
        </w:r>
        <w:bookmarkEnd w:id="2288"/>
      </w:ins>
    </w:p>
    <w:p>
      <w:pPr>
        <w:pStyle w:val="Subsection"/>
        <w:rPr>
          <w:ins w:id="2290" w:author="Master Repository Process" w:date="2023-05-23T16:54:00Z"/>
        </w:rPr>
      </w:pPr>
      <w:ins w:id="2291" w:author="Master Repository Process" w:date="2023-05-23T16:54:00Z">
        <w:r>
          <w:tab/>
          <w:t>(1)</w:t>
        </w:r>
        <w:r>
          <w:tab/>
          <w:t xml:space="preserve">This section amends the </w:t>
        </w:r>
        <w:r>
          <w:rPr>
            <w:i/>
            <w:iCs/>
          </w:rPr>
          <w:t>Unclaimed Money Act 1990</w:t>
        </w:r>
        <w:r>
          <w:t>.</w:t>
        </w:r>
      </w:ins>
    </w:p>
    <w:p>
      <w:pPr>
        <w:pStyle w:val="Subsection"/>
        <w:rPr>
          <w:ins w:id="2292" w:author="Master Repository Process" w:date="2023-05-23T16:54:00Z"/>
        </w:rPr>
      </w:pPr>
      <w:ins w:id="2293" w:author="Master Repository Process" w:date="2023-05-23T16:54:00Z">
        <w:r>
          <w:tab/>
          <w:t>(2)</w:t>
        </w:r>
        <w:r>
          <w:tab/>
          <w:t>After section 9(1)(h) insert:</w:t>
        </w:r>
      </w:ins>
    </w:p>
    <w:p>
      <w:pPr>
        <w:pStyle w:val="BlankOpen"/>
        <w:rPr>
          <w:ins w:id="2294" w:author="Master Repository Process" w:date="2023-05-23T16:54:00Z"/>
        </w:rPr>
      </w:pPr>
    </w:p>
    <w:p>
      <w:pPr>
        <w:pStyle w:val="zIndenta"/>
        <w:rPr>
          <w:ins w:id="2295" w:author="Master Repository Process" w:date="2023-05-23T16:54:00Z"/>
        </w:rPr>
      </w:pPr>
      <w:ins w:id="2296" w:author="Master Repository Process" w:date="2023-05-23T16:54:00Z">
        <w:r>
          <w:tab/>
          <w:t>(i)</w:t>
        </w:r>
        <w:r>
          <w:tab/>
          <w:t xml:space="preserve">is money that under the </w:t>
        </w:r>
        <w:r>
          <w:rPr>
            <w:i/>
          </w:rPr>
          <w:t>Major Events Act 2023</w:t>
        </w:r>
        <w:r>
          <w:t xml:space="preserve"> section 87(7) is, or must be, paid to the Treasurer; </w:t>
        </w:r>
      </w:ins>
    </w:p>
    <w:p>
      <w:pPr>
        <w:pStyle w:val="BlankClose"/>
        <w:rPr>
          <w:ins w:id="2297" w:author="Master Repository Process" w:date="2023-05-23T16:54:00Z"/>
        </w:rPr>
      </w:pPr>
    </w:p>
    <w:p>
      <w:pPr>
        <w:pStyle w:val="Subsection"/>
        <w:rPr>
          <w:ins w:id="2298" w:author="Master Repository Process" w:date="2023-05-23T16:54:00Z"/>
        </w:rPr>
        <w:sectPr>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pPr>
        <w:pStyle w:val="yScheduleHeading"/>
        <w:rPr>
          <w:ins w:id="2299" w:author="Master Repository Process" w:date="2023-05-23T16:54:00Z"/>
        </w:rPr>
      </w:pPr>
      <w:bookmarkStart w:id="2300" w:name="_Toc135748531"/>
      <w:bookmarkStart w:id="2301" w:name="_Toc135748672"/>
      <w:bookmarkStart w:id="2302" w:name="_Toc135748813"/>
      <w:bookmarkStart w:id="2303" w:name="_Toc135751473"/>
      <w:bookmarkStart w:id="2304" w:name="_Toc135751988"/>
      <w:ins w:id="2305" w:author="Master Repository Process" w:date="2023-05-23T16:54:00Z">
        <w:r>
          <w:rPr>
            <w:rStyle w:val="CharSchNo"/>
          </w:rPr>
          <w:t>Schedule 1</w:t>
        </w:r>
        <w:r>
          <w:rPr>
            <w:rStyle w:val="CharSDivNo"/>
          </w:rPr>
          <w:t> </w:t>
        </w:r>
        <w:r>
          <w:t>—</w:t>
        </w:r>
        <w:r>
          <w:rPr>
            <w:rStyle w:val="CharSDivText"/>
          </w:rPr>
          <w:t> </w:t>
        </w:r>
        <w:r>
          <w:rPr>
            <w:rStyle w:val="CharSchText"/>
          </w:rPr>
          <w:t>Legislation that may be suspended or modified in relation to a major event</w:t>
        </w:r>
        <w:bookmarkEnd w:id="2300"/>
        <w:bookmarkEnd w:id="2301"/>
        <w:bookmarkEnd w:id="2302"/>
        <w:bookmarkEnd w:id="2303"/>
        <w:bookmarkEnd w:id="2304"/>
      </w:ins>
    </w:p>
    <w:p>
      <w:pPr>
        <w:pStyle w:val="yShoulderClause"/>
        <w:rPr>
          <w:ins w:id="2306" w:author="Master Repository Process" w:date="2023-05-23T16:54:00Z"/>
        </w:rPr>
      </w:pPr>
      <w:ins w:id="2307" w:author="Master Repository Process" w:date="2023-05-23T16:54:00Z">
        <w:r>
          <w:t>[s. 14]</w:t>
        </w:r>
      </w:ins>
    </w:p>
    <w:p>
      <w:pPr>
        <w:pStyle w:val="yMiscellaneousBody"/>
        <w:rPr>
          <w:ins w:id="2308" w:author="Master Repository Process" w:date="2023-05-23T16:54:00Z"/>
        </w:rPr>
      </w:pPr>
      <w:ins w:id="2309" w:author="Master Repository Process" w:date="2023-05-23T16:54:00Z">
        <w:r>
          <w:rPr>
            <w:i/>
          </w:rPr>
          <w:tab/>
          <w:t>Arts and Culture Trust Act 2021</w:t>
        </w:r>
      </w:ins>
    </w:p>
    <w:p>
      <w:pPr>
        <w:pStyle w:val="yMiscellaneousBody"/>
        <w:rPr>
          <w:ins w:id="2310" w:author="Master Repository Process" w:date="2023-05-23T16:54:00Z"/>
          <w:i/>
        </w:rPr>
      </w:pPr>
      <w:ins w:id="2311" w:author="Master Repository Process" w:date="2023-05-23T16:54:00Z">
        <w:r>
          <w:rPr>
            <w:i/>
          </w:rPr>
          <w:tab/>
          <w:t>Building Act 2011</w:t>
        </w:r>
      </w:ins>
    </w:p>
    <w:p>
      <w:pPr>
        <w:pStyle w:val="yMiscellaneousBody"/>
        <w:ind w:left="1140" w:hanging="1140"/>
        <w:rPr>
          <w:ins w:id="2312" w:author="Master Repository Process" w:date="2023-05-23T16:54:00Z"/>
          <w:iCs/>
        </w:rPr>
      </w:pPr>
      <w:ins w:id="2313" w:author="Master Repository Process" w:date="2023-05-23T16:54:00Z">
        <w:r>
          <w:tab/>
        </w:r>
        <w:r>
          <w:rPr>
            <w:i/>
          </w:rPr>
          <w:t>Environmental Protection Act 1986</w:t>
        </w:r>
        <w:r>
          <w:rPr>
            <w:iCs/>
          </w:rPr>
          <w:t>, any</w:t>
        </w:r>
        <w:r>
          <w:t xml:space="preserve"> </w:t>
        </w:r>
        <w:r>
          <w:rPr>
            <w:iCs/>
          </w:rPr>
          <w:t>provisions relating to noise (as defined in section 3(1) of that Act) or electromagnetic radiation that is visible light</w:t>
        </w:r>
      </w:ins>
    </w:p>
    <w:p>
      <w:pPr>
        <w:pStyle w:val="yMiscellaneousBody"/>
        <w:rPr>
          <w:ins w:id="2314" w:author="Master Repository Process" w:date="2023-05-23T16:54:00Z"/>
          <w:iCs/>
        </w:rPr>
      </w:pPr>
      <w:ins w:id="2315" w:author="Master Repository Process" w:date="2023-05-23T16:54:00Z">
        <w:r>
          <w:tab/>
        </w:r>
        <w:r>
          <w:rPr>
            <w:i/>
          </w:rPr>
          <w:t>Heritage Act 2018</w:t>
        </w:r>
        <w:r>
          <w:rPr>
            <w:iCs/>
          </w:rPr>
          <w:t xml:space="preserve"> Part 5</w:t>
        </w:r>
      </w:ins>
    </w:p>
    <w:p>
      <w:pPr>
        <w:pStyle w:val="yMiscellaneousBody"/>
        <w:rPr>
          <w:ins w:id="2316" w:author="Master Repository Process" w:date="2023-05-23T16:54:00Z"/>
          <w:i/>
        </w:rPr>
      </w:pPr>
      <w:ins w:id="2317" w:author="Master Repository Process" w:date="2023-05-23T16:54:00Z">
        <w:r>
          <w:rPr>
            <w:i/>
          </w:rPr>
          <w:tab/>
          <w:t>Jetties Act 1926</w:t>
        </w:r>
      </w:ins>
    </w:p>
    <w:p>
      <w:pPr>
        <w:pStyle w:val="yMiscellaneousBody"/>
        <w:rPr>
          <w:ins w:id="2318" w:author="Master Repository Process" w:date="2023-05-23T16:54:00Z"/>
        </w:rPr>
      </w:pPr>
      <w:ins w:id="2319" w:author="Master Repository Process" w:date="2023-05-23T16:54:00Z">
        <w:r>
          <w:rPr>
            <w:i/>
          </w:rPr>
          <w:tab/>
          <w:t>Land Administration Act 1997</w:t>
        </w:r>
        <w:r>
          <w:rPr>
            <w:iCs/>
          </w:rPr>
          <w:t xml:space="preserve"> Parts 4 and 5</w:t>
        </w:r>
      </w:ins>
    </w:p>
    <w:p>
      <w:pPr>
        <w:pStyle w:val="yMiscellaneousBody"/>
        <w:rPr>
          <w:ins w:id="2320" w:author="Master Repository Process" w:date="2023-05-23T16:54:00Z"/>
        </w:rPr>
      </w:pPr>
      <w:ins w:id="2321" w:author="Master Repository Process" w:date="2023-05-23T16:54:00Z">
        <w:r>
          <w:rPr>
            <w:i/>
          </w:rPr>
          <w:tab/>
          <w:t>Local Government Act 1995</w:t>
        </w:r>
        <w:r>
          <w:rPr>
            <w:iCs/>
          </w:rPr>
          <w:t xml:space="preserve"> Parts 3 and 9</w:t>
        </w:r>
      </w:ins>
    </w:p>
    <w:p>
      <w:pPr>
        <w:pStyle w:val="yMiscellaneousBody"/>
        <w:rPr>
          <w:ins w:id="2322" w:author="Master Repository Process" w:date="2023-05-23T16:54:00Z"/>
          <w:i/>
        </w:rPr>
      </w:pPr>
      <w:ins w:id="2323" w:author="Master Repository Process" w:date="2023-05-23T16:54:00Z">
        <w:r>
          <w:rPr>
            <w:i/>
          </w:rPr>
          <w:tab/>
          <w:t>Planning and Development Act 2005</w:t>
        </w:r>
      </w:ins>
    </w:p>
    <w:p>
      <w:pPr>
        <w:pStyle w:val="yMiscellaneousBody"/>
        <w:rPr>
          <w:ins w:id="2324" w:author="Master Repository Process" w:date="2023-05-23T16:54:00Z"/>
          <w:i/>
        </w:rPr>
      </w:pPr>
      <w:ins w:id="2325" w:author="Master Repository Process" w:date="2023-05-23T16:54:00Z">
        <w:r>
          <w:tab/>
        </w:r>
        <w:r>
          <w:rPr>
            <w:i/>
          </w:rPr>
          <w:t>Public Transport Authority Act 2003</w:t>
        </w:r>
      </w:ins>
    </w:p>
    <w:p>
      <w:pPr>
        <w:pStyle w:val="yMiscellaneousBody"/>
        <w:rPr>
          <w:ins w:id="2326" w:author="Master Repository Process" w:date="2023-05-23T16:54:00Z"/>
          <w:i/>
        </w:rPr>
      </w:pPr>
      <w:ins w:id="2327" w:author="Master Repository Process" w:date="2023-05-23T16:54:00Z">
        <w:r>
          <w:tab/>
        </w:r>
        <w:r>
          <w:rPr>
            <w:i/>
          </w:rPr>
          <w:t>Road Traffic Act 1974</w:t>
        </w:r>
      </w:ins>
    </w:p>
    <w:p>
      <w:pPr>
        <w:pStyle w:val="yMiscellaneousBody"/>
        <w:rPr>
          <w:ins w:id="2328" w:author="Master Repository Process" w:date="2023-05-23T16:54:00Z"/>
          <w:i/>
        </w:rPr>
      </w:pPr>
      <w:ins w:id="2329" w:author="Master Repository Process" w:date="2023-05-23T16:54:00Z">
        <w:r>
          <w:tab/>
        </w:r>
        <w:r>
          <w:rPr>
            <w:i/>
          </w:rPr>
          <w:t>Road Traffic (Administration) Act 2008</w:t>
        </w:r>
      </w:ins>
    </w:p>
    <w:p>
      <w:pPr>
        <w:pStyle w:val="yMiscellaneousBody"/>
        <w:rPr>
          <w:ins w:id="2330" w:author="Master Repository Process" w:date="2023-05-23T16:54:00Z"/>
          <w:i/>
        </w:rPr>
      </w:pPr>
      <w:ins w:id="2331" w:author="Master Repository Process" w:date="2023-05-23T16:54:00Z">
        <w:r>
          <w:tab/>
        </w:r>
        <w:r>
          <w:rPr>
            <w:i/>
          </w:rPr>
          <w:t>Road Traffic (Authorisation to Drive) Act 2008</w:t>
        </w:r>
      </w:ins>
    </w:p>
    <w:p>
      <w:pPr>
        <w:pStyle w:val="yMiscellaneousBody"/>
        <w:rPr>
          <w:ins w:id="2332" w:author="Master Repository Process" w:date="2023-05-23T16:54:00Z"/>
          <w:i/>
        </w:rPr>
      </w:pPr>
      <w:ins w:id="2333" w:author="Master Repository Process" w:date="2023-05-23T16:54:00Z">
        <w:r>
          <w:tab/>
        </w:r>
        <w:r>
          <w:rPr>
            <w:i/>
          </w:rPr>
          <w:t>Road Traffic (Vehicles) Act 2012</w:t>
        </w:r>
      </w:ins>
    </w:p>
    <w:p>
      <w:pPr>
        <w:pStyle w:val="yMiscellaneousBody"/>
        <w:rPr>
          <w:ins w:id="2334" w:author="Master Repository Process" w:date="2023-05-23T16:54:00Z"/>
          <w:i/>
        </w:rPr>
      </w:pPr>
      <w:ins w:id="2335" w:author="Master Repository Process" w:date="2023-05-23T16:54:00Z">
        <w:r>
          <w:tab/>
        </w:r>
        <w:r>
          <w:rPr>
            <w:i/>
          </w:rPr>
          <w:t>Shipping and Pilotage Act 1967</w:t>
        </w:r>
      </w:ins>
    </w:p>
    <w:p>
      <w:pPr>
        <w:pStyle w:val="yMiscellaneousBody"/>
        <w:rPr>
          <w:ins w:id="2336" w:author="Master Repository Process" w:date="2023-05-23T16:54:00Z"/>
        </w:rPr>
      </w:pPr>
      <w:ins w:id="2337" w:author="Master Repository Process" w:date="2023-05-23T16:54:00Z">
        <w:r>
          <w:rPr>
            <w:i/>
          </w:rPr>
          <w:tab/>
          <w:t>Western Australian Marine Act 1982</w:t>
        </w:r>
      </w:ins>
    </w:p>
    <w:p>
      <w:pPr>
        <w:pStyle w:val="yMiscellaneousBody"/>
        <w:rPr>
          <w:ins w:id="2338" w:author="Master Repository Process" w:date="2023-05-23T16:54:00Z"/>
        </w:rPr>
      </w:pPr>
      <w:ins w:id="2339" w:author="Master Repository Process" w:date="2023-05-23T16:54:00Z">
        <w:r>
          <w:rPr>
            <w:i/>
          </w:rPr>
          <w:tab/>
          <w:t>Western Australian Sports Centre Trust Act 1986</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2341" w:name="_Toc135751474"/>
      <w:bookmarkStart w:id="2342" w:name="_Toc135751989"/>
      <w:bookmarkStart w:id="2343" w:name="_Toc135750820"/>
      <w:bookmarkStart w:id="2344" w:name="_Toc135750958"/>
      <w:bookmarkStart w:id="2345" w:name="_Toc135751778"/>
      <w:bookmarkStart w:id="2346" w:name="_Toc135748532"/>
      <w:bookmarkStart w:id="2347" w:name="_Toc135748673"/>
      <w:bookmarkStart w:id="2348" w:name="_Toc135748814"/>
      <w:r>
        <w:t>Notes</w:t>
      </w:r>
      <w:bookmarkEnd w:id="2341"/>
      <w:bookmarkEnd w:id="2342"/>
      <w:bookmarkEnd w:id="2343"/>
      <w:bookmarkEnd w:id="2344"/>
      <w:bookmarkEnd w:id="2345"/>
    </w:p>
    <w:p>
      <w:pPr>
        <w:pStyle w:val="nStatement"/>
      </w:pPr>
      <w:r>
        <w:t xml:space="preserve">This is a compilation of the </w:t>
      </w:r>
      <w:r>
        <w:rPr>
          <w:i/>
          <w:noProof/>
        </w:rPr>
        <w:t>Major Events Act 2023</w:t>
      </w:r>
      <w:r>
        <w:t>. For provisions that have come into operation see the compilation table.</w:t>
      </w:r>
      <w:del w:id="2349" w:author="Master Repository Process" w:date="2023-05-23T16:54:00Z">
        <w:r>
          <w:delText xml:space="preserve"> For provisions that have not yet come into operation see the uncommenced provisions table.</w:delText>
        </w:r>
      </w:del>
    </w:p>
    <w:p>
      <w:pPr>
        <w:pStyle w:val="nHeading3"/>
      </w:pPr>
      <w:bookmarkStart w:id="2350" w:name="_Toc135751990"/>
      <w:bookmarkStart w:id="2351" w:name="_Toc135751779"/>
      <w:r>
        <w:t>Compilation table</w:t>
      </w:r>
      <w:bookmarkEnd w:id="2350"/>
      <w:bookmarkEnd w:id="23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Major Events Act 2023</w:t>
            </w:r>
            <w:del w:id="2352" w:author="Master Repository Process" w:date="2023-05-23T16:54:00Z">
              <w:r>
                <w:rPr>
                  <w:noProof/>
                </w:rPr>
                <w:delText xml:space="preserve"> Pt. 1</w:delText>
              </w:r>
            </w:del>
          </w:p>
        </w:tc>
        <w:tc>
          <w:tcPr>
            <w:tcW w:w="1134" w:type="dxa"/>
          </w:tcPr>
          <w:p>
            <w:pPr>
              <w:pStyle w:val="nTable"/>
              <w:spacing w:after="40"/>
            </w:pPr>
            <w:r>
              <w:t>12 of 2023</w:t>
            </w:r>
          </w:p>
        </w:tc>
        <w:tc>
          <w:tcPr>
            <w:tcW w:w="1134" w:type="dxa"/>
          </w:tcPr>
          <w:p>
            <w:pPr>
              <w:pStyle w:val="nTable"/>
              <w:spacing w:after="40"/>
            </w:pPr>
            <w:r>
              <w:t>22 May 2023</w:t>
            </w:r>
          </w:p>
        </w:tc>
        <w:tc>
          <w:tcPr>
            <w:tcW w:w="2552" w:type="dxa"/>
          </w:tcPr>
          <w:p>
            <w:pPr>
              <w:pStyle w:val="nTable"/>
              <w:spacing w:after="40"/>
            </w:pPr>
            <w:ins w:id="2353" w:author="Master Repository Process" w:date="2023-05-23T16:54:00Z">
              <w:r>
                <w:t xml:space="preserve">Pt. 1: </w:t>
              </w:r>
            </w:ins>
            <w:r>
              <w:t>22 May 2023 (see</w:t>
            </w:r>
            <w:del w:id="2354" w:author="Master Repository Process" w:date="2023-05-23T16:54:00Z">
              <w:r>
                <w:delText xml:space="preserve"> </w:delText>
              </w:r>
            </w:del>
            <w:ins w:id="2355" w:author="Master Repository Process" w:date="2023-05-23T16:54:00Z">
              <w:r>
                <w:t> </w:t>
              </w:r>
            </w:ins>
            <w:r>
              <w:t>s. 2(a</w:t>
            </w:r>
            <w:ins w:id="2356" w:author="Master Repository Process" w:date="2023-05-23T16:54:00Z">
              <w:r>
                <w:t>));</w:t>
              </w:r>
              <w:r>
                <w:br/>
                <w:t>Act other than Pt. 1: 23 May 2023 (see s. 2(b</w:t>
              </w:r>
            </w:ins>
            <w:r>
              <w:t>))</w:t>
            </w:r>
          </w:p>
        </w:tc>
      </w:tr>
    </w:tbl>
    <w:p>
      <w:pPr>
        <w:pStyle w:val="nHeading3"/>
        <w:rPr>
          <w:del w:id="2357" w:author="Master Repository Process" w:date="2023-05-23T16:54:00Z"/>
        </w:rPr>
      </w:pPr>
      <w:bookmarkStart w:id="2358" w:name="_Toc135751780"/>
      <w:del w:id="2359" w:author="Master Repository Process" w:date="2023-05-23T16:54:00Z">
        <w:r>
          <w:delText>Uncommenced provisions table</w:delText>
        </w:r>
        <w:bookmarkEnd w:id="2358"/>
      </w:del>
    </w:p>
    <w:p>
      <w:pPr>
        <w:pStyle w:val="nStatement"/>
        <w:keepNext/>
        <w:spacing w:after="240"/>
        <w:rPr>
          <w:del w:id="2360" w:author="Master Repository Process" w:date="2023-05-23T16:54:00Z"/>
        </w:rPr>
      </w:pPr>
      <w:del w:id="2361" w:author="Master Repository Process" w:date="2023-05-23T16:5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62" w:author="Master Repository Process" w:date="2023-05-23T16:54:00Z"/>
        </w:trPr>
        <w:tc>
          <w:tcPr>
            <w:tcW w:w="2268" w:type="dxa"/>
          </w:tcPr>
          <w:p>
            <w:pPr>
              <w:pStyle w:val="nTable"/>
              <w:spacing w:after="40"/>
              <w:rPr>
                <w:del w:id="2363" w:author="Master Repository Process" w:date="2023-05-23T16:54:00Z"/>
                <w:b/>
              </w:rPr>
            </w:pPr>
            <w:del w:id="2364" w:author="Master Repository Process" w:date="2023-05-23T16:54:00Z">
              <w:r>
                <w:rPr>
                  <w:b/>
                </w:rPr>
                <w:delText>Short title</w:delText>
              </w:r>
            </w:del>
          </w:p>
        </w:tc>
        <w:tc>
          <w:tcPr>
            <w:tcW w:w="1134" w:type="dxa"/>
          </w:tcPr>
          <w:p>
            <w:pPr>
              <w:pStyle w:val="nTable"/>
              <w:spacing w:after="40"/>
              <w:rPr>
                <w:del w:id="2365" w:author="Master Repository Process" w:date="2023-05-23T16:54:00Z"/>
                <w:b/>
              </w:rPr>
            </w:pPr>
            <w:del w:id="2366" w:author="Master Repository Process" w:date="2023-05-23T16:54:00Z">
              <w:r>
                <w:rPr>
                  <w:b/>
                </w:rPr>
                <w:delText>Number and year</w:delText>
              </w:r>
            </w:del>
          </w:p>
        </w:tc>
        <w:tc>
          <w:tcPr>
            <w:tcW w:w="1134" w:type="dxa"/>
          </w:tcPr>
          <w:p>
            <w:pPr>
              <w:pStyle w:val="nTable"/>
              <w:spacing w:after="40"/>
              <w:rPr>
                <w:del w:id="2367" w:author="Master Repository Process" w:date="2023-05-23T16:54:00Z"/>
                <w:b/>
              </w:rPr>
            </w:pPr>
            <w:del w:id="2368" w:author="Master Repository Process" w:date="2023-05-23T16:54:00Z">
              <w:r>
                <w:rPr>
                  <w:b/>
                </w:rPr>
                <w:delText>Assent</w:delText>
              </w:r>
            </w:del>
          </w:p>
        </w:tc>
        <w:tc>
          <w:tcPr>
            <w:tcW w:w="2552" w:type="dxa"/>
          </w:tcPr>
          <w:p>
            <w:pPr>
              <w:pStyle w:val="nTable"/>
              <w:spacing w:after="40"/>
              <w:rPr>
                <w:del w:id="2369" w:author="Master Repository Process" w:date="2023-05-23T16:54:00Z"/>
                <w:b/>
              </w:rPr>
            </w:pPr>
            <w:del w:id="2370" w:author="Master Repository Process" w:date="2023-05-23T16:54:00Z">
              <w:r>
                <w:rPr>
                  <w:b/>
                </w:rPr>
                <w:delText>Commencement</w:delText>
              </w:r>
            </w:del>
          </w:p>
        </w:tc>
      </w:tr>
      <w:tr>
        <w:trPr>
          <w:del w:id="2371" w:author="Master Repository Process" w:date="2023-05-23T16:54:00Z"/>
        </w:trPr>
        <w:tc>
          <w:tcPr>
            <w:tcW w:w="2268" w:type="dxa"/>
          </w:tcPr>
          <w:p>
            <w:pPr>
              <w:pStyle w:val="nTable"/>
              <w:spacing w:after="40"/>
              <w:rPr>
                <w:del w:id="2372" w:author="Master Repository Process" w:date="2023-05-23T16:54:00Z"/>
              </w:rPr>
            </w:pPr>
            <w:del w:id="2373" w:author="Master Repository Process" w:date="2023-05-23T16:54:00Z">
              <w:r>
                <w:rPr>
                  <w:i/>
                  <w:noProof/>
                </w:rPr>
                <w:delText>Major Events Act 2023</w:delText>
              </w:r>
              <w:r>
                <w:rPr>
                  <w:noProof/>
                </w:rPr>
                <w:delText xml:space="preserve"> (other than Pt. 1)</w:delText>
              </w:r>
            </w:del>
          </w:p>
        </w:tc>
        <w:tc>
          <w:tcPr>
            <w:tcW w:w="1134" w:type="dxa"/>
          </w:tcPr>
          <w:p>
            <w:pPr>
              <w:pStyle w:val="nTable"/>
              <w:spacing w:after="40"/>
              <w:rPr>
                <w:del w:id="2374" w:author="Master Repository Process" w:date="2023-05-23T16:54:00Z"/>
              </w:rPr>
            </w:pPr>
            <w:del w:id="2375" w:author="Master Repository Process" w:date="2023-05-23T16:54:00Z">
              <w:r>
                <w:delText>12 of 2023</w:delText>
              </w:r>
            </w:del>
          </w:p>
        </w:tc>
        <w:tc>
          <w:tcPr>
            <w:tcW w:w="1134" w:type="dxa"/>
          </w:tcPr>
          <w:p>
            <w:pPr>
              <w:pStyle w:val="nTable"/>
              <w:spacing w:after="40"/>
              <w:rPr>
                <w:del w:id="2376" w:author="Master Repository Process" w:date="2023-05-23T16:54:00Z"/>
              </w:rPr>
            </w:pPr>
            <w:del w:id="2377" w:author="Master Repository Process" w:date="2023-05-23T16:54:00Z">
              <w:r>
                <w:delText>22 May 2023</w:delText>
              </w:r>
            </w:del>
          </w:p>
        </w:tc>
        <w:tc>
          <w:tcPr>
            <w:tcW w:w="2552" w:type="dxa"/>
          </w:tcPr>
          <w:p>
            <w:pPr>
              <w:pStyle w:val="nTable"/>
              <w:spacing w:after="40"/>
              <w:rPr>
                <w:del w:id="2378" w:author="Master Repository Process" w:date="2023-05-23T16:54:00Z"/>
              </w:rPr>
            </w:pPr>
            <w:del w:id="2379" w:author="Master Repository Process" w:date="2023-05-23T16:54:00Z">
              <w:r>
                <w:delText>23 May 2023 (see s. 2(b))</w:delText>
              </w:r>
            </w:del>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bookmarkEnd w:id="2346"/>
    <w:bookmarkEnd w:id="2347"/>
    <w:bookmarkEnd w:id="2348"/>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2340" w:name="Schedule"/>
    <w:bookmarkEnd w:id="23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80" w:name="Compilation"/>
    <w:bookmarkEnd w:id="238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81" w:name="Coversheet"/>
    <w:bookmarkEnd w:id="2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9213182"/>
    <w:multiLevelType w:val="hybridMultilevel"/>
    <w:tmpl w:val="06F67D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20"/>
  </w:num>
  <w:num w:numId="8">
    <w:abstractNumId w:val="20"/>
  </w:num>
  <w:num w:numId="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52315314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F99D2-9813-45C0-A590-9202B8F11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19670</Words>
  <Characters>92844</Characters>
  <Application>Microsoft Office Word</Application>
  <DocSecurity>0</DocSecurity>
  <Lines>2443</Lines>
  <Paragraphs>1424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111090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00-a0-00 - 00-b0-00</dc:title>
  <dc:subject/>
  <dc:creator/>
  <cp:keywords/>
  <dc:description/>
  <cp:lastModifiedBy>Master Repository Process</cp:lastModifiedBy>
  <cp:revision>2</cp:revision>
  <cp:lastPrinted>2023-05-23T07:04:00Z</cp:lastPrinted>
  <dcterms:created xsi:type="dcterms:W3CDTF">2023-05-23T08:54:00Z</dcterms:created>
  <dcterms:modified xsi:type="dcterms:W3CDTF">2023-05-23T08:55:00Z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CommencementDate">
    <vt:lpwstr>20230523</vt:lpwstr>
  </property>
  <property fmtid="{D5CDD505-2E9C-101B-9397-08002B2CF9AE}" pid="5" name="FromSuffix">
    <vt:lpwstr>00-a0-00</vt:lpwstr>
  </property>
  <property fmtid="{D5CDD505-2E9C-101B-9397-08002B2CF9AE}" pid="6" name="FromAsAtDate">
    <vt:lpwstr>22 May 2023</vt:lpwstr>
  </property>
  <property fmtid="{D5CDD505-2E9C-101B-9397-08002B2CF9AE}" pid="7" name="ToSuffix">
    <vt:lpwstr>00-b0-00</vt:lpwstr>
  </property>
  <property fmtid="{D5CDD505-2E9C-101B-9397-08002B2CF9AE}" pid="8" name="ToAsAtDate">
    <vt:lpwstr>23 May 2023</vt:lpwstr>
  </property>
</Properties>
</file>