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1" w:name="_Toc137632951"/>
      <w:bookmarkStart w:id="2" w:name="_Toc10688720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rPr>
        <w:t>.</w:t>
      </w:r>
    </w:p>
    <w:p>
      <w:pPr>
        <w:pStyle w:val="Heading5"/>
        <w:rPr>
          <w:snapToGrid w:val="0"/>
        </w:rPr>
      </w:pPr>
      <w:bookmarkStart w:id="4" w:name="_Toc137632952"/>
      <w:bookmarkStart w:id="5" w:name="_Toc10688720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rPr>
          <w:snapToGrid w:val="0"/>
        </w:rPr>
      </w:pPr>
      <w:bookmarkStart w:id="6" w:name="_Toc137632953"/>
      <w:bookmarkStart w:id="7" w:name="_Toc106887208"/>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8" w:name="_Toc137632954"/>
      <w:bookmarkStart w:id="9" w:name="_Toc106887209"/>
      <w:r>
        <w:rPr>
          <w:rStyle w:val="CharSectno"/>
        </w:rPr>
        <w:t>4</w:t>
      </w:r>
      <w:r>
        <w:rPr>
          <w:snapToGrid w:val="0"/>
        </w:rPr>
        <w:t>.</w:t>
      </w:r>
      <w:r>
        <w:rPr>
          <w:snapToGrid w:val="0"/>
        </w:rPr>
        <w:tab/>
        <w:t>Fees</w:t>
      </w:r>
      <w:bookmarkEnd w:id="8"/>
      <w:bookmarkEnd w:id="9"/>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0" w:name="_Toc137632955"/>
      <w:bookmarkStart w:id="11" w:name="_Toc106887210"/>
      <w:r>
        <w:rPr>
          <w:rStyle w:val="CharSectno"/>
        </w:rPr>
        <w:t>5</w:t>
      </w:r>
      <w:r>
        <w:rPr>
          <w:snapToGrid w:val="0"/>
        </w:rPr>
        <w:t>.</w:t>
      </w:r>
      <w:r>
        <w:rPr>
          <w:snapToGrid w:val="0"/>
        </w:rPr>
        <w:tab/>
        <w:t>Exempted education service providers</w:t>
      </w:r>
      <w:bookmarkEnd w:id="10"/>
      <w:bookmarkEnd w:id="11"/>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2" w:name="_Toc137632956"/>
      <w:bookmarkStart w:id="13" w:name="_Toc106887211"/>
      <w:r>
        <w:rPr>
          <w:rStyle w:val="CharSectno"/>
        </w:rPr>
        <w:t>6</w:t>
      </w:r>
      <w:r>
        <w:rPr>
          <w:snapToGrid w:val="0"/>
        </w:rPr>
        <w:t>.</w:t>
      </w:r>
      <w:r>
        <w:rPr>
          <w:snapToGrid w:val="0"/>
        </w:rPr>
        <w:tab/>
        <w:t>Renewal of registration</w:t>
      </w:r>
      <w:bookmarkEnd w:id="12"/>
      <w:bookmarkEnd w:id="13"/>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14" w:name="_Toc137632957"/>
      <w:bookmarkStart w:id="15" w:name="_Toc106887212"/>
      <w:r>
        <w:rPr>
          <w:rStyle w:val="CharSectno"/>
        </w:rPr>
        <w:t>7</w:t>
      </w:r>
      <w:r>
        <w:rPr>
          <w:snapToGrid w:val="0"/>
        </w:rPr>
        <w:t>.</w:t>
      </w:r>
      <w:r>
        <w:rPr>
          <w:snapToGrid w:val="0"/>
        </w:rPr>
        <w:tab/>
        <w:t>Particulars to be included in register</w:t>
      </w:r>
      <w:bookmarkEnd w:id="14"/>
      <w:bookmarkEnd w:id="15"/>
      <w:r>
        <w:rPr>
          <w:snapToGrid w:val="0"/>
        </w:rPr>
        <w:t xml:space="preserve"> </w:t>
      </w:r>
    </w:p>
    <w:p>
      <w:pPr>
        <w:pStyle w:val="Subsection"/>
        <w:keepNext/>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6" w:name="_Toc137632958"/>
      <w:bookmarkStart w:id="17" w:name="_Toc106887213"/>
      <w:r>
        <w:rPr>
          <w:rStyle w:val="CharSectno"/>
        </w:rPr>
        <w:t>8</w:t>
      </w:r>
      <w:r>
        <w:rPr>
          <w:snapToGrid w:val="0"/>
        </w:rPr>
        <w:t>.</w:t>
      </w:r>
      <w:r>
        <w:rPr>
          <w:snapToGrid w:val="0"/>
        </w:rPr>
        <w:tab/>
        <w:t>Notification of changes in particulars</w:t>
      </w:r>
      <w:bookmarkEnd w:id="16"/>
      <w:bookmarkEnd w:id="17"/>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18" w:name="_Toc137632959"/>
      <w:bookmarkStart w:id="19" w:name="_Toc106887214"/>
      <w:r>
        <w:rPr>
          <w:rStyle w:val="CharSectno"/>
        </w:rPr>
        <w:t>9</w:t>
      </w:r>
      <w:r>
        <w:rPr>
          <w:snapToGrid w:val="0"/>
        </w:rPr>
        <w:t>.</w:t>
      </w:r>
      <w:r>
        <w:rPr>
          <w:snapToGrid w:val="0"/>
        </w:rPr>
        <w:tab/>
        <w:t>Annual returns</w:t>
      </w:r>
      <w:bookmarkEnd w:id="18"/>
      <w:bookmarkEnd w:id="19"/>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Gazette 6 Sep 1996 p. 4408.] </w:t>
      </w:r>
    </w:p>
    <w:p>
      <w:pPr>
        <w:pStyle w:val="Heading5"/>
        <w:rPr>
          <w:snapToGrid w:val="0"/>
        </w:rPr>
      </w:pPr>
      <w:bookmarkStart w:id="20" w:name="_Toc137632960"/>
      <w:bookmarkStart w:id="21" w:name="_Toc106887215"/>
      <w:r>
        <w:rPr>
          <w:rStyle w:val="CharSectno"/>
        </w:rPr>
        <w:t>10</w:t>
      </w:r>
      <w:r>
        <w:rPr>
          <w:snapToGrid w:val="0"/>
        </w:rPr>
        <w:t>.</w:t>
      </w:r>
      <w:r>
        <w:rPr>
          <w:snapToGrid w:val="0"/>
        </w:rPr>
        <w:tab/>
        <w:t>Offences</w:t>
      </w:r>
      <w:bookmarkEnd w:id="20"/>
      <w:bookmarkEnd w:id="21"/>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22" w:name="_Toc137632961"/>
      <w:bookmarkStart w:id="23" w:name="_Toc106887216"/>
      <w:r>
        <w:rPr>
          <w:rStyle w:val="CharSectno"/>
        </w:rPr>
        <w:t>11</w:t>
      </w:r>
      <w:r>
        <w:rPr>
          <w:snapToGrid w:val="0"/>
        </w:rPr>
        <w:t>.</w:t>
      </w:r>
      <w:r>
        <w:rPr>
          <w:snapToGrid w:val="0"/>
        </w:rPr>
        <w:tab/>
        <w:t>Operation of approved accounts and trust accounts</w:t>
      </w:r>
      <w:bookmarkEnd w:id="22"/>
      <w:bookmarkEnd w:id="23"/>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4" w:name="_Toc137561523"/>
      <w:bookmarkStart w:id="25" w:name="_Toc137561644"/>
      <w:bookmarkStart w:id="26" w:name="_Toc137632962"/>
      <w:bookmarkStart w:id="27" w:name="_Toc106885085"/>
      <w:bookmarkStart w:id="28" w:name="_Toc106885137"/>
      <w:bookmarkStart w:id="29" w:name="_Toc106885348"/>
      <w:bookmarkStart w:id="30" w:name="_Toc106887217"/>
      <w:r>
        <w:rPr>
          <w:rStyle w:val="CharSchNo"/>
        </w:rPr>
        <w:t>Schedule 1</w:t>
      </w:r>
      <w:bookmarkEnd w:id="24"/>
      <w:bookmarkEnd w:id="25"/>
      <w:bookmarkEnd w:id="26"/>
      <w:bookmarkEnd w:id="27"/>
      <w:bookmarkEnd w:id="28"/>
      <w:bookmarkEnd w:id="29"/>
      <w:bookmarkEnd w:id="30"/>
    </w:p>
    <w:p>
      <w:pPr>
        <w:pStyle w:val="yShoulderClause"/>
        <w:rPr>
          <w:snapToGrid w:val="0"/>
        </w:rPr>
      </w:pPr>
      <w:r>
        <w:rPr>
          <w:snapToGrid w:val="0"/>
        </w:rPr>
        <w:t>[Reg. 4]</w:t>
      </w:r>
    </w:p>
    <w:p>
      <w:pPr>
        <w:pStyle w:val="yHeading2"/>
      </w:pPr>
      <w:bookmarkStart w:id="31" w:name="_Toc137561524"/>
      <w:bookmarkStart w:id="32" w:name="_Toc137561645"/>
      <w:bookmarkStart w:id="33" w:name="_Toc137632963"/>
      <w:bookmarkStart w:id="34" w:name="_Toc106885086"/>
      <w:bookmarkStart w:id="35" w:name="_Toc106885138"/>
      <w:bookmarkStart w:id="36" w:name="_Toc106885349"/>
      <w:bookmarkStart w:id="37" w:name="_Toc106887218"/>
      <w:r>
        <w:rPr>
          <w:rStyle w:val="CharSchText"/>
        </w:rPr>
        <w:t>Fees</w:t>
      </w:r>
      <w:bookmarkEnd w:id="31"/>
      <w:bookmarkEnd w:id="32"/>
      <w:bookmarkEnd w:id="33"/>
      <w:bookmarkEnd w:id="34"/>
      <w:bookmarkEnd w:id="35"/>
      <w:bookmarkEnd w:id="36"/>
      <w:bookmarkEnd w:id="37"/>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$334</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$828</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$334</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$828</w:t>
      </w:r>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 Gazette 6 Oct 1995 p. 4734; 7 Mar 1997 p. 1404; 14 Aug 2009 p. 3185; 25 Nov 2011 p. 4870; 8 Oct 2013 p. 4591-2; 12 Jun 2015 p. 2023</w:t>
      </w:r>
      <w:r>
        <w:noBreakHyphen/>
        <w:t xml:space="preserve">4; 27 Jun 2017 p. 3417; SL 2022/61 r. 4.] </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39" w:name="_Toc137561525"/>
      <w:bookmarkStart w:id="40" w:name="_Toc137561646"/>
      <w:bookmarkStart w:id="41" w:name="_Toc137632964"/>
      <w:bookmarkStart w:id="42" w:name="_Toc106885087"/>
      <w:bookmarkStart w:id="43" w:name="_Toc106885139"/>
      <w:bookmarkStart w:id="44" w:name="_Toc106885350"/>
      <w:bookmarkStart w:id="45" w:name="_Toc106887219"/>
      <w:r>
        <w:rPr>
          <w:rStyle w:val="CharSchNo"/>
        </w:rPr>
        <w:t>Schedule 2</w:t>
      </w:r>
      <w:bookmarkEnd w:id="39"/>
      <w:bookmarkEnd w:id="40"/>
      <w:bookmarkEnd w:id="41"/>
      <w:bookmarkEnd w:id="42"/>
      <w:bookmarkEnd w:id="43"/>
      <w:bookmarkEnd w:id="44"/>
      <w:bookmarkEnd w:id="45"/>
    </w:p>
    <w:p>
      <w:pPr>
        <w:pStyle w:val="yShoulderClause"/>
        <w:rPr>
          <w:snapToGrid w:val="0"/>
        </w:rPr>
      </w:pPr>
      <w:r>
        <w:rPr>
          <w:snapToGrid w:val="0"/>
        </w:rPr>
        <w:t>[Reg. 5]</w:t>
      </w:r>
    </w:p>
    <w:p>
      <w:pPr>
        <w:pStyle w:val="yHeading2"/>
        <w:spacing w:after="240"/>
      </w:pPr>
      <w:bookmarkStart w:id="46" w:name="_Toc137561526"/>
      <w:bookmarkStart w:id="47" w:name="_Toc137561647"/>
      <w:bookmarkStart w:id="48" w:name="_Toc137632965"/>
      <w:bookmarkStart w:id="49" w:name="_Toc106885088"/>
      <w:bookmarkStart w:id="50" w:name="_Toc106885140"/>
      <w:bookmarkStart w:id="51" w:name="_Toc106885351"/>
      <w:bookmarkStart w:id="52" w:name="_Toc106887220"/>
      <w:r>
        <w:rPr>
          <w:rStyle w:val="CharSchText"/>
        </w:rPr>
        <w:t>Exempted education service providers</w:t>
      </w:r>
      <w:bookmarkEnd w:id="46"/>
      <w:bookmarkEnd w:id="47"/>
      <w:bookmarkEnd w:id="48"/>
      <w:bookmarkEnd w:id="49"/>
      <w:bookmarkEnd w:id="50"/>
      <w:bookmarkEnd w:id="51"/>
      <w:bookmarkEnd w:id="52"/>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r>
              <w:t>Aquinas College</w:t>
            </w:r>
          </w:p>
        </w:tc>
        <w:tc>
          <w:tcPr>
            <w:tcW w:w="2552" w:type="dxa"/>
          </w:tcPr>
          <w:p>
            <w:pPr>
              <w:pStyle w:val="yTable"/>
              <w:spacing w:before="0"/>
            </w:pPr>
            <w:r>
              <w:t>Manning</w:t>
            </w:r>
          </w:p>
        </w:tc>
      </w:tr>
      <w:tr>
        <w:tc>
          <w:tcPr>
            <w:tcW w:w="4536" w:type="dxa"/>
          </w:tcPr>
          <w:p>
            <w:pPr>
              <w:pStyle w:val="yTable"/>
              <w:spacing w:before="0"/>
            </w:pPr>
            <w:r>
              <w:t>Aranmore Catholic College</w:t>
            </w:r>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r>
              <w:t>Bunbury Cathedral Grammar School</w:t>
            </w:r>
          </w:p>
        </w:tc>
        <w:tc>
          <w:tcPr>
            <w:tcW w:w="2552" w:type="dxa"/>
          </w:tcPr>
          <w:p>
            <w:pPr>
              <w:pStyle w:val="yTable"/>
              <w:spacing w:before="0"/>
            </w:pPr>
            <w:r>
              <w:t>Bunbury</w:t>
            </w:r>
          </w:p>
        </w:tc>
      </w:tr>
      <w:tr>
        <w:tc>
          <w:tcPr>
            <w:tcW w:w="4536" w:type="dxa"/>
          </w:tcPr>
          <w:p>
            <w:pPr>
              <w:pStyle w:val="yTable"/>
              <w:spacing w:before="0"/>
            </w:pPr>
            <w:r>
              <w:t>Carmel Adventist College</w:t>
            </w:r>
          </w:p>
        </w:tc>
        <w:tc>
          <w:tcPr>
            <w:tcW w:w="2552" w:type="dxa"/>
          </w:tcPr>
          <w:p>
            <w:pPr>
              <w:pStyle w:val="yTable"/>
              <w:spacing w:before="0"/>
            </w:pPr>
            <w:r>
              <w:t>Carmel</w:t>
            </w:r>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r>
              <w:t>Chisholm Catholic College</w:t>
            </w:r>
          </w:p>
        </w:tc>
        <w:tc>
          <w:tcPr>
            <w:tcW w:w="2552" w:type="dxa"/>
          </w:tcPr>
          <w:p>
            <w:pPr>
              <w:pStyle w:val="yTable"/>
              <w:spacing w:before="0"/>
            </w:pPr>
            <w:r>
              <w:t>Bedford</w:t>
            </w:r>
          </w:p>
        </w:tc>
      </w:tr>
      <w:tr>
        <w:tc>
          <w:tcPr>
            <w:tcW w:w="4536" w:type="dxa"/>
          </w:tcPr>
          <w:p>
            <w:pPr>
              <w:pStyle w:val="yTable"/>
              <w:spacing w:before="0"/>
            </w:pPr>
            <w:r>
              <w:t>Christ Church Grammar School</w:t>
            </w:r>
          </w:p>
        </w:tc>
        <w:tc>
          <w:tcPr>
            <w:tcW w:w="2552" w:type="dxa"/>
          </w:tcPr>
          <w:p>
            <w:pPr>
              <w:pStyle w:val="yTable"/>
              <w:spacing w:before="0"/>
            </w:pPr>
            <w:r>
              <w:t>Claremont</w:t>
            </w:r>
          </w:p>
        </w:tc>
      </w:tr>
      <w:tr>
        <w:tc>
          <w:tcPr>
            <w:tcW w:w="4536" w:type="dxa"/>
          </w:tcPr>
          <w:p>
            <w:pPr>
              <w:pStyle w:val="yTable"/>
              <w:spacing w:before="0"/>
            </w:pPr>
            <w:r>
              <w:t>Christian Brothers College Fremantle</w:t>
            </w:r>
          </w:p>
        </w:tc>
        <w:tc>
          <w:tcPr>
            <w:tcW w:w="2552" w:type="dxa"/>
          </w:tcPr>
          <w:p>
            <w:pPr>
              <w:pStyle w:val="yTable"/>
              <w:spacing w:before="0"/>
            </w:pPr>
            <w:r>
              <w:t>Fremantle</w:t>
            </w:r>
          </w:p>
        </w:tc>
      </w:tr>
      <w:tr>
        <w:tc>
          <w:tcPr>
            <w:tcW w:w="4536" w:type="dxa"/>
          </w:tcPr>
          <w:p>
            <w:pPr>
              <w:pStyle w:val="yTable"/>
              <w:spacing w:before="0"/>
            </w:pPr>
            <w:r>
              <w:t>Christ the King School</w:t>
            </w:r>
          </w:p>
        </w:tc>
        <w:tc>
          <w:tcPr>
            <w:tcW w:w="2552" w:type="dxa"/>
          </w:tcPr>
          <w:p>
            <w:pPr>
              <w:pStyle w:val="yTable"/>
              <w:spacing w:before="0"/>
            </w:pPr>
            <w:r>
              <w:t>Beaconsfield</w:t>
            </w:r>
          </w:p>
        </w:tc>
      </w:tr>
      <w:tr>
        <w:tc>
          <w:tcPr>
            <w:tcW w:w="4536" w:type="dxa"/>
          </w:tcPr>
          <w:p>
            <w:pPr>
              <w:pStyle w:val="yTable"/>
              <w:spacing w:before="0"/>
            </w:pPr>
            <w:r>
              <w:t>Foothills School</w:t>
            </w:r>
          </w:p>
        </w:tc>
        <w:tc>
          <w:tcPr>
            <w:tcW w:w="2552" w:type="dxa"/>
          </w:tcPr>
          <w:p>
            <w:pPr>
              <w:pStyle w:val="yTable"/>
              <w:spacing w:before="0"/>
            </w:pPr>
            <w:r>
              <w:t>Guildford</w:t>
            </w:r>
          </w:p>
        </w:tc>
      </w:tr>
      <w:tr>
        <w:tc>
          <w:tcPr>
            <w:tcW w:w="4536" w:type="dxa"/>
          </w:tcPr>
          <w:p>
            <w:pPr>
              <w:pStyle w:val="yTable"/>
              <w:spacing w:before="0"/>
            </w:pPr>
            <w:r>
              <w:t>Guildford Grammar School</w:t>
            </w:r>
          </w:p>
        </w:tc>
        <w:tc>
          <w:tcPr>
            <w:tcW w:w="2552" w:type="dxa"/>
          </w:tcPr>
          <w:p>
            <w:pPr>
              <w:pStyle w:val="yTable"/>
              <w:spacing w:before="0"/>
            </w:pPr>
            <w:r>
              <w:t>Guildford</w:t>
            </w:r>
          </w:p>
        </w:tc>
      </w:tr>
      <w:tr>
        <w:tc>
          <w:tcPr>
            <w:tcW w:w="4536" w:type="dxa"/>
          </w:tcPr>
          <w:p>
            <w:pPr>
              <w:pStyle w:val="yTable"/>
              <w:spacing w:before="0"/>
            </w:pPr>
            <w:r>
              <w:t>Hale School</w:t>
            </w:r>
          </w:p>
        </w:tc>
        <w:tc>
          <w:tcPr>
            <w:tcW w:w="2552" w:type="dxa"/>
          </w:tcPr>
          <w:p>
            <w:pPr>
              <w:pStyle w:val="yTable"/>
              <w:spacing w:before="0"/>
            </w:pPr>
            <w:r>
              <w:t>Wembley Downs</w:t>
            </w:r>
          </w:p>
        </w:tc>
      </w:tr>
      <w:tr>
        <w:tc>
          <w:tcPr>
            <w:tcW w:w="4536" w:type="dxa"/>
          </w:tcPr>
          <w:p>
            <w:pPr>
              <w:pStyle w:val="yTable"/>
              <w:spacing w:before="0"/>
            </w:pPr>
            <w:r>
              <w:t>Iona Presentation College</w:t>
            </w:r>
          </w:p>
        </w:tc>
        <w:tc>
          <w:tcPr>
            <w:tcW w:w="2552" w:type="dxa"/>
          </w:tcPr>
          <w:p>
            <w:pPr>
              <w:pStyle w:val="yTable"/>
              <w:spacing w:before="0"/>
            </w:pPr>
            <w:r>
              <w:t>Mosman Park</w:t>
            </w:r>
          </w:p>
        </w:tc>
      </w:tr>
      <w:tr>
        <w:tc>
          <w:tcPr>
            <w:tcW w:w="4536" w:type="dxa"/>
          </w:tcPr>
          <w:p>
            <w:pPr>
              <w:pStyle w:val="yTable"/>
              <w:spacing w:before="0"/>
            </w:pPr>
            <w:r>
              <w:t>John Paul XXIII College</w:t>
            </w:r>
          </w:p>
        </w:tc>
        <w:tc>
          <w:tcPr>
            <w:tcW w:w="2552" w:type="dxa"/>
          </w:tcPr>
          <w:p>
            <w:pPr>
              <w:pStyle w:val="yTable"/>
              <w:spacing w:before="0"/>
            </w:pPr>
            <w:r>
              <w:t>Claremont</w:t>
            </w:r>
          </w:p>
        </w:tc>
      </w:tr>
      <w:tr>
        <w:tc>
          <w:tcPr>
            <w:tcW w:w="4536" w:type="dxa"/>
          </w:tcPr>
          <w:p>
            <w:pPr>
              <w:pStyle w:val="yTable"/>
              <w:spacing w:before="0"/>
            </w:pPr>
            <w:r>
              <w:t>Lake Joondalup Baptist College</w:t>
            </w:r>
          </w:p>
        </w:tc>
        <w:tc>
          <w:tcPr>
            <w:tcW w:w="2552" w:type="dxa"/>
          </w:tcPr>
          <w:p>
            <w:pPr>
              <w:pStyle w:val="yTable"/>
              <w:spacing w:before="0"/>
            </w:pPr>
            <w:r>
              <w:t>Joondalup</w:t>
            </w:r>
          </w:p>
        </w:tc>
      </w:tr>
      <w:tr>
        <w:tc>
          <w:tcPr>
            <w:tcW w:w="4536" w:type="dxa"/>
          </w:tcPr>
          <w:p>
            <w:pPr>
              <w:pStyle w:val="yTable"/>
              <w:spacing w:before="0"/>
            </w:pPr>
            <w:r>
              <w:t>Mazenod College</w:t>
            </w:r>
          </w:p>
        </w:tc>
        <w:tc>
          <w:tcPr>
            <w:tcW w:w="2552" w:type="dxa"/>
          </w:tcPr>
          <w:p>
            <w:pPr>
              <w:pStyle w:val="yTable"/>
              <w:spacing w:before="0"/>
            </w:pPr>
            <w:r>
              <w:t>Lesmurdie</w:t>
            </w:r>
          </w:p>
        </w:tc>
      </w:tr>
      <w:tr>
        <w:tc>
          <w:tcPr>
            <w:tcW w:w="4536" w:type="dxa"/>
          </w:tcPr>
          <w:p>
            <w:pPr>
              <w:pStyle w:val="yTable"/>
              <w:spacing w:before="0"/>
            </w:pPr>
            <w:r>
              <w:t>Mercy College</w:t>
            </w:r>
          </w:p>
        </w:tc>
        <w:tc>
          <w:tcPr>
            <w:tcW w:w="2552" w:type="dxa"/>
          </w:tcPr>
          <w:p>
            <w:pPr>
              <w:pStyle w:val="yTable"/>
              <w:spacing w:before="0"/>
            </w:pPr>
            <w:r>
              <w:t>Koondoola</w:t>
            </w:r>
          </w:p>
        </w:tc>
      </w:tr>
      <w:tr>
        <w:tc>
          <w:tcPr>
            <w:tcW w:w="4536" w:type="dxa"/>
          </w:tcPr>
          <w:p>
            <w:pPr>
              <w:pStyle w:val="yTable"/>
              <w:spacing w:before="0"/>
            </w:pPr>
            <w:r>
              <w:t>Methodist Ladies College</w:t>
            </w:r>
          </w:p>
        </w:tc>
        <w:tc>
          <w:tcPr>
            <w:tcW w:w="2552" w:type="dxa"/>
          </w:tcPr>
          <w:p>
            <w:pPr>
              <w:pStyle w:val="yTable"/>
              <w:spacing w:before="0"/>
            </w:pPr>
            <w:r>
              <w:t>Claremont</w:t>
            </w:r>
          </w:p>
        </w:tc>
      </w:tr>
      <w:tr>
        <w:tc>
          <w:tcPr>
            <w:tcW w:w="4536" w:type="dxa"/>
          </w:tcPr>
          <w:p>
            <w:pPr>
              <w:pStyle w:val="yTable"/>
              <w:spacing w:before="0"/>
            </w:pPr>
            <w:r>
              <w:t>Montessori School</w:t>
            </w:r>
          </w:p>
        </w:tc>
        <w:tc>
          <w:tcPr>
            <w:tcW w:w="2552" w:type="dxa"/>
          </w:tcPr>
          <w:p>
            <w:pPr>
              <w:pStyle w:val="yTable"/>
              <w:spacing w:before="0"/>
            </w:pPr>
            <w:r>
              <w:t>Kingsley</w:t>
            </w:r>
          </w:p>
        </w:tc>
      </w:tr>
      <w:tr>
        <w:tc>
          <w:tcPr>
            <w:tcW w:w="4536" w:type="dxa"/>
          </w:tcPr>
          <w:p>
            <w:pPr>
              <w:pStyle w:val="yTable"/>
              <w:spacing w:before="0"/>
            </w:pPr>
            <w:r>
              <w:t>Nagle Catholic College</w:t>
            </w:r>
          </w:p>
        </w:tc>
        <w:tc>
          <w:tcPr>
            <w:tcW w:w="2552" w:type="dxa"/>
          </w:tcPr>
          <w:p>
            <w:pPr>
              <w:pStyle w:val="yTable"/>
              <w:spacing w:before="0"/>
            </w:pPr>
            <w:r>
              <w:t>Geraldton</w:t>
            </w:r>
          </w:p>
        </w:tc>
      </w:tr>
      <w:tr>
        <w:tc>
          <w:tcPr>
            <w:tcW w:w="4536" w:type="dxa"/>
          </w:tcPr>
          <w:p>
            <w:pPr>
              <w:pStyle w:val="yTable"/>
              <w:spacing w:before="0"/>
            </w:pPr>
            <w:r>
              <w:t>Newman College</w:t>
            </w:r>
          </w:p>
        </w:tc>
        <w:tc>
          <w:tcPr>
            <w:tcW w:w="2552" w:type="dxa"/>
          </w:tcPr>
          <w:p>
            <w:pPr>
              <w:pStyle w:val="yTable"/>
              <w:spacing w:before="0"/>
            </w:pPr>
            <w:r>
              <w:t>Doubleview</w:t>
            </w:r>
          </w:p>
        </w:tc>
      </w:tr>
      <w:tr>
        <w:tc>
          <w:tcPr>
            <w:tcW w:w="4536" w:type="dxa"/>
          </w:tcPr>
          <w:p>
            <w:pPr>
              <w:pStyle w:val="yTable"/>
              <w:spacing w:before="0"/>
            </w:pPr>
            <w:r>
              <w:t>Orana Catholic Primary School</w:t>
            </w:r>
          </w:p>
        </w:tc>
        <w:tc>
          <w:tcPr>
            <w:tcW w:w="2552" w:type="dxa"/>
          </w:tcPr>
          <w:p>
            <w:pPr>
              <w:pStyle w:val="yTable"/>
              <w:spacing w:before="0"/>
            </w:pPr>
            <w:r>
              <w:t>Willetton</w:t>
            </w:r>
          </w:p>
        </w:tc>
      </w:tr>
      <w:tr>
        <w:tc>
          <w:tcPr>
            <w:tcW w:w="4536" w:type="dxa"/>
          </w:tcPr>
          <w:p>
            <w:pPr>
              <w:pStyle w:val="yTable"/>
              <w:spacing w:before="0"/>
            </w:pPr>
            <w:r>
              <w:t>Penrhos College</w:t>
            </w:r>
          </w:p>
        </w:tc>
        <w:tc>
          <w:tcPr>
            <w:tcW w:w="2552" w:type="dxa"/>
          </w:tcPr>
          <w:p>
            <w:pPr>
              <w:pStyle w:val="yTable"/>
              <w:spacing w:before="0"/>
            </w:pPr>
            <w:r>
              <w:t>Como</w:t>
            </w:r>
          </w:p>
        </w:tc>
      </w:tr>
      <w:tr>
        <w:tc>
          <w:tcPr>
            <w:tcW w:w="4536" w:type="dxa"/>
          </w:tcPr>
          <w:p>
            <w:pPr>
              <w:pStyle w:val="yTable"/>
              <w:spacing w:before="0"/>
            </w:pPr>
            <w:r>
              <w:t>Perth College (Inc.)</w:t>
            </w:r>
          </w:p>
        </w:tc>
        <w:tc>
          <w:tcPr>
            <w:tcW w:w="2552" w:type="dxa"/>
          </w:tcPr>
          <w:p>
            <w:pPr>
              <w:pStyle w:val="yTable"/>
              <w:spacing w:before="0"/>
            </w:pPr>
            <w:r>
              <w:t>Mt Lawley</w:t>
            </w:r>
          </w:p>
        </w:tc>
      </w:tr>
      <w:tr>
        <w:tc>
          <w:tcPr>
            <w:tcW w:w="4536" w:type="dxa"/>
          </w:tcPr>
          <w:p>
            <w:pPr>
              <w:pStyle w:val="yTable"/>
              <w:spacing w:before="0"/>
            </w:pPr>
            <w:r>
              <w:t>Perth Montessori School</w:t>
            </w:r>
          </w:p>
        </w:tc>
        <w:tc>
          <w:tcPr>
            <w:tcW w:w="2552" w:type="dxa"/>
          </w:tcPr>
          <w:p>
            <w:pPr>
              <w:pStyle w:val="yTable"/>
              <w:spacing w:before="0"/>
            </w:pPr>
            <w:r>
              <w:t>Victoria Park</w:t>
            </w:r>
          </w:p>
        </w:tc>
      </w:tr>
      <w:tr>
        <w:tc>
          <w:tcPr>
            <w:tcW w:w="4536" w:type="dxa"/>
          </w:tcPr>
          <w:p>
            <w:pPr>
              <w:pStyle w:val="yTable"/>
              <w:spacing w:before="0"/>
            </w:pPr>
            <w:r>
              <w:t>Pioneer Village School</w:t>
            </w:r>
          </w:p>
        </w:tc>
        <w:tc>
          <w:tcPr>
            <w:tcW w:w="2552" w:type="dxa"/>
          </w:tcPr>
          <w:p>
            <w:pPr>
              <w:pStyle w:val="yTable"/>
              <w:spacing w:before="0"/>
            </w:pPr>
            <w:r>
              <w:t>Armadale</w:t>
            </w:r>
          </w:p>
        </w:tc>
      </w:tr>
      <w:tr>
        <w:tc>
          <w:tcPr>
            <w:tcW w:w="4536" w:type="dxa"/>
          </w:tcPr>
          <w:p>
            <w:pPr>
              <w:pStyle w:val="yTable"/>
              <w:spacing w:before="0"/>
            </w:pPr>
            <w:r>
              <w:t>Presbyterian Ladies College</w:t>
            </w:r>
          </w:p>
        </w:tc>
        <w:tc>
          <w:tcPr>
            <w:tcW w:w="2552" w:type="dxa"/>
          </w:tcPr>
          <w:p>
            <w:pPr>
              <w:pStyle w:val="yTable"/>
              <w:spacing w:before="0"/>
            </w:pPr>
            <w:r>
              <w:t>Cottesloe</w:t>
            </w:r>
          </w:p>
        </w:tc>
      </w:tr>
      <w:tr>
        <w:tc>
          <w:tcPr>
            <w:tcW w:w="4536" w:type="dxa"/>
          </w:tcPr>
          <w:p>
            <w:pPr>
              <w:pStyle w:val="yTable"/>
              <w:spacing w:before="0"/>
            </w:pPr>
            <w:r>
              <w:t>Quinns Baptist College</w:t>
            </w:r>
          </w:p>
        </w:tc>
        <w:tc>
          <w:tcPr>
            <w:tcW w:w="2552" w:type="dxa"/>
          </w:tcPr>
          <w:p>
            <w:pPr>
              <w:pStyle w:val="yTable"/>
              <w:spacing w:before="0"/>
            </w:pPr>
            <w:r>
              <w:t>Quinns Rocks</w:t>
            </w:r>
          </w:p>
        </w:tc>
      </w:tr>
      <w:tr>
        <w:tc>
          <w:tcPr>
            <w:tcW w:w="4536" w:type="dxa"/>
          </w:tcPr>
          <w:p>
            <w:pPr>
              <w:pStyle w:val="yTable"/>
              <w:spacing w:before="0"/>
            </w:pPr>
            <w:r>
              <w:t>Sacred Heart College</w:t>
            </w:r>
          </w:p>
        </w:tc>
        <w:tc>
          <w:tcPr>
            <w:tcW w:w="2552" w:type="dxa"/>
          </w:tcPr>
          <w:p>
            <w:pPr>
              <w:pStyle w:val="yTable"/>
              <w:spacing w:before="0"/>
            </w:pPr>
            <w:r>
              <w:t>Sorrento</w:t>
            </w:r>
          </w:p>
        </w:tc>
      </w:tr>
      <w:tr>
        <w:tc>
          <w:tcPr>
            <w:tcW w:w="4536" w:type="dxa"/>
          </w:tcPr>
          <w:p>
            <w:pPr>
              <w:pStyle w:val="yTable"/>
              <w:spacing w:before="0"/>
            </w:pPr>
            <w:r>
              <w:t>Sacred Heart Primary School</w:t>
            </w:r>
          </w:p>
        </w:tc>
        <w:tc>
          <w:tcPr>
            <w:tcW w:w="2552" w:type="dxa"/>
          </w:tcPr>
          <w:p>
            <w:pPr>
              <w:pStyle w:val="yTable"/>
              <w:spacing w:before="0"/>
            </w:pPr>
            <w:r>
              <w:t>Mt Lawley</w:t>
            </w:r>
          </w:p>
        </w:tc>
      </w:tr>
      <w:tr>
        <w:tc>
          <w:tcPr>
            <w:tcW w:w="4536" w:type="dxa"/>
          </w:tcPr>
          <w:p>
            <w:pPr>
              <w:pStyle w:val="yTable"/>
              <w:spacing w:before="0"/>
            </w:pPr>
            <w:r>
              <w:t>Santa Maria College</w:t>
            </w:r>
          </w:p>
        </w:tc>
        <w:tc>
          <w:tcPr>
            <w:tcW w:w="2552" w:type="dxa"/>
          </w:tcPr>
          <w:p>
            <w:pPr>
              <w:pStyle w:val="yTable"/>
              <w:spacing w:before="0"/>
            </w:pPr>
            <w:r>
              <w:t>Attadale</w:t>
            </w:r>
          </w:p>
        </w:tc>
      </w:tr>
      <w:tr>
        <w:tc>
          <w:tcPr>
            <w:tcW w:w="4536" w:type="dxa"/>
          </w:tcPr>
          <w:p>
            <w:pPr>
              <w:pStyle w:val="yTable"/>
              <w:spacing w:before="0"/>
            </w:pPr>
            <w:r>
              <w:t>Scotch College</w:t>
            </w:r>
          </w:p>
        </w:tc>
        <w:tc>
          <w:tcPr>
            <w:tcW w:w="2552" w:type="dxa"/>
          </w:tcPr>
          <w:p>
            <w:pPr>
              <w:pStyle w:val="yTable"/>
              <w:spacing w:before="0"/>
            </w:pPr>
            <w:r>
              <w:t>Claremont</w:t>
            </w:r>
          </w:p>
        </w:tc>
      </w:tr>
      <w:tr>
        <w:tc>
          <w:tcPr>
            <w:tcW w:w="4536" w:type="dxa"/>
          </w:tcPr>
          <w:p>
            <w:pPr>
              <w:pStyle w:val="yTable"/>
              <w:spacing w:before="0"/>
            </w:pPr>
            <w:r>
              <w:t>Servite College</w:t>
            </w:r>
          </w:p>
        </w:tc>
        <w:tc>
          <w:tcPr>
            <w:tcW w:w="2552" w:type="dxa"/>
          </w:tcPr>
          <w:p>
            <w:pPr>
              <w:pStyle w:val="yTable"/>
              <w:spacing w:before="0"/>
            </w:pPr>
            <w:r>
              <w:t>Tuart Hill</w:t>
            </w:r>
          </w:p>
        </w:tc>
      </w:tr>
      <w:tr>
        <w:tc>
          <w:tcPr>
            <w:tcW w:w="4536" w:type="dxa"/>
          </w:tcPr>
          <w:p>
            <w:pPr>
              <w:pStyle w:val="yTable"/>
              <w:spacing w:before="0"/>
            </w:pPr>
            <w:r>
              <w:t>Seton Catholic College</w:t>
            </w:r>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St Denis School</w:t>
            </w:r>
          </w:p>
        </w:tc>
        <w:tc>
          <w:tcPr>
            <w:tcW w:w="2552" w:type="dxa"/>
          </w:tcPr>
          <w:p>
            <w:pPr>
              <w:pStyle w:val="yTable"/>
              <w:spacing w:before="0"/>
            </w:pPr>
            <w:r>
              <w:t>Joondanna</w:t>
            </w:r>
          </w:p>
        </w:tc>
      </w:tr>
      <w:tr>
        <w:tc>
          <w:tcPr>
            <w:tcW w:w="4536" w:type="dxa"/>
          </w:tcPr>
          <w:p>
            <w:pPr>
              <w:pStyle w:val="yTable"/>
              <w:spacing w:before="0"/>
            </w:pPr>
            <w:r>
              <w:t>St Hilda’s Anglican School for Girls</w:t>
            </w:r>
          </w:p>
        </w:tc>
        <w:tc>
          <w:tcPr>
            <w:tcW w:w="2552" w:type="dxa"/>
          </w:tcPr>
          <w:p>
            <w:pPr>
              <w:pStyle w:val="yTable"/>
              <w:spacing w:before="0"/>
            </w:pPr>
            <w:r>
              <w:t>Mosman Park</w:t>
            </w:r>
          </w:p>
        </w:tc>
      </w:tr>
      <w:tr>
        <w:tc>
          <w:tcPr>
            <w:tcW w:w="4536" w:type="dxa"/>
          </w:tcPr>
          <w:p>
            <w:pPr>
              <w:pStyle w:val="yTable"/>
              <w:spacing w:before="0"/>
            </w:pPr>
            <w:r>
              <w:t>St John’s School</w:t>
            </w:r>
          </w:p>
        </w:tc>
        <w:tc>
          <w:tcPr>
            <w:tcW w:w="2552" w:type="dxa"/>
          </w:tcPr>
          <w:p>
            <w:pPr>
              <w:pStyle w:val="yTable"/>
              <w:spacing w:before="0"/>
            </w:pPr>
            <w:r>
              <w:t>Scarborough</w:t>
            </w:r>
          </w:p>
        </w:tc>
      </w:tr>
      <w:tr>
        <w:tc>
          <w:tcPr>
            <w:tcW w:w="4536" w:type="dxa"/>
          </w:tcPr>
          <w:p>
            <w:pPr>
              <w:pStyle w:val="yTable"/>
              <w:spacing w:before="0"/>
            </w:pPr>
            <w:r>
              <w:t>St Joseph’s College</w:t>
            </w:r>
          </w:p>
        </w:tc>
        <w:tc>
          <w:tcPr>
            <w:tcW w:w="2552" w:type="dxa"/>
          </w:tcPr>
          <w:p>
            <w:pPr>
              <w:pStyle w:val="yTable"/>
              <w:spacing w:before="0"/>
            </w:pPr>
            <w:r>
              <w:t>Albany</w:t>
            </w:r>
          </w:p>
        </w:tc>
      </w:tr>
      <w:tr>
        <w:tc>
          <w:tcPr>
            <w:tcW w:w="4536" w:type="dxa"/>
          </w:tcPr>
          <w:p>
            <w:pPr>
              <w:pStyle w:val="yTable"/>
              <w:spacing w:before="0"/>
            </w:pPr>
            <w:r>
              <w:t>St Jude’s Catholic School</w:t>
            </w:r>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St Mary’s Anglican Girls School</w:t>
            </w:r>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r>
              <w:t>St Paul’s Primary School</w:t>
            </w:r>
          </w:p>
        </w:tc>
        <w:tc>
          <w:tcPr>
            <w:tcW w:w="2552" w:type="dxa"/>
          </w:tcPr>
          <w:p>
            <w:pPr>
              <w:pStyle w:val="yTable"/>
              <w:spacing w:before="0"/>
            </w:pPr>
            <w:r>
              <w:t>Mount Lawley</w:t>
            </w:r>
          </w:p>
        </w:tc>
      </w:tr>
      <w:tr>
        <w:tc>
          <w:tcPr>
            <w:tcW w:w="4536" w:type="dxa"/>
          </w:tcPr>
          <w:p>
            <w:pPr>
              <w:pStyle w:val="yTable"/>
              <w:spacing w:before="0"/>
            </w:pPr>
            <w:r>
              <w:t>St Pius X Catholic Primary School</w:t>
            </w:r>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r>
              <w:t>Swan Christian High School</w:t>
            </w:r>
          </w:p>
        </w:tc>
        <w:tc>
          <w:tcPr>
            <w:tcW w:w="2552" w:type="dxa"/>
          </w:tcPr>
          <w:p>
            <w:pPr>
              <w:pStyle w:val="yTable"/>
              <w:spacing w:before="0"/>
            </w:pPr>
            <w:r>
              <w:t>Midland</w:t>
            </w:r>
          </w:p>
        </w:tc>
      </w:tr>
      <w:tr>
        <w:tc>
          <w:tcPr>
            <w:tcW w:w="4536" w:type="dxa"/>
          </w:tcPr>
          <w:p>
            <w:pPr>
              <w:pStyle w:val="yTable"/>
              <w:spacing w:before="0"/>
            </w:pPr>
            <w:r>
              <w:t>Trinity College</w:t>
            </w:r>
          </w:p>
        </w:tc>
        <w:tc>
          <w:tcPr>
            <w:tcW w:w="2552" w:type="dxa"/>
          </w:tcPr>
          <w:p>
            <w:pPr>
              <w:pStyle w:val="yTable"/>
              <w:spacing w:before="0"/>
            </w:pPr>
            <w:r>
              <w:t>East Perth</w:t>
            </w:r>
          </w:p>
        </w:tc>
      </w:tr>
      <w:tr>
        <w:tc>
          <w:tcPr>
            <w:tcW w:w="4536" w:type="dxa"/>
          </w:tcPr>
          <w:p>
            <w:pPr>
              <w:pStyle w:val="yTable"/>
              <w:spacing w:before="0"/>
            </w:pPr>
            <w:r>
              <w:t>Ursula Frayne Catholic College</w:t>
            </w:r>
          </w:p>
        </w:tc>
        <w:tc>
          <w:tcPr>
            <w:tcW w:w="2552" w:type="dxa"/>
          </w:tcPr>
          <w:p>
            <w:pPr>
              <w:pStyle w:val="yTable"/>
              <w:spacing w:before="0"/>
            </w:pPr>
            <w:r>
              <w:t>Victoria Park</w:t>
            </w:r>
          </w:p>
        </w:tc>
      </w:tr>
      <w:tr>
        <w:tc>
          <w:tcPr>
            <w:tcW w:w="4536" w:type="dxa"/>
          </w:tcPr>
          <w:p>
            <w:pPr>
              <w:pStyle w:val="yTable"/>
              <w:spacing w:before="0"/>
            </w:pPr>
            <w:r>
              <w:t>Wesley College</w:t>
            </w:r>
          </w:p>
        </w:tc>
        <w:tc>
          <w:tcPr>
            <w:tcW w:w="2552" w:type="dxa"/>
          </w:tcPr>
          <w:p>
            <w:pPr>
              <w:pStyle w:val="yTable"/>
              <w:spacing w:before="0"/>
            </w:pPr>
            <w:r>
              <w:t>South Perth</w:t>
            </w:r>
          </w:p>
        </w:tc>
      </w:tr>
    </w:tbl>
    <w:p>
      <w:pPr>
        <w:pStyle w:val="yFootnotesection"/>
        <w:tabs>
          <w:tab w:val="clear" w:pos="893"/>
        </w:tabs>
        <w:ind w:left="0" w:firstLine="0"/>
      </w:pPr>
      <w:r>
        <w:tab/>
        <w:t>[Schedule 2 inserted: Gazette 22 Dec 1995 p. 6168</w:t>
      </w:r>
      <w:r>
        <w:noBreakHyphen/>
        <w:t xml:space="preserve">9; amended in </w:t>
      </w:r>
      <w:r>
        <w:tab/>
        <w:t>Gazette 7 Mar 1997 p. 1405.]</w:t>
      </w:r>
    </w:p>
    <w:p>
      <w:pPr>
        <w:sectPr>
          <w:headerReference w:type="default" r:id="rId23"/>
          <w:pgSz w:w="11907" w:h="16840" w:code="9"/>
          <w:pgMar w:top="2376" w:right="2405" w:bottom="3542" w:left="2405" w:header="706" w:footer="3544" w:gutter="0"/>
          <w:cols w:space="720"/>
          <w:noEndnote/>
          <w:docGrid w:linePitch="326"/>
        </w:sectPr>
      </w:pPr>
    </w:p>
    <w:p>
      <w:pPr>
        <w:pStyle w:val="yScheduleHeading"/>
      </w:pPr>
      <w:bookmarkStart w:id="53" w:name="_Toc137561527"/>
      <w:bookmarkStart w:id="54" w:name="_Toc137561648"/>
      <w:bookmarkStart w:id="55" w:name="_Toc137632966"/>
      <w:bookmarkStart w:id="56" w:name="_Toc106885089"/>
      <w:bookmarkStart w:id="57" w:name="_Toc106885141"/>
      <w:bookmarkStart w:id="58" w:name="_Toc106885352"/>
      <w:bookmarkStart w:id="59" w:name="_Toc106887221"/>
      <w:r>
        <w:rPr>
          <w:rStyle w:val="CharSchNo"/>
        </w:rPr>
        <w:t>Schedule 3</w:t>
      </w:r>
      <w:r>
        <w:t> — </w:t>
      </w:r>
      <w:r>
        <w:rPr>
          <w:rStyle w:val="CharSchText"/>
        </w:rPr>
        <w:t>Forms</w:t>
      </w:r>
      <w:bookmarkEnd w:id="53"/>
      <w:bookmarkEnd w:id="54"/>
      <w:bookmarkEnd w:id="55"/>
      <w:bookmarkEnd w:id="56"/>
      <w:bookmarkEnd w:id="57"/>
      <w:bookmarkEnd w:id="58"/>
      <w:bookmarkEnd w:id="59"/>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5"/>
          <w:pgSz w:w="11907" w:h="16840" w:code="9"/>
          <w:pgMar w:top="2376" w:right="2405" w:bottom="3542" w:left="2405" w:header="706" w:footer="3544" w:gutter="0"/>
          <w:cols w:space="720"/>
          <w:noEndnote/>
          <w:docGrid w:linePitch="326"/>
        </w:sectPr>
      </w:pPr>
    </w:p>
    <w:p>
      <w:pPr>
        <w:pStyle w:val="nHeading2"/>
      </w:pPr>
      <w:bookmarkStart w:id="60" w:name="_Toc137561528"/>
      <w:bookmarkStart w:id="61" w:name="_Toc137561649"/>
      <w:bookmarkStart w:id="62" w:name="_Toc137632967"/>
      <w:bookmarkStart w:id="63" w:name="_Toc106885090"/>
      <w:bookmarkStart w:id="64" w:name="_Toc106885142"/>
      <w:bookmarkStart w:id="65" w:name="_Toc106885353"/>
      <w:bookmarkStart w:id="66" w:name="_Toc106887222"/>
      <w:r>
        <w:t>Notes</w:t>
      </w:r>
      <w:bookmarkEnd w:id="60"/>
      <w:bookmarkEnd w:id="61"/>
      <w:bookmarkEnd w:id="62"/>
      <w:bookmarkEnd w:id="63"/>
      <w:bookmarkEnd w:id="64"/>
      <w:bookmarkEnd w:id="65"/>
      <w:bookmarkEnd w:id="66"/>
    </w:p>
    <w:p>
      <w:pPr>
        <w:pStyle w:val="nStatement"/>
      </w:pPr>
      <w:r>
        <w:t xml:space="preserve">This is a compilation of the </w:t>
      </w:r>
      <w:r>
        <w:rPr>
          <w:i/>
          <w:noProof/>
        </w:rPr>
        <w:t>Education Service Providers (Full Fee Overseas Students) Registration Regulations 1992</w:t>
      </w:r>
      <w:r>
        <w:t xml:space="preserve"> and includes amendments made by other written laws. For provisions that have come into operation, and for information about any reprints, see the compilation table.</w:t>
      </w:r>
      <w:ins w:id="67" w:author="Master Repository Process" w:date="2023-06-16T07:21:00Z">
        <w:r>
          <w:t xml:space="preserve"> For provisions that have not yet come into operation see the uncommenced provisions table.</w:t>
        </w:r>
      </w:ins>
    </w:p>
    <w:p>
      <w:pPr>
        <w:pStyle w:val="nHeading3"/>
      </w:pPr>
      <w:bookmarkStart w:id="68" w:name="_Toc137632968"/>
      <w:bookmarkStart w:id="69" w:name="_Toc106887223"/>
      <w:r>
        <w:t>Compilation table</w:t>
      </w:r>
      <w:bookmarkEnd w:id="68"/>
      <w:bookmarkEnd w:id="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2015</w:t>
            </w:r>
          </w:p>
        </w:tc>
        <w:tc>
          <w:tcPr>
            <w:tcW w:w="1276" w:type="dxa"/>
            <w:shd w:val="clear" w:color="auto" w:fill="auto"/>
          </w:tcPr>
          <w:p>
            <w:pPr>
              <w:pStyle w:val="nTable"/>
              <w:spacing w:after="40"/>
            </w:pPr>
            <w:r>
              <w:t>12 Jun 2015 p. 2023</w:t>
            </w:r>
            <w:r>
              <w:noBreakHyphen/>
              <w:t>4</w:t>
            </w:r>
          </w:p>
        </w:tc>
        <w:tc>
          <w:tcPr>
            <w:tcW w:w="2693" w:type="dxa"/>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spacing w:after="40"/>
            </w:pPr>
            <w:r>
              <w:rPr>
                <w:i/>
              </w:rPr>
              <w:t>Education and Training Regulations Amendment (Fees) Regulations 2017</w:t>
            </w:r>
            <w:r>
              <w:t xml:space="preserve"> Pt. 2</w:t>
            </w:r>
          </w:p>
        </w:tc>
        <w:tc>
          <w:tcPr>
            <w:tcW w:w="1276" w:type="dxa"/>
            <w:tcBorders>
              <w:top w:val="nil"/>
              <w:bottom w:val="nil"/>
            </w:tcBorders>
            <w:shd w:val="clear" w:color="auto" w:fill="auto"/>
          </w:tcPr>
          <w:p>
            <w:pPr>
              <w:pStyle w:val="nTable"/>
              <w:spacing w:after="40"/>
            </w:pPr>
            <w:r>
              <w:t>27 Jun 2017 p. 3416</w:t>
            </w:r>
            <w:r>
              <w:noBreakHyphen/>
              <w:t>19</w:t>
            </w:r>
          </w:p>
        </w:tc>
        <w:tc>
          <w:tcPr>
            <w:tcW w:w="2693" w:type="dxa"/>
            <w:tcBorders>
              <w:top w:val="nil"/>
              <w:bottom w:val="nil"/>
            </w:tcBorders>
            <w:shd w:val="clear" w:color="auto" w:fill="auto"/>
          </w:tcPr>
          <w:p>
            <w:pPr>
              <w:pStyle w:val="nTable"/>
              <w:spacing w:after="40"/>
              <w:rPr>
                <w:snapToGrid w:val="0"/>
              </w:rPr>
            </w:pPr>
            <w:r>
              <w:rPr>
                <w:snapToGrid w:val="0"/>
              </w:rPr>
              <w:t>1 Jul 2017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Education and Training Regulations Amendment (Fees and Charges) Regulations 2022</w:t>
            </w:r>
            <w:r>
              <w:t xml:space="preserve"> Pt. 2</w:t>
            </w:r>
          </w:p>
        </w:tc>
        <w:tc>
          <w:tcPr>
            <w:tcW w:w="1276" w:type="dxa"/>
            <w:tcBorders>
              <w:bottom w:val="single" w:sz="4" w:space="0" w:color="auto"/>
            </w:tcBorders>
            <w:shd w:val="clear" w:color="auto" w:fill="auto"/>
          </w:tcPr>
          <w:p>
            <w:pPr>
              <w:pStyle w:val="nTable"/>
              <w:spacing w:after="40"/>
            </w:pPr>
            <w:r>
              <w:t>SL 2022/61 3 Jun 2022</w:t>
            </w:r>
          </w:p>
        </w:tc>
        <w:tc>
          <w:tcPr>
            <w:tcW w:w="2693" w:type="dxa"/>
            <w:tcBorders>
              <w:bottom w:val="single" w:sz="4" w:space="0" w:color="auto"/>
            </w:tcBorders>
            <w:shd w:val="clear" w:color="auto" w:fill="auto"/>
          </w:tcPr>
          <w:p>
            <w:pPr>
              <w:pStyle w:val="nTable"/>
              <w:spacing w:after="40"/>
              <w:rPr>
                <w:snapToGrid w:val="0"/>
              </w:rPr>
            </w:pPr>
            <w:r>
              <w:t>1 Jul 2022 (see r. 2(b))</w:t>
            </w:r>
          </w:p>
        </w:tc>
      </w:tr>
    </w:tbl>
    <w:p>
      <w:pPr>
        <w:pStyle w:val="nHeading3"/>
        <w:rPr>
          <w:ins w:id="70" w:author="Master Repository Process" w:date="2023-06-16T07:21:00Z"/>
        </w:rPr>
      </w:pPr>
      <w:bookmarkStart w:id="71" w:name="_Toc137632969"/>
      <w:ins w:id="72" w:author="Master Repository Process" w:date="2023-06-16T07:21:00Z">
        <w:r>
          <w:t>Uncommenced provisions table</w:t>
        </w:r>
        <w:bookmarkEnd w:id="71"/>
      </w:ins>
    </w:p>
    <w:p>
      <w:pPr>
        <w:pStyle w:val="nStatement"/>
        <w:keepNext/>
        <w:spacing w:after="240"/>
        <w:rPr>
          <w:ins w:id="73" w:author="Master Repository Process" w:date="2023-06-16T07:21:00Z"/>
        </w:rPr>
      </w:pPr>
      <w:ins w:id="74" w:author="Master Repository Process" w:date="2023-06-16T07:2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 w:author="Master Repository Process" w:date="2023-06-16T07:21:00Z"/>
        </w:trPr>
        <w:tc>
          <w:tcPr>
            <w:tcW w:w="3118" w:type="dxa"/>
          </w:tcPr>
          <w:p>
            <w:pPr>
              <w:pStyle w:val="nTable"/>
              <w:spacing w:after="40"/>
              <w:rPr>
                <w:ins w:id="76" w:author="Master Repository Process" w:date="2023-06-16T07:21:00Z"/>
                <w:b/>
              </w:rPr>
            </w:pPr>
            <w:ins w:id="77" w:author="Master Repository Process" w:date="2023-06-16T07:21:00Z">
              <w:r>
                <w:rPr>
                  <w:b/>
                </w:rPr>
                <w:t>Citation</w:t>
              </w:r>
            </w:ins>
          </w:p>
        </w:tc>
        <w:tc>
          <w:tcPr>
            <w:tcW w:w="1276" w:type="dxa"/>
          </w:tcPr>
          <w:p>
            <w:pPr>
              <w:pStyle w:val="nTable"/>
              <w:spacing w:after="40"/>
              <w:rPr>
                <w:ins w:id="78" w:author="Master Repository Process" w:date="2023-06-16T07:21:00Z"/>
                <w:b/>
              </w:rPr>
            </w:pPr>
            <w:ins w:id="79" w:author="Master Repository Process" w:date="2023-06-16T07:21:00Z">
              <w:r>
                <w:rPr>
                  <w:b/>
                </w:rPr>
                <w:t>Published</w:t>
              </w:r>
            </w:ins>
          </w:p>
        </w:tc>
        <w:tc>
          <w:tcPr>
            <w:tcW w:w="2693" w:type="dxa"/>
          </w:tcPr>
          <w:p>
            <w:pPr>
              <w:pStyle w:val="nTable"/>
              <w:spacing w:after="40"/>
              <w:rPr>
                <w:ins w:id="80" w:author="Master Repository Process" w:date="2023-06-16T07:21:00Z"/>
                <w:b/>
              </w:rPr>
            </w:pPr>
            <w:ins w:id="81" w:author="Master Repository Process" w:date="2023-06-16T07:21:00Z">
              <w:r>
                <w:rPr>
                  <w:b/>
                </w:rPr>
                <w:t>Commencement</w:t>
              </w:r>
            </w:ins>
          </w:p>
        </w:tc>
      </w:tr>
      <w:tr>
        <w:trPr>
          <w:ins w:id="82" w:author="Master Repository Process" w:date="2023-06-16T07:21:00Z"/>
        </w:trPr>
        <w:tc>
          <w:tcPr>
            <w:tcW w:w="3118" w:type="dxa"/>
          </w:tcPr>
          <w:p>
            <w:pPr>
              <w:pStyle w:val="nTable"/>
              <w:spacing w:after="40"/>
              <w:rPr>
                <w:ins w:id="83" w:author="Master Repository Process" w:date="2023-06-16T07:21:00Z"/>
              </w:rPr>
            </w:pPr>
            <w:ins w:id="84" w:author="Master Repository Process" w:date="2023-06-16T07:21:00Z">
              <w:r>
                <w:rPr>
                  <w:i/>
                </w:rPr>
                <w:t>Education Regulations Amendment (Fees and Charges) Regulations 2023</w:t>
              </w:r>
              <w:r>
                <w:t xml:space="preserve"> Pt. 2</w:t>
              </w:r>
            </w:ins>
          </w:p>
        </w:tc>
        <w:tc>
          <w:tcPr>
            <w:tcW w:w="1276" w:type="dxa"/>
          </w:tcPr>
          <w:p>
            <w:pPr>
              <w:pStyle w:val="nTable"/>
              <w:spacing w:after="40"/>
              <w:rPr>
                <w:ins w:id="85" w:author="Master Repository Process" w:date="2023-06-16T07:21:00Z"/>
              </w:rPr>
            </w:pPr>
            <w:ins w:id="86" w:author="Master Repository Process" w:date="2023-06-16T07:21:00Z">
              <w:r>
                <w:t>SL 2023/67 16 Jun 2023</w:t>
              </w:r>
            </w:ins>
          </w:p>
        </w:tc>
        <w:tc>
          <w:tcPr>
            <w:tcW w:w="2693" w:type="dxa"/>
          </w:tcPr>
          <w:p>
            <w:pPr>
              <w:pStyle w:val="nTable"/>
              <w:spacing w:after="40"/>
              <w:rPr>
                <w:ins w:id="87" w:author="Master Repository Process" w:date="2023-06-16T07:21:00Z"/>
              </w:rPr>
            </w:pPr>
            <w:ins w:id="88" w:author="Master Repository Process" w:date="2023-06-16T07:21:00Z">
              <w:r>
                <w:t>1 Jul 2023 (see r. 2(b))</w:t>
              </w:r>
            </w:ins>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0959"/>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 w:name="WAFER_2022053115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31152950_GUID" w:val="993dcba3-2b6e-4ba1-bfaa-fbcdba7d4aae"/>
    <w:docVar w:name="WAFER_202206231349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04_GUID" w:val="54d72a1a-5719-438d-91f5-1f32271f270c"/>
    <w:docVar w:name="WAFER_20230613150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0959_GUID" w:val="b0f1ff74-9851-461f-a6e2-e5373f9d74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83646D-4949-4F77-AEB1-F894987B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2027</Words>
  <Characters>11093</Characters>
  <Application>Microsoft Office Word</Application>
  <DocSecurity>0</DocSecurity>
  <Lines>792</Lines>
  <Paragraphs>327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02-f0-00 - 02-g0-00</dc:title>
  <dc:subject/>
  <dc:creator/>
  <cp:keywords/>
  <dc:description/>
  <cp:lastModifiedBy>Master Repository Process</cp:lastModifiedBy>
  <cp:revision>2</cp:revision>
  <cp:lastPrinted>2014-10-31T03:32:00Z</cp:lastPrinted>
  <dcterms:created xsi:type="dcterms:W3CDTF">2023-06-15T23:20:00Z</dcterms:created>
  <dcterms:modified xsi:type="dcterms:W3CDTF">2023-06-15T23:21:00Z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20230616</vt:lpwstr>
  </property>
  <property fmtid="{D5CDD505-2E9C-101B-9397-08002B2CF9AE}" pid="8" name="FromSuffix">
    <vt:lpwstr>02-f0-00</vt:lpwstr>
  </property>
  <property fmtid="{D5CDD505-2E9C-101B-9397-08002B2CF9AE}" pid="9" name="FromAsAtDate">
    <vt:lpwstr>01 Jul 2022</vt:lpwstr>
  </property>
  <property fmtid="{D5CDD505-2E9C-101B-9397-08002B2CF9AE}" pid="10" name="ToSuffix">
    <vt:lpwstr>02-g0-00</vt:lpwstr>
  </property>
  <property fmtid="{D5CDD505-2E9C-101B-9397-08002B2CF9AE}" pid="11" name="ToAsAtDate">
    <vt:lpwstr>16 Jun 2023</vt:lpwstr>
  </property>
</Properties>
</file>