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16 Jun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1" w:name="_Toc137547572"/>
      <w:bookmarkStart w:id="2" w:name="_Toc106799564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5" w:name="_Toc137547573"/>
      <w:bookmarkStart w:id="6" w:name="_Toc1067995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7" w:name="_Toc137547574"/>
      <w:bookmarkStart w:id="8" w:name="_Toc106799566"/>
      <w:r>
        <w:rPr>
          <w:rStyle w:val="CharSectno"/>
        </w:rPr>
        <w:t>3</w:t>
      </w:r>
      <w:r>
        <w:t>.</w:t>
      </w:r>
      <w:r>
        <w:tab/>
        <w:t>Term used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9" w:name="_Toc137547575"/>
      <w:bookmarkStart w:id="10" w:name="_Toc10679956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9"/>
      <w:bookmarkEnd w:id="10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11" w:name="_Toc137547576"/>
      <w:bookmarkStart w:id="12" w:name="_Toc10679956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11"/>
      <w:bookmarkEnd w:id="12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13" w:name="_Toc137547577"/>
      <w:bookmarkStart w:id="14" w:name="_Toc106799569"/>
      <w:r>
        <w:rPr>
          <w:rStyle w:val="CharSectno"/>
        </w:rPr>
        <w:t>6</w:t>
      </w:r>
      <w:r>
        <w:t>.</w:t>
      </w:r>
      <w:r>
        <w:tab/>
        <w:t>Fees</w:t>
      </w:r>
      <w:bookmarkEnd w:id="13"/>
      <w:bookmarkEnd w:id="14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5" w:name="_Toc137547578"/>
      <w:bookmarkStart w:id="16" w:name="_Toc10679957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5"/>
      <w:bookmarkEnd w:id="16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7" w:name="_Toc137542527"/>
      <w:bookmarkStart w:id="18" w:name="_Toc137542705"/>
      <w:bookmarkStart w:id="19" w:name="_Toc137547579"/>
      <w:bookmarkStart w:id="20" w:name="_Toc104283332"/>
      <w:bookmarkStart w:id="21" w:name="_Toc104285096"/>
      <w:bookmarkStart w:id="22" w:name="_Toc106267118"/>
      <w:bookmarkStart w:id="23" w:name="_Toc106792158"/>
      <w:bookmarkStart w:id="24" w:name="_Toc106799571"/>
      <w:bookmarkStart w:id="25" w:name="_Toc106791614"/>
      <w:bookmarkStart w:id="26" w:name="_Toc106791634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Fees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2022/105 cl. 4.]</w:t>
      </w:r>
    </w:p>
    <w:p>
      <w:pPr>
        <w:pStyle w:val="yHeading5"/>
      </w:pPr>
      <w:bookmarkStart w:id="27" w:name="_Toc137547580"/>
      <w:bookmarkStart w:id="28" w:name="_Toc104285097"/>
      <w:bookmarkStart w:id="29" w:name="_Toc106267119"/>
      <w:bookmarkStart w:id="30" w:name="_Toc106799572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27"/>
      <w:bookmarkEnd w:id="28"/>
      <w:bookmarkEnd w:id="29"/>
      <w:bookmarkEnd w:id="30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$2 496.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$2 496.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$3 460 and $78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$3 460 plus $390 (5 lots multiplied by $78), which totals $3 850.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$11 260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$11 260 plus $135 (5 lots multiplied by $27), which totals $11 395.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 1 inserted: SL 2022/105 cl. 4.]</w:t>
      </w:r>
    </w:p>
    <w:p>
      <w:pPr>
        <w:pStyle w:val="yHeading5"/>
      </w:pPr>
      <w:bookmarkStart w:id="31" w:name="_Toc137547581"/>
      <w:bookmarkStart w:id="32" w:name="_Toc104285098"/>
      <w:bookmarkStart w:id="33" w:name="_Toc106267120"/>
      <w:bookmarkStart w:id="34" w:name="_Toc106799573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31"/>
      <w:bookmarkEnd w:id="32"/>
      <w:bookmarkEnd w:id="33"/>
      <w:bookmarkEnd w:id="34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$850.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$850.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$1 262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$1 262 plus $130 (5 lots multiplied by $26), which totals $1 392.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$3 862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$3 862 plus $20 (5 lots multiplied by $4), which totals $3 882.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bookmarkStart w:id="35" w:name="_Toc104285099"/>
      <w:bookmarkStart w:id="36" w:name="_Toc106267121"/>
      <w:r>
        <w:tab/>
        <w:t>[Clause 2 inserted: SL 2022/105 cl. 4.]</w:t>
      </w:r>
    </w:p>
    <w:p>
      <w:pPr>
        <w:pStyle w:val="yHeading5"/>
      </w:pPr>
      <w:bookmarkStart w:id="37" w:name="_Toc137547582"/>
      <w:bookmarkStart w:id="38" w:name="_Toc106799574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37"/>
      <w:bookmarkEnd w:id="35"/>
      <w:bookmarkEnd w:id="36"/>
      <w:bookmarkEnd w:id="38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$1 154.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$1 154.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 100 lots) — $1 414 and $31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$1 414 plus $155 (5 lots multiplied by $31), which totals $1 569.</w:t>
      </w:r>
    </w:p>
    <w:p>
      <w:pPr>
        <w:pStyle w:val="ySubsection"/>
        <w:keepNext/>
      </w:pPr>
      <w:r>
        <w:rPr>
          <w:b/>
        </w:rPr>
        <w:tab/>
      </w:r>
      <w:r>
        <w:rPr>
          <w:b/>
        </w:rPr>
        <w:tab/>
        <w:t>Subdivision into 101 or more lots — $4 514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$4 514 plus $30 (5 lots multiplied by $6), which totals $4 544.</w:t>
      </w:r>
    </w:p>
    <w:p>
      <w:pPr>
        <w:pStyle w:val="yFootnotesection"/>
      </w:pPr>
      <w:bookmarkStart w:id="39" w:name="_Toc104285100"/>
      <w:bookmarkStart w:id="40" w:name="_Toc106267122"/>
      <w:r>
        <w:tab/>
        <w:t>[Clause 3 inserted: SL 2022/105 cl. 4.]</w:t>
      </w:r>
    </w:p>
    <w:p>
      <w:pPr>
        <w:pStyle w:val="yHeading5"/>
      </w:pPr>
      <w:bookmarkStart w:id="41" w:name="_Toc137547583"/>
      <w:bookmarkStart w:id="42" w:name="_Toc106799575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41"/>
      <w:bookmarkEnd w:id="39"/>
      <w:bookmarkEnd w:id="40"/>
      <w:bookmarkEnd w:id="42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  <w:t>Amalgamation — $577.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$577.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 2 or more lots (up to and including 100 lots) — $645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$645 plus $40 (5 lots multiplied by $8), which totals $685.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101 or more lots — $1 445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$1 445 plus $25 (5 lots multiplied by $5), which totals $1 470.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bookmarkStart w:id="43" w:name="_Toc104285101"/>
      <w:bookmarkStart w:id="44" w:name="_Toc106267123"/>
      <w:r>
        <w:tab/>
        <w:t>[Clause 4 inserted: SL 2022/105 cl. 4.]</w:t>
      </w:r>
    </w:p>
    <w:p>
      <w:pPr>
        <w:pStyle w:val="yHeading5"/>
      </w:pPr>
      <w:bookmarkStart w:id="45" w:name="_Toc137547584"/>
      <w:bookmarkStart w:id="46" w:name="_Toc106799576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 1B)</w:t>
      </w:r>
      <w:bookmarkEnd w:id="45"/>
      <w:bookmarkEnd w:id="43"/>
      <w:bookmarkEnd w:id="44"/>
      <w:bookmarkEnd w:id="46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$609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$609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bookmarkStart w:id="47" w:name="_Toc104285102"/>
      <w:bookmarkStart w:id="48" w:name="_Toc106267124"/>
      <w:r>
        <w:tab/>
        <w:t>[Clause 5 inserted: SL 2022/105 cl. 4.]</w:t>
      </w:r>
    </w:p>
    <w:p>
      <w:pPr>
        <w:pStyle w:val="yHeading5"/>
      </w:pPr>
      <w:bookmarkStart w:id="49" w:name="_Toc137547585"/>
      <w:bookmarkStart w:id="50" w:name="_Toc106799577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49"/>
      <w:bookmarkEnd w:id="47"/>
      <w:bookmarkEnd w:id="48"/>
      <w:bookmarkEnd w:id="50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bookmarkStart w:id="51" w:name="_Toc104285103"/>
      <w:bookmarkStart w:id="52" w:name="_Toc106267125"/>
      <w:r>
        <w:tab/>
        <w:t>[Clause 6 inserted: SL 2022/105 cl. 4.]</w:t>
      </w:r>
    </w:p>
    <w:p>
      <w:pPr>
        <w:pStyle w:val="yHeading5"/>
      </w:pPr>
      <w:bookmarkStart w:id="53" w:name="_Toc137547586"/>
      <w:bookmarkStart w:id="54" w:name="_Toc106799578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53"/>
      <w:bookmarkEnd w:id="51"/>
      <w:bookmarkEnd w:id="52"/>
      <w:bookmarkEnd w:id="54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$83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$84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 7 inserted: SL 2022/105 cl. 4.]</w:t>
      </w:r>
    </w:p>
    <w:bookmarkEnd w:id="25"/>
    <w:bookmarkEnd w:id="26"/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2"/>
          <w:headerReference w:type="default" r:id="rId23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56" w:name="_Toc137542535"/>
      <w:bookmarkStart w:id="57" w:name="_Toc137542713"/>
      <w:bookmarkStart w:id="58" w:name="_Toc137547587"/>
      <w:bookmarkStart w:id="59" w:name="_Toc106791622"/>
      <w:bookmarkStart w:id="60" w:name="_Toc106791642"/>
      <w:bookmarkStart w:id="61" w:name="_Toc106792166"/>
      <w:bookmarkStart w:id="62" w:name="_Toc106799579"/>
      <w:r>
        <w:t>Notes</w:t>
      </w:r>
      <w:bookmarkEnd w:id="56"/>
      <w:bookmarkEnd w:id="57"/>
      <w:bookmarkEnd w:id="58"/>
      <w:bookmarkEnd w:id="59"/>
      <w:bookmarkEnd w:id="60"/>
      <w:bookmarkEnd w:id="61"/>
      <w:bookmarkEnd w:id="6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rPr>
          <w:noProof/>
        </w:rPr>
        <w:t xml:space="preserve"> </w:t>
      </w:r>
      <w:r>
        <w:t>and includes amendments made by other written laws. For provisions that have come into operation see the compilation table.</w:t>
      </w:r>
      <w:ins w:id="63" w:author="Master Repository Process" w:date="2023-06-16T07:26:00Z">
        <w:r>
          <w:t xml:space="preserve"> For provisions that have not yet come into operation see the uncommenced provisions table.</w:t>
        </w:r>
      </w:ins>
    </w:p>
    <w:p>
      <w:pPr>
        <w:pStyle w:val="nHeading3"/>
      </w:pPr>
      <w:bookmarkStart w:id="64" w:name="_Toc137547588"/>
      <w:bookmarkStart w:id="65" w:name="_Toc106799580"/>
      <w:r>
        <w:t>Compilation table</w:t>
      </w:r>
      <w:bookmarkEnd w:id="64"/>
      <w:bookmarkEnd w:id="6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</w:tbl>
    <w:p>
      <w:pPr>
        <w:pStyle w:val="nHeading3"/>
        <w:rPr>
          <w:ins w:id="66" w:author="Master Repository Process" w:date="2023-06-16T07:26:00Z"/>
        </w:rPr>
      </w:pPr>
      <w:bookmarkStart w:id="67" w:name="_Toc137547589"/>
      <w:ins w:id="68" w:author="Master Repository Process" w:date="2023-06-16T07:26:00Z">
        <w:r>
          <w:t>Uncommenced provisions table</w:t>
        </w:r>
        <w:bookmarkEnd w:id="67"/>
      </w:ins>
    </w:p>
    <w:p>
      <w:pPr>
        <w:pStyle w:val="nStatement"/>
        <w:keepNext/>
        <w:spacing w:after="240"/>
        <w:rPr>
          <w:ins w:id="69" w:author="Master Repository Process" w:date="2023-06-16T07:26:00Z"/>
        </w:rPr>
      </w:pPr>
      <w:ins w:id="70" w:author="Master Repository Process" w:date="2023-06-16T07:26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71" w:author="Master Repository Process" w:date="2023-06-16T07:26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72" w:author="Master Repository Process" w:date="2023-06-16T07:26:00Z"/>
                <w:b/>
              </w:rPr>
            </w:pPr>
            <w:ins w:id="73" w:author="Master Repository Process" w:date="2023-06-16T07:26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74" w:author="Master Repository Process" w:date="2023-06-16T07:26:00Z"/>
                <w:b/>
              </w:rPr>
            </w:pPr>
            <w:ins w:id="75" w:author="Master Repository Process" w:date="2023-06-16T07:26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76" w:author="Master Repository Process" w:date="2023-06-16T07:26:00Z"/>
                <w:b/>
              </w:rPr>
            </w:pPr>
            <w:ins w:id="77" w:author="Master Repository Process" w:date="2023-06-16T07:26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78" w:author="Master Repository Process" w:date="2023-06-16T07:26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79" w:author="Master Repository Process" w:date="2023-06-16T07:26:00Z"/>
              </w:rPr>
            </w:pPr>
            <w:ins w:id="80" w:author="Master Repository Process" w:date="2023-06-16T07:26:00Z">
              <w:r>
                <w:rPr>
                  <w:i/>
                </w:rPr>
                <w:t>Planning and Development (Fees) Amendment Notice 2023</w:t>
              </w:r>
              <w:r>
                <w:t xml:space="preserve"> cl. 3 and 4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81" w:author="Master Repository Process" w:date="2023-06-16T07:26:00Z"/>
              </w:rPr>
            </w:pPr>
            <w:ins w:id="82" w:author="Master Repository Process" w:date="2023-06-16T07:26:00Z">
              <w:r>
                <w:t>SL 2023/65 16 Jun 2023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83" w:author="Master Repository Process" w:date="2023-06-16T07:26:00Z"/>
              </w:rPr>
            </w:pPr>
            <w:ins w:id="84" w:author="Master Repository Process" w:date="2023-06-16T07:26:00Z">
              <w:r>
                <w:t>1 Jul 2023 (see cl. 2(b))</w:t>
              </w:r>
            </w:ins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16 Jun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85" w:name="Compilation"/>
    <w:bookmarkEnd w:id="85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86" w:name="Coversheet"/>
    <w:bookmarkEnd w:id="8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55" w:name="Schedule"/>
    <w:bookmarkEnd w:id="5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30613095413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FA6B-0C06-4F9B-9DC3-7AF6C774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1371</Words>
  <Characters>6650</Characters>
  <Application>Microsoft Office Word</Application>
  <DocSecurity>0</DocSecurity>
  <Lines>207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00-c0-00 - 00-d0-00</dc:title>
  <dc:subject/>
  <dc:creator/>
  <cp:keywords/>
  <dc:description/>
  <cp:lastModifiedBy>Master Repository Process</cp:lastModifiedBy>
  <cp:revision>2</cp:revision>
  <cp:lastPrinted>2021-06-24T03:52:00Z</cp:lastPrinted>
  <dcterms:created xsi:type="dcterms:W3CDTF">2023-06-15T23:26:00Z</dcterms:created>
  <dcterms:modified xsi:type="dcterms:W3CDTF">2023-06-15T23:26:00Z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CommencementDate">
    <vt:lpwstr>20230616</vt:lpwstr>
  </property>
  <property fmtid="{D5CDD505-2E9C-101B-9397-08002B2CF9AE}" pid="5" name="FromSuffix">
    <vt:lpwstr>00-c0-00</vt:lpwstr>
  </property>
  <property fmtid="{D5CDD505-2E9C-101B-9397-08002B2CF9AE}" pid="6" name="FromAsAtDate">
    <vt:lpwstr>01 Jul 2022</vt:lpwstr>
  </property>
  <property fmtid="{D5CDD505-2E9C-101B-9397-08002B2CF9AE}" pid="7" name="ToSuffix">
    <vt:lpwstr>00-d0-00</vt:lpwstr>
  </property>
  <property fmtid="{D5CDD505-2E9C-101B-9397-08002B2CF9AE}" pid="8" name="ToAsAtDate">
    <vt:lpwstr>16 Jun 2023</vt:lpwstr>
  </property>
</Properties>
</file>