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17 Jun 2023</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37565027"/>
      <w:bookmarkStart w:id="2" w:name="_Toc137566420"/>
      <w:bookmarkStart w:id="3" w:name="_Toc137713490"/>
      <w:bookmarkStart w:id="4" w:name="_Toc119498969"/>
      <w:bookmarkStart w:id="5" w:name="_Toc119499820"/>
      <w:bookmarkStart w:id="6" w:name="_Toc11957465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7713491"/>
      <w:bookmarkStart w:id="9" w:name="_Toc119574657"/>
      <w:r>
        <w:rPr>
          <w:rStyle w:val="CharSectno"/>
        </w:rPr>
        <w:t>1</w:t>
      </w:r>
      <w:r>
        <w:t>.</w:t>
      </w:r>
      <w:r>
        <w:tab/>
        <w:t>Citation</w:t>
      </w:r>
      <w:bookmarkEnd w:id="8"/>
      <w:bookmarkEnd w:id="9"/>
    </w:p>
    <w:p>
      <w:pPr>
        <w:pStyle w:val="Subsection"/>
      </w:pPr>
      <w:r>
        <w:tab/>
      </w:r>
      <w:r>
        <w:tab/>
      </w:r>
      <w:bookmarkStart w:id="10" w:name="Start_Cursor"/>
      <w:bookmarkEnd w:id="10"/>
      <w:r>
        <w:t xml:space="preserve">These regulations may be cited as the </w:t>
      </w:r>
      <w:r>
        <w:rPr>
          <w:i/>
        </w:rPr>
        <w:t>Public Transport Authority Regulations 2003</w:t>
      </w:r>
      <w:r>
        <w:t>.</w:t>
      </w:r>
    </w:p>
    <w:p>
      <w:pPr>
        <w:pStyle w:val="Heading5"/>
        <w:rPr>
          <w:spacing w:val="-2"/>
        </w:rPr>
      </w:pPr>
      <w:bookmarkStart w:id="11" w:name="_Toc137713492"/>
      <w:bookmarkStart w:id="12" w:name="_Toc119574658"/>
      <w:r>
        <w:rPr>
          <w:rStyle w:val="CharSectno"/>
        </w:rPr>
        <w:t>2</w:t>
      </w:r>
      <w:r>
        <w:t>.</w:t>
      </w:r>
      <w:r>
        <w:tab/>
        <w:t>Commencement</w:t>
      </w:r>
      <w:bookmarkEnd w:id="11"/>
      <w:bookmarkEnd w:id="12"/>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3" w:name="_Toc137713493"/>
      <w:bookmarkStart w:id="14" w:name="_Toc119574659"/>
      <w:r>
        <w:rPr>
          <w:rStyle w:val="CharSectno"/>
        </w:rPr>
        <w:t>3</w:t>
      </w:r>
      <w:r>
        <w:t>.</w:t>
      </w:r>
      <w:r>
        <w:tab/>
        <w:t>Terms used in these regulations</w:t>
      </w:r>
      <w:bookmarkEnd w:id="13"/>
      <w:bookmarkEnd w:id="14"/>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w:t>
      </w:r>
      <w:del w:id="15" w:author="Master Repository Process" w:date="2023-06-16T07:27:00Z">
        <w:r>
          <w:delText xml:space="preserve"> a physical data storage device or a software application that</w:delText>
        </w:r>
      </w:del>
      <w:r>
        <w:t xml:space="preserve"> — </w:t>
      </w:r>
    </w:p>
    <w:p>
      <w:pPr>
        <w:pStyle w:val="Defpara"/>
      </w:pPr>
      <w:r>
        <w:tab/>
        <w:t>(a)</w:t>
      </w:r>
      <w:r>
        <w:tab/>
      </w:r>
      <w:del w:id="16" w:author="Master Repository Process" w:date="2023-06-16T07:27:00Z">
        <w:r>
          <w:delText>is issued</w:delText>
        </w:r>
      </w:del>
      <w:ins w:id="17" w:author="Master Repository Process" w:date="2023-06-16T07:27:00Z">
        <w:r>
          <w:t>a payment application;</w:t>
        </w:r>
      </w:ins>
      <w:r>
        <w:t xml:space="preserve"> or</w:t>
      </w:r>
      <w:del w:id="18" w:author="Master Repository Process" w:date="2023-06-16T07:27:00Z">
        <w:r>
          <w:delText xml:space="preserve"> approved by the Authority; and </w:delText>
        </w:r>
      </w:del>
    </w:p>
    <w:p>
      <w:pPr>
        <w:pStyle w:val="Defpara"/>
        <w:rPr>
          <w:del w:id="19" w:author="Master Repository Process" w:date="2023-06-16T07:27:00Z"/>
        </w:rPr>
      </w:pPr>
      <w:del w:id="20" w:author="Master Repository Process" w:date="2023-06-16T07:27:00Z">
        <w:r>
          <w:tab/>
          <w:delText>(b)</w:delText>
        </w:r>
        <w:r>
          <w:tab/>
          <w:delText>holds data that, alone or in conjunction with other data, evidences a person’s authorisation to make a journey; and</w:delText>
        </w:r>
      </w:del>
    </w:p>
    <w:p>
      <w:pPr>
        <w:pStyle w:val="Defpara"/>
        <w:rPr>
          <w:del w:id="21" w:author="Master Repository Process" w:date="2023-06-16T07:27:00Z"/>
          <w:b/>
        </w:rPr>
      </w:pPr>
      <w:del w:id="22" w:author="Master Repository Process" w:date="2023-06-16T07:27:00Z">
        <w:r>
          <w:tab/>
          <w:delText>(c)</w:delText>
        </w:r>
        <w:r>
          <w:tab/>
          <w:delText>at the start and end of the journey and at all times during the journey, is capable of being electronically read by the Authority’s reading apparatus;</w:delText>
        </w:r>
      </w:del>
    </w:p>
    <w:p>
      <w:pPr>
        <w:pStyle w:val="Defpara"/>
        <w:rPr>
          <w:ins w:id="23" w:author="Master Repository Process" w:date="2023-06-16T07:27:00Z"/>
        </w:rPr>
      </w:pPr>
      <w:ins w:id="24" w:author="Master Repository Process" w:date="2023-06-16T07:27:00Z">
        <w:r>
          <w:tab/>
          <w:t>(b)</w:t>
        </w:r>
        <w:r>
          <w:tab/>
          <w:t>a payment device;</w:t>
        </w:r>
      </w:ins>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rPr>
          <w:ins w:id="25" w:author="Master Repository Process" w:date="2023-06-16T07:27:00Z"/>
        </w:rPr>
      </w:pPr>
      <w:ins w:id="26" w:author="Master Repository Process" w:date="2023-06-16T07:27:00Z">
        <w:r>
          <w:tab/>
        </w:r>
        <w:r>
          <w:rPr>
            <w:rStyle w:val="CharDefText"/>
          </w:rPr>
          <w:t>payment application</w:t>
        </w:r>
        <w:r>
          <w:t xml:space="preserve"> means a software application issued or approved by the Authority that — </w:t>
        </w:r>
      </w:ins>
    </w:p>
    <w:p>
      <w:pPr>
        <w:pStyle w:val="Defpara"/>
        <w:rPr>
          <w:ins w:id="27" w:author="Master Repository Process" w:date="2023-06-16T07:27:00Z"/>
        </w:rPr>
      </w:pPr>
      <w:ins w:id="28" w:author="Master Repository Process" w:date="2023-06-16T07:27:00Z">
        <w:r>
          <w:tab/>
          <w:t>(a)</w:t>
        </w:r>
        <w:r>
          <w:tab/>
          <w:t>receives, stores, processes or transfers data; and</w:t>
        </w:r>
      </w:ins>
    </w:p>
    <w:p>
      <w:pPr>
        <w:pStyle w:val="Defpara"/>
        <w:rPr>
          <w:ins w:id="29" w:author="Master Repository Process" w:date="2023-06-16T07:27:00Z"/>
        </w:rPr>
      </w:pPr>
      <w:ins w:id="30" w:author="Master Repository Process" w:date="2023-06-16T07:27:00Z">
        <w:r>
          <w:tab/>
          <w:t>(b)</w:t>
        </w:r>
        <w:r>
          <w:tab/>
          <w:t>runs on a physical device that can be read by the Authority’s reading apparatus so as to establish whether a person is authorised to make a journey;</w:t>
        </w:r>
      </w:ins>
    </w:p>
    <w:p>
      <w:pPr>
        <w:pStyle w:val="Defstart"/>
        <w:rPr>
          <w:ins w:id="31" w:author="Master Repository Process" w:date="2023-06-16T07:27:00Z"/>
        </w:rPr>
      </w:pPr>
      <w:ins w:id="32" w:author="Master Repository Process" w:date="2023-06-16T07:27:00Z">
        <w:r>
          <w:tab/>
        </w:r>
        <w:r>
          <w:rPr>
            <w:rStyle w:val="CharDefText"/>
          </w:rPr>
          <w:t>payment device</w:t>
        </w:r>
        <w:r>
          <w:t xml:space="preserve"> means a physical device issued or approved by the Authority that — </w:t>
        </w:r>
      </w:ins>
    </w:p>
    <w:p>
      <w:pPr>
        <w:pStyle w:val="Defpara"/>
        <w:rPr>
          <w:ins w:id="33" w:author="Master Repository Process" w:date="2023-06-16T07:27:00Z"/>
        </w:rPr>
      </w:pPr>
      <w:ins w:id="34" w:author="Master Repository Process" w:date="2023-06-16T07:27:00Z">
        <w:r>
          <w:tab/>
          <w:t>(a)</w:t>
        </w:r>
        <w:r>
          <w:tab/>
          <w:t>receives, stores, processes or transfers data; and</w:t>
        </w:r>
      </w:ins>
    </w:p>
    <w:p>
      <w:pPr>
        <w:pStyle w:val="Defpara"/>
        <w:rPr>
          <w:ins w:id="35" w:author="Master Repository Process" w:date="2023-06-16T07:27:00Z"/>
        </w:rPr>
      </w:pPr>
      <w:ins w:id="36" w:author="Master Repository Process" w:date="2023-06-16T07:27:00Z">
        <w:r>
          <w:tab/>
          <w:t>(b)</w:t>
        </w:r>
        <w:r>
          <w:tab/>
          <w:t>can be read by the Authority’s reading apparatus so as to establish whether a person is authorised to make a journey;</w:t>
        </w:r>
      </w:ins>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w:t>
      </w:r>
      <w:ins w:id="37" w:author="Master Repository Process" w:date="2023-06-16T07:27:00Z">
        <w:r>
          <w:t>4; SL 2023/75 r. </w:t>
        </w:r>
      </w:ins>
      <w:r>
        <w:t>4.]</w:t>
      </w:r>
    </w:p>
    <w:p>
      <w:pPr>
        <w:pStyle w:val="Heading5"/>
      </w:pPr>
      <w:bookmarkStart w:id="38" w:name="_Toc137713494"/>
      <w:bookmarkStart w:id="39" w:name="_Toc119574660"/>
      <w:r>
        <w:rPr>
          <w:rStyle w:val="CharSectno"/>
        </w:rPr>
        <w:t>4</w:t>
      </w:r>
      <w:r>
        <w:t>.</w:t>
      </w:r>
      <w:r>
        <w:tab/>
        <w:t>Offences prescribed as infringement notice offences</w:t>
      </w:r>
      <w:bookmarkEnd w:id="38"/>
      <w:bookmarkEnd w:id="3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40" w:name="_Toc137565032"/>
      <w:bookmarkStart w:id="41" w:name="_Toc137566425"/>
      <w:bookmarkStart w:id="42" w:name="_Toc137713495"/>
      <w:bookmarkStart w:id="43" w:name="_Toc119498974"/>
      <w:bookmarkStart w:id="44" w:name="_Toc119499825"/>
      <w:bookmarkStart w:id="45" w:name="_Toc119574661"/>
      <w:r>
        <w:rPr>
          <w:rStyle w:val="CharPartNo"/>
        </w:rPr>
        <w:t>Part 2</w:t>
      </w:r>
      <w:r>
        <w:rPr>
          <w:rStyle w:val="CharDivNo"/>
        </w:rPr>
        <w:t> </w:t>
      </w:r>
      <w:r>
        <w:rPr>
          <w:sz w:val="24"/>
        </w:rPr>
        <w:t>—</w:t>
      </w:r>
      <w:r>
        <w:rPr>
          <w:rStyle w:val="CharDivText"/>
        </w:rPr>
        <w:t> </w:t>
      </w:r>
      <w:r>
        <w:rPr>
          <w:rStyle w:val="CharPartText"/>
        </w:rPr>
        <w:t>Tickets</w:t>
      </w:r>
      <w:bookmarkEnd w:id="40"/>
      <w:bookmarkEnd w:id="41"/>
      <w:bookmarkEnd w:id="42"/>
      <w:bookmarkEnd w:id="43"/>
      <w:bookmarkEnd w:id="44"/>
      <w:bookmarkEnd w:id="45"/>
    </w:p>
    <w:p>
      <w:pPr>
        <w:pStyle w:val="Heading5"/>
      </w:pPr>
      <w:bookmarkStart w:id="46" w:name="_Toc137713496"/>
      <w:bookmarkStart w:id="47" w:name="_Toc119574662"/>
      <w:r>
        <w:rPr>
          <w:rStyle w:val="CharSectno"/>
        </w:rPr>
        <w:t>4A</w:t>
      </w:r>
      <w:r>
        <w:t>.</w:t>
      </w:r>
      <w:r>
        <w:tab/>
        <w:t>Use of ticket</w:t>
      </w:r>
      <w:bookmarkEnd w:id="46"/>
      <w:del w:id="48" w:author="Master Repository Process" w:date="2023-06-16T07:27:00Z">
        <w:r>
          <w:delText xml:space="preserve"> may be subject to conditions</w:delText>
        </w:r>
      </w:del>
      <w:bookmarkEnd w:id="47"/>
    </w:p>
    <w:p>
      <w:pPr>
        <w:pStyle w:val="Subsection"/>
        <w:rPr>
          <w:ins w:id="49" w:author="Master Repository Process" w:date="2023-06-16T07:27:00Z"/>
        </w:rPr>
      </w:pPr>
      <w:r>
        <w:tab/>
      </w:r>
      <w:ins w:id="50" w:author="Master Repository Process" w:date="2023-06-16T07:27:00Z">
        <w:r>
          <w:t>(1)</w:t>
        </w:r>
        <w:r>
          <w:tab/>
          <w:t>A person using an electronic ticket must, before or at the start of a journey, obtain confirmation from the Authority’s reading apparatus of authorisation to make the journey.</w:t>
        </w:r>
      </w:ins>
    </w:p>
    <w:p>
      <w:pPr>
        <w:pStyle w:val="Subsection"/>
      </w:pPr>
      <w:ins w:id="51" w:author="Master Repository Process" w:date="2023-06-16T07:27:00Z">
        <w:r>
          <w:tab/>
          <w:t>(2)</w:t>
        </w:r>
      </w:ins>
      <w:r>
        <w:tab/>
        <w:t xml:space="preserve">The Authority may issue or approve a ticket subject to </w:t>
      </w:r>
      <w:ins w:id="52" w:author="Master Repository Process" w:date="2023-06-16T07:27:00Z">
        <w:r>
          <w:t xml:space="preserve">other </w:t>
        </w:r>
      </w:ins>
      <w:r>
        <w:t>conditions as to its use, including</w:t>
      </w:r>
      <w:del w:id="53" w:author="Master Repository Process" w:date="2023-06-16T07:27:00Z">
        <w:r>
          <w:delText> </w:delText>
        </w:r>
      </w:del>
      <w:ins w:id="54" w:author="Master Repository Process" w:date="2023-06-16T07:27:00Z">
        <w:r>
          <w:t xml:space="preserve"> </w:t>
        </w:r>
      </w:ins>
      <w:r>
        <w:t>conditions as to</w:t>
      </w:r>
      <w:del w:id="55" w:author="Master Repository Process" w:date="2023-06-16T07:27:00Z">
        <w:r>
          <w:delText xml:space="preserve"> </w:delText>
        </w:r>
      </w:del>
      <w:ins w:id="56" w:author="Master Repository Process" w:date="2023-06-16T07:27:00Z">
        <w:r>
          <w:t> </w:t>
        </w:r>
      </w:ins>
      <w:r>
        <w:t xml:space="preserve">—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w:t>
      </w:r>
      <w:ins w:id="57" w:author="Master Repository Process" w:date="2023-06-16T07:27:00Z">
        <w:r>
          <w:t>5; amended: SL 2023/75 r. </w:t>
        </w:r>
      </w:ins>
      <w:r>
        <w:t>5.]</w:t>
      </w:r>
    </w:p>
    <w:p>
      <w:pPr>
        <w:pStyle w:val="Heading5"/>
      </w:pPr>
      <w:bookmarkStart w:id="58" w:name="_Toc137713497"/>
      <w:bookmarkStart w:id="59" w:name="_Toc119574663"/>
      <w:r>
        <w:rPr>
          <w:rStyle w:val="CharSectno"/>
        </w:rPr>
        <w:t>5</w:t>
      </w:r>
      <w:r>
        <w:t>.</w:t>
      </w:r>
      <w:r>
        <w:tab/>
        <w:t>Validity of ticket for journey</w:t>
      </w:r>
      <w:bookmarkEnd w:id="58"/>
      <w:bookmarkEnd w:id="59"/>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w:t>
      </w:r>
      <w:del w:id="60" w:author="Master Repository Process" w:date="2023-06-16T07:27:00Z">
        <w:r>
          <w:delText xml:space="preserve">if it holds data that, alone or in conjunction with other data, evidences authorisation to make the journey, unless — </w:delText>
        </w:r>
      </w:del>
      <w:ins w:id="61" w:author="Master Repository Process" w:date="2023-06-16T07:27:00Z">
        <w:r>
          <w:t xml:space="preserve">unless — </w:t>
        </w:r>
      </w:ins>
    </w:p>
    <w:p>
      <w:pPr>
        <w:pStyle w:val="Indenta"/>
      </w:pPr>
      <w:r>
        <w:tab/>
        <w:t>(a)</w:t>
      </w:r>
      <w:r>
        <w:tab/>
        <w:t xml:space="preserve">the person using the ticket </w:t>
      </w:r>
      <w:del w:id="62" w:author="Master Repository Process" w:date="2023-06-16T07:27:00Z">
        <w:r>
          <w:delText>is required, before or at the start of the journey, to obtain confirmation from the Authority’s reading apparatus of authorisation to make the journey, and the reading apparatus has</w:delText>
        </w:r>
      </w:del>
      <w:ins w:id="63" w:author="Master Repository Process" w:date="2023-06-16T07:27:00Z">
        <w:r>
          <w:t>does</w:t>
        </w:r>
      </w:ins>
      <w:r>
        <w:t xml:space="preserve"> not </w:t>
      </w:r>
      <w:del w:id="64" w:author="Master Repository Process" w:date="2023-06-16T07:27:00Z">
        <w:r>
          <w:delText>confirmed authorisation to make the journey;</w:delText>
        </w:r>
      </w:del>
      <w:ins w:id="65" w:author="Master Repository Process" w:date="2023-06-16T07:27:00Z">
        <w:r>
          <w:t>comply with regulation 4A(1);</w:t>
        </w:r>
      </w:ins>
      <w:r>
        <w:t xml:space="preserve"> or</w:t>
      </w:r>
    </w:p>
    <w:p>
      <w:pPr>
        <w:pStyle w:val="Indenta"/>
      </w:pPr>
      <w:r>
        <w:tab/>
        <w:t>(b)</w:t>
      </w:r>
      <w:r>
        <w:tab/>
      </w:r>
      <w:del w:id="66" w:author="Master Repository Process" w:date="2023-06-16T07:27:00Z">
        <w:r>
          <w:delText>it</w:delText>
        </w:r>
      </w:del>
      <w:ins w:id="67" w:author="Master Repository Process" w:date="2023-06-16T07:27:00Z">
        <w:r>
          <w:t>the ticket</w:t>
        </w:r>
      </w:ins>
      <w:r>
        <w:t xml:space="preserve"> is not being used in accordance with any</w:t>
      </w:r>
      <w:ins w:id="68" w:author="Master Repository Process" w:date="2023-06-16T07:27:00Z">
        <w:r>
          <w:t xml:space="preserve"> other</w:t>
        </w:r>
      </w:ins>
      <w:r>
        <w:t xml:space="preserve">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w:t>
      </w:r>
      <w:del w:id="69" w:author="Master Repository Process" w:date="2023-06-16T07:27:00Z">
        <w:r>
          <w:delText>5</w:delText>
        </w:r>
      </w:del>
      <w:ins w:id="70" w:author="Master Repository Process" w:date="2023-06-16T07:27:00Z">
        <w:r>
          <w:t>5; amended: SL 2023/75 r. 6</w:t>
        </w:r>
      </w:ins>
      <w:r>
        <w:t>.]</w:t>
      </w:r>
    </w:p>
    <w:p>
      <w:pPr>
        <w:pStyle w:val="Heading5"/>
      </w:pPr>
      <w:bookmarkStart w:id="71" w:name="_Toc137713498"/>
      <w:bookmarkStart w:id="72" w:name="_Toc119574664"/>
      <w:r>
        <w:rPr>
          <w:rStyle w:val="CharSectno"/>
        </w:rPr>
        <w:t>6</w:t>
      </w:r>
      <w:r>
        <w:t>.</w:t>
      </w:r>
      <w:r>
        <w:tab/>
        <w:t>Making a journey without a valid ticket</w:t>
      </w:r>
      <w:bookmarkEnd w:id="71"/>
      <w:bookmarkEnd w:id="72"/>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rPr>
          <w:del w:id="73" w:author="Master Repository Process" w:date="2023-06-16T07:27:00Z"/>
        </w:rPr>
      </w:pPr>
      <w:r>
        <w:tab/>
      </w:r>
      <w:r>
        <w:tab/>
        <w:t xml:space="preserve">and who </w:t>
      </w:r>
      <w:del w:id="74" w:author="Master Repository Process" w:date="2023-06-16T07:27:00Z">
        <w:r>
          <w:delText>is not in possession of a ticket that is valid for the journey commits an offence.</w:delText>
        </w:r>
      </w:del>
    </w:p>
    <w:p>
      <w:pPr>
        <w:pStyle w:val="Penstart"/>
        <w:rPr>
          <w:del w:id="75" w:author="Master Repository Process" w:date="2023-06-16T07:27:00Z"/>
        </w:rPr>
      </w:pPr>
      <w:del w:id="76" w:author="Master Repository Process" w:date="2023-06-16T07:27:00Z">
        <w:r>
          <w:tab/>
          <w:delText>Modified penalty for this subregulation: a fine of $100.</w:delText>
        </w:r>
      </w:del>
    </w:p>
    <w:p>
      <w:pPr>
        <w:pStyle w:val="Penstart"/>
        <w:rPr>
          <w:del w:id="77" w:author="Master Repository Process" w:date="2023-06-16T07:27:00Z"/>
        </w:rPr>
      </w:pPr>
      <w:del w:id="78" w:author="Master Repository Process" w:date="2023-06-16T07:27:00Z">
        <w:r>
          <w:tab/>
          <w:delText>Penalty for this subregulation: a fine of $500.</w:delText>
        </w:r>
      </w:del>
    </w:p>
    <w:p>
      <w:pPr>
        <w:pStyle w:val="Subsection"/>
        <w:keepNext/>
        <w:rPr>
          <w:del w:id="79" w:author="Master Repository Process" w:date="2023-06-16T07:27:00Z"/>
        </w:rPr>
      </w:pPr>
      <w:del w:id="80" w:author="Master Repository Process" w:date="2023-06-16T07:27:00Z">
        <w:r>
          <w:tab/>
          <w:delText>(1A)</w:delText>
        </w:r>
        <w:r>
          <w:tab/>
          <w:delText xml:space="preserve">In proceedings for an offence under subregulation (1), the accused is taken not to have been in possession of a ticket that is valid for the journey (unless the contrary is proved) if — </w:delText>
        </w:r>
      </w:del>
    </w:p>
    <w:p>
      <w:pPr>
        <w:pStyle w:val="Subsection"/>
        <w:keepNext/>
      </w:pPr>
      <w:del w:id="81" w:author="Master Repository Process" w:date="2023-06-16T07:27:00Z">
        <w:r>
          <w:tab/>
          <w:delText>(a)</w:delText>
        </w:r>
        <w:r>
          <w:tab/>
          <w:delText>it is proved that the accused did</w:delText>
        </w:r>
      </w:del>
      <w:ins w:id="82" w:author="Master Repository Process" w:date="2023-06-16T07:27:00Z">
        <w:r>
          <w:t>does</w:t>
        </w:r>
      </w:ins>
      <w:r>
        <w:t xml:space="preserve"> not produce a ticket</w:t>
      </w:r>
      <w:ins w:id="83" w:author="Master Repository Process" w:date="2023-06-16T07:27:00Z">
        <w:r>
          <w:t xml:space="preserve"> that is</w:t>
        </w:r>
      </w:ins>
      <w:r>
        <w:t xml:space="preserve"> valid for the journey to a driver, master or authorised person on demand made at the start or end of the journey or at any time during the journey</w:t>
      </w:r>
      <w:del w:id="84" w:author="Master Repository Process" w:date="2023-06-16T07:27:00Z">
        <w:r>
          <w:delText>; or</w:delText>
        </w:r>
      </w:del>
      <w:ins w:id="85" w:author="Master Repository Process" w:date="2023-06-16T07:27:00Z">
        <w:r>
          <w:t xml:space="preserve"> commits an offence.</w:t>
        </w:r>
      </w:ins>
    </w:p>
    <w:p>
      <w:pPr>
        <w:pStyle w:val="Indenta"/>
        <w:rPr>
          <w:del w:id="86" w:author="Master Repository Process" w:date="2023-06-16T07:27:00Z"/>
        </w:rPr>
      </w:pPr>
      <w:del w:id="87" w:author="Master Repository Process" w:date="2023-06-16T07:27:00Z">
        <w:r>
          <w:tab/>
          <w:delText>(b)</w:delText>
        </w:r>
        <w:r>
          <w:tab/>
          <w:delText>it is proved that the accused used or attempted to make use of a ticket in connection with the journey that was not valid for the journey.</w:delText>
        </w:r>
      </w:del>
    </w:p>
    <w:p>
      <w:pPr>
        <w:pStyle w:val="Penstart"/>
        <w:rPr>
          <w:ins w:id="88" w:author="Master Repository Process" w:date="2023-06-16T07:27:00Z"/>
        </w:rPr>
      </w:pPr>
      <w:ins w:id="89" w:author="Master Repository Process" w:date="2023-06-16T07:27:00Z">
        <w:r>
          <w:tab/>
          <w:t>Modified penalty for this subregulation: a fine of $100.</w:t>
        </w:r>
      </w:ins>
    </w:p>
    <w:p>
      <w:pPr>
        <w:pStyle w:val="Penstart"/>
        <w:rPr>
          <w:ins w:id="90" w:author="Master Repository Process" w:date="2023-06-16T07:27:00Z"/>
        </w:rPr>
      </w:pPr>
      <w:ins w:id="91" w:author="Master Repository Process" w:date="2023-06-16T07:27:00Z">
        <w:r>
          <w:tab/>
          <w:t>Penalty for this subregulation: a fine of $500.</w:t>
        </w:r>
      </w:ins>
    </w:p>
    <w:p>
      <w:pPr>
        <w:pStyle w:val="Ednotesubsection"/>
        <w:rPr>
          <w:ins w:id="92" w:author="Master Repository Process" w:date="2023-06-16T07:27:00Z"/>
        </w:rPr>
      </w:pPr>
      <w:ins w:id="93" w:author="Master Repository Process" w:date="2023-06-16T07:27:00Z">
        <w:r>
          <w:tab/>
          <w:t>[(1A)</w:t>
        </w:r>
        <w:r>
          <w:tab/>
          <w:t>deleted]</w:t>
        </w:r>
      </w:ins>
    </w:p>
    <w:p>
      <w:pPr>
        <w:pStyle w:val="Subsection"/>
        <w:keepNext/>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w:t>
      </w:r>
      <w:del w:id="94" w:author="Master Repository Process" w:date="2023-06-16T07:27:00Z">
        <w:r>
          <w:delText>6</w:delText>
        </w:r>
      </w:del>
      <w:ins w:id="95" w:author="Master Repository Process" w:date="2023-06-16T07:27:00Z">
        <w:r>
          <w:t>6; SL 2023/75 r. 7</w:t>
        </w:r>
      </w:ins>
      <w:r>
        <w:t>.]</w:t>
      </w:r>
    </w:p>
    <w:p>
      <w:pPr>
        <w:pStyle w:val="Heading5"/>
      </w:pPr>
      <w:bookmarkStart w:id="96" w:name="_Toc137713499"/>
      <w:bookmarkStart w:id="97" w:name="_Toc119574665"/>
      <w:r>
        <w:rPr>
          <w:rStyle w:val="CharSectno"/>
        </w:rPr>
        <w:t>6A</w:t>
      </w:r>
      <w:r>
        <w:t>.</w:t>
      </w:r>
      <w:r>
        <w:tab/>
        <w:t>Being within a closed area without a valid ticket</w:t>
      </w:r>
      <w:bookmarkEnd w:id="96"/>
      <w:bookmarkEnd w:id="97"/>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 xml:space="preserve">A person who </w:t>
      </w:r>
      <w:del w:id="98" w:author="Master Repository Process" w:date="2023-06-16T07:27:00Z">
        <w:r>
          <w:delText>is within the closed area of a railway station and is not in possession of an appropriate ticket</w:delText>
        </w:r>
      </w:del>
      <w:ins w:id="99" w:author="Master Repository Process" w:date="2023-06-16T07:27:00Z">
        <w:r>
          <w:t>does not produce an appropriate ticket to a driver or authorised person on demand made when the person enters or exits the closed area of a railway station or at any time while the person is within the closed area</w:t>
        </w:r>
      </w:ins>
      <w:r>
        <w:t xml:space="preserve"> commits an offence.</w:t>
      </w:r>
    </w:p>
    <w:p>
      <w:pPr>
        <w:pStyle w:val="Penstart"/>
      </w:pPr>
      <w:r>
        <w:tab/>
        <w:t>Modified penalty for this subregulation: a fine of $100.</w:t>
      </w:r>
    </w:p>
    <w:p>
      <w:pPr>
        <w:pStyle w:val="Penstart"/>
      </w:pPr>
      <w:r>
        <w:tab/>
        <w:t>Penalty for this subregulation: a fine of $500.</w:t>
      </w:r>
    </w:p>
    <w:p>
      <w:pPr>
        <w:pStyle w:val="Subsection"/>
        <w:rPr>
          <w:del w:id="100" w:author="Master Repository Process" w:date="2023-06-16T07:27:00Z"/>
        </w:rPr>
      </w:pPr>
      <w:del w:id="101" w:author="Master Repository Process" w:date="2023-06-16T07:27:00Z">
        <w:r>
          <w:tab/>
          <w:delText>(3)</w:delText>
        </w:r>
        <w:r>
          <w:tab/>
          <w:delText xml:space="preserve">In proceedings for an offence under subregulation (2), the accused is taken not to have been in possession of an appropriate ticket (unless the contrary is proved) if — </w:delText>
        </w:r>
      </w:del>
    </w:p>
    <w:p>
      <w:pPr>
        <w:pStyle w:val="Indenta"/>
        <w:rPr>
          <w:del w:id="102" w:author="Master Repository Process" w:date="2023-06-16T07:27:00Z"/>
        </w:rPr>
      </w:pPr>
      <w:del w:id="103" w:author="Master Repository Process" w:date="2023-06-16T07:27:00Z">
        <w:r>
          <w:tab/>
          <w:delText>(a)</w:delText>
        </w:r>
        <w:r>
          <w:tab/>
          <w:delText>it is proved that the accused did not produce an appropriate ticket to an authorised person on demand made when the accused entered or exited the closed area, or at any time while the accused was within the closed area; or</w:delText>
        </w:r>
      </w:del>
    </w:p>
    <w:p>
      <w:pPr>
        <w:pStyle w:val="Indenta"/>
        <w:rPr>
          <w:del w:id="104" w:author="Master Repository Process" w:date="2023-06-16T07:27:00Z"/>
        </w:rPr>
      </w:pPr>
      <w:del w:id="105" w:author="Master Repository Process" w:date="2023-06-16T07:27:00Z">
        <w:r>
          <w:tab/>
          <w:delText>(b)</w:delText>
        </w:r>
        <w:r>
          <w:tab/>
          <w:delText>it is proved that, when entering or exiting the closed area, the accused used or attempted to make use of a ticket that was not an appropriate ticket.</w:delText>
        </w:r>
      </w:del>
    </w:p>
    <w:p>
      <w:pPr>
        <w:pStyle w:val="Ednotesubsection"/>
        <w:rPr>
          <w:ins w:id="106" w:author="Master Repository Process" w:date="2023-06-16T07:27:00Z"/>
        </w:rPr>
      </w:pPr>
      <w:ins w:id="107" w:author="Master Repository Process" w:date="2023-06-16T07:27:00Z">
        <w:r>
          <w:tab/>
          <w:t>[(3)</w:t>
        </w:r>
        <w:r>
          <w:tab/>
          <w:t>deleted]</w:t>
        </w:r>
      </w:ins>
    </w:p>
    <w:p>
      <w:pPr>
        <w:pStyle w:val="Subsection"/>
        <w:keepNext/>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w:t>
      </w:r>
      <w:del w:id="108" w:author="Master Repository Process" w:date="2023-06-16T07:27:00Z">
        <w:r>
          <w:delText>7</w:delText>
        </w:r>
      </w:del>
      <w:ins w:id="109" w:author="Master Repository Process" w:date="2023-06-16T07:27:00Z">
        <w:r>
          <w:t>7; amended: SL 2023/75 r. 8</w:t>
        </w:r>
      </w:ins>
      <w:r>
        <w:t>.]</w:t>
      </w:r>
    </w:p>
    <w:p>
      <w:pPr>
        <w:pStyle w:val="Heading2"/>
      </w:pPr>
      <w:bookmarkStart w:id="110" w:name="_Toc137565037"/>
      <w:bookmarkStart w:id="111" w:name="_Toc137566430"/>
      <w:bookmarkStart w:id="112" w:name="_Toc137713500"/>
      <w:bookmarkStart w:id="113" w:name="_Toc119498979"/>
      <w:bookmarkStart w:id="114" w:name="_Toc119499830"/>
      <w:bookmarkStart w:id="115" w:name="_Toc119574666"/>
      <w:r>
        <w:rPr>
          <w:rStyle w:val="CharPartNo"/>
        </w:rPr>
        <w:t>Part 3</w:t>
      </w:r>
      <w:r>
        <w:rPr>
          <w:rStyle w:val="CharDivNo"/>
        </w:rPr>
        <w:t> </w:t>
      </w:r>
      <w:r>
        <w:t>—</w:t>
      </w:r>
      <w:r>
        <w:rPr>
          <w:rStyle w:val="CharDivText"/>
        </w:rPr>
        <w:t> </w:t>
      </w:r>
      <w:r>
        <w:rPr>
          <w:rStyle w:val="CharPartText"/>
        </w:rPr>
        <w:t>Conduct in relation to Authority property</w:t>
      </w:r>
      <w:bookmarkEnd w:id="110"/>
      <w:bookmarkEnd w:id="111"/>
      <w:bookmarkEnd w:id="112"/>
      <w:bookmarkEnd w:id="113"/>
      <w:bookmarkEnd w:id="114"/>
      <w:bookmarkEnd w:id="115"/>
    </w:p>
    <w:p>
      <w:pPr>
        <w:pStyle w:val="Heading5"/>
      </w:pPr>
      <w:bookmarkStart w:id="116" w:name="_Toc137713501"/>
      <w:bookmarkStart w:id="117" w:name="_Toc119574667"/>
      <w:r>
        <w:rPr>
          <w:rStyle w:val="CharSectno"/>
        </w:rPr>
        <w:t>7</w:t>
      </w:r>
      <w:r>
        <w:t>.</w:t>
      </w:r>
      <w:r>
        <w:tab/>
        <w:t>Interference with property</w:t>
      </w:r>
      <w:bookmarkEnd w:id="116"/>
      <w:bookmarkEnd w:id="117"/>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118" w:name="_Toc137713502"/>
      <w:bookmarkStart w:id="119" w:name="_Toc119574668"/>
      <w:r>
        <w:rPr>
          <w:rStyle w:val="CharSectno"/>
        </w:rPr>
        <w:t>8</w:t>
      </w:r>
      <w:r>
        <w:t>.</w:t>
      </w:r>
      <w:r>
        <w:tab/>
        <w:t>Travelling on part of conveyance not intended for conveyance of passengers</w:t>
      </w:r>
      <w:bookmarkEnd w:id="118"/>
      <w:bookmarkEnd w:id="119"/>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120" w:name="_Toc137713503"/>
      <w:bookmarkStart w:id="121" w:name="_Toc119574669"/>
      <w:r>
        <w:rPr>
          <w:rStyle w:val="CharSectno"/>
        </w:rPr>
        <w:t>9</w:t>
      </w:r>
      <w:r>
        <w:t>.</w:t>
      </w:r>
      <w:r>
        <w:tab/>
        <w:t>Entering or leaving a conveyance other than through a door</w:t>
      </w:r>
      <w:bookmarkEnd w:id="120"/>
      <w:bookmarkEnd w:id="121"/>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w:t>
      </w:r>
      <w:ins w:id="122" w:author="Master Repository Process" w:date="2023-06-16T07:27:00Z">
        <w:r>
          <w:t xml:space="preserve"> for this subregulation</w:t>
        </w:r>
      </w:ins>
      <w:r>
        <w:t>: a fine of $200.</w:t>
      </w:r>
    </w:p>
    <w:p>
      <w:pPr>
        <w:pStyle w:val="Penstart"/>
      </w:pPr>
      <w:r>
        <w:tab/>
        <w:t>Penalty</w:t>
      </w:r>
      <w:ins w:id="123" w:author="Master Repository Process" w:date="2023-06-16T07:27:00Z">
        <w:r>
          <w:t xml:space="preserve"> for this subregulation</w:t>
        </w:r>
      </w:ins>
      <w:r>
        <w:t>: a fine of $2 000.</w:t>
      </w:r>
    </w:p>
    <w:p>
      <w:pPr>
        <w:pStyle w:val="Subsection"/>
        <w:keepNext/>
        <w:spacing w:before="120"/>
      </w:pPr>
      <w:r>
        <w:tab/>
        <w:t>(2)</w:t>
      </w:r>
      <w:r>
        <w:tab/>
        <w:t xml:space="preserve">Subregulation (1) does not apply to a driver, master, authorised person, or a security officer acting in the proper exercise of </w:t>
      </w:r>
      <w:del w:id="124" w:author="Master Repository Process" w:date="2023-06-16T07:27:00Z">
        <w:r>
          <w:delText>his or her</w:delText>
        </w:r>
      </w:del>
      <w:ins w:id="125" w:author="Master Repository Process" w:date="2023-06-16T07:27:00Z">
        <w:r>
          <w:t>their</w:t>
        </w:r>
      </w:ins>
      <w:r>
        <w:t xml:space="preserve"> duties.</w:t>
      </w:r>
    </w:p>
    <w:p>
      <w:pPr>
        <w:pStyle w:val="Footnotesection"/>
      </w:pPr>
      <w:r>
        <w:tab/>
        <w:t>[Regulation 9 amended: Gazette 5 Nov 2013 p. 4954</w:t>
      </w:r>
      <w:ins w:id="126" w:author="Master Repository Process" w:date="2023-06-16T07:27:00Z">
        <w:r>
          <w:t>; SL 2023/75 r. 13 and 14</w:t>
        </w:r>
      </w:ins>
      <w:r>
        <w:t>.]</w:t>
      </w:r>
    </w:p>
    <w:p>
      <w:pPr>
        <w:pStyle w:val="Heading5"/>
      </w:pPr>
      <w:bookmarkStart w:id="127" w:name="_Toc137713504"/>
      <w:bookmarkStart w:id="128" w:name="_Toc119574670"/>
      <w:r>
        <w:rPr>
          <w:rStyle w:val="CharSectno"/>
        </w:rPr>
        <w:t>10</w:t>
      </w:r>
      <w:r>
        <w:t>.</w:t>
      </w:r>
      <w:r>
        <w:tab/>
        <w:t>No standing allowed in certain areas on a conveyance</w:t>
      </w:r>
      <w:bookmarkEnd w:id="127"/>
      <w:bookmarkEnd w:id="128"/>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129" w:name="_Toc137713505"/>
      <w:bookmarkStart w:id="130" w:name="_Toc119574671"/>
      <w:r>
        <w:rPr>
          <w:rStyle w:val="CharSectno"/>
        </w:rPr>
        <w:t>11</w:t>
      </w:r>
      <w:r>
        <w:t>.</w:t>
      </w:r>
      <w:r>
        <w:tab/>
        <w:t>Smoking prohibited</w:t>
      </w:r>
      <w:bookmarkEnd w:id="129"/>
      <w:bookmarkEnd w:id="130"/>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pPr>
      <w:r>
        <w:tab/>
        <w:t>(1)</w:t>
      </w:r>
      <w:r>
        <w:tab/>
        <w:t>A person who smokes in or on a conveyance commits an offence.</w:t>
      </w:r>
    </w:p>
    <w:p>
      <w:pPr>
        <w:pStyle w:val="Penstart"/>
      </w:pPr>
      <w:r>
        <w:tab/>
        <w:t>Modified penalty</w:t>
      </w:r>
      <w:ins w:id="131" w:author="Master Repository Process" w:date="2023-06-16T07:27:00Z">
        <w:r>
          <w:t xml:space="preserve"> for this subregulation</w:t>
        </w:r>
      </w:ins>
      <w:r>
        <w:t>: a fine of $100.</w:t>
      </w:r>
    </w:p>
    <w:p>
      <w:pPr>
        <w:pStyle w:val="Penstart"/>
      </w:pPr>
      <w:r>
        <w:tab/>
        <w:t>Penalty</w:t>
      </w:r>
      <w:ins w:id="132" w:author="Master Repository Process" w:date="2023-06-16T07:27:00Z">
        <w:r>
          <w:t xml:space="preserve"> for this subregulation</w:t>
        </w:r>
      </w:ins>
      <w:r>
        <w:t>: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w:t>
      </w:r>
      <w:ins w:id="133" w:author="Master Repository Process" w:date="2023-06-16T07:27:00Z">
        <w:r>
          <w:t xml:space="preserve"> for this subregulation</w:t>
        </w:r>
      </w:ins>
      <w:r>
        <w:t>: a fine of $100.</w:t>
      </w:r>
    </w:p>
    <w:p>
      <w:pPr>
        <w:pStyle w:val="Penstart"/>
      </w:pPr>
      <w:r>
        <w:tab/>
        <w:t>Penalty</w:t>
      </w:r>
      <w:ins w:id="134" w:author="Master Repository Process" w:date="2023-06-16T07:27:00Z">
        <w:r>
          <w:t xml:space="preserve"> for this subregulation</w:t>
        </w:r>
      </w:ins>
      <w:r>
        <w:t>: a fine of $500.</w:t>
      </w:r>
    </w:p>
    <w:p>
      <w:pPr>
        <w:pStyle w:val="Subsection"/>
      </w:pPr>
      <w:r>
        <w:tab/>
        <w:t>(3)</w:t>
      </w:r>
      <w:r>
        <w:tab/>
        <w:t xml:space="preserve">This regulation does not limit the operation of the </w:t>
      </w:r>
      <w:del w:id="135" w:author="Master Repository Process" w:date="2023-06-16T07:27:00Z">
        <w:r>
          <w:rPr>
            <w:i/>
          </w:rPr>
          <w:delText>Health (Smoking in Enclosed Public Places)</w:delText>
        </w:r>
      </w:del>
      <w:ins w:id="136" w:author="Master Repository Process" w:date="2023-06-16T07:27:00Z">
        <w:r>
          <w:rPr>
            <w:i/>
          </w:rPr>
          <w:t>Tobacco Products Control</w:t>
        </w:r>
      </w:ins>
      <w:r>
        <w:rPr>
          <w:i/>
        </w:rPr>
        <w:t xml:space="preserve"> Regulations</w:t>
      </w:r>
      <w:del w:id="137" w:author="Master Repository Process" w:date="2023-06-16T07:27:00Z">
        <w:r>
          <w:rPr>
            <w:i/>
          </w:rPr>
          <w:delText xml:space="preserve"> 1999</w:delText>
        </w:r>
        <w:r>
          <w:rPr>
            <w:iCs/>
            <w:vertAlign w:val="superscript"/>
          </w:rPr>
          <w:delText> 1</w:delText>
        </w:r>
      </w:del>
      <w:ins w:id="138" w:author="Master Repository Process" w:date="2023-06-16T07:27:00Z">
        <w:r>
          <w:rPr>
            <w:i/>
          </w:rPr>
          <w:t> 2006</w:t>
        </w:r>
      </w:ins>
      <w:r>
        <w:t>.</w:t>
      </w:r>
    </w:p>
    <w:p>
      <w:pPr>
        <w:pStyle w:val="Footnotesection"/>
      </w:pPr>
      <w:r>
        <w:tab/>
        <w:t>[Regulation 11 amended: Gazette 24 Jul 2009 p. 2953-4; 5 Nov 2013 p. 4954; SL 2020/183 r. </w:t>
      </w:r>
      <w:del w:id="139" w:author="Master Repository Process" w:date="2023-06-16T07:27:00Z">
        <w:r>
          <w:delText>8</w:delText>
        </w:r>
      </w:del>
      <w:ins w:id="140" w:author="Master Repository Process" w:date="2023-06-16T07:27:00Z">
        <w:r>
          <w:t>8; SL 2023/75 r. 9 and 13</w:t>
        </w:r>
      </w:ins>
      <w:r>
        <w:t>.]</w:t>
      </w:r>
    </w:p>
    <w:p>
      <w:pPr>
        <w:pStyle w:val="Heading5"/>
      </w:pPr>
      <w:bookmarkStart w:id="141" w:name="_Toc137713506"/>
      <w:bookmarkStart w:id="142" w:name="_Toc119574672"/>
      <w:r>
        <w:rPr>
          <w:rStyle w:val="CharSectno"/>
        </w:rPr>
        <w:t>12</w:t>
      </w:r>
      <w:r>
        <w:t>.</w:t>
      </w:r>
      <w:r>
        <w:tab/>
        <w:t>Consumption of liquor</w:t>
      </w:r>
      <w:bookmarkEnd w:id="141"/>
      <w:bookmarkEnd w:id="142"/>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Subsection"/>
        <w:rPr>
          <w:del w:id="143" w:author="Master Repository Process" w:date="2023-06-16T07:27:00Z"/>
        </w:rPr>
      </w:pPr>
      <w:del w:id="144" w:author="Master Repository Process" w:date="2023-06-16T07:27:00Z">
        <w:r>
          <w:tab/>
          <w:delText>(4)</w:delText>
        </w:r>
        <w:r>
          <w:tab/>
          <w:delText>If a person is contravening this regulation an authorised person may seize an open container of liquor in the person’s possession.</w:delText>
        </w:r>
      </w:del>
    </w:p>
    <w:p>
      <w:pPr>
        <w:pStyle w:val="Subsection"/>
        <w:keepNext/>
        <w:rPr>
          <w:del w:id="145" w:author="Master Repository Process" w:date="2023-06-16T07:27:00Z"/>
        </w:rPr>
      </w:pPr>
      <w:del w:id="146" w:author="Master Repository Process" w:date="2023-06-16T07:27:00Z">
        <w:r>
          <w:tab/>
          <w:delText>(5)</w:delText>
        </w:r>
        <w:r>
          <w:tab/>
          <w:delText>An authorised person who seizes a container of liquor under subregulation (4) must dispose of it as soon as practicable after it is seized.</w:delText>
        </w:r>
      </w:del>
    </w:p>
    <w:p>
      <w:pPr>
        <w:pStyle w:val="Ednotesubsection"/>
        <w:keepNext/>
        <w:rPr>
          <w:ins w:id="147" w:author="Master Repository Process" w:date="2023-06-16T07:27:00Z"/>
        </w:rPr>
      </w:pPr>
      <w:ins w:id="148" w:author="Master Repository Process" w:date="2023-06-16T07:27:00Z">
        <w:r>
          <w:tab/>
          <w:t>[(4), (5)</w:t>
        </w:r>
        <w:r>
          <w:tab/>
          <w:t>deleted]</w:t>
        </w:r>
      </w:ins>
    </w:p>
    <w:p>
      <w:pPr>
        <w:pStyle w:val="Footnotesection"/>
      </w:pPr>
      <w:r>
        <w:tab/>
        <w:t>[Regulation 12 amended: Gazette 24 Jul 2009 p. 2954; 5 Nov 2013 p. 4954; SL 2020/183 r. </w:t>
      </w:r>
      <w:del w:id="149" w:author="Master Repository Process" w:date="2023-06-16T07:27:00Z">
        <w:r>
          <w:delText>9</w:delText>
        </w:r>
      </w:del>
      <w:ins w:id="150" w:author="Master Repository Process" w:date="2023-06-16T07:27:00Z">
        <w:r>
          <w:t>9; SL 2023/75 r. 10</w:t>
        </w:r>
      </w:ins>
      <w:r>
        <w:t>.]</w:t>
      </w:r>
    </w:p>
    <w:p>
      <w:pPr>
        <w:pStyle w:val="Heading5"/>
        <w:spacing w:before="200"/>
      </w:pPr>
      <w:bookmarkStart w:id="151" w:name="_Toc137713507"/>
      <w:bookmarkStart w:id="152" w:name="_Toc119574673"/>
      <w:r>
        <w:rPr>
          <w:rStyle w:val="CharSectno"/>
        </w:rPr>
        <w:t>13</w:t>
      </w:r>
      <w:r>
        <w:t>.</w:t>
      </w:r>
      <w:r>
        <w:tab/>
        <w:t>Nuisance</w:t>
      </w:r>
      <w:bookmarkEnd w:id="151"/>
      <w:bookmarkEnd w:id="152"/>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153" w:name="_Toc137713508"/>
      <w:bookmarkStart w:id="154" w:name="_Toc119574674"/>
      <w:r>
        <w:rPr>
          <w:rStyle w:val="CharSectno"/>
        </w:rPr>
        <w:t>14</w:t>
      </w:r>
      <w:r>
        <w:t>.</w:t>
      </w:r>
      <w:r>
        <w:tab/>
        <w:t>Begging and busking prohibited</w:t>
      </w:r>
      <w:bookmarkEnd w:id="153"/>
      <w:bookmarkEnd w:id="154"/>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155" w:name="_Toc137713509"/>
      <w:bookmarkStart w:id="156" w:name="_Toc119574675"/>
      <w:r>
        <w:rPr>
          <w:rStyle w:val="CharSectno"/>
        </w:rPr>
        <w:t>15</w:t>
      </w:r>
      <w:r>
        <w:t>.</w:t>
      </w:r>
      <w:r>
        <w:tab/>
        <w:t>Damage to a conveyance or facility</w:t>
      </w:r>
      <w:bookmarkEnd w:id="155"/>
      <w:bookmarkEnd w:id="156"/>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157" w:name="_Toc137713510"/>
      <w:bookmarkStart w:id="158" w:name="_Toc119574676"/>
      <w:r>
        <w:rPr>
          <w:rStyle w:val="CharSectno"/>
        </w:rPr>
        <w:t>16</w:t>
      </w:r>
      <w:r>
        <w:t>.</w:t>
      </w:r>
      <w:r>
        <w:tab/>
        <w:t>Audible devices</w:t>
      </w:r>
      <w:bookmarkEnd w:id="157"/>
      <w:bookmarkEnd w:id="158"/>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r>
      <w:bookmarkStart w:id="159" w:name="_Hlk137565810"/>
      <w:r>
        <w:t>Modified penalty</w:t>
      </w:r>
      <w:ins w:id="160" w:author="Master Repository Process" w:date="2023-06-16T07:27:00Z">
        <w:r>
          <w:t xml:space="preserve"> for this subregulation</w:t>
        </w:r>
      </w:ins>
      <w:r>
        <w:t>:</w:t>
      </w:r>
      <w:bookmarkEnd w:id="159"/>
      <w:r>
        <w:t xml:space="preserve"> a fine of $100.</w:t>
      </w:r>
    </w:p>
    <w:p>
      <w:pPr>
        <w:pStyle w:val="Penstart"/>
      </w:pPr>
      <w:r>
        <w:tab/>
      </w:r>
      <w:bookmarkStart w:id="161" w:name="_Hlk137565819"/>
      <w:r>
        <w:t>Penalty</w:t>
      </w:r>
      <w:ins w:id="162" w:author="Master Repository Process" w:date="2023-06-16T07:27:00Z">
        <w:r>
          <w:t xml:space="preserve"> for this subregulation</w:t>
        </w:r>
      </w:ins>
      <w:r>
        <w:t>:</w:t>
      </w:r>
      <w:bookmarkEnd w:id="161"/>
      <w:r>
        <w:t xml:space="preserve">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w:t>
      </w:r>
      <w:ins w:id="163" w:author="Master Repository Process" w:date="2023-06-16T07:27:00Z">
        <w:r>
          <w:t xml:space="preserve"> for this subregulation</w:t>
        </w:r>
      </w:ins>
      <w:r>
        <w:t>: a fine of $100.</w:t>
      </w:r>
    </w:p>
    <w:p>
      <w:pPr>
        <w:pStyle w:val="Penstart"/>
        <w:keepNext/>
      </w:pPr>
      <w:r>
        <w:tab/>
        <w:t>Penalty</w:t>
      </w:r>
      <w:ins w:id="164" w:author="Master Repository Process" w:date="2023-06-16T07:27:00Z">
        <w:r>
          <w:t xml:space="preserve"> for this subregulation</w:t>
        </w:r>
      </w:ins>
      <w:r>
        <w:t>: a fine of $500.</w:t>
      </w:r>
    </w:p>
    <w:p>
      <w:pPr>
        <w:pStyle w:val="Footnotesection"/>
      </w:pPr>
      <w:r>
        <w:tab/>
        <w:t>[Regulation 16 amended: Gazette 24 Jul 2009 p. 2954; 5 Nov 2013 p. 4954-5</w:t>
      </w:r>
      <w:ins w:id="165" w:author="Master Repository Process" w:date="2023-06-16T07:27:00Z">
        <w:r>
          <w:t>; SL 2023/75 r. 13</w:t>
        </w:r>
      </w:ins>
      <w:r>
        <w:t>.]</w:t>
      </w:r>
    </w:p>
    <w:p>
      <w:pPr>
        <w:pStyle w:val="Heading5"/>
      </w:pPr>
      <w:bookmarkStart w:id="166" w:name="_Toc137713511"/>
      <w:bookmarkStart w:id="167" w:name="_Toc119574677"/>
      <w:r>
        <w:rPr>
          <w:rStyle w:val="CharSectno"/>
        </w:rPr>
        <w:t>17</w:t>
      </w:r>
      <w:r>
        <w:t>.</w:t>
      </w:r>
      <w:r>
        <w:tab/>
        <w:t>Selling things or services or distributing handbills etc. prohibited</w:t>
      </w:r>
      <w:bookmarkEnd w:id="166"/>
      <w:bookmarkEnd w:id="167"/>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w:t>
      </w:r>
      <w:ins w:id="168" w:author="Master Repository Process" w:date="2023-06-16T07:27:00Z">
        <w:r>
          <w:t xml:space="preserve"> for this subregulation</w:t>
        </w:r>
      </w:ins>
      <w:r>
        <w:t>: a fine of $100.</w:t>
      </w:r>
    </w:p>
    <w:p>
      <w:pPr>
        <w:pStyle w:val="Penstart"/>
      </w:pPr>
      <w:r>
        <w:tab/>
        <w:t>Penalty</w:t>
      </w:r>
      <w:ins w:id="169" w:author="Master Repository Process" w:date="2023-06-16T07:27:00Z">
        <w:r>
          <w:t xml:space="preserve"> for this subregulation</w:t>
        </w:r>
      </w:ins>
      <w:r>
        <w:t>: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w:t>
      </w:r>
      <w:ins w:id="170" w:author="Master Repository Process" w:date="2023-06-16T07:27:00Z">
        <w:r>
          <w:t xml:space="preserve"> for this subregulation</w:t>
        </w:r>
      </w:ins>
      <w:r>
        <w:t>: a fine of $100.</w:t>
      </w:r>
    </w:p>
    <w:p>
      <w:pPr>
        <w:pStyle w:val="Penstart"/>
        <w:keepNext/>
      </w:pPr>
      <w:r>
        <w:tab/>
        <w:t>Penalty</w:t>
      </w:r>
      <w:ins w:id="171" w:author="Master Repository Process" w:date="2023-06-16T07:27:00Z">
        <w:r>
          <w:t xml:space="preserve"> for this subregulation</w:t>
        </w:r>
      </w:ins>
      <w:r>
        <w:t>: a fine of $500.</w:t>
      </w:r>
    </w:p>
    <w:p>
      <w:pPr>
        <w:pStyle w:val="Footnotesection"/>
      </w:pPr>
      <w:r>
        <w:tab/>
        <w:t>[Regulation 17 amended: Gazette 24 Jul 2009 p. 2954-5; 5 Nov 2013 p. 4954-5</w:t>
      </w:r>
      <w:ins w:id="172" w:author="Master Repository Process" w:date="2023-06-16T07:27:00Z">
        <w:r>
          <w:t>; SL 2023/75 r. 13</w:t>
        </w:r>
      </w:ins>
      <w:r>
        <w:t>.]</w:t>
      </w:r>
    </w:p>
    <w:p>
      <w:pPr>
        <w:pStyle w:val="Heading5"/>
      </w:pPr>
      <w:bookmarkStart w:id="173" w:name="_Toc137713512"/>
      <w:bookmarkStart w:id="174" w:name="_Toc119574678"/>
      <w:r>
        <w:rPr>
          <w:rStyle w:val="CharSectno"/>
        </w:rPr>
        <w:t>18</w:t>
      </w:r>
      <w:r>
        <w:t>.</w:t>
      </w:r>
      <w:r>
        <w:tab/>
        <w:t>Food and drink</w:t>
      </w:r>
      <w:bookmarkEnd w:id="173"/>
      <w:bookmarkEnd w:id="174"/>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175" w:name="_Toc137713513"/>
      <w:bookmarkStart w:id="176" w:name="_Toc119574679"/>
      <w:r>
        <w:rPr>
          <w:rStyle w:val="CharSectno"/>
        </w:rPr>
        <w:t>19</w:t>
      </w:r>
      <w:r>
        <w:t>.</w:t>
      </w:r>
      <w:r>
        <w:tab/>
        <w:t>Feet not to be placed on seats</w:t>
      </w:r>
      <w:bookmarkEnd w:id="175"/>
      <w:bookmarkEnd w:id="176"/>
    </w:p>
    <w:p>
      <w:pPr>
        <w:pStyle w:val="Subsection"/>
        <w:keepNext/>
      </w:pPr>
      <w:r>
        <w:tab/>
      </w:r>
      <w:r>
        <w:tab/>
        <w:t xml:space="preserve">A person who places or rests </w:t>
      </w:r>
      <w:bookmarkStart w:id="177" w:name="_Hlk129095599"/>
      <w:del w:id="178" w:author="Master Repository Process" w:date="2023-06-16T07:27:00Z">
        <w:r>
          <w:delText>his or her</w:delText>
        </w:r>
      </w:del>
      <w:ins w:id="179" w:author="Master Repository Process" w:date="2023-06-16T07:27:00Z">
        <w:r>
          <w:t>the</w:t>
        </w:r>
        <w:bookmarkEnd w:id="177"/>
        <w:r>
          <w:t xml:space="preserve"> person’s</w:t>
        </w:r>
      </w:ins>
      <w:r>
        <w:t xml:space="preserve">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w:t>
      </w:r>
      <w:ins w:id="180" w:author="Master Repository Process" w:date="2023-06-16T07:27:00Z">
        <w:r>
          <w:t>; SL 2023/75 r. 14</w:t>
        </w:r>
      </w:ins>
      <w:r>
        <w:t>.]</w:t>
      </w:r>
    </w:p>
    <w:p>
      <w:pPr>
        <w:pStyle w:val="Heading5"/>
      </w:pPr>
      <w:bookmarkStart w:id="181" w:name="_Toc137713514"/>
      <w:bookmarkStart w:id="182" w:name="_Toc119574680"/>
      <w:r>
        <w:rPr>
          <w:rStyle w:val="CharSectno"/>
        </w:rPr>
        <w:t>20</w:t>
      </w:r>
      <w:r>
        <w:t>.</w:t>
      </w:r>
      <w:r>
        <w:tab/>
        <w:t>Luggage not to obstruct or endanger passengers</w:t>
      </w:r>
      <w:bookmarkEnd w:id="181"/>
      <w:bookmarkEnd w:id="182"/>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183" w:name="_Toc137713515"/>
      <w:bookmarkStart w:id="184" w:name="_Toc119574681"/>
      <w:r>
        <w:rPr>
          <w:rStyle w:val="CharSectno"/>
        </w:rPr>
        <w:t>21</w:t>
      </w:r>
      <w:r>
        <w:t>.</w:t>
      </w:r>
      <w:r>
        <w:tab/>
        <w:t>Possessing certain things prohibited</w:t>
      </w:r>
      <w:bookmarkEnd w:id="183"/>
      <w:bookmarkEnd w:id="184"/>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bookmarkStart w:id="185" w:name="_Hlk119499175"/>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bookmarkEnd w:id="185"/>
    <w:p>
      <w:pPr>
        <w:pStyle w:val="Indenta"/>
      </w:pPr>
      <w:r>
        <w:tab/>
        <w:t>(d)</w:t>
      </w:r>
      <w:r>
        <w:tab/>
        <w:t xml:space="preserve">a controlled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w:t>
      </w:r>
    </w:p>
    <w:p>
      <w:pPr>
        <w:pStyle w:val="Heading5"/>
      </w:pPr>
      <w:bookmarkStart w:id="186" w:name="_Toc137713516"/>
      <w:bookmarkStart w:id="187" w:name="_Toc119574682"/>
      <w:r>
        <w:rPr>
          <w:rStyle w:val="CharSectno"/>
        </w:rPr>
        <w:t>22</w:t>
      </w:r>
      <w:r>
        <w:t>.</w:t>
      </w:r>
      <w:r>
        <w:tab/>
        <w:t>Goods likely to spill, stain, or damage a conveyance</w:t>
      </w:r>
      <w:bookmarkEnd w:id="186"/>
      <w:bookmarkEnd w:id="187"/>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188" w:name="_Toc137713517"/>
      <w:bookmarkStart w:id="189" w:name="_Toc119574683"/>
      <w:r>
        <w:rPr>
          <w:rStyle w:val="CharSectno"/>
        </w:rPr>
        <w:t>23</w:t>
      </w:r>
      <w:r>
        <w:t>.</w:t>
      </w:r>
      <w:r>
        <w:tab/>
        <w:t>Persons to stay inside conveyance</w:t>
      </w:r>
      <w:bookmarkEnd w:id="188"/>
      <w:bookmarkEnd w:id="189"/>
    </w:p>
    <w:p>
      <w:pPr>
        <w:pStyle w:val="Subsection"/>
        <w:keepNext/>
      </w:pPr>
      <w:r>
        <w:tab/>
      </w:r>
      <w:r>
        <w:tab/>
        <w:t xml:space="preserve">A person who — </w:t>
      </w:r>
    </w:p>
    <w:p>
      <w:pPr>
        <w:pStyle w:val="Indenta"/>
      </w:pPr>
      <w:r>
        <w:tab/>
        <w:t>(a)</w:t>
      </w:r>
      <w:r>
        <w:tab/>
        <w:t xml:space="preserve">projects or leans any portion of </w:t>
      </w:r>
      <w:bookmarkStart w:id="190" w:name="_Hlk129095614"/>
      <w:del w:id="191" w:author="Master Repository Process" w:date="2023-06-16T07:27:00Z">
        <w:r>
          <w:delText>his or her</w:delText>
        </w:r>
      </w:del>
      <w:ins w:id="192" w:author="Master Repository Process" w:date="2023-06-16T07:27:00Z">
        <w:r>
          <w:t>the person’s</w:t>
        </w:r>
      </w:ins>
      <w:bookmarkEnd w:id="190"/>
      <w:r>
        <w:t xml:space="preserve">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w:t>
      </w:r>
      <w:ins w:id="193" w:author="Master Repository Process" w:date="2023-06-16T07:27:00Z">
        <w:r>
          <w:t>; SL 2023/75 r. 14</w:t>
        </w:r>
      </w:ins>
      <w:r>
        <w:t>.]</w:t>
      </w:r>
    </w:p>
    <w:p>
      <w:pPr>
        <w:pStyle w:val="Heading2"/>
      </w:pPr>
      <w:bookmarkStart w:id="194" w:name="_Toc137565055"/>
      <w:bookmarkStart w:id="195" w:name="_Toc137566448"/>
      <w:bookmarkStart w:id="196" w:name="_Toc137713518"/>
      <w:bookmarkStart w:id="197" w:name="_Toc119498997"/>
      <w:bookmarkStart w:id="198" w:name="_Toc119499848"/>
      <w:bookmarkStart w:id="199" w:name="_Toc119574684"/>
      <w:r>
        <w:rPr>
          <w:rStyle w:val="CharPartNo"/>
        </w:rPr>
        <w:t>Part 4</w:t>
      </w:r>
      <w:r>
        <w:rPr>
          <w:rStyle w:val="CharDivNo"/>
        </w:rPr>
        <w:t> </w:t>
      </w:r>
      <w:r>
        <w:t>—</w:t>
      </w:r>
      <w:r>
        <w:rPr>
          <w:rStyle w:val="CharDivText"/>
        </w:rPr>
        <w:t> </w:t>
      </w:r>
      <w:r>
        <w:rPr>
          <w:rStyle w:val="CharPartText"/>
        </w:rPr>
        <w:t>Regulation of persons and vehicles on Authority property</w:t>
      </w:r>
      <w:bookmarkEnd w:id="194"/>
      <w:bookmarkEnd w:id="195"/>
      <w:bookmarkEnd w:id="196"/>
      <w:bookmarkEnd w:id="197"/>
      <w:bookmarkEnd w:id="198"/>
      <w:bookmarkEnd w:id="199"/>
    </w:p>
    <w:p>
      <w:pPr>
        <w:pStyle w:val="Heading5"/>
        <w:spacing w:before="240"/>
      </w:pPr>
      <w:bookmarkStart w:id="200" w:name="_Toc137713519"/>
      <w:bookmarkStart w:id="201" w:name="_Toc119574685"/>
      <w:r>
        <w:rPr>
          <w:rStyle w:val="CharSectno"/>
        </w:rPr>
        <w:t>24</w:t>
      </w:r>
      <w:r>
        <w:t>.</w:t>
      </w:r>
      <w:r>
        <w:tab/>
        <w:t>Terms used in this Part</w:t>
      </w:r>
      <w:bookmarkEnd w:id="200"/>
      <w:bookmarkEnd w:id="201"/>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202" w:name="_Toc137713520"/>
      <w:bookmarkStart w:id="203" w:name="_Toc119574686"/>
      <w:r>
        <w:rPr>
          <w:rStyle w:val="CharSectno"/>
        </w:rPr>
        <w:t>24A</w:t>
      </w:r>
      <w:r>
        <w:t>.</w:t>
      </w:r>
      <w:r>
        <w:tab/>
        <w:t>Government railways parking stations</w:t>
      </w:r>
      <w:bookmarkEnd w:id="202"/>
      <w:bookmarkEnd w:id="203"/>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204" w:name="_Toc137713521"/>
      <w:bookmarkStart w:id="205" w:name="_Toc119574687"/>
      <w:r>
        <w:rPr>
          <w:rStyle w:val="CharSectno"/>
        </w:rPr>
        <w:t>25</w:t>
      </w:r>
      <w:r>
        <w:t>.</w:t>
      </w:r>
      <w:r>
        <w:tab/>
        <w:t>Regulation of persons and vehicles on Authority property</w:t>
      </w:r>
      <w:bookmarkEnd w:id="204"/>
      <w:bookmarkEnd w:id="205"/>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w:t>
      </w:r>
      <w:ins w:id="206" w:author="Master Repository Process" w:date="2023-06-16T07:27:00Z">
        <w:r>
          <w:t xml:space="preserve"> for this subregulation</w:t>
        </w:r>
      </w:ins>
      <w:r>
        <w:t>: a fine of $50.</w:t>
      </w:r>
    </w:p>
    <w:p>
      <w:pPr>
        <w:pStyle w:val="Penstart"/>
      </w:pPr>
      <w:r>
        <w:tab/>
        <w:t>Penalty</w:t>
      </w:r>
      <w:ins w:id="207" w:author="Master Repository Process" w:date="2023-06-16T07:27:00Z">
        <w:r>
          <w:t xml:space="preserve"> for this subregulation</w:t>
        </w:r>
      </w:ins>
      <w:r>
        <w:t>: a fine of $250.</w:t>
      </w:r>
    </w:p>
    <w:p>
      <w:pPr>
        <w:pStyle w:val="Footnotesection"/>
      </w:pPr>
      <w:r>
        <w:tab/>
        <w:t>[Regulation 25 amended: Gazette 5 Nov 2013 p. 4951-2 and 4954-5</w:t>
      </w:r>
      <w:ins w:id="208" w:author="Master Repository Process" w:date="2023-06-16T07:27:00Z">
        <w:r>
          <w:t>; SL 2023/75 r. 13</w:t>
        </w:r>
      </w:ins>
      <w:r>
        <w:t>.]</w:t>
      </w:r>
    </w:p>
    <w:p>
      <w:pPr>
        <w:pStyle w:val="Heading5"/>
      </w:pPr>
      <w:bookmarkStart w:id="209" w:name="_Toc137713522"/>
      <w:bookmarkStart w:id="210" w:name="_Toc119574688"/>
      <w:r>
        <w:rPr>
          <w:rStyle w:val="CharSectno"/>
        </w:rPr>
        <w:t>26</w:t>
      </w:r>
      <w:r>
        <w:t>.</w:t>
      </w:r>
      <w:r>
        <w:tab/>
        <w:t>Obstruction</w:t>
      </w:r>
      <w:bookmarkEnd w:id="209"/>
      <w:bookmarkEnd w:id="21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211" w:name="_Toc137713523"/>
      <w:bookmarkStart w:id="212" w:name="_Toc119574689"/>
      <w:r>
        <w:rPr>
          <w:rStyle w:val="CharSectno"/>
        </w:rPr>
        <w:t>27</w:t>
      </w:r>
      <w:r>
        <w:t>.</w:t>
      </w:r>
      <w:r>
        <w:tab/>
        <w:t>Direction not to park in area</w:t>
      </w:r>
      <w:bookmarkEnd w:id="211"/>
      <w:bookmarkEnd w:id="212"/>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213" w:name="_Toc137713524"/>
      <w:bookmarkStart w:id="214" w:name="_Toc119574690"/>
      <w:r>
        <w:rPr>
          <w:rStyle w:val="CharSectno"/>
        </w:rPr>
        <w:t>28</w:t>
      </w:r>
      <w:r>
        <w:t>.</w:t>
      </w:r>
      <w:r>
        <w:tab/>
        <w:t>Loading zone</w:t>
      </w:r>
      <w:bookmarkEnd w:id="213"/>
      <w:bookmarkEnd w:id="214"/>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w:t>
      </w:r>
      <w:ins w:id="215" w:author="Master Repository Process" w:date="2023-06-16T07:27:00Z">
        <w:r>
          <w:t xml:space="preserve"> for this subregulation</w:t>
        </w:r>
      </w:ins>
      <w:r>
        <w:t>: a fine of $50.</w:t>
      </w:r>
    </w:p>
    <w:p>
      <w:pPr>
        <w:pStyle w:val="Penstart"/>
      </w:pPr>
      <w:r>
        <w:tab/>
        <w:t>Penalty</w:t>
      </w:r>
      <w:ins w:id="216" w:author="Master Repository Process" w:date="2023-06-16T07:27:00Z">
        <w:r>
          <w:t xml:space="preserve"> for this subregulation</w:t>
        </w:r>
      </w:ins>
      <w:r>
        <w:t>: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ins w:id="217" w:author="Master Repository Process" w:date="2023-06-16T07:27:00Z">
        <w:r>
          <w:t>; SL 2023/75 r. 13</w:t>
        </w:r>
      </w:ins>
      <w:r>
        <w:t>.]</w:t>
      </w:r>
    </w:p>
    <w:p>
      <w:pPr>
        <w:pStyle w:val="Heading5"/>
      </w:pPr>
      <w:bookmarkStart w:id="218" w:name="_Toc137713525"/>
      <w:bookmarkStart w:id="219" w:name="_Toc119574691"/>
      <w:r>
        <w:rPr>
          <w:rStyle w:val="CharSectno"/>
        </w:rPr>
        <w:t>29</w:t>
      </w:r>
      <w:r>
        <w:t>.</w:t>
      </w:r>
      <w:r>
        <w:tab/>
        <w:t>Designation of parking spaces for vehicles of persons with disability</w:t>
      </w:r>
      <w:bookmarkEnd w:id="218"/>
      <w:bookmarkEnd w:id="219"/>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220" w:name="_Toc137713526"/>
      <w:bookmarkStart w:id="221" w:name="_Toc119574692"/>
      <w:r>
        <w:rPr>
          <w:rStyle w:val="CharSectno"/>
        </w:rPr>
        <w:t>30</w:t>
      </w:r>
      <w:r>
        <w:t>.</w:t>
      </w:r>
      <w:r>
        <w:tab/>
      </w:r>
      <w:r>
        <w:rPr>
          <w:snapToGrid w:val="0"/>
        </w:rPr>
        <w:t>Disabled parking</w:t>
      </w:r>
      <w:bookmarkEnd w:id="220"/>
      <w:bookmarkEnd w:id="221"/>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222" w:name="_Toc137713527"/>
      <w:bookmarkStart w:id="223" w:name="_Toc119574693"/>
      <w:r>
        <w:rPr>
          <w:rStyle w:val="CharSectno"/>
        </w:rPr>
        <w:t>31</w:t>
      </w:r>
      <w:r>
        <w:t>.</w:t>
      </w:r>
      <w:r>
        <w:tab/>
      </w:r>
      <w:r>
        <w:rPr>
          <w:snapToGrid w:val="0"/>
        </w:rPr>
        <w:t>Vehicles</w:t>
      </w:r>
      <w:r>
        <w:t xml:space="preserve"> and parking</w:t>
      </w:r>
      <w:bookmarkEnd w:id="222"/>
      <w:bookmarkEnd w:id="223"/>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224" w:name="_Toc137713528"/>
      <w:bookmarkStart w:id="225" w:name="_Toc119574694"/>
      <w:r>
        <w:rPr>
          <w:rStyle w:val="CharSectno"/>
        </w:rPr>
        <w:t>32</w:t>
      </w:r>
      <w:r>
        <w:t>.</w:t>
      </w:r>
      <w:r>
        <w:tab/>
        <w:t>Parking charges</w:t>
      </w:r>
      <w:bookmarkEnd w:id="224"/>
      <w:bookmarkEnd w:id="225"/>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226" w:name="_Toc137713529"/>
      <w:bookmarkStart w:id="227" w:name="_Toc119574695"/>
      <w:r>
        <w:rPr>
          <w:rStyle w:val="CharSectno"/>
        </w:rPr>
        <w:t>33</w:t>
      </w:r>
      <w:r>
        <w:t>.</w:t>
      </w:r>
      <w:r>
        <w:tab/>
        <w:t>Removing vehicle from secured parking facility</w:t>
      </w:r>
      <w:bookmarkEnd w:id="226"/>
      <w:bookmarkEnd w:id="227"/>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228" w:name="_Toc137565067"/>
      <w:bookmarkStart w:id="229" w:name="_Toc137566460"/>
      <w:bookmarkStart w:id="230" w:name="_Toc137713530"/>
      <w:bookmarkStart w:id="231" w:name="_Toc119499009"/>
      <w:bookmarkStart w:id="232" w:name="_Toc119499860"/>
      <w:bookmarkStart w:id="233" w:name="_Toc119574696"/>
      <w:r>
        <w:rPr>
          <w:rStyle w:val="CharPartNo"/>
        </w:rPr>
        <w:t>Part 4A</w:t>
      </w:r>
      <w:r>
        <w:rPr>
          <w:b w:val="0"/>
        </w:rPr>
        <w:t> </w:t>
      </w:r>
      <w:r>
        <w:t>—</w:t>
      </w:r>
      <w:r>
        <w:rPr>
          <w:b w:val="0"/>
        </w:rPr>
        <w:t> </w:t>
      </w:r>
      <w:r>
        <w:rPr>
          <w:rStyle w:val="CharPartText"/>
        </w:rPr>
        <w:t>Bicycles on passenger trains</w:t>
      </w:r>
      <w:bookmarkEnd w:id="228"/>
      <w:bookmarkEnd w:id="229"/>
      <w:bookmarkEnd w:id="230"/>
      <w:bookmarkEnd w:id="231"/>
      <w:bookmarkEnd w:id="232"/>
      <w:bookmarkEnd w:id="233"/>
    </w:p>
    <w:p>
      <w:pPr>
        <w:pStyle w:val="Footnoteheading"/>
      </w:pPr>
      <w:r>
        <w:tab/>
        <w:t>[Heading inserted: Gazette 11 Feb 2005 p. 697.]</w:t>
      </w:r>
    </w:p>
    <w:p>
      <w:pPr>
        <w:pStyle w:val="Heading5"/>
        <w:spacing w:before="260"/>
      </w:pPr>
      <w:bookmarkStart w:id="234" w:name="_Toc137713531"/>
      <w:bookmarkStart w:id="235" w:name="_Toc119574697"/>
      <w:r>
        <w:rPr>
          <w:rStyle w:val="CharSectno"/>
        </w:rPr>
        <w:t>33A</w:t>
      </w:r>
      <w:r>
        <w:t>.</w:t>
      </w:r>
      <w:r>
        <w:tab/>
        <w:t>Terms used in this Part</w:t>
      </w:r>
      <w:bookmarkEnd w:id="234"/>
      <w:bookmarkEnd w:id="235"/>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236" w:name="_Toc137713532"/>
      <w:bookmarkStart w:id="237" w:name="_Toc119574698"/>
      <w:r>
        <w:rPr>
          <w:rStyle w:val="CharSectno"/>
        </w:rPr>
        <w:t>33B</w:t>
      </w:r>
      <w:r>
        <w:t>.</w:t>
      </w:r>
      <w:r>
        <w:tab/>
        <w:t>Bikes on trains generally</w:t>
      </w:r>
      <w:bookmarkEnd w:id="236"/>
      <w:bookmarkEnd w:id="237"/>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238" w:name="_Toc137713533"/>
      <w:bookmarkStart w:id="239" w:name="_Toc119574699"/>
      <w:r>
        <w:rPr>
          <w:rStyle w:val="CharSectno"/>
        </w:rPr>
        <w:t>33C</w:t>
      </w:r>
      <w:r>
        <w:t>.</w:t>
      </w:r>
      <w:r>
        <w:tab/>
        <w:t>Bikes on trains in peak times</w:t>
      </w:r>
      <w:bookmarkEnd w:id="238"/>
      <w:bookmarkEnd w:id="239"/>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w:t>
      </w:r>
      <w:ins w:id="240" w:author="Master Repository Process" w:date="2023-06-16T07:27:00Z">
        <w:r>
          <w:t xml:space="preserve"> for this subregulation</w:t>
        </w:r>
      </w:ins>
      <w:r>
        <w:t>: a fine of $100.</w:t>
      </w:r>
    </w:p>
    <w:p>
      <w:pPr>
        <w:pStyle w:val="Penstart"/>
      </w:pPr>
      <w:r>
        <w:tab/>
        <w:t>Penalty</w:t>
      </w:r>
      <w:ins w:id="241" w:author="Master Repository Process" w:date="2023-06-16T07:27:00Z">
        <w:r>
          <w:t xml:space="preserve"> for this subregulation</w:t>
        </w:r>
      </w:ins>
      <w:r>
        <w:t>: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w:t>
      </w:r>
      <w:ins w:id="242" w:author="Master Repository Process" w:date="2023-06-16T07:27:00Z">
        <w:r>
          <w:t xml:space="preserve"> for this subregulation</w:t>
        </w:r>
      </w:ins>
      <w:r>
        <w:t>: a fine of $100.</w:t>
      </w:r>
    </w:p>
    <w:p>
      <w:pPr>
        <w:pStyle w:val="Penstart"/>
      </w:pPr>
      <w:r>
        <w:tab/>
        <w:t>Penalty</w:t>
      </w:r>
      <w:ins w:id="243" w:author="Master Repository Process" w:date="2023-06-16T07:27:00Z">
        <w:r>
          <w:t xml:space="preserve"> for this subregulation</w:t>
        </w:r>
      </w:ins>
      <w:r>
        <w:t>: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ins w:id="244" w:author="Master Repository Process" w:date="2023-06-16T07:27:00Z">
        <w:r>
          <w:t>; SL 2023/75 r. 13</w:t>
        </w:r>
      </w:ins>
      <w:r>
        <w:t>.]</w:t>
      </w:r>
    </w:p>
    <w:p>
      <w:pPr>
        <w:pStyle w:val="Heading5"/>
      </w:pPr>
      <w:bookmarkStart w:id="245" w:name="_Toc137713534"/>
      <w:bookmarkStart w:id="246" w:name="_Toc119574700"/>
      <w:r>
        <w:rPr>
          <w:rStyle w:val="CharSectno"/>
        </w:rPr>
        <w:t>33D</w:t>
      </w:r>
      <w:r>
        <w:t>.</w:t>
      </w:r>
      <w:r>
        <w:tab/>
        <w:t>Special events</w:t>
      </w:r>
      <w:bookmarkEnd w:id="245"/>
      <w:bookmarkEnd w:id="246"/>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w:t>
      </w:r>
      <w:ins w:id="247" w:author="Master Repository Process" w:date="2023-06-16T07:27:00Z">
        <w:r>
          <w:t xml:space="preserve"> for this subregulation</w:t>
        </w:r>
      </w:ins>
      <w:r>
        <w:t>: a fine of $100.</w:t>
      </w:r>
    </w:p>
    <w:p>
      <w:pPr>
        <w:pStyle w:val="Penstart"/>
      </w:pPr>
      <w:r>
        <w:tab/>
        <w:t>Penalty</w:t>
      </w:r>
      <w:ins w:id="248" w:author="Master Repository Process" w:date="2023-06-16T07:27:00Z">
        <w:r>
          <w:t xml:space="preserve"> for this subregulation</w:t>
        </w:r>
      </w:ins>
      <w:r>
        <w:t>: a fine of $2 000.</w:t>
      </w:r>
    </w:p>
    <w:p>
      <w:pPr>
        <w:pStyle w:val="Footnotesection"/>
      </w:pPr>
      <w:r>
        <w:tab/>
        <w:t>[Regulation 33D inserted: Gazette 11 Feb 2005 p. 698; amended: Gazette 24 Jul 2009 p. 2956; 5 Nov 2013 p. 4954</w:t>
      </w:r>
      <w:r>
        <w:noBreakHyphen/>
        <w:t>5</w:t>
      </w:r>
      <w:ins w:id="249" w:author="Master Repository Process" w:date="2023-06-16T07:27:00Z">
        <w:r>
          <w:t>; SL 2023/75 r. 13</w:t>
        </w:r>
      </w:ins>
      <w:r>
        <w:t>.]</w:t>
      </w:r>
    </w:p>
    <w:p>
      <w:pPr>
        <w:pStyle w:val="Heading2"/>
      </w:pPr>
      <w:bookmarkStart w:id="250" w:name="_Toc137565072"/>
      <w:bookmarkStart w:id="251" w:name="_Toc137566465"/>
      <w:bookmarkStart w:id="252" w:name="_Toc137713535"/>
      <w:bookmarkStart w:id="253" w:name="_Toc119499014"/>
      <w:bookmarkStart w:id="254" w:name="_Toc119499865"/>
      <w:bookmarkStart w:id="255" w:name="_Toc119574701"/>
      <w:r>
        <w:rPr>
          <w:rStyle w:val="CharPartNo"/>
        </w:rPr>
        <w:t>Part 5</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p>
    <w:p>
      <w:pPr>
        <w:pStyle w:val="Heading5"/>
      </w:pPr>
      <w:bookmarkStart w:id="256" w:name="_Toc137713536"/>
      <w:bookmarkStart w:id="257" w:name="_Toc119574702"/>
      <w:r>
        <w:rPr>
          <w:rStyle w:val="CharSectno"/>
        </w:rPr>
        <w:t>34</w:t>
      </w:r>
      <w:r>
        <w:t>.</w:t>
      </w:r>
      <w:r>
        <w:tab/>
        <w:t>Secondary functions: section 12(3) of the Act</w:t>
      </w:r>
      <w:bookmarkEnd w:id="256"/>
      <w:bookmarkEnd w:id="257"/>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58" w:name="_Toc137713537"/>
      <w:bookmarkStart w:id="259" w:name="_Toc119574703"/>
      <w:r>
        <w:rPr>
          <w:rStyle w:val="CharSectno"/>
        </w:rPr>
        <w:t>35</w:t>
      </w:r>
      <w:r>
        <w:t>.</w:t>
      </w:r>
      <w:r>
        <w:tab/>
        <w:t>Criteria for Minister’s approval not being required under section 15 of the Act</w:t>
      </w:r>
      <w:bookmarkEnd w:id="258"/>
      <w:bookmarkEnd w:id="259"/>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60" w:name="_Toc137713538"/>
      <w:bookmarkStart w:id="261" w:name="_Toc119574704"/>
      <w:r>
        <w:rPr>
          <w:rStyle w:val="CharSectno"/>
        </w:rPr>
        <w:t>36</w:t>
      </w:r>
      <w:r>
        <w:t>.</w:t>
      </w:r>
      <w:r>
        <w:tab/>
        <w:t>Disposal of an estate in land other than Crown land without the Minister’s approval: section 16 of the Act</w:t>
      </w:r>
      <w:bookmarkEnd w:id="260"/>
      <w:bookmarkEnd w:id="261"/>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62" w:name="_Toc137713539"/>
      <w:bookmarkStart w:id="263" w:name="_Toc119574705"/>
      <w:r>
        <w:rPr>
          <w:rStyle w:val="CharSectno"/>
        </w:rPr>
        <w:t>37</w:t>
      </w:r>
      <w:r>
        <w:t>.</w:t>
      </w:r>
      <w:r>
        <w:tab/>
        <w:t>Crossings by traction engines and large vehicles</w:t>
      </w:r>
      <w:bookmarkEnd w:id="262"/>
      <w:bookmarkEnd w:id="26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w:t>
      </w:r>
      <w:ins w:id="264" w:author="Master Repository Process" w:date="2023-06-16T07:27:00Z">
        <w:r>
          <w:t xml:space="preserve"> for this subregulation</w:t>
        </w:r>
      </w:ins>
      <w:r>
        <w:t>: a fine of $400.</w:t>
      </w:r>
    </w:p>
    <w:p>
      <w:pPr>
        <w:pStyle w:val="Penstart"/>
      </w:pPr>
      <w:r>
        <w:tab/>
        <w:t>Penalty</w:t>
      </w:r>
      <w:ins w:id="265" w:author="Master Repository Process" w:date="2023-06-16T07:27:00Z">
        <w:r>
          <w:t xml:space="preserve"> for this subregulation</w:t>
        </w:r>
      </w:ins>
      <w:r>
        <w:t>: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ins w:id="266" w:author="Master Repository Process" w:date="2023-06-16T07:27:00Z">
        <w:r>
          <w:t>; SL 2023/75 r. 13</w:t>
        </w:r>
      </w:ins>
      <w:r>
        <w:t>.]</w:t>
      </w:r>
    </w:p>
    <w:p>
      <w:pPr>
        <w:pStyle w:val="Heading5"/>
      </w:pPr>
      <w:bookmarkStart w:id="267" w:name="_Toc137713540"/>
      <w:bookmarkStart w:id="268" w:name="_Toc119574706"/>
      <w:r>
        <w:rPr>
          <w:rStyle w:val="CharSectno"/>
        </w:rPr>
        <w:t>38</w:t>
      </w:r>
      <w:r>
        <w:t>.</w:t>
      </w:r>
      <w:r>
        <w:tab/>
        <w:t>Sewage etc.</w:t>
      </w:r>
      <w:bookmarkEnd w:id="267"/>
      <w:bookmarkEnd w:id="26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269" w:name="_Toc137713541"/>
      <w:bookmarkStart w:id="270" w:name="_Toc119574707"/>
      <w:r>
        <w:rPr>
          <w:rStyle w:val="CharSectno"/>
        </w:rPr>
        <w:t>39</w:t>
      </w:r>
      <w:r>
        <w:t>.</w:t>
      </w:r>
      <w:r>
        <w:tab/>
        <w:t>Animals</w:t>
      </w:r>
      <w:bookmarkEnd w:id="269"/>
      <w:bookmarkEnd w:id="270"/>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271" w:name="_Toc137713542"/>
      <w:bookmarkStart w:id="272" w:name="_Toc119574708"/>
      <w:r>
        <w:rPr>
          <w:rStyle w:val="CharSectno"/>
        </w:rPr>
        <w:t>40</w:t>
      </w:r>
      <w:r>
        <w:t>.</w:t>
      </w:r>
      <w:r>
        <w:tab/>
        <w:t>Obstructing an authorised person</w:t>
      </w:r>
      <w:bookmarkEnd w:id="271"/>
      <w:bookmarkEnd w:id="272"/>
    </w:p>
    <w:p>
      <w:pPr>
        <w:pStyle w:val="Subsection"/>
        <w:keepNext/>
      </w:pPr>
      <w:r>
        <w:tab/>
      </w:r>
      <w:r>
        <w:tab/>
        <w:t xml:space="preserve">A person who obstructs, hinders, impedes or attempts to obstruct, hinder, or impede an authorised person or a security officer in the course of </w:t>
      </w:r>
      <w:bookmarkStart w:id="273" w:name="_Hlk129095635"/>
      <w:del w:id="274" w:author="Master Repository Process" w:date="2023-06-16T07:27:00Z">
        <w:r>
          <w:delText>his or her</w:delText>
        </w:r>
      </w:del>
      <w:ins w:id="275" w:author="Master Repository Process" w:date="2023-06-16T07:27:00Z">
        <w:r>
          <w:t>the</w:t>
        </w:r>
        <w:bookmarkEnd w:id="273"/>
        <w:r>
          <w:t xml:space="preserve"> officer’s</w:t>
        </w:r>
      </w:ins>
      <w:r>
        <w:t xml:space="preserve">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w:t>
      </w:r>
      <w:ins w:id="276" w:author="Master Repository Process" w:date="2023-06-16T07:27:00Z">
        <w:r>
          <w:t>; SL 2023/75 r. 14</w:t>
        </w:r>
      </w:ins>
      <w:r>
        <w:t>.]</w:t>
      </w:r>
    </w:p>
    <w:p>
      <w:pPr>
        <w:pStyle w:val="Heading5"/>
      </w:pPr>
      <w:bookmarkStart w:id="277" w:name="_Toc137713543"/>
      <w:bookmarkStart w:id="278" w:name="_Toc119574709"/>
      <w:r>
        <w:rPr>
          <w:rStyle w:val="CharSectno"/>
        </w:rPr>
        <w:t>41</w:t>
      </w:r>
      <w:r>
        <w:t>.</w:t>
      </w:r>
      <w:r>
        <w:tab/>
        <w:t>Refusal of passage</w:t>
      </w:r>
      <w:bookmarkEnd w:id="277"/>
      <w:bookmarkEnd w:id="278"/>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 xml:space="preserve">is sitting in a seat other than the seat allocated to </w:t>
      </w:r>
      <w:del w:id="279" w:author="Master Repository Process" w:date="2023-06-16T07:27:00Z">
        <w:r>
          <w:delText>him or her</w:delText>
        </w:r>
      </w:del>
      <w:ins w:id="280" w:author="Master Repository Process" w:date="2023-06-16T07:27:00Z">
        <w:r>
          <w:t>the person</w:t>
        </w:r>
      </w:ins>
      <w:r>
        <w:t xml:space="preserve">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 xml:space="preserve">is in such an unclean condition that </w:t>
      </w:r>
      <w:del w:id="281" w:author="Master Repository Process" w:date="2023-06-16T07:27:00Z">
        <w:r>
          <w:delText>he or she</w:delText>
        </w:r>
      </w:del>
      <w:ins w:id="282" w:author="Master Repository Process" w:date="2023-06-16T07:27:00Z">
        <w:r>
          <w:t>the person</w:t>
        </w:r>
      </w:ins>
      <w:r>
        <w:t xml:space="preserve"> is likely to soil the conveyance; or</w:t>
      </w:r>
    </w:p>
    <w:p>
      <w:pPr>
        <w:pStyle w:val="Indenta"/>
      </w:pPr>
      <w:r>
        <w:tab/>
        <w:t>(i)</w:t>
      </w:r>
      <w:r>
        <w:tab/>
        <w:t>is abusive or disorderly; or</w:t>
      </w:r>
    </w:p>
    <w:p>
      <w:pPr>
        <w:pStyle w:val="Indenta"/>
      </w:pPr>
      <w:r>
        <w:tab/>
        <w:t>(j)</w:t>
      </w:r>
      <w:r>
        <w:tab/>
        <w:t xml:space="preserve">is under the influence of alcohol or drugs to such an extent that </w:t>
      </w:r>
      <w:del w:id="283" w:author="Master Repository Process" w:date="2023-06-16T07:27:00Z">
        <w:r>
          <w:delText>he or she</w:delText>
        </w:r>
      </w:del>
      <w:ins w:id="284" w:author="Master Repository Process" w:date="2023-06-16T07:27:00Z">
        <w:r>
          <w:t>the person</w:t>
        </w:r>
      </w:ins>
      <w:r>
        <w:t xml:space="preserv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w:t>
      </w:r>
      <w:del w:id="285" w:author="Master Repository Process" w:date="2023-06-16T07:27:00Z">
        <w:r>
          <w:delText>12</w:delText>
        </w:r>
      </w:del>
      <w:ins w:id="286" w:author="Master Repository Process" w:date="2023-06-16T07:27:00Z">
        <w:r>
          <w:t>12; SL 2023/75 r. 14</w:t>
        </w:r>
      </w:ins>
      <w:r>
        <w:t>.]</w:t>
      </w:r>
    </w:p>
    <w:p>
      <w:pPr>
        <w:pStyle w:val="Heading5"/>
      </w:pPr>
      <w:bookmarkStart w:id="287" w:name="_Toc137713544"/>
      <w:bookmarkStart w:id="288" w:name="_Toc119574710"/>
      <w:r>
        <w:rPr>
          <w:rStyle w:val="CharSectno"/>
        </w:rPr>
        <w:t>42</w:t>
      </w:r>
      <w:r>
        <w:t>.</w:t>
      </w:r>
      <w:r>
        <w:tab/>
        <w:t>Failure to comply with refusal of travel</w:t>
      </w:r>
      <w:bookmarkEnd w:id="287"/>
      <w:bookmarkEnd w:id="288"/>
    </w:p>
    <w:p>
      <w:pPr>
        <w:pStyle w:val="Subsection"/>
        <w:keepNext/>
      </w:pPr>
      <w:r>
        <w:tab/>
      </w:r>
      <w:r>
        <w:tab/>
        <w:t xml:space="preserve">If a person has been advised under regulation 41 that </w:t>
      </w:r>
      <w:del w:id="289" w:author="Master Repository Process" w:date="2023-06-16T07:27:00Z">
        <w:r>
          <w:delText>he or she</w:delText>
        </w:r>
      </w:del>
      <w:ins w:id="290" w:author="Master Repository Process" w:date="2023-06-16T07:27:00Z">
        <w:r>
          <w:t>the person</w:t>
        </w:r>
      </w:ins>
      <w:r>
        <w:t xml:space="preserve"> must not travel on or remain on a conveyance, </w:t>
      </w:r>
      <w:del w:id="291" w:author="Master Repository Process" w:date="2023-06-16T07:27:00Z">
        <w:r>
          <w:delText>that</w:delText>
        </w:r>
      </w:del>
      <w:ins w:id="292" w:author="Master Repository Process" w:date="2023-06-16T07:27:00Z">
        <w:r>
          <w:t>the</w:t>
        </w:r>
      </w:ins>
      <w:r>
        <w:t xml:space="preserve"> person commits an offence if </w:t>
      </w:r>
      <w:del w:id="293" w:author="Master Repository Process" w:date="2023-06-16T07:27:00Z">
        <w:r>
          <w:delText>he or she</w:delText>
        </w:r>
      </w:del>
      <w:ins w:id="294" w:author="Master Repository Process" w:date="2023-06-16T07:27:00Z">
        <w:r>
          <w:t>the person</w:t>
        </w:r>
      </w:ins>
      <w:r>
        <w:t xml:space="preserv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ins w:id="295" w:author="Master Repository Process" w:date="2023-06-16T07:27:00Z">
        <w:r>
          <w:t>; SL 2023/75 r. 14</w:t>
        </w:r>
      </w:ins>
      <w:r>
        <w:t>.]</w:t>
      </w:r>
    </w:p>
    <w:p>
      <w:pPr>
        <w:pStyle w:val="Heading5"/>
      </w:pPr>
      <w:bookmarkStart w:id="296" w:name="_Toc137713545"/>
      <w:bookmarkStart w:id="297" w:name="_Toc119574711"/>
      <w:r>
        <w:rPr>
          <w:rStyle w:val="CharSectno"/>
        </w:rPr>
        <w:t>43</w:t>
      </w:r>
      <w:r>
        <w:t>.</w:t>
      </w:r>
      <w:r>
        <w:tab/>
        <w:t>Ejecting people from Authority property: section 65 of the Act</w:t>
      </w:r>
      <w:bookmarkEnd w:id="296"/>
      <w:bookmarkEnd w:id="297"/>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 xml:space="preserve">the person is sitting in a seat other than the seat allocated to </w:t>
      </w:r>
      <w:del w:id="298" w:author="Master Repository Process" w:date="2023-06-16T07:27:00Z">
        <w:r>
          <w:delText>him or her</w:delText>
        </w:r>
      </w:del>
      <w:ins w:id="299" w:author="Master Repository Process" w:date="2023-06-16T07:27:00Z">
        <w:r>
          <w:t>the person</w:t>
        </w:r>
      </w:ins>
      <w:r>
        <w:t xml:space="preserve">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tab/>
        <w:t>(d)</w:t>
      </w:r>
      <w:r>
        <w:tab/>
        <w:t xml:space="preserve">the person is — </w:t>
      </w:r>
    </w:p>
    <w:p>
      <w:pPr>
        <w:pStyle w:val="Indenti"/>
      </w:pPr>
      <w:r>
        <w:tab/>
        <w:t>(i)</w:t>
      </w:r>
      <w:r>
        <w:tab/>
        <w:t xml:space="preserve">projecting or leaning any portion of </w:t>
      </w:r>
      <w:del w:id="300" w:author="Master Repository Process" w:date="2023-06-16T07:27:00Z">
        <w:r>
          <w:delText>his or her</w:delText>
        </w:r>
      </w:del>
      <w:ins w:id="301" w:author="Master Repository Process" w:date="2023-06-16T07:27:00Z">
        <w:r>
          <w:t>the person’s</w:t>
        </w:r>
      </w:ins>
      <w:r>
        <w:t xml:space="preserve">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 xml:space="preserve">the person has been advised under regulation 41 that </w:t>
      </w:r>
      <w:del w:id="302" w:author="Master Repository Process" w:date="2023-06-16T07:27:00Z">
        <w:r>
          <w:delText>he or she</w:delText>
        </w:r>
      </w:del>
      <w:ins w:id="303" w:author="Master Repository Process" w:date="2023-06-16T07:27:00Z">
        <w:r>
          <w:t>the person</w:t>
        </w:r>
      </w:ins>
      <w:r>
        <w:t xml:space="preserv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w:t>
      </w:r>
      <w:del w:id="304" w:author="Master Repository Process" w:date="2023-06-16T07:27:00Z">
        <w:r>
          <w:delText>13</w:delText>
        </w:r>
      </w:del>
      <w:ins w:id="305" w:author="Master Repository Process" w:date="2023-06-16T07:27:00Z">
        <w:r>
          <w:t>13; SL 2023/75 r. 14</w:t>
        </w:r>
      </w:ins>
      <w:r>
        <w:t>.]</w:t>
      </w:r>
    </w:p>
    <w:p>
      <w:pPr>
        <w:pStyle w:val="Ednotesection"/>
      </w:pPr>
      <w:r>
        <w:t>[</w:t>
      </w:r>
      <w:r>
        <w:rPr>
          <w:b/>
          <w:bCs/>
        </w:rPr>
        <w:t>43A, 43B.</w:t>
      </w:r>
      <w:r>
        <w:rPr>
          <w:b/>
          <w:bCs/>
        </w:rPr>
        <w:tab/>
      </w:r>
      <w:r>
        <w:t>Deleted: Gazette 27 Mar 2009 p. 932.]</w:t>
      </w:r>
    </w:p>
    <w:p>
      <w:pPr>
        <w:pStyle w:val="Heading5"/>
      </w:pPr>
      <w:bookmarkStart w:id="306" w:name="_Toc137713546"/>
      <w:bookmarkStart w:id="307" w:name="_Toc119574712"/>
      <w:r>
        <w:rPr>
          <w:rStyle w:val="CharSectno"/>
        </w:rPr>
        <w:t>44</w:t>
      </w:r>
      <w:r>
        <w:t>.</w:t>
      </w:r>
      <w:r>
        <w:tab/>
        <w:t>Powers of authorised persons to inspect and retain tickets</w:t>
      </w:r>
      <w:bookmarkEnd w:id="306"/>
      <w:bookmarkEnd w:id="307"/>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w:t>
      </w:r>
      <w:del w:id="308" w:author="Master Repository Process" w:date="2023-06-16T07:27:00Z">
        <w:r>
          <w:delText>an electronic ticket that is</w:delText>
        </w:r>
      </w:del>
      <w:ins w:id="309" w:author="Master Repository Process" w:date="2023-06-16T07:27:00Z">
        <w:r>
          <w:t>a payment device</w:t>
        </w:r>
      </w:ins>
      <w:r>
        <w:t xml:space="preserve"> produced to the driver, master or authorised person under regulation 6 or 6A if — </w:t>
      </w:r>
    </w:p>
    <w:p>
      <w:pPr>
        <w:pStyle w:val="Indenta"/>
        <w:rPr>
          <w:ins w:id="310" w:author="Master Repository Process" w:date="2023-06-16T07:27:00Z"/>
        </w:rPr>
      </w:pPr>
      <w:r>
        <w:tab/>
        <w:t>(a)</w:t>
      </w:r>
      <w:r>
        <w:tab/>
      </w:r>
      <w:del w:id="311" w:author="Master Repository Process" w:date="2023-06-16T07:27:00Z">
        <w:r>
          <w:delText xml:space="preserve">it is a ticket belonging to a </w:delText>
        </w:r>
      </w:del>
      <w:ins w:id="312" w:author="Master Repository Process" w:date="2023-06-16T07:27:00Z">
        <w:r>
          <w:t>the payment device was issued by the Authority; and</w:t>
        </w:r>
      </w:ins>
    </w:p>
    <w:p>
      <w:pPr>
        <w:pStyle w:val="Indenta"/>
      </w:pPr>
      <w:ins w:id="313" w:author="Master Repository Process" w:date="2023-06-16T07:27:00Z">
        <w:r>
          <w:tab/>
          <w:t>(b)</w:t>
        </w:r>
        <w:r>
          <w:tab/>
          <w:t xml:space="preserve">a </w:t>
        </w:r>
      </w:ins>
      <w:r>
        <w:t xml:space="preserve">person </w:t>
      </w:r>
      <w:del w:id="314" w:author="Master Repository Process" w:date="2023-06-16T07:27:00Z">
        <w:r>
          <w:delText xml:space="preserve">who </w:delText>
        </w:r>
      </w:del>
      <w:r>
        <w:t xml:space="preserve">is registered with the Authority as the </w:t>
      </w:r>
      <w:del w:id="315" w:author="Master Repository Process" w:date="2023-06-16T07:27:00Z">
        <w:r>
          <w:delText>owner</w:delText>
        </w:r>
      </w:del>
      <w:ins w:id="316" w:author="Master Repository Process" w:date="2023-06-16T07:27:00Z">
        <w:r>
          <w:t>user</w:t>
        </w:r>
      </w:ins>
      <w:r>
        <w:t xml:space="preserve"> of the </w:t>
      </w:r>
      <w:del w:id="317" w:author="Master Repository Process" w:date="2023-06-16T07:27:00Z">
        <w:r>
          <w:delText>ticket</w:delText>
        </w:r>
      </w:del>
      <w:ins w:id="318" w:author="Master Repository Process" w:date="2023-06-16T07:27:00Z">
        <w:r>
          <w:t>payment device</w:t>
        </w:r>
      </w:ins>
      <w:r>
        <w:t>; and</w:t>
      </w:r>
    </w:p>
    <w:p>
      <w:pPr>
        <w:pStyle w:val="Indenta"/>
      </w:pPr>
      <w:r>
        <w:tab/>
        <w:t>(</w:t>
      </w:r>
      <w:del w:id="319" w:author="Master Repository Process" w:date="2023-06-16T07:27:00Z">
        <w:r>
          <w:delText>b</w:delText>
        </w:r>
      </w:del>
      <w:ins w:id="320" w:author="Master Repository Process" w:date="2023-06-16T07:27:00Z">
        <w:r>
          <w:t>c</w:t>
        </w:r>
      </w:ins>
      <w:r>
        <w:t>)</w:t>
      </w:r>
      <w:r>
        <w:tab/>
        <w:t xml:space="preserve">the </w:t>
      </w:r>
      <w:del w:id="321" w:author="Master Repository Process" w:date="2023-06-16T07:27:00Z">
        <w:r>
          <w:delText>owner</w:delText>
        </w:r>
      </w:del>
      <w:ins w:id="322" w:author="Master Repository Process" w:date="2023-06-16T07:27:00Z">
        <w:r>
          <w:t>registered user</w:t>
        </w:r>
      </w:ins>
      <w:r>
        <w:t xml:space="preserve"> has notified the Authority that the </w:t>
      </w:r>
      <w:del w:id="323" w:author="Master Repository Process" w:date="2023-06-16T07:27:00Z">
        <w:r>
          <w:delText>ticket</w:delText>
        </w:r>
      </w:del>
      <w:ins w:id="324" w:author="Master Repository Process" w:date="2023-06-16T07:27:00Z">
        <w:r>
          <w:t>payment device</w:t>
        </w:r>
      </w:ins>
      <w:r>
        <w:t xml:space="preserve"> has been lost or stolen.</w:t>
      </w:r>
    </w:p>
    <w:p>
      <w:pPr>
        <w:pStyle w:val="Subsection"/>
        <w:keepNext/>
        <w:rPr>
          <w:ins w:id="325" w:author="Master Repository Process" w:date="2023-06-16T07:27:00Z"/>
        </w:rPr>
      </w:pPr>
      <w:r>
        <w:tab/>
        <w:t>(4)</w:t>
      </w:r>
      <w:r>
        <w:tab/>
      </w:r>
      <w:del w:id="326" w:author="Master Repository Process" w:date="2023-06-16T07:27:00Z">
        <w:r>
          <w:delText>If an electronic ticket</w:delText>
        </w:r>
      </w:del>
      <w:ins w:id="327" w:author="Master Repository Process" w:date="2023-06-16T07:27:00Z">
        <w:r>
          <w:t>A driver, master or authorised person may retain a payment device</w:t>
        </w:r>
      </w:ins>
      <w:r>
        <w:t xml:space="preserve"> produced to </w:t>
      </w:r>
      <w:del w:id="328" w:author="Master Repository Process" w:date="2023-06-16T07:27:00Z">
        <w:r>
          <w:delText>a</w:delText>
        </w:r>
      </w:del>
      <w:ins w:id="329" w:author="Master Repository Process" w:date="2023-06-16T07:27:00Z">
        <w:r>
          <w:t>the</w:t>
        </w:r>
      </w:ins>
      <w:r>
        <w:t xml:space="preserve"> driver, master or authorised person under regulation 6 or 6A</w:t>
      </w:r>
      <w:ins w:id="330" w:author="Master Repository Process" w:date="2023-06-16T07:27:00Z">
        <w:r>
          <w:t xml:space="preserve"> if — </w:t>
        </w:r>
      </w:ins>
    </w:p>
    <w:p>
      <w:pPr>
        <w:pStyle w:val="Indenta"/>
        <w:rPr>
          <w:ins w:id="331" w:author="Master Repository Process" w:date="2023-06-16T07:27:00Z"/>
        </w:rPr>
      </w:pPr>
      <w:ins w:id="332" w:author="Master Repository Process" w:date="2023-06-16T07:27:00Z">
        <w:r>
          <w:tab/>
          <w:t>(a)</w:t>
        </w:r>
        <w:r>
          <w:tab/>
          <w:t>the payment device was issued by the Authority; and</w:t>
        </w:r>
      </w:ins>
    </w:p>
    <w:p>
      <w:pPr>
        <w:pStyle w:val="Indenta"/>
        <w:rPr>
          <w:ins w:id="333" w:author="Master Repository Process" w:date="2023-06-16T07:27:00Z"/>
        </w:rPr>
      </w:pPr>
      <w:ins w:id="334" w:author="Master Repository Process" w:date="2023-06-16T07:27:00Z">
        <w:r>
          <w:tab/>
          <w:t>(b)</w:t>
        </w:r>
        <w:r>
          <w:tab/>
          <w:t>a person is registered with the Authority as the user of the ticket; and</w:t>
        </w:r>
      </w:ins>
    </w:p>
    <w:p>
      <w:pPr>
        <w:pStyle w:val="Indenta"/>
        <w:keepNext/>
      </w:pPr>
      <w:ins w:id="335" w:author="Master Repository Process" w:date="2023-06-16T07:27:00Z">
        <w:r>
          <w:tab/>
          <w:t>(c)</w:t>
        </w:r>
        <w:r>
          <w:tab/>
          <w:t>the ticket</w:t>
        </w:r>
      </w:ins>
      <w:r>
        <w:t xml:space="preserve"> is not valid under regulation 5(2)(b) because it is not being used in accordance with a condition that it be used only by the </w:t>
      </w:r>
      <w:del w:id="336" w:author="Master Repository Process" w:date="2023-06-16T07:27:00Z">
        <w:r>
          <w:delText>person to whom it was issued, the driver, master or authorised person may retain the ticket</w:delText>
        </w:r>
      </w:del>
      <w:ins w:id="337" w:author="Master Repository Process" w:date="2023-06-16T07:27:00Z">
        <w:r>
          <w:t>registered user</w:t>
        </w:r>
      </w:ins>
      <w:r>
        <w:t>.</w:t>
      </w:r>
    </w:p>
    <w:p>
      <w:pPr>
        <w:pStyle w:val="Footnotesection"/>
      </w:pPr>
      <w:r>
        <w:tab/>
        <w:t>[Regulation 44 inserted: SL 2020/183 r. </w:t>
      </w:r>
      <w:del w:id="338" w:author="Master Repository Process" w:date="2023-06-16T07:27:00Z">
        <w:r>
          <w:delText>14</w:delText>
        </w:r>
      </w:del>
      <w:ins w:id="339" w:author="Master Repository Process" w:date="2023-06-16T07:27:00Z">
        <w:r>
          <w:t>14; amended: SL 2023/75 r. 11</w:t>
        </w:r>
      </w:ins>
      <w:r>
        <w:t>.]</w:t>
      </w:r>
    </w:p>
    <w:p>
      <w:pPr>
        <w:pStyle w:val="Heading5"/>
      </w:pPr>
      <w:bookmarkStart w:id="340" w:name="_Toc137713547"/>
      <w:bookmarkStart w:id="341" w:name="_Toc119574713"/>
      <w:r>
        <w:rPr>
          <w:rStyle w:val="CharSectno"/>
        </w:rPr>
        <w:t>45</w:t>
      </w:r>
      <w:r>
        <w:t>.</w:t>
      </w:r>
      <w:r>
        <w:tab/>
        <w:t>Infringement notice</w:t>
      </w:r>
      <w:bookmarkEnd w:id="340"/>
      <w:bookmarkEnd w:id="341"/>
    </w:p>
    <w:p>
      <w:pPr>
        <w:pStyle w:val="Subsection"/>
      </w:pPr>
      <w:r>
        <w:tab/>
      </w:r>
      <w:r>
        <w:tab/>
        <w:t>Schedule 2 Form 1 is prescribed, under section 45(1) of the Act, as the form of infringement notice.</w:t>
      </w:r>
    </w:p>
    <w:p>
      <w:pPr>
        <w:pStyle w:val="Heading5"/>
      </w:pPr>
      <w:bookmarkStart w:id="342" w:name="_Toc137713548"/>
      <w:bookmarkStart w:id="343" w:name="_Toc119574714"/>
      <w:r>
        <w:rPr>
          <w:rStyle w:val="CharSectno"/>
        </w:rPr>
        <w:t>46</w:t>
      </w:r>
      <w:r>
        <w:t>.</w:t>
      </w:r>
      <w:r>
        <w:tab/>
        <w:t>Withdrawal of infringement notice</w:t>
      </w:r>
      <w:bookmarkEnd w:id="342"/>
      <w:bookmarkEnd w:id="343"/>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4" w:name="_Toc137565086"/>
      <w:bookmarkStart w:id="345" w:name="_Toc137566479"/>
      <w:bookmarkStart w:id="346" w:name="_Toc137713549"/>
      <w:bookmarkStart w:id="347" w:name="_Toc119499028"/>
      <w:bookmarkStart w:id="348" w:name="_Toc119499879"/>
      <w:bookmarkStart w:id="349" w:name="_Toc119574715"/>
      <w:r>
        <w:rPr>
          <w:rStyle w:val="CharSchNo"/>
        </w:rPr>
        <w:t>Schedule 1</w:t>
      </w:r>
      <w:r>
        <w:t> — </w:t>
      </w:r>
      <w:r>
        <w:rPr>
          <w:rStyle w:val="CharSchText"/>
        </w:rPr>
        <w:t>Charges</w:t>
      </w:r>
      <w:bookmarkEnd w:id="344"/>
      <w:bookmarkEnd w:id="345"/>
      <w:bookmarkEnd w:id="346"/>
      <w:bookmarkEnd w:id="347"/>
      <w:bookmarkEnd w:id="348"/>
      <w:bookmarkEnd w:id="349"/>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350" w:name="_Toc137565087"/>
      <w:bookmarkStart w:id="351" w:name="_Toc137566480"/>
      <w:bookmarkStart w:id="352" w:name="_Toc137713550"/>
      <w:bookmarkStart w:id="353" w:name="_Toc119499029"/>
      <w:bookmarkStart w:id="354" w:name="_Toc119499880"/>
      <w:bookmarkStart w:id="355" w:name="_Toc119574716"/>
      <w:r>
        <w:rPr>
          <w:rStyle w:val="CharSchNo"/>
        </w:rPr>
        <w:t>Schedule 2</w:t>
      </w:r>
      <w:r>
        <w:t> — </w:t>
      </w:r>
      <w:r>
        <w:rPr>
          <w:rStyle w:val="CharSchText"/>
        </w:rPr>
        <w:t>Forms</w:t>
      </w:r>
      <w:bookmarkEnd w:id="350"/>
      <w:bookmarkEnd w:id="351"/>
      <w:bookmarkEnd w:id="352"/>
      <w:bookmarkEnd w:id="353"/>
      <w:bookmarkEnd w:id="354"/>
      <w:bookmarkEnd w:id="355"/>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w:t>
      </w:r>
      <w:del w:id="356" w:author="Master Repository Process" w:date="2023-06-16T07:27:00Z">
        <w:r>
          <w:rPr>
            <w:b/>
            <w:i/>
          </w:rPr>
          <w:delText xml:space="preserve"> </w:delText>
        </w:r>
      </w:del>
      <w:ins w:id="357" w:author="Master Repository Process" w:date="2023-06-16T07:27:00Z">
        <w:r>
          <w:rPr>
            <w:b/>
            <w:i/>
          </w:rPr>
          <w:t> </w:t>
        </w:r>
      </w:ins>
      <w:r>
        <w:rPr>
          <w:b/>
          <w:i/>
        </w:rPr>
        <w:t>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ins w:id="358" w:author="Master Repository Process" w:date="2023-06-16T07:27:00Z"/>
                <w:sz w:val="20"/>
              </w:rPr>
            </w:pPr>
            <w:del w:id="359" w:author="Master Repository Process" w:date="2023-06-16T07:27:00Z">
              <w:r>
                <w:tab/>
              </w:r>
              <w:r>
                <w:rPr>
                  <w:sz w:val="20"/>
                </w:rPr>
                <w:delText>Ms/Mr</w:delText>
              </w:r>
            </w:del>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
              <w:spacing w:before="120"/>
              <w:rPr>
                <w:del w:id="360" w:author="Master Repository Process" w:date="2023-06-16T07:27:00Z"/>
              </w:rPr>
            </w:pPr>
            <w:del w:id="361" w:author="Master Repository Process" w:date="2023-06-16T07:27:00Z">
              <w:r>
                <w:delText>of: ............................................................................................................</w:delText>
              </w:r>
            </w:del>
          </w:p>
          <w:p>
            <w:pPr>
              <w:pStyle w:val="yTableNAm"/>
              <w:rPr>
                <w:ins w:id="362" w:author="Master Repository Process" w:date="2023-06-16T07:27:00Z"/>
              </w:rPr>
            </w:pPr>
            <w:ins w:id="363" w:author="Master Repository Process" w:date="2023-06-16T07:27:00Z">
              <w:r>
                <w:t>of: ..........................................................................................................</w:t>
              </w:r>
            </w:ins>
          </w:p>
          <w:p>
            <w:pPr>
              <w:pStyle w:val="yTableNAm"/>
              <w:tabs>
                <w:tab w:val="clear" w:pos="567"/>
                <w:tab w:val="left" w:pos="493"/>
                <w:tab w:val="left" w:pos="2051"/>
                <w:tab w:val="left" w:pos="3470"/>
              </w:tabs>
              <w:spacing w:before="0"/>
            </w:pPr>
            <w:r>
              <w:tab/>
            </w:r>
            <w:r>
              <w:rPr>
                <w:sz w:val="20"/>
              </w:rPr>
              <w:t>Number</w:t>
            </w:r>
            <w:r>
              <w:tab/>
            </w:r>
            <w:del w:id="364" w:author="Master Repository Process" w:date="2023-06-16T07:27:00Z">
              <w:r>
                <w:tab/>
              </w:r>
            </w:del>
            <w:r>
              <w:rPr>
                <w:sz w:val="20"/>
              </w:rPr>
              <w:t>Street</w:t>
            </w:r>
          </w:p>
          <w:p>
            <w:pPr>
              <w:pStyle w:val="yTable"/>
              <w:ind w:left="318" w:hanging="318"/>
              <w:rPr>
                <w:del w:id="365" w:author="Master Repository Process" w:date="2023-06-16T07:27:00Z"/>
              </w:rPr>
            </w:pPr>
            <w:del w:id="366" w:author="Master Repository Process" w:date="2023-06-16T07:27:00Z">
              <w:r>
                <w:tab/>
                <w:delText>............................................................................................................</w:delText>
              </w:r>
            </w:del>
          </w:p>
          <w:p>
            <w:pPr>
              <w:pStyle w:val="yTableNAm"/>
              <w:keepNext/>
              <w:tabs>
                <w:tab w:val="clear" w:pos="567"/>
                <w:tab w:val="left" w:pos="322"/>
              </w:tabs>
              <w:spacing w:before="60"/>
              <w:rPr>
                <w:ins w:id="367" w:author="Master Repository Process" w:date="2023-06-16T07:27:00Z"/>
              </w:rPr>
            </w:pPr>
            <w:ins w:id="368" w:author="Master Repository Process" w:date="2023-06-16T07:27:00Z">
              <w:r>
                <w:tab/>
                <w:t>..........................................................................................................</w:t>
              </w:r>
            </w:ins>
          </w:p>
          <w:p>
            <w:pPr>
              <w:pStyle w:val="yTableNAm"/>
              <w:tabs>
                <w:tab w:val="clear" w:pos="567"/>
                <w:tab w:val="left" w:pos="493"/>
                <w:tab w:val="left" w:pos="1485"/>
                <w:tab w:val="left" w:pos="3470"/>
              </w:tabs>
              <w:spacing w:before="0"/>
            </w:pPr>
            <w:r>
              <w:tab/>
            </w:r>
            <w:r>
              <w:rPr>
                <w:sz w:val="20"/>
              </w:rPr>
              <w:t>Suburb</w:t>
            </w:r>
            <w:r>
              <w:tab/>
            </w:r>
            <w:r>
              <w:tab/>
            </w:r>
            <w:r>
              <w:tab/>
            </w:r>
            <w:del w:id="369" w:author="Master Repository Process" w:date="2023-06-16T07:27:00Z">
              <w:r>
                <w:tab/>
              </w:r>
            </w:del>
            <w:r>
              <w:rPr>
                <w:sz w:val="20"/>
              </w:rPr>
              <w:t>Postcode</w:t>
            </w:r>
          </w:p>
        </w:tc>
      </w:tr>
      <w:tr>
        <w:trPr>
          <w:trHeight w:val="630"/>
        </w:trPr>
        <w:tc>
          <w:tcPr>
            <w:tcW w:w="595" w:type="dxa"/>
            <w:tcBorders>
              <w:bottom w:val="nil"/>
            </w:tcBorders>
            <w:noWrap/>
            <w:cellIns w:id="370" w:author="Master Repository Process" w:date="2023-06-16T07:27:00Z"/>
          </w:tcPr>
          <w:p>
            <w:pPr>
              <w:pStyle w:val="yTableNAm"/>
            </w:pPr>
          </w:p>
        </w:tc>
        <w:tc>
          <w:tcPr>
            <w:tcW w:w="6413" w:type="dxa"/>
            <w:gridSpan w:val="3"/>
            <w:tcBorders>
              <w:bottom w:val="nil"/>
            </w:tcBorders>
            <w:noWrap/>
          </w:tcPr>
          <w:p>
            <w:pPr>
              <w:pStyle w:val="yTable"/>
              <w:spacing w:before="120"/>
              <w:rPr>
                <w:del w:id="371" w:author="Master Repository Process" w:date="2023-06-16T07:27:00Z"/>
              </w:rPr>
            </w:pPr>
            <w:r>
              <w:t xml:space="preserve">It is alleged that on </w:t>
            </w:r>
            <w:del w:id="372" w:author="Master Repository Process" w:date="2023-06-16T07:27:00Z">
              <w:r>
                <w:delText>.......................</w:delText>
              </w:r>
            </w:del>
            <w:ins w:id="373" w:author="Master Repository Process" w:date="2023-06-16T07:27:00Z">
              <w:r>
                <w:t>....................</w:t>
              </w:r>
            </w:ins>
            <w:r>
              <w:t xml:space="preserve"> the </w:t>
            </w:r>
            <w:del w:id="374" w:author="Master Repository Process" w:date="2023-06-16T07:27:00Z">
              <w:r>
                <w:delText>........</w:delText>
              </w:r>
            </w:del>
            <w:ins w:id="375" w:author="Master Repository Process" w:date="2023-06-16T07:27:00Z">
              <w:r>
                <w:t>......</w:t>
              </w:r>
            </w:ins>
            <w:r>
              <w:t xml:space="preserve"> day of </w:t>
            </w:r>
            <w:del w:id="376" w:author="Master Repository Process" w:date="2023-06-16T07:27:00Z">
              <w:r>
                <w:delText>.........................  2 .........</w:delText>
              </w:r>
            </w:del>
          </w:p>
          <w:p>
            <w:pPr>
              <w:pStyle w:val="yTableNAm"/>
              <w:rPr>
                <w:ins w:id="377" w:author="Master Repository Process" w:date="2023-06-16T07:27:00Z"/>
              </w:rPr>
            </w:pPr>
            <w:ins w:id="378" w:author="Master Repository Process" w:date="2023-06-16T07:27:00Z">
              <w:r>
                <w:t xml:space="preserve">....................... 20 ....... </w:t>
              </w:r>
            </w:ins>
            <w:r>
              <w:t xml:space="preserve">at about </w:t>
            </w:r>
            <w:del w:id="379" w:author="Master Repository Process" w:date="2023-06-16T07:27:00Z">
              <w:r>
                <w:delText>............ a.m./p.m.</w:delText>
              </w:r>
            </w:del>
            <w:ins w:id="380" w:author="Master Repository Process" w:date="2023-06-16T07:27:00Z">
              <w:r>
                <w:t>.......... am/pm</w:t>
              </w:r>
            </w:ins>
            <w:r>
              <w:t xml:space="preserve">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del w:id="381" w:author="Master Repository Process" w:date="2023-06-16T07:27:00Z">
              <w:r>
                <w:delText>...............................................................</w:delText>
              </w:r>
            </w:del>
            <w:ins w:id="382" w:author="Master Repository Process" w:date="2023-06-16T07:27:00Z">
              <w:r>
                <w:t>...................................................................</w:t>
              </w:r>
            </w:ins>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del w:id="383" w:author="Master Repository Process" w:date="2023-06-16T07:27:00Z">
              <w:r>
                <w:delText>...............................................................</w:delText>
              </w:r>
            </w:del>
            <w:ins w:id="384" w:author="Master Repository Process" w:date="2023-06-16T07:27:00Z">
              <w:r>
                <w:t>...................................................................</w:t>
              </w:r>
            </w:ins>
          </w:p>
        </w:tc>
        <w:tc>
          <w:tcPr>
            <w:tcW w:w="1134" w:type="dxa"/>
            <w:noWrap/>
          </w:tcPr>
          <w:p>
            <w:pPr>
              <w:pStyle w:val="yTableNAm"/>
              <w:jc w:val="center"/>
            </w:pPr>
            <w:r>
              <w:t>.....</w:t>
            </w:r>
          </w:p>
        </w:tc>
      </w:tr>
    </w:tbl>
    <w:p>
      <w:pPr>
        <w:pStyle w:val="ySubsection"/>
      </w:pPr>
      <w:ins w:id="385" w:author="Master Repository Process" w:date="2023-06-16T07:27:00Z">
        <w:r>
          <w:tab/>
        </w:r>
      </w:ins>
      <w:r>
        <w:t>3.</w:t>
      </w:r>
      <w:r>
        <w:tab/>
        <w:t xml:space="preserve">If you do not wish to </w:t>
      </w:r>
      <w:del w:id="386" w:author="Master Repository Process" w:date="2023-06-16T07:27:00Z">
        <w:r>
          <w:rPr>
            <w:spacing w:val="-4"/>
          </w:rPr>
          <w:delText>have a complaint of</w:delText>
        </w:r>
      </w:del>
      <w:ins w:id="387" w:author="Master Repository Process" w:date="2023-06-16T07:27:00Z">
        <w:r>
          <w:t>be prosecuted for</w:t>
        </w:r>
      </w:ins>
      <w:r>
        <w:t xml:space="preserve"> the alleged offence </w:t>
      </w:r>
      <w:del w:id="388" w:author="Master Repository Process" w:date="2023-06-16T07:27:00Z">
        <w:r>
          <w:rPr>
            <w:spacing w:val="-4"/>
          </w:rPr>
          <w:delText>heard and determined by</w:delText>
        </w:r>
      </w:del>
      <w:ins w:id="389" w:author="Master Repository Process" w:date="2023-06-16T07:27:00Z">
        <w:r>
          <w:t>in</w:t>
        </w:r>
      </w:ins>
      <w:r>
        <w:t xml:space="preserve"> a court, the amount of money specified in this notice as being the modified penalty for the offence may be paid to the </w:t>
      </w:r>
      <w:del w:id="390" w:author="Master Repository Process" w:date="2023-06-16T07:27:00Z">
        <w:r>
          <w:rPr>
            <w:spacing w:val="-4"/>
          </w:rPr>
          <w:delText>authorised person referred to in paragraph 5 below</w:delText>
        </w:r>
      </w:del>
      <w:ins w:id="391" w:author="Master Repository Process" w:date="2023-06-16T07:27:00Z">
        <w:r>
          <w:t>Public Transport Authority</w:t>
        </w:r>
      </w:ins>
      <w:r>
        <w:t xml:space="preserve"> within a period of 28 days after receiving this notice.</w:t>
      </w:r>
    </w:p>
    <w:p>
      <w:pPr>
        <w:pStyle w:val="ySubsection"/>
      </w:pPr>
      <w:ins w:id="392" w:author="Master Repository Process" w:date="2023-06-16T07:27:00Z">
        <w:r>
          <w:tab/>
        </w:r>
      </w:ins>
      <w:r>
        <w:t>4.</w:t>
      </w:r>
      <w:r>
        <w:tab/>
        <w:t xml:space="preserve">If the modified penalty is not paid within the time specified in </w:t>
      </w:r>
      <w:del w:id="393" w:author="Master Repository Process" w:date="2023-06-16T07:27:00Z">
        <w:r>
          <w:rPr>
            <w:spacing w:val="-4"/>
          </w:rPr>
          <w:delText>this notice a complaint</w:delText>
        </w:r>
      </w:del>
      <w:ins w:id="394" w:author="Master Repository Process" w:date="2023-06-16T07:27:00Z">
        <w:r>
          <w:t>paragraph 3 you may be prosecuted</w:t>
        </w:r>
      </w:ins>
      <w:r>
        <w:t xml:space="preserve"> for the alleged offence </w:t>
      </w:r>
      <w:del w:id="395" w:author="Master Repository Process" w:date="2023-06-16T07:27:00Z">
        <w:r>
          <w:rPr>
            <w:spacing w:val="-4"/>
          </w:rPr>
          <w:delText>may be heard and determined by</w:delText>
        </w:r>
      </w:del>
      <w:ins w:id="396" w:author="Master Repository Process" w:date="2023-06-16T07:27:00Z">
        <w:r>
          <w:t>in</w:t>
        </w:r>
      </w:ins>
      <w:r>
        <w:t xml:space="preserve"> a court.</w:t>
      </w:r>
    </w:p>
    <w:p>
      <w:pPr>
        <w:pStyle w:val="ySubsection"/>
        <w:keepNext/>
      </w:pPr>
      <w:ins w:id="397" w:author="Master Repository Process" w:date="2023-06-16T07:27:00Z">
        <w:r>
          <w:tab/>
        </w:r>
      </w:ins>
      <w:r>
        <w:t>5.</w:t>
      </w:r>
      <w:r>
        <w:tab/>
        <w:t xml:space="preserve">Please see the reverse side of this form for </w:t>
      </w:r>
      <w:del w:id="398" w:author="Master Repository Process" w:date="2023-06-16T07:27:00Z">
        <w:r>
          <w:delText>payment options</w:delText>
        </w:r>
      </w:del>
      <w:ins w:id="399" w:author="Master Repository Process" w:date="2023-06-16T07:27:00Z">
        <w:r>
          <w:t>details of the ways in which the modified penalty may be paid</w:t>
        </w:r>
      </w:ins>
      <w:r>
        <w:t>.</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del w:id="400" w:author="Master Repository Process" w:date="2023-06-16T07:27:00Z">
        <w:r>
          <w:rPr>
            <w:rFonts w:ascii="Arial" w:hAnsi="Arial" w:cs="Arial"/>
            <w:sz w:val="18"/>
            <w:szCs w:val="18"/>
          </w:rPr>
          <w:delText>the Director Security Services, Public Transport Authority, P.O. Box 383, Northbridge 6865.</w:delText>
        </w:r>
      </w:del>
      <w:ins w:id="401" w:author="Master Repository Process" w:date="2023-06-16T07:27:00Z">
        <w:r>
          <w:rPr>
            <w:rFonts w:ascii="Arial" w:hAnsi="Arial" w:cs="Arial"/>
            <w:i/>
            <w:sz w:val="18"/>
          </w:rPr>
          <w:t>[Address].</w:t>
        </w:r>
      </w:ins>
    </w:p>
    <w:p>
      <w:pPr>
        <w:pStyle w:val="yMiscellaneousBody"/>
        <w:jc w:val="center"/>
        <w:rPr>
          <w:i/>
          <w:iCs/>
          <w:sz w:val="18"/>
        </w:rPr>
      </w:pPr>
      <w:r>
        <w:rPr>
          <w:i/>
          <w:iCs/>
          <w:sz w:val="18"/>
        </w:rPr>
        <w:t>[Reverse side]</w:t>
      </w:r>
    </w:p>
    <w:p>
      <w:pPr>
        <w:pStyle w:val="yMiscellaneousBody"/>
        <w:rPr>
          <w:del w:id="402" w:author="Master Repository Process" w:date="2023-06-16T07:27:00Z"/>
          <w:sz w:val="18"/>
          <w:szCs w:val="18"/>
        </w:rPr>
      </w:pPr>
      <w:del w:id="403" w:author="Master Repository Process" w:date="2023-06-16T07:27:00Z">
        <w:r>
          <w:rPr>
            <w:sz w:val="18"/>
            <w:szCs w:val="18"/>
          </w:rPr>
          <w:delText>Cheques, Postal Notes or Money Orders should be made out to Public Transport Authority and addressed to Post Office Box 383 Northbridge WA 6865.  Please ensure to include your name and infringement number with the payment to enable correct payment reconciliation.</w:delText>
        </w:r>
      </w:del>
    </w:p>
    <w:p>
      <w:pPr>
        <w:pStyle w:val="yMiscellaneousBody"/>
        <w:rPr>
          <w:del w:id="404" w:author="Master Repository Process" w:date="2023-06-16T07:27:00Z"/>
          <w:sz w:val="18"/>
          <w:szCs w:val="18"/>
        </w:rPr>
      </w:pPr>
      <w:del w:id="405" w:author="Master Repository Process" w:date="2023-06-16T07:27:00Z">
        <w:r>
          <w:rPr>
            <w:sz w:val="18"/>
            <w:szCs w:val="18"/>
          </w:rPr>
          <w:delText>Alternatively, the modified penalty may be paid personally by presenting this notice and the payment amount to the following offices:</w:delText>
        </w:r>
        <w:r>
          <w:rPr>
            <w:sz w:val="18"/>
            <w:szCs w:val="18"/>
          </w:rPr>
          <w:br/>
        </w:r>
      </w:del>
    </w:p>
    <w:tbl>
      <w:tblPr>
        <w:tblStyle w:val="TableGrid"/>
        <w:tblW w:w="0" w:type="auto"/>
        <w:tblInd w:w="108" w:type="dxa"/>
        <w:tblLook w:val="04A0" w:firstRow="1" w:lastRow="0" w:firstColumn="1" w:lastColumn="0" w:noHBand="0" w:noVBand="1"/>
      </w:tblPr>
      <w:tblGrid>
        <w:gridCol w:w="1985"/>
        <w:gridCol w:w="1701"/>
        <w:gridCol w:w="3260"/>
      </w:tblGrid>
      <w:tr>
        <w:trPr>
          <w:tblHeader/>
          <w:del w:id="406" w:author="Master Repository Process" w:date="2023-06-16T07:27:00Z"/>
        </w:trPr>
        <w:tc>
          <w:tcPr>
            <w:tcW w:w="1985" w:type="dxa"/>
          </w:tcPr>
          <w:p>
            <w:pPr>
              <w:pStyle w:val="yTableNAm"/>
              <w:jc w:val="center"/>
              <w:rPr>
                <w:del w:id="407" w:author="Master Repository Process" w:date="2023-06-16T07:27:00Z"/>
              </w:rPr>
            </w:pPr>
            <w:del w:id="408" w:author="Master Repository Process" w:date="2023-06-16T07:27:00Z">
              <w:r>
                <w:rPr>
                  <w:b/>
                  <w:sz w:val="16"/>
                  <w:szCs w:val="16"/>
                </w:rPr>
                <w:delText>Info Centre / Booking Office</w:delText>
              </w:r>
            </w:del>
          </w:p>
        </w:tc>
        <w:tc>
          <w:tcPr>
            <w:tcW w:w="1701" w:type="dxa"/>
          </w:tcPr>
          <w:p>
            <w:pPr>
              <w:pStyle w:val="yTableNAm"/>
              <w:jc w:val="center"/>
              <w:rPr>
                <w:del w:id="409" w:author="Master Repository Process" w:date="2023-06-16T07:27:00Z"/>
              </w:rPr>
            </w:pPr>
            <w:del w:id="410" w:author="Master Repository Process" w:date="2023-06-16T07:27:00Z">
              <w:r>
                <w:rPr>
                  <w:b/>
                  <w:sz w:val="16"/>
                  <w:szCs w:val="16"/>
                </w:rPr>
                <w:delText>Location</w:delText>
              </w:r>
            </w:del>
          </w:p>
        </w:tc>
        <w:tc>
          <w:tcPr>
            <w:tcW w:w="3260" w:type="dxa"/>
          </w:tcPr>
          <w:p>
            <w:pPr>
              <w:pStyle w:val="yTableNAm"/>
              <w:jc w:val="center"/>
              <w:rPr>
                <w:del w:id="411" w:author="Master Repository Process" w:date="2023-06-16T07:27:00Z"/>
                <w:sz w:val="16"/>
                <w:szCs w:val="16"/>
              </w:rPr>
            </w:pPr>
            <w:del w:id="412" w:author="Master Repository Process" w:date="2023-06-16T07:27:00Z">
              <w:r>
                <w:rPr>
                  <w:b/>
                  <w:sz w:val="16"/>
                  <w:szCs w:val="16"/>
                </w:rPr>
                <w:delText>Opening hours</w:delText>
              </w:r>
            </w:del>
          </w:p>
        </w:tc>
      </w:tr>
      <w:tr>
        <w:trPr>
          <w:del w:id="413" w:author="Master Repository Process" w:date="2023-06-16T07:27:00Z"/>
        </w:trPr>
        <w:tc>
          <w:tcPr>
            <w:tcW w:w="1985" w:type="dxa"/>
          </w:tcPr>
          <w:p>
            <w:pPr>
              <w:pStyle w:val="yTableNAm"/>
              <w:rPr>
                <w:del w:id="414" w:author="Master Repository Process" w:date="2023-06-16T07:27:00Z"/>
              </w:rPr>
            </w:pPr>
            <w:del w:id="415" w:author="Master Repository Process" w:date="2023-06-16T07:27:00Z">
              <w:r>
                <w:rPr>
                  <w:sz w:val="16"/>
                  <w:szCs w:val="16"/>
                </w:rPr>
                <w:delText>Perth Station</w:delText>
              </w:r>
            </w:del>
          </w:p>
        </w:tc>
        <w:tc>
          <w:tcPr>
            <w:tcW w:w="1701" w:type="dxa"/>
          </w:tcPr>
          <w:p>
            <w:pPr>
              <w:pStyle w:val="yTableNAm"/>
              <w:rPr>
                <w:del w:id="416" w:author="Master Repository Process" w:date="2023-06-16T07:27:00Z"/>
              </w:rPr>
            </w:pPr>
            <w:del w:id="417" w:author="Master Repository Process" w:date="2023-06-16T07:27:00Z">
              <w:r>
                <w:rPr>
                  <w:sz w:val="16"/>
                  <w:szCs w:val="16"/>
                </w:rPr>
                <w:delText>Wellington St, Perth</w:delText>
              </w:r>
            </w:del>
          </w:p>
        </w:tc>
        <w:tc>
          <w:tcPr>
            <w:tcW w:w="3260" w:type="dxa"/>
          </w:tcPr>
          <w:p>
            <w:pPr>
              <w:pStyle w:val="yTableNAm"/>
              <w:rPr>
                <w:del w:id="418" w:author="Master Repository Process" w:date="2023-06-16T07:27:00Z"/>
                <w:sz w:val="16"/>
                <w:szCs w:val="16"/>
              </w:rPr>
            </w:pPr>
            <w:del w:id="419" w:author="Master Repository Process" w:date="2023-06-16T07:27:00Z">
              <w:r>
                <w:rPr>
                  <w:b/>
                  <w:sz w:val="16"/>
                  <w:szCs w:val="16"/>
                </w:rPr>
                <w:delText>Monday — Thursday:</w:delText>
              </w:r>
              <w:r>
                <w:rPr>
                  <w:sz w:val="16"/>
                  <w:szCs w:val="16"/>
                </w:rPr>
                <w:delText xml:space="preserve"> 7.00 a.m. </w:delText>
              </w:r>
              <w:r>
                <w:rPr>
                  <w:sz w:val="16"/>
                  <w:szCs w:val="16"/>
                </w:rPr>
                <w:noBreakHyphen/>
                <w:delText xml:space="preserve"> 6.30 p.m.</w:delText>
              </w:r>
            </w:del>
          </w:p>
          <w:p>
            <w:pPr>
              <w:pStyle w:val="yTableNAm"/>
              <w:spacing w:before="0"/>
              <w:rPr>
                <w:del w:id="420" w:author="Master Repository Process" w:date="2023-06-16T07:27:00Z"/>
                <w:sz w:val="16"/>
                <w:szCs w:val="16"/>
              </w:rPr>
            </w:pPr>
            <w:del w:id="421" w:author="Master Repository Process" w:date="2023-06-16T07:27:00Z">
              <w:r>
                <w:rPr>
                  <w:b/>
                  <w:sz w:val="16"/>
                  <w:szCs w:val="16"/>
                </w:rPr>
                <w:delText>Friday:</w:delText>
              </w:r>
              <w:r>
                <w:rPr>
                  <w:sz w:val="16"/>
                  <w:szCs w:val="16"/>
                </w:rPr>
                <w:delText xml:space="preserve"> 7.00 a.m. </w:delText>
              </w:r>
              <w:r>
                <w:rPr>
                  <w:sz w:val="16"/>
                  <w:szCs w:val="16"/>
                </w:rPr>
                <w:noBreakHyphen/>
                <w:delText xml:space="preserve"> 6.30 p.m.</w:delText>
              </w:r>
            </w:del>
          </w:p>
          <w:p>
            <w:pPr>
              <w:pStyle w:val="yTableNAm"/>
              <w:spacing w:before="0"/>
              <w:rPr>
                <w:del w:id="422" w:author="Master Repository Process" w:date="2023-06-16T07:27:00Z"/>
                <w:sz w:val="16"/>
                <w:szCs w:val="16"/>
              </w:rPr>
            </w:pPr>
            <w:del w:id="423" w:author="Master Repository Process" w:date="2023-06-16T07:27:00Z">
              <w:r>
                <w:rPr>
                  <w:b/>
                  <w:sz w:val="16"/>
                  <w:szCs w:val="16"/>
                </w:rPr>
                <w:delText>Saturday:</w:delText>
              </w:r>
              <w:r>
                <w:rPr>
                  <w:sz w:val="16"/>
                  <w:szCs w:val="16"/>
                </w:rPr>
                <w:delText xml:space="preserve"> 7.00 a.m. </w:delText>
              </w:r>
              <w:r>
                <w:rPr>
                  <w:sz w:val="16"/>
                  <w:szCs w:val="16"/>
                </w:rPr>
                <w:noBreakHyphen/>
                <w:delText xml:space="preserve"> 6.00 p.m.</w:delText>
              </w:r>
            </w:del>
          </w:p>
          <w:p>
            <w:pPr>
              <w:pStyle w:val="yTableNAm"/>
              <w:spacing w:before="0"/>
              <w:rPr>
                <w:del w:id="424" w:author="Master Repository Process" w:date="2023-06-16T07:27:00Z"/>
                <w:sz w:val="16"/>
                <w:szCs w:val="16"/>
              </w:rPr>
            </w:pPr>
            <w:del w:id="425" w:author="Master Repository Process" w:date="2023-06-16T07:27:00Z">
              <w:r>
                <w:rPr>
                  <w:b/>
                  <w:sz w:val="16"/>
                  <w:szCs w:val="16"/>
                </w:rPr>
                <w:delText>Sunday:</w:delText>
              </w:r>
              <w:r>
                <w:rPr>
                  <w:sz w:val="16"/>
                  <w:szCs w:val="16"/>
                </w:rPr>
                <w:delText xml:space="preserve"> 8.30 a.m. </w:delText>
              </w:r>
              <w:r>
                <w:rPr>
                  <w:sz w:val="16"/>
                  <w:szCs w:val="16"/>
                </w:rPr>
                <w:noBreakHyphen/>
                <w:delText xml:space="preserve"> 6.00 p.m.</w:delText>
              </w:r>
            </w:del>
          </w:p>
          <w:p>
            <w:pPr>
              <w:pStyle w:val="yTableNAm"/>
              <w:spacing w:before="0"/>
              <w:rPr>
                <w:del w:id="426" w:author="Master Repository Process" w:date="2023-06-16T07:27:00Z"/>
                <w:sz w:val="16"/>
                <w:szCs w:val="16"/>
              </w:rPr>
            </w:pPr>
            <w:del w:id="427" w:author="Master Repository Process" w:date="2023-06-16T07:27:00Z">
              <w:r>
                <w:rPr>
                  <w:b/>
                  <w:sz w:val="16"/>
                  <w:szCs w:val="16"/>
                </w:rPr>
                <w:delText>Public Holidays:</w:delText>
              </w:r>
              <w:r>
                <w:rPr>
                  <w:sz w:val="16"/>
                  <w:szCs w:val="16"/>
                </w:rPr>
                <w:delText xml:space="preserve"> 8.30 a.m. </w:delText>
              </w:r>
              <w:r>
                <w:rPr>
                  <w:sz w:val="16"/>
                  <w:szCs w:val="16"/>
                </w:rPr>
                <w:noBreakHyphen/>
                <w:delText xml:space="preserve"> 6.00 p.m.</w:delText>
              </w:r>
            </w:del>
          </w:p>
        </w:tc>
      </w:tr>
      <w:tr>
        <w:trPr>
          <w:del w:id="428" w:author="Master Repository Process" w:date="2023-06-16T07:27:00Z"/>
        </w:trPr>
        <w:tc>
          <w:tcPr>
            <w:tcW w:w="1985" w:type="dxa"/>
          </w:tcPr>
          <w:p>
            <w:pPr>
              <w:pStyle w:val="yTableNAm"/>
              <w:rPr>
                <w:del w:id="429" w:author="Master Repository Process" w:date="2023-06-16T07:27:00Z"/>
              </w:rPr>
            </w:pPr>
            <w:del w:id="430" w:author="Master Repository Process" w:date="2023-06-16T07:27:00Z">
              <w:r>
                <w:rPr>
                  <w:sz w:val="16"/>
                  <w:szCs w:val="16"/>
                </w:rPr>
                <w:delText>Perth Underground Station</w:delText>
              </w:r>
            </w:del>
          </w:p>
        </w:tc>
        <w:tc>
          <w:tcPr>
            <w:tcW w:w="1701" w:type="dxa"/>
          </w:tcPr>
          <w:p>
            <w:pPr>
              <w:pStyle w:val="yTableNAm"/>
              <w:rPr>
                <w:del w:id="431" w:author="Master Repository Process" w:date="2023-06-16T07:27:00Z"/>
              </w:rPr>
            </w:pPr>
            <w:del w:id="432" w:author="Master Repository Process" w:date="2023-06-16T07:27:00Z">
              <w:r>
                <w:rPr>
                  <w:sz w:val="16"/>
                  <w:szCs w:val="16"/>
                </w:rPr>
                <w:delText>Perth Underground Station, Murray St entrance, Perth</w:delText>
              </w:r>
            </w:del>
          </w:p>
        </w:tc>
        <w:tc>
          <w:tcPr>
            <w:tcW w:w="3260" w:type="dxa"/>
          </w:tcPr>
          <w:p>
            <w:pPr>
              <w:pStyle w:val="yTableNAm"/>
              <w:rPr>
                <w:del w:id="433" w:author="Master Repository Process" w:date="2023-06-16T07:27:00Z"/>
                <w:sz w:val="16"/>
                <w:szCs w:val="16"/>
              </w:rPr>
            </w:pPr>
            <w:del w:id="434" w:author="Master Repository Process" w:date="2023-06-16T07:27:00Z">
              <w:r>
                <w:rPr>
                  <w:b/>
                  <w:sz w:val="16"/>
                  <w:szCs w:val="16"/>
                </w:rPr>
                <w:delText>Monday — Thursday:</w:delText>
              </w:r>
              <w:r>
                <w:rPr>
                  <w:sz w:val="16"/>
                  <w:szCs w:val="16"/>
                </w:rPr>
                <w:delText xml:space="preserve"> 7.00 a.m. </w:delText>
              </w:r>
              <w:r>
                <w:rPr>
                  <w:sz w:val="16"/>
                  <w:szCs w:val="16"/>
                </w:rPr>
                <w:noBreakHyphen/>
                <w:delText xml:space="preserve"> 6.00 p.m.</w:delText>
              </w:r>
            </w:del>
          </w:p>
          <w:p>
            <w:pPr>
              <w:pStyle w:val="yTableNAm"/>
              <w:spacing w:before="0"/>
              <w:rPr>
                <w:del w:id="435" w:author="Master Repository Process" w:date="2023-06-16T07:27:00Z"/>
                <w:sz w:val="16"/>
                <w:szCs w:val="16"/>
              </w:rPr>
            </w:pPr>
            <w:del w:id="436" w:author="Master Repository Process" w:date="2023-06-16T07:27:00Z">
              <w:r>
                <w:rPr>
                  <w:b/>
                  <w:sz w:val="16"/>
                  <w:szCs w:val="16"/>
                </w:rPr>
                <w:delText>Friday:</w:delText>
              </w:r>
              <w:r>
                <w:rPr>
                  <w:sz w:val="16"/>
                  <w:szCs w:val="16"/>
                </w:rPr>
                <w:delText xml:space="preserve"> 7.00 a.m. </w:delText>
              </w:r>
              <w:r>
                <w:rPr>
                  <w:sz w:val="16"/>
                  <w:szCs w:val="16"/>
                </w:rPr>
                <w:noBreakHyphen/>
                <w:delText xml:space="preserve"> 6.00 p.m.</w:delText>
              </w:r>
            </w:del>
          </w:p>
          <w:p>
            <w:pPr>
              <w:pStyle w:val="yTableNAm"/>
              <w:spacing w:before="0"/>
              <w:rPr>
                <w:del w:id="437" w:author="Master Repository Process" w:date="2023-06-16T07:27:00Z"/>
                <w:sz w:val="16"/>
                <w:szCs w:val="16"/>
              </w:rPr>
            </w:pPr>
            <w:del w:id="438" w:author="Master Repository Process" w:date="2023-06-16T07:27:00Z">
              <w:r>
                <w:rPr>
                  <w:b/>
                  <w:sz w:val="16"/>
                  <w:szCs w:val="16"/>
                </w:rPr>
                <w:delText>Saturday:</w:delText>
              </w:r>
              <w:r>
                <w:rPr>
                  <w:sz w:val="16"/>
                  <w:szCs w:val="16"/>
                </w:rPr>
                <w:delText xml:space="preserve"> 9.00 a.m. </w:delText>
              </w:r>
              <w:r>
                <w:rPr>
                  <w:sz w:val="16"/>
                  <w:szCs w:val="16"/>
                </w:rPr>
                <w:noBreakHyphen/>
                <w:delText xml:space="preserve"> 5.00 p.m.</w:delText>
              </w:r>
            </w:del>
          </w:p>
          <w:p>
            <w:pPr>
              <w:pStyle w:val="yTableNAm"/>
              <w:spacing w:before="0"/>
              <w:rPr>
                <w:del w:id="439" w:author="Master Repository Process" w:date="2023-06-16T07:27:00Z"/>
                <w:sz w:val="16"/>
                <w:szCs w:val="16"/>
              </w:rPr>
            </w:pPr>
            <w:del w:id="440" w:author="Master Repository Process" w:date="2023-06-16T07:27:00Z">
              <w:r>
                <w:rPr>
                  <w:b/>
                  <w:sz w:val="16"/>
                  <w:szCs w:val="16"/>
                </w:rPr>
                <w:delText>Sunday:</w:delText>
              </w:r>
              <w:r>
                <w:rPr>
                  <w:sz w:val="16"/>
                  <w:szCs w:val="16"/>
                </w:rPr>
                <w:delText xml:space="preserve"> 11.00 a.m. </w:delText>
              </w:r>
              <w:r>
                <w:rPr>
                  <w:sz w:val="16"/>
                  <w:szCs w:val="16"/>
                </w:rPr>
                <w:noBreakHyphen/>
                <w:delText xml:space="preserve"> 3.00 p.m.</w:delText>
              </w:r>
            </w:del>
          </w:p>
          <w:p>
            <w:pPr>
              <w:pStyle w:val="yTableNAm"/>
              <w:spacing w:before="0"/>
              <w:rPr>
                <w:del w:id="441" w:author="Master Repository Process" w:date="2023-06-16T07:27:00Z"/>
                <w:sz w:val="16"/>
                <w:szCs w:val="16"/>
              </w:rPr>
            </w:pPr>
            <w:del w:id="442" w:author="Master Repository Process" w:date="2023-06-16T07:27:00Z">
              <w:r>
                <w:rPr>
                  <w:b/>
                  <w:sz w:val="16"/>
                  <w:szCs w:val="16"/>
                </w:rPr>
                <w:delText>Public Holidays:</w:delText>
              </w:r>
              <w:r>
                <w:rPr>
                  <w:sz w:val="16"/>
                  <w:szCs w:val="16"/>
                </w:rPr>
                <w:delText xml:space="preserve"> 11.00 a.m. </w:delText>
              </w:r>
              <w:r>
                <w:rPr>
                  <w:sz w:val="16"/>
                  <w:szCs w:val="16"/>
                </w:rPr>
                <w:noBreakHyphen/>
                <w:delText xml:space="preserve"> 3.00 p.m.</w:delText>
              </w:r>
            </w:del>
          </w:p>
          <w:p>
            <w:pPr>
              <w:pStyle w:val="yTableNAm"/>
              <w:spacing w:before="0"/>
              <w:rPr>
                <w:del w:id="443" w:author="Master Repository Process" w:date="2023-06-16T07:27:00Z"/>
                <w:sz w:val="16"/>
                <w:szCs w:val="16"/>
              </w:rPr>
            </w:pPr>
            <w:del w:id="444" w:author="Master Repository Process" w:date="2023-06-16T07:27:00Z">
              <w:r>
                <w:rPr>
                  <w:sz w:val="16"/>
                  <w:szCs w:val="16"/>
                </w:rPr>
                <w:delText>(excluding Christmas Day and Boxing Day)</w:delText>
              </w:r>
            </w:del>
          </w:p>
        </w:tc>
      </w:tr>
      <w:tr>
        <w:trPr>
          <w:del w:id="445" w:author="Master Repository Process" w:date="2023-06-16T07:27:00Z"/>
        </w:trPr>
        <w:tc>
          <w:tcPr>
            <w:tcW w:w="1985" w:type="dxa"/>
          </w:tcPr>
          <w:p>
            <w:pPr>
              <w:pStyle w:val="yTableNAm"/>
              <w:rPr>
                <w:del w:id="446" w:author="Master Repository Process" w:date="2023-06-16T07:27:00Z"/>
              </w:rPr>
            </w:pPr>
            <w:del w:id="447" w:author="Master Repository Process" w:date="2023-06-16T07:27:00Z">
              <w:r>
                <w:rPr>
                  <w:sz w:val="16"/>
                  <w:szCs w:val="16"/>
                </w:rPr>
                <w:delText>Esplanade Busport</w:delText>
              </w:r>
            </w:del>
          </w:p>
        </w:tc>
        <w:tc>
          <w:tcPr>
            <w:tcW w:w="1701" w:type="dxa"/>
          </w:tcPr>
          <w:p>
            <w:pPr>
              <w:pStyle w:val="yTableNAm"/>
              <w:rPr>
                <w:del w:id="448" w:author="Master Repository Process" w:date="2023-06-16T07:27:00Z"/>
              </w:rPr>
            </w:pPr>
            <w:del w:id="449" w:author="Master Repository Process" w:date="2023-06-16T07:27:00Z">
              <w:r>
                <w:rPr>
                  <w:sz w:val="16"/>
                  <w:szCs w:val="16"/>
                </w:rPr>
                <w:delText>Mounts Bay Rd, Perth</w:delText>
              </w:r>
            </w:del>
          </w:p>
        </w:tc>
        <w:tc>
          <w:tcPr>
            <w:tcW w:w="3260" w:type="dxa"/>
          </w:tcPr>
          <w:p>
            <w:pPr>
              <w:pStyle w:val="yTableNAm"/>
              <w:rPr>
                <w:del w:id="450" w:author="Master Repository Process" w:date="2023-06-16T07:27:00Z"/>
                <w:sz w:val="16"/>
                <w:szCs w:val="16"/>
              </w:rPr>
            </w:pPr>
            <w:del w:id="451" w:author="Master Repository Process" w:date="2023-06-16T07:27:00Z">
              <w:r>
                <w:rPr>
                  <w:b/>
                  <w:sz w:val="16"/>
                  <w:szCs w:val="16"/>
                </w:rPr>
                <w:delText>Monday — Thursday:</w:delText>
              </w:r>
              <w:r>
                <w:rPr>
                  <w:sz w:val="16"/>
                  <w:szCs w:val="16"/>
                </w:rPr>
                <w:delText xml:space="preserve"> 7.30 a.m. </w:delText>
              </w:r>
              <w:r>
                <w:rPr>
                  <w:sz w:val="16"/>
                  <w:szCs w:val="16"/>
                </w:rPr>
                <w:noBreakHyphen/>
                <w:delText xml:space="preserve"> 5.30 p.m.</w:delText>
              </w:r>
            </w:del>
          </w:p>
          <w:p>
            <w:pPr>
              <w:pStyle w:val="yTableNAm"/>
              <w:spacing w:before="0"/>
              <w:rPr>
                <w:del w:id="452" w:author="Master Repository Process" w:date="2023-06-16T07:27:00Z"/>
                <w:sz w:val="16"/>
                <w:szCs w:val="16"/>
              </w:rPr>
            </w:pPr>
            <w:del w:id="453" w:author="Master Repository Process" w:date="2023-06-16T07:27:00Z">
              <w:r>
                <w:rPr>
                  <w:b/>
                  <w:sz w:val="16"/>
                  <w:szCs w:val="16"/>
                </w:rPr>
                <w:delText>Friday:</w:delText>
              </w:r>
              <w:r>
                <w:rPr>
                  <w:sz w:val="16"/>
                  <w:szCs w:val="16"/>
                </w:rPr>
                <w:delText xml:space="preserve"> 7.30 a.m. </w:delText>
              </w:r>
              <w:r>
                <w:rPr>
                  <w:sz w:val="16"/>
                  <w:szCs w:val="16"/>
                </w:rPr>
                <w:noBreakHyphen/>
                <w:delText xml:space="preserve"> 5.30 p.m.</w:delText>
              </w:r>
            </w:del>
          </w:p>
          <w:p>
            <w:pPr>
              <w:pStyle w:val="yTableNAm"/>
              <w:spacing w:before="0"/>
              <w:rPr>
                <w:del w:id="454" w:author="Master Repository Process" w:date="2023-06-16T07:27:00Z"/>
                <w:sz w:val="16"/>
                <w:szCs w:val="16"/>
              </w:rPr>
            </w:pPr>
            <w:del w:id="455" w:author="Master Repository Process" w:date="2023-06-16T07:27:00Z">
              <w:r>
                <w:rPr>
                  <w:b/>
                  <w:sz w:val="16"/>
                  <w:szCs w:val="16"/>
                </w:rPr>
                <w:delText>Saturday:</w:delText>
              </w:r>
              <w:r>
                <w:rPr>
                  <w:sz w:val="16"/>
                  <w:szCs w:val="16"/>
                </w:rPr>
                <w:delText xml:space="preserve"> 10.00 a.m. </w:delText>
              </w:r>
              <w:r>
                <w:rPr>
                  <w:sz w:val="16"/>
                  <w:szCs w:val="16"/>
                </w:rPr>
                <w:noBreakHyphen/>
                <w:delText xml:space="preserve"> 2.00 p.m.</w:delText>
              </w:r>
            </w:del>
          </w:p>
          <w:p>
            <w:pPr>
              <w:pStyle w:val="yTableNAm"/>
              <w:spacing w:before="0"/>
              <w:rPr>
                <w:del w:id="456" w:author="Master Repository Process" w:date="2023-06-16T07:27:00Z"/>
                <w:sz w:val="16"/>
                <w:szCs w:val="16"/>
              </w:rPr>
            </w:pPr>
            <w:del w:id="457" w:author="Master Repository Process" w:date="2023-06-16T07:27:00Z">
              <w:r>
                <w:rPr>
                  <w:b/>
                  <w:sz w:val="16"/>
                  <w:szCs w:val="16"/>
                </w:rPr>
                <w:delText>Sunday:</w:delText>
              </w:r>
              <w:r>
                <w:rPr>
                  <w:sz w:val="16"/>
                  <w:szCs w:val="16"/>
                </w:rPr>
                <w:delText xml:space="preserve"> 12.00 p.m. </w:delText>
              </w:r>
              <w:r>
                <w:rPr>
                  <w:sz w:val="16"/>
                  <w:szCs w:val="16"/>
                </w:rPr>
                <w:noBreakHyphen/>
                <w:delText xml:space="preserve"> 4.00 p.m.</w:delText>
              </w:r>
            </w:del>
          </w:p>
          <w:p>
            <w:pPr>
              <w:pStyle w:val="yTableNAm"/>
              <w:spacing w:before="0"/>
              <w:rPr>
                <w:del w:id="458" w:author="Master Repository Process" w:date="2023-06-16T07:27:00Z"/>
                <w:sz w:val="16"/>
                <w:szCs w:val="16"/>
              </w:rPr>
            </w:pPr>
            <w:del w:id="459" w:author="Master Repository Process" w:date="2023-06-16T07:27:00Z">
              <w:r>
                <w:rPr>
                  <w:b/>
                  <w:sz w:val="16"/>
                  <w:szCs w:val="16"/>
                </w:rPr>
                <w:delText>Public Holidays:</w:delText>
              </w:r>
              <w:r>
                <w:rPr>
                  <w:sz w:val="16"/>
                  <w:szCs w:val="16"/>
                </w:rPr>
                <w:delText xml:space="preserve"> Closed</w:delText>
              </w:r>
            </w:del>
          </w:p>
        </w:tc>
      </w:tr>
      <w:tr>
        <w:trPr>
          <w:del w:id="460" w:author="Master Repository Process" w:date="2023-06-16T07:27:00Z"/>
        </w:trPr>
        <w:tc>
          <w:tcPr>
            <w:tcW w:w="1985" w:type="dxa"/>
          </w:tcPr>
          <w:p>
            <w:pPr>
              <w:pStyle w:val="yTableNAm"/>
              <w:rPr>
                <w:del w:id="461" w:author="Master Repository Process" w:date="2023-06-16T07:27:00Z"/>
              </w:rPr>
            </w:pPr>
            <w:del w:id="462" w:author="Master Repository Process" w:date="2023-06-16T07:27:00Z">
              <w:r>
                <w:rPr>
                  <w:sz w:val="16"/>
                  <w:szCs w:val="16"/>
                </w:rPr>
                <w:delText>Wellington Street Bus Station</w:delText>
              </w:r>
            </w:del>
          </w:p>
        </w:tc>
        <w:tc>
          <w:tcPr>
            <w:tcW w:w="1701" w:type="dxa"/>
          </w:tcPr>
          <w:p>
            <w:pPr>
              <w:pStyle w:val="yTableNAm"/>
              <w:rPr>
                <w:del w:id="463" w:author="Master Repository Process" w:date="2023-06-16T07:27:00Z"/>
              </w:rPr>
            </w:pPr>
            <w:del w:id="464" w:author="Master Repository Process" w:date="2023-06-16T07:27:00Z">
              <w:r>
                <w:rPr>
                  <w:sz w:val="16"/>
                  <w:szCs w:val="16"/>
                </w:rPr>
                <w:delText>376 Wellington St, Perth</w:delText>
              </w:r>
            </w:del>
          </w:p>
        </w:tc>
        <w:tc>
          <w:tcPr>
            <w:tcW w:w="3260" w:type="dxa"/>
          </w:tcPr>
          <w:p>
            <w:pPr>
              <w:pStyle w:val="yTableNAm"/>
              <w:rPr>
                <w:del w:id="465" w:author="Master Repository Process" w:date="2023-06-16T07:27:00Z"/>
                <w:sz w:val="16"/>
                <w:szCs w:val="16"/>
              </w:rPr>
            </w:pPr>
            <w:del w:id="466" w:author="Master Repository Process" w:date="2023-06-16T07:27:00Z">
              <w:r>
                <w:rPr>
                  <w:b/>
                  <w:sz w:val="16"/>
                  <w:szCs w:val="16"/>
                </w:rPr>
                <w:delText>Monday — Thursday:</w:delText>
              </w:r>
              <w:r>
                <w:rPr>
                  <w:sz w:val="16"/>
                  <w:szCs w:val="16"/>
                </w:rPr>
                <w:delText xml:space="preserve"> 7.30 a.m. </w:delText>
              </w:r>
              <w:r>
                <w:rPr>
                  <w:sz w:val="16"/>
                  <w:szCs w:val="16"/>
                </w:rPr>
                <w:noBreakHyphen/>
                <w:delText xml:space="preserve"> 5.30 p.m.</w:delText>
              </w:r>
            </w:del>
          </w:p>
          <w:p>
            <w:pPr>
              <w:pStyle w:val="yTableNAm"/>
              <w:spacing w:before="0"/>
              <w:rPr>
                <w:del w:id="467" w:author="Master Repository Process" w:date="2023-06-16T07:27:00Z"/>
                <w:sz w:val="16"/>
                <w:szCs w:val="16"/>
              </w:rPr>
            </w:pPr>
            <w:del w:id="468" w:author="Master Repository Process" w:date="2023-06-16T07:27:00Z">
              <w:r>
                <w:rPr>
                  <w:b/>
                  <w:sz w:val="16"/>
                  <w:szCs w:val="16"/>
                </w:rPr>
                <w:delText>Friday:</w:delText>
              </w:r>
              <w:r>
                <w:rPr>
                  <w:sz w:val="16"/>
                  <w:szCs w:val="16"/>
                </w:rPr>
                <w:delText xml:space="preserve"> 7.30 a.m. </w:delText>
              </w:r>
              <w:r>
                <w:rPr>
                  <w:sz w:val="16"/>
                  <w:szCs w:val="16"/>
                </w:rPr>
                <w:noBreakHyphen/>
                <w:delText xml:space="preserve"> 5.30 p.m.</w:delText>
              </w:r>
            </w:del>
          </w:p>
          <w:p>
            <w:pPr>
              <w:pStyle w:val="yTableNAm"/>
              <w:spacing w:before="0"/>
              <w:rPr>
                <w:del w:id="469" w:author="Master Repository Process" w:date="2023-06-16T07:27:00Z"/>
                <w:sz w:val="16"/>
                <w:szCs w:val="16"/>
              </w:rPr>
            </w:pPr>
            <w:del w:id="470" w:author="Master Repository Process" w:date="2023-06-16T07:27:00Z">
              <w:r>
                <w:rPr>
                  <w:b/>
                  <w:sz w:val="16"/>
                  <w:szCs w:val="16"/>
                </w:rPr>
                <w:delText>Saturday:</w:delText>
              </w:r>
              <w:r>
                <w:rPr>
                  <w:sz w:val="16"/>
                  <w:szCs w:val="16"/>
                </w:rPr>
                <w:delText xml:space="preserve"> 8.00 a.m. </w:delText>
              </w:r>
              <w:r>
                <w:rPr>
                  <w:sz w:val="16"/>
                  <w:szCs w:val="16"/>
                </w:rPr>
                <w:noBreakHyphen/>
                <w:delText xml:space="preserve"> 1.00 p.m.</w:delText>
              </w:r>
            </w:del>
          </w:p>
          <w:p>
            <w:pPr>
              <w:pStyle w:val="yTableNAm"/>
              <w:spacing w:before="0"/>
              <w:rPr>
                <w:del w:id="471" w:author="Master Repository Process" w:date="2023-06-16T07:27:00Z"/>
                <w:sz w:val="16"/>
                <w:szCs w:val="16"/>
              </w:rPr>
            </w:pPr>
            <w:del w:id="472" w:author="Master Repository Process" w:date="2023-06-16T07:27:00Z">
              <w:r>
                <w:rPr>
                  <w:b/>
                  <w:sz w:val="16"/>
                  <w:szCs w:val="16"/>
                </w:rPr>
                <w:delText>Sunday:</w:delText>
              </w:r>
              <w:r>
                <w:rPr>
                  <w:sz w:val="16"/>
                  <w:szCs w:val="16"/>
                </w:rPr>
                <w:delText xml:space="preserve"> Closed</w:delText>
              </w:r>
            </w:del>
          </w:p>
          <w:p>
            <w:pPr>
              <w:pStyle w:val="yTableNAm"/>
              <w:spacing w:before="0"/>
              <w:rPr>
                <w:del w:id="473" w:author="Master Repository Process" w:date="2023-06-16T07:27:00Z"/>
                <w:sz w:val="16"/>
                <w:szCs w:val="16"/>
              </w:rPr>
            </w:pPr>
            <w:del w:id="474" w:author="Master Repository Process" w:date="2023-06-16T07:27:00Z">
              <w:r>
                <w:rPr>
                  <w:b/>
                  <w:sz w:val="16"/>
                  <w:szCs w:val="16"/>
                </w:rPr>
                <w:delText>Public Holiday:</w:delText>
              </w:r>
              <w:r>
                <w:rPr>
                  <w:sz w:val="16"/>
                  <w:szCs w:val="16"/>
                </w:rPr>
                <w:delText xml:space="preserve"> Closed</w:delText>
              </w:r>
            </w:del>
          </w:p>
        </w:tc>
      </w:tr>
      <w:tr>
        <w:trPr>
          <w:del w:id="475" w:author="Master Repository Process" w:date="2023-06-16T07:27:00Z"/>
        </w:trPr>
        <w:tc>
          <w:tcPr>
            <w:tcW w:w="1985" w:type="dxa"/>
          </w:tcPr>
          <w:p>
            <w:pPr>
              <w:pStyle w:val="yTableNAm"/>
              <w:rPr>
                <w:del w:id="476" w:author="Master Repository Process" w:date="2023-06-16T07:27:00Z"/>
              </w:rPr>
            </w:pPr>
            <w:del w:id="477" w:author="Master Repository Process" w:date="2023-06-16T07:27:00Z">
              <w:r>
                <w:rPr>
                  <w:sz w:val="16"/>
                  <w:szCs w:val="16"/>
                </w:rPr>
                <w:delText>Public Transport Centre</w:delText>
              </w:r>
            </w:del>
          </w:p>
        </w:tc>
        <w:tc>
          <w:tcPr>
            <w:tcW w:w="1701" w:type="dxa"/>
          </w:tcPr>
          <w:p>
            <w:pPr>
              <w:pStyle w:val="yTableNAm"/>
              <w:rPr>
                <w:del w:id="478" w:author="Master Repository Process" w:date="2023-06-16T07:27:00Z"/>
              </w:rPr>
            </w:pPr>
            <w:del w:id="479" w:author="Master Repository Process" w:date="2023-06-16T07:27:00Z">
              <w:r>
                <w:rPr>
                  <w:sz w:val="16"/>
                  <w:szCs w:val="16"/>
                </w:rPr>
                <w:delText>West Parade, East Perth</w:delText>
              </w:r>
            </w:del>
          </w:p>
        </w:tc>
        <w:tc>
          <w:tcPr>
            <w:tcW w:w="3260" w:type="dxa"/>
          </w:tcPr>
          <w:p>
            <w:pPr>
              <w:pStyle w:val="yTableNAm"/>
              <w:rPr>
                <w:del w:id="480" w:author="Master Repository Process" w:date="2023-06-16T07:27:00Z"/>
                <w:sz w:val="16"/>
                <w:szCs w:val="16"/>
              </w:rPr>
            </w:pPr>
            <w:del w:id="481" w:author="Master Repository Process" w:date="2023-06-16T07:27:00Z">
              <w:r>
                <w:rPr>
                  <w:b/>
                  <w:sz w:val="16"/>
                  <w:szCs w:val="16"/>
                </w:rPr>
                <w:delText>Monday — Thursday:</w:delText>
              </w:r>
              <w:r>
                <w:rPr>
                  <w:sz w:val="16"/>
                  <w:szCs w:val="16"/>
                </w:rPr>
                <w:delText xml:space="preserve"> 6.30 a.m. </w:delText>
              </w:r>
              <w:r>
                <w:rPr>
                  <w:sz w:val="16"/>
                  <w:szCs w:val="16"/>
                </w:rPr>
                <w:noBreakHyphen/>
                <w:delText xml:space="preserve"> 5.00 p.m.</w:delText>
              </w:r>
            </w:del>
          </w:p>
          <w:p>
            <w:pPr>
              <w:pStyle w:val="yTableNAm"/>
              <w:spacing w:before="0"/>
              <w:rPr>
                <w:del w:id="482" w:author="Master Repository Process" w:date="2023-06-16T07:27:00Z"/>
                <w:sz w:val="16"/>
                <w:szCs w:val="16"/>
              </w:rPr>
            </w:pPr>
            <w:del w:id="483" w:author="Master Repository Process" w:date="2023-06-16T07:27:00Z">
              <w:r>
                <w:rPr>
                  <w:b/>
                  <w:sz w:val="16"/>
                  <w:szCs w:val="16"/>
                </w:rPr>
                <w:delText>Friday:</w:delText>
              </w:r>
              <w:r>
                <w:rPr>
                  <w:sz w:val="16"/>
                  <w:szCs w:val="16"/>
                </w:rPr>
                <w:delText xml:space="preserve"> 6.30 a.m. </w:delText>
              </w:r>
              <w:r>
                <w:rPr>
                  <w:sz w:val="16"/>
                  <w:szCs w:val="16"/>
                </w:rPr>
                <w:noBreakHyphen/>
                <w:delText xml:space="preserve"> 6.00 p.m.</w:delText>
              </w:r>
            </w:del>
          </w:p>
          <w:p>
            <w:pPr>
              <w:pStyle w:val="yTableNAm"/>
              <w:spacing w:before="0"/>
              <w:rPr>
                <w:del w:id="484" w:author="Master Repository Process" w:date="2023-06-16T07:27:00Z"/>
                <w:sz w:val="16"/>
                <w:szCs w:val="16"/>
              </w:rPr>
            </w:pPr>
            <w:del w:id="485" w:author="Master Repository Process" w:date="2023-06-16T07:27:00Z">
              <w:r>
                <w:rPr>
                  <w:b/>
                  <w:sz w:val="16"/>
                  <w:szCs w:val="16"/>
                </w:rPr>
                <w:delText>Saturday:</w:delText>
              </w:r>
              <w:r>
                <w:rPr>
                  <w:sz w:val="16"/>
                  <w:szCs w:val="16"/>
                </w:rPr>
                <w:delText xml:space="preserve"> 6.30 a.m. </w:delText>
              </w:r>
              <w:r>
                <w:rPr>
                  <w:sz w:val="16"/>
                  <w:szCs w:val="16"/>
                </w:rPr>
                <w:noBreakHyphen/>
                <w:delText xml:space="preserve"> 1.00 p.m.</w:delText>
              </w:r>
            </w:del>
          </w:p>
          <w:p>
            <w:pPr>
              <w:pStyle w:val="yTableNAm"/>
              <w:spacing w:before="0"/>
              <w:rPr>
                <w:del w:id="486" w:author="Master Repository Process" w:date="2023-06-16T07:27:00Z"/>
                <w:sz w:val="16"/>
                <w:szCs w:val="16"/>
              </w:rPr>
            </w:pPr>
            <w:del w:id="487" w:author="Master Repository Process" w:date="2023-06-16T07:27:00Z">
              <w:r>
                <w:rPr>
                  <w:b/>
                  <w:sz w:val="16"/>
                  <w:szCs w:val="16"/>
                </w:rPr>
                <w:delText>Sunday:</w:delText>
              </w:r>
              <w:r>
                <w:rPr>
                  <w:sz w:val="16"/>
                  <w:szCs w:val="16"/>
                </w:rPr>
                <w:delText xml:space="preserve"> 7.30 a.m. </w:delText>
              </w:r>
              <w:r>
                <w:rPr>
                  <w:sz w:val="16"/>
                  <w:szCs w:val="16"/>
                </w:rPr>
                <w:noBreakHyphen/>
                <w:delText xml:space="preserve"> 3.30 p.m.</w:delText>
              </w:r>
            </w:del>
          </w:p>
          <w:p>
            <w:pPr>
              <w:pStyle w:val="yTableNAm"/>
              <w:spacing w:before="0"/>
              <w:rPr>
                <w:del w:id="488" w:author="Master Repository Process" w:date="2023-06-16T07:27:00Z"/>
                <w:sz w:val="16"/>
                <w:szCs w:val="16"/>
              </w:rPr>
            </w:pPr>
            <w:del w:id="489" w:author="Master Repository Process" w:date="2023-06-16T07:27:00Z">
              <w:r>
                <w:rPr>
                  <w:b/>
                  <w:sz w:val="16"/>
                  <w:szCs w:val="16"/>
                </w:rPr>
                <w:delText>Public Holidays:</w:delText>
              </w:r>
              <w:r>
                <w:rPr>
                  <w:sz w:val="16"/>
                  <w:szCs w:val="16"/>
                </w:rPr>
                <w:delText xml:space="preserve"> Closed</w:delText>
              </w:r>
            </w:del>
          </w:p>
        </w:tc>
      </w:tr>
      <w:tr>
        <w:trPr>
          <w:del w:id="490" w:author="Master Repository Process" w:date="2023-06-16T07:27:00Z"/>
        </w:trPr>
        <w:tc>
          <w:tcPr>
            <w:tcW w:w="1985" w:type="dxa"/>
          </w:tcPr>
          <w:p>
            <w:pPr>
              <w:pStyle w:val="yTableNAm"/>
              <w:rPr>
                <w:del w:id="491" w:author="Master Repository Process" w:date="2023-06-16T07:27:00Z"/>
              </w:rPr>
            </w:pPr>
            <w:del w:id="492" w:author="Master Repository Process" w:date="2023-06-16T07:27:00Z">
              <w:r>
                <w:rPr>
                  <w:sz w:val="16"/>
                  <w:szCs w:val="16"/>
                </w:rPr>
                <w:delText>Armadale Booking Office</w:delText>
              </w:r>
            </w:del>
          </w:p>
        </w:tc>
        <w:tc>
          <w:tcPr>
            <w:tcW w:w="1701" w:type="dxa"/>
          </w:tcPr>
          <w:p>
            <w:pPr>
              <w:pStyle w:val="yTableNAm"/>
              <w:rPr>
                <w:del w:id="493" w:author="Master Repository Process" w:date="2023-06-16T07:27:00Z"/>
              </w:rPr>
            </w:pPr>
            <w:del w:id="494" w:author="Master Repository Process" w:date="2023-06-16T07:27:00Z">
              <w:r>
                <w:rPr>
                  <w:sz w:val="16"/>
                  <w:szCs w:val="16"/>
                </w:rPr>
                <w:delText>Armadale Railway Station</w:delText>
              </w:r>
            </w:del>
          </w:p>
        </w:tc>
        <w:tc>
          <w:tcPr>
            <w:tcW w:w="3260" w:type="dxa"/>
          </w:tcPr>
          <w:p>
            <w:pPr>
              <w:pStyle w:val="yTableNAm"/>
              <w:rPr>
                <w:del w:id="495" w:author="Master Repository Process" w:date="2023-06-16T07:27:00Z"/>
                <w:sz w:val="16"/>
                <w:szCs w:val="16"/>
              </w:rPr>
            </w:pPr>
            <w:del w:id="496" w:author="Master Repository Process" w:date="2023-06-16T07:27:00Z">
              <w:r>
                <w:rPr>
                  <w:b/>
                  <w:sz w:val="16"/>
                  <w:szCs w:val="16"/>
                </w:rPr>
                <w:delText>Monday — Friday:</w:delText>
              </w:r>
              <w:r>
                <w:rPr>
                  <w:sz w:val="16"/>
                  <w:szCs w:val="16"/>
                </w:rPr>
                <w:delText xml:space="preserve"> 8.30 a.m. </w:delText>
              </w:r>
              <w:r>
                <w:rPr>
                  <w:sz w:val="16"/>
                  <w:szCs w:val="16"/>
                </w:rPr>
                <w:noBreakHyphen/>
                <w:delText xml:space="preserve"> 12.30 p.m.</w:delText>
              </w:r>
            </w:del>
          </w:p>
          <w:p>
            <w:pPr>
              <w:pStyle w:val="yTableNAm"/>
              <w:spacing w:before="0"/>
              <w:rPr>
                <w:del w:id="497" w:author="Master Repository Process" w:date="2023-06-16T07:27:00Z"/>
                <w:sz w:val="16"/>
                <w:szCs w:val="16"/>
              </w:rPr>
            </w:pPr>
            <w:del w:id="498" w:author="Master Repository Process" w:date="2023-06-16T07:27:00Z">
              <w:r>
                <w:rPr>
                  <w:b/>
                  <w:sz w:val="16"/>
                  <w:szCs w:val="16"/>
                </w:rPr>
                <w:delText>Saturday and Sunday:</w:delText>
              </w:r>
              <w:r>
                <w:rPr>
                  <w:sz w:val="16"/>
                  <w:szCs w:val="16"/>
                </w:rPr>
                <w:delText xml:space="preserve"> Closed</w:delText>
              </w:r>
            </w:del>
          </w:p>
          <w:p>
            <w:pPr>
              <w:pStyle w:val="yTableNAm"/>
              <w:spacing w:before="0"/>
              <w:rPr>
                <w:del w:id="499" w:author="Master Repository Process" w:date="2023-06-16T07:27:00Z"/>
                <w:sz w:val="16"/>
                <w:szCs w:val="16"/>
              </w:rPr>
            </w:pPr>
            <w:del w:id="500" w:author="Master Repository Process" w:date="2023-06-16T07:27:00Z">
              <w:r>
                <w:rPr>
                  <w:b/>
                  <w:sz w:val="16"/>
                  <w:szCs w:val="16"/>
                </w:rPr>
                <w:delText>Public Holidays:</w:delText>
              </w:r>
              <w:r>
                <w:rPr>
                  <w:sz w:val="16"/>
                  <w:szCs w:val="16"/>
                </w:rPr>
                <w:delText xml:space="preserve"> Closed</w:delText>
              </w:r>
            </w:del>
          </w:p>
        </w:tc>
      </w:tr>
      <w:tr>
        <w:trPr>
          <w:del w:id="501" w:author="Master Repository Process" w:date="2023-06-16T07:27:00Z"/>
        </w:trPr>
        <w:tc>
          <w:tcPr>
            <w:tcW w:w="1985" w:type="dxa"/>
          </w:tcPr>
          <w:p>
            <w:pPr>
              <w:pStyle w:val="yTableNAm"/>
              <w:rPr>
                <w:del w:id="502" w:author="Master Repository Process" w:date="2023-06-16T07:27:00Z"/>
              </w:rPr>
            </w:pPr>
            <w:del w:id="503" w:author="Master Repository Process" w:date="2023-06-16T07:27:00Z">
              <w:r>
                <w:rPr>
                  <w:sz w:val="16"/>
                  <w:szCs w:val="16"/>
                </w:rPr>
                <w:delText>Midland Booking Office</w:delText>
              </w:r>
            </w:del>
          </w:p>
        </w:tc>
        <w:tc>
          <w:tcPr>
            <w:tcW w:w="1701" w:type="dxa"/>
          </w:tcPr>
          <w:p>
            <w:pPr>
              <w:pStyle w:val="yTableNAm"/>
              <w:rPr>
                <w:del w:id="504" w:author="Master Repository Process" w:date="2023-06-16T07:27:00Z"/>
              </w:rPr>
            </w:pPr>
            <w:del w:id="505" w:author="Master Repository Process" w:date="2023-06-16T07:27:00Z">
              <w:r>
                <w:rPr>
                  <w:sz w:val="16"/>
                  <w:szCs w:val="16"/>
                </w:rPr>
                <w:delText>Midland Railway Station</w:delText>
              </w:r>
            </w:del>
          </w:p>
        </w:tc>
        <w:tc>
          <w:tcPr>
            <w:tcW w:w="3260" w:type="dxa"/>
          </w:tcPr>
          <w:p>
            <w:pPr>
              <w:pStyle w:val="yTableNAm"/>
              <w:rPr>
                <w:del w:id="506" w:author="Master Repository Process" w:date="2023-06-16T07:27:00Z"/>
                <w:sz w:val="16"/>
                <w:szCs w:val="16"/>
              </w:rPr>
            </w:pPr>
            <w:del w:id="507" w:author="Master Repository Process" w:date="2023-06-16T07:27:00Z">
              <w:r>
                <w:rPr>
                  <w:b/>
                  <w:sz w:val="16"/>
                  <w:szCs w:val="16"/>
                </w:rPr>
                <w:delText>Monday — Friday:</w:delText>
              </w:r>
              <w:r>
                <w:rPr>
                  <w:sz w:val="16"/>
                  <w:szCs w:val="16"/>
                </w:rPr>
                <w:delText xml:space="preserve"> 8.30 a.m. </w:delText>
              </w:r>
              <w:r>
                <w:rPr>
                  <w:sz w:val="16"/>
                  <w:szCs w:val="16"/>
                </w:rPr>
                <w:noBreakHyphen/>
                <w:delText xml:space="preserve"> 12.30 p.m.</w:delText>
              </w:r>
            </w:del>
          </w:p>
          <w:p>
            <w:pPr>
              <w:pStyle w:val="yTableNAm"/>
              <w:spacing w:before="0"/>
              <w:rPr>
                <w:del w:id="508" w:author="Master Repository Process" w:date="2023-06-16T07:27:00Z"/>
                <w:sz w:val="16"/>
                <w:szCs w:val="16"/>
              </w:rPr>
            </w:pPr>
            <w:del w:id="509" w:author="Master Repository Process" w:date="2023-06-16T07:27:00Z">
              <w:r>
                <w:rPr>
                  <w:b/>
                  <w:sz w:val="16"/>
                  <w:szCs w:val="16"/>
                </w:rPr>
                <w:delText>Saturday and Sunday:</w:delText>
              </w:r>
              <w:r>
                <w:rPr>
                  <w:sz w:val="16"/>
                  <w:szCs w:val="16"/>
                </w:rPr>
                <w:delText xml:space="preserve"> Closed</w:delText>
              </w:r>
            </w:del>
          </w:p>
          <w:p>
            <w:pPr>
              <w:pStyle w:val="yTableNAm"/>
              <w:spacing w:before="0"/>
              <w:rPr>
                <w:del w:id="510" w:author="Master Repository Process" w:date="2023-06-16T07:27:00Z"/>
                <w:sz w:val="16"/>
                <w:szCs w:val="16"/>
              </w:rPr>
            </w:pPr>
            <w:del w:id="511" w:author="Master Repository Process" w:date="2023-06-16T07:27:00Z">
              <w:r>
                <w:rPr>
                  <w:b/>
                  <w:sz w:val="16"/>
                  <w:szCs w:val="16"/>
                </w:rPr>
                <w:delText>Public Holidays:</w:delText>
              </w:r>
              <w:r>
                <w:rPr>
                  <w:sz w:val="16"/>
                  <w:szCs w:val="16"/>
                </w:rPr>
                <w:delText xml:space="preserve"> Closed</w:delText>
              </w:r>
            </w:del>
          </w:p>
        </w:tc>
      </w:tr>
      <w:tr>
        <w:trPr>
          <w:del w:id="512" w:author="Master Repository Process" w:date="2023-06-16T07:27:00Z"/>
        </w:trPr>
        <w:tc>
          <w:tcPr>
            <w:tcW w:w="1985" w:type="dxa"/>
          </w:tcPr>
          <w:p>
            <w:pPr>
              <w:pStyle w:val="yTableNAm"/>
              <w:rPr>
                <w:del w:id="513" w:author="Master Repository Process" w:date="2023-06-16T07:27:00Z"/>
              </w:rPr>
            </w:pPr>
            <w:del w:id="514" w:author="Master Repository Process" w:date="2023-06-16T07:27:00Z">
              <w:r>
                <w:rPr>
                  <w:sz w:val="16"/>
                  <w:szCs w:val="16"/>
                </w:rPr>
                <w:delText>Transit Admin Office</w:delText>
              </w:r>
            </w:del>
          </w:p>
        </w:tc>
        <w:tc>
          <w:tcPr>
            <w:tcW w:w="1701" w:type="dxa"/>
          </w:tcPr>
          <w:p>
            <w:pPr>
              <w:pStyle w:val="yTableNAm"/>
              <w:keepNext/>
              <w:rPr>
                <w:del w:id="515" w:author="Master Repository Process" w:date="2023-06-16T07:27:00Z"/>
              </w:rPr>
            </w:pPr>
            <w:del w:id="516" w:author="Master Repository Process" w:date="2023-06-16T07:27:00Z">
              <w:r>
                <w:rPr>
                  <w:sz w:val="16"/>
                  <w:szCs w:val="16"/>
                </w:rPr>
                <w:delText>Perth Railway Station</w:delText>
              </w:r>
            </w:del>
          </w:p>
        </w:tc>
        <w:tc>
          <w:tcPr>
            <w:tcW w:w="3260" w:type="dxa"/>
          </w:tcPr>
          <w:p>
            <w:pPr>
              <w:pStyle w:val="yTableNAm"/>
              <w:keepNext/>
              <w:rPr>
                <w:del w:id="517" w:author="Master Repository Process" w:date="2023-06-16T07:27:00Z"/>
                <w:sz w:val="16"/>
                <w:szCs w:val="16"/>
              </w:rPr>
            </w:pPr>
            <w:del w:id="518" w:author="Master Repository Process" w:date="2023-06-16T07:27:00Z">
              <w:r>
                <w:rPr>
                  <w:b/>
                  <w:sz w:val="16"/>
                  <w:szCs w:val="16"/>
                </w:rPr>
                <w:delText>Monday — Friday:</w:delText>
              </w:r>
              <w:r>
                <w:rPr>
                  <w:sz w:val="16"/>
                  <w:szCs w:val="16"/>
                </w:rPr>
                <w:delText xml:space="preserve"> 8.30 a.m. </w:delText>
              </w:r>
              <w:r>
                <w:rPr>
                  <w:sz w:val="16"/>
                  <w:szCs w:val="16"/>
                </w:rPr>
                <w:noBreakHyphen/>
                <w:delText xml:space="preserve"> 4.30 p.m.</w:delText>
              </w:r>
            </w:del>
          </w:p>
          <w:p>
            <w:pPr>
              <w:pStyle w:val="yTableNAm"/>
              <w:keepNext/>
              <w:spacing w:before="0"/>
              <w:rPr>
                <w:del w:id="519" w:author="Master Repository Process" w:date="2023-06-16T07:27:00Z"/>
                <w:sz w:val="16"/>
                <w:szCs w:val="16"/>
              </w:rPr>
            </w:pPr>
            <w:del w:id="520" w:author="Master Repository Process" w:date="2023-06-16T07:27:00Z">
              <w:r>
                <w:rPr>
                  <w:b/>
                  <w:sz w:val="16"/>
                  <w:szCs w:val="16"/>
                </w:rPr>
                <w:delText>Saturday and Sunday:</w:delText>
              </w:r>
              <w:r>
                <w:rPr>
                  <w:sz w:val="16"/>
                  <w:szCs w:val="16"/>
                </w:rPr>
                <w:delText xml:space="preserve"> Closed</w:delText>
              </w:r>
            </w:del>
          </w:p>
          <w:p>
            <w:pPr>
              <w:pStyle w:val="yTableNAm"/>
              <w:keepNext/>
              <w:spacing w:before="0"/>
              <w:rPr>
                <w:del w:id="521" w:author="Master Repository Process" w:date="2023-06-16T07:27:00Z"/>
                <w:sz w:val="16"/>
                <w:szCs w:val="16"/>
              </w:rPr>
            </w:pPr>
            <w:del w:id="522" w:author="Master Repository Process" w:date="2023-06-16T07:27:00Z">
              <w:r>
                <w:rPr>
                  <w:b/>
                  <w:sz w:val="16"/>
                  <w:szCs w:val="16"/>
                </w:rPr>
                <w:delText>Public Holidays:</w:delText>
              </w:r>
              <w:r>
                <w:rPr>
                  <w:sz w:val="16"/>
                  <w:szCs w:val="16"/>
                </w:rPr>
                <w:delText xml:space="preserve"> Closed</w:delText>
              </w:r>
            </w:del>
          </w:p>
        </w:tc>
      </w:tr>
    </w:tbl>
    <w:p>
      <w:pPr>
        <w:pStyle w:val="yMiscellaneousBody"/>
        <w:rPr>
          <w:del w:id="523" w:author="Master Repository Process" w:date="2023-06-16T07:27:00Z"/>
          <w:sz w:val="18"/>
          <w:szCs w:val="18"/>
        </w:rPr>
      </w:pPr>
      <w:del w:id="524" w:author="Master Repository Process" w:date="2023-06-16T07:27:00Z">
        <w:r>
          <w:rPr>
            <w:sz w:val="18"/>
            <w:szCs w:val="18"/>
          </w:rPr>
          <w:delText>Payment by phone: Please call 1300 276 468 (credit card payments only)</w:delText>
        </w:r>
      </w:del>
    </w:p>
    <w:p>
      <w:pPr>
        <w:pStyle w:val="yMiscellaneousBody"/>
        <w:rPr>
          <w:del w:id="525" w:author="Master Repository Process" w:date="2023-06-16T07:27:00Z"/>
          <w:sz w:val="18"/>
          <w:szCs w:val="18"/>
        </w:rPr>
      </w:pPr>
      <w:del w:id="526" w:author="Master Repository Process" w:date="2023-06-16T07:27:00Z">
        <w:r>
          <w:rPr>
            <w:sz w:val="18"/>
            <w:szCs w:val="18"/>
          </w:rPr>
          <w:delText>Payment by internet: infringements.pta.wa.gov.au (credit card payments only)</w:delText>
        </w:r>
      </w:del>
    </w:p>
    <w:p>
      <w:pPr>
        <w:pStyle w:val="yMiscellaneousBody"/>
        <w:rPr>
          <w:del w:id="527" w:author="Master Repository Process" w:date="2023-06-16T07:27:00Z"/>
          <w:sz w:val="18"/>
          <w:szCs w:val="18"/>
        </w:rPr>
      </w:pPr>
      <w:del w:id="528" w:author="Master Repository Process" w:date="2023-06-16T07:27:00Z">
        <w:r>
          <w:rPr>
            <w:sz w:val="18"/>
            <w:szCs w:val="18"/>
          </w:rPr>
          <w:delText>Biller ID: 1001089 Ref: Please refer to the infringement serial number printed at the top right hand corner on the reverse side of this form.</w:delText>
        </w:r>
      </w:del>
    </w:p>
    <w:p>
      <w:pPr>
        <w:pStyle w:val="yMiscellaneousBody"/>
        <w:rPr>
          <w:del w:id="529" w:author="Master Repository Process" w:date="2023-06-16T07:27:00Z"/>
          <w:sz w:val="18"/>
          <w:szCs w:val="18"/>
        </w:rPr>
      </w:pPr>
      <w:del w:id="530" w:author="Master Repository Process" w:date="2023-06-16T07:27:00Z">
        <w:r>
          <w:rPr>
            <w:b/>
            <w:sz w:val="18"/>
            <w:szCs w:val="18"/>
          </w:rPr>
          <w:delText>Credit card only</w:delText>
        </w:r>
        <w:r>
          <w:rPr>
            <w:sz w:val="18"/>
            <w:szCs w:val="18"/>
          </w:rPr>
          <w:delText xml:space="preserve">.  Payments made online or over the phone must be made </w:delText>
        </w:r>
        <w:r>
          <w:rPr>
            <w:b/>
            <w:sz w:val="18"/>
            <w:szCs w:val="18"/>
          </w:rPr>
          <w:delText>before 9.00 p.m.</w:delText>
        </w:r>
        <w:r>
          <w:rPr>
            <w:sz w:val="18"/>
            <w:szCs w:val="18"/>
          </w:rPr>
          <w:delText xml:space="preserve"> Western Australian Standard Time </w:delText>
        </w:r>
        <w:r>
          <w:rPr>
            <w:b/>
            <w:sz w:val="18"/>
            <w:szCs w:val="18"/>
          </w:rPr>
          <w:delText>on the due date</w:delText>
        </w:r>
        <w:r>
          <w:rPr>
            <w:sz w:val="18"/>
            <w:szCs w:val="18"/>
          </w:rPr>
          <w:delText>.</w:delText>
        </w:r>
      </w:del>
    </w:p>
    <w:p>
      <w:pPr>
        <w:pStyle w:val="yFootnotesection"/>
        <w:rPr>
          <w:del w:id="531" w:author="Master Repository Process" w:date="2023-06-16T07:27:00Z"/>
        </w:rPr>
      </w:pPr>
      <w:del w:id="532" w:author="Master Repository Process" w:date="2023-06-16T07:27:00Z">
        <w:r>
          <w:tab/>
          <w:delText>[Form 1 amended: Gazette 5 Nov 2013 p. 4953-4; 13 Jun 2014 p. 1902.]</w:delText>
        </w:r>
      </w:del>
    </w:p>
    <w:p>
      <w:pPr>
        <w:pStyle w:val="yMiscellaneousBody"/>
        <w:ind w:left="142"/>
        <w:rPr>
          <w:ins w:id="533" w:author="Master Repository Process" w:date="2023-06-16T07:27:00Z"/>
          <w:i/>
          <w:sz w:val="18"/>
          <w:szCs w:val="18"/>
        </w:rPr>
      </w:pPr>
      <w:ins w:id="534" w:author="Master Repository Process" w:date="2023-06-16T07:27:00Z">
        <w:r>
          <w:rPr>
            <w:i/>
            <w:sz w:val="18"/>
            <w:szCs w:val="18"/>
          </w:rPr>
          <w:t>[Details of payment options for paying modified penalty]</w:t>
        </w:r>
      </w:ins>
    </w:p>
    <w:p>
      <w:pPr>
        <w:pStyle w:val="yFootnotesection"/>
        <w:rPr>
          <w:ins w:id="535" w:author="Master Repository Process" w:date="2023-06-16T07:27:00Z"/>
        </w:rPr>
      </w:pPr>
      <w:ins w:id="536" w:author="Master Repository Process" w:date="2023-06-16T07:27:00Z">
        <w:r>
          <w:tab/>
          <w:t>[Form 1 inserted: SL 2023/75 r. 12(1).]</w:t>
        </w:r>
      </w:ins>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del w:id="537" w:author="Master Repository Process" w:date="2023-06-16T07:27:00Z">
              <w:r>
                <w:rPr>
                  <w:sz w:val="20"/>
                </w:rPr>
                <w:delText>Ms/Mr</w:delText>
              </w:r>
            </w:del>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rPr>
          <w:ins w:id="538" w:author="Master Repository Process" w:date="2023-06-16T07:27:00Z"/>
        </w:rPr>
      </w:pPr>
      <w:ins w:id="539" w:author="Master Repository Process" w:date="2023-06-16T07:27:00Z">
        <w:r>
          <w:tab/>
          <w:t>[Form 2 amended: SL 2023/75 r. 12(2).]</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41" w:name="_Toc137565088"/>
      <w:bookmarkStart w:id="542" w:name="_Toc137566481"/>
      <w:bookmarkStart w:id="543" w:name="_Toc137713551"/>
      <w:bookmarkStart w:id="544" w:name="_Toc119499030"/>
      <w:bookmarkStart w:id="545" w:name="_Toc119499881"/>
      <w:bookmarkStart w:id="546" w:name="_Toc119574717"/>
      <w:r>
        <w:t>Notes</w:t>
      </w:r>
      <w:bookmarkEnd w:id="541"/>
      <w:bookmarkEnd w:id="542"/>
      <w:bookmarkEnd w:id="543"/>
      <w:bookmarkEnd w:id="544"/>
      <w:bookmarkEnd w:id="545"/>
      <w:bookmarkEnd w:id="546"/>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547" w:name="_Toc137713552"/>
      <w:bookmarkStart w:id="548" w:name="_Toc119574718"/>
      <w:r>
        <w:t>Compilation table</w:t>
      </w:r>
      <w:bookmarkEnd w:id="547"/>
      <w:bookmarkEnd w:id="5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bl>
    <w:p>
      <w:pPr>
        <w:pStyle w:val="nHeading3"/>
        <w:rPr>
          <w:del w:id="549" w:author="Master Repository Process" w:date="2023-06-16T07:27:00Z"/>
        </w:rPr>
      </w:pPr>
      <w:bookmarkStart w:id="550" w:name="_Toc119574719"/>
      <w:del w:id="551" w:author="Master Repository Process" w:date="2023-06-16T07:27:00Z">
        <w:r>
          <w:rPr>
            <w:rStyle w:val="CharPartText"/>
          </w:rPr>
          <w:delText>Other notes</w:delText>
        </w:r>
        <w:bookmarkEnd w:id="550"/>
      </w:del>
    </w:p>
    <w:p>
      <w:pPr>
        <w:pStyle w:val="nNote"/>
        <w:rPr>
          <w:del w:id="552" w:author="Master Repository Process" w:date="2023-06-16T07:27:00Z"/>
        </w:rPr>
      </w:pPr>
      <w:del w:id="553" w:author="Master Repository Process" w:date="2023-06-16T07:27:00Z">
        <w:r>
          <w:rPr>
            <w:vertAlign w:val="superscript"/>
          </w:rPr>
          <w:delText>1</w:delText>
        </w:r>
        <w:r>
          <w:tab/>
          <w:delText xml:space="preserve">Repealed by the </w:delText>
        </w:r>
        <w:r>
          <w:rPr>
            <w:i/>
          </w:rPr>
          <w:delText>Health (Smoking in Enclosed Public Places) Regulations 2003</w:delText>
        </w:r>
        <w:r>
          <w:rPr>
            <w:iCs/>
          </w:rPr>
          <w:delText xml:space="preserve"> which were repealed by the </w:delText>
        </w:r>
        <w:r>
          <w:rPr>
            <w:i/>
            <w:iCs/>
            <w:snapToGrid w:val="0"/>
          </w:rPr>
          <w:delText>Tobacco Products Control Act 2006</w:delText>
        </w:r>
        <w:r>
          <w:rPr>
            <w:snapToGrid w:val="0"/>
          </w:rPr>
          <w:delText xml:space="preserve"> s. 126.</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554" w:author="Master Repository Process" w:date="2023-06-16T07:27:00Z"/>
        </w:trPr>
        <w:tc>
          <w:tcPr>
            <w:tcW w:w="3119" w:type="dxa"/>
            <w:tcBorders>
              <w:bottom w:val="single" w:sz="4" w:space="0" w:color="auto"/>
            </w:tcBorders>
          </w:tcPr>
          <w:p>
            <w:pPr>
              <w:pStyle w:val="nTable"/>
              <w:spacing w:after="40"/>
              <w:rPr>
                <w:ins w:id="555" w:author="Master Repository Process" w:date="2023-06-16T07:27:00Z"/>
                <w:i/>
              </w:rPr>
            </w:pPr>
            <w:ins w:id="556" w:author="Master Repository Process" w:date="2023-06-16T07:27:00Z">
              <w:r>
                <w:rPr>
                  <w:i/>
                </w:rPr>
                <w:t>Public Transport Authority Amendment Regulations 2023</w:t>
              </w:r>
            </w:ins>
          </w:p>
        </w:tc>
        <w:tc>
          <w:tcPr>
            <w:tcW w:w="1276" w:type="dxa"/>
            <w:tcBorders>
              <w:bottom w:val="single" w:sz="4" w:space="0" w:color="auto"/>
            </w:tcBorders>
          </w:tcPr>
          <w:p>
            <w:pPr>
              <w:pStyle w:val="nTable"/>
              <w:spacing w:after="40"/>
              <w:rPr>
                <w:ins w:id="557" w:author="Master Repository Process" w:date="2023-06-16T07:27:00Z"/>
              </w:rPr>
            </w:pPr>
            <w:ins w:id="558" w:author="Master Repository Process" w:date="2023-06-16T07:27:00Z">
              <w:r>
                <w:t>SL 2023/75 16 Jun 2023</w:t>
              </w:r>
            </w:ins>
          </w:p>
        </w:tc>
        <w:tc>
          <w:tcPr>
            <w:tcW w:w="2693" w:type="dxa"/>
            <w:tcBorders>
              <w:bottom w:val="single" w:sz="4" w:space="0" w:color="auto"/>
            </w:tcBorders>
          </w:tcPr>
          <w:p>
            <w:pPr>
              <w:pStyle w:val="nTable"/>
              <w:keepNext/>
              <w:spacing w:after="40"/>
              <w:rPr>
                <w:ins w:id="559" w:author="Master Repository Process" w:date="2023-06-16T07:27:00Z"/>
                <w:bCs/>
                <w:snapToGrid w:val="0"/>
              </w:rPr>
            </w:pPr>
            <w:ins w:id="560" w:author="Master Repository Process" w:date="2023-06-16T07:27:00Z">
              <w:r>
                <w:rPr>
                  <w:bCs/>
                  <w:snapToGrid w:val="0"/>
                </w:rPr>
                <w:t>r. 1 and 2: 16 Jun 2023 (see r. 2(a));</w:t>
              </w:r>
              <w:r>
                <w:rPr>
                  <w:bCs/>
                  <w:snapToGrid w:val="0"/>
                </w:rPr>
                <w:br/>
                <w:t>Regulations other than r. 1 and 2: 17 Jun 2023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40" w:name="Schedule"/>
    <w:bookmarkEnd w:id="5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1" w:name="Compilation"/>
    <w:bookmarkEnd w:id="5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2" w:name="Coversheet"/>
    <w:bookmarkEnd w:id="5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855"/>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EC063-9880-4C3A-9199-4E19D1071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8956</Words>
  <Characters>43350</Characters>
  <Application>Microsoft Office Word</Application>
  <DocSecurity>0</DocSecurity>
  <Lines>1275</Lines>
  <Paragraphs>792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51514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01-j0-00 - 01-k0-00</dc:title>
  <dc:subject/>
  <dc:creator/>
  <cp:keywords/>
  <dc:description/>
  <cp:lastModifiedBy>Master Repository Process</cp:lastModifiedBy>
  <cp:revision>2</cp:revision>
  <cp:lastPrinted>2019-02-19T06:48:00Z</cp:lastPrinted>
  <dcterms:created xsi:type="dcterms:W3CDTF">2023-06-15T23:27:00Z</dcterms:created>
  <dcterms:modified xsi:type="dcterms:W3CDTF">2023-06-15T23:27:00Z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20230617</vt:lpwstr>
  </property>
  <property fmtid="{D5CDD505-2E9C-101B-9397-08002B2CF9AE}" pid="7" name="FromSuffix">
    <vt:lpwstr>01-j0-00</vt:lpwstr>
  </property>
  <property fmtid="{D5CDD505-2E9C-101B-9397-08002B2CF9AE}" pid="8" name="FromAsAtDate">
    <vt:lpwstr>19 Nov 2022</vt:lpwstr>
  </property>
  <property fmtid="{D5CDD505-2E9C-101B-9397-08002B2CF9AE}" pid="9" name="ToSuffix">
    <vt:lpwstr>01-k0-00</vt:lpwstr>
  </property>
  <property fmtid="{D5CDD505-2E9C-101B-9397-08002B2CF9AE}" pid="10" name="ToAsAtDate">
    <vt:lpwstr>17 Jun 2023</vt:lpwstr>
  </property>
</Properties>
</file>