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02-o0-00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02-p0-01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Energy Operators (Powers) Act 1979</w:t>
      </w:r>
    </w:p>
    <w:p>
      <w:pPr>
        <w:pStyle w:val="NameofActReg"/>
      </w:pPr>
      <w:r>
        <w:t>Energy Operators (Regional Power Corporation) (Charges) By</w:t>
      </w:r>
      <w:r>
        <w:noBreakHyphen/>
        <w:t>laws 2006</w:t>
      </w:r>
    </w:p>
    <w:p>
      <w:pPr>
        <w:pStyle w:val="Heading5"/>
      </w:pPr>
      <w:bookmarkStart w:id="1" w:name="_Toc199509382"/>
      <w:bookmarkStart w:id="2" w:name="_Toc106893338"/>
      <w:r>
        <w:rPr>
          <w:rStyle w:val="CharSectno"/>
        </w:rPr>
        <w:t>1</w:t>
      </w:r>
      <w:r>
        <w:t>.</w:t>
      </w:r>
      <w:r>
        <w:tab/>
        <w:t>Citation</w:t>
      </w:r>
      <w:bookmarkEnd w:id="1"/>
      <w:bookmarkEnd w:id="2"/>
    </w:p>
    <w:p>
      <w:pPr>
        <w:pStyle w:val="Subsection"/>
      </w:pPr>
      <w:r>
        <w:tab/>
      </w:r>
      <w:r>
        <w:tab/>
        <w:t>These by</w:t>
      </w:r>
      <w:r>
        <w:noBreakHyphen/>
        <w:t xml:space="preserve">laws are the </w:t>
      </w:r>
      <w:r>
        <w:rPr>
          <w:i/>
        </w:rPr>
        <w:t>Energy Operators (Regional Power Corporation) (Charges) By</w:t>
      </w:r>
      <w:r>
        <w:rPr>
          <w:i/>
        </w:rPr>
        <w:noBreakHyphen/>
        <w:t>laws 2006</w:t>
      </w:r>
      <w:r>
        <w:t>.</w:t>
      </w:r>
    </w:p>
    <w:p>
      <w:pPr>
        <w:pStyle w:val="Heading5"/>
      </w:pPr>
      <w:bookmarkStart w:id="3" w:name="_Toc199509383"/>
      <w:bookmarkStart w:id="4" w:name="_Toc106893339"/>
      <w:r>
        <w:rPr>
          <w:rStyle w:val="CharSectno"/>
        </w:rPr>
        <w:t>2</w:t>
      </w:r>
      <w:r>
        <w:t>.</w:t>
      </w:r>
      <w:r>
        <w:tab/>
        <w:t>Commencement</w:t>
      </w:r>
      <w:bookmarkEnd w:id="3"/>
      <w:bookmarkEnd w:id="4"/>
    </w:p>
    <w:p>
      <w:pPr>
        <w:pStyle w:val="Subsection"/>
      </w:pPr>
      <w:r>
        <w:tab/>
      </w:r>
      <w:r>
        <w:tab/>
        <w:t>These by</w:t>
      </w:r>
      <w:r>
        <w:noBreakHyphen/>
        <w:t>laws come into operation on 1 April 2006.</w:t>
      </w:r>
    </w:p>
    <w:p>
      <w:pPr>
        <w:pStyle w:val="Heading5"/>
        <w:rPr>
          <w:snapToGrid w:val="0"/>
        </w:rPr>
      </w:pPr>
      <w:bookmarkStart w:id="5" w:name="_Toc199509384"/>
      <w:bookmarkStart w:id="6" w:name="_Toc106893340"/>
      <w:r>
        <w:rPr>
          <w:rStyle w:val="CharSectno"/>
        </w:rPr>
        <w:t>3</w:t>
      </w:r>
      <w:r>
        <w:t>.</w:t>
      </w:r>
      <w:r>
        <w:tab/>
      </w:r>
      <w:r>
        <w:rPr>
          <w:snapToGrid w:val="0"/>
        </w:rPr>
        <w:t>Terms used</w:t>
      </w:r>
      <w:bookmarkEnd w:id="5"/>
      <w:bookmarkEnd w:id="6"/>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Subsection"/>
        <w:spacing w:before="80"/>
      </w:pPr>
      <w:r>
        <w:tab/>
      </w:r>
      <w:r>
        <w:tab/>
      </w:r>
      <w:r>
        <w:rPr>
          <w:rStyle w:val="CharDefText"/>
        </w:rPr>
        <w:t>residential tariff</w:t>
      </w:r>
      <w:r>
        <w:t xml:space="preserve"> means Tariff A2 or a MyPower residential tariff as defined in Schedule 1 clause 8(1);</w:t>
      </w:r>
    </w:p>
    <w:p>
      <w:pPr>
        <w:pStyle w:val="Defstart"/>
      </w:pPr>
      <w:r>
        <w:rPr>
          <w:b/>
        </w:rPr>
        <w:lastRenderedPageBreak/>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1000; 29 Jun 2012 p. 2900; 22 Aug 2014 p. 3017; 22 Dec 2017 p. 5979; 26 Jun 2018 p. 2362.]</w:t>
      </w:r>
    </w:p>
    <w:p>
      <w:pPr>
        <w:pStyle w:val="Ednotesection"/>
      </w:pPr>
      <w:r>
        <w:t>[</w:t>
      </w:r>
      <w:r>
        <w:rPr>
          <w:b/>
        </w:rPr>
        <w:t>4A.</w:t>
      </w:r>
      <w:r>
        <w:tab/>
        <w:t>Deleted: Gazette 22 Aug 2014 p. 3017.]</w:t>
      </w:r>
    </w:p>
    <w:p>
      <w:pPr>
        <w:pStyle w:val="Heading5"/>
        <w:rPr>
          <w:snapToGrid w:val="0"/>
        </w:rPr>
      </w:pPr>
      <w:bookmarkStart w:id="7" w:name="_Toc199509385"/>
      <w:bookmarkStart w:id="8" w:name="_Toc106893341"/>
      <w:r>
        <w:rPr>
          <w:rStyle w:val="CharSectno"/>
        </w:rPr>
        <w:t>4</w:t>
      </w:r>
      <w:r>
        <w:t>.</w:t>
      </w:r>
      <w:r>
        <w:tab/>
      </w:r>
      <w:r>
        <w:rPr>
          <w:snapToGrid w:val="0"/>
        </w:rPr>
        <w:t>Electricity charges</w:t>
      </w:r>
      <w:bookmarkEnd w:id="7"/>
      <w:bookmarkEnd w:id="8"/>
    </w:p>
    <w:p>
      <w:pPr>
        <w:pStyle w:val="Subsection"/>
      </w:pPr>
      <w:r>
        <w:tab/>
        <w:t>(1A)</w:t>
      </w:r>
      <w:r>
        <w:tab/>
        <w:t xml:space="preserve">In this </w:t>
      </w:r>
      <w:r>
        <w:rPr>
          <w:snapToGrid w:val="0"/>
        </w:rPr>
        <w:t>by</w:t>
      </w:r>
      <w:r>
        <w:rPr>
          <w:snapToGrid w:val="0"/>
        </w:rPr>
        <w:noBreakHyphen/>
        <w:t>law</w:t>
      </w:r>
      <w:r>
        <w:t xml:space="preserve"> — </w:t>
      </w:r>
    </w:p>
    <w:p>
      <w:pPr>
        <w:pStyle w:val="Defstart"/>
      </w:pPr>
      <w:r>
        <w:tab/>
      </w:r>
      <w:r>
        <w:rPr>
          <w:rStyle w:val="CharDefText"/>
        </w:rPr>
        <w:t>government consumer</w:t>
      </w:r>
      <w:r>
        <w:t xml:space="preserve"> — </w:t>
      </w:r>
    </w:p>
    <w:p>
      <w:pPr>
        <w:pStyle w:val="Defpara"/>
      </w:pPr>
      <w:r>
        <w:tab/>
        <w:t>(a)</w:t>
      </w:r>
      <w:r>
        <w:tab/>
        <w:t>means a Commonwealth, State or foreign government department, instrumentality, agency or trading concern; but</w:t>
      </w:r>
    </w:p>
    <w:p>
      <w:pPr>
        <w:pStyle w:val="Defpara"/>
      </w:pPr>
      <w:r>
        <w:tab/>
        <w:t>(b)</w:t>
      </w:r>
      <w:r>
        <w:tab/>
        <w:t xml:space="preserve">does not include — </w:t>
      </w:r>
    </w:p>
    <w:p>
      <w:pPr>
        <w:pStyle w:val="Defsubpara"/>
      </w:pPr>
      <w:r>
        <w:tab/>
        <w:t>(i)</w:t>
      </w:r>
      <w:r>
        <w:tab/>
        <w:t>a local government, regional local government or regional subsidiary; or</w:t>
      </w:r>
    </w:p>
    <w:p>
      <w:pPr>
        <w:pStyle w:val="Defsubpara"/>
      </w:pPr>
      <w:r>
        <w:tab/>
        <w:t>(ii)</w:t>
      </w:r>
      <w:r>
        <w:tab/>
        <w:t xml:space="preserve">an incorporated company or any other body corporate that a local government forms, takes part in forming or acquires a controlling interest in in compliance with the </w:t>
      </w:r>
      <w:r>
        <w:rPr>
          <w:i/>
        </w:rPr>
        <w:t>Local Government Act 1995</w:t>
      </w:r>
      <w:r>
        <w:t xml:space="preserve"> section 3.60;</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lastRenderedPageBreak/>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integrated system or the North West interconnected system to a government consumer.</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Gazette 30 Aug 2013 p. 4093-4; 26 Jun 2015 p. 2247</w:t>
      </w:r>
      <w:r>
        <w:noBreakHyphen/>
        <w:t>8; SL 2022/71 bl. 4.]</w:t>
      </w:r>
    </w:p>
    <w:p>
      <w:pPr>
        <w:pStyle w:val="Heading5"/>
      </w:pPr>
      <w:bookmarkStart w:id="9" w:name="_Toc199509386"/>
      <w:bookmarkStart w:id="10" w:name="_Toc106893342"/>
      <w:r>
        <w:rPr>
          <w:rStyle w:val="CharSectno"/>
        </w:rPr>
        <w:t>5</w:t>
      </w:r>
      <w:r>
        <w:t>.</w:t>
      </w:r>
      <w:r>
        <w:tab/>
        <w:t>Application of residential tariffs</w:t>
      </w:r>
      <w:bookmarkEnd w:id="9"/>
      <w:bookmarkEnd w:id="10"/>
    </w:p>
    <w:p>
      <w:pPr>
        <w:pStyle w:val="Subsection"/>
        <w:tabs>
          <w:tab w:val="left" w:pos="5529"/>
        </w:tabs>
        <w:rPr>
          <w:snapToGrid w:val="0"/>
        </w:rPr>
      </w:pPr>
      <w:r>
        <w:rPr>
          <w:snapToGrid w:val="0"/>
        </w:rPr>
        <w:tab/>
        <w:t>(1)</w:t>
      </w:r>
      <w:r>
        <w:rPr>
          <w:snapToGrid w:val="0"/>
        </w:rPr>
        <w:tab/>
        <w:t xml:space="preserve">A consumer is entitled to be supplied on the basis of </w:t>
      </w:r>
      <w:r>
        <w:t>a residential tariff</w:t>
      </w:r>
      <w:r>
        <w:rPr>
          <w:snapToGrid w:val="0"/>
        </w:rPr>
        <w:t xml:space="preserve">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pPr>
      <w:r>
        <w:rPr>
          <w:snapToGrid w:val="0"/>
        </w:rPr>
        <w:tab/>
        <w:t>(2)</w:t>
      </w:r>
      <w:r>
        <w:rPr>
          <w:snapToGrid w:val="0"/>
        </w:rPr>
        <w:tab/>
        <w:t>Notwithstanding that any premises would not otherwise be treated as a dwelling for the purposes of this by</w:t>
      </w:r>
      <w:r>
        <w:rPr>
          <w:snapToGrid w:val="0"/>
        </w:rPr>
        <w:noBreakHyphen/>
        <w:t xml:space="preserve">law, </w:t>
      </w:r>
      <w:r>
        <w:t>a residential tariff</w:t>
      </w:r>
      <w:r>
        <w:rPr>
          <w:snapToGrid w:val="0"/>
        </w:rPr>
        <w:t xml:space="preserve"> may be applied if the premises or any part of the premises is independently supplied and separately metered solely for the purpose of a residential supply.</w:t>
      </w:r>
    </w:p>
    <w:p>
      <w:pPr>
        <w:pStyle w:val="Footnotesection"/>
        <w:ind w:left="890" w:hanging="890"/>
      </w:pPr>
      <w:r>
        <w:tab/>
        <w:t>[By</w:t>
      </w:r>
      <w:r>
        <w:noBreakHyphen/>
        <w:t>law 5 amended: Gazette 22 Dec 2017 p. 5979.]</w:t>
      </w:r>
    </w:p>
    <w:p>
      <w:pPr>
        <w:pStyle w:val="Heading5"/>
      </w:pPr>
      <w:bookmarkStart w:id="11" w:name="_Toc199509387"/>
      <w:bookmarkStart w:id="12" w:name="_Toc106893343"/>
      <w:r>
        <w:rPr>
          <w:rStyle w:val="CharSectno"/>
        </w:rPr>
        <w:t>6</w:t>
      </w:r>
      <w:r>
        <w:t>.</w:t>
      </w:r>
      <w:r>
        <w:tab/>
        <w:t>Meter rental</w:t>
      </w:r>
      <w:bookmarkEnd w:id="11"/>
      <w:bookmarkEnd w:id="12"/>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keepNext/>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keepNext/>
        <w:rPr>
          <w:snapToGrid w:val="0"/>
        </w:rPr>
      </w:pPr>
      <w:r>
        <w:rPr>
          <w:snapToGrid w:val="0"/>
        </w:rPr>
        <w:tab/>
        <w:t>(c)</w:t>
      </w:r>
      <w:r>
        <w:rPr>
          <w:snapToGrid w:val="0"/>
        </w:rPr>
        <w:tab/>
        <w:t xml:space="preserve">the master account is supplied under </w:t>
      </w:r>
      <w:r>
        <w:t>a residential</w:t>
      </w:r>
      <w:r>
        <w:rPr>
          <w:snapToGrid w:val="0"/>
        </w:rPr>
        <w:t xml:space="preserve"> tariff.</w:t>
      </w:r>
    </w:p>
    <w:p>
      <w:pPr>
        <w:pStyle w:val="Footnotesection"/>
      </w:pPr>
      <w:r>
        <w:tab/>
        <w:t>[By</w:t>
      </w:r>
      <w:r>
        <w:noBreakHyphen/>
        <w:t>law 6 amended: SL 2022/71 bl. 5.]</w:t>
      </w:r>
    </w:p>
    <w:p>
      <w:pPr>
        <w:pStyle w:val="Heading5"/>
      </w:pPr>
      <w:bookmarkStart w:id="13" w:name="_Toc199509388"/>
      <w:bookmarkStart w:id="14" w:name="_Toc106893344"/>
      <w:r>
        <w:rPr>
          <w:rStyle w:val="CharSectno"/>
        </w:rPr>
        <w:t>7</w:t>
      </w:r>
      <w:r>
        <w:t>.</w:t>
      </w:r>
      <w:r>
        <w:tab/>
        <w:t>Fees</w:t>
      </w:r>
      <w:bookmarkEnd w:id="13"/>
      <w:bookmarkEnd w:id="14"/>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5" w:name="_Toc199509389"/>
      <w:bookmarkStart w:id="16" w:name="_Toc106893345"/>
      <w:r>
        <w:rPr>
          <w:rStyle w:val="CharSectno"/>
        </w:rPr>
        <w:t>8</w:t>
      </w:r>
      <w:r>
        <w:t>.</w:t>
      </w:r>
      <w:r>
        <w:tab/>
        <w:t>Payment</w:t>
      </w:r>
      <w:bookmarkEnd w:id="15"/>
      <w:bookmarkEnd w:id="16"/>
    </w:p>
    <w:p>
      <w:pPr>
        <w:pStyle w:val="Subsection"/>
        <w:keepNext/>
      </w:pPr>
      <w:r>
        <w:tab/>
        <w:t>(1)</w:t>
      </w:r>
      <w:r>
        <w:tab/>
        <w:t>In this by</w:t>
      </w:r>
      <w:r>
        <w:noBreakHyphen/>
        <w:t xml:space="preserve">law — </w:t>
      </w:r>
    </w:p>
    <w:p>
      <w:pPr>
        <w:pStyle w:val="Defstart"/>
        <w:keepNex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keepNext/>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1000.]</w:t>
      </w:r>
    </w:p>
    <w:p>
      <w:pPr>
        <w:pStyle w:val="Ednotesection"/>
      </w:pPr>
      <w:r>
        <w:t>[</w:t>
      </w:r>
      <w:r>
        <w:rPr>
          <w:b/>
        </w:rPr>
        <w:t>9.</w:t>
      </w:r>
      <w:r>
        <w:tab/>
        <w:t>Deleted: Gazette 21 Sep 2012 p. 4423.]</w:t>
      </w:r>
    </w:p>
    <w:p>
      <w:pPr>
        <w:pStyle w:val="Heading5"/>
      </w:pPr>
      <w:bookmarkStart w:id="17" w:name="_Toc199509390"/>
      <w:bookmarkStart w:id="18" w:name="_Toc106893346"/>
      <w:r>
        <w:rPr>
          <w:rStyle w:val="CharSectno"/>
        </w:rPr>
        <w:t>10</w:t>
      </w:r>
      <w:r>
        <w:t>.</w:t>
      </w:r>
      <w:r>
        <w:tab/>
        <w:t>Calculation of charges</w:t>
      </w:r>
      <w:bookmarkEnd w:id="17"/>
      <w:bookmarkEnd w:id="18"/>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keepNext/>
      </w:pPr>
      <w:r>
        <w:tab/>
        <w:t>[(2), (3)</w:t>
      </w:r>
      <w:r>
        <w:tab/>
        <w:t>deleted]</w:t>
      </w:r>
    </w:p>
    <w:p>
      <w:pPr>
        <w:pStyle w:val="Footnotesection"/>
      </w:pPr>
      <w:r>
        <w:tab/>
        <w:t>[By-law 10 amended: Gazette 27 Jun 2014 p. 2320; 21 Jun 2019 p. 2128.]</w:t>
      </w:r>
    </w:p>
    <w:p>
      <w:pPr>
        <w:pStyle w:val="Heading5"/>
      </w:pPr>
      <w:bookmarkStart w:id="19" w:name="_Toc199509391"/>
      <w:bookmarkStart w:id="20" w:name="_Toc106893347"/>
      <w:r>
        <w:rPr>
          <w:rStyle w:val="CharSectno"/>
        </w:rPr>
        <w:t>11</w:t>
      </w:r>
      <w:r>
        <w:t>.</w:t>
      </w:r>
      <w:r>
        <w:tab/>
        <w:t>Changes in rates</w:t>
      </w:r>
      <w:bookmarkEnd w:id="19"/>
      <w:bookmarkEnd w:id="20"/>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1" w:name="_Toc199509392"/>
      <w:bookmarkStart w:id="22" w:name="_Toc106893348"/>
      <w:r>
        <w:rPr>
          <w:rStyle w:val="CharSectno"/>
        </w:rPr>
        <w:t>12</w:t>
      </w:r>
      <w:r>
        <w:t>.</w:t>
      </w:r>
      <w:r>
        <w:tab/>
        <w:t>Prescribed rate of interest for s. 62(16) of Act</w:t>
      </w:r>
      <w:bookmarkEnd w:id="21"/>
      <w:bookmarkEnd w:id="22"/>
    </w:p>
    <w:p>
      <w:pPr>
        <w:pStyle w:val="Subsection"/>
        <w:keepNext/>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keepNext/>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keepNext/>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1000</w:t>
      </w:r>
      <w:r>
        <w:noBreakHyphen/>
        <w:t>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23" w:name="_Toc199509393"/>
      <w:bookmarkStart w:id="24" w:name="_Toc102051839"/>
      <w:bookmarkStart w:id="25" w:name="_Toc102053737"/>
      <w:bookmarkStart w:id="26" w:name="_Toc102054197"/>
      <w:bookmarkStart w:id="27" w:name="_Toc102054348"/>
      <w:bookmarkStart w:id="28" w:name="_Toc102134760"/>
      <w:bookmarkStart w:id="29" w:name="_Toc102136601"/>
      <w:bookmarkStart w:id="30" w:name="_Toc102136629"/>
      <w:bookmarkStart w:id="31" w:name="_Toc102144190"/>
      <w:bookmarkStart w:id="32" w:name="_Toc104894026"/>
      <w:bookmarkStart w:id="33" w:name="_Toc106889595"/>
      <w:bookmarkStart w:id="34" w:name="_Toc106893349"/>
      <w:bookmarkStart w:id="35" w:name="_Toc106888400"/>
      <w:r>
        <w:rPr>
          <w:rStyle w:val="CharSchNo"/>
        </w:rPr>
        <w:t>Schedule 1</w:t>
      </w:r>
      <w:r>
        <w:t> — </w:t>
      </w:r>
      <w:r>
        <w:rPr>
          <w:rStyle w:val="CharSchText"/>
        </w:rPr>
        <w:t>Supply charges</w:t>
      </w:r>
      <w:bookmarkEnd w:id="23"/>
      <w:bookmarkEnd w:id="24"/>
      <w:bookmarkEnd w:id="25"/>
      <w:bookmarkEnd w:id="26"/>
      <w:bookmarkEnd w:id="27"/>
      <w:bookmarkEnd w:id="28"/>
      <w:bookmarkEnd w:id="29"/>
      <w:bookmarkEnd w:id="30"/>
      <w:bookmarkEnd w:id="31"/>
      <w:bookmarkEnd w:id="32"/>
      <w:bookmarkEnd w:id="33"/>
      <w:bookmarkEnd w:id="34"/>
    </w:p>
    <w:p>
      <w:pPr>
        <w:pStyle w:val="yShoulderClause"/>
      </w:pPr>
      <w:r>
        <w:t>[bl. 3, 4(1) and 10(1)]</w:t>
      </w:r>
    </w:p>
    <w:p>
      <w:pPr>
        <w:pStyle w:val="yFootnoteheading"/>
      </w:pPr>
      <w:r>
        <w:tab/>
        <w:t>[Heading inserted: SL </w:t>
      </w:r>
      <w:del w:id="36" w:author="Master Repository Process" w:date="2025-05-30T14:57:00Z">
        <w:r>
          <w:delText>2022/71</w:delText>
        </w:r>
      </w:del>
      <w:ins w:id="37" w:author="Master Repository Process" w:date="2025-05-30T14:57:00Z">
        <w:r>
          <w:t>2023/84</w:t>
        </w:r>
      </w:ins>
      <w:r>
        <w:t xml:space="preserve"> bl. </w:t>
      </w:r>
      <w:del w:id="38" w:author="Master Repository Process" w:date="2025-05-30T14:57:00Z">
        <w:r>
          <w:delText>6</w:delText>
        </w:r>
      </w:del>
      <w:ins w:id="39" w:author="Master Repository Process" w:date="2025-05-30T14:57:00Z">
        <w:r>
          <w:t>4</w:t>
        </w:r>
      </w:ins>
      <w:r>
        <w:t>.]</w:t>
      </w:r>
    </w:p>
    <w:p>
      <w:pPr>
        <w:pStyle w:val="yHeading3"/>
      </w:pPr>
      <w:bookmarkStart w:id="40" w:name="_Toc199509394"/>
      <w:bookmarkStart w:id="41" w:name="_Toc102051840"/>
      <w:bookmarkStart w:id="42" w:name="_Toc102053738"/>
      <w:bookmarkStart w:id="43" w:name="_Toc102054198"/>
      <w:bookmarkStart w:id="44" w:name="_Toc102054349"/>
      <w:bookmarkStart w:id="45" w:name="_Toc102134761"/>
      <w:bookmarkStart w:id="46" w:name="_Toc102136602"/>
      <w:bookmarkStart w:id="47" w:name="_Toc102136630"/>
      <w:bookmarkStart w:id="48" w:name="_Toc102144191"/>
      <w:bookmarkStart w:id="49" w:name="_Toc104894027"/>
      <w:bookmarkStart w:id="50" w:name="_Toc106889596"/>
      <w:bookmarkStart w:id="51" w:name="_Toc106893350"/>
      <w:r>
        <w:rPr>
          <w:rStyle w:val="CharSDivNo"/>
        </w:rPr>
        <w:t>Division 1</w:t>
      </w:r>
      <w:r>
        <w:t> — </w:t>
      </w:r>
      <w:r>
        <w:rPr>
          <w:rStyle w:val="CharSDivText"/>
        </w:rPr>
        <w:t>Tariffs other than MyPower tariffs</w:t>
      </w:r>
      <w:bookmarkEnd w:id="40"/>
      <w:bookmarkEnd w:id="41"/>
      <w:bookmarkEnd w:id="42"/>
      <w:bookmarkEnd w:id="43"/>
      <w:bookmarkEnd w:id="44"/>
      <w:bookmarkEnd w:id="45"/>
      <w:bookmarkEnd w:id="46"/>
      <w:bookmarkEnd w:id="47"/>
      <w:bookmarkEnd w:id="48"/>
      <w:bookmarkEnd w:id="49"/>
      <w:bookmarkEnd w:id="50"/>
      <w:bookmarkEnd w:id="51"/>
    </w:p>
    <w:p>
      <w:pPr>
        <w:pStyle w:val="yFootnoteheading"/>
      </w:pPr>
      <w:bookmarkStart w:id="52" w:name="_Toc102144192"/>
      <w:bookmarkStart w:id="53" w:name="_Toc104894028"/>
      <w:r>
        <w:tab/>
        <w:t>[Heading inserted: SL </w:t>
      </w:r>
      <w:del w:id="54" w:author="Master Repository Process" w:date="2025-05-30T14:57:00Z">
        <w:r>
          <w:delText>2022/71</w:delText>
        </w:r>
      </w:del>
      <w:ins w:id="55" w:author="Master Repository Process" w:date="2025-05-30T14:57:00Z">
        <w:r>
          <w:t>2023/84</w:t>
        </w:r>
      </w:ins>
      <w:r>
        <w:t xml:space="preserve"> bl. </w:t>
      </w:r>
      <w:del w:id="56" w:author="Master Repository Process" w:date="2025-05-30T14:57:00Z">
        <w:r>
          <w:delText>6</w:delText>
        </w:r>
      </w:del>
      <w:ins w:id="57" w:author="Master Repository Process" w:date="2025-05-30T14:57:00Z">
        <w:r>
          <w:t>4</w:t>
        </w:r>
      </w:ins>
      <w:r>
        <w:t>.]</w:t>
      </w:r>
    </w:p>
    <w:p>
      <w:pPr>
        <w:pStyle w:val="yHeading5"/>
      </w:pPr>
      <w:bookmarkStart w:id="58" w:name="_Toc199509395"/>
      <w:bookmarkStart w:id="59" w:name="_Toc106893351"/>
      <w:r>
        <w:rPr>
          <w:rStyle w:val="CharSClsNo"/>
        </w:rPr>
        <w:t>1</w:t>
      </w:r>
      <w:r>
        <w:t>.</w:t>
      </w:r>
      <w:r>
        <w:tab/>
        <w:t>Tariff L2 (general supply — low/medium voltage tariff)</w:t>
      </w:r>
      <w:bookmarkEnd w:id="58"/>
      <w:bookmarkEnd w:id="52"/>
      <w:bookmarkEnd w:id="53"/>
      <w:bookmarkEnd w:id="59"/>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$1.</w:t>
      </w:r>
      <w:del w:id="60" w:author="Master Repository Process" w:date="2025-05-30T14:57:00Z">
        <w:r>
          <w:delText>9239</w:delText>
        </w:r>
      </w:del>
      <w:ins w:id="61" w:author="Master Repository Process" w:date="2025-05-30T14:57:00Z">
        <w:r>
          <w:t>9720</w:t>
        </w:r>
      </w:ins>
      <w:r>
        <w:t xml:space="preserve"> per day; and</w:t>
      </w:r>
    </w:p>
    <w:p>
      <w:pPr>
        <w:pStyle w:val="yIndenta"/>
      </w:pPr>
      <w:r>
        <w:tab/>
        <w:t>(b)</w:t>
      </w:r>
      <w:r>
        <w:tab/>
        <w:t xml:space="preserve">a charge for metered consumption at the rate of — </w:t>
      </w:r>
    </w:p>
    <w:p>
      <w:pPr>
        <w:pStyle w:val="yIndenti0"/>
      </w:pPr>
      <w:r>
        <w:tab/>
        <w:t>(i)</w:t>
      </w:r>
      <w:r>
        <w:tab/>
      </w:r>
      <w:del w:id="62" w:author="Master Repository Process" w:date="2025-05-30T14:57:00Z">
        <w:r>
          <w:delText>29.9391</w:delText>
        </w:r>
      </w:del>
      <w:ins w:id="63" w:author="Master Repository Process" w:date="2025-05-30T14:57:00Z">
        <w:r>
          <w:t>30.6876</w:t>
        </w:r>
      </w:ins>
      <w:r>
        <w:t xml:space="preserve"> cents per unit for the first 1 650 units per day; and</w:t>
      </w:r>
    </w:p>
    <w:p>
      <w:pPr>
        <w:pStyle w:val="yIndenti0"/>
      </w:pPr>
      <w:r>
        <w:tab/>
        <w:t>(ii)</w:t>
      </w:r>
      <w:r>
        <w:tab/>
      </w:r>
      <w:del w:id="64" w:author="Master Repository Process" w:date="2025-05-30T14:57:00Z">
        <w:r>
          <w:delText>33.7553</w:delText>
        </w:r>
      </w:del>
      <w:ins w:id="65" w:author="Master Repository Process" w:date="2025-05-30T14:57:00Z">
        <w:r>
          <w:t>34.5992</w:t>
        </w:r>
      </w:ins>
      <w:r>
        <w:t xml:space="preserve">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MW hours per annum.</w:t>
      </w:r>
    </w:p>
    <w:p>
      <w:pPr>
        <w:pStyle w:val="yFootnotesection"/>
      </w:pPr>
      <w:r>
        <w:tab/>
        <w:t>[Clause 1 inserted: SL </w:t>
      </w:r>
      <w:del w:id="66" w:author="Master Repository Process" w:date="2025-05-30T14:57:00Z">
        <w:r>
          <w:delText>2022/71</w:delText>
        </w:r>
      </w:del>
      <w:ins w:id="67" w:author="Master Repository Process" w:date="2025-05-30T14:57:00Z">
        <w:r>
          <w:t>2023/84</w:t>
        </w:r>
      </w:ins>
      <w:r>
        <w:t xml:space="preserve"> bl. </w:t>
      </w:r>
      <w:del w:id="68" w:author="Master Repository Process" w:date="2025-05-30T14:57:00Z">
        <w:r>
          <w:delText>6</w:delText>
        </w:r>
      </w:del>
      <w:ins w:id="69" w:author="Master Repository Process" w:date="2025-05-30T14:57:00Z">
        <w:r>
          <w:t>4</w:t>
        </w:r>
      </w:ins>
      <w:r>
        <w:t>.]</w:t>
      </w:r>
    </w:p>
    <w:p>
      <w:pPr>
        <w:pStyle w:val="yHeading5"/>
      </w:pPr>
      <w:bookmarkStart w:id="70" w:name="_Toc199509396"/>
      <w:bookmarkStart w:id="71" w:name="_Toc102144193"/>
      <w:bookmarkStart w:id="72" w:name="_Toc104894029"/>
      <w:bookmarkStart w:id="73" w:name="_Toc106893352"/>
      <w:r>
        <w:rPr>
          <w:rStyle w:val="CharSClsNo"/>
        </w:rPr>
        <w:t>2</w:t>
      </w:r>
      <w:r>
        <w:t>.</w:t>
      </w:r>
      <w:r>
        <w:tab/>
        <w:t>Tariff L4 (general supply — low/medium voltage tariff)</w:t>
      </w:r>
      <w:bookmarkEnd w:id="70"/>
      <w:bookmarkEnd w:id="71"/>
      <w:bookmarkEnd w:id="72"/>
      <w:bookmarkEnd w:id="73"/>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$1.</w:t>
      </w:r>
      <w:del w:id="74" w:author="Master Repository Process" w:date="2025-05-30T14:57:00Z">
        <w:r>
          <w:delText>8488</w:delText>
        </w:r>
      </w:del>
      <w:ins w:id="75" w:author="Master Repository Process" w:date="2025-05-30T14:57:00Z">
        <w:r>
          <w:t>7797</w:t>
        </w:r>
      </w:ins>
      <w:r>
        <w:t xml:space="preserve"> per day; and</w:t>
      </w:r>
    </w:p>
    <w:p>
      <w:pPr>
        <w:pStyle w:val="yIndenta"/>
      </w:pPr>
      <w:r>
        <w:tab/>
        <w:t>(b)</w:t>
      </w:r>
      <w:r>
        <w:tab/>
        <w:t xml:space="preserve">a charge for metered consumption at the rate of — </w:t>
      </w:r>
    </w:p>
    <w:p>
      <w:pPr>
        <w:pStyle w:val="yIndenti0"/>
      </w:pPr>
      <w:r>
        <w:tab/>
        <w:t>(i)</w:t>
      </w:r>
      <w:r>
        <w:tab/>
      </w:r>
      <w:del w:id="76" w:author="Master Repository Process" w:date="2025-05-30T14:57:00Z">
        <w:r>
          <w:delText>37.5529</w:delText>
        </w:r>
      </w:del>
      <w:ins w:id="77" w:author="Master Repository Process" w:date="2025-05-30T14:57:00Z">
        <w:r>
          <w:t>36.1484</w:t>
        </w:r>
      </w:ins>
      <w:r>
        <w:rPr>
          <w:szCs w:val="22"/>
        </w:rPr>
        <w:t xml:space="preserve"> </w:t>
      </w:r>
      <w:r>
        <w:t>cents per unit for the first 1 650 units per day; and</w:t>
      </w:r>
    </w:p>
    <w:p>
      <w:pPr>
        <w:pStyle w:val="yIndenti0"/>
      </w:pPr>
      <w:r>
        <w:tab/>
        <w:t>(ii)</w:t>
      </w:r>
      <w:r>
        <w:tab/>
      </w:r>
      <w:del w:id="78" w:author="Master Repository Process" w:date="2025-05-30T14:57:00Z">
        <w:r>
          <w:delText>31.8648</w:delText>
        </w:r>
      </w:del>
      <w:ins w:id="79" w:author="Master Repository Process" w:date="2025-05-30T14:57:00Z">
        <w:r>
          <w:t>30.6731</w:t>
        </w:r>
      </w:ins>
      <w:r>
        <w:rPr>
          <w:szCs w:val="22"/>
        </w:rPr>
        <w:t xml:space="preserve"> </w:t>
      </w:r>
      <w:r>
        <w:t>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MW hours or more per annum.</w:t>
      </w:r>
    </w:p>
    <w:p>
      <w:pPr>
        <w:pStyle w:val="yFootnotesection"/>
      </w:pPr>
      <w:r>
        <w:tab/>
        <w:t>[Clause 2 inserted: SL </w:t>
      </w:r>
      <w:del w:id="80" w:author="Master Repository Process" w:date="2025-05-30T14:57:00Z">
        <w:r>
          <w:delText>2022/71</w:delText>
        </w:r>
      </w:del>
      <w:ins w:id="81" w:author="Master Repository Process" w:date="2025-05-30T14:57:00Z">
        <w:r>
          <w:t>2023/84</w:t>
        </w:r>
      </w:ins>
      <w:r>
        <w:t xml:space="preserve"> bl. </w:t>
      </w:r>
      <w:del w:id="82" w:author="Master Repository Process" w:date="2025-05-30T14:57:00Z">
        <w:r>
          <w:delText>6</w:delText>
        </w:r>
      </w:del>
      <w:ins w:id="83" w:author="Master Repository Process" w:date="2025-05-30T14:57:00Z">
        <w:r>
          <w:t>4</w:t>
        </w:r>
      </w:ins>
      <w:r>
        <w:t>.]</w:t>
      </w:r>
    </w:p>
    <w:p>
      <w:pPr>
        <w:pStyle w:val="yHeading5"/>
      </w:pPr>
      <w:bookmarkStart w:id="84" w:name="_Toc199509397"/>
      <w:bookmarkStart w:id="85" w:name="_Toc102144194"/>
      <w:bookmarkStart w:id="86" w:name="_Toc104894030"/>
      <w:bookmarkStart w:id="87" w:name="_Toc106893353"/>
      <w:r>
        <w:rPr>
          <w:rStyle w:val="CharSClsNo"/>
        </w:rPr>
        <w:t>3</w:t>
      </w:r>
      <w:r>
        <w:t>.</w:t>
      </w:r>
      <w:r>
        <w:tab/>
        <w:t>Tariff A2 (residential tariff)</w:t>
      </w:r>
      <w:bookmarkEnd w:id="84"/>
      <w:bookmarkEnd w:id="85"/>
      <w:bookmarkEnd w:id="86"/>
      <w:bookmarkEnd w:id="87"/>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a fixed charge at the rate of $1.</w:t>
      </w:r>
      <w:del w:id="88" w:author="Master Repository Process" w:date="2025-05-30T14:57:00Z">
        <w:r>
          <w:delText>0777</w:delText>
        </w:r>
      </w:del>
      <w:ins w:id="89" w:author="Master Repository Process" w:date="2025-05-30T14:57:00Z">
        <w:r>
          <w:t>1046</w:t>
        </w:r>
      </w:ins>
      <w:r>
        <w:t xml:space="preserve"> per day or, for multiple dwellings supplied through 1 metered supply point, a fixed charge at the rate of —</w:t>
      </w:r>
    </w:p>
    <w:p>
      <w:pPr>
        <w:pStyle w:val="yIndenti0"/>
      </w:pPr>
      <w:r>
        <w:tab/>
        <w:t>(i)</w:t>
      </w:r>
      <w:r>
        <w:tab/>
        <w:t>$1.</w:t>
      </w:r>
      <w:del w:id="90" w:author="Master Repository Process" w:date="2025-05-30T14:57:00Z">
        <w:r>
          <w:delText>0777</w:delText>
        </w:r>
      </w:del>
      <w:ins w:id="91" w:author="Master Repository Process" w:date="2025-05-30T14:57:00Z">
        <w:r>
          <w:t>1046</w:t>
        </w:r>
      </w:ins>
      <w:r>
        <w:t xml:space="preserve"> per day for the first dwelling; and</w:t>
      </w:r>
    </w:p>
    <w:p>
      <w:pPr>
        <w:pStyle w:val="yIndenti0"/>
      </w:pPr>
      <w:r>
        <w:tab/>
        <w:t>(ii)</w:t>
      </w:r>
      <w:r>
        <w:tab/>
      </w:r>
      <w:del w:id="92" w:author="Master Repository Process" w:date="2025-05-30T14:57:00Z">
        <w:r>
          <w:delText>42.8467</w:delText>
        </w:r>
      </w:del>
      <w:ins w:id="93" w:author="Master Repository Process" w:date="2025-05-30T14:57:00Z">
        <w:r>
          <w:t>43.9179</w:t>
        </w:r>
      </w:ins>
      <w:r>
        <w:t xml:space="preserve"> cents per day for each additional dwelling;</w:t>
      </w:r>
    </w:p>
    <w:p>
      <w:pPr>
        <w:pStyle w:val="yIndenta"/>
      </w:pPr>
      <w:r>
        <w:tab/>
      </w:r>
      <w:r>
        <w:tab/>
        <w:t>and</w:t>
      </w:r>
    </w:p>
    <w:p>
      <w:pPr>
        <w:pStyle w:val="yIndenta"/>
      </w:pPr>
      <w:r>
        <w:tab/>
        <w:t>(b)</w:t>
      </w:r>
      <w:r>
        <w:tab/>
        <w:t>a charge for metered consumption at the rate of 30.</w:t>
      </w:r>
      <w:del w:id="94" w:author="Master Repository Process" w:date="2025-05-30T14:57:00Z">
        <w:r>
          <w:delText>0605</w:delText>
        </w:r>
      </w:del>
      <w:ins w:id="95" w:author="Master Repository Process" w:date="2025-05-30T14:57:00Z">
        <w:r>
          <w:t>8120</w:t>
        </w:r>
      </w:ins>
      <w:r>
        <w:t xml:space="preserve"> cents per unit.</w:t>
      </w:r>
    </w:p>
    <w:p>
      <w:pPr>
        <w:pStyle w:val="yFootnotesection"/>
      </w:pPr>
      <w:bookmarkStart w:id="96" w:name="_Toc102144195"/>
      <w:bookmarkStart w:id="97" w:name="_Toc104894031"/>
      <w:r>
        <w:tab/>
        <w:t>[Clause 3 inserted: SL </w:t>
      </w:r>
      <w:del w:id="98" w:author="Master Repository Process" w:date="2025-05-30T14:57:00Z">
        <w:r>
          <w:delText>2022/71</w:delText>
        </w:r>
      </w:del>
      <w:ins w:id="99" w:author="Master Repository Process" w:date="2025-05-30T14:57:00Z">
        <w:r>
          <w:t>2023/84</w:t>
        </w:r>
      </w:ins>
      <w:r>
        <w:t xml:space="preserve"> bl. </w:t>
      </w:r>
      <w:del w:id="100" w:author="Master Repository Process" w:date="2025-05-30T14:57:00Z">
        <w:r>
          <w:delText>6</w:delText>
        </w:r>
      </w:del>
      <w:ins w:id="101" w:author="Master Repository Process" w:date="2025-05-30T14:57:00Z">
        <w:r>
          <w:t>4</w:t>
        </w:r>
      </w:ins>
      <w:r>
        <w:t>.]</w:t>
      </w:r>
    </w:p>
    <w:p>
      <w:pPr>
        <w:pStyle w:val="yHeading5"/>
      </w:pPr>
      <w:bookmarkStart w:id="102" w:name="_Toc199509398"/>
      <w:bookmarkStart w:id="103" w:name="_Toc106893354"/>
      <w:r>
        <w:rPr>
          <w:rStyle w:val="CharSClsNo"/>
        </w:rPr>
        <w:t>4</w:t>
      </w:r>
      <w:r>
        <w:t>.</w:t>
      </w:r>
      <w:r>
        <w:tab/>
        <w:t>Tariff C2 (special community service tariff)</w:t>
      </w:r>
      <w:bookmarkEnd w:id="102"/>
      <w:bookmarkEnd w:id="96"/>
      <w:bookmarkEnd w:id="97"/>
      <w:bookmarkEnd w:id="103"/>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$1.</w:t>
      </w:r>
      <w:del w:id="104" w:author="Master Repository Process" w:date="2025-05-30T14:57:00Z">
        <w:r>
          <w:delText>0399</w:delText>
        </w:r>
      </w:del>
      <w:ins w:id="105" w:author="Master Repository Process" w:date="2025-05-30T14:57:00Z">
        <w:r>
          <w:t>0660</w:t>
        </w:r>
      </w:ins>
      <w:r>
        <w:t xml:space="preserve"> per day; and</w:t>
      </w:r>
    </w:p>
    <w:p>
      <w:pPr>
        <w:pStyle w:val="yIndenta"/>
      </w:pPr>
      <w:r>
        <w:tab/>
        <w:t>(b)</w:t>
      </w:r>
      <w:r>
        <w:tab/>
        <w:t xml:space="preserve">a charge for metered consumption at the rate of — </w:t>
      </w:r>
    </w:p>
    <w:p>
      <w:pPr>
        <w:pStyle w:val="yIndenti0"/>
      </w:pPr>
      <w:r>
        <w:tab/>
        <w:t>(i)</w:t>
      </w:r>
      <w:r>
        <w:tab/>
        <w:t>24.</w:t>
      </w:r>
      <w:del w:id="106" w:author="Master Repository Process" w:date="2025-05-30T14:57:00Z">
        <w:r>
          <w:delText>2961</w:delText>
        </w:r>
      </w:del>
      <w:ins w:id="107" w:author="Master Repository Process" w:date="2025-05-30T14:57:00Z">
        <w:r>
          <w:t>9035</w:t>
        </w:r>
      </w:ins>
      <w:r>
        <w:t xml:space="preserve"> cents per unit for the first 20 units per day; and</w:t>
      </w:r>
    </w:p>
    <w:p>
      <w:pPr>
        <w:pStyle w:val="yIndenti0"/>
      </w:pPr>
      <w:r>
        <w:tab/>
        <w:t>(ii)</w:t>
      </w:r>
      <w:r>
        <w:tab/>
      </w:r>
      <w:del w:id="108" w:author="Master Repository Process" w:date="2025-05-30T14:57:00Z">
        <w:r>
          <w:delText>25.9223</w:delText>
        </w:r>
      </w:del>
      <w:ins w:id="109" w:author="Master Repository Process" w:date="2025-05-30T14:57:00Z">
        <w:r>
          <w:t>26.5704</w:t>
        </w:r>
      </w:ins>
      <w:r>
        <w:t xml:space="preserve"> cents per unit for the next 1 630 units per day; and</w:t>
      </w:r>
    </w:p>
    <w:p>
      <w:pPr>
        <w:pStyle w:val="yIndenti0"/>
      </w:pPr>
      <w:r>
        <w:tab/>
        <w:t>(iii)</w:t>
      </w:r>
      <w:r>
        <w:tab/>
      </w:r>
      <w:del w:id="110" w:author="Master Repository Process" w:date="2025-05-30T14:57:00Z">
        <w:r>
          <w:delText>24.7261</w:delText>
        </w:r>
      </w:del>
      <w:ins w:id="111" w:author="Master Repository Process" w:date="2025-05-30T14:57:00Z">
        <w:r>
          <w:t>25.3443</w:t>
        </w:r>
      </w:ins>
      <w:r>
        <w:t xml:space="preserve">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entity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bookmarkStart w:id="112" w:name="_Toc102144196"/>
      <w:bookmarkStart w:id="113" w:name="_Toc104894032"/>
      <w:r>
        <w:tab/>
        <w:t>[Clause 4 inserted: SL </w:t>
      </w:r>
      <w:del w:id="114" w:author="Master Repository Process" w:date="2025-05-30T14:57:00Z">
        <w:r>
          <w:delText>2022/71</w:delText>
        </w:r>
      </w:del>
      <w:ins w:id="115" w:author="Master Repository Process" w:date="2025-05-30T14:57:00Z">
        <w:r>
          <w:t>2023/84</w:t>
        </w:r>
      </w:ins>
      <w:r>
        <w:t xml:space="preserve"> bl. </w:t>
      </w:r>
      <w:del w:id="116" w:author="Master Repository Process" w:date="2025-05-30T14:57:00Z">
        <w:r>
          <w:delText>6</w:delText>
        </w:r>
      </w:del>
      <w:ins w:id="117" w:author="Master Repository Process" w:date="2025-05-30T14:57:00Z">
        <w:r>
          <w:t>4</w:t>
        </w:r>
      </w:ins>
      <w:r>
        <w:t>.]</w:t>
      </w:r>
    </w:p>
    <w:p>
      <w:pPr>
        <w:pStyle w:val="yHeading5"/>
      </w:pPr>
      <w:bookmarkStart w:id="118" w:name="_Toc199509399"/>
      <w:bookmarkStart w:id="119" w:name="_Toc106893355"/>
      <w:r>
        <w:rPr>
          <w:rStyle w:val="CharSClsNo"/>
        </w:rPr>
        <w:t>5</w:t>
      </w:r>
      <w:r>
        <w:t>.</w:t>
      </w:r>
      <w:r>
        <w:tab/>
        <w:t>Tariff D2 (special tariff for certain premises)</w:t>
      </w:r>
      <w:bookmarkEnd w:id="118"/>
      <w:bookmarkEnd w:id="112"/>
      <w:bookmarkEnd w:id="113"/>
      <w:bookmarkEnd w:id="119"/>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$1.</w:t>
      </w:r>
      <w:del w:id="120" w:author="Master Repository Process" w:date="2025-05-30T14:57:00Z">
        <w:r>
          <w:delText>0257</w:delText>
        </w:r>
      </w:del>
      <w:ins w:id="121" w:author="Master Repository Process" w:date="2025-05-30T14:57:00Z">
        <w:r>
          <w:t>0513</w:t>
        </w:r>
      </w:ins>
      <w:r>
        <w:t xml:space="preserve"> per day; and</w:t>
      </w:r>
    </w:p>
    <w:p>
      <w:pPr>
        <w:pStyle w:val="yIndenta"/>
      </w:pPr>
      <w:r>
        <w:tab/>
        <w:t>(b)</w:t>
      </w:r>
      <w:r>
        <w:tab/>
        <w:t>if under subclause (3) there is taken to be more than 1 equivalent domestic residence in the premises — a charge of 38.</w:t>
      </w:r>
      <w:del w:id="122" w:author="Master Repository Process" w:date="2025-05-30T14:57:00Z">
        <w:r>
          <w:delText>0284</w:delText>
        </w:r>
      </w:del>
      <w:ins w:id="123" w:author="Master Repository Process" w:date="2025-05-30T14:57:00Z">
        <w:r>
          <w:t>9791</w:t>
        </w:r>
      </w:ins>
      <w:r>
        <w:t xml:space="preserve"> cents per day for each equivalent domestic residence except the first that is taken to be in the premises; and</w:t>
      </w:r>
    </w:p>
    <w:p>
      <w:pPr>
        <w:pStyle w:val="yIndenta"/>
      </w:pPr>
      <w:r>
        <w:tab/>
        <w:t>(c)</w:t>
      </w:r>
      <w:r>
        <w:tab/>
        <w:t>a charge for metered consumption at the rate of 26.</w:t>
      </w:r>
      <w:del w:id="124" w:author="Master Repository Process" w:date="2025-05-30T14:57:00Z">
        <w:r>
          <w:delText>0605</w:delText>
        </w:r>
      </w:del>
      <w:ins w:id="125" w:author="Master Repository Process" w:date="2025-05-30T14:57:00Z">
        <w:r>
          <w:t>7120</w:t>
        </w:r>
      </w:ins>
      <w:r>
        <w:t xml:space="preserve"> cents per unit.</w:t>
      </w:r>
    </w:p>
    <w:p>
      <w:pPr>
        <w:pStyle w:val="ySubsection"/>
        <w:keepNext/>
      </w:pPr>
      <w:r>
        <w:tab/>
        <w:t>(3)</w:t>
      </w:r>
      <w:r>
        <w:tab/>
        <w:t>The number of equivalent domestic residences taken to be in particular premises is ascertained by dividing the facility’s total bed capacity by 5 and, where the quotient is not a whole number, by increasing it to the next highest whole number.</w:t>
      </w:r>
    </w:p>
    <w:p>
      <w:pPr>
        <w:pStyle w:val="yFootnotesection"/>
      </w:pPr>
      <w:bookmarkStart w:id="126" w:name="_Toc102144197"/>
      <w:bookmarkStart w:id="127" w:name="_Toc104894033"/>
      <w:r>
        <w:tab/>
        <w:t>[Clause 5 inserted: SL </w:t>
      </w:r>
      <w:del w:id="128" w:author="Master Repository Process" w:date="2025-05-30T14:57:00Z">
        <w:r>
          <w:delText>2022/71</w:delText>
        </w:r>
      </w:del>
      <w:ins w:id="129" w:author="Master Repository Process" w:date="2025-05-30T14:57:00Z">
        <w:r>
          <w:t>2023/84</w:t>
        </w:r>
      </w:ins>
      <w:r>
        <w:t xml:space="preserve"> bl. </w:t>
      </w:r>
      <w:del w:id="130" w:author="Master Repository Process" w:date="2025-05-30T14:57:00Z">
        <w:r>
          <w:delText>6</w:delText>
        </w:r>
      </w:del>
      <w:ins w:id="131" w:author="Master Repository Process" w:date="2025-05-30T14:57:00Z">
        <w:r>
          <w:t>4</w:t>
        </w:r>
      </w:ins>
      <w:r>
        <w:t>.]</w:t>
      </w:r>
    </w:p>
    <w:p>
      <w:pPr>
        <w:pStyle w:val="yHeading5"/>
      </w:pPr>
      <w:bookmarkStart w:id="132" w:name="_Toc199509400"/>
      <w:bookmarkStart w:id="133" w:name="_Toc106893356"/>
      <w:r>
        <w:rPr>
          <w:rStyle w:val="CharSClsNo"/>
        </w:rPr>
        <w:t>6</w:t>
      </w:r>
      <w:r>
        <w:t>.</w:t>
      </w:r>
      <w:r>
        <w:tab/>
        <w:t>Tariff K2 (general supply with residential tariff)</w:t>
      </w:r>
      <w:bookmarkEnd w:id="132"/>
      <w:bookmarkEnd w:id="126"/>
      <w:bookmarkEnd w:id="127"/>
      <w:bookmarkEnd w:id="133"/>
    </w:p>
    <w:p>
      <w:pPr>
        <w:pStyle w:val="ySubsection"/>
      </w:pPr>
      <w:r>
        <w:tab/>
        <w:t>(1)</w:t>
      </w:r>
      <w:r>
        <w:tab/>
        <w:t>Tariff K2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a fixed charge at the rate of $1.</w:t>
      </w:r>
      <w:del w:id="134" w:author="Master Repository Process" w:date="2025-05-30T14:57:00Z">
        <w:r>
          <w:delText>9017</w:delText>
        </w:r>
      </w:del>
      <w:ins w:id="135" w:author="Master Repository Process" w:date="2025-05-30T14:57:00Z">
        <w:r>
          <w:t>9492</w:t>
        </w:r>
      </w:ins>
      <w:r>
        <w:t xml:space="preserve"> per day; and</w:t>
      </w:r>
    </w:p>
    <w:p>
      <w:pPr>
        <w:pStyle w:val="yIndenta"/>
      </w:pPr>
      <w:r>
        <w:tab/>
        <w:t>(b)</w:t>
      </w:r>
      <w:r>
        <w:tab/>
        <w:t>a charge for metered consumption at the rate of —</w:t>
      </w:r>
    </w:p>
    <w:p>
      <w:pPr>
        <w:pStyle w:val="yIndenti0"/>
      </w:pPr>
      <w:r>
        <w:tab/>
        <w:t>(i)</w:t>
      </w:r>
      <w:r>
        <w:tab/>
      </w:r>
      <w:del w:id="136" w:author="Master Repository Process" w:date="2025-05-30T14:57:00Z">
        <w:r>
          <w:delText>31.4035</w:delText>
        </w:r>
      </w:del>
      <w:ins w:id="137" w:author="Master Repository Process" w:date="2025-05-30T14:57:00Z">
        <w:r>
          <w:t>32.1886</w:t>
        </w:r>
      </w:ins>
      <w:r>
        <w:t xml:space="preserve"> cents per unit for the first 20 units per day; and</w:t>
      </w:r>
    </w:p>
    <w:p>
      <w:pPr>
        <w:pStyle w:val="yIndenti0"/>
      </w:pPr>
      <w:r>
        <w:tab/>
        <w:t>(ii)</w:t>
      </w:r>
      <w:r>
        <w:tab/>
      </w:r>
      <w:del w:id="138" w:author="Master Repository Process" w:date="2025-05-30T14:57:00Z">
        <w:r>
          <w:delText>29.5937</w:delText>
        </w:r>
      </w:del>
      <w:ins w:id="139" w:author="Master Repository Process" w:date="2025-05-30T14:57:00Z">
        <w:r>
          <w:t>30.3335</w:t>
        </w:r>
      </w:ins>
      <w:r>
        <w:t xml:space="preserve"> cents per unit for the next 1 630 units per day; and</w:t>
      </w:r>
    </w:p>
    <w:p>
      <w:pPr>
        <w:pStyle w:val="yIndenti0"/>
      </w:pPr>
      <w:r>
        <w:tab/>
        <w:t>(iii)</w:t>
      </w:r>
      <w:r>
        <w:tab/>
      </w:r>
      <w:del w:id="140" w:author="Master Repository Process" w:date="2025-05-30T14:57:00Z">
        <w:r>
          <w:delText>33.3658</w:delText>
        </w:r>
      </w:del>
      <w:ins w:id="141" w:author="Master Repository Process" w:date="2025-05-30T14:57:00Z">
        <w:r>
          <w:t>34.1999</w:t>
        </w:r>
      </w:ins>
      <w:r>
        <w:t xml:space="preserve"> cents per unit for all units exceeding 1 650 units per day.</w:t>
      </w:r>
    </w:p>
    <w:p>
      <w:pPr>
        <w:pStyle w:val="yFootnotesection"/>
      </w:pPr>
      <w:bookmarkStart w:id="142" w:name="_Toc102051847"/>
      <w:bookmarkStart w:id="143" w:name="_Toc102053745"/>
      <w:bookmarkStart w:id="144" w:name="_Toc102054205"/>
      <w:bookmarkStart w:id="145" w:name="_Toc102054356"/>
      <w:bookmarkStart w:id="146" w:name="_Toc102134768"/>
      <w:bookmarkStart w:id="147" w:name="_Toc102136609"/>
      <w:bookmarkStart w:id="148" w:name="_Toc102136637"/>
      <w:bookmarkStart w:id="149" w:name="_Toc102144198"/>
      <w:bookmarkStart w:id="150" w:name="_Toc104894034"/>
      <w:r>
        <w:tab/>
        <w:t>[Clause 6 inserted: SL </w:t>
      </w:r>
      <w:del w:id="151" w:author="Master Repository Process" w:date="2025-05-30T14:57:00Z">
        <w:r>
          <w:delText>2022/71</w:delText>
        </w:r>
      </w:del>
      <w:ins w:id="152" w:author="Master Repository Process" w:date="2025-05-30T14:57:00Z">
        <w:r>
          <w:t>2023/84</w:t>
        </w:r>
      </w:ins>
      <w:r>
        <w:t xml:space="preserve"> bl. </w:t>
      </w:r>
      <w:del w:id="153" w:author="Master Repository Process" w:date="2025-05-30T14:57:00Z">
        <w:r>
          <w:delText>6</w:delText>
        </w:r>
      </w:del>
      <w:ins w:id="154" w:author="Master Repository Process" w:date="2025-05-30T14:57:00Z">
        <w:r>
          <w:t>4</w:t>
        </w:r>
      </w:ins>
      <w:r>
        <w:t>.]</w:t>
      </w:r>
    </w:p>
    <w:p>
      <w:pPr>
        <w:pStyle w:val="yHeading3"/>
      </w:pPr>
      <w:bookmarkStart w:id="155" w:name="_Toc199509401"/>
      <w:bookmarkStart w:id="156" w:name="_Toc106889603"/>
      <w:bookmarkStart w:id="157" w:name="_Toc106893357"/>
      <w:r>
        <w:rPr>
          <w:rStyle w:val="CharSDivNo"/>
        </w:rPr>
        <w:t>Division 2</w:t>
      </w:r>
      <w:r>
        <w:t> — </w:t>
      </w:r>
      <w:r>
        <w:rPr>
          <w:rStyle w:val="CharSDivText"/>
        </w:rPr>
        <w:t>MyPower tariffs</w:t>
      </w:r>
      <w:bookmarkEnd w:id="155"/>
      <w:bookmarkEnd w:id="142"/>
      <w:bookmarkEnd w:id="143"/>
      <w:bookmarkEnd w:id="144"/>
      <w:bookmarkEnd w:id="145"/>
      <w:bookmarkEnd w:id="146"/>
      <w:bookmarkEnd w:id="147"/>
      <w:bookmarkEnd w:id="148"/>
      <w:bookmarkEnd w:id="149"/>
      <w:bookmarkEnd w:id="150"/>
      <w:bookmarkEnd w:id="156"/>
      <w:bookmarkEnd w:id="157"/>
    </w:p>
    <w:p>
      <w:pPr>
        <w:pStyle w:val="yFootnoteheading"/>
      </w:pPr>
      <w:bookmarkStart w:id="158" w:name="_Toc102144199"/>
      <w:bookmarkStart w:id="159" w:name="_Toc104894035"/>
      <w:r>
        <w:tab/>
        <w:t>[Heading inserted: SL </w:t>
      </w:r>
      <w:del w:id="160" w:author="Master Repository Process" w:date="2025-05-30T14:57:00Z">
        <w:r>
          <w:delText>2022/71</w:delText>
        </w:r>
      </w:del>
      <w:ins w:id="161" w:author="Master Repository Process" w:date="2025-05-30T14:57:00Z">
        <w:r>
          <w:t>2023/84</w:t>
        </w:r>
      </w:ins>
      <w:r>
        <w:t xml:space="preserve"> bl. </w:t>
      </w:r>
      <w:del w:id="162" w:author="Master Repository Process" w:date="2025-05-30T14:57:00Z">
        <w:r>
          <w:delText>6</w:delText>
        </w:r>
      </w:del>
      <w:ins w:id="163" w:author="Master Repository Process" w:date="2025-05-30T14:57:00Z">
        <w:r>
          <w:t>4</w:t>
        </w:r>
      </w:ins>
      <w:r>
        <w:t>.]</w:t>
      </w:r>
    </w:p>
    <w:p>
      <w:pPr>
        <w:pStyle w:val="yHeading5"/>
      </w:pPr>
      <w:bookmarkStart w:id="164" w:name="_Toc199509402"/>
      <w:bookmarkStart w:id="165" w:name="_Toc106893358"/>
      <w:r>
        <w:rPr>
          <w:rStyle w:val="CharSClsNo"/>
        </w:rPr>
        <w:t>7</w:t>
      </w:r>
      <w:r>
        <w:t>.</w:t>
      </w:r>
      <w:r>
        <w:tab/>
        <w:t>Terms used</w:t>
      </w:r>
      <w:bookmarkEnd w:id="164"/>
      <w:bookmarkEnd w:id="158"/>
      <w:bookmarkEnd w:id="159"/>
      <w:bookmarkEnd w:id="165"/>
    </w:p>
    <w:p>
      <w:pPr>
        <w:pStyle w:val="ySubsection"/>
      </w:pPr>
      <w:r>
        <w:tab/>
        <w:t>(1)</w:t>
      </w:r>
      <w:r>
        <w:tab/>
        <w:t xml:space="preserve">In this Division — </w:t>
      </w:r>
    </w:p>
    <w:p>
      <w:pPr>
        <w:pStyle w:val="yDefstart"/>
      </w:pPr>
      <w:r>
        <w:tab/>
      </w:r>
      <w:r>
        <w:rPr>
          <w:rStyle w:val="CharDefText"/>
        </w:rPr>
        <w:t>Esperance network</w:t>
      </w:r>
      <w:r>
        <w:t xml:space="preserve"> means the electricity network operated by the corporation that supplies electricity to the towns of Esperance, Norseman, Hopetoun, Sandstone and Menzies and surrounding areas;</w:t>
      </w:r>
    </w:p>
    <w:p>
      <w:pPr>
        <w:pStyle w:val="yDefstart"/>
      </w:pPr>
      <w:r>
        <w:tab/>
      </w:r>
      <w:r>
        <w:rPr>
          <w:rStyle w:val="CharDefText"/>
        </w:rPr>
        <w:t>MyPower tariff</w:t>
      </w:r>
      <w:r>
        <w:t xml:space="preserve"> means — </w:t>
      </w:r>
    </w:p>
    <w:p>
      <w:pPr>
        <w:pStyle w:val="yDefpara"/>
      </w:pPr>
      <w:r>
        <w:tab/>
        <w:t>(a)</w:t>
      </w:r>
      <w:r>
        <w:tab/>
        <w:t>a MyPower residential tariff as defined in clause 8(1); or</w:t>
      </w:r>
    </w:p>
    <w:p>
      <w:pPr>
        <w:pStyle w:val="yDefpara"/>
      </w:pPr>
      <w:r>
        <w:tab/>
        <w:t>(b)</w:t>
      </w:r>
      <w:r>
        <w:tab/>
        <w:t>a MyPower non</w:t>
      </w:r>
      <w:r>
        <w:noBreakHyphen/>
        <w:t>residential tariff as defined in clause 9(1);</w:t>
      </w:r>
    </w:p>
    <w:p>
      <w:pPr>
        <w:pStyle w:val="yDefstart"/>
      </w:pPr>
      <w:r>
        <w:tab/>
      </w:r>
      <w:r>
        <w:rPr>
          <w:rStyle w:val="CharDefText"/>
        </w:rPr>
        <w:t>peak day</w:t>
      </w:r>
      <w:r>
        <w:t xml:space="preserve"> means — </w:t>
      </w:r>
    </w:p>
    <w:p>
      <w:pPr>
        <w:pStyle w:val="yDefpara"/>
      </w:pPr>
      <w:r>
        <w:tab/>
        <w:t>(a)</w:t>
      </w:r>
      <w:r>
        <w:tab/>
        <w:t>in relation to a MyPower residential tariff as defined in clause 8(1) — a day that is in a peak period and is not a Saturday, a Sunday or a public holiday in the place in which the relevant premises to which electricity is supplied are situated; or</w:t>
      </w:r>
    </w:p>
    <w:p>
      <w:pPr>
        <w:pStyle w:val="yDefpara"/>
      </w:pPr>
      <w:r>
        <w:tab/>
        <w:t>(b)</w:t>
      </w:r>
      <w:r>
        <w:tab/>
        <w:t>in relation to a MyPower non</w:t>
      </w:r>
      <w:r>
        <w:noBreakHyphen/>
        <w:t>residential tariff as defined in clause 9(1) — a day that is in a peak period and is not a public holiday in the place in which the relevant premises to which electricity is supplied are situated;</w:t>
      </w:r>
    </w:p>
    <w:p>
      <w:pPr>
        <w:pStyle w:val="yDefstart"/>
      </w:pPr>
      <w:r>
        <w:tab/>
      </w:r>
      <w:r>
        <w:rPr>
          <w:rStyle w:val="CharDefText"/>
        </w:rPr>
        <w:t>peak period</w:t>
      </w:r>
      <w:r>
        <w:t xml:space="preserve"> means — </w:t>
      </w:r>
    </w:p>
    <w:p>
      <w:pPr>
        <w:pStyle w:val="yDefpara"/>
      </w:pPr>
      <w:r>
        <w:tab/>
        <w:t>(a)</w:t>
      </w:r>
      <w:r>
        <w:tab/>
        <w:t>in relation to electricity supplied otherwise than as described in paragraph (b) — a period beginning on 1 December in a year and ending on 30 April in the following year; or</w:t>
      </w:r>
    </w:p>
    <w:p>
      <w:pPr>
        <w:pStyle w:val="yDefpara"/>
      </w:pPr>
      <w:r>
        <w:tab/>
        <w:t>(b)</w:t>
      </w:r>
      <w:r>
        <w:tab/>
        <w:t>in relation to electricity supplied on the Esperance network — a period beginning on 1 July in a year and ending on 31 March in the following year, but excluding the months of September, October, November and December;</w:t>
      </w:r>
    </w:p>
    <w:p>
      <w:pPr>
        <w:pStyle w:val="yDefstart"/>
      </w:pPr>
      <w:r>
        <w:tab/>
      </w:r>
      <w:r>
        <w:rPr>
          <w:rStyle w:val="CharDefText"/>
        </w:rPr>
        <w:t>peak time</w:t>
      </w:r>
      <w:r>
        <w:t xml:space="preserve"> means a period beginning at 1 pm and ending at 8 pm.</w:t>
      </w:r>
    </w:p>
    <w:p>
      <w:pPr>
        <w:pStyle w:val="ySubsection"/>
      </w:pPr>
      <w:r>
        <w:tab/>
        <w:t>(2)</w:t>
      </w:r>
      <w:r>
        <w:tab/>
        <w:t xml:space="preserve">For the purposes of this Division, a consumer to whom electricity is supplied at premises at a MyPower tariff </w:t>
      </w:r>
      <w:r>
        <w:rPr>
          <w:rStyle w:val="CharDefText"/>
        </w:rPr>
        <w:t>exceeds the applicable peak allowance</w:t>
      </w:r>
      <w:r>
        <w:t xml:space="preserve"> in relation to the tariff if, on a peak day, the consumer consumes more electricity at those premises during 1 or more hours in a peak time than the applicable peak allowance for the tariff, unless — </w:t>
      </w:r>
    </w:p>
    <w:p>
      <w:pPr>
        <w:pStyle w:val="yIndenta"/>
      </w:pPr>
      <w:r>
        <w:tab/>
        <w:t>(a)</w:t>
      </w:r>
      <w:r>
        <w:tab/>
        <w:t>on the relevant day, electricity has been supplied to the consumer at the premises at a MyPower tariff for 14 or fewer continuous days; or</w:t>
      </w:r>
    </w:p>
    <w:p>
      <w:pPr>
        <w:pStyle w:val="yIndenta"/>
      </w:pPr>
      <w:r>
        <w:tab/>
        <w:t>(b)</w:t>
      </w:r>
      <w:r>
        <w:tab/>
        <w:t>the corporation considers that on the relevant day the consumer was affected by an emergency event (for example, a cyclone or bushfire).</w:t>
      </w:r>
    </w:p>
    <w:p>
      <w:pPr>
        <w:pStyle w:val="yFootnotesection"/>
      </w:pPr>
      <w:bookmarkStart w:id="166" w:name="_Toc102144200"/>
      <w:bookmarkStart w:id="167" w:name="_Toc104894036"/>
      <w:r>
        <w:tab/>
        <w:t>[Clause 7 inserted: SL </w:t>
      </w:r>
      <w:del w:id="168" w:author="Master Repository Process" w:date="2025-05-30T14:57:00Z">
        <w:r>
          <w:delText>2022/71</w:delText>
        </w:r>
      </w:del>
      <w:ins w:id="169" w:author="Master Repository Process" w:date="2025-05-30T14:57:00Z">
        <w:r>
          <w:t>2023/84</w:t>
        </w:r>
      </w:ins>
      <w:r>
        <w:t xml:space="preserve"> bl. </w:t>
      </w:r>
      <w:del w:id="170" w:author="Master Repository Process" w:date="2025-05-30T14:57:00Z">
        <w:r>
          <w:delText>6</w:delText>
        </w:r>
      </w:del>
      <w:ins w:id="171" w:author="Master Repository Process" w:date="2025-05-30T14:57:00Z">
        <w:r>
          <w:t>4</w:t>
        </w:r>
      </w:ins>
      <w:r>
        <w:t>.]</w:t>
      </w:r>
    </w:p>
    <w:p>
      <w:pPr>
        <w:pStyle w:val="yHeading5"/>
      </w:pPr>
      <w:bookmarkStart w:id="172" w:name="_Toc199509403"/>
      <w:bookmarkStart w:id="173" w:name="_Toc106893359"/>
      <w:r>
        <w:rPr>
          <w:rStyle w:val="CharSClsNo"/>
        </w:rPr>
        <w:t>8</w:t>
      </w:r>
      <w:r>
        <w:t>.</w:t>
      </w:r>
      <w:r>
        <w:tab/>
        <w:t>MyPower residential tariffs</w:t>
      </w:r>
      <w:bookmarkEnd w:id="172"/>
      <w:bookmarkEnd w:id="166"/>
      <w:bookmarkEnd w:id="167"/>
      <w:bookmarkEnd w:id="173"/>
    </w:p>
    <w:p>
      <w:pPr>
        <w:pStyle w:val="ySubsection"/>
      </w:pPr>
      <w:r>
        <w:tab/>
        <w:t>(1)</w:t>
      </w:r>
      <w:r>
        <w:tab/>
        <w:t xml:space="preserve">Each tariff determined under this clause (a </w:t>
      </w:r>
      <w:r>
        <w:rPr>
          <w:rStyle w:val="CharDefText"/>
        </w:rPr>
        <w:t>MyPower residential tariff</w:t>
      </w:r>
      <w:r>
        <w:t xml:space="preserve">) is available in relation to the supply of electricity to premises only — </w:t>
      </w:r>
    </w:p>
    <w:p>
      <w:pPr>
        <w:pStyle w:val="yIndenta"/>
      </w:pPr>
      <w:r>
        <w:tab/>
        <w:t>(a)</w:t>
      </w:r>
      <w:r>
        <w:tab/>
        <w:t>for residential use; and</w:t>
      </w:r>
    </w:p>
    <w:p>
      <w:pPr>
        <w:pStyle w:val="yIndenta"/>
      </w:pPr>
      <w:r>
        <w:tab/>
        <w:t>(b)</w:t>
      </w:r>
      <w:r>
        <w:tab/>
        <w:t>if, before 1 July</w:t>
      </w:r>
      <w:del w:id="174" w:author="Master Repository Process" w:date="2025-05-30T14:57:00Z">
        <w:r>
          <w:delText xml:space="preserve"> </w:delText>
        </w:r>
      </w:del>
      <w:ins w:id="175" w:author="Master Repository Process" w:date="2025-05-30T14:57:00Z">
        <w:r>
          <w:t> </w:t>
        </w:r>
      </w:ins>
      <w:r>
        <w:t>2022, the consumer elected to be supplied electricity at the premises at the MyPower residential tariff (subject to subclause (5)); and</w:t>
      </w:r>
    </w:p>
    <w:p>
      <w:pPr>
        <w:pStyle w:val="yIndenta"/>
      </w:pPr>
      <w:r>
        <w:tab/>
        <w:t>(c)</w:t>
      </w:r>
      <w:r>
        <w:tab/>
        <w:t>if, since the consumer made the election, electricity has not been supplied to the premises at a tariff other than a MyPower residential tariff.</w:t>
      </w:r>
    </w:p>
    <w:p>
      <w:pPr>
        <w:pStyle w:val="ySubsection"/>
      </w:pPr>
      <w:r>
        <w:tab/>
        <w:t>(2)</w:t>
      </w:r>
      <w:r>
        <w:tab/>
        <w:t xml:space="preserve">Each MyPower 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ySubsection"/>
      </w:pPr>
      <w:r>
        <w:tab/>
        <w:t>(3)</w:t>
      </w:r>
      <w:r>
        <w:tab/>
        <w:t xml:space="preserve">Each MyPower residential tariff is available subject to the following conditions — </w:t>
      </w:r>
    </w:p>
    <w:p>
      <w:pPr>
        <w:pStyle w:val="yIndenta"/>
      </w:pPr>
      <w:r>
        <w:tab/>
        <w:t>(a)</w:t>
      </w:r>
      <w:r>
        <w:tab/>
        <w:t>the consumer must satisfy the eligibility criteria set out in clause 10;</w:t>
      </w:r>
    </w:p>
    <w:p>
      <w:pPr>
        <w:pStyle w:val="yIndenta"/>
      </w:pPr>
      <w:r>
        <w:tab/>
        <w:t>(b)</w:t>
      </w:r>
      <w:r>
        <w:tab/>
        <w:t>the consumer must not exceed the applicable peak allowance at the relevant premises on 4 or more peak days in a peak period.</w:t>
      </w:r>
    </w:p>
    <w:p>
      <w:pPr>
        <w:pStyle w:val="ySubsection"/>
      </w:pPr>
      <w:r>
        <w:tab/>
        <w:t>(4)</w:t>
      </w:r>
      <w:r>
        <w:tab/>
        <w:t>For each MyPower residential tariff, the applicable rates of the fixed charge and metered consumption charge, and the applicable peak allowance, are to be determined under the Table.</w:t>
      </w:r>
    </w:p>
    <w:p>
      <w:pPr>
        <w:pStyle w:val="yTHeadingNAm"/>
        <w:ind w:left="284"/>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trPr>
        <w:tc>
          <w:tcPr>
            <w:tcW w:w="1276" w:type="dxa"/>
            <w:noWrap/>
          </w:tcPr>
          <w:p>
            <w:pPr>
              <w:pStyle w:val="yTableNAm"/>
              <w:keepNext/>
              <w:rPr>
                <w:b/>
              </w:rPr>
            </w:pPr>
            <w:r>
              <w:rPr>
                <w:b/>
              </w:rPr>
              <w:t>Tariff name</w:t>
            </w:r>
          </w:p>
        </w:tc>
        <w:tc>
          <w:tcPr>
            <w:tcW w:w="1417" w:type="dxa"/>
            <w:noWrap/>
          </w:tcPr>
          <w:p>
            <w:pPr>
              <w:pStyle w:val="yTableNAm"/>
              <w:keepNext/>
              <w:rPr>
                <w:b/>
              </w:rPr>
            </w:pPr>
            <w:r>
              <w:rPr>
                <w:b/>
              </w:rPr>
              <w:t>Rate of fixed charge</w:t>
            </w:r>
          </w:p>
        </w:tc>
        <w:tc>
          <w:tcPr>
            <w:tcW w:w="1560" w:type="dxa"/>
            <w:noWrap/>
          </w:tcPr>
          <w:p>
            <w:pPr>
              <w:pStyle w:val="yTableNAm"/>
              <w:keepNext/>
              <w:rPr>
                <w:b/>
              </w:rPr>
            </w:pPr>
            <w:r>
              <w:rPr>
                <w:b/>
              </w:rPr>
              <w:t>Rate of metered consumption charge</w:t>
            </w:r>
          </w:p>
        </w:tc>
        <w:tc>
          <w:tcPr>
            <w:tcW w:w="1275" w:type="dxa"/>
            <w:noWrap/>
          </w:tcPr>
          <w:p>
            <w:pPr>
              <w:pStyle w:val="yTableNAm"/>
              <w:keepNext/>
              <w:rPr>
                <w:b/>
              </w:rPr>
            </w:pPr>
            <w:r>
              <w:rPr>
                <w:b/>
              </w:rPr>
              <w:t>Peak allowance</w:t>
            </w:r>
          </w:p>
        </w:tc>
      </w:tr>
      <w:tr>
        <w:trPr>
          <w:cantSplit/>
        </w:trPr>
        <w:tc>
          <w:tcPr>
            <w:tcW w:w="1276" w:type="dxa"/>
            <w:noWrap/>
          </w:tcPr>
          <w:p>
            <w:pPr>
              <w:pStyle w:val="yTableNAm"/>
            </w:pPr>
            <w:r>
              <w:t>MyPower residential 1.5 fixed plan price</w:t>
            </w:r>
          </w:p>
        </w:tc>
        <w:tc>
          <w:tcPr>
            <w:tcW w:w="1417" w:type="dxa"/>
            <w:noWrap/>
          </w:tcPr>
          <w:p>
            <w:pPr>
              <w:pStyle w:val="yTableNAm"/>
            </w:pPr>
            <w:r>
              <w:t>$1.</w:t>
            </w:r>
            <w:del w:id="176" w:author="Master Repository Process" w:date="2025-05-30T14:57:00Z">
              <w:r>
                <w:delText>178763</w:delText>
              </w:r>
            </w:del>
            <w:ins w:id="177" w:author="Master Repository Process" w:date="2025-05-30T14:57:00Z">
              <w:r>
                <w:t>208232</w:t>
              </w:r>
            </w:ins>
            <w:r>
              <w:t xml:space="preserve"> per day</w:t>
            </w:r>
          </w:p>
        </w:tc>
        <w:tc>
          <w:tcPr>
            <w:tcW w:w="1560" w:type="dxa"/>
            <w:noWrap/>
          </w:tcPr>
          <w:p>
            <w:pPr>
              <w:pStyle w:val="yTableNAm"/>
            </w:pPr>
            <w:r>
              <w:t>$0.100000</w:t>
            </w:r>
            <w:r>
              <w:br/>
              <w:t>per unit</w:t>
            </w:r>
          </w:p>
        </w:tc>
        <w:tc>
          <w:tcPr>
            <w:tcW w:w="1275" w:type="dxa"/>
            <w:noWrap/>
          </w:tcPr>
          <w:p>
            <w:pPr>
              <w:pStyle w:val="yTableNAm"/>
            </w:pPr>
            <w:r>
              <w:t>1.5 units per hour</w:t>
            </w:r>
          </w:p>
        </w:tc>
      </w:tr>
      <w:tr>
        <w:trPr>
          <w:cantSplit/>
        </w:trPr>
        <w:tc>
          <w:tcPr>
            <w:tcW w:w="1276" w:type="dxa"/>
            <w:noWrap/>
          </w:tcPr>
          <w:p>
            <w:pPr>
              <w:pStyle w:val="yTableNAm"/>
            </w:pPr>
            <w:r>
              <w:t>MyPower residential 3 fixed plan price</w:t>
            </w:r>
          </w:p>
        </w:tc>
        <w:tc>
          <w:tcPr>
            <w:tcW w:w="1417" w:type="dxa"/>
            <w:noWrap/>
          </w:tcPr>
          <w:p>
            <w:pPr>
              <w:pStyle w:val="yTableNAm"/>
            </w:pPr>
            <w:r>
              <w:t>$2.</w:t>
            </w:r>
            <w:del w:id="178" w:author="Master Repository Process" w:date="2025-05-30T14:57:00Z">
              <w:r>
                <w:delText>550801</w:delText>
              </w:r>
            </w:del>
            <w:ins w:id="179" w:author="Master Repository Process" w:date="2025-05-30T14:57:00Z">
              <w:r>
                <w:t>614571</w:t>
              </w:r>
            </w:ins>
            <w:r>
              <w:t xml:space="preserve"> per day</w:t>
            </w:r>
          </w:p>
        </w:tc>
        <w:tc>
          <w:tcPr>
            <w:tcW w:w="1560" w:type="dxa"/>
            <w:noWrap/>
          </w:tcPr>
          <w:p>
            <w:pPr>
              <w:pStyle w:val="yTableNAm"/>
            </w:pPr>
            <w:r>
              <w:t>$0.100000</w:t>
            </w:r>
            <w:r>
              <w:br/>
              <w:t>per unit</w:t>
            </w:r>
          </w:p>
        </w:tc>
        <w:tc>
          <w:tcPr>
            <w:tcW w:w="1275" w:type="dxa"/>
            <w:noWrap/>
          </w:tcPr>
          <w:p>
            <w:pPr>
              <w:pStyle w:val="yTableNAm"/>
            </w:pPr>
            <w:r>
              <w:t xml:space="preserve">3 units </w:t>
            </w:r>
            <w:r>
              <w:br/>
              <w:t>per hour</w:t>
            </w:r>
          </w:p>
        </w:tc>
      </w:tr>
      <w:tr>
        <w:trPr>
          <w:cantSplit/>
        </w:trPr>
        <w:tc>
          <w:tcPr>
            <w:tcW w:w="1276" w:type="dxa"/>
            <w:noWrap/>
          </w:tcPr>
          <w:p>
            <w:pPr>
              <w:pStyle w:val="yTableNAm"/>
            </w:pPr>
            <w:r>
              <w:t>MyPower residential 5 fixed plan price</w:t>
            </w:r>
          </w:p>
        </w:tc>
        <w:tc>
          <w:tcPr>
            <w:tcW w:w="1417" w:type="dxa"/>
            <w:noWrap/>
          </w:tcPr>
          <w:p>
            <w:pPr>
              <w:pStyle w:val="yTableNAm"/>
            </w:pPr>
            <w:r>
              <w:t>$5.</w:t>
            </w:r>
            <w:del w:id="180" w:author="Master Repository Process" w:date="2025-05-30T14:57:00Z">
              <w:r>
                <w:delText>161638</w:delText>
              </w:r>
            </w:del>
            <w:ins w:id="181" w:author="Master Repository Process" w:date="2025-05-30T14:57:00Z">
              <w:r>
                <w:t>290679</w:t>
              </w:r>
            </w:ins>
            <w:r>
              <w:t xml:space="preserve"> per day</w:t>
            </w:r>
          </w:p>
        </w:tc>
        <w:tc>
          <w:tcPr>
            <w:tcW w:w="1560" w:type="dxa"/>
            <w:noWrap/>
          </w:tcPr>
          <w:p>
            <w:pPr>
              <w:pStyle w:val="yTableNAm"/>
            </w:pPr>
            <w:r>
              <w:t>$0.100000</w:t>
            </w:r>
            <w:r>
              <w:br/>
              <w:t>per unit</w:t>
            </w:r>
          </w:p>
        </w:tc>
        <w:tc>
          <w:tcPr>
            <w:tcW w:w="1275" w:type="dxa"/>
            <w:noWrap/>
          </w:tcPr>
          <w:p>
            <w:pPr>
              <w:pStyle w:val="yTableNAm"/>
            </w:pPr>
            <w:r>
              <w:t xml:space="preserve">5 units </w:t>
            </w:r>
            <w:r>
              <w:br/>
              <w:t>per hour</w:t>
            </w:r>
          </w:p>
        </w:tc>
      </w:tr>
      <w:tr>
        <w:trPr>
          <w:cantSplit/>
        </w:trPr>
        <w:tc>
          <w:tcPr>
            <w:tcW w:w="1276" w:type="dxa"/>
            <w:noWrap/>
          </w:tcPr>
          <w:p>
            <w:pPr>
              <w:pStyle w:val="yTableNAm"/>
            </w:pPr>
            <w:r>
              <w:t>MyPower residential 7 fixed plan price</w:t>
            </w:r>
          </w:p>
        </w:tc>
        <w:tc>
          <w:tcPr>
            <w:tcW w:w="1417" w:type="dxa"/>
            <w:noWrap/>
          </w:tcPr>
          <w:p>
            <w:pPr>
              <w:pStyle w:val="yTableNAm"/>
            </w:pPr>
            <w:r>
              <w:t>$8.</w:t>
            </w:r>
            <w:del w:id="182" w:author="Master Repository Process" w:date="2025-05-30T14:57:00Z">
              <w:r>
                <w:delText>501422</w:delText>
              </w:r>
            </w:del>
            <w:ins w:id="183" w:author="Master Repository Process" w:date="2025-05-30T14:57:00Z">
              <w:r>
                <w:t>713957</w:t>
              </w:r>
            </w:ins>
            <w:r>
              <w:t xml:space="preserve"> per day</w:t>
            </w:r>
          </w:p>
        </w:tc>
        <w:tc>
          <w:tcPr>
            <w:tcW w:w="1560" w:type="dxa"/>
            <w:noWrap/>
          </w:tcPr>
          <w:p>
            <w:pPr>
              <w:pStyle w:val="yTableNAm"/>
            </w:pPr>
            <w:r>
              <w:t>$0.100000</w:t>
            </w:r>
            <w:r>
              <w:br/>
              <w:t>per unit</w:t>
            </w:r>
          </w:p>
        </w:tc>
        <w:tc>
          <w:tcPr>
            <w:tcW w:w="1275" w:type="dxa"/>
            <w:noWrap/>
          </w:tcPr>
          <w:p>
            <w:pPr>
              <w:pStyle w:val="yTableNAm"/>
            </w:pPr>
            <w:r>
              <w:t xml:space="preserve">7 units </w:t>
            </w:r>
            <w:r>
              <w:br/>
              <w:t>per hour</w:t>
            </w:r>
          </w:p>
        </w:tc>
      </w:tr>
      <w:tr>
        <w:trPr>
          <w:cantSplit/>
        </w:trPr>
        <w:tc>
          <w:tcPr>
            <w:tcW w:w="1276" w:type="dxa"/>
            <w:noWrap/>
          </w:tcPr>
          <w:p>
            <w:pPr>
              <w:pStyle w:val="yTableNAm"/>
            </w:pPr>
            <w:r>
              <w:t>MyPower residential 10 fixed plan price</w:t>
            </w:r>
          </w:p>
        </w:tc>
        <w:tc>
          <w:tcPr>
            <w:tcW w:w="1417" w:type="dxa"/>
            <w:noWrap/>
          </w:tcPr>
          <w:p>
            <w:pPr>
              <w:pStyle w:val="yTableNAm"/>
            </w:pPr>
            <w:r>
              <w:t>$</w:t>
            </w:r>
            <w:del w:id="184" w:author="Master Repository Process" w:date="2025-05-30T14:57:00Z">
              <w:r>
                <w:delText>12.833262</w:delText>
              </w:r>
            </w:del>
            <w:ins w:id="185" w:author="Master Repository Process" w:date="2025-05-30T14:57:00Z">
              <w:r>
                <w:t>13.154094</w:t>
              </w:r>
            </w:ins>
            <w:r>
              <w:t xml:space="preserve"> per day</w:t>
            </w:r>
          </w:p>
        </w:tc>
        <w:tc>
          <w:tcPr>
            <w:tcW w:w="1560" w:type="dxa"/>
            <w:noWrap/>
          </w:tcPr>
          <w:p>
            <w:pPr>
              <w:pStyle w:val="yTableNAm"/>
            </w:pPr>
            <w:r>
              <w:t>$0.100000</w:t>
            </w:r>
            <w:r>
              <w:br/>
              <w:t>per unit</w:t>
            </w:r>
          </w:p>
        </w:tc>
        <w:tc>
          <w:tcPr>
            <w:tcW w:w="1275" w:type="dxa"/>
            <w:noWrap/>
          </w:tcPr>
          <w:p>
            <w:pPr>
              <w:pStyle w:val="yTableNAm"/>
            </w:pPr>
            <w:r>
              <w:t>10 units</w:t>
            </w:r>
            <w:r>
              <w:br/>
              <w:t>per hour</w:t>
            </w:r>
          </w:p>
        </w:tc>
      </w:tr>
      <w:tr>
        <w:trPr>
          <w:cantSplit/>
        </w:trPr>
        <w:tc>
          <w:tcPr>
            <w:tcW w:w="1276" w:type="dxa"/>
            <w:noWrap/>
          </w:tcPr>
          <w:p>
            <w:pPr>
              <w:pStyle w:val="yTableNAm"/>
            </w:pPr>
            <w:r>
              <w:t>MyPower residential 15 fixed plan price</w:t>
            </w:r>
          </w:p>
        </w:tc>
        <w:tc>
          <w:tcPr>
            <w:tcW w:w="1417" w:type="dxa"/>
            <w:noWrap/>
          </w:tcPr>
          <w:p>
            <w:pPr>
              <w:pStyle w:val="yTableNAm"/>
            </w:pPr>
            <w:r>
              <w:t>$26.</w:t>
            </w:r>
            <w:del w:id="186" w:author="Master Repository Process" w:date="2025-05-30T14:57:00Z">
              <w:r>
                <w:delText>132678</w:delText>
              </w:r>
            </w:del>
            <w:ins w:id="187" w:author="Master Repository Process" w:date="2025-05-30T14:57:00Z">
              <w:r>
                <w:t>785995</w:t>
              </w:r>
            </w:ins>
            <w:r>
              <w:t xml:space="preserve"> per day</w:t>
            </w:r>
          </w:p>
        </w:tc>
        <w:tc>
          <w:tcPr>
            <w:tcW w:w="1560" w:type="dxa"/>
            <w:noWrap/>
          </w:tcPr>
          <w:p>
            <w:pPr>
              <w:pStyle w:val="yTableNAm"/>
            </w:pPr>
            <w:r>
              <w:t>$0.100000</w:t>
            </w:r>
            <w:r>
              <w:br/>
              <w:t>per unit</w:t>
            </w:r>
          </w:p>
        </w:tc>
        <w:tc>
          <w:tcPr>
            <w:tcW w:w="1275" w:type="dxa"/>
            <w:noWrap/>
          </w:tcPr>
          <w:p>
            <w:pPr>
              <w:pStyle w:val="yTableNAm"/>
            </w:pPr>
            <w:r>
              <w:t>15 units</w:t>
            </w:r>
            <w:r>
              <w:br/>
              <w:t>per hour</w:t>
            </w:r>
          </w:p>
        </w:tc>
      </w:tr>
    </w:tbl>
    <w:p>
      <w:pPr>
        <w:pStyle w:val="ySubsection"/>
      </w:pPr>
      <w:r>
        <w:tab/>
        <w:t>(5)</w:t>
      </w:r>
      <w:r>
        <w:tab/>
        <w:t xml:space="preserve">Without limiting subclause (3)(b), if a consumer to whom electricity is supplied at premises at a MyPower residential tariff (the </w:t>
      </w:r>
      <w:r>
        <w:rPr>
          <w:rStyle w:val="CharDefText"/>
        </w:rPr>
        <w:t>original tariff</w:t>
      </w:r>
      <w:r>
        <w:t>) has exceeded the applicable peak allowance for the original tariff at those premises on 4 or more peak days in a peak period, on and from the day after the 4</w:t>
      </w:r>
      <w:r>
        <w:rPr>
          <w:vertAlign w:val="superscript"/>
        </w:rPr>
        <w:t>th</w:t>
      </w:r>
      <w:r>
        <w:t xml:space="preserve"> of those days the corporation may instead supply electricity to the consumer at the premises at the MyPower residential tariff (if any) that is immediately below the original tariff in the Table to subclause (4) (and the applicable peak allowance is adjusted accordingly).</w:t>
      </w:r>
    </w:p>
    <w:p>
      <w:pPr>
        <w:pStyle w:val="yFootnotesection"/>
      </w:pPr>
      <w:bookmarkStart w:id="188" w:name="_Toc102144201"/>
      <w:bookmarkStart w:id="189" w:name="_Toc104894037"/>
      <w:r>
        <w:tab/>
        <w:t>[Clause 8 inserted: SL </w:t>
      </w:r>
      <w:del w:id="190" w:author="Master Repository Process" w:date="2025-05-30T14:57:00Z">
        <w:r>
          <w:delText>2022/71</w:delText>
        </w:r>
      </w:del>
      <w:ins w:id="191" w:author="Master Repository Process" w:date="2025-05-30T14:57:00Z">
        <w:r>
          <w:t>2023/84</w:t>
        </w:r>
      </w:ins>
      <w:r>
        <w:t xml:space="preserve"> bl. </w:t>
      </w:r>
      <w:del w:id="192" w:author="Master Repository Process" w:date="2025-05-30T14:57:00Z">
        <w:r>
          <w:delText>6</w:delText>
        </w:r>
      </w:del>
      <w:ins w:id="193" w:author="Master Repository Process" w:date="2025-05-30T14:57:00Z">
        <w:r>
          <w:t>4</w:t>
        </w:r>
      </w:ins>
      <w:r>
        <w:t>.]</w:t>
      </w:r>
    </w:p>
    <w:p>
      <w:pPr>
        <w:pStyle w:val="yHeading5"/>
      </w:pPr>
      <w:bookmarkStart w:id="194" w:name="_Toc199509404"/>
      <w:bookmarkStart w:id="195" w:name="_Toc106893360"/>
      <w:r>
        <w:rPr>
          <w:rStyle w:val="CharSClsNo"/>
        </w:rPr>
        <w:t>9</w:t>
      </w:r>
      <w:r>
        <w:t>.</w:t>
      </w:r>
      <w:r>
        <w:tab/>
        <w:t>MyPower non</w:t>
      </w:r>
      <w:r>
        <w:noBreakHyphen/>
        <w:t>residential tariffs</w:t>
      </w:r>
      <w:bookmarkEnd w:id="194"/>
      <w:bookmarkEnd w:id="188"/>
      <w:bookmarkEnd w:id="189"/>
      <w:bookmarkEnd w:id="195"/>
    </w:p>
    <w:p>
      <w:pPr>
        <w:pStyle w:val="ySubsection"/>
      </w:pPr>
      <w:r>
        <w:tab/>
        <w:t>(1)</w:t>
      </w:r>
      <w:r>
        <w:tab/>
        <w:t xml:space="preserve">Each tariff determined under this clause (a </w:t>
      </w:r>
      <w:r>
        <w:rPr>
          <w:rStyle w:val="CharDefText"/>
        </w:rPr>
        <w:t>MyPower non</w:t>
      </w:r>
      <w:r>
        <w:rPr>
          <w:rStyle w:val="CharDefText"/>
        </w:rPr>
        <w:noBreakHyphen/>
        <w:t>residential tariff</w:t>
      </w:r>
      <w:r>
        <w:t xml:space="preserve">) is available in relation to the supply of electricity to premises only — </w:t>
      </w:r>
    </w:p>
    <w:p>
      <w:pPr>
        <w:pStyle w:val="yIndenta"/>
      </w:pPr>
      <w:r>
        <w:tab/>
        <w:t>(a)</w:t>
      </w:r>
      <w:r>
        <w:tab/>
        <w:t>for non</w:t>
      </w:r>
      <w:r>
        <w:noBreakHyphen/>
        <w:t>residential use; and</w:t>
      </w:r>
    </w:p>
    <w:p>
      <w:pPr>
        <w:pStyle w:val="yIndenta"/>
      </w:pPr>
      <w:r>
        <w:tab/>
        <w:t>(b)</w:t>
      </w:r>
      <w:r>
        <w:tab/>
        <w:t>if, before 1 July</w:t>
      </w:r>
      <w:del w:id="196" w:author="Master Repository Process" w:date="2025-05-30T14:57:00Z">
        <w:r>
          <w:delText xml:space="preserve"> </w:delText>
        </w:r>
      </w:del>
      <w:ins w:id="197" w:author="Master Repository Process" w:date="2025-05-30T14:57:00Z">
        <w:r>
          <w:t> </w:t>
        </w:r>
      </w:ins>
      <w:r>
        <w:t>2022, the consumer elected to be supplied electricity at the premises at the MyPower non</w:t>
      </w:r>
      <w:r>
        <w:noBreakHyphen/>
        <w:t>residential tariff (subject to subclause (5)); and</w:t>
      </w:r>
    </w:p>
    <w:p>
      <w:pPr>
        <w:pStyle w:val="yIndenta"/>
      </w:pPr>
      <w:r>
        <w:tab/>
        <w:t>(c)</w:t>
      </w:r>
      <w:r>
        <w:tab/>
        <w:t>if, since the consumer made the election, electricity has not been supplied to the premises at a tariff other than a MyPower non</w:t>
      </w:r>
      <w:del w:id="198" w:author="Master Repository Process" w:date="2025-05-30T14:57:00Z">
        <w:r>
          <w:delText>-</w:delText>
        </w:r>
      </w:del>
      <w:ins w:id="199" w:author="Master Repository Process" w:date="2025-05-30T14:57:00Z">
        <w:r>
          <w:noBreakHyphen/>
        </w:r>
      </w:ins>
      <w:r>
        <w:t>residential tariff.</w:t>
      </w:r>
    </w:p>
    <w:p>
      <w:pPr>
        <w:pStyle w:val="ySubsection"/>
      </w:pPr>
      <w:r>
        <w:tab/>
        <w:t>(2)</w:t>
      </w:r>
      <w:r>
        <w:tab/>
        <w:t>Each MyPower non</w:t>
      </w:r>
      <w:r>
        <w:noBreakHyphen/>
        <w:t xml:space="preserve">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ySubsection"/>
      </w:pPr>
      <w:r>
        <w:tab/>
        <w:t>(3)</w:t>
      </w:r>
      <w:r>
        <w:tab/>
        <w:t>Each MyPower non</w:t>
      </w:r>
      <w:r>
        <w:noBreakHyphen/>
        <w:t xml:space="preserve">residential tariff is available subject to the following conditions — </w:t>
      </w:r>
    </w:p>
    <w:p>
      <w:pPr>
        <w:pStyle w:val="yIndenta"/>
      </w:pPr>
      <w:r>
        <w:tab/>
        <w:t>(a)</w:t>
      </w:r>
      <w:r>
        <w:tab/>
        <w:t>the consumer must satisfy the eligibility criteria set out in clause 10;</w:t>
      </w:r>
    </w:p>
    <w:p>
      <w:pPr>
        <w:pStyle w:val="yIndenta"/>
      </w:pPr>
      <w:r>
        <w:tab/>
        <w:t>(b)</w:t>
      </w:r>
      <w:r>
        <w:tab/>
        <w:t>the consumer must not exceed the applicable peak allowance at the relevant premises on 4 or more peak days in a peak period.</w:t>
      </w:r>
    </w:p>
    <w:p>
      <w:pPr>
        <w:pStyle w:val="ySubsection"/>
      </w:pPr>
      <w:r>
        <w:tab/>
        <w:t>(4)</w:t>
      </w:r>
      <w:r>
        <w:tab/>
        <w:t>For each MyPower non</w:t>
      </w:r>
      <w:r>
        <w:noBreakHyphen/>
        <w:t>residential tariff, the applicable rates of the fixed charge and metered consumption charge, and the applicable peak allowance, are to be determined under the Table.</w:t>
      </w:r>
    </w:p>
    <w:p>
      <w:pPr>
        <w:pStyle w:val="yTHeadingNAm"/>
        <w:ind w:left="426"/>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2"/>
        <w:gridCol w:w="1560"/>
        <w:gridCol w:w="1531"/>
        <w:gridCol w:w="1275"/>
      </w:tblGrid>
      <w:tr>
        <w:trPr>
          <w:cantSplit/>
          <w:tblHeader/>
        </w:trPr>
        <w:tc>
          <w:tcPr>
            <w:tcW w:w="1162" w:type="dxa"/>
            <w:noWrap/>
          </w:tcPr>
          <w:p>
            <w:pPr>
              <w:pStyle w:val="yTableNAm"/>
              <w:rPr>
                <w:b/>
              </w:rPr>
            </w:pPr>
            <w:r>
              <w:rPr>
                <w:b/>
              </w:rPr>
              <w:t>Tariff name</w:t>
            </w:r>
          </w:p>
        </w:tc>
        <w:tc>
          <w:tcPr>
            <w:tcW w:w="1560" w:type="dxa"/>
            <w:noWrap/>
          </w:tcPr>
          <w:p>
            <w:pPr>
              <w:pStyle w:val="yTableNAm"/>
              <w:rPr>
                <w:b/>
              </w:rPr>
            </w:pPr>
            <w:r>
              <w:rPr>
                <w:b/>
              </w:rPr>
              <w:t>Rate of fixed charge</w:t>
            </w:r>
          </w:p>
        </w:tc>
        <w:tc>
          <w:tcPr>
            <w:tcW w:w="1531" w:type="dxa"/>
            <w:noWrap/>
          </w:tcPr>
          <w:p>
            <w:pPr>
              <w:pStyle w:val="yTableNAm"/>
              <w:rPr>
                <w:b/>
              </w:rPr>
            </w:pPr>
            <w:r>
              <w:rPr>
                <w:b/>
              </w:rPr>
              <w:t>Rate of metered consumption charge</w:t>
            </w:r>
          </w:p>
        </w:tc>
        <w:tc>
          <w:tcPr>
            <w:tcW w:w="1275" w:type="dxa"/>
            <w:noWrap/>
          </w:tcPr>
          <w:p>
            <w:pPr>
              <w:pStyle w:val="yTableNAm"/>
              <w:rPr>
                <w:b/>
              </w:rPr>
            </w:pPr>
            <w:r>
              <w:rPr>
                <w:b/>
              </w:rPr>
              <w:t>Peak allowance</w:t>
            </w:r>
          </w:p>
        </w:tc>
      </w:tr>
      <w:tr>
        <w:trPr>
          <w:cantSplit/>
        </w:trPr>
        <w:tc>
          <w:tcPr>
            <w:tcW w:w="1162" w:type="dxa"/>
            <w:noWrap/>
          </w:tcPr>
          <w:p>
            <w:pPr>
              <w:pStyle w:val="yTableNAm"/>
            </w:pPr>
            <w:r>
              <w:t>MyPower non</w:t>
            </w:r>
            <w:del w:id="200" w:author="Master Repository Process" w:date="2025-05-30T14:57:00Z">
              <w:r>
                <w:delText>-</w:delText>
              </w:r>
            </w:del>
            <w:ins w:id="201" w:author="Master Repository Process" w:date="2025-05-30T14:57:00Z">
              <w:r>
                <w:noBreakHyphen/>
              </w:r>
            </w:ins>
            <w:r>
              <w:t>residential 3 fixed plan price</w:t>
            </w:r>
          </w:p>
        </w:tc>
        <w:tc>
          <w:tcPr>
            <w:tcW w:w="1560" w:type="dxa"/>
            <w:noWrap/>
          </w:tcPr>
          <w:p>
            <w:pPr>
              <w:pStyle w:val="yTableNAm"/>
            </w:pPr>
            <w:r>
              <w:t>$2.</w:t>
            </w:r>
            <w:del w:id="202" w:author="Master Repository Process" w:date="2025-05-30T14:57:00Z">
              <w:r>
                <w:delText>868020</w:delText>
              </w:r>
            </w:del>
            <w:ins w:id="203" w:author="Master Repository Process" w:date="2025-05-30T14:57:00Z">
              <w:r>
                <w:t>939720</w:t>
              </w:r>
            </w:ins>
            <w:r>
              <w:t xml:space="preserve"> per day</w:t>
            </w:r>
          </w:p>
        </w:tc>
        <w:tc>
          <w:tcPr>
            <w:tcW w:w="1531" w:type="dxa"/>
            <w:noWrap/>
          </w:tcPr>
          <w:p>
            <w:pPr>
              <w:pStyle w:val="yTableNAm"/>
            </w:pPr>
            <w:r>
              <w:t>$0.100000</w:t>
            </w:r>
            <w:r>
              <w:br/>
              <w:t>per unit</w:t>
            </w:r>
          </w:p>
        </w:tc>
        <w:tc>
          <w:tcPr>
            <w:tcW w:w="1275" w:type="dxa"/>
            <w:noWrap/>
          </w:tcPr>
          <w:p>
            <w:pPr>
              <w:pStyle w:val="yTableNAm"/>
            </w:pPr>
            <w:r>
              <w:t xml:space="preserve">3 units </w:t>
            </w:r>
            <w:r>
              <w:br/>
              <w:t>per hour</w:t>
            </w:r>
          </w:p>
        </w:tc>
      </w:tr>
      <w:tr>
        <w:trPr>
          <w:cantSplit/>
        </w:trPr>
        <w:tc>
          <w:tcPr>
            <w:tcW w:w="1162" w:type="dxa"/>
            <w:noWrap/>
          </w:tcPr>
          <w:p>
            <w:pPr>
              <w:pStyle w:val="yTableNAm"/>
            </w:pPr>
            <w:r>
              <w:t>MyPower non</w:t>
            </w:r>
            <w:del w:id="204" w:author="Master Repository Process" w:date="2025-05-30T14:57:00Z">
              <w:r>
                <w:delText>-</w:delText>
              </w:r>
            </w:del>
            <w:ins w:id="205" w:author="Master Repository Process" w:date="2025-05-30T14:57:00Z">
              <w:r>
                <w:noBreakHyphen/>
              </w:r>
            </w:ins>
            <w:r>
              <w:t>residential 5 fixed plan price</w:t>
            </w:r>
          </w:p>
        </w:tc>
        <w:tc>
          <w:tcPr>
            <w:tcW w:w="1560" w:type="dxa"/>
            <w:noWrap/>
          </w:tcPr>
          <w:p>
            <w:pPr>
              <w:pStyle w:val="yTableNAm"/>
            </w:pPr>
            <w:r>
              <w:t>$6.</w:t>
            </w:r>
            <w:del w:id="206" w:author="Master Repository Process" w:date="2025-05-30T14:57:00Z">
              <w:r>
                <w:delText>742648</w:delText>
              </w:r>
            </w:del>
            <w:ins w:id="207" w:author="Master Repository Process" w:date="2025-05-30T14:57:00Z">
              <w:r>
                <w:t>911214</w:t>
              </w:r>
            </w:ins>
            <w:r>
              <w:t xml:space="preserve"> per day</w:t>
            </w:r>
          </w:p>
        </w:tc>
        <w:tc>
          <w:tcPr>
            <w:tcW w:w="1531" w:type="dxa"/>
            <w:noWrap/>
          </w:tcPr>
          <w:p>
            <w:pPr>
              <w:pStyle w:val="yTableNAm"/>
            </w:pPr>
            <w:r>
              <w:t>$0.100000</w:t>
            </w:r>
            <w:r>
              <w:br/>
              <w:t>per unit</w:t>
            </w:r>
          </w:p>
        </w:tc>
        <w:tc>
          <w:tcPr>
            <w:tcW w:w="1275" w:type="dxa"/>
            <w:noWrap/>
          </w:tcPr>
          <w:p>
            <w:pPr>
              <w:pStyle w:val="yTableNAm"/>
            </w:pPr>
            <w:r>
              <w:t xml:space="preserve">5 units </w:t>
            </w:r>
            <w:r>
              <w:br/>
              <w:t>per hour</w:t>
            </w:r>
          </w:p>
        </w:tc>
      </w:tr>
      <w:tr>
        <w:trPr>
          <w:cantSplit/>
        </w:trPr>
        <w:tc>
          <w:tcPr>
            <w:tcW w:w="1162" w:type="dxa"/>
            <w:noWrap/>
          </w:tcPr>
          <w:p>
            <w:pPr>
              <w:pStyle w:val="yTableNAm"/>
            </w:pPr>
            <w:r>
              <w:t>MyPower non</w:t>
            </w:r>
            <w:del w:id="208" w:author="Master Repository Process" w:date="2025-05-30T14:57:00Z">
              <w:r>
                <w:delText>-</w:delText>
              </w:r>
            </w:del>
            <w:ins w:id="209" w:author="Master Repository Process" w:date="2025-05-30T14:57:00Z">
              <w:r>
                <w:noBreakHyphen/>
              </w:r>
            </w:ins>
            <w:r>
              <w:t>residential 7 fixed plan price</w:t>
            </w:r>
          </w:p>
        </w:tc>
        <w:tc>
          <w:tcPr>
            <w:tcW w:w="1560" w:type="dxa"/>
            <w:noWrap/>
          </w:tcPr>
          <w:p>
            <w:pPr>
              <w:pStyle w:val="yTableNAm"/>
            </w:pPr>
            <w:r>
              <w:t>$12.</w:t>
            </w:r>
            <w:del w:id="210" w:author="Master Repository Process" w:date="2025-05-30T14:57:00Z">
              <w:r>
                <w:delText>036155</w:delText>
              </w:r>
            </w:del>
            <w:ins w:id="211" w:author="Master Repository Process" w:date="2025-05-30T14:57:00Z">
              <w:r>
                <w:t>337059</w:t>
              </w:r>
            </w:ins>
            <w:r>
              <w:t xml:space="preserve"> per day</w:t>
            </w:r>
          </w:p>
        </w:tc>
        <w:tc>
          <w:tcPr>
            <w:tcW w:w="1531" w:type="dxa"/>
            <w:noWrap/>
          </w:tcPr>
          <w:p>
            <w:pPr>
              <w:pStyle w:val="yTableNAm"/>
            </w:pPr>
            <w:r>
              <w:t>$0.100000</w:t>
            </w:r>
            <w:r>
              <w:br/>
              <w:t>per unit</w:t>
            </w:r>
          </w:p>
        </w:tc>
        <w:tc>
          <w:tcPr>
            <w:tcW w:w="1275" w:type="dxa"/>
            <w:noWrap/>
          </w:tcPr>
          <w:p>
            <w:pPr>
              <w:pStyle w:val="yTableNAm"/>
            </w:pPr>
            <w:r>
              <w:t xml:space="preserve">7 units </w:t>
            </w:r>
            <w:r>
              <w:br/>
              <w:t>per hour</w:t>
            </w:r>
          </w:p>
        </w:tc>
      </w:tr>
      <w:tr>
        <w:trPr>
          <w:cantSplit/>
        </w:trPr>
        <w:tc>
          <w:tcPr>
            <w:tcW w:w="1162" w:type="dxa"/>
            <w:noWrap/>
          </w:tcPr>
          <w:p>
            <w:pPr>
              <w:pStyle w:val="yTableNAm"/>
            </w:pPr>
            <w:r>
              <w:t>MyPower non</w:t>
            </w:r>
            <w:del w:id="212" w:author="Master Repository Process" w:date="2025-05-30T14:57:00Z">
              <w:r>
                <w:delText>-</w:delText>
              </w:r>
            </w:del>
            <w:ins w:id="213" w:author="Master Repository Process" w:date="2025-05-30T14:57:00Z">
              <w:r>
                <w:noBreakHyphen/>
              </w:r>
            </w:ins>
            <w:r>
              <w:t>residential 10 fixed plan price</w:t>
            </w:r>
          </w:p>
        </w:tc>
        <w:tc>
          <w:tcPr>
            <w:tcW w:w="1560" w:type="dxa"/>
            <w:noWrap/>
          </w:tcPr>
          <w:p>
            <w:pPr>
              <w:pStyle w:val="yTableNAm"/>
            </w:pPr>
            <w:r>
              <w:t>$</w:t>
            </w:r>
            <w:del w:id="214" w:author="Master Repository Process" w:date="2025-05-30T14:57:00Z">
              <w:r>
                <w:delText>17.872360</w:delText>
              </w:r>
            </w:del>
            <w:ins w:id="215" w:author="Master Repository Process" w:date="2025-05-30T14:57:00Z">
              <w:r>
                <w:t>18.319169</w:t>
              </w:r>
            </w:ins>
            <w:r>
              <w:t xml:space="preserve"> per day</w:t>
            </w:r>
          </w:p>
        </w:tc>
        <w:tc>
          <w:tcPr>
            <w:tcW w:w="1531" w:type="dxa"/>
            <w:noWrap/>
          </w:tcPr>
          <w:p>
            <w:pPr>
              <w:pStyle w:val="yTableNAm"/>
            </w:pPr>
            <w:r>
              <w:t>$0.100000</w:t>
            </w:r>
            <w:r>
              <w:br/>
              <w:t>per unit</w:t>
            </w:r>
          </w:p>
        </w:tc>
        <w:tc>
          <w:tcPr>
            <w:tcW w:w="1275" w:type="dxa"/>
            <w:noWrap/>
          </w:tcPr>
          <w:p>
            <w:pPr>
              <w:pStyle w:val="yTableNAm"/>
            </w:pPr>
            <w:r>
              <w:t>10 units</w:t>
            </w:r>
            <w:r>
              <w:br/>
              <w:t>per hour</w:t>
            </w:r>
          </w:p>
        </w:tc>
      </w:tr>
      <w:tr>
        <w:trPr>
          <w:cantSplit/>
        </w:trPr>
        <w:tc>
          <w:tcPr>
            <w:tcW w:w="1162" w:type="dxa"/>
            <w:noWrap/>
          </w:tcPr>
          <w:p>
            <w:pPr>
              <w:pStyle w:val="yTableNAm"/>
            </w:pPr>
            <w:r>
              <w:t>MyPower non</w:t>
            </w:r>
            <w:del w:id="216" w:author="Master Repository Process" w:date="2025-05-30T14:57:00Z">
              <w:r>
                <w:delText>-</w:delText>
              </w:r>
            </w:del>
            <w:ins w:id="217" w:author="Master Repository Process" w:date="2025-05-30T14:57:00Z">
              <w:r>
                <w:noBreakHyphen/>
              </w:r>
            </w:ins>
            <w:r>
              <w:t>residential 15 fixed plan price</w:t>
            </w:r>
          </w:p>
        </w:tc>
        <w:tc>
          <w:tcPr>
            <w:tcW w:w="1560" w:type="dxa"/>
            <w:noWrap/>
          </w:tcPr>
          <w:p>
            <w:pPr>
              <w:pStyle w:val="yTableNAm"/>
            </w:pPr>
            <w:r>
              <w:t>$</w:t>
            </w:r>
            <w:del w:id="218" w:author="Master Repository Process" w:date="2025-05-30T14:57:00Z">
              <w:r>
                <w:delText>27.491280</w:delText>
              </w:r>
            </w:del>
            <w:ins w:id="219" w:author="Master Repository Process" w:date="2025-05-30T14:57:00Z">
              <w:r>
                <w:t>28.178562</w:t>
              </w:r>
            </w:ins>
            <w:r>
              <w:t xml:space="preserve"> per day</w:t>
            </w:r>
          </w:p>
        </w:tc>
        <w:tc>
          <w:tcPr>
            <w:tcW w:w="1531" w:type="dxa"/>
            <w:noWrap/>
          </w:tcPr>
          <w:p>
            <w:pPr>
              <w:pStyle w:val="yTableNAm"/>
            </w:pPr>
            <w:r>
              <w:t>$0.100000</w:t>
            </w:r>
            <w:r>
              <w:br/>
              <w:t>per unit</w:t>
            </w:r>
          </w:p>
        </w:tc>
        <w:tc>
          <w:tcPr>
            <w:tcW w:w="1275" w:type="dxa"/>
            <w:noWrap/>
          </w:tcPr>
          <w:p>
            <w:pPr>
              <w:pStyle w:val="yTableNAm"/>
            </w:pPr>
            <w:r>
              <w:t>15 units</w:t>
            </w:r>
            <w:r>
              <w:br/>
              <w:t>per hour</w:t>
            </w:r>
          </w:p>
        </w:tc>
      </w:tr>
      <w:tr>
        <w:trPr>
          <w:cantSplit/>
        </w:trPr>
        <w:tc>
          <w:tcPr>
            <w:tcW w:w="1162" w:type="dxa"/>
            <w:noWrap/>
          </w:tcPr>
          <w:p>
            <w:pPr>
              <w:pStyle w:val="yTableNAm"/>
            </w:pPr>
            <w:r>
              <w:t>MyPower non</w:t>
            </w:r>
            <w:del w:id="220" w:author="Master Repository Process" w:date="2025-05-30T14:57:00Z">
              <w:r>
                <w:delText>-</w:delText>
              </w:r>
            </w:del>
            <w:ins w:id="221" w:author="Master Repository Process" w:date="2025-05-30T14:57:00Z">
              <w:r>
                <w:noBreakHyphen/>
              </w:r>
            </w:ins>
            <w:r>
              <w:t>residential 20 fixed plan price</w:t>
            </w:r>
          </w:p>
        </w:tc>
        <w:tc>
          <w:tcPr>
            <w:tcW w:w="1560" w:type="dxa"/>
            <w:noWrap/>
          </w:tcPr>
          <w:p>
            <w:pPr>
              <w:pStyle w:val="yTableNAm"/>
            </w:pPr>
            <w:r>
              <w:t>$</w:t>
            </w:r>
            <w:del w:id="222" w:author="Master Repository Process" w:date="2025-05-30T14:57:00Z">
              <w:r>
                <w:delText>44.040074</w:delText>
              </w:r>
            </w:del>
            <w:ins w:id="223" w:author="Master Repository Process" w:date="2025-05-30T14:57:00Z">
              <w:r>
                <w:t>42.392975</w:t>
              </w:r>
            </w:ins>
            <w:r>
              <w:t xml:space="preserve"> per day</w:t>
            </w:r>
          </w:p>
        </w:tc>
        <w:tc>
          <w:tcPr>
            <w:tcW w:w="1531" w:type="dxa"/>
            <w:noWrap/>
          </w:tcPr>
          <w:p>
            <w:pPr>
              <w:pStyle w:val="yTableNAm"/>
            </w:pPr>
            <w:r>
              <w:t>$0.100000</w:t>
            </w:r>
            <w:r>
              <w:br/>
              <w:t>per unit</w:t>
            </w:r>
          </w:p>
        </w:tc>
        <w:tc>
          <w:tcPr>
            <w:tcW w:w="1275" w:type="dxa"/>
            <w:noWrap/>
          </w:tcPr>
          <w:p>
            <w:pPr>
              <w:pStyle w:val="yTableNAm"/>
            </w:pPr>
            <w:r>
              <w:t>20 units</w:t>
            </w:r>
            <w:r>
              <w:br/>
              <w:t>per hour</w:t>
            </w:r>
          </w:p>
        </w:tc>
      </w:tr>
      <w:tr>
        <w:trPr>
          <w:cantSplit/>
        </w:trPr>
        <w:tc>
          <w:tcPr>
            <w:tcW w:w="1162" w:type="dxa"/>
            <w:noWrap/>
          </w:tcPr>
          <w:p>
            <w:pPr>
              <w:pStyle w:val="yTableNAm"/>
            </w:pPr>
            <w:r>
              <w:t>MyPower non</w:t>
            </w:r>
            <w:del w:id="224" w:author="Master Repository Process" w:date="2025-05-30T14:57:00Z">
              <w:r>
                <w:delText>-</w:delText>
              </w:r>
            </w:del>
            <w:ins w:id="225" w:author="Master Repository Process" w:date="2025-05-30T14:57:00Z">
              <w:r>
                <w:noBreakHyphen/>
              </w:r>
            </w:ins>
            <w:r>
              <w:t>residential 25 fixed plan price</w:t>
            </w:r>
          </w:p>
        </w:tc>
        <w:tc>
          <w:tcPr>
            <w:tcW w:w="1560" w:type="dxa"/>
            <w:noWrap/>
          </w:tcPr>
          <w:p>
            <w:pPr>
              <w:pStyle w:val="yTableNAm"/>
            </w:pPr>
            <w:r>
              <w:t>$</w:t>
            </w:r>
            <w:del w:id="226" w:author="Master Repository Process" w:date="2025-05-30T14:57:00Z">
              <w:r>
                <w:delText>45.319531</w:delText>
              </w:r>
            </w:del>
            <w:ins w:id="227" w:author="Master Repository Process" w:date="2025-05-30T14:57:00Z">
              <w:r>
                <w:t>43.624580</w:t>
              </w:r>
            </w:ins>
            <w:r>
              <w:t xml:space="preserve"> per day</w:t>
            </w:r>
          </w:p>
        </w:tc>
        <w:tc>
          <w:tcPr>
            <w:tcW w:w="1531" w:type="dxa"/>
            <w:noWrap/>
          </w:tcPr>
          <w:p>
            <w:pPr>
              <w:pStyle w:val="yTableNAm"/>
            </w:pPr>
            <w:r>
              <w:t>$0.100000</w:t>
            </w:r>
            <w:r>
              <w:br/>
              <w:t>per unit</w:t>
            </w:r>
          </w:p>
        </w:tc>
        <w:tc>
          <w:tcPr>
            <w:tcW w:w="1275" w:type="dxa"/>
            <w:noWrap/>
          </w:tcPr>
          <w:p>
            <w:pPr>
              <w:pStyle w:val="yTableNAm"/>
            </w:pPr>
            <w:r>
              <w:t>25 units</w:t>
            </w:r>
            <w:r>
              <w:br/>
              <w:t>per hour</w:t>
            </w:r>
          </w:p>
        </w:tc>
      </w:tr>
      <w:tr>
        <w:trPr>
          <w:cantSplit/>
        </w:trPr>
        <w:tc>
          <w:tcPr>
            <w:tcW w:w="1162" w:type="dxa"/>
            <w:noWrap/>
          </w:tcPr>
          <w:p>
            <w:pPr>
              <w:pStyle w:val="yTableNAm"/>
            </w:pPr>
            <w:r>
              <w:t>MyPower non</w:t>
            </w:r>
            <w:del w:id="228" w:author="Master Repository Process" w:date="2025-05-30T14:57:00Z">
              <w:r>
                <w:delText>-</w:delText>
              </w:r>
            </w:del>
            <w:ins w:id="229" w:author="Master Repository Process" w:date="2025-05-30T14:57:00Z">
              <w:r>
                <w:noBreakHyphen/>
              </w:r>
            </w:ins>
            <w:r>
              <w:t>residential 30 fixed plan price</w:t>
            </w:r>
          </w:p>
        </w:tc>
        <w:tc>
          <w:tcPr>
            <w:tcW w:w="1560" w:type="dxa"/>
            <w:noWrap/>
          </w:tcPr>
          <w:p>
            <w:pPr>
              <w:pStyle w:val="yTableNAm"/>
            </w:pPr>
            <w:r>
              <w:t>$</w:t>
            </w:r>
            <w:del w:id="230" w:author="Master Repository Process" w:date="2025-05-30T14:57:00Z">
              <w:r>
                <w:delText>62.384180</w:delText>
              </w:r>
            </w:del>
            <w:ins w:id="231" w:author="Master Repository Process" w:date="2025-05-30T14:57:00Z">
              <w:r>
                <w:t>60.051012</w:t>
              </w:r>
            </w:ins>
            <w:r>
              <w:t xml:space="preserve"> per day</w:t>
            </w:r>
          </w:p>
        </w:tc>
        <w:tc>
          <w:tcPr>
            <w:tcW w:w="1531" w:type="dxa"/>
            <w:noWrap/>
          </w:tcPr>
          <w:p>
            <w:pPr>
              <w:pStyle w:val="yTableNAm"/>
            </w:pPr>
            <w:r>
              <w:t>$0.100000</w:t>
            </w:r>
            <w:r>
              <w:br/>
              <w:t>per unit</w:t>
            </w:r>
          </w:p>
        </w:tc>
        <w:tc>
          <w:tcPr>
            <w:tcW w:w="1275" w:type="dxa"/>
            <w:noWrap/>
          </w:tcPr>
          <w:p>
            <w:pPr>
              <w:pStyle w:val="yTableNAm"/>
            </w:pPr>
            <w:r>
              <w:t>30 units</w:t>
            </w:r>
            <w:r>
              <w:br/>
              <w:t>per hour</w:t>
            </w:r>
          </w:p>
        </w:tc>
      </w:tr>
      <w:tr>
        <w:trPr>
          <w:cantSplit/>
        </w:trPr>
        <w:tc>
          <w:tcPr>
            <w:tcW w:w="1162" w:type="dxa"/>
            <w:noWrap/>
          </w:tcPr>
          <w:p>
            <w:pPr>
              <w:pStyle w:val="yTableNAm"/>
            </w:pPr>
            <w:r>
              <w:t>MyPower non</w:t>
            </w:r>
            <w:del w:id="232" w:author="Master Repository Process" w:date="2025-05-30T14:57:00Z">
              <w:r>
                <w:delText>-</w:delText>
              </w:r>
            </w:del>
            <w:ins w:id="233" w:author="Master Repository Process" w:date="2025-05-30T14:57:00Z">
              <w:r>
                <w:noBreakHyphen/>
              </w:r>
            </w:ins>
            <w:r>
              <w:t>residential 35 fixed plan price</w:t>
            </w:r>
          </w:p>
        </w:tc>
        <w:tc>
          <w:tcPr>
            <w:tcW w:w="1560" w:type="dxa"/>
            <w:noWrap/>
          </w:tcPr>
          <w:p>
            <w:pPr>
              <w:pStyle w:val="yTableNAm"/>
            </w:pPr>
            <w:r>
              <w:t>$</w:t>
            </w:r>
            <w:del w:id="234" w:author="Master Repository Process" w:date="2025-05-30T14:57:00Z">
              <w:r>
                <w:delText>66.569461</w:delText>
              </w:r>
            </w:del>
            <w:ins w:id="235" w:author="Master Repository Process" w:date="2025-05-30T14:57:00Z">
              <w:r>
                <w:t>64.079763</w:t>
              </w:r>
            </w:ins>
            <w:r>
              <w:t xml:space="preserve"> per day</w:t>
            </w:r>
          </w:p>
        </w:tc>
        <w:tc>
          <w:tcPr>
            <w:tcW w:w="1531" w:type="dxa"/>
            <w:noWrap/>
          </w:tcPr>
          <w:p>
            <w:pPr>
              <w:pStyle w:val="yTableNAm"/>
            </w:pPr>
            <w:r>
              <w:t>$0.100000</w:t>
            </w:r>
            <w:r>
              <w:br/>
              <w:t>per unit</w:t>
            </w:r>
          </w:p>
        </w:tc>
        <w:tc>
          <w:tcPr>
            <w:tcW w:w="1275" w:type="dxa"/>
            <w:noWrap/>
          </w:tcPr>
          <w:p>
            <w:pPr>
              <w:pStyle w:val="yTableNAm"/>
            </w:pPr>
            <w:r>
              <w:t>35 units</w:t>
            </w:r>
            <w:r>
              <w:br/>
              <w:t>per hour</w:t>
            </w:r>
          </w:p>
        </w:tc>
      </w:tr>
      <w:tr>
        <w:trPr>
          <w:cantSplit/>
        </w:trPr>
        <w:tc>
          <w:tcPr>
            <w:tcW w:w="1162" w:type="dxa"/>
            <w:noWrap/>
          </w:tcPr>
          <w:p>
            <w:pPr>
              <w:pStyle w:val="yTableNAm"/>
            </w:pPr>
            <w:r>
              <w:t>MyPower non</w:t>
            </w:r>
            <w:del w:id="236" w:author="Master Repository Process" w:date="2025-05-30T14:57:00Z">
              <w:r>
                <w:delText>-</w:delText>
              </w:r>
            </w:del>
            <w:ins w:id="237" w:author="Master Repository Process" w:date="2025-05-30T14:57:00Z">
              <w:r>
                <w:noBreakHyphen/>
              </w:r>
            </w:ins>
            <w:r>
              <w:t>residential 40 fixed plan price</w:t>
            </w:r>
          </w:p>
        </w:tc>
        <w:tc>
          <w:tcPr>
            <w:tcW w:w="1560" w:type="dxa"/>
            <w:noWrap/>
          </w:tcPr>
          <w:p>
            <w:pPr>
              <w:pStyle w:val="yTableNAm"/>
            </w:pPr>
            <w:r>
              <w:t>$</w:t>
            </w:r>
            <w:del w:id="238" w:author="Master Repository Process" w:date="2025-05-30T14:57:00Z">
              <w:r>
                <w:delText>90.930129</w:delText>
              </w:r>
            </w:del>
            <w:ins w:id="239" w:author="Master Repository Process" w:date="2025-05-30T14:57:00Z">
              <w:r>
                <w:t>87.529342</w:t>
              </w:r>
            </w:ins>
            <w:r>
              <w:t xml:space="preserve"> per day</w:t>
            </w:r>
          </w:p>
        </w:tc>
        <w:tc>
          <w:tcPr>
            <w:tcW w:w="1531" w:type="dxa"/>
            <w:noWrap/>
          </w:tcPr>
          <w:p>
            <w:pPr>
              <w:pStyle w:val="yTableNAm"/>
            </w:pPr>
            <w:r>
              <w:t>$0.100000</w:t>
            </w:r>
            <w:r>
              <w:br/>
              <w:t>per unit</w:t>
            </w:r>
          </w:p>
        </w:tc>
        <w:tc>
          <w:tcPr>
            <w:tcW w:w="1275" w:type="dxa"/>
            <w:noWrap/>
          </w:tcPr>
          <w:p>
            <w:pPr>
              <w:pStyle w:val="yTableNAm"/>
            </w:pPr>
            <w:r>
              <w:t>40 units</w:t>
            </w:r>
            <w:r>
              <w:br/>
              <w:t>per hour</w:t>
            </w:r>
          </w:p>
        </w:tc>
      </w:tr>
      <w:tr>
        <w:trPr>
          <w:cantSplit/>
        </w:trPr>
        <w:tc>
          <w:tcPr>
            <w:tcW w:w="1162" w:type="dxa"/>
            <w:noWrap/>
          </w:tcPr>
          <w:p>
            <w:pPr>
              <w:pStyle w:val="yTableNAm"/>
            </w:pPr>
            <w:r>
              <w:t>MyPower non</w:t>
            </w:r>
            <w:del w:id="240" w:author="Master Repository Process" w:date="2025-05-30T14:57:00Z">
              <w:r>
                <w:delText>-</w:delText>
              </w:r>
            </w:del>
            <w:ins w:id="241" w:author="Master Repository Process" w:date="2025-05-30T14:57:00Z">
              <w:r>
                <w:noBreakHyphen/>
              </w:r>
            </w:ins>
            <w:r>
              <w:t>residential 50 fixed plan price</w:t>
            </w:r>
          </w:p>
        </w:tc>
        <w:tc>
          <w:tcPr>
            <w:tcW w:w="1560" w:type="dxa"/>
            <w:noWrap/>
          </w:tcPr>
          <w:p>
            <w:pPr>
              <w:pStyle w:val="yTableNAm"/>
            </w:pPr>
            <w:r>
              <w:t>$</w:t>
            </w:r>
            <w:del w:id="242" w:author="Master Repository Process" w:date="2025-05-30T14:57:00Z">
              <w:r>
                <w:delText>125.806606</w:delText>
              </w:r>
            </w:del>
            <w:ins w:id="243" w:author="Master Repository Process" w:date="2025-05-30T14:57:00Z">
              <w:r>
                <w:t>121.101439</w:t>
              </w:r>
            </w:ins>
            <w:r>
              <w:t xml:space="preserve"> per day</w:t>
            </w:r>
          </w:p>
        </w:tc>
        <w:tc>
          <w:tcPr>
            <w:tcW w:w="1531" w:type="dxa"/>
            <w:noWrap/>
          </w:tcPr>
          <w:p>
            <w:pPr>
              <w:pStyle w:val="yTableNAm"/>
            </w:pPr>
            <w:r>
              <w:t>$0.100000</w:t>
            </w:r>
            <w:r>
              <w:br/>
              <w:t>per unit</w:t>
            </w:r>
          </w:p>
        </w:tc>
        <w:tc>
          <w:tcPr>
            <w:tcW w:w="1275" w:type="dxa"/>
            <w:noWrap/>
          </w:tcPr>
          <w:p>
            <w:pPr>
              <w:pStyle w:val="yTableNAm"/>
            </w:pPr>
            <w:r>
              <w:t>50 units</w:t>
            </w:r>
            <w:r>
              <w:br/>
              <w:t>per hour</w:t>
            </w:r>
          </w:p>
        </w:tc>
      </w:tr>
    </w:tbl>
    <w:p>
      <w:pPr>
        <w:pStyle w:val="ySubsection"/>
      </w:pPr>
      <w:r>
        <w:tab/>
        <w:t>(5)</w:t>
      </w:r>
      <w:r>
        <w:tab/>
        <w:t>Without limiting subclause (3)(b), if a consumer to whom electricity is supplied at premises at a MyPower non</w:t>
      </w:r>
      <w:r>
        <w:noBreakHyphen/>
        <w:t xml:space="preserve">residential tariff (the </w:t>
      </w:r>
      <w:r>
        <w:rPr>
          <w:rStyle w:val="CharDefText"/>
        </w:rPr>
        <w:t>original tariff</w:t>
      </w:r>
      <w:r>
        <w:t>) has exceeded the applicable peak allowance for the original tariff at those premises on 4 or more peak days in a peak period, on and from the day after the 4</w:t>
      </w:r>
      <w:r>
        <w:rPr>
          <w:vertAlign w:val="superscript"/>
        </w:rPr>
        <w:t>th</w:t>
      </w:r>
      <w:r>
        <w:t xml:space="preserve"> of those days the corporation may instead supply electricity to the consumer at the premises at the MyPower non</w:t>
      </w:r>
      <w:r>
        <w:noBreakHyphen/>
        <w:t>residential tariff (if any) that is immediately below the original tariff in the Table to subclause (4) (and the applicable peak allowance is adjusted accordingly).</w:t>
      </w:r>
    </w:p>
    <w:p>
      <w:pPr>
        <w:pStyle w:val="yFootnotesection"/>
      </w:pPr>
      <w:bookmarkStart w:id="244" w:name="_Toc102144202"/>
      <w:bookmarkStart w:id="245" w:name="_Toc104894038"/>
      <w:r>
        <w:tab/>
        <w:t>[Clause 9 inserted: SL </w:t>
      </w:r>
      <w:del w:id="246" w:author="Master Repository Process" w:date="2025-05-30T14:57:00Z">
        <w:r>
          <w:delText>2022/71</w:delText>
        </w:r>
      </w:del>
      <w:ins w:id="247" w:author="Master Repository Process" w:date="2025-05-30T14:57:00Z">
        <w:r>
          <w:t>2023/84</w:t>
        </w:r>
      </w:ins>
      <w:r>
        <w:t xml:space="preserve"> bl. </w:t>
      </w:r>
      <w:del w:id="248" w:author="Master Repository Process" w:date="2025-05-30T14:57:00Z">
        <w:r>
          <w:delText>6</w:delText>
        </w:r>
      </w:del>
      <w:ins w:id="249" w:author="Master Repository Process" w:date="2025-05-30T14:57:00Z">
        <w:r>
          <w:t>4</w:t>
        </w:r>
      </w:ins>
      <w:r>
        <w:t>.]</w:t>
      </w:r>
    </w:p>
    <w:p>
      <w:pPr>
        <w:pStyle w:val="yHeading5"/>
      </w:pPr>
      <w:bookmarkStart w:id="250" w:name="_Toc199509405"/>
      <w:bookmarkStart w:id="251" w:name="_Toc106893361"/>
      <w:r>
        <w:rPr>
          <w:rStyle w:val="CharSClsNo"/>
        </w:rPr>
        <w:t>10</w:t>
      </w:r>
      <w:r>
        <w:t>.</w:t>
      </w:r>
      <w:r>
        <w:tab/>
        <w:t>Eligibility criteria for MyPower tariffs</w:t>
      </w:r>
      <w:bookmarkEnd w:id="250"/>
      <w:bookmarkEnd w:id="244"/>
      <w:bookmarkEnd w:id="245"/>
      <w:bookmarkEnd w:id="251"/>
    </w:p>
    <w:p>
      <w:pPr>
        <w:pStyle w:val="ySubsection"/>
      </w:pPr>
      <w:r>
        <w:tab/>
        <w:t>(1)</w:t>
      </w:r>
      <w:r>
        <w:tab/>
        <w:t>This clause sets out the eligibility criteria that apply to MyPower tariffs for the purposes of clauses 8(3)(a) and 9(3)(a).</w:t>
      </w:r>
    </w:p>
    <w:p>
      <w:pPr>
        <w:pStyle w:val="ySubsection"/>
      </w:pPr>
      <w:r>
        <w:tab/>
        <w:t>(2)</w:t>
      </w:r>
      <w:r>
        <w:tab/>
        <w:t xml:space="preserve">The consumer must — </w:t>
      </w:r>
    </w:p>
    <w:p>
      <w:pPr>
        <w:pStyle w:val="yIndenta"/>
      </w:pPr>
      <w:r>
        <w:tab/>
        <w:t>(a)</w:t>
      </w:r>
      <w:r>
        <w:tab/>
        <w:t>download and maintain the corporation’s mobile application (as provided by the corporation from time to time) on the consumer’s mobile phone or another device; or</w:t>
      </w:r>
    </w:p>
    <w:p>
      <w:pPr>
        <w:pStyle w:val="yIndenta"/>
      </w:pPr>
      <w:r>
        <w:tab/>
        <w:t>(b)</w:t>
      </w:r>
      <w:r>
        <w:tab/>
        <w:t>create and maintain an account on the corporation’s online consumer facility (as provided by the corporation from time to time).</w:t>
      </w:r>
    </w:p>
    <w:p>
      <w:pPr>
        <w:pStyle w:val="ySubsection"/>
      </w:pPr>
      <w:r>
        <w:tab/>
        <w:t>(3)</w:t>
      </w:r>
      <w:r>
        <w:tab/>
        <w:t xml:space="preserve">The consumer must agree to receive and remain capable of receiving — </w:t>
      </w:r>
    </w:p>
    <w:p>
      <w:pPr>
        <w:pStyle w:val="yIndenta"/>
      </w:pPr>
      <w:r>
        <w:tab/>
        <w:t>(a)</w:t>
      </w:r>
      <w:r>
        <w:tab/>
        <w:t>text message alerts from the corporation at a mobile phone number nominated by the consumer; and</w:t>
      </w:r>
    </w:p>
    <w:p>
      <w:pPr>
        <w:pStyle w:val="yIndenta"/>
      </w:pPr>
      <w:r>
        <w:tab/>
        <w:t>(b)</w:t>
      </w:r>
      <w:r>
        <w:tab/>
        <w:t>bills from the corporation at an email address nominated by the consumer.</w:t>
      </w:r>
    </w:p>
    <w:p>
      <w:pPr>
        <w:pStyle w:val="yFootnotesection"/>
      </w:pPr>
      <w:r>
        <w:tab/>
        <w:t>[Clause 10 inserted: SL </w:t>
      </w:r>
      <w:del w:id="252" w:author="Master Repository Process" w:date="2025-05-30T14:57:00Z">
        <w:r>
          <w:delText>2022/71</w:delText>
        </w:r>
      </w:del>
      <w:ins w:id="253" w:author="Master Repository Process" w:date="2025-05-30T14:57:00Z">
        <w:r>
          <w:t>2023/84</w:t>
        </w:r>
      </w:ins>
      <w:r>
        <w:t xml:space="preserve"> bl. </w:t>
      </w:r>
      <w:del w:id="254" w:author="Master Repository Process" w:date="2025-05-30T14:57:00Z">
        <w:r>
          <w:delText>6</w:delText>
        </w:r>
      </w:del>
      <w:ins w:id="255" w:author="Master Repository Process" w:date="2025-05-30T14:57:00Z">
        <w:r>
          <w:t>4</w:t>
        </w:r>
      </w:ins>
      <w:r>
        <w:t>.]</w:t>
      </w:r>
    </w:p>
    <w:p>
      <w:pPr>
        <w:sectPr>
          <w:headerReference w:type="even" r:id="rId21"/>
          <w:headerReference w:type="default" r:id="rId22"/>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56" w:name="_Toc199509406"/>
      <w:bookmarkStart w:id="257" w:name="_Toc102051852"/>
      <w:bookmarkStart w:id="258" w:name="_Toc102053750"/>
      <w:bookmarkStart w:id="259" w:name="_Toc102054210"/>
      <w:bookmarkStart w:id="260" w:name="_Toc102054361"/>
      <w:bookmarkStart w:id="261" w:name="_Toc102134773"/>
      <w:bookmarkStart w:id="262" w:name="_Toc102136614"/>
      <w:bookmarkStart w:id="263" w:name="_Toc102136642"/>
      <w:bookmarkStart w:id="264" w:name="_Toc102144203"/>
      <w:bookmarkStart w:id="265" w:name="_Toc104894039"/>
      <w:bookmarkStart w:id="266" w:name="_Toc106889608"/>
      <w:bookmarkStart w:id="267" w:name="_Toc106893362"/>
      <w:r>
        <w:rPr>
          <w:rStyle w:val="CharSchNo"/>
        </w:rPr>
        <w:t>Schedule 2</w:t>
      </w:r>
      <w:r>
        <w:t> — </w:t>
      </w:r>
      <w:r>
        <w:rPr>
          <w:rStyle w:val="CharSchText"/>
        </w:rPr>
        <w:t>Unmetered supply</w:t>
      </w:r>
      <w:bookmarkEnd w:id="256"/>
      <w:bookmarkEnd w:id="257"/>
      <w:bookmarkEnd w:id="258"/>
      <w:bookmarkEnd w:id="259"/>
      <w:bookmarkEnd w:id="260"/>
      <w:bookmarkEnd w:id="261"/>
      <w:bookmarkEnd w:id="262"/>
      <w:bookmarkEnd w:id="263"/>
      <w:bookmarkEnd w:id="264"/>
      <w:bookmarkEnd w:id="265"/>
      <w:bookmarkEnd w:id="266"/>
      <w:bookmarkEnd w:id="267"/>
    </w:p>
    <w:p>
      <w:pPr>
        <w:pStyle w:val="yShoulderClause"/>
      </w:pPr>
      <w:r>
        <w:t>[bl. 4(2) and (3)]</w:t>
      </w:r>
    </w:p>
    <w:p>
      <w:pPr>
        <w:pStyle w:val="yFootnoteheading"/>
      </w:pPr>
      <w:r>
        <w:tab/>
        <w:t>[Heading inserted: SL </w:t>
      </w:r>
      <w:del w:id="268" w:author="Master Repository Process" w:date="2025-05-30T14:57:00Z">
        <w:r>
          <w:delText>2022/71</w:delText>
        </w:r>
      </w:del>
      <w:ins w:id="269" w:author="Master Repository Process" w:date="2025-05-30T14:57:00Z">
        <w:r>
          <w:t>2023/84</w:t>
        </w:r>
      </w:ins>
      <w:r>
        <w:t xml:space="preserve"> bl. </w:t>
      </w:r>
      <w:del w:id="270" w:author="Master Repository Process" w:date="2025-05-30T14:57:00Z">
        <w:r>
          <w:delText>6</w:delText>
        </w:r>
      </w:del>
      <w:ins w:id="271" w:author="Master Repository Process" w:date="2025-05-30T14:57:00Z">
        <w:r>
          <w:t>4</w:t>
        </w:r>
      </w:ins>
      <w:r>
        <w:t>.]</w:t>
      </w:r>
    </w:p>
    <w:p>
      <w:pPr>
        <w:pStyle w:val="yHeading3"/>
      </w:pPr>
      <w:bookmarkStart w:id="272" w:name="_Toc199509407"/>
      <w:bookmarkStart w:id="273" w:name="_Toc102051853"/>
      <w:bookmarkStart w:id="274" w:name="_Toc102053751"/>
      <w:bookmarkStart w:id="275" w:name="_Toc102054211"/>
      <w:bookmarkStart w:id="276" w:name="_Toc102054362"/>
      <w:bookmarkStart w:id="277" w:name="_Toc102134774"/>
      <w:bookmarkStart w:id="278" w:name="_Toc102136615"/>
      <w:bookmarkStart w:id="279" w:name="_Toc102136643"/>
      <w:bookmarkStart w:id="280" w:name="_Toc102144204"/>
      <w:bookmarkStart w:id="281" w:name="_Toc104894040"/>
      <w:bookmarkStart w:id="282" w:name="_Toc106889609"/>
      <w:bookmarkStart w:id="283" w:name="_Toc106893363"/>
      <w:r>
        <w:rPr>
          <w:rStyle w:val="CharSDivNo"/>
        </w:rPr>
        <w:t>Division 1</w:t>
      </w:r>
      <w:r>
        <w:t> — </w:t>
      </w:r>
      <w:r>
        <w:rPr>
          <w:rStyle w:val="CharSDivText"/>
        </w:rPr>
        <w:t>Street lighting</w:t>
      </w:r>
      <w:bookmarkEnd w:id="272"/>
      <w:bookmarkEnd w:id="273"/>
      <w:bookmarkEnd w:id="274"/>
      <w:bookmarkEnd w:id="275"/>
      <w:bookmarkEnd w:id="276"/>
      <w:bookmarkEnd w:id="277"/>
      <w:bookmarkEnd w:id="278"/>
      <w:bookmarkEnd w:id="279"/>
      <w:bookmarkEnd w:id="280"/>
      <w:bookmarkEnd w:id="281"/>
      <w:bookmarkEnd w:id="282"/>
      <w:bookmarkEnd w:id="283"/>
    </w:p>
    <w:p>
      <w:pPr>
        <w:pStyle w:val="yFootnoteheading"/>
        <w:spacing w:after="60"/>
      </w:pPr>
      <w:r>
        <w:tab/>
        <w:t>[Heading inserted: SL </w:t>
      </w:r>
      <w:del w:id="284" w:author="Master Repository Process" w:date="2025-05-30T14:57:00Z">
        <w:r>
          <w:delText>2022/71</w:delText>
        </w:r>
      </w:del>
      <w:ins w:id="285" w:author="Master Repository Process" w:date="2025-05-30T14:57:00Z">
        <w:r>
          <w:t>2023/84</w:t>
        </w:r>
      </w:ins>
      <w:r>
        <w:t xml:space="preserve"> bl. </w:t>
      </w:r>
      <w:del w:id="286" w:author="Master Repository Process" w:date="2025-05-30T14:57:00Z">
        <w:r>
          <w:delText>6</w:delText>
        </w:r>
      </w:del>
      <w:ins w:id="287" w:author="Master Repository Process" w:date="2025-05-30T14:57:00Z">
        <w:r>
          <w:t>4</w:t>
        </w:r>
      </w:ins>
      <w:r>
        <w:t>.]</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81"/>
        <w:gridCol w:w="1275"/>
        <w:gridCol w:w="1299"/>
        <w:gridCol w:w="1512"/>
        <w:gridCol w:w="1370"/>
      </w:tblGrid>
      <w:tr>
        <w:trPr>
          <w:cantSplit/>
          <w:tblHeader/>
        </w:trPr>
        <w:tc>
          <w:tcPr>
            <w:tcW w:w="567" w:type="dxa"/>
            <w:tcBorders>
              <w:top w:val="single" w:sz="4" w:space="0" w:color="auto"/>
              <w:bottom w:val="single" w:sz="4" w:space="0" w:color="auto"/>
            </w:tcBorders>
            <w:noWrap/>
          </w:tcPr>
          <w:p>
            <w:pPr>
              <w:pStyle w:val="yTableNAm"/>
            </w:pPr>
            <w:r>
              <w:rPr>
                <w:b/>
                <w:bCs/>
                <w:sz w:val="16"/>
                <w:szCs w:val="16"/>
              </w:rPr>
              <w:t>Item</w:t>
            </w:r>
          </w:p>
        </w:tc>
        <w:tc>
          <w:tcPr>
            <w:tcW w:w="781" w:type="dxa"/>
            <w:tcBorders>
              <w:top w:val="single" w:sz="4" w:space="0" w:color="auto"/>
              <w:bottom w:val="single" w:sz="4" w:space="0" w:color="auto"/>
            </w:tcBorders>
            <w:noWrap/>
          </w:tcPr>
          <w:p>
            <w:pPr>
              <w:pStyle w:val="yTableNAm"/>
            </w:pPr>
            <w:r>
              <w:rPr>
                <w:b/>
                <w:bCs/>
                <w:sz w:val="16"/>
                <w:szCs w:val="16"/>
              </w:rPr>
              <w:t>Wattage</w:t>
            </w:r>
          </w:p>
        </w:tc>
        <w:tc>
          <w:tcPr>
            <w:tcW w:w="1275" w:type="dxa"/>
            <w:tcBorders>
              <w:top w:val="single" w:sz="4" w:space="0" w:color="auto"/>
              <w:bottom w:val="single" w:sz="4" w:space="0" w:color="auto"/>
            </w:tcBorders>
            <w:noWrap/>
          </w:tcPr>
          <w:p>
            <w:pPr>
              <w:pStyle w:val="yTableNAm"/>
            </w:pPr>
            <w:r>
              <w:rPr>
                <w:b/>
                <w:bCs/>
                <w:sz w:val="16"/>
                <w:szCs w:val="16"/>
              </w:rPr>
              <w:t>Type</w:t>
            </w:r>
          </w:p>
        </w:tc>
        <w:tc>
          <w:tcPr>
            <w:tcW w:w="1299" w:type="dxa"/>
            <w:tcBorders>
              <w:top w:val="single" w:sz="4" w:space="0" w:color="auto"/>
              <w:bottom w:val="single" w:sz="4" w:space="0" w:color="auto"/>
            </w:tcBorders>
            <w:noWrap/>
          </w:tcPr>
          <w:p>
            <w:pPr>
              <w:pStyle w:val="yTableNAm"/>
              <w:jc w:val="center"/>
            </w:pPr>
            <w:r>
              <w:rPr>
                <w:b/>
                <w:bCs/>
                <w:spacing w:val="-4"/>
                <w:sz w:val="16"/>
                <w:szCs w:val="16"/>
              </w:rPr>
              <w:t>Midnight Switch</w:t>
            </w:r>
            <w:r>
              <w:rPr>
                <w:b/>
                <w:bCs/>
                <w:spacing w:val="-4"/>
                <w:sz w:val="16"/>
                <w:szCs w:val="16"/>
              </w:rPr>
              <w:noBreakHyphen/>
              <w:t xml:space="preserve">off (Obsolescent) </w:t>
            </w:r>
            <w:r>
              <w:rPr>
                <w:b/>
                <w:bCs/>
                <w:spacing w:val="-4"/>
                <w:sz w:val="16"/>
                <w:szCs w:val="16"/>
              </w:rPr>
              <w:br/>
            </w:r>
            <w:del w:id="288" w:author="Master Repository Process" w:date="2025-05-30T14:57:00Z">
              <w:r>
                <w:rPr>
                  <w:b/>
                  <w:bCs/>
                  <w:spacing w:val="-4"/>
                  <w:sz w:val="16"/>
                  <w:szCs w:val="16"/>
                </w:rPr>
                <w:delText>Cents</w:delText>
              </w:r>
            </w:del>
            <w:ins w:id="289" w:author="Master Repository Process" w:date="2025-05-30T14:57:00Z">
              <w:r>
                <w:rPr>
                  <w:b/>
                  <w:bCs/>
                  <w:spacing w:val="-4"/>
                  <w:sz w:val="16"/>
                  <w:szCs w:val="16"/>
                </w:rPr>
                <w:t>cents</w:t>
              </w:r>
            </w:ins>
            <w:r>
              <w:rPr>
                <w:b/>
                <w:bCs/>
                <w:spacing w:val="-4"/>
                <w:sz w:val="16"/>
                <w:szCs w:val="16"/>
              </w:rPr>
              <w:t xml:space="preserve"> per day</w:t>
            </w:r>
          </w:p>
        </w:tc>
        <w:tc>
          <w:tcPr>
            <w:tcW w:w="1512" w:type="dxa"/>
            <w:tcBorders>
              <w:top w:val="single" w:sz="4" w:space="0" w:color="auto"/>
              <w:bottom w:val="single" w:sz="4" w:space="0" w:color="auto"/>
            </w:tcBorders>
            <w:noWrap/>
          </w:tcPr>
          <w:p>
            <w:pPr>
              <w:pStyle w:val="yTableNAm"/>
              <w:jc w:val="center"/>
            </w:pPr>
            <w:r>
              <w:rPr>
                <w:b/>
                <w:bCs/>
                <w:spacing w:val="-8"/>
                <w:sz w:val="16"/>
                <w:szCs w:val="16"/>
              </w:rPr>
              <w:t>1.15 am Switch</w:t>
            </w:r>
            <w:r>
              <w:rPr>
                <w:b/>
                <w:bCs/>
                <w:spacing w:val="-8"/>
                <w:sz w:val="16"/>
                <w:szCs w:val="16"/>
              </w:rPr>
              <w:noBreakHyphen/>
              <w:t xml:space="preserve">off </w:t>
            </w:r>
            <w:del w:id="290" w:author="Master Repository Process" w:date="2025-05-30T14:57:00Z">
              <w:r>
                <w:rPr>
                  <w:b/>
                  <w:bCs/>
                  <w:spacing w:val="-8"/>
                  <w:sz w:val="16"/>
                  <w:szCs w:val="16"/>
                </w:rPr>
                <w:delText>Cents</w:delText>
              </w:r>
            </w:del>
            <w:ins w:id="291" w:author="Master Repository Process" w:date="2025-05-30T14:57:00Z">
              <w:r>
                <w:rPr>
                  <w:b/>
                  <w:bCs/>
                  <w:spacing w:val="-8"/>
                  <w:sz w:val="16"/>
                  <w:szCs w:val="16"/>
                </w:rPr>
                <w:t>cents</w:t>
              </w:r>
            </w:ins>
            <w:r>
              <w:rPr>
                <w:b/>
                <w:bCs/>
                <w:spacing w:val="-8"/>
                <w:sz w:val="16"/>
                <w:szCs w:val="16"/>
              </w:rPr>
              <w:t xml:space="preserve"> per day</w:t>
            </w:r>
          </w:p>
        </w:tc>
        <w:tc>
          <w:tcPr>
            <w:tcW w:w="1370" w:type="dxa"/>
            <w:tcBorders>
              <w:top w:val="single" w:sz="4" w:space="0" w:color="auto"/>
              <w:bottom w:val="single" w:sz="4" w:space="0" w:color="auto"/>
            </w:tcBorders>
            <w:noWrap/>
          </w:tcPr>
          <w:p>
            <w:pPr>
              <w:pStyle w:val="yTableNAm"/>
              <w:jc w:val="center"/>
            </w:pPr>
            <w:r>
              <w:rPr>
                <w:b/>
                <w:bCs/>
                <w:spacing w:val="-8"/>
                <w:sz w:val="16"/>
                <w:szCs w:val="16"/>
              </w:rPr>
              <w:t>Dawn Switch</w:t>
            </w:r>
            <w:r>
              <w:rPr>
                <w:b/>
                <w:bCs/>
                <w:spacing w:val="-8"/>
                <w:sz w:val="16"/>
                <w:szCs w:val="16"/>
              </w:rPr>
              <w:noBreakHyphen/>
              <w:t xml:space="preserve">off </w:t>
            </w:r>
            <w:del w:id="292" w:author="Master Repository Process" w:date="2025-05-30T14:57:00Z">
              <w:r>
                <w:rPr>
                  <w:b/>
                  <w:bCs/>
                  <w:spacing w:val="-8"/>
                  <w:sz w:val="16"/>
                  <w:szCs w:val="16"/>
                </w:rPr>
                <w:delText>Cents</w:delText>
              </w:r>
            </w:del>
            <w:ins w:id="293" w:author="Master Repository Process" w:date="2025-05-30T14:57:00Z">
              <w:r>
                <w:rPr>
                  <w:b/>
                  <w:bCs/>
                  <w:spacing w:val="-8"/>
                  <w:sz w:val="16"/>
                  <w:szCs w:val="16"/>
                </w:rPr>
                <w:t>cents</w:t>
              </w:r>
            </w:ins>
            <w:r>
              <w:rPr>
                <w:b/>
                <w:bCs/>
                <w:spacing w:val="-8"/>
                <w:sz w:val="16"/>
                <w:szCs w:val="16"/>
              </w:rPr>
              <w:t xml:space="preserve"> per day</w:t>
            </w:r>
          </w:p>
        </w:tc>
      </w:tr>
      <w:tr>
        <w:trPr>
          <w:cantSplit/>
        </w:trPr>
        <w:tc>
          <w:tcPr>
            <w:tcW w:w="6804" w:type="dxa"/>
            <w:gridSpan w:val="6"/>
            <w:noWrap/>
          </w:tcPr>
          <w:p>
            <w:pPr>
              <w:pStyle w:val="yTableNAm"/>
            </w:pPr>
            <w:r>
              <w:rPr>
                <w:b/>
                <w:i/>
                <w:iCs/>
                <w:sz w:val="16"/>
                <w:szCs w:val="16"/>
              </w:rPr>
              <w:t>Street lighting on current offer and for existing services</w:t>
            </w:r>
          </w:p>
        </w:tc>
      </w:tr>
      <w:tr>
        <w:trPr>
          <w:cantSplit/>
        </w:trPr>
        <w:tc>
          <w:tcPr>
            <w:tcW w:w="567" w:type="dxa"/>
            <w:noWrap/>
          </w:tcPr>
          <w:p>
            <w:pPr>
              <w:pStyle w:val="yTableNAm"/>
            </w:pPr>
            <w:r>
              <w:rPr>
                <w:sz w:val="16"/>
                <w:szCs w:val="16"/>
              </w:rPr>
              <w:t>Z.01</w:t>
            </w:r>
          </w:p>
        </w:tc>
        <w:tc>
          <w:tcPr>
            <w:tcW w:w="781" w:type="dxa"/>
            <w:noWrap/>
          </w:tcPr>
          <w:p>
            <w:pPr>
              <w:pStyle w:val="yTableNAm"/>
            </w:pPr>
            <w:r>
              <w:rPr>
                <w:sz w:val="16"/>
                <w:szCs w:val="16"/>
              </w:rPr>
              <w:t>50</w:t>
            </w:r>
          </w:p>
        </w:tc>
        <w:tc>
          <w:tcPr>
            <w:tcW w:w="1275" w:type="dxa"/>
            <w:noWrap/>
          </w:tcPr>
          <w:p>
            <w:pPr>
              <w:pStyle w:val="yTableNAm"/>
            </w:pPr>
            <w:r>
              <w:rPr>
                <w:sz w:val="16"/>
                <w:szCs w:val="16"/>
              </w:rPr>
              <w:t>Mercury vapour</w:t>
            </w:r>
          </w:p>
        </w:tc>
        <w:tc>
          <w:tcPr>
            <w:tcW w:w="1299" w:type="dxa"/>
            <w:noWrap/>
          </w:tcPr>
          <w:p>
            <w:pPr>
              <w:pStyle w:val="yTableNAm"/>
              <w:jc w:val="right"/>
              <w:rPr>
                <w:sz w:val="16"/>
                <w:szCs w:val="16"/>
              </w:rPr>
            </w:pPr>
            <w:del w:id="294" w:author="Master Repository Process" w:date="2025-05-30T14:57:00Z">
              <w:r>
                <w:rPr>
                  <w:sz w:val="16"/>
                  <w:szCs w:val="16"/>
                </w:rPr>
                <w:delText>55.4184</w:delText>
              </w:r>
            </w:del>
            <w:ins w:id="295" w:author="Master Repository Process" w:date="2025-05-30T14:57:00Z">
              <w:r>
                <w:rPr>
                  <w:sz w:val="16"/>
                  <w:szCs w:val="16"/>
                </w:rPr>
                <w:t>58.6881</w:t>
              </w:r>
            </w:ins>
          </w:p>
        </w:tc>
        <w:tc>
          <w:tcPr>
            <w:tcW w:w="1512" w:type="dxa"/>
            <w:noWrap/>
          </w:tcPr>
          <w:p>
            <w:pPr>
              <w:pStyle w:val="yTableNAm"/>
              <w:jc w:val="right"/>
              <w:rPr>
                <w:sz w:val="16"/>
                <w:szCs w:val="16"/>
              </w:rPr>
            </w:pPr>
            <w:del w:id="296" w:author="Master Repository Process" w:date="2025-05-30T14:57:00Z">
              <w:r>
                <w:rPr>
                  <w:sz w:val="16"/>
                  <w:szCs w:val="16"/>
                </w:rPr>
                <w:delText>56.5055</w:delText>
              </w:r>
            </w:del>
            <w:ins w:id="297" w:author="Master Repository Process" w:date="2025-05-30T14:57:00Z">
              <w:r>
                <w:rPr>
                  <w:sz w:val="16"/>
                  <w:szCs w:val="16"/>
                </w:rPr>
                <w:t>59.8393</w:t>
              </w:r>
            </w:ins>
          </w:p>
        </w:tc>
        <w:tc>
          <w:tcPr>
            <w:tcW w:w="1370" w:type="dxa"/>
            <w:noWrap/>
          </w:tcPr>
          <w:p>
            <w:pPr>
              <w:pStyle w:val="yTableNAm"/>
              <w:jc w:val="right"/>
              <w:rPr>
                <w:sz w:val="16"/>
                <w:szCs w:val="16"/>
              </w:rPr>
            </w:pPr>
            <w:del w:id="298" w:author="Master Repository Process" w:date="2025-05-30T14:57:00Z">
              <w:r>
                <w:rPr>
                  <w:sz w:val="16"/>
                  <w:szCs w:val="16"/>
                </w:rPr>
                <w:delText>60.5579</w:delText>
              </w:r>
            </w:del>
            <w:ins w:id="299" w:author="Master Repository Process" w:date="2025-05-30T14:57:00Z">
              <w:r>
                <w:rPr>
                  <w:sz w:val="16"/>
                  <w:szCs w:val="16"/>
                </w:rPr>
                <w:t>64.1308</w:t>
              </w:r>
            </w:ins>
          </w:p>
        </w:tc>
      </w:tr>
      <w:tr>
        <w:trPr>
          <w:cantSplit/>
        </w:trPr>
        <w:tc>
          <w:tcPr>
            <w:tcW w:w="567" w:type="dxa"/>
            <w:noWrap/>
          </w:tcPr>
          <w:p>
            <w:pPr>
              <w:pStyle w:val="yTableNAm"/>
            </w:pPr>
            <w:r>
              <w:rPr>
                <w:sz w:val="16"/>
                <w:szCs w:val="16"/>
              </w:rPr>
              <w:t>Z.02</w:t>
            </w:r>
          </w:p>
        </w:tc>
        <w:tc>
          <w:tcPr>
            <w:tcW w:w="781" w:type="dxa"/>
            <w:noWrap/>
          </w:tcPr>
          <w:p>
            <w:pPr>
              <w:pStyle w:val="yTableNAm"/>
            </w:pPr>
            <w:r>
              <w:rPr>
                <w:sz w:val="16"/>
                <w:szCs w:val="16"/>
              </w:rPr>
              <w:t>80</w:t>
            </w:r>
          </w:p>
        </w:tc>
        <w:tc>
          <w:tcPr>
            <w:tcW w:w="1275" w:type="dxa"/>
            <w:noWrap/>
          </w:tcPr>
          <w:p>
            <w:pPr>
              <w:pStyle w:val="yTableNAm"/>
            </w:pPr>
            <w:r>
              <w:rPr>
                <w:sz w:val="16"/>
                <w:szCs w:val="16"/>
              </w:rPr>
              <w:t>Mercury vapour</w:t>
            </w:r>
          </w:p>
        </w:tc>
        <w:tc>
          <w:tcPr>
            <w:tcW w:w="1299" w:type="dxa"/>
            <w:noWrap/>
          </w:tcPr>
          <w:p>
            <w:pPr>
              <w:pStyle w:val="yTableNAm"/>
              <w:jc w:val="right"/>
              <w:rPr>
                <w:sz w:val="16"/>
                <w:szCs w:val="16"/>
              </w:rPr>
            </w:pPr>
            <w:del w:id="300" w:author="Master Repository Process" w:date="2025-05-30T14:57:00Z">
              <w:r>
                <w:rPr>
                  <w:sz w:val="16"/>
                  <w:szCs w:val="16"/>
                </w:rPr>
                <w:delText>60.8268</w:delText>
              </w:r>
            </w:del>
            <w:ins w:id="301" w:author="Master Repository Process" w:date="2025-05-30T14:57:00Z">
              <w:r>
                <w:rPr>
                  <w:sz w:val="16"/>
                  <w:szCs w:val="16"/>
                </w:rPr>
                <w:t>64.4156</w:t>
              </w:r>
            </w:ins>
          </w:p>
        </w:tc>
        <w:tc>
          <w:tcPr>
            <w:tcW w:w="1512" w:type="dxa"/>
            <w:noWrap/>
          </w:tcPr>
          <w:p>
            <w:pPr>
              <w:pStyle w:val="yTableNAm"/>
              <w:jc w:val="right"/>
              <w:rPr>
                <w:sz w:val="16"/>
                <w:szCs w:val="16"/>
              </w:rPr>
            </w:pPr>
            <w:del w:id="302" w:author="Master Repository Process" w:date="2025-05-30T14:57:00Z">
              <w:r>
                <w:rPr>
                  <w:sz w:val="16"/>
                  <w:szCs w:val="16"/>
                </w:rPr>
                <w:delText>62.1387</w:delText>
              </w:r>
            </w:del>
            <w:ins w:id="303" w:author="Master Repository Process" w:date="2025-05-30T14:57:00Z">
              <w:r>
                <w:rPr>
                  <w:sz w:val="16"/>
                  <w:szCs w:val="16"/>
                </w:rPr>
                <w:t>65.8049</w:t>
              </w:r>
            </w:ins>
          </w:p>
        </w:tc>
        <w:tc>
          <w:tcPr>
            <w:tcW w:w="1370" w:type="dxa"/>
            <w:noWrap/>
          </w:tcPr>
          <w:p>
            <w:pPr>
              <w:pStyle w:val="yTableNAm"/>
              <w:jc w:val="right"/>
              <w:rPr>
                <w:sz w:val="16"/>
                <w:szCs w:val="16"/>
              </w:rPr>
            </w:pPr>
            <w:del w:id="304" w:author="Master Repository Process" w:date="2025-05-30T14:57:00Z">
              <w:r>
                <w:rPr>
                  <w:sz w:val="16"/>
                  <w:szCs w:val="16"/>
                </w:rPr>
                <w:delText>67.4594</w:delText>
              </w:r>
            </w:del>
            <w:ins w:id="305" w:author="Master Repository Process" w:date="2025-05-30T14:57:00Z">
              <w:r>
                <w:rPr>
                  <w:sz w:val="16"/>
                  <w:szCs w:val="16"/>
                </w:rPr>
                <w:t>71.4395</w:t>
              </w:r>
            </w:ins>
          </w:p>
        </w:tc>
      </w:tr>
      <w:tr>
        <w:trPr>
          <w:cantSplit/>
        </w:trPr>
        <w:tc>
          <w:tcPr>
            <w:tcW w:w="567" w:type="dxa"/>
            <w:noWrap/>
          </w:tcPr>
          <w:p>
            <w:pPr>
              <w:pStyle w:val="yTableNAm"/>
            </w:pPr>
            <w:r>
              <w:rPr>
                <w:sz w:val="16"/>
                <w:szCs w:val="16"/>
              </w:rPr>
              <w:t>Z.03</w:t>
            </w:r>
          </w:p>
        </w:tc>
        <w:tc>
          <w:tcPr>
            <w:tcW w:w="781" w:type="dxa"/>
            <w:noWrap/>
          </w:tcPr>
          <w:p>
            <w:pPr>
              <w:pStyle w:val="yTableNAm"/>
            </w:pPr>
            <w:r>
              <w:rPr>
                <w:sz w:val="16"/>
                <w:szCs w:val="16"/>
              </w:rPr>
              <w:t>125</w:t>
            </w:r>
          </w:p>
        </w:tc>
        <w:tc>
          <w:tcPr>
            <w:tcW w:w="1275" w:type="dxa"/>
            <w:noWrap/>
          </w:tcPr>
          <w:p>
            <w:pPr>
              <w:pStyle w:val="yTableNAm"/>
            </w:pPr>
            <w:r>
              <w:rPr>
                <w:sz w:val="16"/>
                <w:szCs w:val="16"/>
              </w:rPr>
              <w:t>Mercury vapour</w:t>
            </w:r>
          </w:p>
        </w:tc>
        <w:tc>
          <w:tcPr>
            <w:tcW w:w="1299" w:type="dxa"/>
            <w:noWrap/>
          </w:tcPr>
          <w:p>
            <w:pPr>
              <w:pStyle w:val="yTableNAm"/>
              <w:jc w:val="right"/>
              <w:rPr>
                <w:sz w:val="16"/>
                <w:szCs w:val="16"/>
              </w:rPr>
            </w:pPr>
            <w:del w:id="306" w:author="Master Repository Process" w:date="2025-05-30T14:57:00Z">
              <w:r>
                <w:rPr>
                  <w:sz w:val="16"/>
                  <w:szCs w:val="16"/>
                </w:rPr>
                <w:delText>68.9273</w:delText>
              </w:r>
            </w:del>
            <w:ins w:id="307" w:author="Master Repository Process" w:date="2025-05-30T14:57:00Z">
              <w:r>
                <w:rPr>
                  <w:sz w:val="16"/>
                  <w:szCs w:val="16"/>
                </w:rPr>
                <w:t>72.9941</w:t>
              </w:r>
            </w:ins>
          </w:p>
        </w:tc>
        <w:tc>
          <w:tcPr>
            <w:tcW w:w="1512" w:type="dxa"/>
            <w:noWrap/>
          </w:tcPr>
          <w:p>
            <w:pPr>
              <w:pStyle w:val="yTableNAm"/>
              <w:jc w:val="right"/>
              <w:rPr>
                <w:sz w:val="16"/>
                <w:szCs w:val="16"/>
              </w:rPr>
            </w:pPr>
            <w:del w:id="308" w:author="Master Repository Process" w:date="2025-05-30T14:57:00Z">
              <w:r>
                <w:rPr>
                  <w:sz w:val="16"/>
                  <w:szCs w:val="16"/>
                </w:rPr>
                <w:delText>71.0592</w:delText>
              </w:r>
            </w:del>
            <w:ins w:id="309" w:author="Master Repository Process" w:date="2025-05-30T14:57:00Z">
              <w:r>
                <w:rPr>
                  <w:sz w:val="16"/>
                  <w:szCs w:val="16"/>
                </w:rPr>
                <w:t>75.2517</w:t>
              </w:r>
            </w:ins>
          </w:p>
        </w:tc>
        <w:tc>
          <w:tcPr>
            <w:tcW w:w="1370" w:type="dxa"/>
            <w:noWrap/>
          </w:tcPr>
          <w:p>
            <w:pPr>
              <w:pStyle w:val="yTableNAm"/>
              <w:jc w:val="right"/>
              <w:rPr>
                <w:sz w:val="16"/>
                <w:szCs w:val="16"/>
              </w:rPr>
            </w:pPr>
            <w:del w:id="310" w:author="Master Repository Process" w:date="2025-05-30T14:57:00Z">
              <w:r>
                <w:rPr>
                  <w:sz w:val="16"/>
                  <w:szCs w:val="16"/>
                </w:rPr>
                <w:delText>78.9903</w:delText>
              </w:r>
            </w:del>
            <w:ins w:id="311" w:author="Master Repository Process" w:date="2025-05-30T14:57:00Z">
              <w:r>
                <w:rPr>
                  <w:sz w:val="16"/>
                  <w:szCs w:val="16"/>
                </w:rPr>
                <w:t>83.6507</w:t>
              </w:r>
            </w:ins>
          </w:p>
        </w:tc>
      </w:tr>
      <w:tr>
        <w:trPr>
          <w:cantSplit/>
        </w:trPr>
        <w:tc>
          <w:tcPr>
            <w:tcW w:w="567" w:type="dxa"/>
            <w:noWrap/>
          </w:tcPr>
          <w:p>
            <w:pPr>
              <w:pStyle w:val="yTableNAm"/>
            </w:pPr>
            <w:r>
              <w:rPr>
                <w:sz w:val="16"/>
                <w:szCs w:val="16"/>
              </w:rPr>
              <w:t>Z.07</w:t>
            </w:r>
          </w:p>
        </w:tc>
        <w:tc>
          <w:tcPr>
            <w:tcW w:w="781" w:type="dxa"/>
            <w:noWrap/>
          </w:tcPr>
          <w:p>
            <w:pPr>
              <w:pStyle w:val="yTableNAm"/>
            </w:pPr>
            <w:r>
              <w:rPr>
                <w:sz w:val="16"/>
                <w:szCs w:val="16"/>
              </w:rPr>
              <w:t>250</w:t>
            </w:r>
          </w:p>
        </w:tc>
        <w:tc>
          <w:tcPr>
            <w:tcW w:w="1275" w:type="dxa"/>
            <w:noWrap/>
          </w:tcPr>
          <w:p>
            <w:pPr>
              <w:pStyle w:val="yTableNAm"/>
            </w:pPr>
            <w:r>
              <w:rPr>
                <w:sz w:val="16"/>
                <w:szCs w:val="16"/>
              </w:rPr>
              <w:t>Mercury vapour</w:t>
            </w:r>
          </w:p>
        </w:tc>
        <w:tc>
          <w:tcPr>
            <w:tcW w:w="1299" w:type="dxa"/>
            <w:noWrap/>
          </w:tcPr>
          <w:p>
            <w:pPr>
              <w:pStyle w:val="yTableNAm"/>
              <w:jc w:val="right"/>
              <w:rPr>
                <w:sz w:val="16"/>
                <w:szCs w:val="16"/>
              </w:rPr>
            </w:pPr>
            <w:del w:id="312" w:author="Master Repository Process" w:date="2025-05-30T14:57:00Z">
              <w:r>
                <w:rPr>
                  <w:sz w:val="16"/>
                  <w:szCs w:val="16"/>
                </w:rPr>
                <w:delText>81.7161</w:delText>
              </w:r>
            </w:del>
            <w:ins w:id="313" w:author="Master Repository Process" w:date="2025-05-30T14:57:00Z">
              <w:r>
                <w:rPr>
                  <w:sz w:val="16"/>
                  <w:szCs w:val="16"/>
                </w:rPr>
                <w:t>86.5374</w:t>
              </w:r>
            </w:ins>
          </w:p>
        </w:tc>
        <w:tc>
          <w:tcPr>
            <w:tcW w:w="1512" w:type="dxa"/>
            <w:noWrap/>
          </w:tcPr>
          <w:p>
            <w:pPr>
              <w:pStyle w:val="yTableNAm"/>
              <w:jc w:val="right"/>
              <w:rPr>
                <w:sz w:val="16"/>
                <w:szCs w:val="16"/>
              </w:rPr>
            </w:pPr>
            <w:del w:id="314" w:author="Master Repository Process" w:date="2025-05-30T14:57:00Z">
              <w:r>
                <w:rPr>
                  <w:sz w:val="16"/>
                  <w:szCs w:val="16"/>
                </w:rPr>
                <w:delText>85.6294</w:delText>
              </w:r>
            </w:del>
            <w:ins w:id="315" w:author="Master Repository Process" w:date="2025-05-30T14:57:00Z">
              <w:r>
                <w:rPr>
                  <w:sz w:val="16"/>
                  <w:szCs w:val="16"/>
                </w:rPr>
                <w:t>90.6815</w:t>
              </w:r>
            </w:ins>
          </w:p>
        </w:tc>
        <w:tc>
          <w:tcPr>
            <w:tcW w:w="1370" w:type="dxa"/>
            <w:noWrap/>
          </w:tcPr>
          <w:p>
            <w:pPr>
              <w:pStyle w:val="yTableNAm"/>
              <w:jc w:val="right"/>
              <w:rPr>
                <w:sz w:val="16"/>
                <w:szCs w:val="16"/>
              </w:rPr>
            </w:pPr>
            <w:del w:id="316" w:author="Master Repository Process" w:date="2025-05-30T14:57:00Z">
              <w:r>
                <w:rPr>
                  <w:sz w:val="16"/>
                  <w:szCs w:val="16"/>
                </w:rPr>
                <w:delText>100.3625</w:delText>
              </w:r>
            </w:del>
            <w:ins w:id="317" w:author="Master Repository Process" w:date="2025-05-30T14:57:00Z">
              <w:r>
                <w:rPr>
                  <w:sz w:val="16"/>
                  <w:szCs w:val="16"/>
                </w:rPr>
                <w:t>106.2839</w:t>
              </w:r>
            </w:ins>
          </w:p>
        </w:tc>
      </w:tr>
      <w:tr>
        <w:trPr>
          <w:cantSplit/>
        </w:trPr>
        <w:tc>
          <w:tcPr>
            <w:tcW w:w="567" w:type="dxa"/>
            <w:noWrap/>
          </w:tcPr>
          <w:p>
            <w:pPr>
              <w:pStyle w:val="yTableNAm"/>
            </w:pPr>
            <w:r>
              <w:rPr>
                <w:sz w:val="16"/>
                <w:szCs w:val="16"/>
              </w:rPr>
              <w:t>Z.10</w:t>
            </w:r>
          </w:p>
        </w:tc>
        <w:tc>
          <w:tcPr>
            <w:tcW w:w="781" w:type="dxa"/>
            <w:noWrap/>
          </w:tcPr>
          <w:p>
            <w:pPr>
              <w:pStyle w:val="yTableNAm"/>
            </w:pPr>
            <w:r>
              <w:rPr>
                <w:sz w:val="16"/>
                <w:szCs w:val="16"/>
              </w:rPr>
              <w:t>400</w:t>
            </w:r>
          </w:p>
        </w:tc>
        <w:tc>
          <w:tcPr>
            <w:tcW w:w="1275" w:type="dxa"/>
            <w:noWrap/>
          </w:tcPr>
          <w:p>
            <w:pPr>
              <w:pStyle w:val="yTableNAm"/>
            </w:pPr>
            <w:r>
              <w:rPr>
                <w:sz w:val="16"/>
                <w:szCs w:val="16"/>
              </w:rPr>
              <w:t>Mercury vapour</w:t>
            </w:r>
          </w:p>
        </w:tc>
        <w:tc>
          <w:tcPr>
            <w:tcW w:w="1299" w:type="dxa"/>
            <w:noWrap/>
          </w:tcPr>
          <w:p>
            <w:pPr>
              <w:pStyle w:val="yTableNAm"/>
              <w:jc w:val="right"/>
              <w:rPr>
                <w:sz w:val="16"/>
                <w:szCs w:val="16"/>
              </w:rPr>
            </w:pPr>
            <w:del w:id="318" w:author="Master Repository Process" w:date="2025-05-30T14:57:00Z">
              <w:r>
                <w:rPr>
                  <w:sz w:val="16"/>
                  <w:szCs w:val="16"/>
                </w:rPr>
                <w:delText>93.8384</w:delText>
              </w:r>
            </w:del>
            <w:ins w:id="319" w:author="Master Repository Process" w:date="2025-05-30T14:57:00Z">
              <w:r>
                <w:rPr>
                  <w:sz w:val="16"/>
                  <w:szCs w:val="16"/>
                </w:rPr>
                <w:t>99.3749</w:t>
              </w:r>
            </w:ins>
          </w:p>
        </w:tc>
        <w:tc>
          <w:tcPr>
            <w:tcW w:w="1512" w:type="dxa"/>
            <w:noWrap/>
          </w:tcPr>
          <w:p>
            <w:pPr>
              <w:pStyle w:val="yTableNAm"/>
              <w:jc w:val="right"/>
              <w:rPr>
                <w:sz w:val="16"/>
                <w:szCs w:val="16"/>
              </w:rPr>
            </w:pPr>
            <w:del w:id="320" w:author="Master Repository Process" w:date="2025-05-30T14:57:00Z">
              <w:r>
                <w:rPr>
                  <w:sz w:val="16"/>
                  <w:szCs w:val="16"/>
                </w:rPr>
                <w:delText>97.8963</w:delText>
              </w:r>
            </w:del>
            <w:ins w:id="321" w:author="Master Repository Process" w:date="2025-05-30T14:57:00Z">
              <w:r>
                <w:rPr>
                  <w:sz w:val="16"/>
                  <w:szCs w:val="16"/>
                </w:rPr>
                <w:t>103.6722</w:t>
              </w:r>
            </w:ins>
          </w:p>
        </w:tc>
        <w:tc>
          <w:tcPr>
            <w:tcW w:w="1370" w:type="dxa"/>
            <w:noWrap/>
          </w:tcPr>
          <w:p>
            <w:pPr>
              <w:pStyle w:val="yTableNAm"/>
              <w:jc w:val="right"/>
              <w:rPr>
                <w:sz w:val="16"/>
                <w:szCs w:val="16"/>
              </w:rPr>
            </w:pPr>
            <w:del w:id="322" w:author="Master Repository Process" w:date="2025-05-30T14:57:00Z">
              <w:r>
                <w:rPr>
                  <w:sz w:val="16"/>
                  <w:szCs w:val="16"/>
                </w:rPr>
                <w:delText>128.1849</w:delText>
              </w:r>
            </w:del>
            <w:ins w:id="323" w:author="Master Repository Process" w:date="2025-05-30T14:57:00Z">
              <w:r>
                <w:rPr>
                  <w:sz w:val="16"/>
                  <w:szCs w:val="16"/>
                </w:rPr>
                <w:t>135.7478</w:t>
              </w:r>
            </w:ins>
          </w:p>
        </w:tc>
      </w:tr>
      <w:tr>
        <w:trPr>
          <w:cantSplit/>
        </w:trPr>
        <w:tc>
          <w:tcPr>
            <w:tcW w:w="567" w:type="dxa"/>
            <w:noWrap/>
          </w:tcPr>
          <w:p>
            <w:pPr>
              <w:pStyle w:val="yTableNAm"/>
            </w:pPr>
            <w:r>
              <w:rPr>
                <w:sz w:val="16"/>
                <w:szCs w:val="16"/>
              </w:rPr>
              <w:t>Z.13</w:t>
            </w:r>
          </w:p>
        </w:tc>
        <w:tc>
          <w:tcPr>
            <w:tcW w:w="781" w:type="dxa"/>
            <w:noWrap/>
          </w:tcPr>
          <w:p>
            <w:pPr>
              <w:pStyle w:val="yTableNAm"/>
            </w:pPr>
            <w:r>
              <w:rPr>
                <w:sz w:val="16"/>
                <w:szCs w:val="16"/>
              </w:rPr>
              <w:t>150</w:t>
            </w:r>
          </w:p>
        </w:tc>
        <w:tc>
          <w:tcPr>
            <w:tcW w:w="1275" w:type="dxa"/>
            <w:noWrap/>
          </w:tcPr>
          <w:p>
            <w:pPr>
              <w:pStyle w:val="yTableNAm"/>
            </w:pPr>
            <w:r>
              <w:rPr>
                <w:sz w:val="16"/>
                <w:szCs w:val="16"/>
              </w:rPr>
              <w:t>High pressure sodium</w:t>
            </w:r>
          </w:p>
        </w:tc>
        <w:tc>
          <w:tcPr>
            <w:tcW w:w="1299" w:type="dxa"/>
            <w:noWrap/>
          </w:tcPr>
          <w:p>
            <w:pPr>
              <w:pStyle w:val="yTableNAm"/>
              <w:jc w:val="right"/>
              <w:rPr>
                <w:sz w:val="16"/>
                <w:szCs w:val="16"/>
              </w:rPr>
            </w:pPr>
            <w:del w:id="324" w:author="Master Repository Process" w:date="2025-05-30T14:57:00Z">
              <w:r>
                <w:rPr>
                  <w:sz w:val="16"/>
                  <w:szCs w:val="16"/>
                </w:rPr>
                <w:delText>68.7780</w:delText>
              </w:r>
            </w:del>
            <w:ins w:id="325" w:author="Master Repository Process" w:date="2025-05-30T14:57:00Z">
              <w:r>
                <w:rPr>
                  <w:sz w:val="16"/>
                  <w:szCs w:val="16"/>
                </w:rPr>
                <w:t>72.8359</w:t>
              </w:r>
            </w:ins>
          </w:p>
        </w:tc>
        <w:tc>
          <w:tcPr>
            <w:tcW w:w="1512" w:type="dxa"/>
            <w:noWrap/>
          </w:tcPr>
          <w:p>
            <w:pPr>
              <w:pStyle w:val="yTableNAm"/>
              <w:jc w:val="right"/>
              <w:rPr>
                <w:sz w:val="16"/>
                <w:szCs w:val="16"/>
              </w:rPr>
            </w:pPr>
            <w:del w:id="326" w:author="Master Repository Process" w:date="2025-05-30T14:57:00Z">
              <w:r>
                <w:rPr>
                  <w:sz w:val="16"/>
                  <w:szCs w:val="16"/>
                </w:rPr>
                <w:delText>71.0703</w:delText>
              </w:r>
            </w:del>
            <w:ins w:id="327" w:author="Master Repository Process" w:date="2025-05-30T14:57:00Z">
              <w:r>
                <w:rPr>
                  <w:sz w:val="16"/>
                  <w:szCs w:val="16"/>
                </w:rPr>
                <w:t>75.2635</w:t>
              </w:r>
            </w:ins>
          </w:p>
        </w:tc>
        <w:tc>
          <w:tcPr>
            <w:tcW w:w="1370" w:type="dxa"/>
            <w:noWrap/>
          </w:tcPr>
          <w:p>
            <w:pPr>
              <w:pStyle w:val="yTableNAm"/>
              <w:jc w:val="right"/>
              <w:rPr>
                <w:sz w:val="16"/>
                <w:szCs w:val="16"/>
              </w:rPr>
            </w:pPr>
            <w:del w:id="328" w:author="Master Repository Process" w:date="2025-05-30T14:57:00Z">
              <w:r>
                <w:rPr>
                  <w:sz w:val="16"/>
                  <w:szCs w:val="16"/>
                </w:rPr>
                <w:delText>81.2804</w:delText>
              </w:r>
            </w:del>
            <w:ins w:id="329" w:author="Master Repository Process" w:date="2025-05-30T14:57:00Z">
              <w:r>
                <w:rPr>
                  <w:sz w:val="16"/>
                  <w:szCs w:val="16"/>
                </w:rPr>
                <w:t>86.0759</w:t>
              </w:r>
            </w:ins>
          </w:p>
        </w:tc>
      </w:tr>
      <w:tr>
        <w:trPr>
          <w:cantSplit/>
        </w:trPr>
        <w:tc>
          <w:tcPr>
            <w:tcW w:w="567" w:type="dxa"/>
            <w:noWrap/>
          </w:tcPr>
          <w:p>
            <w:pPr>
              <w:pStyle w:val="yTableNAm"/>
            </w:pPr>
            <w:r>
              <w:rPr>
                <w:sz w:val="16"/>
                <w:szCs w:val="16"/>
              </w:rPr>
              <w:t>Z.15</w:t>
            </w:r>
          </w:p>
        </w:tc>
        <w:tc>
          <w:tcPr>
            <w:tcW w:w="781" w:type="dxa"/>
            <w:noWrap/>
          </w:tcPr>
          <w:p>
            <w:pPr>
              <w:pStyle w:val="yTableNAm"/>
            </w:pPr>
            <w:r>
              <w:rPr>
                <w:sz w:val="16"/>
                <w:szCs w:val="16"/>
              </w:rPr>
              <w:t>250</w:t>
            </w:r>
          </w:p>
        </w:tc>
        <w:tc>
          <w:tcPr>
            <w:tcW w:w="1275" w:type="dxa"/>
            <w:noWrap/>
          </w:tcPr>
          <w:p>
            <w:pPr>
              <w:pStyle w:val="yTableNAm"/>
            </w:pPr>
            <w:r>
              <w:rPr>
                <w:sz w:val="16"/>
                <w:szCs w:val="16"/>
              </w:rPr>
              <w:t>High pressure sodium</w:t>
            </w:r>
          </w:p>
        </w:tc>
        <w:tc>
          <w:tcPr>
            <w:tcW w:w="1299" w:type="dxa"/>
            <w:noWrap/>
          </w:tcPr>
          <w:p>
            <w:pPr>
              <w:pStyle w:val="yTableNAm"/>
              <w:jc w:val="right"/>
              <w:rPr>
                <w:sz w:val="16"/>
                <w:szCs w:val="16"/>
              </w:rPr>
            </w:pPr>
            <w:del w:id="330" w:author="Master Repository Process" w:date="2025-05-30T14:57:00Z">
              <w:r>
                <w:rPr>
                  <w:sz w:val="16"/>
                  <w:szCs w:val="16"/>
                </w:rPr>
                <w:delText>84.0974</w:delText>
              </w:r>
            </w:del>
            <w:ins w:id="331" w:author="Master Repository Process" w:date="2025-05-30T14:57:00Z">
              <w:r>
                <w:rPr>
                  <w:sz w:val="16"/>
                  <w:szCs w:val="16"/>
                </w:rPr>
                <w:t>89.0592</w:t>
              </w:r>
            </w:ins>
          </w:p>
        </w:tc>
        <w:tc>
          <w:tcPr>
            <w:tcW w:w="1512" w:type="dxa"/>
            <w:noWrap/>
          </w:tcPr>
          <w:p>
            <w:pPr>
              <w:pStyle w:val="yTableNAm"/>
              <w:jc w:val="right"/>
              <w:rPr>
                <w:sz w:val="16"/>
                <w:szCs w:val="16"/>
              </w:rPr>
            </w:pPr>
            <w:del w:id="332" w:author="Master Repository Process" w:date="2025-05-30T14:57:00Z">
              <w:r>
                <w:rPr>
                  <w:sz w:val="16"/>
                  <w:szCs w:val="16"/>
                </w:rPr>
                <w:delText>88.3285</w:delText>
              </w:r>
            </w:del>
            <w:ins w:id="333" w:author="Master Repository Process" w:date="2025-05-30T14:57:00Z">
              <w:r>
                <w:rPr>
                  <w:sz w:val="16"/>
                  <w:szCs w:val="16"/>
                </w:rPr>
                <w:t>93.5399</w:t>
              </w:r>
            </w:ins>
          </w:p>
        </w:tc>
        <w:tc>
          <w:tcPr>
            <w:tcW w:w="1370" w:type="dxa"/>
            <w:noWrap/>
          </w:tcPr>
          <w:p>
            <w:pPr>
              <w:pStyle w:val="yTableNAm"/>
              <w:jc w:val="right"/>
              <w:rPr>
                <w:sz w:val="16"/>
                <w:szCs w:val="16"/>
              </w:rPr>
            </w:pPr>
            <w:del w:id="334" w:author="Master Repository Process" w:date="2025-05-30T14:57:00Z">
              <w:r>
                <w:rPr>
                  <w:sz w:val="16"/>
                  <w:szCs w:val="16"/>
                </w:rPr>
                <w:delText>104.4795</w:delText>
              </w:r>
            </w:del>
            <w:ins w:id="335" w:author="Master Repository Process" w:date="2025-05-30T14:57:00Z">
              <w:r>
                <w:rPr>
                  <w:sz w:val="16"/>
                  <w:szCs w:val="16"/>
                </w:rPr>
                <w:t>110.6437</w:t>
              </w:r>
            </w:ins>
          </w:p>
        </w:tc>
      </w:tr>
      <w:tr>
        <w:trPr>
          <w:cantSplit/>
        </w:trPr>
        <w:tc>
          <w:tcPr>
            <w:tcW w:w="567" w:type="dxa"/>
            <w:noWrap/>
          </w:tcPr>
          <w:p>
            <w:pPr>
              <w:pStyle w:val="yTableNAm"/>
            </w:pPr>
            <w:r>
              <w:rPr>
                <w:sz w:val="16"/>
                <w:szCs w:val="16"/>
              </w:rPr>
              <w:t>Z.18</w:t>
            </w:r>
          </w:p>
        </w:tc>
        <w:tc>
          <w:tcPr>
            <w:tcW w:w="781" w:type="dxa"/>
            <w:noWrap/>
          </w:tcPr>
          <w:p>
            <w:pPr>
              <w:pStyle w:val="yTableNAm"/>
            </w:pPr>
            <w:r>
              <w:rPr>
                <w:sz w:val="16"/>
                <w:szCs w:val="16"/>
              </w:rPr>
              <w:t>per kW</w:t>
            </w:r>
          </w:p>
        </w:tc>
        <w:tc>
          <w:tcPr>
            <w:tcW w:w="1275" w:type="dxa"/>
            <w:noWrap/>
          </w:tcPr>
          <w:p>
            <w:pPr>
              <w:pStyle w:val="yTableNAm"/>
            </w:pPr>
            <w:r>
              <w:rPr>
                <w:sz w:val="16"/>
                <w:szCs w:val="16"/>
              </w:rPr>
              <w:t>Auxiliary lighting in public places</w:t>
            </w:r>
          </w:p>
        </w:tc>
        <w:tc>
          <w:tcPr>
            <w:tcW w:w="1299" w:type="dxa"/>
            <w:noWrap/>
          </w:tcPr>
          <w:p>
            <w:pPr>
              <w:pStyle w:val="yTableNAm"/>
              <w:jc w:val="right"/>
              <w:rPr>
                <w:sz w:val="16"/>
                <w:szCs w:val="16"/>
              </w:rPr>
            </w:pPr>
            <w:r>
              <w:rPr>
                <w:sz w:val="16"/>
                <w:szCs w:val="16"/>
              </w:rPr>
              <w:t>Not applicable</w:t>
            </w:r>
          </w:p>
        </w:tc>
        <w:tc>
          <w:tcPr>
            <w:tcW w:w="1512" w:type="dxa"/>
            <w:noWrap/>
          </w:tcPr>
          <w:p>
            <w:pPr>
              <w:pStyle w:val="yTableNAm"/>
              <w:jc w:val="right"/>
              <w:rPr>
                <w:sz w:val="16"/>
                <w:szCs w:val="16"/>
              </w:rPr>
            </w:pPr>
            <w:r>
              <w:rPr>
                <w:sz w:val="16"/>
                <w:szCs w:val="16"/>
              </w:rPr>
              <w:t>Not applicable</w:t>
            </w:r>
          </w:p>
        </w:tc>
        <w:tc>
          <w:tcPr>
            <w:tcW w:w="1370" w:type="dxa"/>
            <w:noWrap/>
          </w:tcPr>
          <w:p>
            <w:pPr>
              <w:pStyle w:val="yTableNAm"/>
              <w:jc w:val="right"/>
              <w:rPr>
                <w:sz w:val="16"/>
                <w:szCs w:val="16"/>
              </w:rPr>
            </w:pPr>
            <w:del w:id="336" w:author="Master Repository Process" w:date="2025-05-30T14:57:00Z">
              <w:r>
                <w:rPr>
                  <w:sz w:val="16"/>
                  <w:szCs w:val="16"/>
                </w:rPr>
                <w:delText>304.5760</w:delText>
              </w:r>
            </w:del>
            <w:ins w:id="337" w:author="Master Repository Process" w:date="2025-05-30T14:57:00Z">
              <w:r>
                <w:rPr>
                  <w:sz w:val="16"/>
                  <w:szCs w:val="16"/>
                </w:rPr>
                <w:t>322.5459</w:t>
              </w:r>
            </w:ins>
          </w:p>
        </w:tc>
      </w:tr>
      <w:tr>
        <w:trPr>
          <w:cantSplit/>
        </w:trPr>
        <w:tc>
          <w:tcPr>
            <w:tcW w:w="567" w:type="dxa"/>
            <w:noWrap/>
          </w:tcPr>
          <w:p>
            <w:pPr>
              <w:pStyle w:val="yTableNAm"/>
              <w:rPr>
                <w:sz w:val="16"/>
                <w:szCs w:val="16"/>
              </w:rPr>
            </w:pPr>
            <w:r>
              <w:rPr>
                <w:sz w:val="16"/>
                <w:szCs w:val="16"/>
              </w:rPr>
              <w:t>Z.59</w:t>
            </w:r>
          </w:p>
        </w:tc>
        <w:tc>
          <w:tcPr>
            <w:tcW w:w="781" w:type="dxa"/>
            <w:noWrap/>
          </w:tcPr>
          <w:p>
            <w:pPr>
              <w:pStyle w:val="yTableNAm"/>
              <w:rPr>
                <w:sz w:val="16"/>
                <w:szCs w:val="16"/>
              </w:rPr>
            </w:pPr>
            <w:r>
              <w:rPr>
                <w:sz w:val="16"/>
                <w:szCs w:val="16"/>
              </w:rPr>
              <w:t>66</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del w:id="338" w:author="Master Repository Process" w:date="2025-05-30T14:57:00Z">
              <w:r>
                <w:rPr>
                  <w:sz w:val="16"/>
                  <w:szCs w:val="16"/>
                </w:rPr>
                <w:delText>56.5873</w:delText>
              </w:r>
            </w:del>
            <w:ins w:id="339" w:author="Master Repository Process" w:date="2025-05-30T14:57:00Z">
              <w:r>
                <w:rPr>
                  <w:sz w:val="16"/>
                  <w:szCs w:val="16"/>
                </w:rPr>
                <w:t>59.9260</w:t>
              </w:r>
            </w:ins>
          </w:p>
        </w:tc>
        <w:tc>
          <w:tcPr>
            <w:tcW w:w="1512" w:type="dxa"/>
            <w:noWrap/>
            <w:vAlign w:val="bottom"/>
          </w:tcPr>
          <w:p>
            <w:pPr>
              <w:pStyle w:val="yTableNAm"/>
              <w:jc w:val="right"/>
              <w:rPr>
                <w:sz w:val="16"/>
                <w:szCs w:val="16"/>
              </w:rPr>
            </w:pPr>
            <w:del w:id="340" w:author="Master Repository Process" w:date="2025-05-30T14:57:00Z">
              <w:r>
                <w:rPr>
                  <w:sz w:val="16"/>
                  <w:szCs w:val="16"/>
                </w:rPr>
                <w:delText>57.6988</w:delText>
              </w:r>
            </w:del>
            <w:ins w:id="341" w:author="Master Repository Process" w:date="2025-05-30T14:57:00Z">
              <w:r>
                <w:rPr>
                  <w:sz w:val="16"/>
                  <w:szCs w:val="16"/>
                </w:rPr>
                <w:t>61.1030</w:t>
              </w:r>
            </w:ins>
          </w:p>
        </w:tc>
        <w:tc>
          <w:tcPr>
            <w:tcW w:w="1370" w:type="dxa"/>
            <w:noWrap/>
          </w:tcPr>
          <w:p>
            <w:pPr>
              <w:pStyle w:val="yTableNAm"/>
              <w:jc w:val="right"/>
              <w:rPr>
                <w:sz w:val="16"/>
                <w:szCs w:val="16"/>
              </w:rPr>
            </w:pPr>
            <w:del w:id="342" w:author="Master Repository Process" w:date="2025-05-30T14:57:00Z">
              <w:r>
                <w:rPr>
                  <w:sz w:val="16"/>
                  <w:szCs w:val="16"/>
                </w:rPr>
                <w:delText>61.1836</w:delText>
              </w:r>
            </w:del>
            <w:ins w:id="343" w:author="Master Repository Process" w:date="2025-05-30T14:57:00Z">
              <w:r>
                <w:rPr>
                  <w:sz w:val="16"/>
                  <w:szCs w:val="16"/>
                </w:rPr>
                <w:t>64.7935</w:t>
              </w:r>
            </w:ins>
          </w:p>
        </w:tc>
      </w:tr>
      <w:tr>
        <w:trPr>
          <w:cantSplit/>
        </w:trPr>
        <w:tc>
          <w:tcPr>
            <w:tcW w:w="567" w:type="dxa"/>
            <w:noWrap/>
          </w:tcPr>
          <w:p>
            <w:pPr>
              <w:pStyle w:val="yTableNAm"/>
              <w:rPr>
                <w:sz w:val="16"/>
                <w:szCs w:val="16"/>
              </w:rPr>
            </w:pPr>
            <w:r>
              <w:rPr>
                <w:sz w:val="16"/>
                <w:szCs w:val="16"/>
              </w:rPr>
              <w:t>Z.60</w:t>
            </w:r>
          </w:p>
        </w:tc>
        <w:tc>
          <w:tcPr>
            <w:tcW w:w="781" w:type="dxa"/>
            <w:noWrap/>
          </w:tcPr>
          <w:p>
            <w:pPr>
              <w:pStyle w:val="yTableNAm"/>
              <w:rPr>
                <w:sz w:val="16"/>
                <w:szCs w:val="16"/>
              </w:rPr>
            </w:pPr>
            <w:r>
              <w:rPr>
                <w:sz w:val="16"/>
                <w:szCs w:val="16"/>
              </w:rPr>
              <w:t>132</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del w:id="344" w:author="Master Repository Process" w:date="2025-05-30T14:57:00Z">
              <w:r>
                <w:rPr>
                  <w:sz w:val="16"/>
                  <w:szCs w:val="16"/>
                </w:rPr>
                <w:delText>68.9760</w:delText>
              </w:r>
            </w:del>
            <w:ins w:id="345" w:author="Master Repository Process" w:date="2025-05-30T14:57:00Z">
              <w:r>
                <w:rPr>
                  <w:sz w:val="16"/>
                  <w:szCs w:val="16"/>
                </w:rPr>
                <w:t>73.0455</w:t>
              </w:r>
            </w:ins>
          </w:p>
        </w:tc>
        <w:tc>
          <w:tcPr>
            <w:tcW w:w="1512" w:type="dxa"/>
            <w:noWrap/>
            <w:vAlign w:val="bottom"/>
          </w:tcPr>
          <w:p>
            <w:pPr>
              <w:pStyle w:val="yTableNAm"/>
              <w:jc w:val="right"/>
              <w:rPr>
                <w:sz w:val="16"/>
                <w:szCs w:val="16"/>
              </w:rPr>
            </w:pPr>
            <w:del w:id="346" w:author="Master Repository Process" w:date="2025-05-30T14:57:00Z">
              <w:r>
                <w:rPr>
                  <w:sz w:val="16"/>
                  <w:szCs w:val="16"/>
                </w:rPr>
                <w:delText>71.7865</w:delText>
              </w:r>
            </w:del>
            <w:ins w:id="347" w:author="Master Repository Process" w:date="2025-05-30T14:57:00Z">
              <w:r>
                <w:rPr>
                  <w:sz w:val="16"/>
                  <w:szCs w:val="16"/>
                </w:rPr>
                <w:t>76.0219</w:t>
              </w:r>
            </w:ins>
          </w:p>
        </w:tc>
        <w:tc>
          <w:tcPr>
            <w:tcW w:w="1370" w:type="dxa"/>
            <w:noWrap/>
          </w:tcPr>
          <w:p>
            <w:pPr>
              <w:pStyle w:val="yTableNAm"/>
              <w:jc w:val="right"/>
              <w:rPr>
                <w:sz w:val="16"/>
                <w:szCs w:val="16"/>
              </w:rPr>
            </w:pPr>
            <w:del w:id="348" w:author="Master Repository Process" w:date="2025-05-30T14:57:00Z">
              <w:r>
                <w:rPr>
                  <w:sz w:val="16"/>
                  <w:szCs w:val="16"/>
                </w:rPr>
                <w:delText>83.9256</w:delText>
              </w:r>
            </w:del>
            <w:ins w:id="349" w:author="Master Repository Process" w:date="2025-05-30T14:57:00Z">
              <w:r>
                <w:rPr>
                  <w:sz w:val="16"/>
                  <w:szCs w:val="16"/>
                </w:rPr>
                <w:t>88.8773</w:t>
              </w:r>
            </w:ins>
          </w:p>
        </w:tc>
      </w:tr>
      <w:tr>
        <w:trPr>
          <w:cantSplit/>
        </w:trPr>
        <w:tc>
          <w:tcPr>
            <w:tcW w:w="567" w:type="dxa"/>
            <w:noWrap/>
          </w:tcPr>
          <w:p>
            <w:pPr>
              <w:pStyle w:val="yTableNAm"/>
              <w:rPr>
                <w:sz w:val="16"/>
                <w:szCs w:val="16"/>
              </w:rPr>
            </w:pPr>
            <w:r>
              <w:rPr>
                <w:sz w:val="16"/>
                <w:szCs w:val="16"/>
              </w:rPr>
              <w:t>Z.61</w:t>
            </w:r>
          </w:p>
        </w:tc>
        <w:tc>
          <w:tcPr>
            <w:tcW w:w="781" w:type="dxa"/>
            <w:noWrap/>
          </w:tcPr>
          <w:p>
            <w:pPr>
              <w:pStyle w:val="yTableNAm"/>
              <w:rPr>
                <w:sz w:val="16"/>
                <w:szCs w:val="16"/>
              </w:rPr>
            </w:pPr>
            <w:r>
              <w:rPr>
                <w:sz w:val="16"/>
                <w:szCs w:val="16"/>
              </w:rPr>
              <w:t>198</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del w:id="350" w:author="Master Repository Process" w:date="2025-05-30T14:57:00Z">
              <w:r>
                <w:rPr>
                  <w:sz w:val="16"/>
                  <w:szCs w:val="16"/>
                </w:rPr>
                <w:delText>71.2263</w:delText>
              </w:r>
            </w:del>
            <w:ins w:id="351" w:author="Master Repository Process" w:date="2025-05-30T14:57:00Z">
              <w:r>
                <w:rPr>
                  <w:sz w:val="16"/>
                  <w:szCs w:val="16"/>
                </w:rPr>
                <w:t>75.4287</w:t>
              </w:r>
            </w:ins>
          </w:p>
        </w:tc>
        <w:tc>
          <w:tcPr>
            <w:tcW w:w="1512" w:type="dxa"/>
            <w:noWrap/>
          </w:tcPr>
          <w:p>
            <w:pPr>
              <w:pStyle w:val="yTableNAm"/>
              <w:jc w:val="right"/>
              <w:rPr>
                <w:sz w:val="16"/>
                <w:szCs w:val="16"/>
              </w:rPr>
            </w:pPr>
            <w:del w:id="352" w:author="Master Repository Process" w:date="2025-05-30T14:57:00Z">
              <w:r>
                <w:rPr>
                  <w:sz w:val="16"/>
                  <w:szCs w:val="16"/>
                </w:rPr>
                <w:delText>74.8806</w:delText>
              </w:r>
            </w:del>
            <w:ins w:id="353" w:author="Master Repository Process" w:date="2025-05-30T14:57:00Z">
              <w:r>
                <w:rPr>
                  <w:sz w:val="16"/>
                  <w:szCs w:val="16"/>
                </w:rPr>
                <w:t>79.2986</w:t>
              </w:r>
            </w:ins>
          </w:p>
        </w:tc>
        <w:tc>
          <w:tcPr>
            <w:tcW w:w="1370" w:type="dxa"/>
            <w:noWrap/>
          </w:tcPr>
          <w:p>
            <w:pPr>
              <w:pStyle w:val="yTableNAm"/>
              <w:jc w:val="right"/>
              <w:rPr>
                <w:sz w:val="16"/>
                <w:szCs w:val="16"/>
              </w:rPr>
            </w:pPr>
            <w:del w:id="354" w:author="Master Repository Process" w:date="2025-05-30T14:57:00Z">
              <w:r>
                <w:rPr>
                  <w:sz w:val="16"/>
                  <w:szCs w:val="16"/>
                </w:rPr>
                <w:delText>90.6758</w:delText>
              </w:r>
            </w:del>
            <w:ins w:id="355" w:author="Master Repository Process" w:date="2025-05-30T14:57:00Z">
              <w:r>
                <w:rPr>
                  <w:sz w:val="16"/>
                  <w:szCs w:val="16"/>
                </w:rPr>
                <w:t>96.0257</w:t>
              </w:r>
            </w:ins>
          </w:p>
        </w:tc>
      </w:tr>
      <w:tr>
        <w:trPr>
          <w:cantSplit/>
        </w:trPr>
        <w:tc>
          <w:tcPr>
            <w:tcW w:w="567" w:type="dxa"/>
            <w:noWrap/>
          </w:tcPr>
          <w:p>
            <w:pPr>
              <w:pStyle w:val="yTableNAm"/>
              <w:rPr>
                <w:sz w:val="16"/>
                <w:szCs w:val="16"/>
              </w:rPr>
            </w:pPr>
            <w:r>
              <w:rPr>
                <w:sz w:val="16"/>
                <w:szCs w:val="16"/>
              </w:rPr>
              <w:t>Z.62</w:t>
            </w:r>
          </w:p>
        </w:tc>
        <w:tc>
          <w:tcPr>
            <w:tcW w:w="781" w:type="dxa"/>
            <w:noWrap/>
          </w:tcPr>
          <w:p>
            <w:pPr>
              <w:pStyle w:val="yTableNAm"/>
              <w:rPr>
                <w:sz w:val="16"/>
                <w:szCs w:val="16"/>
              </w:rPr>
            </w:pPr>
            <w:r>
              <w:rPr>
                <w:sz w:val="16"/>
                <w:szCs w:val="16"/>
              </w:rPr>
              <w:t>25</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del w:id="356" w:author="Master Repository Process" w:date="2025-05-30T14:57:00Z">
              <w:r>
                <w:rPr>
                  <w:sz w:val="16"/>
                  <w:szCs w:val="16"/>
                </w:rPr>
                <w:delText>53.9806</w:delText>
              </w:r>
            </w:del>
            <w:ins w:id="357" w:author="Master Repository Process" w:date="2025-05-30T14:57:00Z">
              <w:r>
                <w:rPr>
                  <w:sz w:val="16"/>
                  <w:szCs w:val="16"/>
                </w:rPr>
                <w:t>57.1655</w:t>
              </w:r>
            </w:ins>
          </w:p>
        </w:tc>
        <w:tc>
          <w:tcPr>
            <w:tcW w:w="1512" w:type="dxa"/>
            <w:noWrap/>
          </w:tcPr>
          <w:p>
            <w:pPr>
              <w:pStyle w:val="yTableNAm"/>
              <w:jc w:val="right"/>
              <w:rPr>
                <w:sz w:val="16"/>
                <w:szCs w:val="16"/>
              </w:rPr>
            </w:pPr>
            <w:del w:id="358" w:author="Master Repository Process" w:date="2025-05-30T14:57:00Z">
              <w:r>
                <w:rPr>
                  <w:sz w:val="16"/>
                  <w:szCs w:val="16"/>
                </w:rPr>
                <w:delText>54.4648</w:delText>
              </w:r>
            </w:del>
            <w:ins w:id="359" w:author="Master Repository Process" w:date="2025-05-30T14:57:00Z">
              <w:r>
                <w:rPr>
                  <w:sz w:val="16"/>
                  <w:szCs w:val="16"/>
                </w:rPr>
                <w:t>57.6782</w:t>
              </w:r>
            </w:ins>
          </w:p>
        </w:tc>
        <w:tc>
          <w:tcPr>
            <w:tcW w:w="1370" w:type="dxa"/>
            <w:noWrap/>
          </w:tcPr>
          <w:p>
            <w:pPr>
              <w:pStyle w:val="yTableNAm"/>
              <w:jc w:val="right"/>
              <w:rPr>
                <w:sz w:val="16"/>
                <w:szCs w:val="16"/>
              </w:rPr>
            </w:pPr>
            <w:del w:id="360" w:author="Master Repository Process" w:date="2025-05-30T14:57:00Z">
              <w:r>
                <w:rPr>
                  <w:sz w:val="16"/>
                  <w:szCs w:val="16"/>
                </w:rPr>
                <w:delText>55.5710</w:delText>
              </w:r>
            </w:del>
            <w:ins w:id="361" w:author="Master Repository Process" w:date="2025-05-30T14:57:00Z">
              <w:r>
                <w:rPr>
                  <w:sz w:val="16"/>
                  <w:szCs w:val="16"/>
                </w:rPr>
                <w:t>58.8497</w:t>
              </w:r>
            </w:ins>
          </w:p>
        </w:tc>
      </w:tr>
      <w:tr>
        <w:trPr>
          <w:cantSplit/>
        </w:trPr>
        <w:tc>
          <w:tcPr>
            <w:tcW w:w="567" w:type="dxa"/>
            <w:noWrap/>
          </w:tcPr>
          <w:p>
            <w:pPr>
              <w:pStyle w:val="yTableNAm"/>
              <w:rPr>
                <w:sz w:val="16"/>
                <w:szCs w:val="16"/>
              </w:rPr>
            </w:pPr>
            <w:r>
              <w:rPr>
                <w:sz w:val="16"/>
                <w:szCs w:val="16"/>
              </w:rPr>
              <w:t>Z.63</w:t>
            </w:r>
          </w:p>
        </w:tc>
        <w:tc>
          <w:tcPr>
            <w:tcW w:w="781" w:type="dxa"/>
            <w:noWrap/>
          </w:tcPr>
          <w:p>
            <w:pPr>
              <w:pStyle w:val="yTableNAm"/>
              <w:rPr>
                <w:sz w:val="16"/>
                <w:szCs w:val="16"/>
              </w:rPr>
            </w:pPr>
            <w:r>
              <w:rPr>
                <w:sz w:val="16"/>
                <w:szCs w:val="16"/>
              </w:rPr>
              <w:t>120</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del w:id="362" w:author="Master Repository Process" w:date="2025-05-30T14:57:00Z">
              <w:r>
                <w:rPr>
                  <w:sz w:val="16"/>
                  <w:szCs w:val="16"/>
                </w:rPr>
                <w:delText>64.3275</w:delText>
              </w:r>
            </w:del>
            <w:ins w:id="363" w:author="Master Repository Process" w:date="2025-05-30T14:57:00Z">
              <w:r>
                <w:rPr>
                  <w:sz w:val="16"/>
                  <w:szCs w:val="16"/>
                </w:rPr>
                <w:t>68.1228</w:t>
              </w:r>
            </w:ins>
          </w:p>
        </w:tc>
        <w:tc>
          <w:tcPr>
            <w:tcW w:w="1512" w:type="dxa"/>
            <w:noWrap/>
          </w:tcPr>
          <w:p>
            <w:pPr>
              <w:pStyle w:val="yTableNAm"/>
              <w:jc w:val="right"/>
              <w:rPr>
                <w:sz w:val="16"/>
                <w:szCs w:val="16"/>
              </w:rPr>
            </w:pPr>
            <w:del w:id="364" w:author="Master Repository Process" w:date="2025-05-30T14:57:00Z">
              <w:r>
                <w:rPr>
                  <w:sz w:val="16"/>
                  <w:szCs w:val="16"/>
                </w:rPr>
                <w:delText>66.0501</w:delText>
              </w:r>
            </w:del>
            <w:ins w:id="365" w:author="Master Repository Process" w:date="2025-05-30T14:57:00Z">
              <w:r>
                <w:rPr>
                  <w:sz w:val="16"/>
                  <w:szCs w:val="16"/>
                </w:rPr>
                <w:t>69.9471</w:t>
              </w:r>
            </w:ins>
          </w:p>
        </w:tc>
        <w:tc>
          <w:tcPr>
            <w:tcW w:w="1370" w:type="dxa"/>
            <w:noWrap/>
          </w:tcPr>
          <w:p>
            <w:pPr>
              <w:pStyle w:val="yTableNAm"/>
              <w:jc w:val="right"/>
              <w:rPr>
                <w:sz w:val="16"/>
                <w:szCs w:val="16"/>
              </w:rPr>
            </w:pPr>
            <w:del w:id="366" w:author="Master Repository Process" w:date="2025-05-30T14:57:00Z">
              <w:r>
                <w:rPr>
                  <w:sz w:val="16"/>
                  <w:szCs w:val="16"/>
                </w:rPr>
                <w:delText>73.7957</w:delText>
              </w:r>
            </w:del>
            <w:ins w:id="367" w:author="Master Repository Process" w:date="2025-05-30T14:57:00Z">
              <w:r>
                <w:rPr>
                  <w:sz w:val="16"/>
                  <w:szCs w:val="16"/>
                </w:rPr>
                <w:t>78.1496</w:t>
              </w:r>
            </w:ins>
          </w:p>
        </w:tc>
      </w:tr>
      <w:tr>
        <w:trPr>
          <w:cantSplit/>
        </w:trPr>
        <w:tc>
          <w:tcPr>
            <w:tcW w:w="567" w:type="dxa"/>
            <w:noWrap/>
          </w:tcPr>
          <w:p>
            <w:pPr>
              <w:pStyle w:val="yTableNAm"/>
              <w:rPr>
                <w:sz w:val="16"/>
                <w:szCs w:val="16"/>
              </w:rPr>
            </w:pPr>
            <w:r>
              <w:rPr>
                <w:sz w:val="16"/>
                <w:szCs w:val="16"/>
              </w:rPr>
              <w:t>Z.64</w:t>
            </w:r>
          </w:p>
        </w:tc>
        <w:tc>
          <w:tcPr>
            <w:tcW w:w="781" w:type="dxa"/>
            <w:noWrap/>
          </w:tcPr>
          <w:p>
            <w:pPr>
              <w:pStyle w:val="yTableNAm"/>
              <w:rPr>
                <w:sz w:val="16"/>
                <w:szCs w:val="16"/>
              </w:rPr>
            </w:pPr>
            <w:r>
              <w:rPr>
                <w:sz w:val="16"/>
                <w:szCs w:val="16"/>
              </w:rPr>
              <w:t>180</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del w:id="368" w:author="Master Repository Process" w:date="2025-05-30T14:57:00Z">
              <w:r>
                <w:rPr>
                  <w:sz w:val="16"/>
                  <w:szCs w:val="16"/>
                </w:rPr>
                <w:delText>71.0852</w:delText>
              </w:r>
            </w:del>
            <w:ins w:id="369" w:author="Master Repository Process" w:date="2025-05-30T14:57:00Z">
              <w:r>
                <w:rPr>
                  <w:sz w:val="16"/>
                  <w:szCs w:val="16"/>
                </w:rPr>
                <w:t>75.2792</w:t>
              </w:r>
            </w:ins>
          </w:p>
        </w:tc>
        <w:tc>
          <w:tcPr>
            <w:tcW w:w="1512" w:type="dxa"/>
            <w:noWrap/>
          </w:tcPr>
          <w:p>
            <w:pPr>
              <w:pStyle w:val="yTableNAm"/>
              <w:jc w:val="right"/>
              <w:rPr>
                <w:sz w:val="16"/>
                <w:szCs w:val="16"/>
              </w:rPr>
            </w:pPr>
            <w:del w:id="370" w:author="Master Repository Process" w:date="2025-05-30T14:57:00Z">
              <w:r>
                <w:rPr>
                  <w:sz w:val="16"/>
                  <w:szCs w:val="16"/>
                </w:rPr>
                <w:delText>74.7039</w:delText>
              </w:r>
            </w:del>
            <w:ins w:id="371" w:author="Master Repository Process" w:date="2025-05-30T14:57:00Z">
              <w:r>
                <w:rPr>
                  <w:sz w:val="16"/>
                  <w:szCs w:val="16"/>
                </w:rPr>
                <w:t>79.1114</w:t>
              </w:r>
            </w:ins>
          </w:p>
        </w:tc>
        <w:tc>
          <w:tcPr>
            <w:tcW w:w="1370" w:type="dxa"/>
            <w:noWrap/>
          </w:tcPr>
          <w:p>
            <w:pPr>
              <w:pStyle w:val="yTableNAm"/>
              <w:jc w:val="right"/>
              <w:rPr>
                <w:sz w:val="16"/>
                <w:szCs w:val="16"/>
              </w:rPr>
            </w:pPr>
            <w:del w:id="372" w:author="Master Repository Process" w:date="2025-05-30T14:57:00Z">
              <w:r>
                <w:rPr>
                  <w:sz w:val="16"/>
                  <w:szCs w:val="16"/>
                </w:rPr>
                <w:delText>90.3473</w:delText>
              </w:r>
            </w:del>
            <w:ins w:id="373" w:author="Master Repository Process" w:date="2025-05-30T14:57:00Z">
              <w:r>
                <w:rPr>
                  <w:sz w:val="16"/>
                  <w:szCs w:val="16"/>
                </w:rPr>
                <w:t>95.6778</w:t>
              </w:r>
            </w:ins>
          </w:p>
        </w:tc>
      </w:tr>
      <w:tr>
        <w:trPr>
          <w:cantSplit/>
        </w:trPr>
        <w:tc>
          <w:tcPr>
            <w:tcW w:w="567" w:type="dxa"/>
            <w:noWrap/>
          </w:tcPr>
          <w:p>
            <w:pPr>
              <w:pStyle w:val="yTableNAm"/>
              <w:rPr>
                <w:sz w:val="16"/>
                <w:szCs w:val="16"/>
              </w:rPr>
            </w:pPr>
            <w:r>
              <w:rPr>
                <w:sz w:val="16"/>
                <w:szCs w:val="16"/>
              </w:rPr>
              <w:t>Z.65</w:t>
            </w:r>
          </w:p>
        </w:tc>
        <w:tc>
          <w:tcPr>
            <w:tcW w:w="781" w:type="dxa"/>
            <w:noWrap/>
          </w:tcPr>
          <w:p>
            <w:pPr>
              <w:pStyle w:val="yTableNAm"/>
              <w:rPr>
                <w:sz w:val="16"/>
                <w:szCs w:val="16"/>
              </w:rPr>
            </w:pPr>
            <w:r>
              <w:rPr>
                <w:sz w:val="16"/>
                <w:szCs w:val="16"/>
              </w:rPr>
              <w:t>18</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del w:id="374" w:author="Master Repository Process" w:date="2025-05-30T14:57:00Z">
              <w:r>
                <w:rPr>
                  <w:sz w:val="16"/>
                  <w:szCs w:val="16"/>
                </w:rPr>
                <w:delText>52.9954</w:delText>
              </w:r>
            </w:del>
            <w:ins w:id="375" w:author="Master Repository Process" w:date="2025-05-30T14:57:00Z">
              <w:r>
                <w:rPr>
                  <w:sz w:val="16"/>
                  <w:szCs w:val="16"/>
                </w:rPr>
                <w:t>56.1222</w:t>
              </w:r>
            </w:ins>
          </w:p>
        </w:tc>
        <w:tc>
          <w:tcPr>
            <w:tcW w:w="1512" w:type="dxa"/>
            <w:noWrap/>
          </w:tcPr>
          <w:p>
            <w:pPr>
              <w:pStyle w:val="yTableNAm"/>
              <w:jc w:val="right"/>
              <w:rPr>
                <w:sz w:val="16"/>
                <w:szCs w:val="16"/>
              </w:rPr>
            </w:pPr>
            <w:del w:id="376" w:author="Master Repository Process" w:date="2025-05-30T14:57:00Z">
              <w:r>
                <w:rPr>
                  <w:sz w:val="16"/>
                  <w:szCs w:val="16"/>
                </w:rPr>
                <w:delText>53.2558</w:delText>
              </w:r>
            </w:del>
            <w:ins w:id="377" w:author="Master Repository Process" w:date="2025-05-30T14:57:00Z">
              <w:r>
                <w:rPr>
                  <w:sz w:val="16"/>
                  <w:szCs w:val="16"/>
                </w:rPr>
                <w:t>56.3979</w:t>
              </w:r>
            </w:ins>
          </w:p>
        </w:tc>
        <w:tc>
          <w:tcPr>
            <w:tcW w:w="1370" w:type="dxa"/>
            <w:noWrap/>
          </w:tcPr>
          <w:p>
            <w:pPr>
              <w:pStyle w:val="yTableNAm"/>
              <w:jc w:val="right"/>
              <w:rPr>
                <w:sz w:val="16"/>
                <w:szCs w:val="16"/>
              </w:rPr>
            </w:pPr>
            <w:del w:id="378" w:author="Master Repository Process" w:date="2025-05-30T14:57:00Z">
              <w:r>
                <w:rPr>
                  <w:sz w:val="16"/>
                  <w:szCs w:val="16"/>
                </w:rPr>
                <w:delText>53.5358</w:delText>
              </w:r>
            </w:del>
            <w:ins w:id="379" w:author="Master Repository Process" w:date="2025-05-30T14:57:00Z">
              <w:r>
                <w:rPr>
                  <w:sz w:val="16"/>
                  <w:szCs w:val="16"/>
                </w:rPr>
                <w:t>56.6945</w:t>
              </w:r>
            </w:ins>
          </w:p>
        </w:tc>
      </w:tr>
      <w:tr>
        <w:trPr>
          <w:cantSplit/>
        </w:trPr>
        <w:tc>
          <w:tcPr>
            <w:tcW w:w="567" w:type="dxa"/>
            <w:noWrap/>
          </w:tcPr>
          <w:p>
            <w:pPr>
              <w:pStyle w:val="yTableNAm"/>
              <w:rPr>
                <w:sz w:val="16"/>
                <w:szCs w:val="16"/>
              </w:rPr>
            </w:pPr>
            <w:r>
              <w:rPr>
                <w:sz w:val="16"/>
                <w:szCs w:val="16"/>
              </w:rPr>
              <w:t>Z.66</w:t>
            </w:r>
          </w:p>
        </w:tc>
        <w:tc>
          <w:tcPr>
            <w:tcW w:w="781" w:type="dxa"/>
            <w:noWrap/>
          </w:tcPr>
          <w:p>
            <w:pPr>
              <w:pStyle w:val="yTableNAm"/>
              <w:rPr>
                <w:sz w:val="16"/>
                <w:szCs w:val="16"/>
              </w:rPr>
            </w:pPr>
            <w:r>
              <w:rPr>
                <w:sz w:val="16"/>
                <w:szCs w:val="16"/>
              </w:rPr>
              <w:t>20</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del w:id="380" w:author="Master Repository Process" w:date="2025-05-30T14:57:00Z">
              <w:r>
                <w:rPr>
                  <w:sz w:val="16"/>
                  <w:szCs w:val="16"/>
                </w:rPr>
                <w:delText>53.1574</w:delText>
              </w:r>
            </w:del>
            <w:ins w:id="381" w:author="Master Repository Process" w:date="2025-05-30T14:57:00Z">
              <w:r>
                <w:rPr>
                  <w:sz w:val="16"/>
                  <w:szCs w:val="16"/>
                </w:rPr>
                <w:t>56.2936</w:t>
              </w:r>
            </w:ins>
          </w:p>
        </w:tc>
        <w:tc>
          <w:tcPr>
            <w:tcW w:w="1512" w:type="dxa"/>
            <w:noWrap/>
          </w:tcPr>
          <w:p>
            <w:pPr>
              <w:pStyle w:val="yTableNAm"/>
              <w:jc w:val="right"/>
              <w:rPr>
                <w:sz w:val="16"/>
                <w:szCs w:val="16"/>
              </w:rPr>
            </w:pPr>
            <w:del w:id="382" w:author="Master Repository Process" w:date="2025-05-30T14:57:00Z">
              <w:r>
                <w:rPr>
                  <w:sz w:val="16"/>
                  <w:szCs w:val="16"/>
                </w:rPr>
                <w:delText>53.4546</w:delText>
              </w:r>
            </w:del>
            <w:ins w:id="383" w:author="Master Repository Process" w:date="2025-05-30T14:57:00Z">
              <w:r>
                <w:rPr>
                  <w:sz w:val="16"/>
                  <w:szCs w:val="16"/>
                </w:rPr>
                <w:t>56.6084</w:t>
              </w:r>
            </w:ins>
          </w:p>
        </w:tc>
        <w:tc>
          <w:tcPr>
            <w:tcW w:w="1370" w:type="dxa"/>
            <w:noWrap/>
          </w:tcPr>
          <w:p>
            <w:pPr>
              <w:pStyle w:val="yTableNAm"/>
              <w:jc w:val="right"/>
              <w:rPr>
                <w:sz w:val="16"/>
                <w:szCs w:val="16"/>
              </w:rPr>
            </w:pPr>
            <w:del w:id="384" w:author="Master Repository Process" w:date="2025-05-30T14:57:00Z">
              <w:r>
                <w:rPr>
                  <w:sz w:val="16"/>
                  <w:szCs w:val="16"/>
                </w:rPr>
                <w:delText>53.8704</w:delText>
              </w:r>
            </w:del>
            <w:ins w:id="385" w:author="Master Repository Process" w:date="2025-05-30T14:57:00Z">
              <w:r>
                <w:rPr>
                  <w:sz w:val="16"/>
                  <w:szCs w:val="16"/>
                </w:rPr>
                <w:t>57.0487</w:t>
              </w:r>
            </w:ins>
          </w:p>
        </w:tc>
      </w:tr>
      <w:tr>
        <w:trPr>
          <w:cantSplit/>
        </w:trPr>
        <w:tc>
          <w:tcPr>
            <w:tcW w:w="567" w:type="dxa"/>
            <w:noWrap/>
          </w:tcPr>
          <w:p>
            <w:pPr>
              <w:pStyle w:val="yTableNAm"/>
              <w:rPr>
                <w:sz w:val="16"/>
                <w:szCs w:val="16"/>
              </w:rPr>
            </w:pPr>
            <w:r>
              <w:rPr>
                <w:sz w:val="16"/>
                <w:szCs w:val="16"/>
              </w:rPr>
              <w:t>Z.67</w:t>
            </w:r>
          </w:p>
        </w:tc>
        <w:tc>
          <w:tcPr>
            <w:tcW w:w="781" w:type="dxa"/>
            <w:noWrap/>
          </w:tcPr>
          <w:p>
            <w:pPr>
              <w:pStyle w:val="yTableNAm"/>
              <w:rPr>
                <w:sz w:val="16"/>
                <w:szCs w:val="16"/>
              </w:rPr>
            </w:pPr>
            <w:r>
              <w:rPr>
                <w:sz w:val="16"/>
                <w:szCs w:val="16"/>
              </w:rPr>
              <w:t>53</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del w:id="386" w:author="Master Repository Process" w:date="2025-05-30T14:57:00Z">
              <w:r>
                <w:rPr>
                  <w:sz w:val="16"/>
                  <w:szCs w:val="16"/>
                </w:rPr>
                <w:delText>56.0733</w:delText>
              </w:r>
            </w:del>
            <w:ins w:id="387" w:author="Master Repository Process" w:date="2025-05-30T14:57:00Z">
              <w:r>
                <w:rPr>
                  <w:sz w:val="16"/>
                  <w:szCs w:val="16"/>
                </w:rPr>
                <w:t>59.3816</w:t>
              </w:r>
            </w:ins>
          </w:p>
        </w:tc>
        <w:tc>
          <w:tcPr>
            <w:tcW w:w="1512" w:type="dxa"/>
            <w:noWrap/>
          </w:tcPr>
          <w:p>
            <w:pPr>
              <w:pStyle w:val="yTableNAm"/>
              <w:jc w:val="right"/>
              <w:rPr>
                <w:sz w:val="16"/>
                <w:szCs w:val="16"/>
              </w:rPr>
            </w:pPr>
            <w:del w:id="388" w:author="Master Repository Process" w:date="2025-05-30T14:57:00Z">
              <w:r>
                <w:rPr>
                  <w:sz w:val="16"/>
                  <w:szCs w:val="16"/>
                </w:rPr>
                <w:delText>57.0637</w:delText>
              </w:r>
            </w:del>
            <w:ins w:id="389" w:author="Master Repository Process" w:date="2025-05-30T14:57:00Z">
              <w:r>
                <w:rPr>
                  <w:sz w:val="16"/>
                  <w:szCs w:val="16"/>
                </w:rPr>
                <w:t>60.4304</w:t>
              </w:r>
            </w:ins>
          </w:p>
        </w:tc>
        <w:tc>
          <w:tcPr>
            <w:tcW w:w="1370" w:type="dxa"/>
            <w:noWrap/>
          </w:tcPr>
          <w:p>
            <w:pPr>
              <w:pStyle w:val="yTableNAm"/>
              <w:jc w:val="right"/>
              <w:rPr>
                <w:sz w:val="16"/>
                <w:szCs w:val="16"/>
              </w:rPr>
            </w:pPr>
            <w:del w:id="390" w:author="Master Repository Process" w:date="2025-05-30T14:57:00Z">
              <w:r>
                <w:rPr>
                  <w:sz w:val="16"/>
                  <w:szCs w:val="16"/>
                </w:rPr>
                <w:delText>60.0879</w:delText>
              </w:r>
            </w:del>
            <w:ins w:id="391" w:author="Master Repository Process" w:date="2025-05-30T14:57:00Z">
              <w:r>
                <w:rPr>
                  <w:sz w:val="16"/>
                  <w:szCs w:val="16"/>
                </w:rPr>
                <w:t>63.6331</w:t>
              </w:r>
            </w:ins>
          </w:p>
        </w:tc>
      </w:tr>
      <w:tr>
        <w:trPr>
          <w:cantSplit/>
        </w:trPr>
        <w:tc>
          <w:tcPr>
            <w:tcW w:w="567" w:type="dxa"/>
            <w:noWrap/>
          </w:tcPr>
          <w:p>
            <w:pPr>
              <w:pStyle w:val="yTableNAm"/>
              <w:rPr>
                <w:sz w:val="16"/>
                <w:szCs w:val="16"/>
              </w:rPr>
            </w:pPr>
            <w:r>
              <w:rPr>
                <w:sz w:val="16"/>
                <w:szCs w:val="16"/>
              </w:rPr>
              <w:t>Z.68</w:t>
            </w:r>
          </w:p>
        </w:tc>
        <w:tc>
          <w:tcPr>
            <w:tcW w:w="781" w:type="dxa"/>
            <w:noWrap/>
          </w:tcPr>
          <w:p>
            <w:pPr>
              <w:pStyle w:val="yTableNAm"/>
              <w:rPr>
                <w:sz w:val="16"/>
                <w:szCs w:val="16"/>
              </w:rPr>
            </w:pPr>
            <w:r>
              <w:rPr>
                <w:sz w:val="16"/>
                <w:szCs w:val="16"/>
              </w:rPr>
              <w:t>80</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del w:id="392" w:author="Master Repository Process" w:date="2025-05-30T14:57:00Z">
              <w:r>
                <w:rPr>
                  <w:sz w:val="16"/>
                  <w:szCs w:val="16"/>
                </w:rPr>
                <w:delText>57.1986</w:delText>
              </w:r>
            </w:del>
            <w:ins w:id="393" w:author="Master Repository Process" w:date="2025-05-30T14:57:00Z">
              <w:r>
                <w:rPr>
                  <w:sz w:val="16"/>
                  <w:szCs w:val="16"/>
                </w:rPr>
                <w:t>60.5733</w:t>
              </w:r>
            </w:ins>
          </w:p>
        </w:tc>
        <w:tc>
          <w:tcPr>
            <w:tcW w:w="1512" w:type="dxa"/>
            <w:noWrap/>
          </w:tcPr>
          <w:p>
            <w:pPr>
              <w:pStyle w:val="yTableNAm"/>
              <w:jc w:val="right"/>
              <w:rPr>
                <w:sz w:val="16"/>
                <w:szCs w:val="16"/>
              </w:rPr>
            </w:pPr>
            <w:del w:id="394" w:author="Master Repository Process" w:date="2025-05-30T14:57:00Z">
              <w:r>
                <w:rPr>
                  <w:sz w:val="16"/>
                  <w:szCs w:val="16"/>
                </w:rPr>
                <w:delText>58.4539</w:delText>
              </w:r>
            </w:del>
            <w:ins w:id="395" w:author="Master Repository Process" w:date="2025-05-30T14:57:00Z">
              <w:r>
                <w:rPr>
                  <w:sz w:val="16"/>
                  <w:szCs w:val="16"/>
                </w:rPr>
                <w:t>61.9027</w:t>
              </w:r>
            </w:ins>
          </w:p>
        </w:tc>
        <w:tc>
          <w:tcPr>
            <w:tcW w:w="1370" w:type="dxa"/>
            <w:noWrap/>
          </w:tcPr>
          <w:p>
            <w:pPr>
              <w:pStyle w:val="yTableNAm"/>
              <w:jc w:val="right"/>
              <w:rPr>
                <w:sz w:val="16"/>
                <w:szCs w:val="16"/>
              </w:rPr>
            </w:pPr>
            <w:del w:id="396" w:author="Master Repository Process" w:date="2025-05-30T14:57:00Z">
              <w:r>
                <w:rPr>
                  <w:sz w:val="16"/>
                  <w:szCs w:val="16"/>
                </w:rPr>
                <w:delText>62.4867</w:delText>
              </w:r>
            </w:del>
            <w:ins w:id="397" w:author="Master Repository Process" w:date="2025-05-30T14:57:00Z">
              <w:r>
                <w:rPr>
                  <w:sz w:val="16"/>
                  <w:szCs w:val="16"/>
                </w:rPr>
                <w:t>66.1734</w:t>
              </w:r>
            </w:ins>
          </w:p>
        </w:tc>
      </w:tr>
      <w:tr>
        <w:trPr>
          <w:cantSplit/>
        </w:trPr>
        <w:tc>
          <w:tcPr>
            <w:tcW w:w="567" w:type="dxa"/>
            <w:noWrap/>
          </w:tcPr>
          <w:p>
            <w:pPr>
              <w:pStyle w:val="yTableNAm"/>
              <w:rPr>
                <w:sz w:val="16"/>
                <w:szCs w:val="16"/>
              </w:rPr>
            </w:pPr>
            <w:r>
              <w:rPr>
                <w:sz w:val="16"/>
                <w:szCs w:val="16"/>
              </w:rPr>
              <w:t>Z.69</w:t>
            </w:r>
          </w:p>
        </w:tc>
        <w:tc>
          <w:tcPr>
            <w:tcW w:w="781" w:type="dxa"/>
            <w:noWrap/>
          </w:tcPr>
          <w:p>
            <w:pPr>
              <w:pStyle w:val="yTableNAm"/>
              <w:rPr>
                <w:sz w:val="16"/>
                <w:szCs w:val="16"/>
              </w:rPr>
            </w:pPr>
            <w:r>
              <w:rPr>
                <w:sz w:val="16"/>
                <w:szCs w:val="16"/>
              </w:rPr>
              <w:t>160</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del w:id="398" w:author="Master Repository Process" w:date="2025-05-30T14:57:00Z">
              <w:r>
                <w:rPr>
                  <w:sz w:val="16"/>
                  <w:szCs w:val="16"/>
                </w:rPr>
                <w:delText>66.1452</w:delText>
              </w:r>
            </w:del>
            <w:ins w:id="399" w:author="Master Repository Process" w:date="2025-05-30T14:57:00Z">
              <w:r>
                <w:rPr>
                  <w:sz w:val="16"/>
                  <w:szCs w:val="16"/>
                </w:rPr>
                <w:t>70.0478</w:t>
              </w:r>
            </w:ins>
          </w:p>
        </w:tc>
        <w:tc>
          <w:tcPr>
            <w:tcW w:w="1512" w:type="dxa"/>
            <w:noWrap/>
          </w:tcPr>
          <w:p>
            <w:pPr>
              <w:pStyle w:val="yTableNAm"/>
              <w:jc w:val="right"/>
              <w:rPr>
                <w:sz w:val="16"/>
                <w:szCs w:val="16"/>
              </w:rPr>
            </w:pPr>
            <w:del w:id="400" w:author="Master Repository Process" w:date="2025-05-30T14:57:00Z">
              <w:r>
                <w:rPr>
                  <w:sz w:val="16"/>
                  <w:szCs w:val="16"/>
                </w:rPr>
                <w:delText>68.2934</w:delText>
              </w:r>
            </w:del>
            <w:ins w:id="401" w:author="Master Repository Process" w:date="2025-05-30T14:57:00Z">
              <w:r>
                <w:rPr>
                  <w:sz w:val="16"/>
                  <w:szCs w:val="16"/>
                </w:rPr>
                <w:t>72.3227</w:t>
              </w:r>
            </w:ins>
          </w:p>
        </w:tc>
        <w:tc>
          <w:tcPr>
            <w:tcW w:w="1370" w:type="dxa"/>
            <w:noWrap/>
          </w:tcPr>
          <w:p>
            <w:pPr>
              <w:pStyle w:val="yTableNAm"/>
              <w:jc w:val="right"/>
              <w:rPr>
                <w:sz w:val="16"/>
                <w:szCs w:val="16"/>
              </w:rPr>
            </w:pPr>
            <w:del w:id="402" w:author="Master Repository Process" w:date="2025-05-30T14:57:00Z">
              <w:r>
                <w:rPr>
                  <w:sz w:val="16"/>
                  <w:szCs w:val="16"/>
                </w:rPr>
                <w:delText>77.7571</w:delText>
              </w:r>
            </w:del>
            <w:ins w:id="403" w:author="Master Repository Process" w:date="2025-05-30T14:57:00Z">
              <w:r>
                <w:rPr>
                  <w:sz w:val="16"/>
                  <w:szCs w:val="16"/>
                </w:rPr>
                <w:t>82.3447</w:t>
              </w:r>
            </w:ins>
          </w:p>
        </w:tc>
      </w:tr>
      <w:tr>
        <w:trPr>
          <w:cantSplit/>
        </w:trPr>
        <w:tc>
          <w:tcPr>
            <w:tcW w:w="6804" w:type="dxa"/>
            <w:gridSpan w:val="6"/>
            <w:noWrap/>
          </w:tcPr>
          <w:p>
            <w:pPr>
              <w:pStyle w:val="yTableNAm"/>
              <w:keepNext/>
            </w:pPr>
            <w:r>
              <w:rPr>
                <w:b/>
                <w:i/>
                <w:iCs/>
                <w:sz w:val="16"/>
                <w:szCs w:val="16"/>
              </w:rPr>
              <w:t>Street lighting for existing services only</w:t>
            </w:r>
          </w:p>
        </w:tc>
      </w:tr>
      <w:tr>
        <w:trPr>
          <w:cantSplit/>
        </w:trPr>
        <w:tc>
          <w:tcPr>
            <w:tcW w:w="567" w:type="dxa"/>
            <w:noWrap/>
          </w:tcPr>
          <w:p>
            <w:pPr>
              <w:pStyle w:val="yTableNAm"/>
            </w:pPr>
            <w:r>
              <w:rPr>
                <w:sz w:val="16"/>
                <w:szCs w:val="16"/>
              </w:rPr>
              <w:t>Z.52</w:t>
            </w:r>
          </w:p>
        </w:tc>
        <w:tc>
          <w:tcPr>
            <w:tcW w:w="781" w:type="dxa"/>
            <w:noWrap/>
          </w:tcPr>
          <w:p>
            <w:pPr>
              <w:pStyle w:val="yTableNAm"/>
            </w:pPr>
            <w:r>
              <w:rPr>
                <w:sz w:val="16"/>
                <w:szCs w:val="16"/>
              </w:rPr>
              <w:t>100</w:t>
            </w:r>
          </w:p>
        </w:tc>
        <w:tc>
          <w:tcPr>
            <w:tcW w:w="1275" w:type="dxa"/>
            <w:noWrap/>
          </w:tcPr>
          <w:p>
            <w:pPr>
              <w:pStyle w:val="yTableNAm"/>
            </w:pPr>
            <w:r>
              <w:rPr>
                <w:sz w:val="16"/>
                <w:szCs w:val="16"/>
              </w:rPr>
              <w:t>Incandescent</w:t>
            </w:r>
          </w:p>
        </w:tc>
        <w:tc>
          <w:tcPr>
            <w:tcW w:w="1299" w:type="dxa"/>
            <w:noWrap/>
          </w:tcPr>
          <w:p>
            <w:pPr>
              <w:pStyle w:val="yTableNAm"/>
              <w:jc w:val="right"/>
              <w:rPr>
                <w:sz w:val="16"/>
                <w:szCs w:val="16"/>
              </w:rPr>
            </w:pPr>
            <w:del w:id="404" w:author="Master Repository Process" w:date="2025-05-30T14:57:00Z">
              <w:r>
                <w:rPr>
                  <w:sz w:val="16"/>
                  <w:szCs w:val="16"/>
                </w:rPr>
                <w:delText>41.1412</w:delText>
              </w:r>
            </w:del>
            <w:ins w:id="405" w:author="Master Repository Process" w:date="2025-05-30T14:57:00Z">
              <w:r>
                <w:rPr>
                  <w:sz w:val="16"/>
                  <w:szCs w:val="16"/>
                </w:rPr>
                <w:t>43.5685</w:t>
              </w:r>
            </w:ins>
          </w:p>
        </w:tc>
        <w:tc>
          <w:tcPr>
            <w:tcW w:w="1512" w:type="dxa"/>
            <w:noWrap/>
          </w:tcPr>
          <w:p>
            <w:pPr>
              <w:pStyle w:val="yTableNAm"/>
              <w:jc w:val="right"/>
              <w:rPr>
                <w:sz w:val="16"/>
                <w:szCs w:val="16"/>
              </w:rPr>
            </w:pPr>
            <w:del w:id="406" w:author="Master Repository Process" w:date="2025-05-30T14:57:00Z">
              <w:r>
                <w:rPr>
                  <w:sz w:val="16"/>
                  <w:szCs w:val="16"/>
                </w:rPr>
                <w:delText>42.6834</w:delText>
              </w:r>
            </w:del>
            <w:ins w:id="407" w:author="Master Repository Process" w:date="2025-05-30T14:57:00Z">
              <w:r>
                <w:rPr>
                  <w:sz w:val="16"/>
                  <w:szCs w:val="16"/>
                </w:rPr>
                <w:t>45.2017</w:t>
              </w:r>
            </w:ins>
          </w:p>
        </w:tc>
        <w:tc>
          <w:tcPr>
            <w:tcW w:w="1370" w:type="dxa"/>
            <w:noWrap/>
          </w:tcPr>
          <w:p>
            <w:pPr>
              <w:pStyle w:val="yTableNAm"/>
              <w:jc w:val="right"/>
              <w:rPr>
                <w:sz w:val="16"/>
                <w:szCs w:val="16"/>
              </w:rPr>
            </w:pPr>
            <w:del w:id="408" w:author="Master Repository Process" w:date="2025-05-30T14:57:00Z">
              <w:r>
                <w:rPr>
                  <w:sz w:val="16"/>
                  <w:szCs w:val="16"/>
                </w:rPr>
                <w:delText>46.9908</w:delText>
              </w:r>
            </w:del>
            <w:ins w:id="409" w:author="Master Repository Process" w:date="2025-05-30T14:57:00Z">
              <w:r>
                <w:rPr>
                  <w:sz w:val="16"/>
                  <w:szCs w:val="16"/>
                </w:rPr>
                <w:t>49.7633</w:t>
              </w:r>
            </w:ins>
          </w:p>
        </w:tc>
      </w:tr>
      <w:tr>
        <w:trPr>
          <w:cantSplit/>
        </w:trPr>
        <w:tc>
          <w:tcPr>
            <w:tcW w:w="567" w:type="dxa"/>
            <w:tcBorders>
              <w:bottom w:val="single" w:sz="4" w:space="0" w:color="auto"/>
            </w:tcBorders>
            <w:noWrap/>
          </w:tcPr>
          <w:p>
            <w:pPr>
              <w:pStyle w:val="yTableNAm"/>
            </w:pPr>
            <w:r>
              <w:rPr>
                <w:sz w:val="16"/>
                <w:szCs w:val="16"/>
              </w:rPr>
              <w:t>Z.56</w:t>
            </w:r>
          </w:p>
        </w:tc>
        <w:tc>
          <w:tcPr>
            <w:tcW w:w="781" w:type="dxa"/>
            <w:tcBorders>
              <w:bottom w:val="single" w:sz="4" w:space="0" w:color="auto"/>
            </w:tcBorders>
            <w:noWrap/>
          </w:tcPr>
          <w:p>
            <w:pPr>
              <w:pStyle w:val="yTableNAm"/>
            </w:pPr>
            <w:r>
              <w:rPr>
                <w:sz w:val="16"/>
                <w:szCs w:val="16"/>
              </w:rPr>
              <w:t>40</w:t>
            </w:r>
          </w:p>
        </w:tc>
        <w:tc>
          <w:tcPr>
            <w:tcW w:w="1275" w:type="dxa"/>
            <w:tcBorders>
              <w:bottom w:val="single" w:sz="4" w:space="0" w:color="auto"/>
            </w:tcBorders>
            <w:noWrap/>
          </w:tcPr>
          <w:p>
            <w:pPr>
              <w:pStyle w:val="yTableNAm"/>
            </w:pPr>
            <w:r>
              <w:rPr>
                <w:sz w:val="16"/>
                <w:szCs w:val="16"/>
              </w:rPr>
              <w:t>Fluorescent</w:t>
            </w:r>
          </w:p>
        </w:tc>
        <w:tc>
          <w:tcPr>
            <w:tcW w:w="1299" w:type="dxa"/>
            <w:tcBorders>
              <w:bottom w:val="single" w:sz="4" w:space="0" w:color="auto"/>
            </w:tcBorders>
            <w:noWrap/>
          </w:tcPr>
          <w:p>
            <w:pPr>
              <w:pStyle w:val="yTableNAm"/>
              <w:jc w:val="right"/>
              <w:rPr>
                <w:sz w:val="16"/>
                <w:szCs w:val="16"/>
              </w:rPr>
            </w:pPr>
            <w:del w:id="410" w:author="Master Repository Process" w:date="2025-05-30T14:57:00Z">
              <w:r>
                <w:rPr>
                  <w:sz w:val="16"/>
                  <w:szCs w:val="16"/>
                </w:rPr>
                <w:delText>53.8829</w:delText>
              </w:r>
            </w:del>
            <w:ins w:id="411" w:author="Master Repository Process" w:date="2025-05-30T14:57:00Z">
              <w:r>
                <w:rPr>
                  <w:sz w:val="16"/>
                  <w:szCs w:val="16"/>
                </w:rPr>
                <w:t>57.0620</w:t>
              </w:r>
            </w:ins>
          </w:p>
        </w:tc>
        <w:tc>
          <w:tcPr>
            <w:tcW w:w="1512" w:type="dxa"/>
            <w:tcBorders>
              <w:bottom w:val="single" w:sz="4" w:space="0" w:color="auto"/>
            </w:tcBorders>
            <w:noWrap/>
          </w:tcPr>
          <w:p>
            <w:pPr>
              <w:pStyle w:val="yTableNAm"/>
              <w:jc w:val="right"/>
              <w:rPr>
                <w:sz w:val="16"/>
                <w:szCs w:val="16"/>
              </w:rPr>
            </w:pPr>
            <w:del w:id="412" w:author="Master Repository Process" w:date="2025-05-30T14:57:00Z">
              <w:r>
                <w:rPr>
                  <w:sz w:val="16"/>
                  <w:szCs w:val="16"/>
                </w:rPr>
                <w:delText>54.6227</w:delText>
              </w:r>
            </w:del>
            <w:ins w:id="413" w:author="Master Repository Process" w:date="2025-05-30T14:57:00Z">
              <w:r>
                <w:rPr>
                  <w:sz w:val="16"/>
                  <w:szCs w:val="16"/>
                </w:rPr>
                <w:t>57.8454</w:t>
              </w:r>
            </w:ins>
          </w:p>
        </w:tc>
        <w:tc>
          <w:tcPr>
            <w:tcW w:w="1370" w:type="dxa"/>
            <w:tcBorders>
              <w:bottom w:val="single" w:sz="4" w:space="0" w:color="auto"/>
            </w:tcBorders>
            <w:noWrap/>
          </w:tcPr>
          <w:p>
            <w:pPr>
              <w:pStyle w:val="yTableNAm"/>
              <w:jc w:val="right"/>
              <w:rPr>
                <w:sz w:val="16"/>
                <w:szCs w:val="16"/>
              </w:rPr>
            </w:pPr>
            <w:del w:id="414" w:author="Master Repository Process" w:date="2025-05-30T14:57:00Z">
              <w:r>
                <w:rPr>
                  <w:sz w:val="16"/>
                  <w:szCs w:val="16"/>
                </w:rPr>
                <w:delText>57.3622</w:delText>
              </w:r>
            </w:del>
            <w:ins w:id="415" w:author="Master Repository Process" w:date="2025-05-30T14:57:00Z">
              <w:r>
                <w:rPr>
                  <w:sz w:val="16"/>
                  <w:szCs w:val="16"/>
                </w:rPr>
                <w:t>60.7466</w:t>
              </w:r>
            </w:ins>
          </w:p>
        </w:tc>
      </w:tr>
    </w:tbl>
    <w:p>
      <w:pPr>
        <w:pStyle w:val="yFootnotesection"/>
        <w:rPr>
          <w:ins w:id="416" w:author="Master Repository Process" w:date="2025-05-30T14:57:00Z"/>
        </w:rPr>
      </w:pPr>
      <w:ins w:id="417" w:author="Master Repository Process" w:date="2025-05-30T14:57:00Z">
        <w:r>
          <w:tab/>
          <w:t>[Division 1 inserted: SL 2023/84 bl. 4.]</w:t>
        </w:r>
      </w:ins>
    </w:p>
    <w:p>
      <w:pPr>
        <w:pStyle w:val="yHeading3"/>
      </w:pPr>
      <w:bookmarkStart w:id="418" w:name="_Toc199509408"/>
      <w:bookmarkStart w:id="419" w:name="_Toc102051854"/>
      <w:bookmarkStart w:id="420" w:name="_Toc102053752"/>
      <w:bookmarkStart w:id="421" w:name="_Toc102054212"/>
      <w:bookmarkStart w:id="422" w:name="_Toc102054363"/>
      <w:bookmarkStart w:id="423" w:name="_Toc102134775"/>
      <w:bookmarkStart w:id="424" w:name="_Toc102136616"/>
      <w:bookmarkStart w:id="425" w:name="_Toc102136644"/>
      <w:bookmarkStart w:id="426" w:name="_Toc102144205"/>
      <w:bookmarkStart w:id="427" w:name="_Toc104894041"/>
      <w:bookmarkStart w:id="428" w:name="_Toc106889610"/>
      <w:bookmarkStart w:id="429" w:name="_Toc106893364"/>
      <w:r>
        <w:rPr>
          <w:rStyle w:val="CharSDivNo"/>
        </w:rPr>
        <w:t>Division 2</w:t>
      </w:r>
      <w:r>
        <w:t> — </w:t>
      </w:r>
      <w:r>
        <w:rPr>
          <w:rStyle w:val="CharSDivText"/>
        </w:rPr>
        <w:t>Miscellaneous</w:t>
      </w:r>
      <w:bookmarkEnd w:id="418"/>
      <w:bookmarkEnd w:id="419"/>
      <w:bookmarkEnd w:id="420"/>
      <w:bookmarkEnd w:id="421"/>
      <w:bookmarkEnd w:id="422"/>
      <w:bookmarkEnd w:id="423"/>
      <w:bookmarkEnd w:id="424"/>
      <w:bookmarkEnd w:id="425"/>
      <w:bookmarkEnd w:id="426"/>
      <w:bookmarkEnd w:id="427"/>
      <w:bookmarkEnd w:id="428"/>
      <w:bookmarkEnd w:id="429"/>
    </w:p>
    <w:p>
      <w:pPr>
        <w:pStyle w:val="yFootnoteheading"/>
      </w:pPr>
      <w:r>
        <w:tab/>
        <w:t>[Heading inserted: SL </w:t>
      </w:r>
      <w:del w:id="430" w:author="Master Repository Process" w:date="2025-05-30T14:57:00Z">
        <w:r>
          <w:delText>2022/71</w:delText>
        </w:r>
      </w:del>
      <w:ins w:id="431" w:author="Master Repository Process" w:date="2025-05-30T14:57:00Z">
        <w:r>
          <w:t>2023/84</w:t>
        </w:r>
      </w:ins>
      <w:r>
        <w:t xml:space="preserve"> bl. </w:t>
      </w:r>
      <w:del w:id="432" w:author="Master Repository Process" w:date="2025-05-30T14:57:00Z">
        <w:r>
          <w:delText>6</w:delText>
        </w:r>
      </w:del>
      <w:ins w:id="433" w:author="Master Repository Process" w:date="2025-05-30T14:57:00Z">
        <w:r>
          <w:t>4</w:t>
        </w:r>
      </w:ins>
      <w:r>
        <w:t>.]</w:t>
      </w:r>
    </w:p>
    <w:p>
      <w:pPr>
        <w:pStyle w:val="yHeading5"/>
      </w:pPr>
      <w:bookmarkStart w:id="434" w:name="_Toc199509409"/>
      <w:bookmarkStart w:id="435" w:name="_Toc102144206"/>
      <w:bookmarkStart w:id="436" w:name="_Toc104894042"/>
      <w:bookmarkStart w:id="437" w:name="_Toc106893365"/>
      <w:r>
        <w:rPr>
          <w:rStyle w:val="CharSClsNo"/>
        </w:rPr>
        <w:t>1</w:t>
      </w:r>
      <w:r>
        <w:t>.</w:t>
      </w:r>
      <w:r>
        <w:tab/>
        <w:t>Traffic light installation</w:t>
      </w:r>
      <w:bookmarkEnd w:id="434"/>
      <w:bookmarkEnd w:id="435"/>
      <w:bookmarkEnd w:id="436"/>
      <w:bookmarkEnd w:id="437"/>
    </w:p>
    <w:p>
      <w:pPr>
        <w:pStyle w:val="ySubsection"/>
      </w:pPr>
      <w:r>
        <w:tab/>
      </w:r>
      <w:r>
        <w:tab/>
        <w:t xml:space="preserve">Supply of electricity to traffic light installations comprises a charge of </w:t>
      </w:r>
      <w:r>
        <w:rPr>
          <w:szCs w:val="22"/>
        </w:rPr>
        <w:t>$8.</w:t>
      </w:r>
      <w:del w:id="438" w:author="Master Repository Process" w:date="2025-05-30T14:57:00Z">
        <w:r>
          <w:rPr>
            <w:szCs w:val="22"/>
          </w:rPr>
          <w:delText>1304</w:delText>
        </w:r>
      </w:del>
      <w:ins w:id="439" w:author="Master Repository Process" w:date="2025-05-30T14:57:00Z">
        <w:r>
          <w:rPr>
            <w:szCs w:val="22"/>
          </w:rPr>
          <w:t>4605</w:t>
        </w:r>
      </w:ins>
      <w:r>
        <w:rPr>
          <w:szCs w:val="22"/>
        </w:rPr>
        <w:t xml:space="preserve"> </w:t>
      </w:r>
      <w:r>
        <w:t>per day per kW of installed wattage.</w:t>
      </w:r>
    </w:p>
    <w:p>
      <w:pPr>
        <w:pStyle w:val="yFootnotesection"/>
      </w:pPr>
      <w:bookmarkStart w:id="440" w:name="_Toc102144207"/>
      <w:bookmarkStart w:id="441" w:name="_Toc104894043"/>
      <w:r>
        <w:tab/>
        <w:t>[Clause 1 inserted: SL </w:t>
      </w:r>
      <w:del w:id="442" w:author="Master Repository Process" w:date="2025-05-30T14:57:00Z">
        <w:r>
          <w:delText>2022/71</w:delText>
        </w:r>
      </w:del>
      <w:ins w:id="443" w:author="Master Repository Process" w:date="2025-05-30T14:57:00Z">
        <w:r>
          <w:t>2023/84</w:t>
        </w:r>
      </w:ins>
      <w:r>
        <w:t xml:space="preserve"> bl. </w:t>
      </w:r>
      <w:del w:id="444" w:author="Master Repository Process" w:date="2025-05-30T14:57:00Z">
        <w:r>
          <w:delText>6</w:delText>
        </w:r>
      </w:del>
      <w:ins w:id="445" w:author="Master Repository Process" w:date="2025-05-30T14:57:00Z">
        <w:r>
          <w:t>4</w:t>
        </w:r>
      </w:ins>
      <w:r>
        <w:t>.]</w:t>
      </w:r>
    </w:p>
    <w:p>
      <w:pPr>
        <w:pStyle w:val="yHeading5"/>
      </w:pPr>
      <w:bookmarkStart w:id="446" w:name="_Toc199509410"/>
      <w:bookmarkStart w:id="447" w:name="_Toc106893366"/>
      <w:r>
        <w:rPr>
          <w:rStyle w:val="CharSClsNo"/>
        </w:rPr>
        <w:t>2</w:t>
      </w:r>
      <w:r>
        <w:t>.</w:t>
      </w:r>
      <w:r>
        <w:tab/>
        <w:t>Public telephone facility</w:t>
      </w:r>
      <w:bookmarkEnd w:id="446"/>
      <w:bookmarkEnd w:id="440"/>
      <w:bookmarkEnd w:id="441"/>
      <w:bookmarkEnd w:id="447"/>
    </w:p>
    <w:p>
      <w:pPr>
        <w:pStyle w:val="ySubsection"/>
      </w:pPr>
      <w:r>
        <w:tab/>
      </w:r>
      <w:r>
        <w:tab/>
        <w:t xml:space="preserve">Supply of electricity to a standard public telephone facility where supply is not independently metered comprises a charge of </w:t>
      </w:r>
      <w:del w:id="448" w:author="Master Repository Process" w:date="2025-05-30T14:57:00Z">
        <w:r>
          <w:delText>69.3048</w:delText>
        </w:r>
      </w:del>
      <w:ins w:id="449" w:author="Master Repository Process" w:date="2025-05-30T14:57:00Z">
        <w:r>
          <w:t>72.0146</w:t>
        </w:r>
      </w:ins>
      <w:r>
        <w:t xml:space="preserve"> cents per day.</w:t>
      </w:r>
    </w:p>
    <w:p>
      <w:pPr>
        <w:pStyle w:val="yFootnotesection"/>
      </w:pPr>
      <w:bookmarkStart w:id="450" w:name="_Toc102144208"/>
      <w:bookmarkStart w:id="451" w:name="_Toc104894044"/>
      <w:r>
        <w:tab/>
        <w:t>[Clause 2 inserted: SL </w:t>
      </w:r>
      <w:del w:id="452" w:author="Master Repository Process" w:date="2025-05-30T14:57:00Z">
        <w:r>
          <w:delText>2022/71</w:delText>
        </w:r>
      </w:del>
      <w:ins w:id="453" w:author="Master Repository Process" w:date="2025-05-30T14:57:00Z">
        <w:r>
          <w:t>2023/84</w:t>
        </w:r>
      </w:ins>
      <w:r>
        <w:t xml:space="preserve"> bl. </w:t>
      </w:r>
      <w:del w:id="454" w:author="Master Repository Process" w:date="2025-05-30T14:57:00Z">
        <w:r>
          <w:delText>6</w:delText>
        </w:r>
      </w:del>
      <w:ins w:id="455" w:author="Master Repository Process" w:date="2025-05-30T14:57:00Z">
        <w:r>
          <w:t>4</w:t>
        </w:r>
      </w:ins>
      <w:r>
        <w:t>.]</w:t>
      </w:r>
    </w:p>
    <w:p>
      <w:pPr>
        <w:pStyle w:val="yHeading5"/>
      </w:pPr>
      <w:bookmarkStart w:id="456" w:name="_Toc199509411"/>
      <w:bookmarkStart w:id="457" w:name="_Toc106893367"/>
      <w:r>
        <w:rPr>
          <w:rStyle w:val="CharSClsNo"/>
        </w:rPr>
        <w:t>3</w:t>
      </w:r>
      <w:r>
        <w:t>.</w:t>
      </w:r>
      <w:r>
        <w:tab/>
        <w:t>Railway crossing</w:t>
      </w:r>
      <w:bookmarkEnd w:id="456"/>
      <w:bookmarkEnd w:id="450"/>
      <w:bookmarkEnd w:id="451"/>
      <w:bookmarkEnd w:id="457"/>
    </w:p>
    <w:p>
      <w:pPr>
        <w:pStyle w:val="ySubsection"/>
      </w:pPr>
      <w:r>
        <w:tab/>
      </w:r>
      <w:r>
        <w:tab/>
        <w:t xml:space="preserve">Supply of electricity to standard railway crossing lights comprises a charge of </w:t>
      </w:r>
      <w:del w:id="458" w:author="Master Repository Process" w:date="2025-05-30T14:57:00Z">
        <w:r>
          <w:delText>88.5669</w:delText>
        </w:r>
      </w:del>
      <w:ins w:id="459" w:author="Master Repository Process" w:date="2025-05-30T14:57:00Z">
        <w:r>
          <w:t>92.0299</w:t>
        </w:r>
      </w:ins>
      <w:r>
        <w:rPr>
          <w:szCs w:val="22"/>
        </w:rPr>
        <w:t xml:space="preserve"> </w:t>
      </w:r>
      <w:r>
        <w:t>cents per day.</w:t>
      </w:r>
    </w:p>
    <w:p>
      <w:pPr>
        <w:pStyle w:val="yFootnotesection"/>
      </w:pPr>
      <w:r>
        <w:tab/>
        <w:t>[Clause 3 inserted: SL </w:t>
      </w:r>
      <w:del w:id="460" w:author="Master Repository Process" w:date="2025-05-30T14:57:00Z">
        <w:r>
          <w:delText>2022/71</w:delText>
        </w:r>
      </w:del>
      <w:ins w:id="461" w:author="Master Repository Process" w:date="2025-05-30T14:57:00Z">
        <w:r>
          <w:t>2023/84</w:t>
        </w:r>
      </w:ins>
      <w:r>
        <w:t xml:space="preserve"> bl. </w:t>
      </w:r>
      <w:del w:id="462" w:author="Master Repository Process" w:date="2025-05-30T14:57:00Z">
        <w:r>
          <w:delText>6</w:delText>
        </w:r>
      </w:del>
      <w:ins w:id="463" w:author="Master Repository Process" w:date="2025-05-30T14:57:00Z">
        <w:r>
          <w:t>4</w:t>
        </w:r>
      </w:ins>
      <w:r>
        <w:t>.]</w:t>
      </w:r>
    </w:p>
    <w:p>
      <w:pPr>
        <w:sectPr>
          <w:headerReference w:type="even" r:id="rId23"/>
          <w:headerReference w:type="default" r:id="rId24"/>
          <w:headerReference w:type="first" r:id="rId25"/>
          <w:endnotePr>
            <w:numFmt w:val="decimal"/>
          </w:endnotePr>
          <w:pgSz w:w="11907" w:h="16840" w:code="9"/>
          <w:pgMar w:top="2376" w:right="2404" w:bottom="3544" w:left="2404" w:header="709" w:footer="3544" w:gutter="0"/>
          <w:cols w:space="720"/>
          <w:noEndnote/>
          <w:titlePg/>
          <w:docGrid w:linePitch="326"/>
        </w:sectPr>
      </w:pPr>
    </w:p>
    <w:p>
      <w:pPr>
        <w:pStyle w:val="yScheduleHeading"/>
      </w:pPr>
      <w:bookmarkStart w:id="464" w:name="_Toc199509412"/>
      <w:bookmarkStart w:id="465" w:name="_Toc106888419"/>
      <w:bookmarkStart w:id="466" w:name="_Toc106889614"/>
      <w:bookmarkStart w:id="467" w:name="_Toc106893368"/>
      <w:bookmarkEnd w:id="35"/>
      <w:r>
        <w:rPr>
          <w:rStyle w:val="CharSchNo"/>
        </w:rPr>
        <w:t>Schedule 3</w:t>
      </w:r>
      <w:r>
        <w:rPr>
          <w:rStyle w:val="CharSDivNo"/>
        </w:rPr>
        <w:t> </w:t>
      </w:r>
      <w:r>
        <w:t>—</w:t>
      </w:r>
      <w:r>
        <w:rPr>
          <w:rStyle w:val="CharSDivText"/>
        </w:rPr>
        <w:t> </w:t>
      </w:r>
      <w:r>
        <w:rPr>
          <w:rStyle w:val="CharSchText"/>
        </w:rPr>
        <w:t>Meter rentals</w:t>
      </w:r>
      <w:bookmarkEnd w:id="464"/>
      <w:bookmarkEnd w:id="465"/>
      <w:bookmarkEnd w:id="466"/>
      <w:bookmarkEnd w:id="467"/>
    </w:p>
    <w:p>
      <w:pPr>
        <w:pStyle w:val="yShoulderClause"/>
      </w:pPr>
      <w:r>
        <w:t>[bl. 6(1)]</w:t>
      </w:r>
    </w:p>
    <w:p>
      <w:pPr>
        <w:pStyle w:val="yFootnoteheading"/>
      </w:pPr>
      <w:r>
        <w:tab/>
        <w:t>[Heading inserted: SL 2020/78 bl. 4.]</w:t>
      </w:r>
    </w:p>
    <w:p>
      <w:pPr>
        <w:pStyle w:val="ySubsection"/>
      </w:pPr>
      <w:r>
        <w:tab/>
      </w:r>
      <w:r>
        <w:tab/>
        <w:t xml:space="preserve">The rental payable in respect of a subsidiary meter is </w:t>
      </w:r>
      <w:del w:id="468" w:author="Master Repository Process" w:date="2025-05-30T14:57:00Z">
        <w:r>
          <w:delText>16.89</w:delText>
        </w:r>
      </w:del>
      <w:ins w:id="469" w:author="Master Repository Process" w:date="2025-05-30T14:57:00Z">
        <w:r>
          <w:t>17</w:t>
        </w:r>
      </w:ins>
      <w:r>
        <w:t xml:space="preserve"> cents per day.</w:t>
      </w:r>
    </w:p>
    <w:p>
      <w:pPr>
        <w:pStyle w:val="yMiscellaneousBody"/>
        <w:tabs>
          <w:tab w:val="left" w:pos="709"/>
          <w:tab w:val="left" w:pos="1418"/>
        </w:tabs>
        <w:ind w:left="1418" w:hanging="1134"/>
        <w:rPr>
          <w:i/>
          <w:sz w:val="18"/>
        </w:rPr>
      </w:pPr>
      <w:r>
        <w:rPr>
          <w:i/>
          <w:sz w:val="18"/>
        </w:rPr>
        <w:tab/>
        <w:t>Note:</w:t>
      </w:r>
      <w:r>
        <w:rPr>
          <w:i/>
          <w:sz w:val="18"/>
        </w:rPr>
        <w:tab/>
        <w:t>Subsidiary meters are available on application for purposes approved by the corporation.</w:t>
      </w:r>
    </w:p>
    <w:p>
      <w:pPr>
        <w:pStyle w:val="yFootnotesection"/>
      </w:pPr>
      <w:r>
        <w:tab/>
        <w:t>[Schedule 3 inserted: SL 2020/78 bl. 4; amended: SL 2022/71 bl. </w:t>
      </w:r>
      <w:del w:id="470" w:author="Master Repository Process" w:date="2025-05-30T14:57:00Z">
        <w:r>
          <w:delText>7</w:delText>
        </w:r>
      </w:del>
      <w:ins w:id="471" w:author="Master Repository Process" w:date="2025-05-30T14:57:00Z">
        <w:r>
          <w:t>7; SL 2023/84 bl. 5</w:t>
        </w:r>
      </w:ins>
      <w:r>
        <w:t>.]</w:t>
      </w:r>
    </w:p>
    <w:p>
      <w:pPr>
        <w:pStyle w:val="yScheduleHeading"/>
      </w:pPr>
      <w:bookmarkStart w:id="472" w:name="_Toc199509413"/>
      <w:bookmarkStart w:id="473" w:name="_Toc102051860"/>
      <w:bookmarkStart w:id="474" w:name="_Toc102053758"/>
      <w:bookmarkStart w:id="475" w:name="_Toc102054218"/>
      <w:bookmarkStart w:id="476" w:name="_Toc102054369"/>
      <w:bookmarkStart w:id="477" w:name="_Toc102134781"/>
      <w:bookmarkStart w:id="478" w:name="_Toc102136622"/>
      <w:bookmarkStart w:id="479" w:name="_Toc102136650"/>
      <w:bookmarkStart w:id="480" w:name="_Toc102144211"/>
      <w:bookmarkStart w:id="481" w:name="_Toc104894047"/>
      <w:bookmarkStart w:id="482" w:name="_Toc106889615"/>
      <w:bookmarkStart w:id="483" w:name="_Toc106893369"/>
      <w:bookmarkStart w:id="484" w:name="_Toc106888420"/>
      <w:r>
        <w:rPr>
          <w:rStyle w:val="CharSchNo"/>
        </w:rPr>
        <w:t>Schedule 4</w:t>
      </w:r>
      <w:r>
        <w:t> — </w:t>
      </w:r>
      <w:r>
        <w:rPr>
          <w:rStyle w:val="CharSchText"/>
        </w:rPr>
        <w:t>Fees</w:t>
      </w:r>
      <w:bookmarkEnd w:id="472"/>
      <w:bookmarkEnd w:id="473"/>
      <w:bookmarkEnd w:id="474"/>
      <w:bookmarkEnd w:id="475"/>
      <w:bookmarkEnd w:id="476"/>
      <w:bookmarkEnd w:id="477"/>
      <w:bookmarkEnd w:id="478"/>
      <w:bookmarkEnd w:id="479"/>
      <w:bookmarkEnd w:id="480"/>
      <w:bookmarkEnd w:id="481"/>
      <w:bookmarkEnd w:id="482"/>
      <w:bookmarkEnd w:id="483"/>
    </w:p>
    <w:p>
      <w:pPr>
        <w:pStyle w:val="yShoulderClause"/>
      </w:pPr>
      <w:r>
        <w:t>[bl. 7]</w:t>
      </w:r>
    </w:p>
    <w:p>
      <w:pPr>
        <w:pStyle w:val="yFootnoteheading"/>
        <w:spacing w:after="60"/>
      </w:pPr>
      <w:r>
        <w:tab/>
        <w:t>[Heading inserted: SL </w:t>
      </w:r>
      <w:del w:id="485" w:author="Master Repository Process" w:date="2025-05-30T14:57:00Z">
        <w:r>
          <w:delText>2022/71</w:delText>
        </w:r>
      </w:del>
      <w:ins w:id="486" w:author="Master Repository Process" w:date="2025-05-30T14:57:00Z">
        <w:r>
          <w:t>2023/84</w:t>
        </w:r>
      </w:ins>
      <w:r>
        <w:t xml:space="preserve"> bl. </w:t>
      </w:r>
      <w:del w:id="487" w:author="Master Repository Process" w:date="2025-05-30T14:57:00Z">
        <w:r>
          <w:delText>8</w:delText>
        </w:r>
      </w:del>
      <w:ins w:id="488" w:author="Master Repository Process" w:date="2025-05-30T14:57:00Z">
        <w:r>
          <w:t>6</w:t>
        </w:r>
      </w:ins>
      <w:r>
        <w:t>.]</w:t>
      </w:r>
    </w:p>
    <w:tbl>
      <w:tblPr>
        <w:tblW w:w="7003" w:type="dxa"/>
        <w:tblInd w:w="85" w:type="dxa"/>
        <w:tblLayout w:type="fixed"/>
        <w:tblCellMar>
          <w:left w:w="85" w:type="dxa"/>
          <w:right w:w="85" w:type="dxa"/>
        </w:tblCellMar>
        <w:tblLook w:val="0000" w:firstRow="0" w:lastRow="0" w:firstColumn="0" w:lastColumn="0" w:noHBand="0" w:noVBand="0"/>
      </w:tblPr>
      <w:tblGrid>
        <w:gridCol w:w="567"/>
        <w:gridCol w:w="5245"/>
        <w:gridCol w:w="1191"/>
      </w:tblGrid>
      <w:tr>
        <w:trPr>
          <w:cantSplit/>
          <w:tblHeader/>
        </w:trPr>
        <w:tc>
          <w:tcPr>
            <w:tcW w:w="567" w:type="dxa"/>
            <w:tcBorders>
              <w:top w:val="single" w:sz="4" w:space="0" w:color="auto"/>
              <w:bottom w:val="single" w:sz="4" w:space="0" w:color="auto"/>
            </w:tcBorders>
            <w:noWrap/>
          </w:tcPr>
          <w:p>
            <w:pPr>
              <w:pStyle w:val="yTableNAm"/>
              <w:spacing w:after="80"/>
            </w:pPr>
          </w:p>
        </w:tc>
        <w:tc>
          <w:tcPr>
            <w:tcW w:w="5245" w:type="dxa"/>
            <w:tcBorders>
              <w:top w:val="single" w:sz="4" w:space="0" w:color="auto"/>
              <w:bottom w:val="single" w:sz="4" w:space="0" w:color="auto"/>
            </w:tcBorders>
            <w:noWrap/>
          </w:tcPr>
          <w:p>
            <w:pPr>
              <w:pStyle w:val="yTableNAm"/>
              <w:ind w:right="135"/>
            </w:pPr>
            <w:r>
              <w:rPr>
                <w:b/>
                <w:iCs/>
              </w:rPr>
              <w:t>Description of fee</w:t>
            </w:r>
          </w:p>
        </w:tc>
        <w:tc>
          <w:tcPr>
            <w:tcW w:w="1191" w:type="dxa"/>
            <w:tcBorders>
              <w:top w:val="single" w:sz="4" w:space="0" w:color="auto"/>
              <w:bottom w:val="single" w:sz="4" w:space="0" w:color="auto"/>
            </w:tcBorders>
            <w:noWrap/>
          </w:tcPr>
          <w:p>
            <w:pPr>
              <w:pStyle w:val="yTableNAm"/>
            </w:pPr>
            <w:r>
              <w:rPr>
                <w:b/>
                <w:iCs/>
              </w:rPr>
              <w:t>Amount</w:t>
            </w:r>
          </w:p>
        </w:tc>
      </w:tr>
      <w:tr>
        <w:trPr>
          <w:cantSplit/>
        </w:trPr>
        <w:tc>
          <w:tcPr>
            <w:tcW w:w="567" w:type="dxa"/>
            <w:tcBorders>
              <w:top w:val="single" w:sz="4" w:space="0" w:color="auto"/>
            </w:tcBorders>
            <w:noWrap/>
          </w:tcPr>
          <w:p>
            <w:pPr>
              <w:pStyle w:val="yTableNAm"/>
            </w:pPr>
            <w:r>
              <w:t>1.</w:t>
            </w:r>
          </w:p>
        </w:tc>
        <w:tc>
          <w:tcPr>
            <w:tcW w:w="5245" w:type="dxa"/>
            <w:tcBorders>
              <w:top w:val="single" w:sz="4" w:space="0" w:color="auto"/>
            </w:tcBorders>
            <w:noWrap/>
          </w:tcPr>
          <w:p>
            <w:pPr>
              <w:pStyle w:val="yTableNAm"/>
              <w:tabs>
                <w:tab w:val="clear" w:pos="567"/>
                <w:tab w:val="right" w:leader="dot" w:pos="5160"/>
              </w:tabs>
              <w:ind w:right="135"/>
            </w:pPr>
            <w:r>
              <w:t>Non</w:t>
            </w:r>
            <w:r>
              <w:noBreakHyphen/>
              <w:t xml:space="preserve">refundable account establishment fee payable on the establishment or transfer of an account </w:t>
            </w:r>
            <w:r>
              <w:tab/>
            </w:r>
          </w:p>
        </w:tc>
        <w:tc>
          <w:tcPr>
            <w:tcW w:w="1191" w:type="dxa"/>
            <w:tcBorders>
              <w:top w:val="single" w:sz="4" w:space="0" w:color="auto"/>
            </w:tcBorders>
            <w:noWrap/>
            <w:vAlign w:val="bottom"/>
          </w:tcPr>
          <w:p>
            <w:pPr>
              <w:pStyle w:val="yTableNAm"/>
              <w:jc w:val="right"/>
            </w:pPr>
            <w:r>
              <w:rPr>
                <w:bCs/>
                <w:iCs/>
              </w:rPr>
              <w:t>$</w:t>
            </w:r>
            <w:del w:id="489" w:author="Master Repository Process" w:date="2025-05-30T14:57:00Z">
              <w:r>
                <w:rPr>
                  <w:bCs/>
                  <w:iCs/>
                </w:rPr>
                <w:delText>24.42</w:delText>
              </w:r>
            </w:del>
            <w:ins w:id="490" w:author="Master Repository Process" w:date="2025-05-30T14:57:00Z">
              <w:r>
                <w:rPr>
                  <w:bCs/>
                  <w:iCs/>
                </w:rPr>
                <w:t>25.21</w:t>
              </w:r>
            </w:ins>
          </w:p>
        </w:tc>
      </w:tr>
      <w:tr>
        <w:trPr>
          <w:cantSplit/>
        </w:trPr>
        <w:tc>
          <w:tcPr>
            <w:tcW w:w="567" w:type="dxa"/>
            <w:noWrap/>
          </w:tcPr>
          <w:p>
            <w:pPr>
              <w:pStyle w:val="yTableNAm"/>
            </w:pPr>
            <w:r>
              <w:t>2.</w:t>
            </w:r>
          </w:p>
        </w:tc>
        <w:tc>
          <w:tcPr>
            <w:tcW w:w="5245" w:type="dxa"/>
            <w:noWrap/>
          </w:tcPr>
          <w:p>
            <w:pPr>
              <w:pStyle w:val="yTableNAm"/>
              <w:tabs>
                <w:tab w:val="clear" w:pos="567"/>
                <w:tab w:val="right" w:leader="dot" w:pos="5160"/>
              </w:tabs>
              <w:ind w:right="135"/>
              <w:rPr>
                <w:b/>
                <w:iCs/>
              </w:rPr>
            </w:pPr>
            <w:r>
              <w:t xml:space="preserve">Three phase residential installation — new installation of three phase meter or replacement of single phase meter with three phase meter </w:t>
            </w:r>
            <w:r>
              <w:tab/>
            </w:r>
          </w:p>
        </w:tc>
        <w:tc>
          <w:tcPr>
            <w:tcW w:w="1191" w:type="dxa"/>
            <w:noWrap/>
            <w:vAlign w:val="bottom"/>
          </w:tcPr>
          <w:p>
            <w:pPr>
              <w:pStyle w:val="yTableNAm"/>
              <w:jc w:val="right"/>
            </w:pPr>
            <w:r>
              <w:t>$</w:t>
            </w:r>
            <w:del w:id="491" w:author="Master Repository Process" w:date="2025-05-30T14:57:00Z">
              <w:r>
                <w:delText>930</w:delText>
              </w:r>
            </w:del>
            <w:ins w:id="492" w:author="Master Repository Process" w:date="2025-05-30T14:57:00Z">
              <w:r>
                <w:t>960</w:t>
              </w:r>
            </w:ins>
            <w:r>
              <w:t>.00</w:t>
            </w:r>
          </w:p>
        </w:tc>
      </w:tr>
      <w:tr>
        <w:trPr>
          <w:cantSplit/>
        </w:trPr>
        <w:tc>
          <w:tcPr>
            <w:tcW w:w="567" w:type="dxa"/>
            <w:noWrap/>
          </w:tcPr>
          <w:p>
            <w:pPr>
              <w:pStyle w:val="yTableNAm"/>
            </w:pPr>
            <w:r>
              <w:t>3.</w:t>
            </w:r>
          </w:p>
        </w:tc>
        <w:tc>
          <w:tcPr>
            <w:tcW w:w="5245" w:type="dxa"/>
            <w:noWrap/>
          </w:tcPr>
          <w:p>
            <w:pPr>
              <w:pStyle w:val="yTableNAm"/>
              <w:ind w:right="135"/>
            </w:pPr>
            <w:r>
              <w:t>Temporary supply connection — </w:t>
            </w:r>
          </w:p>
          <w:p>
            <w:pPr>
              <w:pStyle w:val="yTableNAm"/>
              <w:tabs>
                <w:tab w:val="clear" w:pos="567"/>
                <w:tab w:val="left" w:pos="199"/>
                <w:tab w:val="left" w:pos="624"/>
                <w:tab w:val="right" w:leader="dot" w:pos="5160"/>
              </w:tabs>
              <w:ind w:left="624" w:right="135" w:hanging="624"/>
            </w:pPr>
            <w:r>
              <w:tab/>
              <w:t>(a)</w:t>
            </w:r>
            <w:r>
              <w:tab/>
              <w:t xml:space="preserve">single phase (overhead) </w:t>
            </w:r>
            <w:r>
              <w:tab/>
            </w:r>
          </w:p>
          <w:p>
            <w:pPr>
              <w:pStyle w:val="yTableNAm"/>
              <w:tabs>
                <w:tab w:val="clear" w:pos="567"/>
                <w:tab w:val="left" w:pos="199"/>
                <w:tab w:val="left" w:pos="624"/>
                <w:tab w:val="right" w:leader="dot" w:pos="5160"/>
              </w:tabs>
              <w:ind w:left="624" w:right="135" w:hanging="624"/>
              <w:rPr>
                <w:b/>
                <w:iCs/>
              </w:rPr>
            </w:pPr>
            <w:r>
              <w:tab/>
              <w:t>(b)</w:t>
            </w:r>
            <w:r>
              <w:tab/>
              <w:t xml:space="preserve">three phase (overhead) </w:t>
            </w:r>
            <w:r>
              <w:tab/>
            </w:r>
          </w:p>
        </w:tc>
        <w:tc>
          <w:tcPr>
            <w:tcW w:w="1191" w:type="dxa"/>
            <w:noWrap/>
          </w:tcPr>
          <w:p>
            <w:pPr>
              <w:pStyle w:val="yTableNAm"/>
              <w:jc w:val="right"/>
            </w:pPr>
          </w:p>
          <w:p>
            <w:pPr>
              <w:pStyle w:val="yTableNAm"/>
              <w:jc w:val="right"/>
            </w:pPr>
            <w:r>
              <w:t>$</w:t>
            </w:r>
            <w:del w:id="493" w:author="Master Repository Process" w:date="2025-05-30T14:57:00Z">
              <w:r>
                <w:delText>930</w:delText>
              </w:r>
            </w:del>
            <w:ins w:id="494" w:author="Master Repository Process" w:date="2025-05-30T14:57:00Z">
              <w:r>
                <w:t>960</w:t>
              </w:r>
            </w:ins>
            <w:r>
              <w:t>.00</w:t>
            </w:r>
          </w:p>
          <w:p>
            <w:pPr>
              <w:pStyle w:val="yTableNAm"/>
              <w:jc w:val="right"/>
            </w:pPr>
            <w:r>
              <w:t>$</w:t>
            </w:r>
            <w:del w:id="495" w:author="Master Repository Process" w:date="2025-05-30T14:57:00Z">
              <w:r>
                <w:delText>930</w:delText>
              </w:r>
            </w:del>
            <w:ins w:id="496" w:author="Master Repository Process" w:date="2025-05-30T14:57:00Z">
              <w:r>
                <w:t>960</w:t>
              </w:r>
            </w:ins>
            <w:r>
              <w:t>.00</w:t>
            </w:r>
          </w:p>
        </w:tc>
      </w:tr>
      <w:tr>
        <w:trPr>
          <w:cantSplit/>
        </w:trPr>
        <w:tc>
          <w:tcPr>
            <w:tcW w:w="567" w:type="dxa"/>
            <w:noWrap/>
          </w:tcPr>
          <w:p>
            <w:pPr>
              <w:pStyle w:val="yTableNAm"/>
            </w:pPr>
            <w:r>
              <w:t>4.</w:t>
            </w:r>
          </w:p>
        </w:tc>
        <w:tc>
          <w:tcPr>
            <w:tcW w:w="5245" w:type="dxa"/>
            <w:noWrap/>
          </w:tcPr>
          <w:p>
            <w:pPr>
              <w:pStyle w:val="yTableNAm"/>
              <w:ind w:right="135"/>
            </w:pPr>
            <w:r>
              <w:t>Meter testing — </w:t>
            </w:r>
          </w:p>
          <w:p>
            <w:pPr>
              <w:pStyle w:val="yTableNAm"/>
              <w:tabs>
                <w:tab w:val="clear" w:pos="567"/>
                <w:tab w:val="left" w:pos="199"/>
                <w:tab w:val="left" w:pos="624"/>
                <w:tab w:val="right" w:leader="dot" w:pos="5160"/>
              </w:tabs>
              <w:ind w:left="624" w:right="135" w:hanging="624"/>
            </w:pPr>
            <w:r>
              <w:tab/>
              <w:t>(a)</w:t>
            </w:r>
            <w:r>
              <w:tab/>
              <w:t xml:space="preserve">standard meter testing fee </w:t>
            </w:r>
            <w:r>
              <w:tab/>
            </w:r>
          </w:p>
          <w:p>
            <w:pPr>
              <w:pStyle w:val="yTableNAm"/>
              <w:tabs>
                <w:tab w:val="clear" w:pos="567"/>
                <w:tab w:val="left" w:pos="199"/>
                <w:tab w:val="left" w:pos="624"/>
                <w:tab w:val="right" w:leader="dot" w:pos="5160"/>
              </w:tabs>
              <w:ind w:left="624" w:right="135" w:hanging="624"/>
            </w:pPr>
            <w:r>
              <w:tab/>
              <w:t>(b)</w:t>
            </w:r>
            <w:r>
              <w:tab/>
              <w:t xml:space="preserve">reduced meter testing fee </w:t>
            </w:r>
            <w:r>
              <w:tab/>
            </w:r>
          </w:p>
        </w:tc>
        <w:tc>
          <w:tcPr>
            <w:tcW w:w="1191" w:type="dxa"/>
            <w:noWrap/>
          </w:tcPr>
          <w:p>
            <w:pPr>
              <w:pStyle w:val="yTableNAm"/>
              <w:jc w:val="right"/>
            </w:pPr>
          </w:p>
          <w:p>
            <w:pPr>
              <w:pStyle w:val="yTableNAm"/>
              <w:jc w:val="right"/>
            </w:pPr>
            <w:r>
              <w:t>$</w:t>
            </w:r>
            <w:del w:id="497" w:author="Master Repository Process" w:date="2025-05-30T14:57:00Z">
              <w:r>
                <w:delText>251.53</w:delText>
              </w:r>
            </w:del>
            <w:ins w:id="498" w:author="Master Repository Process" w:date="2025-05-30T14:57:00Z">
              <w:r>
                <w:t>259.70</w:t>
              </w:r>
            </w:ins>
          </w:p>
          <w:p>
            <w:pPr>
              <w:pStyle w:val="yTableNAm"/>
              <w:jc w:val="right"/>
            </w:pPr>
            <w:r>
              <w:t>$</w:t>
            </w:r>
            <w:del w:id="499" w:author="Master Repository Process" w:date="2025-05-30T14:57:00Z">
              <w:r>
                <w:delText>157.10</w:delText>
              </w:r>
            </w:del>
            <w:ins w:id="500" w:author="Master Repository Process" w:date="2025-05-30T14:57:00Z">
              <w:r>
                <w:t>162.20</w:t>
              </w:r>
            </w:ins>
          </w:p>
        </w:tc>
      </w:tr>
      <w:tr>
        <w:trPr>
          <w:cantSplit/>
        </w:trPr>
        <w:tc>
          <w:tcPr>
            <w:tcW w:w="567" w:type="dxa"/>
            <w:noWrap/>
          </w:tcPr>
          <w:p>
            <w:pPr>
              <w:pStyle w:val="yTableNAm"/>
            </w:pPr>
            <w:r>
              <w:t>5.</w:t>
            </w:r>
          </w:p>
        </w:tc>
        <w:tc>
          <w:tcPr>
            <w:tcW w:w="5245" w:type="dxa"/>
            <w:noWrap/>
          </w:tcPr>
          <w:p>
            <w:pPr>
              <w:pStyle w:val="yTableNAm"/>
              <w:tabs>
                <w:tab w:val="clear" w:pos="567"/>
                <w:tab w:val="right" w:leader="dot" w:pos="5160"/>
              </w:tabs>
              <w:ind w:right="135"/>
            </w:pPr>
            <w:r>
              <w:t xml:space="preserve">Disconnection of overhead service leads following unauthorised reconnection </w:t>
            </w:r>
            <w:r>
              <w:tab/>
            </w:r>
          </w:p>
        </w:tc>
        <w:tc>
          <w:tcPr>
            <w:tcW w:w="1191" w:type="dxa"/>
            <w:noWrap/>
            <w:vAlign w:val="bottom"/>
          </w:tcPr>
          <w:p>
            <w:pPr>
              <w:pStyle w:val="yTableNAm"/>
              <w:jc w:val="right"/>
            </w:pPr>
            <w:r>
              <w:t>$</w:t>
            </w:r>
            <w:del w:id="501" w:author="Master Repository Process" w:date="2025-05-30T14:57:00Z">
              <w:r>
                <w:delText>621.90</w:delText>
              </w:r>
            </w:del>
            <w:ins w:id="502" w:author="Master Repository Process" w:date="2025-05-30T14:57:00Z">
              <w:r>
                <w:t>642.11</w:t>
              </w:r>
            </w:ins>
          </w:p>
        </w:tc>
      </w:tr>
      <w:tr>
        <w:trPr>
          <w:cantSplit/>
        </w:trPr>
        <w:tc>
          <w:tcPr>
            <w:tcW w:w="567" w:type="dxa"/>
            <w:noWrap/>
          </w:tcPr>
          <w:p>
            <w:pPr>
              <w:pStyle w:val="yTableNAm"/>
            </w:pPr>
            <w:r>
              <w:t>6.</w:t>
            </w:r>
          </w:p>
        </w:tc>
        <w:tc>
          <w:tcPr>
            <w:tcW w:w="5245" w:type="dxa"/>
            <w:noWrap/>
          </w:tcPr>
          <w:p>
            <w:pPr>
              <w:pStyle w:val="yTableNAm"/>
              <w:tabs>
                <w:tab w:val="clear" w:pos="567"/>
                <w:tab w:val="right" w:leader="dot" w:pos="5160"/>
              </w:tabs>
              <w:ind w:right="135"/>
            </w:pPr>
            <w:r>
              <w:t xml:space="preserve">Overdue account notices </w:t>
            </w:r>
            <w:r>
              <w:tab/>
            </w:r>
          </w:p>
        </w:tc>
        <w:tc>
          <w:tcPr>
            <w:tcW w:w="1191" w:type="dxa"/>
            <w:noWrap/>
          </w:tcPr>
          <w:p>
            <w:pPr>
              <w:pStyle w:val="yTableNAm"/>
              <w:jc w:val="right"/>
            </w:pPr>
            <w:r>
              <w:rPr>
                <w:szCs w:val="22"/>
              </w:rPr>
              <w:t>$</w:t>
            </w:r>
            <w:del w:id="503" w:author="Master Repository Process" w:date="2025-05-30T14:57:00Z">
              <w:r>
                <w:rPr>
                  <w:szCs w:val="22"/>
                </w:rPr>
                <w:delText>5.90</w:delText>
              </w:r>
            </w:del>
            <w:ins w:id="504" w:author="Master Repository Process" w:date="2025-05-30T14:57:00Z">
              <w:r>
                <w:rPr>
                  <w:szCs w:val="22"/>
                </w:rPr>
                <w:t>6.09</w:t>
              </w:r>
            </w:ins>
          </w:p>
        </w:tc>
      </w:tr>
      <w:tr>
        <w:trPr>
          <w:cantSplit/>
        </w:trPr>
        <w:tc>
          <w:tcPr>
            <w:tcW w:w="567" w:type="dxa"/>
            <w:noWrap/>
          </w:tcPr>
          <w:p>
            <w:pPr>
              <w:pStyle w:val="yTableNAm"/>
            </w:pPr>
            <w:r>
              <w:t>7.</w:t>
            </w:r>
          </w:p>
        </w:tc>
        <w:tc>
          <w:tcPr>
            <w:tcW w:w="5245" w:type="dxa"/>
            <w:noWrap/>
          </w:tcPr>
          <w:p>
            <w:pPr>
              <w:pStyle w:val="yTableNAm"/>
              <w:tabs>
                <w:tab w:val="clear" w:pos="567"/>
                <w:tab w:val="right" w:leader="dot" w:pos="5160"/>
              </w:tabs>
              <w:ind w:right="135"/>
            </w:pPr>
            <w:r>
              <w:t xml:space="preserve">Rejected account payment (where payment made through Australia Post) </w:t>
            </w:r>
            <w:r>
              <w:tab/>
            </w:r>
          </w:p>
        </w:tc>
        <w:tc>
          <w:tcPr>
            <w:tcW w:w="1191" w:type="dxa"/>
            <w:noWrap/>
            <w:vAlign w:val="bottom"/>
          </w:tcPr>
          <w:p>
            <w:pPr>
              <w:pStyle w:val="yTableNAm"/>
              <w:jc w:val="right"/>
            </w:pPr>
            <w:r>
              <w:t>$</w:t>
            </w:r>
            <w:del w:id="505" w:author="Master Repository Process" w:date="2025-05-30T14:57:00Z">
              <w:r>
                <w:delText>27.98</w:delText>
              </w:r>
            </w:del>
            <w:ins w:id="506" w:author="Master Repository Process" w:date="2025-05-30T14:57:00Z">
              <w:r>
                <w:t>28.89</w:t>
              </w:r>
            </w:ins>
          </w:p>
        </w:tc>
      </w:tr>
      <w:tr>
        <w:trPr>
          <w:cantSplit/>
        </w:trPr>
        <w:tc>
          <w:tcPr>
            <w:tcW w:w="567" w:type="dxa"/>
            <w:noWrap/>
          </w:tcPr>
          <w:p>
            <w:pPr>
              <w:pStyle w:val="yTableNAm"/>
              <w:keepNext/>
            </w:pPr>
            <w:r>
              <w:t>8.</w:t>
            </w:r>
          </w:p>
        </w:tc>
        <w:tc>
          <w:tcPr>
            <w:tcW w:w="5245" w:type="dxa"/>
            <w:noWrap/>
          </w:tcPr>
          <w:p>
            <w:pPr>
              <w:pStyle w:val="yTableNAm"/>
              <w:keepNext/>
              <w:ind w:right="135"/>
            </w:pPr>
            <w:r>
              <w:t>A transaction fee where a consumer makes a payment to the corporation by means of a credit card or debit card</w:t>
            </w:r>
          </w:p>
        </w:tc>
        <w:tc>
          <w:tcPr>
            <w:tcW w:w="1191" w:type="dxa"/>
            <w:noWrap/>
          </w:tcPr>
          <w:p>
            <w:pPr>
              <w:pStyle w:val="yTableNAm"/>
              <w:keepNext/>
              <w:jc w:val="right"/>
            </w:pPr>
            <w:r>
              <w:t>The permitted surcharge for the payment</w:t>
            </w:r>
          </w:p>
        </w:tc>
      </w:tr>
      <w:tr>
        <w:trPr>
          <w:cantSplit/>
        </w:trPr>
        <w:tc>
          <w:tcPr>
            <w:tcW w:w="567" w:type="dxa"/>
            <w:noWrap/>
          </w:tcPr>
          <w:p>
            <w:pPr>
              <w:pStyle w:val="yTableNAm"/>
            </w:pPr>
            <w:r>
              <w:t>9.</w:t>
            </w:r>
          </w:p>
        </w:tc>
        <w:tc>
          <w:tcPr>
            <w:tcW w:w="5245" w:type="dxa"/>
            <w:noWrap/>
          </w:tcPr>
          <w:p>
            <w:pPr>
              <w:pStyle w:val="yTableNAm"/>
              <w:tabs>
                <w:tab w:val="clear" w:pos="567"/>
                <w:tab w:val="right" w:leader="dot" w:pos="5160"/>
              </w:tabs>
              <w:ind w:right="135"/>
            </w:pPr>
            <w:r>
              <w:t xml:space="preserve">Remote configurations </w:t>
            </w:r>
            <w:r>
              <w:tab/>
            </w:r>
          </w:p>
        </w:tc>
        <w:tc>
          <w:tcPr>
            <w:tcW w:w="1191" w:type="dxa"/>
            <w:noWrap/>
          </w:tcPr>
          <w:p>
            <w:pPr>
              <w:pStyle w:val="yTableNAm"/>
              <w:jc w:val="right"/>
            </w:pPr>
            <w:r>
              <w:t>$</w:t>
            </w:r>
            <w:del w:id="507" w:author="Master Repository Process" w:date="2025-05-30T14:57:00Z">
              <w:r>
                <w:delText>26.76</w:delText>
              </w:r>
            </w:del>
            <w:ins w:id="508" w:author="Master Repository Process" w:date="2025-05-30T14:57:00Z">
              <w:r>
                <w:t>27.63</w:t>
              </w:r>
            </w:ins>
          </w:p>
        </w:tc>
      </w:tr>
      <w:tr>
        <w:trPr>
          <w:cantSplit/>
        </w:trPr>
        <w:tc>
          <w:tcPr>
            <w:tcW w:w="567" w:type="dxa"/>
            <w:noWrap/>
          </w:tcPr>
          <w:p>
            <w:pPr>
              <w:pStyle w:val="yTableNAm"/>
            </w:pPr>
            <w:r>
              <w:t>10.</w:t>
            </w:r>
          </w:p>
        </w:tc>
        <w:tc>
          <w:tcPr>
            <w:tcW w:w="5245" w:type="dxa"/>
            <w:noWrap/>
          </w:tcPr>
          <w:p>
            <w:pPr>
              <w:pStyle w:val="yTableNAm"/>
              <w:tabs>
                <w:tab w:val="clear" w:pos="567"/>
                <w:tab w:val="right" w:leader="dot" w:pos="5160"/>
              </w:tabs>
              <w:ind w:right="135"/>
            </w:pPr>
            <w:r>
              <w:t xml:space="preserve">Meter damage fee </w:t>
            </w:r>
            <w:r>
              <w:tab/>
            </w:r>
          </w:p>
        </w:tc>
        <w:tc>
          <w:tcPr>
            <w:tcW w:w="1191" w:type="dxa"/>
            <w:noWrap/>
          </w:tcPr>
          <w:p>
            <w:pPr>
              <w:pStyle w:val="yTableNAm"/>
              <w:jc w:val="right"/>
            </w:pPr>
            <w:r>
              <w:t>$</w:t>
            </w:r>
            <w:del w:id="509" w:author="Master Repository Process" w:date="2025-05-30T14:57:00Z">
              <w:r>
                <w:delText>865.89</w:delText>
              </w:r>
            </w:del>
            <w:ins w:id="510" w:author="Master Repository Process" w:date="2025-05-30T14:57:00Z">
              <w:r>
                <w:t>894.00</w:t>
              </w:r>
            </w:ins>
          </w:p>
        </w:tc>
      </w:tr>
      <w:tr>
        <w:trPr>
          <w:cantSplit/>
        </w:trPr>
        <w:tc>
          <w:tcPr>
            <w:tcW w:w="567" w:type="dxa"/>
            <w:noWrap/>
          </w:tcPr>
          <w:p>
            <w:pPr>
              <w:pStyle w:val="yTableNAm"/>
            </w:pPr>
            <w:r>
              <w:t>11.</w:t>
            </w:r>
          </w:p>
        </w:tc>
        <w:tc>
          <w:tcPr>
            <w:tcW w:w="5245" w:type="dxa"/>
            <w:noWrap/>
          </w:tcPr>
          <w:p>
            <w:pPr>
              <w:pStyle w:val="yTableNAm"/>
              <w:tabs>
                <w:tab w:val="clear" w:pos="567"/>
                <w:tab w:val="right" w:leader="dot" w:pos="5160"/>
              </w:tabs>
              <w:ind w:right="135"/>
            </w:pPr>
            <w:r>
              <w:t xml:space="preserve">Remote connection or disconnection </w:t>
            </w:r>
            <w:r>
              <w:tab/>
            </w:r>
          </w:p>
        </w:tc>
        <w:tc>
          <w:tcPr>
            <w:tcW w:w="1191" w:type="dxa"/>
            <w:noWrap/>
          </w:tcPr>
          <w:p>
            <w:pPr>
              <w:pStyle w:val="yTableNAm"/>
              <w:jc w:val="right"/>
            </w:pPr>
            <w:r>
              <w:t>$6.</w:t>
            </w:r>
            <w:del w:id="511" w:author="Master Repository Process" w:date="2025-05-30T14:57:00Z">
              <w:r>
                <w:delText>31</w:delText>
              </w:r>
            </w:del>
            <w:ins w:id="512" w:author="Master Repository Process" w:date="2025-05-30T14:57:00Z">
              <w:r>
                <w:t>52</w:t>
              </w:r>
            </w:ins>
          </w:p>
        </w:tc>
      </w:tr>
      <w:tr>
        <w:trPr>
          <w:cantSplit/>
        </w:trPr>
        <w:tc>
          <w:tcPr>
            <w:tcW w:w="567" w:type="dxa"/>
            <w:noWrap/>
          </w:tcPr>
          <w:p>
            <w:pPr>
              <w:pStyle w:val="yTableNAm"/>
            </w:pPr>
            <w:r>
              <w:t>12.</w:t>
            </w:r>
          </w:p>
        </w:tc>
        <w:tc>
          <w:tcPr>
            <w:tcW w:w="5245" w:type="dxa"/>
            <w:noWrap/>
          </w:tcPr>
          <w:p>
            <w:pPr>
              <w:pStyle w:val="yTableNAm"/>
              <w:tabs>
                <w:tab w:val="clear" w:pos="567"/>
                <w:tab w:val="right" w:leader="dot" w:pos="5160"/>
              </w:tabs>
              <w:ind w:right="135"/>
            </w:pPr>
            <w:r>
              <w:t xml:space="preserve">Paper bill fee </w:t>
            </w:r>
            <w:r>
              <w:tab/>
            </w:r>
          </w:p>
        </w:tc>
        <w:tc>
          <w:tcPr>
            <w:tcW w:w="1191" w:type="dxa"/>
            <w:noWrap/>
          </w:tcPr>
          <w:p>
            <w:pPr>
              <w:pStyle w:val="yTableNAm"/>
              <w:jc w:val="right"/>
            </w:pPr>
            <w:r>
              <w:t>$1.</w:t>
            </w:r>
            <w:del w:id="513" w:author="Master Repository Process" w:date="2025-05-30T14:57:00Z">
              <w:r>
                <w:delText>22</w:delText>
              </w:r>
            </w:del>
            <w:ins w:id="514" w:author="Master Repository Process" w:date="2025-05-30T14:57:00Z">
              <w:r>
                <w:t>26</w:t>
              </w:r>
            </w:ins>
          </w:p>
        </w:tc>
      </w:tr>
      <w:tr>
        <w:trPr>
          <w:cantSplit/>
        </w:trPr>
        <w:tc>
          <w:tcPr>
            <w:tcW w:w="567" w:type="dxa"/>
            <w:tcBorders>
              <w:bottom w:val="single" w:sz="4" w:space="0" w:color="auto"/>
            </w:tcBorders>
            <w:noWrap/>
          </w:tcPr>
          <w:p>
            <w:pPr>
              <w:pStyle w:val="yTableNAm"/>
              <w:keepNext/>
            </w:pPr>
            <w:r>
              <w:t>13.</w:t>
            </w:r>
          </w:p>
        </w:tc>
        <w:tc>
          <w:tcPr>
            <w:tcW w:w="5245" w:type="dxa"/>
            <w:tcBorders>
              <w:bottom w:val="single" w:sz="4" w:space="0" w:color="auto"/>
            </w:tcBorders>
            <w:noWrap/>
          </w:tcPr>
          <w:p>
            <w:pPr>
              <w:pStyle w:val="yTableNAm"/>
              <w:keepNext/>
              <w:tabs>
                <w:tab w:val="clear" w:pos="567"/>
                <w:tab w:val="right" w:leader="dot" w:pos="5160"/>
              </w:tabs>
              <w:ind w:right="135"/>
            </w:pPr>
            <w:r>
              <w:t>Over</w:t>
            </w:r>
            <w:r>
              <w:noBreakHyphen/>
              <w:t>the</w:t>
            </w:r>
            <w:r>
              <w:noBreakHyphen/>
              <w:t xml:space="preserve">counter payment fee </w:t>
            </w:r>
            <w:r>
              <w:tab/>
            </w:r>
          </w:p>
        </w:tc>
        <w:tc>
          <w:tcPr>
            <w:tcW w:w="1191" w:type="dxa"/>
            <w:tcBorders>
              <w:bottom w:val="single" w:sz="4" w:space="0" w:color="auto"/>
            </w:tcBorders>
            <w:noWrap/>
          </w:tcPr>
          <w:p>
            <w:pPr>
              <w:pStyle w:val="yTableNAm"/>
              <w:keepNext/>
              <w:jc w:val="right"/>
            </w:pPr>
            <w:r>
              <w:t>$2.</w:t>
            </w:r>
            <w:del w:id="515" w:author="Master Repository Process" w:date="2025-05-30T14:57:00Z">
              <w:r>
                <w:delText>59</w:delText>
              </w:r>
            </w:del>
            <w:ins w:id="516" w:author="Master Repository Process" w:date="2025-05-30T14:57:00Z">
              <w:r>
                <w:t>67</w:t>
              </w:r>
            </w:ins>
          </w:p>
        </w:tc>
      </w:tr>
    </w:tbl>
    <w:p>
      <w:pPr>
        <w:pStyle w:val="yFootnotesection"/>
      </w:pPr>
      <w:r>
        <w:tab/>
        <w:t>[Schedule 4 inserted: SL </w:t>
      </w:r>
      <w:del w:id="517" w:author="Master Repository Process" w:date="2025-05-30T14:57:00Z">
        <w:r>
          <w:delText>2022/71</w:delText>
        </w:r>
      </w:del>
      <w:ins w:id="518" w:author="Master Repository Process" w:date="2025-05-30T14:57:00Z">
        <w:r>
          <w:t>2023/84</w:t>
        </w:r>
      </w:ins>
      <w:r>
        <w:t xml:space="preserve"> bl. </w:t>
      </w:r>
      <w:del w:id="519" w:author="Master Repository Process" w:date="2025-05-30T14:57:00Z">
        <w:r>
          <w:delText>8</w:delText>
        </w:r>
      </w:del>
      <w:ins w:id="520" w:author="Master Repository Process" w:date="2025-05-30T14:57:00Z">
        <w:r>
          <w:t>6</w:t>
        </w:r>
      </w:ins>
      <w:r>
        <w:t>.]</w:t>
      </w:r>
    </w:p>
    <w:bookmarkEnd w:id="484"/>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521" w:name="_Toc199509414"/>
      <w:bookmarkStart w:id="522" w:name="_Toc106888421"/>
      <w:bookmarkStart w:id="523" w:name="_Toc106889616"/>
      <w:bookmarkStart w:id="524" w:name="_Toc106893370"/>
      <w:r>
        <w:t>Notes</w:t>
      </w:r>
      <w:bookmarkEnd w:id="521"/>
      <w:bookmarkEnd w:id="522"/>
      <w:bookmarkEnd w:id="523"/>
      <w:bookmarkEnd w:id="524"/>
    </w:p>
    <w:p>
      <w:pPr>
        <w:pStyle w:val="nStatement"/>
      </w:pPr>
      <w:r>
        <w:t xml:space="preserve">This is a compilation of the </w:t>
      </w:r>
      <w:r>
        <w:rPr>
          <w:i/>
          <w:noProof/>
        </w:rPr>
        <w:t>Energy Operators (Regional Power Corporation) (Charges) By-laws 2006</w:t>
      </w:r>
      <w:r>
        <w:t xml:space="preserve"> and includes amendments made by other written laws. For provisions that have come into operation, and for information about any reprints, see the compilation table.</w:t>
      </w:r>
    </w:p>
    <w:p>
      <w:pPr>
        <w:pStyle w:val="nHeading3"/>
      </w:pPr>
      <w:bookmarkStart w:id="525" w:name="_Toc199509415"/>
      <w:bookmarkStart w:id="526" w:name="_Toc106893371"/>
      <w:r>
        <w:t>Compilation table</w:t>
      </w:r>
      <w:bookmarkEnd w:id="525"/>
      <w:bookmarkEnd w:id="526"/>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keepNext/>
              <w:keepLines/>
              <w:spacing w:after="40"/>
            </w:pPr>
            <w:r>
              <w:t>31 Mar 2006 p. 1279</w:t>
            </w:r>
            <w:r>
              <w:noBreakHyphen/>
              <w:t>97</w:t>
            </w:r>
          </w:p>
        </w:tc>
        <w:tc>
          <w:tcPr>
            <w:tcW w:w="2693" w:type="dxa"/>
          </w:tcPr>
          <w:p>
            <w:pPr>
              <w:pStyle w:val="nTable"/>
              <w:keepNext/>
              <w:keepLines/>
              <w:spacing w:after="40"/>
            </w:pPr>
            <w:r>
              <w:t>1 Apr 2006 (see bl. 2)</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pPr>
              <w:pStyle w:val="nTable"/>
              <w:keepLines/>
              <w:spacing w:after="40"/>
            </w:pPr>
            <w:r>
              <w:t>29 Jun 2007 p. 3192</w:t>
            </w:r>
            <w:r>
              <w:noBreakHyphen/>
              <w:t>3</w:t>
            </w:r>
          </w:p>
        </w:tc>
        <w:tc>
          <w:tcPr>
            <w:tcW w:w="2693" w:type="dxa"/>
          </w:tcPr>
          <w:p>
            <w:pPr>
              <w:pStyle w:val="nTable"/>
              <w:keepLines/>
              <w:spacing w:after="40"/>
            </w:pPr>
            <w:r>
              <w:t>bl. 1 and 2: 29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keepLines/>
              <w:spacing w:after="40"/>
            </w:pPr>
            <w:r>
              <w:t>30 </w:t>
            </w:r>
            <w:r>
              <w:rPr>
                <w:noProof/>
                <w:snapToGrid w:val="0"/>
              </w:rPr>
              <w:t>Mar</w:t>
            </w:r>
            <w:r>
              <w:t> 2009 p. 997</w:t>
            </w:r>
            <w:r>
              <w:noBreakHyphen/>
              <w:t>1017</w:t>
            </w:r>
          </w:p>
        </w:tc>
        <w:tc>
          <w:tcPr>
            <w:tcW w:w="2693" w:type="dxa"/>
          </w:tcPr>
          <w:p>
            <w:pPr>
              <w:pStyle w:val="nTable"/>
              <w:keepLines/>
              <w:spacing w:after="40"/>
            </w:pPr>
            <w:r>
              <w:rPr>
                <w:iCs/>
                <w:noProof/>
                <w:snapToGrid w:val="0"/>
              </w:rPr>
              <w:t>bl. </w:t>
            </w:r>
            <w:r>
              <w:t>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keepLines/>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keepLines/>
              <w:spacing w:after="40"/>
            </w:pPr>
            <w:r>
              <w:t>26 Mar 2010 p. 1171-89</w:t>
            </w:r>
          </w:p>
        </w:tc>
        <w:tc>
          <w:tcPr>
            <w:tcW w:w="2693" w:type="dxa"/>
          </w:tcPr>
          <w:p>
            <w:pPr>
              <w:pStyle w:val="nTable"/>
              <w:keepLines/>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keepLines/>
              <w:spacing w:after="40"/>
            </w:pPr>
            <w:r>
              <w:t>24 Jun 2011 p. 2495</w:t>
            </w:r>
            <w:r>
              <w:noBreakHyphen/>
              <w:t>8</w:t>
            </w:r>
          </w:p>
        </w:tc>
        <w:tc>
          <w:tcPr>
            <w:tcW w:w="2693" w:type="dxa"/>
          </w:tcPr>
          <w:p>
            <w:pPr>
              <w:pStyle w:val="nTable"/>
              <w:keepLines/>
              <w:spacing w:after="40"/>
            </w:pPr>
            <w:r>
              <w:t>bl. 1 and 2: 24 Jun 2011 (see bl. 2(a));</w:t>
            </w:r>
            <w:r>
              <w:br/>
              <w:t>By</w:t>
            </w:r>
            <w:r>
              <w:noBreakHyphen/>
              <w:t>laws other than bl. 1 and 2: 1 Jul 2011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 laws 2012</w:t>
            </w:r>
          </w:p>
        </w:tc>
        <w:tc>
          <w:tcPr>
            <w:tcW w:w="1276" w:type="dxa"/>
          </w:tcPr>
          <w:p>
            <w:pPr>
              <w:pStyle w:val="nTable"/>
              <w:keepLines/>
              <w:spacing w:after="40"/>
            </w:pPr>
            <w:r>
              <w:t>29 Jun 2012 p. 2899-911</w:t>
            </w:r>
          </w:p>
        </w:tc>
        <w:tc>
          <w:tcPr>
            <w:tcW w:w="2693" w:type="dxa"/>
          </w:tcPr>
          <w:p>
            <w:pPr>
              <w:pStyle w:val="nTable"/>
              <w:keepLines/>
              <w:spacing w:after="40"/>
            </w:pPr>
            <w:r>
              <w:t>bl. 1 and 2: 29 Jun 2012 (see bl. 2(a));</w:t>
            </w:r>
            <w:r>
              <w:br/>
              <w:t>By</w:t>
            </w:r>
            <w:r>
              <w:noBreakHyphen/>
              <w:t>laws other than bl. 1 and 2: 1 Jul 2012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 laws (No. 2) 2012</w:t>
            </w:r>
          </w:p>
        </w:tc>
        <w:tc>
          <w:tcPr>
            <w:tcW w:w="1276" w:type="dxa"/>
          </w:tcPr>
          <w:p>
            <w:pPr>
              <w:pStyle w:val="nTable"/>
              <w:keepLines/>
              <w:spacing w:after="40"/>
            </w:pPr>
            <w:r>
              <w:t>21 Sep 2012 p. 4423</w:t>
            </w:r>
          </w:p>
        </w:tc>
        <w:tc>
          <w:tcPr>
            <w:tcW w:w="2693" w:type="dxa"/>
          </w:tcPr>
          <w:p>
            <w:pPr>
              <w:pStyle w:val="nTable"/>
              <w:keepLines/>
              <w:spacing w:after="40"/>
            </w:pPr>
            <w:r>
              <w:t>bl. 1 and 2: 21 Sep 2012 (see bl. 2(a));</w:t>
            </w:r>
            <w:r>
              <w:br/>
              <w:t>By</w:t>
            </w:r>
            <w:r>
              <w:noBreakHyphen/>
              <w:t>laws other than bl. 1 and 2: 1 Oct 2012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By-laws 2013</w:t>
            </w:r>
          </w:p>
        </w:tc>
        <w:tc>
          <w:tcPr>
            <w:tcW w:w="1276" w:type="dxa"/>
          </w:tcPr>
          <w:p>
            <w:pPr>
              <w:pStyle w:val="nTable"/>
              <w:keepLines/>
              <w:spacing w:after="40"/>
            </w:pPr>
            <w:r>
              <w:t>14 Jun 2013 p. 2223-7</w:t>
            </w:r>
          </w:p>
        </w:tc>
        <w:tc>
          <w:tcPr>
            <w:tcW w:w="2693" w:type="dxa"/>
          </w:tcPr>
          <w:p>
            <w:pPr>
              <w:pStyle w:val="nTable"/>
              <w:keepLines/>
              <w:spacing w:after="40"/>
            </w:pPr>
            <w:r>
              <w:t>bl. 1 and 2: 14 Jun 2013 (see bl. 2(a));</w:t>
            </w:r>
            <w:r>
              <w:br/>
              <w:t>By</w:t>
            </w:r>
            <w:r>
              <w:noBreakHyphen/>
              <w:t>laws other than bl. 1 and 2: 1 Jul 2013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shd w:val="clear" w:color="auto" w:fill="auto"/>
          </w:tcPr>
          <w:p>
            <w:pPr>
              <w:pStyle w:val="nTable"/>
              <w:keepLines/>
              <w:spacing w:after="40"/>
            </w:pPr>
            <w:r>
              <w:t>30 Aug 2013 p. 4093-6</w:t>
            </w:r>
          </w:p>
        </w:tc>
        <w:tc>
          <w:tcPr>
            <w:tcW w:w="2693" w:type="dxa"/>
            <w:shd w:val="clear" w:color="auto" w:fill="auto"/>
          </w:tcPr>
          <w:p>
            <w:pPr>
              <w:pStyle w:val="nTable"/>
              <w:keepLines/>
              <w:spacing w:after="40"/>
            </w:pPr>
            <w:r>
              <w:t>bl. 1 and 2: 30 Aug 2013 (see bl. 2(a));</w:t>
            </w:r>
            <w:r>
              <w:br/>
              <w:t>By</w:t>
            </w:r>
            <w:r>
              <w:noBreakHyphen/>
              <w:t>laws other than bl. 1 and 2: 1 Sep 2013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Lines/>
              <w:spacing w:after="40"/>
            </w:pPr>
            <w:r>
              <w:t>27 Jun 2014 p. 2319-26</w:t>
            </w:r>
          </w:p>
        </w:tc>
        <w:tc>
          <w:tcPr>
            <w:tcW w:w="2693" w:type="dxa"/>
            <w:shd w:val="clear" w:color="auto" w:fill="auto"/>
          </w:tcPr>
          <w:p>
            <w:pPr>
              <w:pStyle w:val="nTable"/>
              <w:keepLines/>
              <w:spacing w:after="40"/>
            </w:pPr>
            <w:r>
              <w:t>bl. 1 and 2: 27 Jun 2014 (see bl. 2(a));</w:t>
            </w:r>
            <w:r>
              <w:br/>
              <w:t>By</w:t>
            </w:r>
            <w:r>
              <w:noBreakHyphen/>
              <w:t>laws other than bl. 1 and 2: 1 Jul 2014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Lines/>
              <w:spacing w:after="40"/>
            </w:pPr>
            <w:r>
              <w:t>22 Aug 2014 p. 3017</w:t>
            </w:r>
            <w:r>
              <w:noBreakHyphen/>
              <w:t>23</w:t>
            </w:r>
          </w:p>
        </w:tc>
        <w:tc>
          <w:tcPr>
            <w:tcW w:w="2693" w:type="dxa"/>
            <w:shd w:val="clear" w:color="auto" w:fill="auto"/>
          </w:tcPr>
          <w:p>
            <w:pPr>
              <w:pStyle w:val="nTable"/>
              <w:keepLines/>
              <w:spacing w:after="40"/>
            </w:pPr>
            <w:r>
              <w:t>bl. 1 and 2: 22 Aug 2014 (see bl. 2(a));</w:t>
            </w:r>
            <w:r>
              <w:br/>
              <w:t>By</w:t>
            </w:r>
            <w:r>
              <w:noBreakHyphen/>
              <w:t>laws other than bl. 1 and 2: 1 Sep 2014 (see bl.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shd w:val="clear" w:color="auto" w:fill="auto"/>
          </w:tcPr>
          <w:p>
            <w:pPr>
              <w:pStyle w:val="nTable"/>
              <w:keepLines/>
              <w:spacing w:after="40"/>
              <w:rPr>
                <w:b/>
                <w:bCs/>
                <w:iCs/>
                <w:noProof/>
                <w:snapToGrid w:val="0"/>
              </w:rPr>
            </w:pPr>
            <w:r>
              <w:t>26 Jun 2015 p. 2247</w:t>
            </w:r>
            <w:r>
              <w:noBreakHyphen/>
              <w:t>52</w:t>
            </w:r>
          </w:p>
        </w:tc>
        <w:tc>
          <w:tcPr>
            <w:tcW w:w="2693" w:type="dxa"/>
            <w:shd w:val="clear" w:color="auto" w:fill="auto"/>
          </w:tcPr>
          <w:p>
            <w:pPr>
              <w:pStyle w:val="nTable"/>
              <w:keepLines/>
              <w:spacing w:after="40"/>
              <w:rPr>
                <w:b/>
                <w:bCs/>
                <w:iCs/>
                <w:noProof/>
                <w:snapToGrid w:val="0"/>
              </w:rPr>
            </w:pPr>
            <w:r>
              <w:t>bl. 1 and 2: 26 Jun 2015 (see bl. 2(a));</w:t>
            </w:r>
            <w:r>
              <w:br/>
              <w:t>By</w:t>
            </w:r>
            <w:r>
              <w:noBreakHyphen/>
              <w:t>laws other than bl. 1 and 2: 1 Jul 2015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shd w:val="clear" w:color="auto" w:fill="auto"/>
          </w:tcPr>
          <w:p>
            <w:pPr>
              <w:pStyle w:val="nTable"/>
              <w:keepLines/>
              <w:spacing w:after="40"/>
            </w:pPr>
            <w:r>
              <w:t>28 Jun 2016 p. 2626</w:t>
            </w:r>
            <w:r>
              <w:noBreakHyphen/>
              <w:t>8</w:t>
            </w:r>
          </w:p>
        </w:tc>
        <w:tc>
          <w:tcPr>
            <w:tcW w:w="2693" w:type="dxa"/>
            <w:shd w:val="clear" w:color="auto" w:fill="auto"/>
          </w:tcPr>
          <w:p>
            <w:pPr>
              <w:pStyle w:val="nTable"/>
              <w:keepLines/>
              <w:spacing w:after="40"/>
            </w:pPr>
            <w:r>
              <w:t>bl. 1 and 2: 28 Jun 2016 (see bl. 2(a));</w:t>
            </w:r>
            <w:r>
              <w:br/>
              <w:t>By</w:t>
            </w:r>
            <w:r>
              <w:noBreakHyphen/>
              <w:t>laws other than bl. 1 and 2: 1 Jul 2016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rPr>
              <w:t>Energy Operators (Regional Power Corporation) (Charges) Amendment By</w:t>
            </w:r>
            <w:r>
              <w:rPr>
                <w:i/>
              </w:rPr>
              <w:noBreakHyphen/>
              <w:t>laws (No. 2) 2016</w:t>
            </w:r>
          </w:p>
        </w:tc>
        <w:tc>
          <w:tcPr>
            <w:tcW w:w="1276" w:type="dxa"/>
            <w:shd w:val="clear" w:color="auto" w:fill="auto"/>
          </w:tcPr>
          <w:p>
            <w:pPr>
              <w:pStyle w:val="nTable"/>
              <w:keepLines/>
              <w:spacing w:after="40"/>
            </w:pPr>
            <w:r>
              <w:t>31 Aug 2016 p. 3707</w:t>
            </w:r>
            <w:r>
              <w:noBreakHyphen/>
              <w:t>10</w:t>
            </w:r>
          </w:p>
        </w:tc>
        <w:tc>
          <w:tcPr>
            <w:tcW w:w="2693" w:type="dxa"/>
            <w:shd w:val="clear" w:color="auto" w:fill="auto"/>
          </w:tcPr>
          <w:p>
            <w:pPr>
              <w:pStyle w:val="nTable"/>
              <w:keepLines/>
              <w:spacing w:after="40"/>
            </w:pPr>
            <w:r>
              <w:t>bl. 1 and 2: 31 Aug 2016 (see bl. 2(a));</w:t>
            </w:r>
            <w:r>
              <w:br/>
              <w:t>By</w:t>
            </w:r>
            <w:r>
              <w:noBreakHyphen/>
              <w:t>laws other than bl. 1 and 2: 1 Sep 2016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2017</w:t>
            </w:r>
          </w:p>
        </w:tc>
        <w:tc>
          <w:tcPr>
            <w:tcW w:w="1276" w:type="dxa"/>
            <w:shd w:val="clear" w:color="auto" w:fill="auto"/>
          </w:tcPr>
          <w:p>
            <w:pPr>
              <w:pStyle w:val="nTable"/>
              <w:keepLines/>
              <w:spacing w:after="40"/>
            </w:pPr>
            <w:r>
              <w:t>27 Jun 2017 p. 3419</w:t>
            </w:r>
            <w:r>
              <w:noBreakHyphen/>
              <w:t>24</w:t>
            </w:r>
          </w:p>
        </w:tc>
        <w:tc>
          <w:tcPr>
            <w:tcW w:w="2693" w:type="dxa"/>
            <w:shd w:val="clear" w:color="auto" w:fill="auto"/>
          </w:tcPr>
          <w:p>
            <w:pPr>
              <w:pStyle w:val="nTable"/>
              <w:keepLines/>
              <w:spacing w:after="40"/>
            </w:pPr>
            <w:r>
              <w:t>bl. 1 and 2: 27 Jun 2017 (see bl. 2(a));</w:t>
            </w:r>
            <w:r>
              <w:br/>
              <w:t>By-laws other than bl. 1 and 2: 1 Jul 2017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(No. 2) 2017</w:t>
            </w:r>
          </w:p>
        </w:tc>
        <w:tc>
          <w:tcPr>
            <w:tcW w:w="1276" w:type="dxa"/>
            <w:shd w:val="clear" w:color="auto" w:fill="auto"/>
          </w:tcPr>
          <w:p>
            <w:pPr>
              <w:pStyle w:val="nTable"/>
              <w:keepLines/>
              <w:spacing w:after="40"/>
            </w:pPr>
            <w:r>
              <w:t>30 Jun 2017 p. 3562</w:t>
            </w:r>
            <w:r>
              <w:noBreakHyphen/>
              <w:t>4</w:t>
            </w:r>
          </w:p>
        </w:tc>
        <w:tc>
          <w:tcPr>
            <w:tcW w:w="2693" w:type="dxa"/>
            <w:shd w:val="clear" w:color="auto" w:fill="auto"/>
          </w:tcPr>
          <w:p>
            <w:pPr>
              <w:pStyle w:val="nTable"/>
              <w:keepLines/>
              <w:spacing w:after="40"/>
            </w:pPr>
            <w:r>
              <w:t>bl. 1 and 2: 30 Jun 2017 (see bl. 2(a));</w:t>
            </w:r>
            <w:r>
              <w:br/>
              <w:t>By-laws other than bl. 1 and 2: 1 Jul 2017 (see bl.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(No. 3) 2017</w:t>
            </w:r>
          </w:p>
        </w:tc>
        <w:tc>
          <w:tcPr>
            <w:tcW w:w="1276" w:type="dxa"/>
            <w:shd w:val="clear" w:color="auto" w:fill="auto"/>
          </w:tcPr>
          <w:p>
            <w:pPr>
              <w:pStyle w:val="nTable"/>
              <w:keepLines/>
              <w:spacing w:after="40"/>
            </w:pPr>
            <w:r>
              <w:t>22 Dec 2017 p. 5978</w:t>
            </w:r>
            <w:r>
              <w:noBreakHyphen/>
              <w:t>83</w:t>
            </w:r>
          </w:p>
        </w:tc>
        <w:tc>
          <w:tcPr>
            <w:tcW w:w="2693" w:type="dxa"/>
            <w:shd w:val="clear" w:color="auto" w:fill="auto"/>
          </w:tcPr>
          <w:p>
            <w:pPr>
              <w:pStyle w:val="nTable"/>
              <w:keepLines/>
              <w:spacing w:after="40"/>
            </w:pPr>
            <w:r>
              <w:t>bl. 1 and 2: 22 Dec 2017 (see bl. 2(a));</w:t>
            </w:r>
            <w:r>
              <w:br/>
              <w:t>By-laws other than bl. 1 and 2: 1 Jan 2018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2018</w:t>
            </w:r>
          </w:p>
        </w:tc>
        <w:tc>
          <w:tcPr>
            <w:tcW w:w="1276" w:type="dxa"/>
            <w:shd w:val="clear" w:color="auto" w:fill="auto"/>
          </w:tcPr>
          <w:p>
            <w:pPr>
              <w:pStyle w:val="nTable"/>
              <w:keepLines/>
              <w:spacing w:after="40"/>
            </w:pPr>
            <w:r>
              <w:t>26 Jun 2018 p. 2361</w:t>
            </w:r>
            <w:r>
              <w:noBreakHyphen/>
              <w:t>71</w:t>
            </w:r>
          </w:p>
        </w:tc>
        <w:tc>
          <w:tcPr>
            <w:tcW w:w="2693" w:type="dxa"/>
            <w:shd w:val="clear" w:color="auto" w:fill="auto"/>
          </w:tcPr>
          <w:p>
            <w:pPr>
              <w:pStyle w:val="nTable"/>
              <w:keepLines/>
              <w:spacing w:after="40"/>
            </w:pPr>
            <w:r>
              <w:t>bl. 1 and 2: 26 Jun 2018 (see bl. 2(a));</w:t>
            </w:r>
            <w:r>
              <w:br/>
              <w:t>By-laws other than bl. 1 and 2: 1 Jul 2018 (see bl. 2(b))</w:t>
            </w:r>
          </w:p>
        </w:tc>
      </w:tr>
      <w:tr>
        <w:trPr>
          <w:cantSplit/>
        </w:trPr>
        <w:tc>
          <w:tcPr>
            <w:tcW w:w="3119" w:type="dxa"/>
            <w:tcBorders>
              <w:bottom w:val="nil"/>
            </w:tcBorders>
            <w:shd w:val="clear" w:color="auto" w:fill="auto"/>
          </w:tcPr>
          <w:p>
            <w:pPr>
              <w:pStyle w:val="nTable"/>
              <w:keepLines/>
              <w:spacing w:after="40"/>
              <w:rPr>
                <w:i/>
              </w:rPr>
            </w:pPr>
            <w:r>
              <w:rPr>
                <w:i/>
              </w:rPr>
              <w:t>Energy Operators (Regional Power Corporation) (Charges) Amendment By</w:t>
            </w:r>
            <w:r>
              <w:rPr>
                <w:i/>
              </w:rPr>
              <w:noBreakHyphen/>
              <w:t>laws 2019</w:t>
            </w:r>
          </w:p>
        </w:tc>
        <w:tc>
          <w:tcPr>
            <w:tcW w:w="1276" w:type="dxa"/>
            <w:tcBorders>
              <w:bottom w:val="nil"/>
            </w:tcBorders>
            <w:shd w:val="clear" w:color="auto" w:fill="auto"/>
          </w:tcPr>
          <w:p>
            <w:pPr>
              <w:pStyle w:val="nTable"/>
              <w:keepLines/>
              <w:spacing w:after="40"/>
            </w:pPr>
            <w:r>
              <w:t>21 Jun 2019 p. 2127</w:t>
            </w:r>
            <w:r>
              <w:noBreakHyphen/>
              <w:t>36</w:t>
            </w:r>
          </w:p>
        </w:tc>
        <w:tc>
          <w:tcPr>
            <w:tcW w:w="2693" w:type="dxa"/>
            <w:tcBorders>
              <w:bottom w:val="nil"/>
            </w:tcBorders>
            <w:shd w:val="clear" w:color="auto" w:fill="auto"/>
          </w:tcPr>
          <w:p>
            <w:pPr>
              <w:pStyle w:val="nTable"/>
              <w:keepLines/>
              <w:spacing w:after="40"/>
            </w:pPr>
            <w:r>
              <w:t>bl. 1 and 2: 21 Jun 2019 (see bl. 2(a));</w:t>
            </w:r>
            <w:r>
              <w:br/>
              <w:t>By-laws other than bl. 1 and 2: 1 Jul 2019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By-laws 2020</w:t>
            </w:r>
          </w:p>
        </w:tc>
        <w:tc>
          <w:tcPr>
            <w:tcW w:w="1276" w:type="dxa"/>
            <w:shd w:val="clear" w:color="auto" w:fill="auto"/>
          </w:tcPr>
          <w:p>
            <w:pPr>
              <w:pStyle w:val="nTable"/>
              <w:keepLines/>
              <w:spacing w:after="40"/>
            </w:pPr>
            <w:r>
              <w:t>SL 2020/78 9 Jun 2020</w:t>
            </w:r>
          </w:p>
        </w:tc>
        <w:tc>
          <w:tcPr>
            <w:tcW w:w="2693" w:type="dxa"/>
            <w:shd w:val="clear" w:color="auto" w:fill="auto"/>
          </w:tcPr>
          <w:p>
            <w:pPr>
              <w:pStyle w:val="nTable"/>
              <w:keepLines/>
              <w:spacing w:after="40"/>
            </w:pPr>
            <w:r>
              <w:t>bl. 1 and 2: 9 Jun 2020 (see bl. 2(a));</w:t>
            </w:r>
            <w:r>
              <w:br/>
              <w:t>By-laws other than bl. 1 and 2: 1 Jul 2020 (see bl. 2(b))</w:t>
            </w:r>
          </w:p>
        </w:tc>
      </w:tr>
      <w:tr>
        <w:trPr>
          <w:cantSplit/>
        </w:trPr>
        <w:tc>
          <w:tcPr>
            <w:tcW w:w="3119" w:type="dxa"/>
            <w:tcBorders>
              <w:top w:val="nil"/>
              <w:bottom w:val="nil"/>
            </w:tcBorders>
            <w:shd w:val="clear" w:color="auto" w:fill="auto"/>
          </w:tcPr>
          <w:p>
            <w:pPr>
              <w:pStyle w:val="nTable"/>
              <w:keepLines/>
              <w:spacing w:after="40"/>
              <w:rPr>
                <w:i/>
              </w:rPr>
            </w:pPr>
            <w:r>
              <w:rPr>
                <w:i/>
              </w:rPr>
              <w:t>Energy Operators (Regional Power Corporation) (Charges) Amendment By-laws 2021</w:t>
            </w:r>
          </w:p>
        </w:tc>
        <w:tc>
          <w:tcPr>
            <w:tcW w:w="1276" w:type="dxa"/>
            <w:tcBorders>
              <w:top w:val="nil"/>
              <w:bottom w:val="nil"/>
            </w:tcBorders>
            <w:shd w:val="clear" w:color="auto" w:fill="auto"/>
          </w:tcPr>
          <w:p>
            <w:pPr>
              <w:pStyle w:val="nTable"/>
              <w:keepLines/>
              <w:spacing w:after="40"/>
            </w:pPr>
            <w:r>
              <w:t>SL 2021/110 29 Jun 2021</w:t>
            </w:r>
          </w:p>
        </w:tc>
        <w:tc>
          <w:tcPr>
            <w:tcW w:w="2693" w:type="dxa"/>
            <w:tcBorders>
              <w:top w:val="nil"/>
              <w:bottom w:val="nil"/>
            </w:tcBorders>
            <w:shd w:val="clear" w:color="auto" w:fill="auto"/>
          </w:tcPr>
          <w:p>
            <w:pPr>
              <w:pStyle w:val="nTable"/>
              <w:keepLines/>
              <w:spacing w:after="40"/>
            </w:pPr>
            <w:r>
              <w:t>bl. 1 and 2: 29 Jun 2021 (see bl. 2(a));</w:t>
            </w:r>
            <w:r>
              <w:br/>
              <w:t>By-laws other than bl. 1 and 2: 1 Jul 2021 (see bl. 2(b))</w:t>
            </w:r>
          </w:p>
        </w:tc>
      </w:tr>
      <w:tr>
        <w:trPr>
          <w:cantSplit/>
        </w:trPr>
        <w:tc>
          <w:tcPr>
            <w:tcW w:w="3119" w:type="dxa"/>
            <w:tcBorders>
              <w:top w:val="nil"/>
              <w:bottom w:val="nil"/>
            </w:tcBorders>
            <w:shd w:val="clear" w:color="auto" w:fill="auto"/>
          </w:tcPr>
          <w:p>
            <w:pPr>
              <w:pStyle w:val="nTable"/>
              <w:keepLines/>
              <w:spacing w:after="40"/>
              <w:rPr>
                <w:i/>
              </w:rPr>
            </w:pPr>
            <w:r>
              <w:rPr>
                <w:i/>
              </w:rPr>
              <w:t>Energy Operators (Regional Power Corporation) (Charges) Amendment By</w:t>
            </w:r>
            <w:r>
              <w:rPr>
                <w:i/>
              </w:rPr>
              <w:noBreakHyphen/>
              <w:t>laws 2022</w:t>
            </w:r>
          </w:p>
        </w:tc>
        <w:tc>
          <w:tcPr>
            <w:tcW w:w="1276" w:type="dxa"/>
            <w:tcBorders>
              <w:top w:val="nil"/>
              <w:bottom w:val="nil"/>
            </w:tcBorders>
            <w:shd w:val="clear" w:color="auto" w:fill="auto"/>
          </w:tcPr>
          <w:p>
            <w:pPr>
              <w:pStyle w:val="nTable"/>
              <w:keepLines/>
              <w:spacing w:after="40"/>
            </w:pPr>
            <w:r>
              <w:t>SL 2022/71 3 Jun 2022</w:t>
            </w:r>
          </w:p>
        </w:tc>
        <w:tc>
          <w:tcPr>
            <w:tcW w:w="2693" w:type="dxa"/>
            <w:tcBorders>
              <w:top w:val="nil"/>
              <w:bottom w:val="nil"/>
            </w:tcBorders>
            <w:shd w:val="clear" w:color="auto" w:fill="auto"/>
          </w:tcPr>
          <w:p>
            <w:pPr>
              <w:pStyle w:val="nTable"/>
              <w:keepLines/>
              <w:spacing w:after="40"/>
            </w:pPr>
            <w:r>
              <w:t>bl. 1 and 2: 3 Jun 2022 (see bl. 2(a));</w:t>
            </w:r>
            <w:r>
              <w:br/>
              <w:t>By-laws other than bl. 1 and 2: 1 Jul 2022 (see bl. 2(b))</w:t>
            </w:r>
          </w:p>
        </w:tc>
      </w:tr>
    </w:tbl>
    <w:p>
      <w:pPr>
        <w:rPr>
          <w:del w:id="527" w:author="Master Repository Process" w:date="2025-05-30T14:57:00Z"/>
        </w:rPr>
      </w:pPr>
    </w:p>
    <w:p>
      <w:pPr>
        <w:rPr>
          <w:del w:id="528" w:author="Master Repository Process" w:date="2025-05-30T14:57:00Z"/>
        </w:rPr>
        <w:sectPr>
          <w:headerReference w:type="even" r:id="rId29"/>
          <w:headerReference w:type="default" r:id="rId30"/>
          <w:pgSz w:w="11907" w:h="16840" w:code="9"/>
          <w:pgMar w:top="2376" w:right="2404" w:bottom="3544" w:left="2404" w:header="720" w:footer="3380" w:gutter="0"/>
          <w:cols w:space="720"/>
          <w:noEndnote/>
          <w:docGrid w:linePitch="326"/>
        </w:sectPr>
      </w:pPr>
    </w:p>
    <w:tbl>
      <w:tblPr>
        <w:tblW w:w="7088" w:type="dxa"/>
        <w:tblLayout w:type="fixed"/>
        <w:tblCellMar>
          <w:left w:w="56" w:type="dxa"/>
          <w:right w:w="56" w:type="dxa"/>
        </w:tblCellMar>
        <w:tblLook w:val="0000" w:firstRow="0" w:lastRow="0" w:firstColumn="0" w:lastColumn="0" w:noHBand="0" w:noVBand="0"/>
      </w:tblPr>
      <w:tblGrid>
        <w:gridCol w:w="3119"/>
        <w:gridCol w:w="1276"/>
        <w:gridCol w:w="2693"/>
      </w:tblGrid>
      <w:tr>
        <w:trPr>
          <w:cantSplit/>
          <w:ins w:id="529" w:author="Master Repository Process" w:date="2025-05-30T14:57:00Z"/>
        </w:trPr>
        <w:tc>
          <w:tcPr>
            <w:tcW w:w="3119" w:type="dxa"/>
            <w:tcBorders>
              <w:bottom w:val="single" w:sz="8" w:space="0" w:color="auto"/>
            </w:tcBorders>
            <w:shd w:val="clear" w:color="auto" w:fill="auto"/>
          </w:tcPr>
          <w:p>
            <w:pPr>
              <w:pStyle w:val="nTable"/>
              <w:keepLines/>
              <w:spacing w:after="40"/>
              <w:rPr>
                <w:ins w:id="530" w:author="Master Repository Process" w:date="2025-05-30T14:57:00Z"/>
                <w:i/>
              </w:rPr>
            </w:pPr>
            <w:ins w:id="531" w:author="Master Repository Process" w:date="2025-05-30T14:57:00Z">
              <w:r>
                <w:rPr>
                  <w:i/>
                </w:rPr>
                <w:t>Energy Operators (Regional Power Corporation) (Charges) Amendment By</w:t>
              </w:r>
              <w:r>
                <w:rPr>
                  <w:i/>
                </w:rPr>
                <w:noBreakHyphen/>
                <w:t>laws 2023</w:t>
              </w:r>
            </w:ins>
          </w:p>
        </w:tc>
        <w:tc>
          <w:tcPr>
            <w:tcW w:w="1276" w:type="dxa"/>
            <w:tcBorders>
              <w:bottom w:val="single" w:sz="8" w:space="0" w:color="auto"/>
            </w:tcBorders>
            <w:shd w:val="clear" w:color="auto" w:fill="auto"/>
          </w:tcPr>
          <w:p>
            <w:pPr>
              <w:pStyle w:val="nTable"/>
              <w:keepLines/>
              <w:spacing w:after="40"/>
              <w:rPr>
                <w:ins w:id="532" w:author="Master Repository Process" w:date="2025-05-30T14:57:00Z"/>
              </w:rPr>
            </w:pPr>
            <w:ins w:id="533" w:author="Master Repository Process" w:date="2025-05-30T14:57:00Z">
              <w:r>
                <w:t>SL 2022/84 27 Jun 2023</w:t>
              </w:r>
            </w:ins>
          </w:p>
        </w:tc>
        <w:tc>
          <w:tcPr>
            <w:tcW w:w="2693" w:type="dxa"/>
            <w:tcBorders>
              <w:bottom w:val="single" w:sz="8" w:space="0" w:color="auto"/>
            </w:tcBorders>
            <w:shd w:val="clear" w:color="auto" w:fill="auto"/>
          </w:tcPr>
          <w:p>
            <w:pPr>
              <w:pStyle w:val="nTable"/>
              <w:keepLines/>
              <w:spacing w:after="40"/>
              <w:rPr>
                <w:ins w:id="534" w:author="Master Repository Process" w:date="2025-05-30T14:57:00Z"/>
              </w:rPr>
            </w:pPr>
            <w:ins w:id="535" w:author="Master Repository Process" w:date="2025-05-30T14:57:00Z">
              <w:r>
                <w:t>bl. 1 and 2: 27 Jun 2023 (see bl. 2(a));</w:t>
              </w:r>
              <w:r>
                <w:br/>
                <w:t>By</w:t>
              </w:r>
              <w:r>
                <w:noBreakHyphen/>
                <w:t>laws other than bl. 1 and 2: 1 Jul 2023 (see bl. 2(b))</w:t>
              </w:r>
            </w:ins>
          </w:p>
        </w:tc>
      </w:tr>
    </w:tbl>
    <w:p>
      <w:pPr>
        <w:rPr>
          <w:ins w:id="536" w:author="Master Repository Process" w:date="2025-05-30T14:57:00Z"/>
        </w:rPr>
      </w:pPr>
    </w:p>
    <w:p>
      <w:pPr>
        <w:rPr>
          <w:ins w:id="537" w:author="Master Repository Process" w:date="2025-05-30T14:57:00Z"/>
        </w:rPr>
        <w:sectPr>
          <w:headerReference w:type="even" r:id="rId31"/>
          <w:headerReference w:type="default" r:id="rId32"/>
          <w:pgSz w:w="11907" w:h="16840" w:code="9"/>
          <w:pgMar w:top="2376" w:right="2404" w:bottom="3544" w:left="2404" w:header="720" w:footer="3544" w:gutter="0"/>
          <w:cols w:space="720"/>
          <w:noEndnote/>
          <w:docGrid w:linePitch="326"/>
        </w:sectPr>
      </w:pPr>
    </w:p>
    <w:p>
      <w:ins w:id="539" w:author="Master Repository Process" w:date="2025-05-30T14:57: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40" w:author="Master Repository Process" w:date="2025-05-30T14:57:00Z"/>
                                  <w:sz w:val="16"/>
                                </w:rPr>
                              </w:pPr>
                              <w:ins w:id="541" w:author="Master Repository Process" w:date="2025-05-30T14:5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42" w:author="Master Repository Process" w:date="2025-05-30T14:57:00Z"/>
                                  <w:sz w:val="16"/>
                                </w:rPr>
                              </w:pPr>
                              <w:ins w:id="543" w:author="Master Repository Process" w:date="2025-05-30T14:5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44" w:author="Master Repository Process" w:date="2025-05-30T14:57:00Z"/>
                                  <w:sz w:val="16"/>
                                </w:rPr>
                              </w:pPr>
                              <w:ins w:id="545" w:author="Master Repository Process" w:date="2025-05-30T14:5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46" w:author="Master Repository Process" w:date="2025-05-30T14:57:00Z"/>
                                  <w:rFonts w:ascii="Arial" w:hAnsi="Arial" w:cs="Arial"/>
                                  <w:sz w:val="12"/>
                                </w:rPr>
                              </w:pPr>
                              <w:ins w:id="547" w:author="Master Repository Process" w:date="2025-05-30T14:5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548" w:author="Master Repository Process" w:date="2025-05-30T14:57:00Z"/>
                            <w:sz w:val="16"/>
                          </w:rPr>
                        </w:pPr>
                        <w:ins w:id="549" w:author="Master Repository Process" w:date="2025-05-30T14:5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50" w:author="Master Repository Process" w:date="2025-05-30T14:57:00Z"/>
                            <w:sz w:val="16"/>
                          </w:rPr>
                        </w:pPr>
                        <w:ins w:id="551" w:author="Master Repository Process" w:date="2025-05-30T14:5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52" w:author="Master Repository Process" w:date="2025-05-30T14:57:00Z"/>
                            <w:sz w:val="16"/>
                          </w:rPr>
                        </w:pPr>
                        <w:ins w:id="553" w:author="Master Repository Process" w:date="2025-05-30T14:5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54" w:author="Master Repository Process" w:date="2025-05-30T14:57:00Z"/>
                            <w:rFonts w:ascii="Arial" w:hAnsi="Arial" w:cs="Arial"/>
                            <w:sz w:val="12"/>
                          </w:rPr>
                        </w:pPr>
                        <w:ins w:id="555" w:author="Master Repository Process" w:date="2025-05-30T14:57:00Z">
                          <w:r>
                            <w:rPr>
                              <w:rFonts w:ascii="Arial" w:hAnsi="Arial" w:cs="Arial"/>
                              <w:sz w:val="12"/>
                            </w:rPr>
                            <w:t>By Authority: GEOFF O. LAWN, Government Printer</w:t>
                          </w:r>
                        </w:ins>
                      </w:p>
                    </w:txbxContent>
                  </v:textbox>
                  <w10:wrap anchorx="page" anchory="page"/>
                </v:shape>
              </w:pict>
            </mc:Fallback>
          </mc:AlternateContent>
        </w:r>
      </w:ins>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02-p0-01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cl.</w:t>
          </w:r>
          <w:r>
            <w:t> </w:t>
          </w:r>
          <w:r>
            <w:rPr>
              <w:b/>
            </w:rPr>
            <w:fldChar w:fldCharType="begin"/>
          </w:r>
          <w:r>
            <w:rPr>
              <w:b/>
            </w:rPr>
            <w:instrText xml:space="preserve"> STYLEREF \* charformat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cl.</w:t>
          </w:r>
          <w:r>
            <w:t> </w:t>
          </w:r>
          <w:r>
            <w:rPr>
              <w:b/>
            </w:rPr>
            <w:fldChar w:fldCharType="begin"/>
          </w:r>
          <w:r>
            <w:rPr>
              <w:b/>
            </w:rPr>
            <w:instrText xml:space="preserve"> STYLEREF \* charformat CharSClsNo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MyPower tariffs</w:t>
          </w:r>
          <w:r>
            <w:fldChar w:fldCharType="end"/>
          </w:r>
        </w:p>
      </w:tc>
    </w:tr>
    <w:tr>
      <w:trPr>
        <w:jc w:val="center"/>
      </w:trPr>
      <w:tc>
        <w:tcPr>
          <w:tcW w:w="1548" w:type="dxa"/>
        </w:tcPr>
        <w:p>
          <w:pPr>
            <w:pStyle w:val="Header"/>
            <w:spacing w:before="40"/>
          </w:pPr>
          <w:r>
            <w:rPr>
              <w:b/>
            </w:rPr>
            <w:t>cl.</w:t>
          </w:r>
          <w:r>
            <w:t> </w:t>
          </w:r>
          <w:r>
            <w:rPr>
              <w:b/>
            </w:rPr>
            <w:fldChar w:fldCharType="begin"/>
          </w:r>
          <w:r>
            <w:rPr>
              <w:b/>
            </w:rPr>
            <w:instrText xml:space="preserve"> STYLEREF \* charformat CharSClsNo </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MyPower tariffs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cl.</w:t>
          </w:r>
          <w:r>
            <w:t> </w:t>
          </w:r>
          <w:r>
            <w:rPr>
              <w:b/>
            </w:rPr>
            <w:fldChar w:fldCharType="begin"/>
          </w:r>
          <w:r>
            <w:rPr>
              <w:b/>
            </w:rPr>
            <w:instrText xml:space="preserve"> STYLEREF \* charformat CharSClsNo </w:instrText>
          </w:r>
          <w:r>
            <w:rPr>
              <w:b/>
            </w:rPr>
            <w:fldChar w:fldCharType="separate"/>
          </w:r>
          <w:r>
            <w:rPr>
              <w:b/>
            </w:rPr>
            <w:t>10</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MyPower tariffs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38" w:name="Compilation"/>
    <w:bookmarkEnd w:id="53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56" w:name="Coversheet"/>
    <w:bookmarkEnd w:id="5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E90DB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03820"/>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 w:name="WAFER_20171221105436" w:val="RemoveTocBookmarks,RemoveUnusedBookmarks,RemoveLanguageTags,UsedStyles,ResetPageSize"/>
    <w:docVar w:name="WAFER_20171221105436_GUID" w:val="dfeb6ce3-1b3b-4ccc-ae20-71f39e0f13d0"/>
    <w:docVar w:name="WAFER_202006081119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1913_GUID" w:val="ff7006cf-a376-47c7-946b-71e3db0240b5"/>
    <w:docVar w:name="WAFER_20200616153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3643_GUID" w:val="d96eb03f-dbf9-49bf-9d74-0e653f6aed65"/>
    <w:docVar w:name="WAFER_20210628120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20451_GUID" w:val="991b22ca-6e56-49f9-acd4-071107d29e99"/>
    <w:docVar w:name="WAFER_202206231451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5147_GUID" w:val="b8a1539f-e2ab-4218-ba91-4f43eaf73a23"/>
    <w:docVar w:name="WAFER_20230623162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143_GUID" w:val="764df158-63a6-4377-8a87-b9a9346c1391"/>
    <w:docVar w:name="WAFER_20231228103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3820_GUID" w:val="45da9258-ca5f-49c5-a371-9782a46d48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D8C0DAB-B347-43A6-8367-A2D3EE019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C2D17-C958-4A3A-92A9-D3C1A2430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5121</Words>
  <Characters>25149</Characters>
  <Application>Microsoft Office Word</Application>
  <DocSecurity>0</DocSecurity>
  <Lines>1143</Lines>
  <Paragraphs>703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02-o0-00 - 02-p0-01</dc:title>
  <dc:subject/>
  <dc:creator/>
  <cp:keywords/>
  <dc:description/>
  <cp:lastModifiedBy>Master Repository Process</cp:lastModifiedBy>
  <cp:revision>2</cp:revision>
  <cp:lastPrinted>2019-06-24T07:21:00Z</cp:lastPrinted>
  <dcterms:created xsi:type="dcterms:W3CDTF">2025-05-30T06:56:00Z</dcterms:created>
  <dcterms:modified xsi:type="dcterms:W3CDTF">2025-05-30T06:57:00Z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CommencementDate">
    <vt:lpwstr>20230701</vt:lpwstr>
  </property>
  <property fmtid="{D5CDD505-2E9C-101B-9397-08002B2CF9AE}" pid="8" name="CommencementAsAt">
    <vt:filetime>2023-06-30T16:00:00Z</vt:filetime>
  </property>
  <property fmtid="{D5CDD505-2E9C-101B-9397-08002B2CF9AE}" pid="9" name="CommencementYear">
    <vt:lpwstr>2023</vt:lpwstr>
  </property>
  <property fmtid="{D5CDD505-2E9C-101B-9397-08002B2CF9AE}" pid="10" name="FromSuffix">
    <vt:lpwstr>02-o0-00</vt:lpwstr>
  </property>
  <property fmtid="{D5CDD505-2E9C-101B-9397-08002B2CF9AE}" pid="11" name="FromAsAtDate">
    <vt:lpwstr>01 Jul 2022</vt:lpwstr>
  </property>
  <property fmtid="{D5CDD505-2E9C-101B-9397-08002B2CF9AE}" pid="12" name="ToSuffix">
    <vt:lpwstr>02-p0-01</vt:lpwstr>
  </property>
  <property fmtid="{D5CDD505-2E9C-101B-9397-08002B2CF9AE}" pid="13" name="ToAsAtDate">
    <vt:lpwstr>01 Jul 2023</vt:lpwstr>
  </property>
</Properties>
</file>