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27 Jun 2023</w:t>
      </w:r>
      <w:r>
        <w:fldChar w:fldCharType="end"/>
      </w:r>
      <w:r>
        <w:t xml:space="preserve">, </w:t>
      </w:r>
      <w:r>
        <w:fldChar w:fldCharType="begin"/>
      </w:r>
      <w:r>
        <w:instrText xml:space="preserve"> DocProperty ToSuffix</w:instrText>
      </w:r>
      <w:r>
        <w:fldChar w:fldCharType="separate"/>
      </w:r>
      <w:r>
        <w:t>07-l0-01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38690942"/>
      <w:bookmarkStart w:id="3" w:name="_Toc138692436"/>
      <w:bookmarkStart w:id="4" w:name="_Toc138749710"/>
      <w:bookmarkStart w:id="5" w:name="_Toc138752344"/>
      <w:bookmarkStart w:id="6" w:name="_Toc132200892"/>
      <w:bookmarkStart w:id="7" w:name="_Toc132201218"/>
      <w:bookmarkStart w:id="8" w:name="_Toc13231639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8752345"/>
      <w:bookmarkStart w:id="10" w:name="_Toc132316394"/>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1" w:name="_Toc138752346"/>
      <w:bookmarkStart w:id="12" w:name="_Toc13231639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3" w:name="_Toc138752347"/>
      <w:bookmarkStart w:id="14" w:name="_Toc13231639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5" w:name="_Toc138752348"/>
      <w:bookmarkStart w:id="16" w:name="_Toc132316397"/>
      <w:r>
        <w:rPr>
          <w:rStyle w:val="CharSectno"/>
        </w:rPr>
        <w:t>4</w:t>
      </w:r>
      <w:r>
        <w:rPr>
          <w:snapToGrid w:val="0"/>
        </w:rPr>
        <w:t>.</w:t>
      </w:r>
      <w:r>
        <w:rPr>
          <w:snapToGrid w:val="0"/>
        </w:rPr>
        <w:tab/>
        <w:t>Young offenders reaching 18</w:t>
      </w:r>
      <w:bookmarkEnd w:id="15"/>
      <w:bookmarkEnd w:id="16"/>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7" w:name="_Toc138752349"/>
      <w:bookmarkStart w:id="18" w:name="_Toc132316398"/>
      <w:r>
        <w:rPr>
          <w:rStyle w:val="CharSectno"/>
        </w:rPr>
        <w:t>5</w:t>
      </w:r>
      <w:r>
        <w:rPr>
          <w:snapToGrid w:val="0"/>
        </w:rPr>
        <w:t>.</w:t>
      </w:r>
      <w:r>
        <w:rPr>
          <w:snapToGrid w:val="0"/>
        </w:rPr>
        <w:tab/>
      </w:r>
      <w:r>
        <w:rPr>
          <w:i/>
        </w:rPr>
        <w:t>Criminal Procedure Act 2004</w:t>
      </w:r>
      <w:r>
        <w:t xml:space="preserve"> </w:t>
      </w:r>
      <w:r>
        <w:rPr>
          <w:snapToGrid w:val="0"/>
        </w:rPr>
        <w:t>overridden</w:t>
      </w:r>
      <w:bookmarkEnd w:id="17"/>
      <w:bookmarkEnd w:id="18"/>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9" w:name="_Toc138752350"/>
      <w:bookmarkStart w:id="20" w:name="_Toc132316399"/>
      <w:r>
        <w:rPr>
          <w:rStyle w:val="CharSectno"/>
        </w:rPr>
        <w:t>6A</w:t>
      </w:r>
      <w:r>
        <w:t>.</w:t>
      </w:r>
      <w:r>
        <w:tab/>
      </w:r>
      <w:r>
        <w:rPr>
          <w:i/>
        </w:rPr>
        <w:t>Courts and Tribunals (Electronic Processes Facilitation) Act 2013</w:t>
      </w:r>
      <w:r>
        <w:t xml:space="preserve"> Part 2 applies</w:t>
      </w:r>
      <w:bookmarkEnd w:id="19"/>
      <w:bookmarkEnd w:id="2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1" w:name="_Toc138690949"/>
      <w:bookmarkStart w:id="22" w:name="_Toc138692443"/>
      <w:bookmarkStart w:id="23" w:name="_Toc138749717"/>
      <w:bookmarkStart w:id="24" w:name="_Toc138752351"/>
      <w:bookmarkStart w:id="25" w:name="_Toc132200899"/>
      <w:bookmarkStart w:id="26" w:name="_Toc132201225"/>
      <w:bookmarkStart w:id="27" w:name="_Toc132316400"/>
      <w:r>
        <w:rPr>
          <w:rStyle w:val="CharPartNo"/>
        </w:rPr>
        <w:t>Part 2</w:t>
      </w:r>
      <w:r>
        <w:rPr>
          <w:rStyle w:val="CharDivNo"/>
        </w:rPr>
        <w:t> </w:t>
      </w:r>
      <w:r>
        <w:t>—</w:t>
      </w:r>
      <w:r>
        <w:rPr>
          <w:rStyle w:val="CharDivText"/>
        </w:rPr>
        <w:t> </w:t>
      </w:r>
      <w:r>
        <w:rPr>
          <w:rStyle w:val="CharPartText"/>
        </w:rPr>
        <w:t>Objectives and principles</w:t>
      </w:r>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138752352"/>
      <w:bookmarkStart w:id="29" w:name="_Toc132316401"/>
      <w:r>
        <w:rPr>
          <w:rStyle w:val="CharSectno"/>
        </w:rPr>
        <w:t>6</w:t>
      </w:r>
      <w:r>
        <w:rPr>
          <w:snapToGrid w:val="0"/>
        </w:rPr>
        <w:t>.</w:t>
      </w:r>
      <w:r>
        <w:rPr>
          <w:snapToGrid w:val="0"/>
        </w:rPr>
        <w:tab/>
        <w:t>Objectives</w:t>
      </w:r>
      <w:bookmarkEnd w:id="28"/>
      <w:bookmarkEnd w:id="29"/>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0" w:name="_Toc138752353"/>
      <w:bookmarkStart w:id="31" w:name="_Toc132316402"/>
      <w:r>
        <w:rPr>
          <w:rStyle w:val="CharSectno"/>
        </w:rPr>
        <w:t>7</w:t>
      </w:r>
      <w:r>
        <w:rPr>
          <w:snapToGrid w:val="0"/>
        </w:rPr>
        <w:t>.</w:t>
      </w:r>
      <w:r>
        <w:rPr>
          <w:snapToGrid w:val="0"/>
        </w:rPr>
        <w:tab/>
        <w:t>General principles of juvenile justice</w:t>
      </w:r>
      <w:bookmarkEnd w:id="30"/>
      <w:bookmarkEnd w:id="3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2" w:name="_Toc138752354"/>
      <w:bookmarkStart w:id="33" w:name="_Toc132316403"/>
      <w:r>
        <w:rPr>
          <w:rStyle w:val="CharSectno"/>
        </w:rPr>
        <w:t>8</w:t>
      </w:r>
      <w:r>
        <w:rPr>
          <w:snapToGrid w:val="0"/>
        </w:rPr>
        <w:t>.</w:t>
      </w:r>
      <w:r>
        <w:rPr>
          <w:snapToGrid w:val="0"/>
        </w:rPr>
        <w:tab/>
        <w:t>Responsible adults, role of</w:t>
      </w:r>
      <w:bookmarkEnd w:id="32"/>
      <w:bookmarkEnd w:id="33"/>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4" w:name="_Toc138690953"/>
      <w:bookmarkStart w:id="35" w:name="_Toc138692447"/>
      <w:bookmarkStart w:id="36" w:name="_Toc138749721"/>
      <w:bookmarkStart w:id="37" w:name="_Toc138752355"/>
      <w:bookmarkStart w:id="38" w:name="_Toc132200903"/>
      <w:bookmarkStart w:id="39" w:name="_Toc132201229"/>
      <w:bookmarkStart w:id="40" w:name="_Toc132316404"/>
      <w:r>
        <w:rPr>
          <w:rStyle w:val="CharPartNo"/>
        </w:rPr>
        <w:t>Part 3</w:t>
      </w:r>
      <w:r>
        <w:t> — </w:t>
      </w:r>
      <w:r>
        <w:rPr>
          <w:rStyle w:val="CharPartText"/>
        </w:rPr>
        <w:t>Administration</w:t>
      </w:r>
      <w:bookmarkEnd w:id="34"/>
      <w:bookmarkEnd w:id="35"/>
      <w:bookmarkEnd w:id="36"/>
      <w:bookmarkEnd w:id="37"/>
      <w:bookmarkEnd w:id="38"/>
      <w:bookmarkEnd w:id="39"/>
      <w:bookmarkEnd w:id="40"/>
      <w:r>
        <w:rPr>
          <w:rStyle w:val="CharPartText"/>
        </w:rPr>
        <w:t xml:space="preserve"> </w:t>
      </w:r>
    </w:p>
    <w:p>
      <w:pPr>
        <w:pStyle w:val="Heading3"/>
        <w:spacing w:before="260"/>
      </w:pPr>
      <w:bookmarkStart w:id="41" w:name="_Toc138690954"/>
      <w:bookmarkStart w:id="42" w:name="_Toc138692448"/>
      <w:bookmarkStart w:id="43" w:name="_Toc138749722"/>
      <w:bookmarkStart w:id="44" w:name="_Toc138752356"/>
      <w:bookmarkStart w:id="45" w:name="_Toc132200904"/>
      <w:bookmarkStart w:id="46" w:name="_Toc132201230"/>
      <w:bookmarkStart w:id="47" w:name="_Toc132316405"/>
      <w:r>
        <w:rPr>
          <w:rStyle w:val="CharDivNo"/>
        </w:rPr>
        <w:t>Division 1</w:t>
      </w:r>
      <w:r>
        <w:t> — </w:t>
      </w:r>
      <w:r>
        <w:rPr>
          <w:rStyle w:val="CharDivText"/>
        </w:rPr>
        <w:t>Chief executive officer</w:t>
      </w:r>
      <w:bookmarkEnd w:id="41"/>
      <w:bookmarkEnd w:id="42"/>
      <w:bookmarkEnd w:id="43"/>
      <w:bookmarkEnd w:id="44"/>
      <w:bookmarkEnd w:id="45"/>
      <w:bookmarkEnd w:id="46"/>
      <w:bookmarkEnd w:id="47"/>
    </w:p>
    <w:p>
      <w:pPr>
        <w:pStyle w:val="Footnoteheading"/>
        <w:tabs>
          <w:tab w:val="left" w:pos="851"/>
        </w:tabs>
      </w:pPr>
      <w:r>
        <w:tab/>
        <w:t>[Heading inserted: No. 29 of 2014 s. 12.]</w:t>
      </w:r>
    </w:p>
    <w:p>
      <w:pPr>
        <w:pStyle w:val="Heading5"/>
        <w:spacing w:before="240"/>
        <w:rPr>
          <w:snapToGrid w:val="0"/>
        </w:rPr>
      </w:pPr>
      <w:bookmarkStart w:id="48" w:name="_Toc138752357"/>
      <w:bookmarkStart w:id="49" w:name="_Toc132316406"/>
      <w:r>
        <w:rPr>
          <w:rStyle w:val="CharSectno"/>
        </w:rPr>
        <w:t>9</w:t>
      </w:r>
      <w:r>
        <w:rPr>
          <w:snapToGrid w:val="0"/>
        </w:rPr>
        <w:t>.</w:t>
      </w:r>
      <w:r>
        <w:rPr>
          <w:snapToGrid w:val="0"/>
        </w:rPr>
        <w:tab/>
        <w:t>Chief executive officer, functions of</w:t>
      </w:r>
      <w:bookmarkEnd w:id="48"/>
      <w:bookmarkEnd w:id="49"/>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0" w:name="_Toc138752358"/>
      <w:bookmarkStart w:id="51" w:name="_Toc132316407"/>
      <w:r>
        <w:rPr>
          <w:rStyle w:val="CharSectno"/>
        </w:rPr>
        <w:t>10</w:t>
      </w:r>
      <w:r>
        <w:rPr>
          <w:snapToGrid w:val="0"/>
        </w:rPr>
        <w:t>.</w:t>
      </w:r>
      <w:r>
        <w:rPr>
          <w:snapToGrid w:val="0"/>
        </w:rPr>
        <w:tab/>
        <w:t>Chief executive officer may delegate</w:t>
      </w:r>
      <w:bookmarkEnd w:id="50"/>
      <w:bookmarkEnd w:id="51"/>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2" w:name="_Toc138690957"/>
      <w:bookmarkStart w:id="53" w:name="_Toc138692451"/>
      <w:bookmarkStart w:id="54" w:name="_Toc138749725"/>
      <w:bookmarkStart w:id="55" w:name="_Toc138752359"/>
      <w:bookmarkStart w:id="56" w:name="_Toc132200907"/>
      <w:bookmarkStart w:id="57" w:name="_Toc132201233"/>
      <w:bookmarkStart w:id="58" w:name="_Toc132316408"/>
      <w:r>
        <w:rPr>
          <w:rStyle w:val="CharDivNo"/>
        </w:rPr>
        <w:t>Division 2</w:t>
      </w:r>
      <w:r>
        <w:t> — </w:t>
      </w:r>
      <w:r>
        <w:rPr>
          <w:rStyle w:val="CharDivText"/>
        </w:rPr>
        <w:t>Other officers and employees</w:t>
      </w:r>
      <w:bookmarkEnd w:id="52"/>
      <w:bookmarkEnd w:id="53"/>
      <w:bookmarkEnd w:id="54"/>
      <w:bookmarkEnd w:id="55"/>
      <w:bookmarkEnd w:id="56"/>
      <w:bookmarkEnd w:id="57"/>
      <w:bookmarkEnd w:id="58"/>
    </w:p>
    <w:p>
      <w:pPr>
        <w:pStyle w:val="Footnoteheading"/>
        <w:tabs>
          <w:tab w:val="left" w:pos="851"/>
        </w:tabs>
      </w:pPr>
      <w:r>
        <w:tab/>
        <w:t>[Heading inserted: No. 29 of 2014 s. 13.]</w:t>
      </w:r>
    </w:p>
    <w:p>
      <w:pPr>
        <w:pStyle w:val="Heading5"/>
        <w:spacing w:before="240"/>
        <w:rPr>
          <w:snapToGrid w:val="0"/>
        </w:rPr>
      </w:pPr>
      <w:bookmarkStart w:id="59" w:name="_Toc138752360"/>
      <w:bookmarkStart w:id="60" w:name="_Toc132316409"/>
      <w:r>
        <w:rPr>
          <w:rStyle w:val="CharSectno"/>
        </w:rPr>
        <w:t>11</w:t>
      </w:r>
      <w:r>
        <w:rPr>
          <w:snapToGrid w:val="0"/>
        </w:rPr>
        <w:t>.</w:t>
      </w:r>
      <w:r>
        <w:rPr>
          <w:snapToGrid w:val="0"/>
        </w:rPr>
        <w:tab/>
        <w:t>Officers and employees, appointment of</w:t>
      </w:r>
      <w:bookmarkEnd w:id="59"/>
      <w:bookmarkEnd w:id="60"/>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1" w:name="_Toc138752361"/>
      <w:bookmarkStart w:id="62" w:name="_Toc132316410"/>
      <w:r>
        <w:rPr>
          <w:rStyle w:val="CharSectno"/>
        </w:rPr>
        <w:t>11A</w:t>
      </w:r>
      <w:r>
        <w:t>.</w:t>
      </w:r>
      <w:r>
        <w:tab/>
        <w:t>Duties of all officers and employees</w:t>
      </w:r>
      <w:bookmarkEnd w:id="61"/>
      <w:bookmarkEnd w:id="62"/>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3" w:name="_Toc138752362"/>
      <w:bookmarkStart w:id="64" w:name="_Toc132316411"/>
      <w:r>
        <w:rPr>
          <w:rStyle w:val="CharSectno"/>
        </w:rPr>
        <w:t>11B</w:t>
      </w:r>
      <w:r>
        <w:t>.</w:t>
      </w:r>
      <w:r>
        <w:tab/>
        <w:t>Powers and duties of custodial officers</w:t>
      </w:r>
      <w:bookmarkEnd w:id="63"/>
      <w:bookmarkEnd w:id="64"/>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5" w:name="_Toc138690961"/>
      <w:bookmarkStart w:id="66" w:name="_Toc138692455"/>
      <w:bookmarkStart w:id="67" w:name="_Toc138749729"/>
      <w:bookmarkStart w:id="68" w:name="_Toc138752363"/>
      <w:bookmarkStart w:id="69" w:name="_Toc132200911"/>
      <w:bookmarkStart w:id="70" w:name="_Toc132201237"/>
      <w:bookmarkStart w:id="71" w:name="_Toc132316412"/>
      <w:r>
        <w:rPr>
          <w:rStyle w:val="CharDivNo"/>
        </w:rPr>
        <w:t>Division 3</w:t>
      </w:r>
      <w:r>
        <w:t> — </w:t>
      </w:r>
      <w:r>
        <w:rPr>
          <w:rStyle w:val="CharDivText"/>
        </w:rPr>
        <w:t>Removal of custodial officers due to loss of confidence</w:t>
      </w:r>
      <w:bookmarkEnd w:id="65"/>
      <w:bookmarkEnd w:id="66"/>
      <w:bookmarkEnd w:id="67"/>
      <w:bookmarkEnd w:id="68"/>
      <w:bookmarkEnd w:id="69"/>
      <w:bookmarkEnd w:id="70"/>
      <w:bookmarkEnd w:id="71"/>
    </w:p>
    <w:p>
      <w:pPr>
        <w:pStyle w:val="Footnoteheading"/>
      </w:pPr>
      <w:r>
        <w:tab/>
        <w:t>[Heading inserted: No. 29 of 2014 s. 16.]</w:t>
      </w:r>
    </w:p>
    <w:p>
      <w:pPr>
        <w:pStyle w:val="Heading4"/>
      </w:pPr>
      <w:bookmarkStart w:id="72" w:name="_Toc138690962"/>
      <w:bookmarkStart w:id="73" w:name="_Toc138692456"/>
      <w:bookmarkStart w:id="74" w:name="_Toc138749730"/>
      <w:bookmarkStart w:id="75" w:name="_Toc138752364"/>
      <w:bookmarkStart w:id="76" w:name="_Toc132200912"/>
      <w:bookmarkStart w:id="77" w:name="_Toc132201238"/>
      <w:bookmarkStart w:id="78" w:name="_Toc132316413"/>
      <w:r>
        <w:t>Subdivision 1 — Preliminary</w:t>
      </w:r>
      <w:bookmarkEnd w:id="72"/>
      <w:bookmarkEnd w:id="73"/>
      <w:bookmarkEnd w:id="74"/>
      <w:bookmarkEnd w:id="75"/>
      <w:bookmarkEnd w:id="76"/>
      <w:bookmarkEnd w:id="77"/>
      <w:bookmarkEnd w:id="78"/>
    </w:p>
    <w:p>
      <w:pPr>
        <w:pStyle w:val="Footnoteheading"/>
      </w:pPr>
      <w:r>
        <w:tab/>
        <w:t>[Heading inserted: No. 29 of 2014 s. 16.]</w:t>
      </w:r>
    </w:p>
    <w:p>
      <w:pPr>
        <w:pStyle w:val="Heading5"/>
        <w:spacing w:before="180"/>
      </w:pPr>
      <w:bookmarkStart w:id="79" w:name="_Toc138752365"/>
      <w:bookmarkStart w:id="80" w:name="_Toc132316414"/>
      <w:r>
        <w:rPr>
          <w:rStyle w:val="CharSectno"/>
        </w:rPr>
        <w:t>11CA</w:t>
      </w:r>
      <w:r>
        <w:t>.</w:t>
      </w:r>
      <w:r>
        <w:tab/>
        <w:t>Terms used</w:t>
      </w:r>
      <w:bookmarkEnd w:id="79"/>
      <w:bookmarkEnd w:id="8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81" w:name="_Toc138690964"/>
      <w:bookmarkStart w:id="82" w:name="_Toc138692458"/>
      <w:bookmarkStart w:id="83" w:name="_Toc138749732"/>
      <w:bookmarkStart w:id="84" w:name="_Toc138752366"/>
      <w:bookmarkStart w:id="85" w:name="_Toc132200914"/>
      <w:bookmarkStart w:id="86" w:name="_Toc132201240"/>
      <w:bookmarkStart w:id="87" w:name="_Toc132316415"/>
      <w:r>
        <w:t>Subdivision 2 — Removal of custodial officers</w:t>
      </w:r>
      <w:bookmarkEnd w:id="81"/>
      <w:bookmarkEnd w:id="82"/>
      <w:bookmarkEnd w:id="83"/>
      <w:bookmarkEnd w:id="84"/>
      <w:bookmarkEnd w:id="85"/>
      <w:bookmarkEnd w:id="86"/>
      <w:bookmarkEnd w:id="87"/>
    </w:p>
    <w:p>
      <w:pPr>
        <w:pStyle w:val="Footnoteheading"/>
      </w:pPr>
      <w:r>
        <w:tab/>
        <w:t>[Heading inserted: No. 29 of 2014 s. 16.]</w:t>
      </w:r>
    </w:p>
    <w:p>
      <w:pPr>
        <w:pStyle w:val="Heading5"/>
      </w:pPr>
      <w:bookmarkStart w:id="88" w:name="_Toc138752367"/>
      <w:bookmarkStart w:id="89" w:name="_Toc132316416"/>
      <w:r>
        <w:rPr>
          <w:rStyle w:val="CharSectno"/>
        </w:rPr>
        <w:t>11CB</w:t>
      </w:r>
      <w:r>
        <w:t>.</w:t>
      </w:r>
      <w:r>
        <w:tab/>
        <w:t>Application of Subdivision</w:t>
      </w:r>
      <w:bookmarkEnd w:id="88"/>
      <w:bookmarkEnd w:id="89"/>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90" w:name="_Toc138752368"/>
      <w:bookmarkStart w:id="91" w:name="_Toc132316417"/>
      <w:r>
        <w:rPr>
          <w:rStyle w:val="CharSectno"/>
        </w:rPr>
        <w:t>11CC</w:t>
      </w:r>
      <w:r>
        <w:t>.</w:t>
      </w:r>
      <w:r>
        <w:tab/>
        <w:t>Removal action</w:t>
      </w:r>
      <w:bookmarkEnd w:id="90"/>
      <w:bookmarkEnd w:id="91"/>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92" w:name="_Toc138752369"/>
      <w:bookmarkStart w:id="93" w:name="_Toc132316418"/>
      <w:r>
        <w:rPr>
          <w:rStyle w:val="CharSectno"/>
        </w:rPr>
        <w:t>11CD</w:t>
      </w:r>
      <w:r>
        <w:t>.</w:t>
      </w:r>
      <w:r>
        <w:tab/>
        <w:t>Notice of loss of confidence</w:t>
      </w:r>
      <w:bookmarkEnd w:id="92"/>
      <w:bookmarkEnd w:id="9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94" w:name="_Toc138752370"/>
      <w:bookmarkStart w:id="95" w:name="_Toc132316419"/>
      <w:r>
        <w:rPr>
          <w:rStyle w:val="CharSectno"/>
        </w:rPr>
        <w:t>11CE</w:t>
      </w:r>
      <w:r>
        <w:t>.</w:t>
      </w:r>
      <w:r>
        <w:tab/>
        <w:t>Maintenance payment</w:t>
      </w:r>
      <w:bookmarkEnd w:id="94"/>
      <w:bookmarkEnd w:id="9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96" w:name="_Toc138752371"/>
      <w:bookmarkStart w:id="97" w:name="_Toc132316420"/>
      <w:r>
        <w:rPr>
          <w:rStyle w:val="CharSectno"/>
        </w:rPr>
        <w:t>11CF</w:t>
      </w:r>
      <w:r>
        <w:t>.</w:t>
      </w:r>
      <w:r>
        <w:tab/>
        <w:t>Withdrawal of removal action and revocation of removal</w:t>
      </w:r>
      <w:bookmarkEnd w:id="96"/>
      <w:bookmarkEnd w:id="97"/>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8" w:name="_Toc138752372"/>
      <w:bookmarkStart w:id="99" w:name="_Toc132316421"/>
      <w:r>
        <w:rPr>
          <w:rStyle w:val="CharSectno"/>
        </w:rPr>
        <w:t>11CG</w:t>
      </w:r>
      <w:r>
        <w:t>.</w:t>
      </w:r>
      <w:r>
        <w:tab/>
        <w:t>Resignation of custodial officer who has been removed</w:t>
      </w:r>
      <w:bookmarkEnd w:id="98"/>
      <w:bookmarkEnd w:id="99"/>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100" w:name="_Toc138690971"/>
      <w:bookmarkStart w:id="101" w:name="_Toc138692465"/>
      <w:bookmarkStart w:id="102" w:name="_Toc138749739"/>
      <w:bookmarkStart w:id="103" w:name="_Toc138752373"/>
      <w:bookmarkStart w:id="104" w:name="_Toc132200921"/>
      <w:bookmarkStart w:id="105" w:name="_Toc132201247"/>
      <w:bookmarkStart w:id="106" w:name="_Toc132316422"/>
      <w:r>
        <w:t>Subdivision 3 — Appeal against removal of custodial officer</w:t>
      </w:r>
      <w:bookmarkEnd w:id="100"/>
      <w:bookmarkEnd w:id="101"/>
      <w:bookmarkEnd w:id="102"/>
      <w:bookmarkEnd w:id="103"/>
      <w:bookmarkEnd w:id="104"/>
      <w:bookmarkEnd w:id="105"/>
      <w:bookmarkEnd w:id="106"/>
    </w:p>
    <w:p>
      <w:pPr>
        <w:pStyle w:val="Footnoteheading"/>
      </w:pPr>
      <w:r>
        <w:tab/>
        <w:t>[Heading inserted: No. 29 of 2014 s. 16.]</w:t>
      </w:r>
    </w:p>
    <w:p>
      <w:pPr>
        <w:pStyle w:val="Heading5"/>
      </w:pPr>
      <w:bookmarkStart w:id="107" w:name="_Toc138752374"/>
      <w:bookmarkStart w:id="108" w:name="_Toc132316423"/>
      <w:r>
        <w:rPr>
          <w:rStyle w:val="CharSectno"/>
        </w:rPr>
        <w:t>11CH</w:t>
      </w:r>
      <w:r>
        <w:t>.</w:t>
      </w:r>
      <w:r>
        <w:tab/>
        <w:t>Appeal right</w:t>
      </w:r>
      <w:bookmarkEnd w:id="107"/>
      <w:bookmarkEnd w:id="10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9" w:name="_Toc138752375"/>
      <w:bookmarkStart w:id="110" w:name="_Toc132316424"/>
      <w:r>
        <w:rPr>
          <w:rStyle w:val="CharSectno"/>
        </w:rPr>
        <w:t>11CI</w:t>
      </w:r>
      <w:r>
        <w:t>.</w:t>
      </w:r>
      <w:r>
        <w:tab/>
        <w:t>Proceedings on appeal</w:t>
      </w:r>
      <w:bookmarkEnd w:id="109"/>
      <w:bookmarkEnd w:id="11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11" w:name="_Toc138752376"/>
      <w:bookmarkStart w:id="112" w:name="_Toc132316425"/>
      <w:r>
        <w:rPr>
          <w:rStyle w:val="CharSectno"/>
        </w:rPr>
        <w:t>11CJ</w:t>
      </w:r>
      <w:r>
        <w:t>.</w:t>
      </w:r>
      <w:r>
        <w:tab/>
        <w:t>Leave to tender new evidence on appeal</w:t>
      </w:r>
      <w:bookmarkEnd w:id="111"/>
      <w:bookmarkEnd w:id="11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13" w:name="_Toc138752377"/>
      <w:bookmarkStart w:id="114" w:name="_Toc132316426"/>
      <w:r>
        <w:rPr>
          <w:rStyle w:val="CharSectno"/>
        </w:rPr>
        <w:t>11CK</w:t>
      </w:r>
      <w:r>
        <w:t>.</w:t>
      </w:r>
      <w:r>
        <w:tab/>
        <w:t>Opportunity to consider new evidence</w:t>
      </w:r>
      <w:bookmarkEnd w:id="113"/>
      <w:bookmarkEnd w:id="11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15" w:name="_Toc138752378"/>
      <w:bookmarkStart w:id="116" w:name="_Toc132316427"/>
      <w:r>
        <w:rPr>
          <w:rStyle w:val="CharSectno"/>
        </w:rPr>
        <w:t>11CL</w:t>
      </w:r>
      <w:r>
        <w:t>.</w:t>
      </w:r>
      <w:r>
        <w:tab/>
        <w:t>Revocation of removal after consideration of new evidence</w:t>
      </w:r>
      <w:bookmarkEnd w:id="115"/>
      <w:bookmarkEnd w:id="11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17" w:name="_Toc138752379"/>
      <w:bookmarkStart w:id="118" w:name="_Toc132316428"/>
      <w:r>
        <w:rPr>
          <w:rStyle w:val="CharSectno"/>
        </w:rPr>
        <w:t>11CM</w:t>
      </w:r>
      <w:r>
        <w:t>.</w:t>
      </w:r>
      <w:r>
        <w:tab/>
        <w:t xml:space="preserve">Application of </w:t>
      </w:r>
      <w:r>
        <w:rPr>
          <w:i/>
        </w:rPr>
        <w:t>Industrial Relations Act 1979</w:t>
      </w:r>
      <w:r>
        <w:t xml:space="preserve"> to appeals</w:t>
      </w:r>
      <w:bookmarkEnd w:id="117"/>
      <w:bookmarkEnd w:id="11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9" w:name="_Toc138752380"/>
      <w:bookmarkStart w:id="120" w:name="_Toc132316429"/>
      <w:r>
        <w:rPr>
          <w:rStyle w:val="CharSectno"/>
        </w:rPr>
        <w:t>11CN</w:t>
      </w:r>
      <w:r>
        <w:t>.</w:t>
      </w:r>
      <w:r>
        <w:tab/>
        <w:t>Adjournment of appeal if appellant charged with offence</w:t>
      </w:r>
      <w:bookmarkEnd w:id="119"/>
      <w:bookmarkEnd w:id="120"/>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21" w:name="_Toc138752381"/>
      <w:bookmarkStart w:id="122" w:name="_Toc132316430"/>
      <w:r>
        <w:rPr>
          <w:rStyle w:val="CharSectno"/>
        </w:rPr>
        <w:t>11CO</w:t>
      </w:r>
      <w:r>
        <w:t>.</w:t>
      </w:r>
      <w:r>
        <w:tab/>
        <w:t>Resumption of appeal before end of adjournment</w:t>
      </w:r>
      <w:bookmarkEnd w:id="121"/>
      <w:bookmarkEnd w:id="122"/>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23" w:name="_Toc138752382"/>
      <w:bookmarkStart w:id="124" w:name="_Toc132316431"/>
      <w:r>
        <w:rPr>
          <w:rStyle w:val="CharSectno"/>
        </w:rPr>
        <w:t>11CP</w:t>
      </w:r>
      <w:r>
        <w:t>.</w:t>
      </w:r>
      <w:r>
        <w:tab/>
        <w:t>Decision by WAIRC</w:t>
      </w:r>
      <w:bookmarkEnd w:id="123"/>
      <w:bookmarkEnd w:id="12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25" w:name="_Toc138752383"/>
      <w:bookmarkStart w:id="126" w:name="_Toc132316432"/>
      <w:r>
        <w:rPr>
          <w:rStyle w:val="CharSectno"/>
        </w:rPr>
        <w:t>11CQ</w:t>
      </w:r>
      <w:r>
        <w:t>.</w:t>
      </w:r>
      <w:r>
        <w:tab/>
        <w:t>Determining amount of compensation</w:t>
      </w:r>
      <w:bookmarkEnd w:id="125"/>
      <w:bookmarkEnd w:id="12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27" w:name="_Toc138752384"/>
      <w:bookmarkStart w:id="128" w:name="_Toc132316433"/>
      <w:r>
        <w:rPr>
          <w:rStyle w:val="CharSectno"/>
        </w:rPr>
        <w:t>11CR</w:t>
      </w:r>
      <w:r>
        <w:t>.</w:t>
      </w:r>
      <w:r>
        <w:tab/>
        <w:t>Restriction on publication</w:t>
      </w:r>
      <w:bookmarkEnd w:id="127"/>
      <w:bookmarkEnd w:id="12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9" w:name="_Toc138690983"/>
      <w:bookmarkStart w:id="130" w:name="_Toc138692477"/>
      <w:bookmarkStart w:id="131" w:name="_Toc138749751"/>
      <w:bookmarkStart w:id="132" w:name="_Toc138752385"/>
      <w:bookmarkStart w:id="133" w:name="_Toc132200933"/>
      <w:bookmarkStart w:id="134" w:name="_Toc132201259"/>
      <w:bookmarkStart w:id="135" w:name="_Toc132316434"/>
      <w:r>
        <w:t>Subdivision 4 — General</w:t>
      </w:r>
      <w:bookmarkEnd w:id="129"/>
      <w:bookmarkEnd w:id="130"/>
      <w:bookmarkEnd w:id="131"/>
      <w:bookmarkEnd w:id="132"/>
      <w:bookmarkEnd w:id="133"/>
      <w:bookmarkEnd w:id="134"/>
      <w:bookmarkEnd w:id="135"/>
    </w:p>
    <w:p>
      <w:pPr>
        <w:pStyle w:val="Footnoteheading"/>
      </w:pPr>
      <w:r>
        <w:tab/>
        <w:t>[Heading inserted: No. 29 of 2014 s. 16.]</w:t>
      </w:r>
    </w:p>
    <w:p>
      <w:pPr>
        <w:pStyle w:val="Heading5"/>
        <w:spacing w:before="180"/>
      </w:pPr>
      <w:bookmarkStart w:id="136" w:name="_Toc138752386"/>
      <w:bookmarkStart w:id="137" w:name="_Toc132316435"/>
      <w:r>
        <w:rPr>
          <w:rStyle w:val="CharSectno"/>
        </w:rPr>
        <w:t>11CS</w:t>
      </w:r>
      <w:r>
        <w:t>.</w:t>
      </w:r>
      <w:r>
        <w:tab/>
        <w:t>Effect of charge for, or conviction or acquittal of, offence</w:t>
      </w:r>
      <w:bookmarkEnd w:id="136"/>
      <w:bookmarkEnd w:id="13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38" w:name="_Toc138752387"/>
      <w:bookmarkStart w:id="139" w:name="_Toc132316436"/>
      <w:r>
        <w:rPr>
          <w:rStyle w:val="CharSectno"/>
        </w:rPr>
        <w:t>11CT</w:t>
      </w:r>
      <w:r>
        <w:t>.</w:t>
      </w:r>
      <w:r>
        <w:tab/>
        <w:t>Failure to comply with procedure</w:t>
      </w:r>
      <w:bookmarkEnd w:id="138"/>
      <w:bookmarkEnd w:id="13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40" w:name="_Toc138752388"/>
      <w:bookmarkStart w:id="141" w:name="_Toc132316437"/>
      <w:r>
        <w:rPr>
          <w:rStyle w:val="CharSectno"/>
        </w:rPr>
        <w:t>11CU</w:t>
      </w:r>
      <w:r>
        <w:t>.</w:t>
      </w:r>
      <w:r>
        <w:tab/>
        <w:t>Transfer, standing down and leave of custodial officer</w:t>
      </w:r>
      <w:bookmarkEnd w:id="140"/>
      <w:bookmarkEnd w:id="14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42" w:name="_Toc138752389"/>
      <w:bookmarkStart w:id="143" w:name="_Toc132316438"/>
      <w:r>
        <w:rPr>
          <w:rStyle w:val="CharSectno"/>
        </w:rPr>
        <w:t>11CV</w:t>
      </w:r>
      <w:r>
        <w:t>.</w:t>
      </w:r>
      <w:r>
        <w:tab/>
        <w:t>Review of Division</w:t>
      </w:r>
      <w:bookmarkEnd w:id="142"/>
      <w:bookmarkEnd w:id="14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44" w:name="_Toc138690988"/>
      <w:bookmarkStart w:id="145" w:name="_Toc138692482"/>
      <w:bookmarkStart w:id="146" w:name="_Toc138749756"/>
      <w:bookmarkStart w:id="147" w:name="_Toc138752390"/>
      <w:bookmarkStart w:id="148" w:name="_Toc132200938"/>
      <w:bookmarkStart w:id="149" w:name="_Toc132201264"/>
      <w:bookmarkStart w:id="150" w:name="_Toc132316439"/>
      <w:r>
        <w:rPr>
          <w:rStyle w:val="CharDivNo"/>
        </w:rPr>
        <w:t>Division 4</w:t>
      </w:r>
      <w:r>
        <w:t> — </w:t>
      </w:r>
      <w:r>
        <w:rPr>
          <w:rStyle w:val="CharDivText"/>
        </w:rPr>
        <w:t>Management, control, security and wellbeing of young offenders</w:t>
      </w:r>
      <w:bookmarkEnd w:id="144"/>
      <w:bookmarkEnd w:id="145"/>
      <w:bookmarkEnd w:id="146"/>
      <w:bookmarkEnd w:id="147"/>
      <w:bookmarkEnd w:id="148"/>
      <w:bookmarkEnd w:id="149"/>
      <w:bookmarkEnd w:id="150"/>
    </w:p>
    <w:p>
      <w:pPr>
        <w:pStyle w:val="Footnoteheading"/>
      </w:pPr>
      <w:r>
        <w:tab/>
        <w:t>[Heading inserted: No. 29 of 2014 s. 17.]</w:t>
      </w:r>
    </w:p>
    <w:p>
      <w:pPr>
        <w:pStyle w:val="Heading5"/>
      </w:pPr>
      <w:bookmarkStart w:id="151" w:name="_Toc138752391"/>
      <w:bookmarkStart w:id="152" w:name="_Toc132316440"/>
      <w:r>
        <w:rPr>
          <w:rStyle w:val="CharSectno"/>
        </w:rPr>
        <w:t>11C</w:t>
      </w:r>
      <w:r>
        <w:t>.</w:t>
      </w:r>
      <w:r>
        <w:tab/>
        <w:t>Use of force</w:t>
      </w:r>
      <w:bookmarkEnd w:id="151"/>
      <w:bookmarkEnd w:id="15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53" w:name="_Toc138752392"/>
      <w:bookmarkStart w:id="154" w:name="_Toc132316441"/>
      <w:r>
        <w:rPr>
          <w:rStyle w:val="CharSectno"/>
        </w:rPr>
        <w:t>11D</w:t>
      </w:r>
      <w:r>
        <w:t>.</w:t>
      </w:r>
      <w:r>
        <w:tab/>
        <w:t>Use of restraints</w:t>
      </w:r>
      <w:bookmarkEnd w:id="153"/>
      <w:bookmarkEnd w:id="15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55" w:name="_Toc138752393"/>
      <w:bookmarkStart w:id="156" w:name="_Toc132316442"/>
      <w:r>
        <w:rPr>
          <w:rStyle w:val="CharSectno"/>
        </w:rPr>
        <w:t>11E</w:t>
      </w:r>
      <w:r>
        <w:t>.</w:t>
      </w:r>
      <w:r>
        <w:tab/>
        <w:t>Assistance by prison officers</w:t>
      </w:r>
      <w:bookmarkEnd w:id="155"/>
      <w:bookmarkEnd w:id="15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57" w:name="_Toc138752394"/>
      <w:bookmarkStart w:id="158" w:name="_Toc132316443"/>
      <w:r>
        <w:rPr>
          <w:rStyle w:val="CharSectno"/>
        </w:rPr>
        <w:t>11F</w:t>
      </w:r>
      <w:r>
        <w:t>.</w:t>
      </w:r>
      <w:r>
        <w:tab/>
        <w:t>Assistance by police officers</w:t>
      </w:r>
      <w:bookmarkEnd w:id="157"/>
      <w:bookmarkEnd w:id="15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59" w:name="_Toc138752395"/>
      <w:bookmarkStart w:id="160" w:name="_Toc132316444"/>
      <w:r>
        <w:rPr>
          <w:rStyle w:val="CharSectno"/>
        </w:rPr>
        <w:t>12</w:t>
      </w:r>
      <w:r>
        <w:rPr>
          <w:snapToGrid w:val="0"/>
        </w:rPr>
        <w:t>.</w:t>
      </w:r>
      <w:r>
        <w:rPr>
          <w:snapToGrid w:val="0"/>
        </w:rPr>
        <w:tab/>
        <w:t>Departmental and subsidised facilities, establishment of</w:t>
      </w:r>
      <w:bookmarkEnd w:id="159"/>
      <w:bookmarkEnd w:id="16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61" w:name="_Toc138752396"/>
      <w:bookmarkStart w:id="162" w:name="_Toc132316445"/>
      <w:r>
        <w:rPr>
          <w:rStyle w:val="CharSectno"/>
        </w:rPr>
        <w:t>13</w:t>
      </w:r>
      <w:r>
        <w:rPr>
          <w:snapToGrid w:val="0"/>
        </w:rPr>
        <w:t>.</w:t>
      </w:r>
      <w:r>
        <w:rPr>
          <w:snapToGrid w:val="0"/>
        </w:rPr>
        <w:tab/>
        <w:t>Detention centres, establishing</w:t>
      </w:r>
      <w:bookmarkEnd w:id="161"/>
      <w:bookmarkEnd w:id="16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63" w:name="_Toc138752397"/>
      <w:bookmarkStart w:id="164" w:name="_Toc132316446"/>
      <w:r>
        <w:rPr>
          <w:rStyle w:val="CharSectno"/>
        </w:rPr>
        <w:t>14</w:t>
      </w:r>
      <w:r>
        <w:rPr>
          <w:snapToGrid w:val="0"/>
        </w:rPr>
        <w:t>.</w:t>
      </w:r>
      <w:r>
        <w:rPr>
          <w:snapToGrid w:val="0"/>
        </w:rPr>
        <w:tab/>
        <w:t>Records of young offenders, duty to keep</w:t>
      </w:r>
      <w:bookmarkEnd w:id="163"/>
      <w:bookmarkEnd w:id="16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5" w:name="_Toc138752398"/>
      <w:bookmarkStart w:id="166" w:name="_Toc132316447"/>
      <w:r>
        <w:rPr>
          <w:rStyle w:val="CharSectno"/>
        </w:rPr>
        <w:t>15</w:t>
      </w:r>
      <w:r>
        <w:rPr>
          <w:snapToGrid w:val="0"/>
        </w:rPr>
        <w:t>.</w:t>
      </w:r>
      <w:r>
        <w:rPr>
          <w:snapToGrid w:val="0"/>
        </w:rPr>
        <w:tab/>
        <w:t>Records of young offenders, access to</w:t>
      </w:r>
      <w:bookmarkEnd w:id="165"/>
      <w:bookmarkEnd w:id="16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67" w:name="_Toc138752399"/>
      <w:bookmarkStart w:id="168" w:name="_Toc132316448"/>
      <w:r>
        <w:rPr>
          <w:rStyle w:val="CharSectno"/>
        </w:rPr>
        <w:t>15A</w:t>
      </w:r>
      <w:r>
        <w:t>.</w:t>
      </w:r>
      <w:r>
        <w:tab/>
        <w:t>Disclosure of personal information relating to young offenders</w:t>
      </w:r>
      <w:bookmarkEnd w:id="167"/>
      <w:bookmarkEnd w:id="16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rPr>
          <w:ins w:id="169" w:author="Master Repository Process" w:date="2023-06-27T10:07:00Z"/>
        </w:rPr>
      </w:pPr>
      <w:ins w:id="170" w:author="Master Repository Process" w:date="2023-06-27T10:07:00Z">
        <w:r>
          <w:tab/>
          <w:t>(7A)</w:t>
        </w:r>
        <w:r>
          <w:tab/>
          <w:t>Despite this section, the chief executive officer may provide information relating to a person who is, or was, a young offender or detainee (as the case may be) to 1 or more of the individuals referred to in subsection (5)(a) if —</w:t>
        </w:r>
      </w:ins>
    </w:p>
    <w:p>
      <w:pPr>
        <w:pStyle w:val="Indenta"/>
        <w:rPr>
          <w:ins w:id="171" w:author="Master Repository Process" w:date="2023-06-27T10:07:00Z"/>
        </w:rPr>
      </w:pPr>
      <w:ins w:id="172" w:author="Master Repository Process" w:date="2023-06-27T10:07:00Z">
        <w:r>
          <w:tab/>
          <w:t>(a)</w:t>
        </w:r>
        <w:r>
          <w:tab/>
          <w:t xml:space="preserve">the person is transferred under section 21(2); or </w:t>
        </w:r>
      </w:ins>
    </w:p>
    <w:p>
      <w:pPr>
        <w:pStyle w:val="Indenta"/>
        <w:rPr>
          <w:ins w:id="173" w:author="Master Repository Process" w:date="2023-06-27T10:07:00Z"/>
        </w:rPr>
      </w:pPr>
      <w:ins w:id="174" w:author="Master Repository Process" w:date="2023-06-27T10:07:00Z">
        <w:r>
          <w:tab/>
          <w:t>(b)</w:t>
        </w:r>
        <w:r>
          <w:tab/>
          <w:t>a direction is made in respect of the person under section 178(3); or</w:t>
        </w:r>
      </w:ins>
    </w:p>
    <w:p>
      <w:pPr>
        <w:pStyle w:val="Indenta"/>
        <w:rPr>
          <w:ins w:id="175" w:author="Master Repository Process" w:date="2023-06-27T10:07:00Z"/>
        </w:rPr>
      </w:pPr>
      <w:ins w:id="176" w:author="Master Repository Process" w:date="2023-06-27T10:07:00Z">
        <w:r>
          <w:tab/>
          <w:t>(c)</w:t>
        </w:r>
        <w:r>
          <w:tab/>
          <w:t>the person is transferred under section 178A(2).</w:t>
        </w:r>
      </w:ins>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w:t>
      </w:r>
      <w:del w:id="177" w:author="Master Repository Process" w:date="2023-06-27T10:07:00Z">
        <w:r>
          <w:delText>22</w:delText>
        </w:r>
      </w:del>
      <w:ins w:id="178" w:author="Master Repository Process" w:date="2023-06-27T10:07:00Z">
        <w:r>
          <w:t>22; No. 15 of 2023 s. 4</w:t>
        </w:r>
      </w:ins>
      <w:r>
        <w:t>.]</w:t>
      </w:r>
    </w:p>
    <w:p>
      <w:pPr>
        <w:pStyle w:val="Heading5"/>
      </w:pPr>
      <w:bookmarkStart w:id="179" w:name="_Toc138752400"/>
      <w:bookmarkStart w:id="180" w:name="_Toc132316449"/>
      <w:r>
        <w:rPr>
          <w:rStyle w:val="CharSectno"/>
        </w:rPr>
        <w:t>16</w:t>
      </w:r>
      <w:r>
        <w:t>.</w:t>
      </w:r>
      <w:r>
        <w:tab/>
        <w:t>Exchange of information</w:t>
      </w:r>
      <w:bookmarkEnd w:id="179"/>
      <w:bookmarkEnd w:id="18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81" w:name="_Toc138752401"/>
      <w:bookmarkStart w:id="182" w:name="_Toc132316450"/>
      <w:r>
        <w:rPr>
          <w:rStyle w:val="CharSectno"/>
        </w:rPr>
        <w:t>16A</w:t>
      </w:r>
      <w:r>
        <w:t>.</w:t>
      </w:r>
      <w:r>
        <w:tab/>
        <w:t>Disclosure authorised</w:t>
      </w:r>
      <w:bookmarkEnd w:id="181"/>
      <w:bookmarkEnd w:id="182"/>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83" w:name="_Toc138752402"/>
      <w:bookmarkStart w:id="184" w:name="_Toc132316451"/>
      <w:r>
        <w:rPr>
          <w:rStyle w:val="CharSectno"/>
        </w:rPr>
        <w:t>16B</w:t>
      </w:r>
      <w:r>
        <w:t>.</w:t>
      </w:r>
      <w:r>
        <w:tab/>
        <w:t>Protection of Commissioner of Police reports that may be withdrawn</w:t>
      </w:r>
      <w:bookmarkEnd w:id="183"/>
      <w:bookmarkEnd w:id="18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85" w:name="_Toc138752403"/>
      <w:bookmarkStart w:id="186" w:name="_Toc132316452"/>
      <w:r>
        <w:rPr>
          <w:rStyle w:val="CharSectno"/>
        </w:rPr>
        <w:t>16C</w:t>
      </w:r>
      <w:r>
        <w:t>.</w:t>
      </w:r>
      <w:r>
        <w:tab/>
        <w:t>Protection of Commissioner of Police reports containing terrorist intelligence information</w:t>
      </w:r>
      <w:bookmarkEnd w:id="185"/>
      <w:bookmarkEnd w:id="186"/>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87" w:name="_Toc138752404"/>
      <w:bookmarkStart w:id="188" w:name="_Toc132316453"/>
      <w:r>
        <w:rPr>
          <w:rStyle w:val="CharSectno"/>
        </w:rPr>
        <w:t>16D</w:t>
      </w:r>
      <w:r>
        <w:t>.</w:t>
      </w:r>
      <w:r>
        <w:tab/>
        <w:t>Protection of terrorist intelligence information in legal proceedings</w:t>
      </w:r>
      <w:bookmarkEnd w:id="187"/>
      <w:bookmarkEnd w:id="188"/>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89" w:name="_Toc138752405"/>
      <w:bookmarkStart w:id="190" w:name="_Toc132316454"/>
      <w:r>
        <w:rPr>
          <w:rStyle w:val="CharSectno"/>
        </w:rPr>
        <w:t>17</w:t>
      </w:r>
      <w:r>
        <w:rPr>
          <w:snapToGrid w:val="0"/>
        </w:rPr>
        <w:t>.</w:t>
      </w:r>
      <w:r>
        <w:rPr>
          <w:snapToGrid w:val="0"/>
        </w:rPr>
        <w:tab/>
        <w:t>Confidentiality</w:t>
      </w:r>
      <w:bookmarkEnd w:id="189"/>
      <w:bookmarkEnd w:id="19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91" w:name="_Toc138691004"/>
      <w:bookmarkStart w:id="192" w:name="_Toc138692498"/>
      <w:bookmarkStart w:id="193" w:name="_Toc138749772"/>
      <w:bookmarkStart w:id="194" w:name="_Toc138752406"/>
      <w:bookmarkStart w:id="195" w:name="_Toc132200954"/>
      <w:bookmarkStart w:id="196" w:name="_Toc132201280"/>
      <w:bookmarkStart w:id="197" w:name="_Toc132316455"/>
      <w:r>
        <w:rPr>
          <w:rStyle w:val="CharDivNo"/>
        </w:rPr>
        <w:t>Division 5</w:t>
      </w:r>
      <w:r>
        <w:t> — </w:t>
      </w:r>
      <w:r>
        <w:rPr>
          <w:rStyle w:val="CharDivText"/>
        </w:rPr>
        <w:t>Arrangements with councils of Aboriginal communities</w:t>
      </w:r>
      <w:bookmarkEnd w:id="191"/>
      <w:bookmarkEnd w:id="192"/>
      <w:bookmarkEnd w:id="193"/>
      <w:bookmarkEnd w:id="194"/>
      <w:bookmarkEnd w:id="195"/>
      <w:bookmarkEnd w:id="196"/>
      <w:bookmarkEnd w:id="197"/>
    </w:p>
    <w:p>
      <w:pPr>
        <w:pStyle w:val="Footnotesection"/>
      </w:pPr>
      <w:r>
        <w:tab/>
        <w:t>[Division 5 heading, formerly Division 2 heading inserted: No. 29 of 2014 s. 21.]</w:t>
      </w:r>
    </w:p>
    <w:p>
      <w:pPr>
        <w:pStyle w:val="Heading5"/>
        <w:spacing w:before="180"/>
      </w:pPr>
      <w:bookmarkStart w:id="198" w:name="_Toc138752407"/>
      <w:bookmarkStart w:id="199" w:name="_Toc132316456"/>
      <w:r>
        <w:rPr>
          <w:rStyle w:val="CharSectno"/>
        </w:rPr>
        <w:t>17A</w:t>
      </w:r>
      <w:r>
        <w:t>.</w:t>
      </w:r>
      <w:r>
        <w:tab/>
        <w:t>Terms used</w:t>
      </w:r>
      <w:bookmarkEnd w:id="198"/>
      <w:bookmarkEnd w:id="199"/>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00" w:name="_Toc138752408"/>
      <w:bookmarkStart w:id="201" w:name="_Toc132316457"/>
      <w:r>
        <w:rPr>
          <w:rStyle w:val="CharSectno"/>
        </w:rPr>
        <w:t>17B</w:t>
      </w:r>
      <w:r>
        <w:t>.</w:t>
      </w:r>
      <w:r>
        <w:tab/>
        <w:t>Community supervision agreement</w:t>
      </w:r>
      <w:bookmarkEnd w:id="200"/>
      <w:bookmarkEnd w:id="20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202" w:name="_Toc138752409"/>
      <w:bookmarkStart w:id="203" w:name="_Toc132316458"/>
      <w:r>
        <w:rPr>
          <w:rStyle w:val="CharSectno"/>
        </w:rPr>
        <w:t>17C</w:t>
      </w:r>
      <w:r>
        <w:t>.</w:t>
      </w:r>
      <w:r>
        <w:tab/>
        <w:t>Appointment of monitor</w:t>
      </w:r>
      <w:bookmarkEnd w:id="202"/>
      <w:bookmarkEnd w:id="203"/>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204" w:name="_Toc138752410"/>
      <w:bookmarkStart w:id="205" w:name="_Toc132316459"/>
      <w:r>
        <w:rPr>
          <w:rStyle w:val="CharSectno"/>
        </w:rPr>
        <w:t>17D</w:t>
      </w:r>
      <w:r>
        <w:t>.</w:t>
      </w:r>
      <w:r>
        <w:tab/>
        <w:t>Compensation for injury</w:t>
      </w:r>
      <w:bookmarkEnd w:id="204"/>
      <w:bookmarkEnd w:id="20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206" w:name="_Toc138691009"/>
      <w:bookmarkStart w:id="207" w:name="_Toc138692503"/>
      <w:bookmarkStart w:id="208" w:name="_Toc138749777"/>
      <w:bookmarkStart w:id="209" w:name="_Toc138752411"/>
      <w:bookmarkStart w:id="210" w:name="_Toc132200959"/>
      <w:bookmarkStart w:id="211" w:name="_Toc132201285"/>
      <w:bookmarkStart w:id="212" w:name="_Toc132316460"/>
      <w:r>
        <w:rPr>
          <w:rStyle w:val="CharPartNo"/>
        </w:rPr>
        <w:t>Part 4</w:t>
      </w:r>
      <w:r>
        <w:rPr>
          <w:rStyle w:val="CharDivNo"/>
        </w:rPr>
        <w:t> </w:t>
      </w:r>
      <w:r>
        <w:t>—</w:t>
      </w:r>
      <w:r>
        <w:rPr>
          <w:rStyle w:val="CharDivText"/>
        </w:rPr>
        <w:t> </w:t>
      </w:r>
      <w:r>
        <w:rPr>
          <w:rStyle w:val="CharPartText"/>
        </w:rPr>
        <w:t>Young persons in custody before being dealt with for an offence</w:t>
      </w:r>
      <w:bookmarkEnd w:id="206"/>
      <w:bookmarkEnd w:id="207"/>
      <w:bookmarkEnd w:id="208"/>
      <w:bookmarkEnd w:id="209"/>
      <w:bookmarkEnd w:id="210"/>
      <w:bookmarkEnd w:id="211"/>
      <w:bookmarkEnd w:id="212"/>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213" w:name="_Toc138752412"/>
      <w:bookmarkStart w:id="214" w:name="_Toc132316461"/>
      <w:r>
        <w:rPr>
          <w:rStyle w:val="CharSectno"/>
        </w:rPr>
        <w:t>19</w:t>
      </w:r>
      <w:r>
        <w:rPr>
          <w:snapToGrid w:val="0"/>
        </w:rPr>
        <w:t>.</w:t>
      </w:r>
      <w:r>
        <w:rPr>
          <w:snapToGrid w:val="0"/>
        </w:rPr>
        <w:tab/>
      </w:r>
      <w:r>
        <w:t xml:space="preserve">Detention of young </w:t>
      </w:r>
      <w:del w:id="215" w:author="Master Repository Process" w:date="2023-06-27T10:07:00Z">
        <w:r>
          <w:rPr>
            <w:snapToGrid w:val="0"/>
          </w:rPr>
          <w:delText>offenders</w:delText>
        </w:r>
      </w:del>
      <w:ins w:id="216" w:author="Master Repository Process" w:date="2023-06-27T10:07:00Z">
        <w:r>
          <w:t>persons</w:t>
        </w:r>
      </w:ins>
      <w:r>
        <w:t xml:space="preserve"> apprehended by police</w:t>
      </w:r>
      <w:bookmarkEnd w:id="213"/>
      <w:bookmarkEnd w:id="21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 xml:space="preserve">who is </w:t>
      </w:r>
      <w:ins w:id="217" w:author="Master Repository Process" w:date="2023-06-27T10:07:00Z">
        <w:r>
          <w:t>under 18 years old and</w:t>
        </w:r>
        <w:r>
          <w:rPr>
            <w:snapToGrid w:val="0"/>
          </w:rPr>
          <w:t xml:space="preserve"> who is </w:t>
        </w:r>
      </w:ins>
      <w:r>
        <w:rPr>
          <w:snapToGrid w:val="0"/>
        </w:rPr>
        <w:t xml:space="preserve">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w:t>
      </w:r>
      <w:ins w:id="218" w:author="Master Repository Process" w:date="2023-06-27T10:07:00Z">
        <w:r>
          <w:rPr>
            <w:snapToGrid w:val="0"/>
          </w:rPr>
          <w:t xml:space="preserve"> </w:t>
        </w:r>
        <w:r>
          <w:t>who is under 18 years old</w:t>
        </w:r>
      </w:ins>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rPr>
          <w:ins w:id="219" w:author="Master Repository Process" w:date="2023-06-27T10:07:00Z"/>
        </w:rPr>
      </w:pPr>
      <w:ins w:id="220" w:author="Master Repository Process" w:date="2023-06-27T10:07:00Z">
        <w:r>
          <w:tab/>
          <w:t>[Section 19 amended: No. 15 of 2023 s. 5.]</w:t>
        </w:r>
      </w:ins>
    </w:p>
    <w:p>
      <w:pPr>
        <w:pStyle w:val="Heading5"/>
        <w:rPr>
          <w:snapToGrid w:val="0"/>
        </w:rPr>
      </w:pPr>
      <w:bookmarkStart w:id="221" w:name="_Toc138752413"/>
      <w:bookmarkStart w:id="222" w:name="_Toc132316462"/>
      <w:r>
        <w:rPr>
          <w:rStyle w:val="CharSectno"/>
        </w:rPr>
        <w:t>20</w:t>
      </w:r>
      <w:r>
        <w:rPr>
          <w:snapToGrid w:val="0"/>
        </w:rPr>
        <w:t>.</w:t>
      </w:r>
      <w:r>
        <w:rPr>
          <w:snapToGrid w:val="0"/>
        </w:rPr>
        <w:tab/>
        <w:t>Responsible adult to be notified</w:t>
      </w:r>
      <w:bookmarkEnd w:id="221"/>
      <w:bookmarkEnd w:id="22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23" w:name="_Toc138752414"/>
      <w:bookmarkStart w:id="224" w:name="_Toc132316463"/>
      <w:r>
        <w:rPr>
          <w:rStyle w:val="CharSectno"/>
        </w:rPr>
        <w:t>21</w:t>
      </w:r>
      <w:r>
        <w:rPr>
          <w:snapToGrid w:val="0"/>
        </w:rPr>
        <w:t>.</w:t>
      </w:r>
      <w:r>
        <w:rPr>
          <w:snapToGrid w:val="0"/>
        </w:rPr>
        <w:tab/>
        <w:t>Young person in custody awaiting trial</w:t>
      </w:r>
      <w:bookmarkEnd w:id="223"/>
      <w:bookmarkEnd w:id="224"/>
      <w:r>
        <w:rPr>
          <w:snapToGrid w:val="0"/>
        </w:rPr>
        <w:t xml:space="preserve"> </w:t>
      </w:r>
    </w:p>
    <w:p>
      <w:pPr>
        <w:pStyle w:val="Subsection"/>
        <w:keepNext/>
        <w:rPr>
          <w:ins w:id="225" w:author="Master Repository Process" w:date="2023-06-27T10:07:00Z"/>
          <w:snapToGrid w:val="0"/>
        </w:rPr>
      </w:pPr>
      <w:r>
        <w:rPr>
          <w:snapToGrid w:val="0"/>
        </w:rPr>
        <w:tab/>
        <w:t>(1)</w:t>
      </w:r>
      <w:r>
        <w:rPr>
          <w:snapToGrid w:val="0"/>
        </w:rPr>
        <w:tab/>
      </w:r>
      <w:r>
        <w:t>Subject</w:t>
      </w:r>
      <w:r>
        <w:rPr>
          <w:snapToGrid w:val="0"/>
        </w:rPr>
        <w:t xml:space="preserve"> to the </w:t>
      </w:r>
      <w:r>
        <w:rPr>
          <w:i/>
          <w:snapToGrid w:val="0"/>
        </w:rPr>
        <w:t>Bail Act 1982</w:t>
      </w:r>
      <w:del w:id="226" w:author="Master Repository Process" w:date="2023-06-27T10:07:00Z">
        <w:r>
          <w:rPr>
            <w:snapToGrid w:val="0"/>
          </w:rPr>
          <w:delText xml:space="preserve">, </w:delText>
        </w:r>
      </w:del>
      <w:ins w:id="227" w:author="Master Repository Process" w:date="2023-06-27T10:07:00Z">
        <w:r>
          <w:rPr>
            <w:snapToGrid w:val="0"/>
          </w:rPr>
          <w:t xml:space="preserve"> — </w:t>
        </w:r>
      </w:ins>
    </w:p>
    <w:p>
      <w:pPr>
        <w:pStyle w:val="Indenta"/>
        <w:rPr>
          <w:snapToGrid w:val="0"/>
        </w:rPr>
      </w:pPr>
      <w:ins w:id="228" w:author="Master Repository Process" w:date="2023-06-27T10:07:00Z">
        <w:r>
          <w:rPr>
            <w:snapToGrid w:val="0"/>
          </w:rPr>
          <w:tab/>
          <w:t>(a)</w:t>
        </w:r>
        <w:r>
          <w:rPr>
            <w:snapToGrid w:val="0"/>
          </w:rPr>
          <w:tab/>
        </w:r>
      </w:ins>
      <w:r>
        <w:rPr>
          <w:snapToGrid w:val="0"/>
        </w:rPr>
        <w:t xml:space="preserve">a </w:t>
      </w:r>
      <w:r>
        <w:t>young</w:t>
      </w:r>
      <w:r>
        <w:rPr>
          <w:snapToGrid w:val="0"/>
        </w:rPr>
        <w:t xml:space="preserve"> person</w:t>
      </w:r>
      <w:ins w:id="229" w:author="Master Repository Process" w:date="2023-06-27T10:07:00Z">
        <w:r>
          <w:rPr>
            <w:snapToGrid w:val="0"/>
          </w:rPr>
          <w:t xml:space="preserve"> who is under 18 years old</w:t>
        </w:r>
      </w:ins>
      <w:r>
        <w:rPr>
          <w:snapToGrid w:val="0"/>
        </w:rPr>
        <w:t xml:space="preserve"> may be detained in a detention centre during the period for which the person has been remanded by a court, or during the period of the person’s detention on committal for trial in the Supreme Court or the District Court</w:t>
      </w:r>
      <w:del w:id="230" w:author="Master Repository Process" w:date="2023-06-27T10:07:00Z">
        <w:r>
          <w:rPr>
            <w:snapToGrid w:val="0"/>
          </w:rPr>
          <w:delText>.</w:delText>
        </w:r>
      </w:del>
      <w:ins w:id="231" w:author="Master Repository Process" w:date="2023-06-27T10:07:00Z">
        <w:r>
          <w:rPr>
            <w:snapToGrid w:val="0"/>
          </w:rPr>
          <w:t>; and</w:t>
        </w:r>
      </w:ins>
    </w:p>
    <w:p>
      <w:pPr>
        <w:pStyle w:val="Indenta"/>
        <w:rPr>
          <w:ins w:id="232" w:author="Master Repository Process" w:date="2023-06-27T10:07:00Z"/>
          <w:snapToGrid w:val="0"/>
        </w:rPr>
      </w:pPr>
      <w:ins w:id="233" w:author="Master Repository Process" w:date="2023-06-27T10:07:00Z">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ins>
    </w:p>
    <w:p>
      <w:pPr>
        <w:pStyle w:val="Subsection"/>
        <w:rPr>
          <w:snapToGrid w:val="0"/>
        </w:rPr>
      </w:pPr>
      <w:r>
        <w:rPr>
          <w:snapToGrid w:val="0"/>
        </w:rPr>
        <w:tab/>
        <w:t>(2)</w:t>
      </w:r>
      <w:r>
        <w:rPr>
          <w:snapToGrid w:val="0"/>
        </w:rPr>
        <w:tab/>
        <w:t xml:space="preserve">If a young person reaches the age of 18 years while detained in a detention centre as described in </w:t>
      </w:r>
      <w:r>
        <w:t>subsection (1</w:t>
      </w:r>
      <w:ins w:id="234" w:author="Master Repository Process" w:date="2023-06-27T10:07:00Z">
        <w:r>
          <w:t>)(a</w:t>
        </w:r>
      </w:ins>
      <w:r>
        <w:t xml:space="preserve">), the </w:t>
      </w:r>
      <w:del w:id="235" w:author="Master Repository Process" w:date="2023-06-27T10:07:00Z">
        <w:r>
          <w:rPr>
            <w:snapToGrid w:val="0"/>
          </w:rPr>
          <w:delText xml:space="preserve">court, upon the application of the </w:delText>
        </w:r>
      </w:del>
      <w:r>
        <w:t>chief executive officer</w:t>
      </w:r>
      <w:del w:id="236" w:author="Master Repository Process" w:date="2023-06-27T10:07:00Z">
        <w:r>
          <w:rPr>
            <w:snapToGrid w:val="0"/>
          </w:rPr>
          <w:delText>, may direct that</w:delText>
        </w:r>
      </w:del>
      <w:ins w:id="237" w:author="Master Repository Process" w:date="2023-06-27T10:07:00Z">
        <w:r>
          <w:t xml:space="preserve"> must transfer</w:t>
        </w:r>
      </w:ins>
      <w:r>
        <w:t xml:space="preserve"> the</w:t>
      </w:r>
      <w:ins w:id="238" w:author="Master Repository Process" w:date="2023-06-27T10:07:00Z">
        <w:r>
          <w:t xml:space="preserve"> young</w:t>
        </w:r>
      </w:ins>
      <w:r>
        <w:t xml:space="preserve"> person </w:t>
      </w:r>
      <w:del w:id="239" w:author="Master Repository Process" w:date="2023-06-27T10:07:00Z">
        <w:r>
          <w:rPr>
            <w:snapToGrid w:val="0"/>
          </w:rPr>
          <w:delText xml:space="preserve">be transferred </w:delText>
        </w:r>
      </w:del>
      <w:r>
        <w:t xml:space="preserve">to a prison under the </w:t>
      </w:r>
      <w:r>
        <w:rPr>
          <w:i/>
        </w:rPr>
        <w:t>Prisons Act 1981</w:t>
      </w:r>
      <w:r>
        <w:t xml:space="preserve"> </w:t>
      </w:r>
      <w:del w:id="240" w:author="Master Repository Process" w:date="2023-06-27T10:07:00Z">
        <w:r>
          <w:rPr>
            <w:snapToGrid w:val="0"/>
          </w:rPr>
          <w:delText>and treated as an adult prisoner on remand</w:delText>
        </w:r>
      </w:del>
      <w:ins w:id="241" w:author="Master Repository Process" w:date="2023-06-27T10:07:00Z">
        <w:r>
          <w:t>unless a direction under section 21A(1) or 178B(1) in respect of the young person is in force</w:t>
        </w:r>
      </w:ins>
      <w:r>
        <w:t>.</w:t>
      </w:r>
    </w:p>
    <w:p>
      <w:pPr>
        <w:pStyle w:val="Subsection"/>
        <w:rPr>
          <w:ins w:id="242" w:author="Master Repository Process" w:date="2023-06-27T10:07:00Z"/>
        </w:rPr>
      </w:pPr>
      <w:bookmarkStart w:id="243" w:name="_Toc138691013"/>
      <w:ins w:id="244" w:author="Master Repository Process" w:date="2023-06-27T10:07:00Z">
        <w:r>
          <w:tab/>
          <w:t>(3)</w:t>
        </w:r>
        <w:r>
          <w:tab/>
          <w:t xml:space="preserve">A transfer under subsection (2) must be made within 30 days after — </w:t>
        </w:r>
      </w:ins>
    </w:p>
    <w:p>
      <w:pPr>
        <w:pStyle w:val="Indenta"/>
        <w:rPr>
          <w:ins w:id="245" w:author="Master Repository Process" w:date="2023-06-27T10:07:00Z"/>
        </w:rPr>
      </w:pPr>
      <w:ins w:id="246" w:author="Master Repository Process" w:date="2023-06-27T10:07:00Z">
        <w:r>
          <w:tab/>
          <w:t>(a)</w:t>
        </w:r>
        <w:r>
          <w:tab/>
          <w:t>the day on which the young person reaches the age of 18 years; or</w:t>
        </w:r>
      </w:ins>
    </w:p>
    <w:p>
      <w:pPr>
        <w:pStyle w:val="Indenta"/>
        <w:rPr>
          <w:ins w:id="247" w:author="Master Repository Process" w:date="2023-06-27T10:07:00Z"/>
        </w:rPr>
      </w:pPr>
      <w:ins w:id="248" w:author="Master Repository Process" w:date="2023-06-27T10:07:00Z">
        <w:r>
          <w:tab/>
          <w:t>(b)</w:t>
        </w:r>
        <w:r>
          <w:tab/>
          <w:t>if the chief executive officer revokes under section 21A(3) or 178B(3) a direction in respect of the young person — the day on which the direction is revoked.</w:t>
        </w:r>
      </w:ins>
    </w:p>
    <w:p>
      <w:pPr>
        <w:pStyle w:val="Subsection"/>
        <w:rPr>
          <w:ins w:id="249" w:author="Master Repository Process" w:date="2023-06-27T10:07:00Z"/>
        </w:rPr>
      </w:pPr>
      <w:ins w:id="250" w:author="Master Repository Process" w:date="2023-06-27T10:07:00Z">
        <w:r>
          <w:tab/>
          <w:t>(4)</w:t>
        </w:r>
        <w:r>
          <w:tab/>
          <w:t>A failure to comply with subsection (3) does not invalidate the transfer.</w:t>
        </w:r>
      </w:ins>
    </w:p>
    <w:p>
      <w:pPr>
        <w:pStyle w:val="Subsection"/>
        <w:rPr>
          <w:ins w:id="251" w:author="Master Repository Process" w:date="2023-06-27T10:07:00Z"/>
        </w:rPr>
      </w:pPr>
      <w:ins w:id="252" w:author="Master Repository Process" w:date="2023-06-27T10:07:00Z">
        <w:r>
          <w:tab/>
          <w:t>(5)</w:t>
        </w:r>
        <w:r>
          <w:tab/>
          <w:t>A young person transferred to a prison under subsection (2) is taken to be an adult prisoner on remand.</w:t>
        </w:r>
      </w:ins>
    </w:p>
    <w:p>
      <w:pPr>
        <w:pStyle w:val="Footnotesection"/>
        <w:spacing w:before="100"/>
        <w:ind w:left="890" w:hanging="890"/>
        <w:rPr>
          <w:ins w:id="253" w:author="Master Repository Process" w:date="2023-06-27T10:07:00Z"/>
        </w:rPr>
      </w:pPr>
      <w:ins w:id="254" w:author="Master Repository Process" w:date="2023-06-27T10:07:00Z">
        <w:r>
          <w:tab/>
          <w:t>[Section 21 amended: No. 15 of 2023 s. 6.]</w:t>
        </w:r>
      </w:ins>
    </w:p>
    <w:p>
      <w:pPr>
        <w:pStyle w:val="Heading5"/>
        <w:rPr>
          <w:ins w:id="255" w:author="Master Repository Process" w:date="2023-06-27T10:07:00Z"/>
          <w:snapToGrid w:val="0"/>
        </w:rPr>
      </w:pPr>
      <w:bookmarkStart w:id="256" w:name="_Toc138685551"/>
      <w:bookmarkStart w:id="257" w:name="_Toc138752415"/>
      <w:ins w:id="258" w:author="Master Repository Process" w:date="2023-06-27T10:07:00Z">
        <w:r>
          <w:rPr>
            <w:rStyle w:val="CharSectno"/>
          </w:rPr>
          <w:t>21A</w:t>
        </w:r>
        <w:r>
          <w:rPr>
            <w:snapToGrid w:val="0"/>
          </w:rPr>
          <w:t>.</w:t>
        </w:r>
        <w:r>
          <w:rPr>
            <w:snapToGrid w:val="0"/>
          </w:rPr>
          <w:tab/>
          <w:t>Chief executive officer may direct that mandatory transfer does not apply</w:t>
        </w:r>
        <w:bookmarkEnd w:id="256"/>
        <w:bookmarkEnd w:id="257"/>
      </w:ins>
    </w:p>
    <w:p>
      <w:pPr>
        <w:pStyle w:val="Subsection"/>
        <w:rPr>
          <w:ins w:id="259" w:author="Master Repository Process" w:date="2023-06-27T10:07:00Z"/>
          <w:snapToGrid w:val="0"/>
        </w:rPr>
      </w:pPr>
      <w:ins w:id="260" w:author="Master Repository Process" w:date="2023-06-27T10:07:00Z">
        <w:r>
          <w:rPr>
            <w:snapToGrid w:val="0"/>
          </w:rPr>
          <w:tab/>
          <w:t>(1)</w:t>
        </w:r>
        <w:r>
          <w:rPr>
            <w:snapToGrid w:val="0"/>
          </w:rPr>
          <w:tab/>
          <w:t>The chief executive officer may, in writing, direct that a transfer under section 21(2) does not apply in relation to a particular young person.</w:t>
        </w:r>
      </w:ins>
    </w:p>
    <w:p>
      <w:pPr>
        <w:pStyle w:val="Subsection"/>
        <w:rPr>
          <w:ins w:id="261" w:author="Master Repository Process" w:date="2023-06-27T10:07:00Z"/>
          <w:snapToGrid w:val="0"/>
        </w:rPr>
      </w:pPr>
      <w:ins w:id="262" w:author="Master Repository Process" w:date="2023-06-27T10:07:00Z">
        <w:r>
          <w:rPr>
            <w:snapToGrid w:val="0"/>
          </w:rPr>
          <w:tab/>
          <w:t>(2)</w:t>
        </w:r>
        <w:r>
          <w:rPr>
            <w:snapToGrid w:val="0"/>
          </w:rPr>
          <w:tab/>
          <w:t xml:space="preserve">In giving a direction under subsection (1), the chief executive officer — </w:t>
        </w:r>
      </w:ins>
    </w:p>
    <w:p>
      <w:pPr>
        <w:pStyle w:val="Indenta"/>
        <w:rPr>
          <w:ins w:id="263" w:author="Master Repository Process" w:date="2023-06-27T10:07:00Z"/>
        </w:rPr>
      </w:pPr>
      <w:ins w:id="264" w:author="Master Repository Process" w:date="2023-06-27T10:07:00Z">
        <w:r>
          <w:tab/>
          <w:t>(a)</w:t>
        </w:r>
        <w:r>
          <w:tab/>
          <w:t xml:space="preserve">must have regard to — </w:t>
        </w:r>
      </w:ins>
    </w:p>
    <w:p>
      <w:pPr>
        <w:pStyle w:val="Indenti"/>
        <w:rPr>
          <w:ins w:id="265" w:author="Master Repository Process" w:date="2023-06-27T10:07:00Z"/>
        </w:rPr>
      </w:pPr>
      <w:ins w:id="266" w:author="Master Repository Process" w:date="2023-06-27T10:07:00Z">
        <w:r>
          <w:tab/>
          <w:t>(i)</w:t>
        </w:r>
        <w:r>
          <w:tab/>
          <w:t>the interests of the young person; and</w:t>
        </w:r>
      </w:ins>
    </w:p>
    <w:p>
      <w:pPr>
        <w:pStyle w:val="Indenti"/>
        <w:rPr>
          <w:ins w:id="267" w:author="Master Repository Process" w:date="2023-06-27T10:07:00Z"/>
        </w:rPr>
      </w:pPr>
      <w:ins w:id="268" w:author="Master Repository Process" w:date="2023-06-27T10:07:00Z">
        <w:r>
          <w:tab/>
          <w:t>(ii)</w:t>
        </w:r>
        <w:r>
          <w:tab/>
          <w:t>the interests of other persons detained in the detention centre;</w:t>
        </w:r>
      </w:ins>
    </w:p>
    <w:p>
      <w:pPr>
        <w:pStyle w:val="Indenta"/>
        <w:rPr>
          <w:ins w:id="269" w:author="Master Repository Process" w:date="2023-06-27T10:07:00Z"/>
        </w:rPr>
      </w:pPr>
      <w:ins w:id="270" w:author="Master Repository Process" w:date="2023-06-27T10:07:00Z">
        <w:r>
          <w:tab/>
        </w:r>
        <w:r>
          <w:tab/>
          <w:t>and</w:t>
        </w:r>
      </w:ins>
    </w:p>
    <w:p>
      <w:pPr>
        <w:pStyle w:val="Indenta"/>
        <w:rPr>
          <w:ins w:id="271" w:author="Master Repository Process" w:date="2023-06-27T10:07:00Z"/>
        </w:rPr>
      </w:pPr>
      <w:ins w:id="272" w:author="Master Repository Process" w:date="2023-06-27T10:07:00Z">
        <w:r>
          <w:tab/>
          <w:t>(b)</w:t>
        </w:r>
        <w:r>
          <w:tab/>
          <w:t>may have regard to any other matter the chief executive officer considers appropriate.</w:t>
        </w:r>
      </w:ins>
    </w:p>
    <w:p>
      <w:pPr>
        <w:pStyle w:val="Subsection"/>
        <w:rPr>
          <w:ins w:id="273" w:author="Master Repository Process" w:date="2023-06-27T10:07:00Z"/>
          <w:snapToGrid w:val="0"/>
        </w:rPr>
      </w:pPr>
      <w:ins w:id="274" w:author="Master Repository Process" w:date="2023-06-27T10:07:00Z">
        <w:r>
          <w:tab/>
          <w:t>(3)</w:t>
        </w:r>
        <w:r>
          <w:tab/>
        </w:r>
        <w:r>
          <w:rPr>
            <w:snapToGrid w:val="0"/>
          </w:rPr>
          <w:t>The chief executive officer may, in writing, revoke a direction given under subsection (1).</w:t>
        </w:r>
      </w:ins>
    </w:p>
    <w:p>
      <w:pPr>
        <w:pStyle w:val="Subsection"/>
        <w:rPr>
          <w:ins w:id="275" w:author="Master Repository Process" w:date="2023-06-27T10:07:00Z"/>
        </w:rPr>
      </w:pPr>
      <w:ins w:id="276" w:author="Master Repository Process" w:date="2023-06-27T10:07:00Z">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ins>
    </w:p>
    <w:p>
      <w:pPr>
        <w:pStyle w:val="Subsection"/>
        <w:rPr>
          <w:ins w:id="277" w:author="Master Repository Process" w:date="2023-06-27T10:07:00Z"/>
          <w:snapToGrid w:val="0"/>
        </w:rPr>
      </w:pPr>
      <w:ins w:id="278" w:author="Master Repository Process" w:date="2023-06-27T10:07:00Z">
        <w:r>
          <w:rPr>
            <w:snapToGrid w:val="0"/>
          </w:rPr>
          <w:tab/>
          <w:t>(5)</w:t>
        </w:r>
        <w:r>
          <w:rPr>
            <w:snapToGrid w:val="0"/>
          </w:rPr>
          <w:tab/>
          <w:t>The young person cannot apply for a review of, or an appeal against, a decision under this section.</w:t>
        </w:r>
      </w:ins>
    </w:p>
    <w:p>
      <w:pPr>
        <w:pStyle w:val="Subsection"/>
        <w:rPr>
          <w:ins w:id="279" w:author="Master Repository Process" w:date="2023-06-27T10:07:00Z"/>
          <w:snapToGrid w:val="0"/>
        </w:rPr>
      </w:pPr>
      <w:ins w:id="280" w:author="Master Repository Process" w:date="2023-06-27T10:07:00Z">
        <w:r>
          <w:rPr>
            <w:snapToGrid w:val="0"/>
          </w:rPr>
          <w:tab/>
          <w:t>(6)</w:t>
        </w:r>
        <w:r>
          <w:rPr>
            <w:snapToGrid w:val="0"/>
          </w:rPr>
          <w:tab/>
          <w:t>Subsection (5) does not limit judicial review for jurisdictional error.</w:t>
        </w:r>
      </w:ins>
    </w:p>
    <w:p>
      <w:pPr>
        <w:pStyle w:val="Footnotesection"/>
        <w:spacing w:before="100"/>
        <w:ind w:left="890" w:hanging="890"/>
        <w:rPr>
          <w:ins w:id="281" w:author="Master Repository Process" w:date="2023-06-27T10:07:00Z"/>
        </w:rPr>
      </w:pPr>
      <w:ins w:id="282" w:author="Master Repository Process" w:date="2023-06-27T10:07:00Z">
        <w:r>
          <w:tab/>
          <w:t>[Section 21A inserted: No. 15 of 2023 s. 7.]</w:t>
        </w:r>
      </w:ins>
    </w:p>
    <w:p>
      <w:pPr>
        <w:pStyle w:val="Heading2"/>
      </w:pPr>
      <w:bookmarkStart w:id="283" w:name="_Toc138692508"/>
      <w:bookmarkStart w:id="284" w:name="_Toc138749782"/>
      <w:bookmarkStart w:id="285" w:name="_Toc138752416"/>
      <w:bookmarkStart w:id="286" w:name="_Toc132200963"/>
      <w:bookmarkStart w:id="287" w:name="_Toc132201289"/>
      <w:bookmarkStart w:id="288" w:name="_Toc132316464"/>
      <w:r>
        <w:rPr>
          <w:rStyle w:val="CharPartNo"/>
        </w:rPr>
        <w:t>Part 5</w:t>
      </w:r>
      <w:r>
        <w:t> — </w:t>
      </w:r>
      <w:r>
        <w:rPr>
          <w:rStyle w:val="CharPartText"/>
        </w:rPr>
        <w:t>Dealing with young offenders without taking court proceedings</w:t>
      </w:r>
      <w:bookmarkEnd w:id="243"/>
      <w:bookmarkEnd w:id="283"/>
      <w:bookmarkEnd w:id="284"/>
      <w:bookmarkEnd w:id="285"/>
      <w:bookmarkEnd w:id="286"/>
      <w:bookmarkEnd w:id="287"/>
      <w:bookmarkEnd w:id="288"/>
      <w:r>
        <w:rPr>
          <w:rStyle w:val="CharPartText"/>
        </w:rPr>
        <w:t xml:space="preserve"> </w:t>
      </w:r>
    </w:p>
    <w:p>
      <w:pPr>
        <w:pStyle w:val="Heading3"/>
        <w:rPr>
          <w:snapToGrid w:val="0"/>
        </w:rPr>
      </w:pPr>
      <w:bookmarkStart w:id="289" w:name="_Toc138691014"/>
      <w:bookmarkStart w:id="290" w:name="_Toc138692509"/>
      <w:bookmarkStart w:id="291" w:name="_Toc138749783"/>
      <w:bookmarkStart w:id="292" w:name="_Toc138752417"/>
      <w:bookmarkStart w:id="293" w:name="_Toc132200964"/>
      <w:bookmarkStart w:id="294" w:name="_Toc132201290"/>
      <w:bookmarkStart w:id="295" w:name="_Toc132316465"/>
      <w:r>
        <w:rPr>
          <w:rStyle w:val="CharDivNo"/>
        </w:rPr>
        <w:t>Division 1</w:t>
      </w:r>
      <w:r>
        <w:rPr>
          <w:snapToGrid w:val="0"/>
        </w:rPr>
        <w:t> — </w:t>
      </w:r>
      <w:r>
        <w:rPr>
          <w:rStyle w:val="CharDivText"/>
        </w:rPr>
        <w:t>Cautioning</w:t>
      </w:r>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138752418"/>
      <w:bookmarkStart w:id="297" w:name="_Toc132316466"/>
      <w:r>
        <w:rPr>
          <w:rStyle w:val="CharSectno"/>
        </w:rPr>
        <w:t>22A</w:t>
      </w:r>
      <w:r>
        <w:rPr>
          <w:snapToGrid w:val="0"/>
        </w:rPr>
        <w:t>.</w:t>
      </w:r>
      <w:r>
        <w:rPr>
          <w:snapToGrid w:val="0"/>
        </w:rPr>
        <w:tab/>
        <w:t>Purpose of this Division</w:t>
      </w:r>
      <w:bookmarkEnd w:id="296"/>
      <w:bookmarkEnd w:id="29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98" w:name="_Toc138752419"/>
      <w:bookmarkStart w:id="299" w:name="_Toc132316467"/>
      <w:r>
        <w:rPr>
          <w:rStyle w:val="CharSectno"/>
        </w:rPr>
        <w:t>22B</w:t>
      </w:r>
      <w:r>
        <w:rPr>
          <w:snapToGrid w:val="0"/>
        </w:rPr>
        <w:t>.</w:t>
      </w:r>
      <w:r>
        <w:rPr>
          <w:snapToGrid w:val="0"/>
        </w:rPr>
        <w:tab/>
        <w:t>Police officer to consider alternatives to court proceedings</w:t>
      </w:r>
      <w:bookmarkEnd w:id="298"/>
      <w:bookmarkEnd w:id="29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00" w:name="_Toc138752420"/>
      <w:bookmarkStart w:id="301" w:name="_Toc132316468"/>
      <w:r>
        <w:rPr>
          <w:rStyle w:val="CharSectno"/>
        </w:rPr>
        <w:t>22</w:t>
      </w:r>
      <w:r>
        <w:rPr>
          <w:snapToGrid w:val="0"/>
        </w:rPr>
        <w:t>.</w:t>
      </w:r>
      <w:r>
        <w:rPr>
          <w:snapToGrid w:val="0"/>
        </w:rPr>
        <w:tab/>
        <w:t>Cautions may be given except for Sch. 1 or 2 offences</w:t>
      </w:r>
      <w:bookmarkEnd w:id="300"/>
      <w:bookmarkEnd w:id="30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02" w:name="_Toc138752421"/>
      <w:bookmarkStart w:id="303" w:name="_Toc132316469"/>
      <w:r>
        <w:rPr>
          <w:rStyle w:val="CharSectno"/>
        </w:rPr>
        <w:t>23</w:t>
      </w:r>
      <w:r>
        <w:rPr>
          <w:snapToGrid w:val="0"/>
        </w:rPr>
        <w:t>.</w:t>
      </w:r>
      <w:r>
        <w:rPr>
          <w:snapToGrid w:val="0"/>
        </w:rPr>
        <w:tab/>
        <w:t>Cautioning to be preferred in certain cases</w:t>
      </w:r>
      <w:bookmarkEnd w:id="302"/>
      <w:bookmarkEnd w:id="303"/>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304" w:name="_Toc138752422"/>
      <w:bookmarkStart w:id="305" w:name="_Toc132316470"/>
      <w:r>
        <w:rPr>
          <w:rStyle w:val="CharSectno"/>
        </w:rPr>
        <w:t>23A</w:t>
      </w:r>
      <w:r>
        <w:rPr>
          <w:snapToGrid w:val="0"/>
        </w:rPr>
        <w:t>.</w:t>
      </w:r>
      <w:r>
        <w:rPr>
          <w:snapToGrid w:val="0"/>
        </w:rPr>
        <w:tab/>
        <w:t>Caution certificate to be given</w:t>
      </w:r>
      <w:bookmarkEnd w:id="304"/>
      <w:bookmarkEnd w:id="30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306" w:name="_Toc138752423"/>
      <w:bookmarkStart w:id="307" w:name="_Toc132316471"/>
      <w:r>
        <w:rPr>
          <w:rStyle w:val="CharSectno"/>
        </w:rPr>
        <w:t>23B</w:t>
      </w:r>
      <w:r>
        <w:rPr>
          <w:snapToGrid w:val="0"/>
        </w:rPr>
        <w:t>.</w:t>
      </w:r>
      <w:r>
        <w:rPr>
          <w:snapToGrid w:val="0"/>
        </w:rPr>
        <w:tab/>
        <w:t>Police officer may retain a thing relating to an offence</w:t>
      </w:r>
      <w:bookmarkEnd w:id="306"/>
      <w:bookmarkEnd w:id="307"/>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308" w:name="_Toc138691021"/>
      <w:bookmarkStart w:id="309" w:name="_Toc138692516"/>
      <w:bookmarkStart w:id="310" w:name="_Toc138749790"/>
      <w:bookmarkStart w:id="311" w:name="_Toc138752424"/>
      <w:bookmarkStart w:id="312" w:name="_Toc132200971"/>
      <w:bookmarkStart w:id="313" w:name="_Toc132201297"/>
      <w:bookmarkStart w:id="314" w:name="_Toc132316472"/>
      <w:r>
        <w:rPr>
          <w:rStyle w:val="CharDivNo"/>
        </w:rPr>
        <w:t>Division 2</w:t>
      </w:r>
      <w:r>
        <w:rPr>
          <w:snapToGrid w:val="0"/>
        </w:rPr>
        <w:t> — </w:t>
      </w:r>
      <w:r>
        <w:rPr>
          <w:rStyle w:val="CharDivText"/>
        </w:rPr>
        <w:t>Referral to juvenile justice team</w:t>
      </w:r>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138752425"/>
      <w:bookmarkStart w:id="316" w:name="_Toc132316473"/>
      <w:r>
        <w:rPr>
          <w:rStyle w:val="CharSectno"/>
        </w:rPr>
        <w:t>24</w:t>
      </w:r>
      <w:r>
        <w:rPr>
          <w:snapToGrid w:val="0"/>
        </w:rPr>
        <w:t>.</w:t>
      </w:r>
      <w:r>
        <w:rPr>
          <w:snapToGrid w:val="0"/>
        </w:rPr>
        <w:tab/>
        <w:t>Principles</w:t>
      </w:r>
      <w:bookmarkEnd w:id="315"/>
      <w:bookmarkEnd w:id="31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317" w:name="_Toc138752426"/>
      <w:bookmarkStart w:id="318" w:name="_Toc132316474"/>
      <w:r>
        <w:rPr>
          <w:rStyle w:val="CharSectno"/>
        </w:rPr>
        <w:t>25</w:t>
      </w:r>
      <w:r>
        <w:rPr>
          <w:snapToGrid w:val="0"/>
        </w:rPr>
        <w:t>.</w:t>
      </w:r>
      <w:r>
        <w:rPr>
          <w:snapToGrid w:val="0"/>
        </w:rPr>
        <w:tab/>
        <w:t>Only certain matters may be referred to teams</w:t>
      </w:r>
      <w:bookmarkEnd w:id="317"/>
      <w:bookmarkEnd w:id="318"/>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319" w:name="_Toc138752427"/>
      <w:bookmarkStart w:id="320" w:name="_Toc132316475"/>
      <w:r>
        <w:rPr>
          <w:rStyle w:val="CharSectno"/>
        </w:rPr>
        <w:t>26</w:t>
      </w:r>
      <w:r>
        <w:rPr>
          <w:snapToGrid w:val="0"/>
        </w:rPr>
        <w:t>.</w:t>
      </w:r>
      <w:r>
        <w:rPr>
          <w:snapToGrid w:val="0"/>
        </w:rPr>
        <w:tab/>
        <w:t>Release of young person under arrest</w:t>
      </w:r>
      <w:bookmarkEnd w:id="319"/>
      <w:bookmarkEnd w:id="32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21" w:name="_Toc138752428"/>
      <w:bookmarkStart w:id="322" w:name="_Toc132316476"/>
      <w:r>
        <w:rPr>
          <w:rStyle w:val="CharSectno"/>
        </w:rPr>
        <w:t>27</w:t>
      </w:r>
      <w:r>
        <w:rPr>
          <w:snapToGrid w:val="0"/>
        </w:rPr>
        <w:t>.</w:t>
      </w:r>
      <w:r>
        <w:rPr>
          <w:snapToGrid w:val="0"/>
        </w:rPr>
        <w:tab/>
        <w:t>Referral to team by prosecutor</w:t>
      </w:r>
      <w:bookmarkEnd w:id="321"/>
      <w:bookmarkEnd w:id="32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23" w:name="_Toc138752429"/>
      <w:bookmarkStart w:id="324" w:name="_Toc132316477"/>
      <w:r>
        <w:rPr>
          <w:rStyle w:val="CharSectno"/>
        </w:rPr>
        <w:t>28</w:t>
      </w:r>
      <w:r>
        <w:t>.</w:t>
      </w:r>
      <w:r>
        <w:tab/>
      </w:r>
      <w:r>
        <w:rPr>
          <w:snapToGrid w:val="0"/>
        </w:rPr>
        <w:t>Referral to team by court</w:t>
      </w:r>
      <w:bookmarkEnd w:id="323"/>
      <w:bookmarkEnd w:id="32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325" w:name="_Toc138752430"/>
      <w:bookmarkStart w:id="326" w:name="_Toc132316478"/>
      <w:r>
        <w:rPr>
          <w:rStyle w:val="CharSectno"/>
        </w:rPr>
        <w:t>29</w:t>
      </w:r>
      <w:r>
        <w:rPr>
          <w:snapToGrid w:val="0"/>
        </w:rPr>
        <w:t>.</w:t>
      </w:r>
      <w:r>
        <w:rPr>
          <w:snapToGrid w:val="0"/>
        </w:rPr>
        <w:tab/>
        <w:t>First offenders usually should be referred to team</w:t>
      </w:r>
      <w:bookmarkEnd w:id="325"/>
      <w:bookmarkEnd w:id="32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327" w:name="_Toc138752431"/>
      <w:bookmarkStart w:id="328" w:name="_Toc132316479"/>
      <w:r>
        <w:rPr>
          <w:rStyle w:val="CharSectno"/>
        </w:rPr>
        <w:t>30</w:t>
      </w:r>
      <w:r>
        <w:rPr>
          <w:snapToGrid w:val="0"/>
        </w:rPr>
        <w:t>.</w:t>
      </w:r>
      <w:r>
        <w:rPr>
          <w:snapToGrid w:val="0"/>
        </w:rPr>
        <w:tab/>
        <w:t>Role of responsible adult</w:t>
      </w:r>
      <w:bookmarkEnd w:id="327"/>
      <w:bookmarkEnd w:id="32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329" w:name="_Toc138752432"/>
      <w:bookmarkStart w:id="330" w:name="_Toc132316480"/>
      <w:r>
        <w:rPr>
          <w:rStyle w:val="CharSectno"/>
        </w:rPr>
        <w:t>31</w:t>
      </w:r>
      <w:r>
        <w:rPr>
          <w:snapToGrid w:val="0"/>
        </w:rPr>
        <w:t>.</w:t>
      </w:r>
      <w:r>
        <w:rPr>
          <w:snapToGrid w:val="0"/>
        </w:rPr>
        <w:tab/>
        <w:t>Role of victim</w:t>
      </w:r>
      <w:bookmarkEnd w:id="329"/>
      <w:bookmarkEnd w:id="33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331" w:name="_Toc138752433"/>
      <w:bookmarkStart w:id="332" w:name="_Toc132316481"/>
      <w:r>
        <w:rPr>
          <w:rStyle w:val="CharSectno"/>
        </w:rPr>
        <w:t>32</w:t>
      </w:r>
      <w:r>
        <w:rPr>
          <w:snapToGrid w:val="0"/>
        </w:rPr>
        <w:t>.</w:t>
      </w:r>
      <w:r>
        <w:rPr>
          <w:snapToGrid w:val="0"/>
        </w:rPr>
        <w:tab/>
        <w:t>Powers of juvenile justice team</w:t>
      </w:r>
      <w:bookmarkEnd w:id="331"/>
      <w:bookmarkEnd w:id="33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333" w:name="_Toc138752434"/>
      <w:bookmarkStart w:id="334" w:name="_Toc132316482"/>
      <w:r>
        <w:rPr>
          <w:rStyle w:val="CharSectno"/>
        </w:rPr>
        <w:t>33</w:t>
      </w:r>
      <w:r>
        <w:rPr>
          <w:snapToGrid w:val="0"/>
        </w:rPr>
        <w:t>.</w:t>
      </w:r>
      <w:r>
        <w:rPr>
          <w:snapToGrid w:val="0"/>
        </w:rPr>
        <w:tab/>
        <w:t>Effect on liability to be dealt with by court</w:t>
      </w:r>
      <w:bookmarkEnd w:id="333"/>
      <w:bookmarkEnd w:id="33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335" w:name="_Toc138752435"/>
      <w:bookmarkStart w:id="336" w:name="_Toc132316483"/>
      <w:r>
        <w:rPr>
          <w:rStyle w:val="CharSectno"/>
        </w:rPr>
        <w:t>34</w:t>
      </w:r>
      <w:r>
        <w:rPr>
          <w:snapToGrid w:val="0"/>
        </w:rPr>
        <w:t>.</w:t>
      </w:r>
      <w:r>
        <w:rPr>
          <w:snapToGrid w:val="0"/>
        </w:rPr>
        <w:tab/>
        <w:t>Civil liability not affected</w:t>
      </w:r>
      <w:bookmarkEnd w:id="335"/>
      <w:bookmarkEnd w:id="33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37" w:name="_Toc138691033"/>
      <w:bookmarkStart w:id="338" w:name="_Toc138692528"/>
      <w:bookmarkStart w:id="339" w:name="_Toc138749802"/>
      <w:bookmarkStart w:id="340" w:name="_Toc138752436"/>
      <w:bookmarkStart w:id="341" w:name="_Toc132200983"/>
      <w:bookmarkStart w:id="342" w:name="_Toc132201309"/>
      <w:bookmarkStart w:id="343" w:name="_Toc132316484"/>
      <w:r>
        <w:rPr>
          <w:rStyle w:val="CharDivNo"/>
        </w:rPr>
        <w:t>Division 3</w:t>
      </w:r>
      <w:r>
        <w:rPr>
          <w:snapToGrid w:val="0"/>
        </w:rPr>
        <w:t> — </w:t>
      </w:r>
      <w:r>
        <w:rPr>
          <w:rStyle w:val="CharDivText"/>
        </w:rPr>
        <w:t>Juvenile justice teams</w:t>
      </w:r>
      <w:bookmarkEnd w:id="337"/>
      <w:bookmarkEnd w:id="338"/>
      <w:bookmarkEnd w:id="339"/>
      <w:bookmarkEnd w:id="340"/>
      <w:bookmarkEnd w:id="341"/>
      <w:bookmarkEnd w:id="342"/>
      <w:bookmarkEnd w:id="343"/>
      <w:r>
        <w:rPr>
          <w:rStyle w:val="CharDivText"/>
        </w:rPr>
        <w:t xml:space="preserve"> </w:t>
      </w:r>
    </w:p>
    <w:p>
      <w:pPr>
        <w:pStyle w:val="Heading5"/>
        <w:spacing w:before="180"/>
        <w:rPr>
          <w:snapToGrid w:val="0"/>
        </w:rPr>
      </w:pPr>
      <w:bookmarkStart w:id="344" w:name="_Toc138752437"/>
      <w:bookmarkStart w:id="345" w:name="_Toc132316485"/>
      <w:r>
        <w:rPr>
          <w:rStyle w:val="CharSectno"/>
        </w:rPr>
        <w:t>35</w:t>
      </w:r>
      <w:r>
        <w:rPr>
          <w:snapToGrid w:val="0"/>
        </w:rPr>
        <w:t>.</w:t>
      </w:r>
      <w:r>
        <w:rPr>
          <w:snapToGrid w:val="0"/>
        </w:rPr>
        <w:tab/>
        <w:t>Terms used</w:t>
      </w:r>
      <w:bookmarkEnd w:id="344"/>
      <w:bookmarkEnd w:id="345"/>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346" w:name="_Toc138752438"/>
      <w:bookmarkStart w:id="347" w:name="_Toc132316486"/>
      <w:r>
        <w:rPr>
          <w:rStyle w:val="CharSectno"/>
        </w:rPr>
        <w:t>36</w:t>
      </w:r>
      <w:r>
        <w:rPr>
          <w:snapToGrid w:val="0"/>
        </w:rPr>
        <w:t>.</w:t>
      </w:r>
      <w:r>
        <w:rPr>
          <w:snapToGrid w:val="0"/>
        </w:rPr>
        <w:tab/>
        <w:t>Juvenile Justice Team Coordinator, appointment of</w:t>
      </w:r>
      <w:bookmarkEnd w:id="346"/>
      <w:bookmarkEnd w:id="34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48" w:name="_Toc138752439"/>
      <w:bookmarkStart w:id="349" w:name="_Toc132316487"/>
      <w:r>
        <w:rPr>
          <w:rStyle w:val="CharSectno"/>
        </w:rPr>
        <w:t>37</w:t>
      </w:r>
      <w:r>
        <w:rPr>
          <w:snapToGrid w:val="0"/>
        </w:rPr>
        <w:t>.</w:t>
      </w:r>
      <w:r>
        <w:rPr>
          <w:snapToGrid w:val="0"/>
        </w:rPr>
        <w:tab/>
        <w:t>Establishing juvenile justice teams</w:t>
      </w:r>
      <w:bookmarkEnd w:id="348"/>
      <w:bookmarkEnd w:id="349"/>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350" w:name="_Toc138752440"/>
      <w:bookmarkStart w:id="351" w:name="_Toc132316488"/>
      <w:r>
        <w:rPr>
          <w:rStyle w:val="CharSectno"/>
        </w:rPr>
        <w:t>37A</w:t>
      </w:r>
      <w:r>
        <w:t>.</w:t>
      </w:r>
      <w:r>
        <w:tab/>
        <w:t>No representation by lawyer or agent</w:t>
      </w:r>
      <w:bookmarkEnd w:id="350"/>
      <w:bookmarkEnd w:id="351"/>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352" w:name="_Toc138752441"/>
      <w:bookmarkStart w:id="353" w:name="_Toc132316489"/>
      <w:r>
        <w:rPr>
          <w:rStyle w:val="CharSectno"/>
        </w:rPr>
        <w:t>38</w:t>
      </w:r>
      <w:r>
        <w:rPr>
          <w:snapToGrid w:val="0"/>
        </w:rPr>
        <w:t>.</w:t>
      </w:r>
      <w:r>
        <w:rPr>
          <w:snapToGrid w:val="0"/>
        </w:rPr>
        <w:tab/>
        <w:t>Decisions to be unanimous</w:t>
      </w:r>
      <w:bookmarkEnd w:id="352"/>
      <w:bookmarkEnd w:id="35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54" w:name="_Toc138752442"/>
      <w:bookmarkStart w:id="355" w:name="_Toc132316490"/>
      <w:r>
        <w:rPr>
          <w:rStyle w:val="CharSectno"/>
        </w:rPr>
        <w:t>39</w:t>
      </w:r>
      <w:r>
        <w:rPr>
          <w:snapToGrid w:val="0"/>
        </w:rPr>
        <w:t>.</w:t>
      </w:r>
      <w:r>
        <w:rPr>
          <w:snapToGrid w:val="0"/>
        </w:rPr>
        <w:tab/>
        <w:t>Records to be kept</w:t>
      </w:r>
      <w:bookmarkEnd w:id="354"/>
      <w:bookmarkEnd w:id="355"/>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56" w:name="_Toc138752443"/>
      <w:bookmarkStart w:id="357" w:name="_Toc132316491"/>
      <w:r>
        <w:rPr>
          <w:rStyle w:val="CharSectno"/>
        </w:rPr>
        <w:t>40</w:t>
      </w:r>
      <w:r>
        <w:rPr>
          <w:snapToGrid w:val="0"/>
        </w:rPr>
        <w:t>.</w:t>
      </w:r>
      <w:r>
        <w:rPr>
          <w:snapToGrid w:val="0"/>
        </w:rPr>
        <w:tab/>
        <w:t>No report of proceedings to be published</w:t>
      </w:r>
      <w:bookmarkEnd w:id="356"/>
      <w:bookmarkEnd w:id="35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58" w:name="_Toc138691041"/>
      <w:bookmarkStart w:id="359" w:name="_Toc138692536"/>
      <w:bookmarkStart w:id="360" w:name="_Toc138749810"/>
      <w:bookmarkStart w:id="361" w:name="_Toc138752444"/>
      <w:bookmarkStart w:id="362" w:name="_Toc132200991"/>
      <w:bookmarkStart w:id="363" w:name="_Toc132201317"/>
      <w:bookmarkStart w:id="364" w:name="_Toc132316492"/>
      <w:r>
        <w:rPr>
          <w:rStyle w:val="CharPartNo"/>
        </w:rPr>
        <w:t>Part 6</w:t>
      </w:r>
      <w:r>
        <w:rPr>
          <w:rStyle w:val="CharDivNo"/>
        </w:rPr>
        <w:t> </w:t>
      </w:r>
      <w:r>
        <w:t>—</w:t>
      </w:r>
      <w:r>
        <w:rPr>
          <w:rStyle w:val="CharDivText"/>
        </w:rPr>
        <w:t> </w:t>
      </w:r>
      <w:r>
        <w:rPr>
          <w:rStyle w:val="CharPartText"/>
        </w:rPr>
        <w:t>Court proceedings</w:t>
      </w:r>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138752445"/>
      <w:bookmarkStart w:id="366" w:name="_Toc132316493"/>
      <w:r>
        <w:rPr>
          <w:rStyle w:val="CharSectno"/>
        </w:rPr>
        <w:t>41</w:t>
      </w:r>
      <w:r>
        <w:rPr>
          <w:snapToGrid w:val="0"/>
        </w:rPr>
        <w:t>.</w:t>
      </w:r>
      <w:r>
        <w:rPr>
          <w:snapToGrid w:val="0"/>
        </w:rPr>
        <w:tab/>
        <w:t>Preliminary considerations for police before prosecuting</w:t>
      </w:r>
      <w:bookmarkEnd w:id="365"/>
      <w:bookmarkEnd w:id="36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67" w:name="_Toc138752446"/>
      <w:bookmarkStart w:id="368" w:name="_Toc132316494"/>
      <w:r>
        <w:rPr>
          <w:rStyle w:val="CharSectno"/>
        </w:rPr>
        <w:t>42</w:t>
      </w:r>
      <w:r>
        <w:rPr>
          <w:snapToGrid w:val="0"/>
        </w:rPr>
        <w:t>.</w:t>
      </w:r>
      <w:r>
        <w:rPr>
          <w:snapToGrid w:val="0"/>
        </w:rPr>
        <w:tab/>
        <w:t>Notice to attend court usually preferable to summons</w:t>
      </w:r>
      <w:bookmarkEnd w:id="367"/>
      <w:bookmarkEnd w:id="36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369" w:name="_Toc138752447"/>
      <w:bookmarkStart w:id="370" w:name="_Toc132316495"/>
      <w:r>
        <w:rPr>
          <w:rStyle w:val="CharSectno"/>
        </w:rPr>
        <w:t>43</w:t>
      </w:r>
      <w:r>
        <w:rPr>
          <w:snapToGrid w:val="0"/>
        </w:rPr>
        <w:t>.</w:t>
      </w:r>
      <w:r>
        <w:rPr>
          <w:snapToGrid w:val="0"/>
        </w:rPr>
        <w:tab/>
        <w:t>Notices to attend court, general provisions about</w:t>
      </w:r>
      <w:bookmarkEnd w:id="369"/>
      <w:bookmarkEnd w:id="37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71" w:name="_Toc138752448"/>
      <w:bookmarkStart w:id="372" w:name="_Toc132316496"/>
      <w:r>
        <w:rPr>
          <w:rStyle w:val="CharSectno"/>
        </w:rPr>
        <w:t>44</w:t>
      </w:r>
      <w:r>
        <w:rPr>
          <w:snapToGrid w:val="0"/>
        </w:rPr>
        <w:t>.</w:t>
      </w:r>
      <w:r>
        <w:rPr>
          <w:snapToGrid w:val="0"/>
        </w:rPr>
        <w:tab/>
        <w:t>Proceedings to be explained to young persons</w:t>
      </w:r>
      <w:bookmarkEnd w:id="371"/>
      <w:bookmarkEnd w:id="37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73" w:name="_Toc138752449"/>
      <w:bookmarkStart w:id="374" w:name="_Toc132316497"/>
      <w:r>
        <w:rPr>
          <w:rStyle w:val="CharSectno"/>
        </w:rPr>
        <w:t>45</w:t>
      </w:r>
      <w:r>
        <w:rPr>
          <w:snapToGrid w:val="0"/>
        </w:rPr>
        <w:t>.</w:t>
      </w:r>
      <w:r>
        <w:rPr>
          <w:snapToGrid w:val="0"/>
        </w:rPr>
        <w:tab/>
        <w:t>Responsible adult may be required to attend court</w:t>
      </w:r>
      <w:bookmarkEnd w:id="373"/>
      <w:bookmarkEnd w:id="37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75" w:name="_Toc138691047"/>
      <w:bookmarkStart w:id="376" w:name="_Toc138692542"/>
      <w:bookmarkStart w:id="377" w:name="_Toc138749816"/>
      <w:bookmarkStart w:id="378" w:name="_Toc138752450"/>
      <w:bookmarkStart w:id="379" w:name="_Toc132200997"/>
      <w:bookmarkStart w:id="380" w:name="_Toc132201323"/>
      <w:bookmarkStart w:id="381" w:name="_Toc132316498"/>
      <w:r>
        <w:rPr>
          <w:rStyle w:val="CharPartNo"/>
        </w:rPr>
        <w:t>Part 7</w:t>
      </w:r>
      <w:r>
        <w:t> — </w:t>
      </w:r>
      <w:r>
        <w:rPr>
          <w:rStyle w:val="CharPartText"/>
        </w:rPr>
        <w:t>Sentencing and related matters</w:t>
      </w:r>
      <w:bookmarkEnd w:id="375"/>
      <w:bookmarkEnd w:id="376"/>
      <w:bookmarkEnd w:id="377"/>
      <w:bookmarkEnd w:id="378"/>
      <w:bookmarkEnd w:id="379"/>
      <w:bookmarkEnd w:id="380"/>
      <w:bookmarkEnd w:id="381"/>
      <w:r>
        <w:rPr>
          <w:rStyle w:val="CharPartText"/>
        </w:rPr>
        <w:t xml:space="preserve"> </w:t>
      </w:r>
    </w:p>
    <w:p>
      <w:pPr>
        <w:pStyle w:val="Heading3"/>
        <w:rPr>
          <w:snapToGrid w:val="0"/>
        </w:rPr>
      </w:pPr>
      <w:bookmarkStart w:id="382" w:name="_Toc138691048"/>
      <w:bookmarkStart w:id="383" w:name="_Toc138692543"/>
      <w:bookmarkStart w:id="384" w:name="_Toc138749817"/>
      <w:bookmarkStart w:id="385" w:name="_Toc138752451"/>
      <w:bookmarkStart w:id="386" w:name="_Toc132200998"/>
      <w:bookmarkStart w:id="387" w:name="_Toc132201324"/>
      <w:bookmarkStart w:id="388" w:name="_Toc132316499"/>
      <w:r>
        <w:rPr>
          <w:rStyle w:val="CharDivNo"/>
        </w:rPr>
        <w:t>Division 1</w:t>
      </w:r>
      <w:r>
        <w:rPr>
          <w:snapToGrid w:val="0"/>
        </w:rPr>
        <w:t> — </w:t>
      </w:r>
      <w:r>
        <w:rPr>
          <w:rStyle w:val="CharDivText"/>
        </w:rPr>
        <w:t>General</w:t>
      </w:r>
      <w:bookmarkEnd w:id="382"/>
      <w:bookmarkEnd w:id="383"/>
      <w:bookmarkEnd w:id="384"/>
      <w:bookmarkEnd w:id="385"/>
      <w:bookmarkEnd w:id="386"/>
      <w:bookmarkEnd w:id="387"/>
      <w:bookmarkEnd w:id="388"/>
      <w:r>
        <w:rPr>
          <w:rStyle w:val="CharDivText"/>
        </w:rPr>
        <w:t xml:space="preserve"> </w:t>
      </w:r>
    </w:p>
    <w:p>
      <w:pPr>
        <w:pStyle w:val="Heading5"/>
        <w:spacing w:before="120"/>
        <w:rPr>
          <w:snapToGrid w:val="0"/>
        </w:rPr>
      </w:pPr>
      <w:bookmarkStart w:id="389" w:name="_Toc138752452"/>
      <w:bookmarkStart w:id="390" w:name="_Toc132316500"/>
      <w:r>
        <w:rPr>
          <w:rStyle w:val="CharSectno"/>
        </w:rPr>
        <w:t>46</w:t>
      </w:r>
      <w:r>
        <w:rPr>
          <w:snapToGrid w:val="0"/>
        </w:rPr>
        <w:t>.</w:t>
      </w:r>
      <w:r>
        <w:rPr>
          <w:snapToGrid w:val="0"/>
        </w:rPr>
        <w:tab/>
        <w:t>Principles and considerations to be applied to young offenders</w:t>
      </w:r>
      <w:bookmarkEnd w:id="389"/>
      <w:bookmarkEnd w:id="39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391" w:name="_Toc138752453"/>
      <w:bookmarkStart w:id="392" w:name="_Toc132316501"/>
      <w:r>
        <w:rPr>
          <w:rStyle w:val="CharSectno"/>
        </w:rPr>
        <w:t>46A</w:t>
      </w:r>
      <w:r>
        <w:rPr>
          <w:snapToGrid w:val="0"/>
        </w:rPr>
        <w:t>.</w:t>
      </w:r>
      <w:r>
        <w:rPr>
          <w:snapToGrid w:val="0"/>
        </w:rPr>
        <w:tab/>
        <w:t xml:space="preserve">Application of </w:t>
      </w:r>
      <w:r>
        <w:rPr>
          <w:i/>
          <w:snapToGrid w:val="0"/>
        </w:rPr>
        <w:t>Sentencing Act 1995</w:t>
      </w:r>
      <w:bookmarkEnd w:id="391"/>
      <w:bookmarkEnd w:id="39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93" w:name="_Toc138752454"/>
      <w:bookmarkStart w:id="394" w:name="_Toc132316502"/>
      <w:r>
        <w:rPr>
          <w:rStyle w:val="CharSectno"/>
        </w:rPr>
        <w:t>47</w:t>
      </w:r>
      <w:r>
        <w:rPr>
          <w:snapToGrid w:val="0"/>
        </w:rPr>
        <w:t>.</w:t>
      </w:r>
      <w:r>
        <w:rPr>
          <w:snapToGrid w:val="0"/>
        </w:rPr>
        <w:tab/>
        <w:t>Court may request information</w:t>
      </w:r>
      <w:bookmarkEnd w:id="393"/>
      <w:bookmarkEnd w:id="39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95" w:name="_Toc138752455"/>
      <w:bookmarkStart w:id="396" w:name="_Toc132316503"/>
      <w:r>
        <w:rPr>
          <w:rStyle w:val="CharSectno"/>
        </w:rPr>
        <w:t>48</w:t>
      </w:r>
      <w:r>
        <w:rPr>
          <w:snapToGrid w:val="0"/>
        </w:rPr>
        <w:t>.</w:t>
      </w:r>
      <w:r>
        <w:rPr>
          <w:snapToGrid w:val="0"/>
        </w:rPr>
        <w:tab/>
        <w:t>Certain reports required</w:t>
      </w:r>
      <w:bookmarkEnd w:id="395"/>
      <w:bookmarkEnd w:id="396"/>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97" w:name="_Toc138752456"/>
      <w:bookmarkStart w:id="398" w:name="_Toc132316504"/>
      <w:r>
        <w:rPr>
          <w:rStyle w:val="CharSectno"/>
        </w:rPr>
        <w:t>49</w:t>
      </w:r>
      <w:r>
        <w:rPr>
          <w:snapToGrid w:val="0"/>
        </w:rPr>
        <w:t>.</w:t>
      </w:r>
      <w:r>
        <w:rPr>
          <w:snapToGrid w:val="0"/>
        </w:rPr>
        <w:tab/>
        <w:t>Remand for observation</w:t>
      </w:r>
      <w:bookmarkEnd w:id="397"/>
      <w:bookmarkEnd w:id="398"/>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99" w:name="_Toc138752457"/>
      <w:bookmarkStart w:id="400" w:name="_Toc132316505"/>
      <w:r>
        <w:rPr>
          <w:rStyle w:val="CharSectno"/>
        </w:rPr>
        <w:t>50</w:t>
      </w:r>
      <w:r>
        <w:rPr>
          <w:snapToGrid w:val="0"/>
        </w:rPr>
        <w:t>.</w:t>
      </w:r>
      <w:r>
        <w:rPr>
          <w:snapToGrid w:val="0"/>
        </w:rPr>
        <w:tab/>
        <w:t>Offender aged under 17 at time of sentence, options</w:t>
      </w:r>
      <w:bookmarkEnd w:id="399"/>
      <w:bookmarkEnd w:id="400"/>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401" w:name="_Toc138752458"/>
      <w:bookmarkStart w:id="402" w:name="_Toc132316506"/>
      <w:r>
        <w:rPr>
          <w:rStyle w:val="CharSectno"/>
        </w:rPr>
        <w:t>50A</w:t>
      </w:r>
      <w:r>
        <w:rPr>
          <w:snapToGrid w:val="0"/>
        </w:rPr>
        <w:t>.</w:t>
      </w:r>
      <w:r>
        <w:rPr>
          <w:snapToGrid w:val="0"/>
        </w:rPr>
        <w:tab/>
        <w:t>Offender aged 17 or over but under 18 at time of sentence, options</w:t>
      </w:r>
      <w:bookmarkEnd w:id="401"/>
      <w:bookmarkEnd w:id="402"/>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403" w:name="_Toc138752459"/>
      <w:bookmarkStart w:id="404" w:name="_Toc132316507"/>
      <w:r>
        <w:rPr>
          <w:rStyle w:val="CharSectno"/>
        </w:rPr>
        <w:t>50B</w:t>
      </w:r>
      <w:r>
        <w:rPr>
          <w:snapToGrid w:val="0"/>
        </w:rPr>
        <w:t>.</w:t>
      </w:r>
      <w:r>
        <w:rPr>
          <w:snapToGrid w:val="0"/>
        </w:rPr>
        <w:tab/>
        <w:t>Offender aged 18 or over at time of sentence, options</w:t>
      </w:r>
      <w:bookmarkEnd w:id="403"/>
      <w:bookmarkEnd w:id="40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405" w:name="_Toc138752460"/>
      <w:bookmarkStart w:id="406" w:name="_Toc132316508"/>
      <w:r>
        <w:rPr>
          <w:rStyle w:val="CharSectno"/>
        </w:rPr>
        <w:t>51</w:t>
      </w:r>
      <w:r>
        <w:rPr>
          <w:snapToGrid w:val="0"/>
        </w:rPr>
        <w:t>.</w:t>
      </w:r>
      <w:r>
        <w:rPr>
          <w:snapToGrid w:val="0"/>
        </w:rPr>
        <w:tab/>
        <w:t>Responsible adult to be present for certain orders</w:t>
      </w:r>
      <w:bookmarkEnd w:id="405"/>
      <w:bookmarkEnd w:id="40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407" w:name="_Toc138752461"/>
      <w:bookmarkStart w:id="408" w:name="_Toc132316509"/>
      <w:r>
        <w:rPr>
          <w:rStyle w:val="CharSectno"/>
        </w:rPr>
        <w:t>52</w:t>
      </w:r>
      <w:r>
        <w:rPr>
          <w:snapToGrid w:val="0"/>
        </w:rPr>
        <w:t>.</w:t>
      </w:r>
      <w:r>
        <w:rPr>
          <w:snapToGrid w:val="0"/>
        </w:rPr>
        <w:tab/>
        <w:t>Order requiring consent to be explained</w:t>
      </w:r>
      <w:bookmarkEnd w:id="407"/>
      <w:bookmarkEnd w:id="40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409" w:name="_Toc138752462"/>
      <w:bookmarkStart w:id="410" w:name="_Toc132316510"/>
      <w:r>
        <w:rPr>
          <w:rStyle w:val="CharSectno"/>
        </w:rPr>
        <w:t>54</w:t>
      </w:r>
      <w:r>
        <w:rPr>
          <w:snapToGrid w:val="0"/>
        </w:rPr>
        <w:t>.</w:t>
      </w:r>
      <w:r>
        <w:rPr>
          <w:snapToGrid w:val="0"/>
        </w:rPr>
        <w:tab/>
        <w:t>Body samples may be required to be provided</w:t>
      </w:r>
      <w:bookmarkEnd w:id="409"/>
      <w:bookmarkEnd w:id="41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411" w:name="_Toc138752463"/>
      <w:bookmarkStart w:id="412" w:name="_Toc132316511"/>
      <w:r>
        <w:rPr>
          <w:rStyle w:val="CharSectno"/>
        </w:rPr>
        <w:t>55</w:t>
      </w:r>
      <w:r>
        <w:rPr>
          <w:snapToGrid w:val="0"/>
        </w:rPr>
        <w:t>.</w:t>
      </w:r>
      <w:r>
        <w:rPr>
          <w:snapToGrid w:val="0"/>
        </w:rPr>
        <w:tab/>
        <w:t>Conviction, when to be recorded</w:t>
      </w:r>
      <w:bookmarkEnd w:id="411"/>
      <w:bookmarkEnd w:id="41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413" w:name="_Toc138752464"/>
      <w:bookmarkStart w:id="414" w:name="_Toc132316512"/>
      <w:r>
        <w:rPr>
          <w:rStyle w:val="CharSectno"/>
        </w:rPr>
        <w:t>56</w:t>
      </w:r>
      <w:r>
        <w:rPr>
          <w:snapToGrid w:val="0"/>
        </w:rPr>
        <w:t>.</w:t>
      </w:r>
      <w:r>
        <w:rPr>
          <w:snapToGrid w:val="0"/>
        </w:rPr>
        <w:tab/>
        <w:t>Compensation and restitution, orders for</w:t>
      </w:r>
      <w:bookmarkEnd w:id="413"/>
      <w:bookmarkEnd w:id="41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415" w:name="_Toc138752465"/>
      <w:bookmarkStart w:id="416" w:name="_Toc132316513"/>
      <w:r>
        <w:rPr>
          <w:rStyle w:val="CharSectno"/>
        </w:rPr>
        <w:t>57</w:t>
      </w:r>
      <w:r>
        <w:rPr>
          <w:snapToGrid w:val="0"/>
        </w:rPr>
        <w:t>.</w:t>
      </w:r>
      <w:r>
        <w:rPr>
          <w:snapToGrid w:val="0"/>
        </w:rPr>
        <w:tab/>
        <w:t>Costs may be ordered to be paid</w:t>
      </w:r>
      <w:bookmarkEnd w:id="415"/>
      <w:bookmarkEnd w:id="41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417" w:name="_Toc138752466"/>
      <w:bookmarkStart w:id="418" w:name="_Toc132316514"/>
      <w:r>
        <w:rPr>
          <w:rStyle w:val="CharSectno"/>
        </w:rPr>
        <w:t>58</w:t>
      </w:r>
      <w:r>
        <w:rPr>
          <w:snapToGrid w:val="0"/>
        </w:rPr>
        <w:t>.</w:t>
      </w:r>
      <w:r>
        <w:rPr>
          <w:snapToGrid w:val="0"/>
        </w:rPr>
        <w:tab/>
        <w:t>Responsible adult may be made liable for fine etc.</w:t>
      </w:r>
      <w:bookmarkEnd w:id="417"/>
      <w:bookmarkEnd w:id="41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419" w:name="_Toc138752467"/>
      <w:bookmarkStart w:id="420" w:name="_Toc132316515"/>
      <w:r>
        <w:rPr>
          <w:rStyle w:val="CharSectno"/>
        </w:rPr>
        <w:t>59</w:t>
      </w:r>
      <w:r>
        <w:rPr>
          <w:snapToGrid w:val="0"/>
        </w:rPr>
        <w:t>.</w:t>
      </w:r>
      <w:r>
        <w:rPr>
          <w:snapToGrid w:val="0"/>
        </w:rPr>
        <w:tab/>
        <w:t>Court orders to be provided in writing</w:t>
      </w:r>
      <w:bookmarkEnd w:id="419"/>
      <w:bookmarkEnd w:id="420"/>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421" w:name="_Toc138752468"/>
      <w:bookmarkStart w:id="422" w:name="_Toc132316516"/>
      <w:r>
        <w:rPr>
          <w:rStyle w:val="CharSectno"/>
        </w:rPr>
        <w:t>60</w:t>
      </w:r>
      <w:r>
        <w:t>.</w:t>
      </w:r>
      <w:r>
        <w:tab/>
        <w:t>Orders etc. under this Part are sentences</w:t>
      </w:r>
      <w:bookmarkEnd w:id="421"/>
      <w:bookmarkEnd w:id="42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423" w:name="_Toc138752469"/>
      <w:bookmarkStart w:id="424" w:name="_Toc132316517"/>
      <w:r>
        <w:rPr>
          <w:rStyle w:val="CharSectno"/>
        </w:rPr>
        <w:t>62</w:t>
      </w:r>
      <w:r>
        <w:rPr>
          <w:snapToGrid w:val="0"/>
        </w:rPr>
        <w:t>.</w:t>
      </w:r>
      <w:r>
        <w:rPr>
          <w:snapToGrid w:val="0"/>
        </w:rPr>
        <w:tab/>
        <w:t>Workers’ compensation for compulsory work</w:t>
      </w:r>
      <w:bookmarkEnd w:id="423"/>
      <w:bookmarkEnd w:id="42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425" w:name="_Toc138752470"/>
      <w:bookmarkStart w:id="426" w:name="_Toc132316518"/>
      <w:r>
        <w:rPr>
          <w:rStyle w:val="CharSectno"/>
        </w:rPr>
        <w:t>63</w:t>
      </w:r>
      <w:r>
        <w:rPr>
          <w:snapToGrid w:val="0"/>
        </w:rPr>
        <w:t>.</w:t>
      </w:r>
      <w:r>
        <w:rPr>
          <w:snapToGrid w:val="0"/>
        </w:rPr>
        <w:tab/>
        <w:t>Terms used</w:t>
      </w:r>
      <w:bookmarkEnd w:id="425"/>
      <w:bookmarkEnd w:id="42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427" w:name="_Toc138752471"/>
      <w:bookmarkStart w:id="428" w:name="_Toc132316519"/>
      <w:r>
        <w:rPr>
          <w:rStyle w:val="CharSectno"/>
        </w:rPr>
        <w:t>64</w:t>
      </w:r>
      <w:r>
        <w:rPr>
          <w:snapToGrid w:val="0"/>
        </w:rPr>
        <w:t>.</w:t>
      </w:r>
      <w:r>
        <w:rPr>
          <w:snapToGrid w:val="0"/>
        </w:rPr>
        <w:tab/>
        <w:t>Enforcing payment by young person who has reached 18</w:t>
      </w:r>
      <w:bookmarkEnd w:id="427"/>
      <w:bookmarkEnd w:id="42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429" w:name="_Toc138752472"/>
      <w:bookmarkStart w:id="430" w:name="_Toc132316520"/>
      <w:r>
        <w:rPr>
          <w:rStyle w:val="CharSectno"/>
        </w:rPr>
        <w:t>65</w:t>
      </w:r>
      <w:r>
        <w:rPr>
          <w:snapToGrid w:val="0"/>
        </w:rPr>
        <w:t>.</w:t>
      </w:r>
      <w:r>
        <w:rPr>
          <w:snapToGrid w:val="0"/>
        </w:rPr>
        <w:tab/>
        <w:t>Enforcing payment by young person who has not reached 18</w:t>
      </w:r>
      <w:bookmarkEnd w:id="429"/>
      <w:bookmarkEnd w:id="43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431" w:name="_Toc138752473"/>
      <w:bookmarkStart w:id="432" w:name="_Toc132316521"/>
      <w:r>
        <w:rPr>
          <w:rStyle w:val="CharSectno"/>
        </w:rPr>
        <w:t>65A</w:t>
      </w:r>
      <w:r>
        <w:rPr>
          <w:snapToGrid w:val="0"/>
        </w:rPr>
        <w:t>.</w:t>
      </w:r>
      <w:r>
        <w:rPr>
          <w:snapToGrid w:val="0"/>
        </w:rPr>
        <w:tab/>
        <w:t>Court’s powers to deal with defaulter</w:t>
      </w:r>
      <w:bookmarkEnd w:id="431"/>
      <w:bookmarkEnd w:id="432"/>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33" w:name="_Toc138752474"/>
      <w:bookmarkStart w:id="434" w:name="_Toc132316522"/>
      <w:r>
        <w:rPr>
          <w:rStyle w:val="CharSectno"/>
        </w:rPr>
        <w:t>65B</w:t>
      </w:r>
      <w:r>
        <w:rPr>
          <w:snapToGrid w:val="0"/>
        </w:rPr>
        <w:t>.</w:t>
      </w:r>
      <w:r>
        <w:rPr>
          <w:snapToGrid w:val="0"/>
        </w:rPr>
        <w:tab/>
        <w:t>Community work order</w:t>
      </w:r>
      <w:bookmarkEnd w:id="433"/>
      <w:bookmarkEnd w:id="43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435" w:name="_Toc138752475"/>
      <w:bookmarkStart w:id="436" w:name="_Toc132316523"/>
      <w:r>
        <w:rPr>
          <w:rStyle w:val="CharSectno"/>
        </w:rPr>
        <w:t>65C</w:t>
      </w:r>
      <w:r>
        <w:rPr>
          <w:snapToGrid w:val="0"/>
        </w:rPr>
        <w:t>.</w:t>
      </w:r>
      <w:r>
        <w:rPr>
          <w:snapToGrid w:val="0"/>
        </w:rPr>
        <w:tab/>
        <w:t>Detention order</w:t>
      </w:r>
      <w:bookmarkEnd w:id="435"/>
      <w:bookmarkEnd w:id="43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37" w:name="_Toc138691073"/>
      <w:bookmarkStart w:id="438" w:name="_Toc138692568"/>
      <w:bookmarkStart w:id="439" w:name="_Toc138749842"/>
      <w:bookmarkStart w:id="440" w:name="_Toc138752476"/>
      <w:bookmarkStart w:id="441" w:name="_Toc132201023"/>
      <w:bookmarkStart w:id="442" w:name="_Toc132201349"/>
      <w:bookmarkStart w:id="443" w:name="_Toc132316524"/>
      <w:r>
        <w:rPr>
          <w:rStyle w:val="CharDivNo"/>
        </w:rPr>
        <w:t>Division 2</w:t>
      </w:r>
      <w:r>
        <w:rPr>
          <w:snapToGrid w:val="0"/>
        </w:rPr>
        <w:t> — </w:t>
      </w:r>
      <w:r>
        <w:rPr>
          <w:rStyle w:val="CharDivText"/>
        </w:rPr>
        <w:t>No punishment and no conditions</w:t>
      </w:r>
      <w:bookmarkEnd w:id="437"/>
      <w:bookmarkEnd w:id="438"/>
      <w:bookmarkEnd w:id="439"/>
      <w:bookmarkEnd w:id="440"/>
      <w:bookmarkEnd w:id="441"/>
      <w:bookmarkEnd w:id="442"/>
      <w:bookmarkEnd w:id="443"/>
      <w:r>
        <w:rPr>
          <w:rStyle w:val="CharDivText"/>
        </w:rPr>
        <w:t xml:space="preserve"> </w:t>
      </w:r>
    </w:p>
    <w:p>
      <w:pPr>
        <w:pStyle w:val="Heading5"/>
        <w:spacing w:before="180"/>
        <w:rPr>
          <w:snapToGrid w:val="0"/>
        </w:rPr>
      </w:pPr>
      <w:bookmarkStart w:id="444" w:name="_Toc138752477"/>
      <w:bookmarkStart w:id="445" w:name="_Toc132316525"/>
      <w:r>
        <w:rPr>
          <w:rStyle w:val="CharSectno"/>
        </w:rPr>
        <w:t>66</w:t>
      </w:r>
      <w:r>
        <w:rPr>
          <w:snapToGrid w:val="0"/>
        </w:rPr>
        <w:t>.</w:t>
      </w:r>
      <w:r>
        <w:rPr>
          <w:snapToGrid w:val="0"/>
        </w:rPr>
        <w:tab/>
        <w:t>Court may refrain from punishing in some cases</w:t>
      </w:r>
      <w:bookmarkEnd w:id="444"/>
      <w:bookmarkEnd w:id="44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46" w:name="_Toc138691075"/>
      <w:bookmarkStart w:id="447" w:name="_Toc138692570"/>
      <w:bookmarkStart w:id="448" w:name="_Toc138749844"/>
      <w:bookmarkStart w:id="449" w:name="_Toc138752478"/>
      <w:bookmarkStart w:id="450" w:name="_Toc132201025"/>
      <w:bookmarkStart w:id="451" w:name="_Toc132201351"/>
      <w:bookmarkStart w:id="452" w:name="_Toc132316526"/>
      <w:r>
        <w:rPr>
          <w:rStyle w:val="CharDivNo"/>
        </w:rPr>
        <w:t>Division 3</w:t>
      </w:r>
      <w:r>
        <w:rPr>
          <w:snapToGrid w:val="0"/>
        </w:rPr>
        <w:t> — </w:t>
      </w:r>
      <w:r>
        <w:rPr>
          <w:rStyle w:val="CharDivText"/>
        </w:rPr>
        <w:t>No punishment but conditions</w:t>
      </w:r>
      <w:bookmarkEnd w:id="446"/>
      <w:bookmarkEnd w:id="447"/>
      <w:bookmarkEnd w:id="448"/>
      <w:bookmarkEnd w:id="449"/>
      <w:bookmarkEnd w:id="450"/>
      <w:bookmarkEnd w:id="451"/>
      <w:bookmarkEnd w:id="452"/>
      <w:r>
        <w:rPr>
          <w:rStyle w:val="CharDivText"/>
        </w:rPr>
        <w:t xml:space="preserve"> </w:t>
      </w:r>
    </w:p>
    <w:p>
      <w:pPr>
        <w:pStyle w:val="Heading5"/>
        <w:spacing w:before="180"/>
        <w:rPr>
          <w:snapToGrid w:val="0"/>
        </w:rPr>
      </w:pPr>
      <w:bookmarkStart w:id="453" w:name="_Toc138752479"/>
      <w:bookmarkStart w:id="454" w:name="_Toc132316527"/>
      <w:r>
        <w:rPr>
          <w:rStyle w:val="CharSectno"/>
        </w:rPr>
        <w:t>67</w:t>
      </w:r>
      <w:r>
        <w:rPr>
          <w:snapToGrid w:val="0"/>
        </w:rPr>
        <w:t>.</w:t>
      </w:r>
      <w:r>
        <w:rPr>
          <w:snapToGrid w:val="0"/>
        </w:rPr>
        <w:tab/>
        <w:t>Undertakings and informal punishment</w:t>
      </w:r>
      <w:bookmarkEnd w:id="453"/>
      <w:bookmarkEnd w:id="45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455" w:name="_Toc138752480"/>
      <w:bookmarkStart w:id="456" w:name="_Toc132316528"/>
      <w:r>
        <w:rPr>
          <w:rStyle w:val="CharSectno"/>
        </w:rPr>
        <w:t>68</w:t>
      </w:r>
      <w:r>
        <w:rPr>
          <w:snapToGrid w:val="0"/>
        </w:rPr>
        <w:t>.</w:t>
      </w:r>
      <w:r>
        <w:rPr>
          <w:snapToGrid w:val="0"/>
        </w:rPr>
        <w:tab/>
        <w:t>Adjournment</w:t>
      </w:r>
      <w:bookmarkEnd w:id="455"/>
      <w:bookmarkEnd w:id="45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57" w:name="_Toc138691078"/>
      <w:bookmarkStart w:id="458" w:name="_Toc138692573"/>
      <w:bookmarkStart w:id="459" w:name="_Toc138749847"/>
      <w:bookmarkStart w:id="460" w:name="_Toc138752481"/>
      <w:bookmarkStart w:id="461" w:name="_Toc132201028"/>
      <w:bookmarkStart w:id="462" w:name="_Toc132201354"/>
      <w:bookmarkStart w:id="463" w:name="_Toc132316529"/>
      <w:r>
        <w:rPr>
          <w:rStyle w:val="CharDivNo"/>
        </w:rPr>
        <w:t>Division 4</w:t>
      </w:r>
      <w:r>
        <w:rPr>
          <w:snapToGrid w:val="0"/>
        </w:rPr>
        <w:t> — </w:t>
      </w:r>
      <w:r>
        <w:rPr>
          <w:rStyle w:val="CharDivText"/>
        </w:rPr>
        <w:t>No punishment but security or recognisance</w:t>
      </w:r>
      <w:bookmarkEnd w:id="457"/>
      <w:bookmarkEnd w:id="458"/>
      <w:bookmarkEnd w:id="459"/>
      <w:bookmarkEnd w:id="460"/>
      <w:bookmarkEnd w:id="461"/>
      <w:bookmarkEnd w:id="462"/>
      <w:bookmarkEnd w:id="463"/>
      <w:r>
        <w:rPr>
          <w:rStyle w:val="CharDivText"/>
        </w:rPr>
        <w:t xml:space="preserve"> </w:t>
      </w:r>
    </w:p>
    <w:p>
      <w:pPr>
        <w:pStyle w:val="Heading5"/>
        <w:rPr>
          <w:snapToGrid w:val="0"/>
        </w:rPr>
      </w:pPr>
      <w:bookmarkStart w:id="464" w:name="_Toc138752482"/>
      <w:bookmarkStart w:id="465" w:name="_Toc132316530"/>
      <w:r>
        <w:rPr>
          <w:rStyle w:val="CharSectno"/>
        </w:rPr>
        <w:t>69</w:t>
      </w:r>
      <w:r>
        <w:rPr>
          <w:snapToGrid w:val="0"/>
        </w:rPr>
        <w:t>.</w:t>
      </w:r>
      <w:r>
        <w:rPr>
          <w:snapToGrid w:val="0"/>
        </w:rPr>
        <w:tab/>
        <w:t>Recognisance by offender to be of good behaviour etc.</w:t>
      </w:r>
      <w:bookmarkEnd w:id="464"/>
      <w:bookmarkEnd w:id="46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66" w:name="_Toc138752483"/>
      <w:bookmarkStart w:id="467" w:name="_Toc132316531"/>
      <w:r>
        <w:rPr>
          <w:rStyle w:val="CharSectno"/>
        </w:rPr>
        <w:t>70</w:t>
      </w:r>
      <w:r>
        <w:rPr>
          <w:snapToGrid w:val="0"/>
        </w:rPr>
        <w:t>.</w:t>
      </w:r>
      <w:r>
        <w:rPr>
          <w:snapToGrid w:val="0"/>
        </w:rPr>
        <w:tab/>
        <w:t>Responsible adult may give security for offender’s good behaviour etc.</w:t>
      </w:r>
      <w:bookmarkEnd w:id="466"/>
      <w:bookmarkEnd w:id="46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68" w:name="_Toc138691081"/>
      <w:bookmarkStart w:id="469" w:name="_Toc138692576"/>
      <w:bookmarkStart w:id="470" w:name="_Toc138749850"/>
      <w:bookmarkStart w:id="471" w:name="_Toc138752484"/>
      <w:bookmarkStart w:id="472" w:name="_Toc132201031"/>
      <w:bookmarkStart w:id="473" w:name="_Toc132201357"/>
      <w:bookmarkStart w:id="474" w:name="_Toc132316532"/>
      <w:r>
        <w:rPr>
          <w:rStyle w:val="CharDivNo"/>
        </w:rPr>
        <w:t>Division 5</w:t>
      </w:r>
      <w:r>
        <w:rPr>
          <w:snapToGrid w:val="0"/>
        </w:rPr>
        <w:t> — </w:t>
      </w:r>
      <w:r>
        <w:rPr>
          <w:rStyle w:val="CharDivText"/>
        </w:rPr>
        <w:t>Fine</w:t>
      </w:r>
      <w:bookmarkEnd w:id="468"/>
      <w:bookmarkEnd w:id="469"/>
      <w:bookmarkEnd w:id="470"/>
      <w:bookmarkEnd w:id="471"/>
      <w:bookmarkEnd w:id="472"/>
      <w:bookmarkEnd w:id="473"/>
      <w:bookmarkEnd w:id="474"/>
      <w:r>
        <w:rPr>
          <w:rStyle w:val="CharDivText"/>
        </w:rPr>
        <w:t xml:space="preserve"> </w:t>
      </w:r>
    </w:p>
    <w:p>
      <w:pPr>
        <w:pStyle w:val="Heading5"/>
        <w:rPr>
          <w:snapToGrid w:val="0"/>
        </w:rPr>
      </w:pPr>
      <w:bookmarkStart w:id="475" w:name="_Toc138752485"/>
      <w:bookmarkStart w:id="476" w:name="_Toc132316533"/>
      <w:r>
        <w:rPr>
          <w:rStyle w:val="CharSectno"/>
        </w:rPr>
        <w:t>71</w:t>
      </w:r>
      <w:r>
        <w:rPr>
          <w:snapToGrid w:val="0"/>
        </w:rPr>
        <w:t>.</w:t>
      </w:r>
      <w:r>
        <w:rPr>
          <w:snapToGrid w:val="0"/>
        </w:rPr>
        <w:tab/>
        <w:t>Fine instead of imprisonment</w:t>
      </w:r>
      <w:bookmarkEnd w:id="475"/>
      <w:bookmarkEnd w:id="47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77" w:name="_Toc138752486"/>
      <w:bookmarkStart w:id="478" w:name="_Toc132316534"/>
      <w:r>
        <w:rPr>
          <w:rStyle w:val="CharSectno"/>
        </w:rPr>
        <w:t>72</w:t>
      </w:r>
      <w:r>
        <w:rPr>
          <w:snapToGrid w:val="0"/>
        </w:rPr>
        <w:t>.</w:t>
      </w:r>
      <w:r>
        <w:rPr>
          <w:snapToGrid w:val="0"/>
        </w:rPr>
        <w:tab/>
        <w:t>Offender must be able to pay</w:t>
      </w:r>
      <w:bookmarkEnd w:id="477"/>
      <w:bookmarkEnd w:id="47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79" w:name="_Toc138691084"/>
      <w:bookmarkStart w:id="480" w:name="_Toc138692579"/>
      <w:bookmarkStart w:id="481" w:name="_Toc138749853"/>
      <w:bookmarkStart w:id="482" w:name="_Toc138752487"/>
      <w:bookmarkStart w:id="483" w:name="_Toc132201034"/>
      <w:bookmarkStart w:id="484" w:name="_Toc132201360"/>
      <w:bookmarkStart w:id="485" w:name="_Toc132316535"/>
      <w:r>
        <w:rPr>
          <w:rStyle w:val="CharDivNo"/>
        </w:rPr>
        <w:t>Division 6</w:t>
      </w:r>
      <w:r>
        <w:rPr>
          <w:snapToGrid w:val="0"/>
        </w:rPr>
        <w:t> — </w:t>
      </w:r>
      <w:r>
        <w:rPr>
          <w:rStyle w:val="CharDivText"/>
        </w:rPr>
        <w:t>Youth community based order</w:t>
      </w:r>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138752488"/>
      <w:bookmarkStart w:id="487" w:name="_Toc132316536"/>
      <w:r>
        <w:rPr>
          <w:rStyle w:val="CharSectno"/>
        </w:rPr>
        <w:t>73</w:t>
      </w:r>
      <w:r>
        <w:rPr>
          <w:snapToGrid w:val="0"/>
        </w:rPr>
        <w:t>.</w:t>
      </w:r>
      <w:r>
        <w:rPr>
          <w:snapToGrid w:val="0"/>
        </w:rPr>
        <w:tab/>
        <w:t>Youth community based order, nature of</w:t>
      </w:r>
      <w:bookmarkEnd w:id="486"/>
      <w:bookmarkEnd w:id="487"/>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88" w:name="_Toc138752489"/>
      <w:bookmarkStart w:id="489" w:name="_Toc132316537"/>
      <w:r>
        <w:rPr>
          <w:rStyle w:val="CharSectno"/>
        </w:rPr>
        <w:t>74</w:t>
      </w:r>
      <w:r>
        <w:rPr>
          <w:snapToGrid w:val="0"/>
        </w:rPr>
        <w:t>.</w:t>
      </w:r>
      <w:r>
        <w:rPr>
          <w:snapToGrid w:val="0"/>
        </w:rPr>
        <w:tab/>
        <w:t>Offender must be suitable and consent</w:t>
      </w:r>
      <w:bookmarkEnd w:id="488"/>
      <w:bookmarkEnd w:id="48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90" w:name="_Toc138752490"/>
      <w:bookmarkStart w:id="491" w:name="_Toc132316538"/>
      <w:r>
        <w:rPr>
          <w:rStyle w:val="CharSectno"/>
        </w:rPr>
        <w:t>75</w:t>
      </w:r>
      <w:r>
        <w:rPr>
          <w:snapToGrid w:val="0"/>
        </w:rPr>
        <w:t>.</w:t>
      </w:r>
      <w:r>
        <w:rPr>
          <w:snapToGrid w:val="0"/>
        </w:rPr>
        <w:tab/>
        <w:t>Proposed agenda required for suitable person</w:t>
      </w:r>
      <w:bookmarkEnd w:id="490"/>
      <w:bookmarkEnd w:id="49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92" w:name="_Toc138752491"/>
      <w:bookmarkStart w:id="493" w:name="_Toc132316539"/>
      <w:r>
        <w:rPr>
          <w:rStyle w:val="CharSectno"/>
        </w:rPr>
        <w:t>76</w:t>
      </w:r>
      <w:r>
        <w:rPr>
          <w:snapToGrid w:val="0"/>
        </w:rPr>
        <w:t>.</w:t>
      </w:r>
      <w:r>
        <w:rPr>
          <w:snapToGrid w:val="0"/>
        </w:rPr>
        <w:tab/>
        <w:t>Duration of order</w:t>
      </w:r>
      <w:bookmarkEnd w:id="492"/>
      <w:bookmarkEnd w:id="49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94" w:name="_Toc138752492"/>
      <w:bookmarkStart w:id="495" w:name="_Toc132316540"/>
      <w:r>
        <w:rPr>
          <w:rStyle w:val="CharSectno"/>
        </w:rPr>
        <w:t>77</w:t>
      </w:r>
      <w:r>
        <w:rPr>
          <w:snapToGrid w:val="0"/>
        </w:rPr>
        <w:t>.</w:t>
      </w:r>
      <w:r>
        <w:rPr>
          <w:snapToGrid w:val="0"/>
        </w:rPr>
        <w:tab/>
        <w:t>Supervising officer</w:t>
      </w:r>
      <w:bookmarkEnd w:id="494"/>
      <w:bookmarkEnd w:id="49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96" w:name="_Toc138752493"/>
      <w:bookmarkStart w:id="497" w:name="_Toc132316541"/>
      <w:r>
        <w:rPr>
          <w:rStyle w:val="CharSectno"/>
        </w:rPr>
        <w:t>78</w:t>
      </w:r>
      <w:r>
        <w:rPr>
          <w:snapToGrid w:val="0"/>
        </w:rPr>
        <w:t>.</w:t>
      </w:r>
      <w:r>
        <w:rPr>
          <w:snapToGrid w:val="0"/>
        </w:rPr>
        <w:tab/>
        <w:t>Conditions implied in order</w:t>
      </w:r>
      <w:bookmarkEnd w:id="496"/>
      <w:bookmarkEnd w:id="49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98" w:name="_Toc138752494"/>
      <w:bookmarkStart w:id="499" w:name="_Toc132316542"/>
      <w:r>
        <w:rPr>
          <w:rStyle w:val="CharSectno"/>
        </w:rPr>
        <w:t>79</w:t>
      </w:r>
      <w:r>
        <w:rPr>
          <w:snapToGrid w:val="0"/>
        </w:rPr>
        <w:t>.</w:t>
      </w:r>
      <w:r>
        <w:rPr>
          <w:snapToGrid w:val="0"/>
        </w:rPr>
        <w:tab/>
        <w:t>Obligations under order may be suspended</w:t>
      </w:r>
      <w:bookmarkEnd w:id="498"/>
      <w:bookmarkEnd w:id="4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500" w:name="_Toc138752495"/>
      <w:bookmarkStart w:id="501" w:name="_Toc132316543"/>
      <w:r>
        <w:rPr>
          <w:rStyle w:val="CharSectno"/>
        </w:rPr>
        <w:t>80</w:t>
      </w:r>
      <w:r>
        <w:rPr>
          <w:snapToGrid w:val="0"/>
        </w:rPr>
        <w:t>.</w:t>
      </w:r>
      <w:r>
        <w:rPr>
          <w:snapToGrid w:val="0"/>
        </w:rPr>
        <w:tab/>
        <w:t>Amendment of order, extent of power</w:t>
      </w:r>
      <w:bookmarkEnd w:id="500"/>
      <w:bookmarkEnd w:id="50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502" w:name="_Toc138752496"/>
      <w:bookmarkStart w:id="503" w:name="_Toc132316544"/>
      <w:r>
        <w:rPr>
          <w:rStyle w:val="CharSectno"/>
        </w:rPr>
        <w:t>81</w:t>
      </w:r>
      <w:r>
        <w:rPr>
          <w:snapToGrid w:val="0"/>
        </w:rPr>
        <w:t>.</w:t>
      </w:r>
      <w:r>
        <w:rPr>
          <w:snapToGrid w:val="0"/>
        </w:rPr>
        <w:tab/>
        <w:t>Amendment of order</w:t>
      </w:r>
      <w:bookmarkEnd w:id="502"/>
      <w:bookmarkEnd w:id="503"/>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504" w:name="_Toc138752497"/>
      <w:bookmarkStart w:id="505" w:name="_Toc132316545"/>
      <w:r>
        <w:rPr>
          <w:rStyle w:val="CharSectno"/>
        </w:rPr>
        <w:t>82</w:t>
      </w:r>
      <w:r>
        <w:rPr>
          <w:snapToGrid w:val="0"/>
        </w:rPr>
        <w:t>.</w:t>
      </w:r>
      <w:r>
        <w:rPr>
          <w:snapToGrid w:val="0"/>
        </w:rPr>
        <w:tab/>
        <w:t>Breach of order, CEO may require offender to attend court</w:t>
      </w:r>
      <w:bookmarkEnd w:id="504"/>
      <w:bookmarkEnd w:id="5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06" w:name="_Toc138752498"/>
      <w:bookmarkStart w:id="507" w:name="_Toc132316546"/>
      <w:r>
        <w:rPr>
          <w:rStyle w:val="CharSectno"/>
        </w:rPr>
        <w:t>83</w:t>
      </w:r>
      <w:r>
        <w:rPr>
          <w:snapToGrid w:val="0"/>
        </w:rPr>
        <w:t>.</w:t>
      </w:r>
      <w:r>
        <w:rPr>
          <w:snapToGrid w:val="0"/>
        </w:rPr>
        <w:tab/>
        <w:t>Breach of order, powers to deal with</w:t>
      </w:r>
      <w:bookmarkEnd w:id="506"/>
      <w:bookmarkEnd w:id="50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508" w:name="_Toc138752499"/>
      <w:bookmarkStart w:id="509" w:name="_Toc132316547"/>
      <w:r>
        <w:rPr>
          <w:rStyle w:val="CharSectno"/>
        </w:rPr>
        <w:t>84</w:t>
      </w:r>
      <w:r>
        <w:rPr>
          <w:snapToGrid w:val="0"/>
        </w:rPr>
        <w:t>.</w:t>
      </w:r>
      <w:r>
        <w:rPr>
          <w:snapToGrid w:val="0"/>
        </w:rPr>
        <w:tab/>
        <w:t>Breach of order by re</w:t>
      </w:r>
      <w:r>
        <w:rPr>
          <w:snapToGrid w:val="0"/>
        </w:rPr>
        <w:noBreakHyphen/>
        <w:t>offending, new order may be made</w:t>
      </w:r>
      <w:bookmarkEnd w:id="508"/>
      <w:bookmarkEnd w:id="50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10" w:name="_Toc138752500"/>
      <w:bookmarkStart w:id="511" w:name="_Toc132316548"/>
      <w:r>
        <w:rPr>
          <w:rStyle w:val="CharSectno"/>
        </w:rPr>
        <w:t>85</w:t>
      </w:r>
      <w:r>
        <w:rPr>
          <w:snapToGrid w:val="0"/>
        </w:rPr>
        <w:t>.</w:t>
      </w:r>
      <w:r>
        <w:rPr>
          <w:snapToGrid w:val="0"/>
        </w:rPr>
        <w:tab/>
        <w:t>Discharge or fulfillment of order, effect of</w:t>
      </w:r>
      <w:bookmarkEnd w:id="510"/>
      <w:bookmarkEnd w:id="51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12" w:name="_Toc138752501"/>
      <w:bookmarkStart w:id="513" w:name="_Toc132316549"/>
      <w:r>
        <w:rPr>
          <w:rStyle w:val="CharSectno"/>
        </w:rPr>
        <w:t>86</w:t>
      </w:r>
      <w:r>
        <w:rPr>
          <w:snapToGrid w:val="0"/>
        </w:rPr>
        <w:t>.</w:t>
      </w:r>
      <w:r>
        <w:rPr>
          <w:snapToGrid w:val="0"/>
        </w:rPr>
        <w:tab/>
        <w:t>Proof of identity in proceedings for breach of order</w:t>
      </w:r>
      <w:bookmarkEnd w:id="512"/>
      <w:bookmarkEnd w:id="51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514" w:name="_Toc138752502"/>
      <w:bookmarkStart w:id="515" w:name="_Toc132316550"/>
      <w:r>
        <w:rPr>
          <w:rStyle w:val="CharSectno"/>
        </w:rPr>
        <w:t>87</w:t>
      </w:r>
      <w:r>
        <w:rPr>
          <w:snapToGrid w:val="0"/>
        </w:rPr>
        <w:t>.</w:t>
      </w:r>
      <w:r>
        <w:rPr>
          <w:snapToGrid w:val="0"/>
        </w:rPr>
        <w:tab/>
        <w:t>Notice of court applications</w:t>
      </w:r>
      <w:bookmarkEnd w:id="514"/>
      <w:bookmarkEnd w:id="51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516" w:name="_Toc138691100"/>
      <w:bookmarkStart w:id="517" w:name="_Toc138692595"/>
      <w:bookmarkStart w:id="518" w:name="_Toc138749869"/>
      <w:bookmarkStart w:id="519" w:name="_Toc138752503"/>
      <w:bookmarkStart w:id="520" w:name="_Toc132201050"/>
      <w:bookmarkStart w:id="521" w:name="_Toc132201376"/>
      <w:bookmarkStart w:id="522" w:name="_Toc132316551"/>
      <w:r>
        <w:rPr>
          <w:snapToGrid w:val="0"/>
        </w:rPr>
        <w:t>Subdivision 1 — Attendance conditions</w:t>
      </w:r>
      <w:bookmarkEnd w:id="516"/>
      <w:bookmarkEnd w:id="517"/>
      <w:bookmarkEnd w:id="518"/>
      <w:bookmarkEnd w:id="519"/>
      <w:bookmarkEnd w:id="520"/>
      <w:bookmarkEnd w:id="521"/>
      <w:bookmarkEnd w:id="522"/>
      <w:r>
        <w:rPr>
          <w:snapToGrid w:val="0"/>
        </w:rPr>
        <w:t xml:space="preserve"> </w:t>
      </w:r>
    </w:p>
    <w:p>
      <w:pPr>
        <w:pStyle w:val="Heading5"/>
        <w:spacing w:before="180"/>
        <w:rPr>
          <w:snapToGrid w:val="0"/>
        </w:rPr>
      </w:pPr>
      <w:bookmarkStart w:id="523" w:name="_Toc138752504"/>
      <w:bookmarkStart w:id="524" w:name="_Toc132316552"/>
      <w:r>
        <w:rPr>
          <w:rStyle w:val="CharSectno"/>
        </w:rPr>
        <w:t>88</w:t>
      </w:r>
      <w:r>
        <w:rPr>
          <w:snapToGrid w:val="0"/>
        </w:rPr>
        <w:t>.</w:t>
      </w:r>
      <w:r>
        <w:rPr>
          <w:snapToGrid w:val="0"/>
        </w:rPr>
        <w:tab/>
        <w:t>Requirement to attend courses</w:t>
      </w:r>
      <w:bookmarkEnd w:id="523"/>
      <w:bookmarkEnd w:id="52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525" w:name="_Toc138691102"/>
      <w:bookmarkStart w:id="526" w:name="_Toc138692597"/>
      <w:bookmarkStart w:id="527" w:name="_Toc138749871"/>
      <w:bookmarkStart w:id="528" w:name="_Toc138752505"/>
      <w:bookmarkStart w:id="529" w:name="_Toc132201052"/>
      <w:bookmarkStart w:id="530" w:name="_Toc132201378"/>
      <w:bookmarkStart w:id="531" w:name="_Toc132316553"/>
      <w:r>
        <w:rPr>
          <w:snapToGrid w:val="0"/>
        </w:rPr>
        <w:t>Subdivision 2 — Community work conditions</w:t>
      </w:r>
      <w:bookmarkEnd w:id="525"/>
      <w:bookmarkEnd w:id="526"/>
      <w:bookmarkEnd w:id="527"/>
      <w:bookmarkEnd w:id="528"/>
      <w:bookmarkEnd w:id="529"/>
      <w:bookmarkEnd w:id="530"/>
      <w:bookmarkEnd w:id="531"/>
      <w:r>
        <w:rPr>
          <w:snapToGrid w:val="0"/>
        </w:rPr>
        <w:t xml:space="preserve"> </w:t>
      </w:r>
    </w:p>
    <w:p>
      <w:pPr>
        <w:pStyle w:val="Heading5"/>
        <w:spacing w:before="180"/>
        <w:rPr>
          <w:snapToGrid w:val="0"/>
        </w:rPr>
      </w:pPr>
      <w:bookmarkStart w:id="532" w:name="_Toc138752506"/>
      <w:bookmarkStart w:id="533" w:name="_Toc132316554"/>
      <w:r>
        <w:rPr>
          <w:rStyle w:val="CharSectno"/>
        </w:rPr>
        <w:t>89</w:t>
      </w:r>
      <w:r>
        <w:rPr>
          <w:snapToGrid w:val="0"/>
        </w:rPr>
        <w:t>.</w:t>
      </w:r>
      <w:r>
        <w:rPr>
          <w:snapToGrid w:val="0"/>
        </w:rPr>
        <w:tab/>
        <w:t>Requirement to perform unpaid work</w:t>
      </w:r>
      <w:bookmarkEnd w:id="532"/>
      <w:bookmarkEnd w:id="533"/>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534" w:name="_Toc138752507"/>
      <w:bookmarkStart w:id="535" w:name="_Toc132316555"/>
      <w:r>
        <w:rPr>
          <w:rStyle w:val="CharSectno"/>
        </w:rPr>
        <w:t>90</w:t>
      </w:r>
      <w:r>
        <w:rPr>
          <w:snapToGrid w:val="0"/>
        </w:rPr>
        <w:t>.</w:t>
      </w:r>
      <w:r>
        <w:rPr>
          <w:snapToGrid w:val="0"/>
        </w:rPr>
        <w:tab/>
        <w:t>Conditions cannot be imposed on child under 12</w:t>
      </w:r>
      <w:bookmarkEnd w:id="534"/>
      <w:bookmarkEnd w:id="53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536" w:name="_Toc138752508"/>
      <w:bookmarkStart w:id="537" w:name="_Toc132316556"/>
      <w:r>
        <w:rPr>
          <w:rStyle w:val="CharSectno"/>
        </w:rPr>
        <w:t>91</w:t>
      </w:r>
      <w:r>
        <w:rPr>
          <w:snapToGrid w:val="0"/>
        </w:rPr>
        <w:t>.</w:t>
      </w:r>
      <w:r>
        <w:rPr>
          <w:snapToGrid w:val="0"/>
        </w:rPr>
        <w:tab/>
        <w:t>Community work, minimum and maximum hours of</w:t>
      </w:r>
      <w:bookmarkEnd w:id="536"/>
      <w:bookmarkEnd w:id="53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538" w:name="_Toc138752509"/>
      <w:bookmarkStart w:id="539" w:name="_Toc132316557"/>
      <w:r>
        <w:rPr>
          <w:rStyle w:val="CharSectno"/>
        </w:rPr>
        <w:t>92</w:t>
      </w:r>
      <w:r>
        <w:rPr>
          <w:snapToGrid w:val="0"/>
        </w:rPr>
        <w:t>.</w:t>
      </w:r>
      <w:r>
        <w:rPr>
          <w:snapToGrid w:val="0"/>
        </w:rPr>
        <w:tab/>
        <w:t>Offender to attend before Departmental officer</w:t>
      </w:r>
      <w:bookmarkEnd w:id="538"/>
      <w:bookmarkEnd w:id="539"/>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540" w:name="_Toc138752510"/>
      <w:bookmarkStart w:id="541" w:name="_Toc132316558"/>
      <w:r>
        <w:rPr>
          <w:rStyle w:val="CharSectno"/>
        </w:rPr>
        <w:t>93</w:t>
      </w:r>
      <w:r>
        <w:rPr>
          <w:snapToGrid w:val="0"/>
        </w:rPr>
        <w:t>.</w:t>
      </w:r>
      <w:r>
        <w:rPr>
          <w:snapToGrid w:val="0"/>
        </w:rPr>
        <w:tab/>
        <w:t>Performing the work</w:t>
      </w:r>
      <w:bookmarkEnd w:id="540"/>
      <w:bookmarkEnd w:id="54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542" w:name="_Toc138752511"/>
      <w:bookmarkStart w:id="543" w:name="_Toc132316559"/>
      <w:r>
        <w:rPr>
          <w:rStyle w:val="CharSectno"/>
        </w:rPr>
        <w:t>94</w:t>
      </w:r>
      <w:r>
        <w:rPr>
          <w:snapToGrid w:val="0"/>
        </w:rPr>
        <w:t>.</w:t>
      </w:r>
      <w:r>
        <w:rPr>
          <w:snapToGrid w:val="0"/>
        </w:rPr>
        <w:tab/>
        <w:t>Regulations relating to community work conditions</w:t>
      </w:r>
      <w:bookmarkEnd w:id="542"/>
      <w:bookmarkEnd w:id="54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544" w:name="_Toc138691109"/>
      <w:bookmarkStart w:id="545" w:name="_Toc138692604"/>
      <w:bookmarkStart w:id="546" w:name="_Toc138749878"/>
      <w:bookmarkStart w:id="547" w:name="_Toc138752512"/>
      <w:bookmarkStart w:id="548" w:name="_Toc132201059"/>
      <w:bookmarkStart w:id="549" w:name="_Toc132201385"/>
      <w:bookmarkStart w:id="550" w:name="_Toc132316560"/>
      <w:r>
        <w:rPr>
          <w:snapToGrid w:val="0"/>
        </w:rPr>
        <w:t>Subdivision 3 — Supervision conditions</w:t>
      </w:r>
      <w:bookmarkEnd w:id="544"/>
      <w:bookmarkEnd w:id="545"/>
      <w:bookmarkEnd w:id="546"/>
      <w:bookmarkEnd w:id="547"/>
      <w:bookmarkEnd w:id="548"/>
      <w:bookmarkEnd w:id="549"/>
      <w:bookmarkEnd w:id="550"/>
      <w:r>
        <w:rPr>
          <w:snapToGrid w:val="0"/>
        </w:rPr>
        <w:t xml:space="preserve"> </w:t>
      </w:r>
    </w:p>
    <w:p>
      <w:pPr>
        <w:pStyle w:val="Heading5"/>
        <w:spacing w:before="180"/>
        <w:rPr>
          <w:snapToGrid w:val="0"/>
        </w:rPr>
      </w:pPr>
      <w:bookmarkStart w:id="551" w:name="_Toc138752513"/>
      <w:bookmarkStart w:id="552" w:name="_Toc132316561"/>
      <w:r>
        <w:rPr>
          <w:rStyle w:val="CharSectno"/>
        </w:rPr>
        <w:t>95</w:t>
      </w:r>
      <w:r>
        <w:rPr>
          <w:snapToGrid w:val="0"/>
        </w:rPr>
        <w:t>.</w:t>
      </w:r>
      <w:r>
        <w:rPr>
          <w:snapToGrid w:val="0"/>
        </w:rPr>
        <w:tab/>
        <w:t>Requirement to be supervised</w:t>
      </w:r>
      <w:bookmarkEnd w:id="551"/>
      <w:bookmarkEnd w:id="552"/>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53" w:name="_Toc138752514"/>
      <w:bookmarkStart w:id="554" w:name="_Toc132316562"/>
      <w:r>
        <w:rPr>
          <w:rStyle w:val="CharSectno"/>
        </w:rPr>
        <w:t>96</w:t>
      </w:r>
      <w:r>
        <w:rPr>
          <w:snapToGrid w:val="0"/>
        </w:rPr>
        <w:t>.</w:t>
      </w:r>
      <w:r>
        <w:rPr>
          <w:snapToGrid w:val="0"/>
        </w:rPr>
        <w:tab/>
        <w:t>Duration of supervision</w:t>
      </w:r>
      <w:bookmarkEnd w:id="553"/>
      <w:bookmarkEnd w:id="55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555" w:name="_Toc138752515"/>
      <w:bookmarkStart w:id="556" w:name="_Toc132316563"/>
      <w:r>
        <w:rPr>
          <w:rStyle w:val="CharSectno"/>
        </w:rPr>
        <w:t>97</w:t>
      </w:r>
      <w:r>
        <w:rPr>
          <w:snapToGrid w:val="0"/>
        </w:rPr>
        <w:t>.</w:t>
      </w:r>
      <w:r>
        <w:rPr>
          <w:snapToGrid w:val="0"/>
        </w:rPr>
        <w:tab/>
        <w:t>Changing duration of supervision</w:t>
      </w:r>
      <w:bookmarkEnd w:id="555"/>
      <w:bookmarkEnd w:id="55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57" w:name="_Toc138691113"/>
      <w:bookmarkStart w:id="558" w:name="_Toc138692608"/>
      <w:bookmarkStart w:id="559" w:name="_Toc138749882"/>
      <w:bookmarkStart w:id="560" w:name="_Toc138752516"/>
      <w:bookmarkStart w:id="561" w:name="_Toc132201063"/>
      <w:bookmarkStart w:id="562" w:name="_Toc132201389"/>
      <w:bookmarkStart w:id="563" w:name="_Toc132316564"/>
      <w:r>
        <w:rPr>
          <w:rStyle w:val="CharDivNo"/>
        </w:rPr>
        <w:t>Division 7</w:t>
      </w:r>
      <w:r>
        <w:rPr>
          <w:snapToGrid w:val="0"/>
        </w:rPr>
        <w:t> — </w:t>
      </w:r>
      <w:r>
        <w:rPr>
          <w:rStyle w:val="CharDivText"/>
        </w:rPr>
        <w:t>Intensive youth supervision order</w:t>
      </w:r>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138752517"/>
      <w:bookmarkStart w:id="565" w:name="_Toc132316565"/>
      <w:r>
        <w:rPr>
          <w:rStyle w:val="CharSectno"/>
        </w:rPr>
        <w:t>98</w:t>
      </w:r>
      <w:r>
        <w:rPr>
          <w:snapToGrid w:val="0"/>
        </w:rPr>
        <w:t>.</w:t>
      </w:r>
      <w:r>
        <w:rPr>
          <w:snapToGrid w:val="0"/>
        </w:rPr>
        <w:tab/>
        <w:t>Intensive youth supervision order, nature of</w:t>
      </w:r>
      <w:bookmarkEnd w:id="564"/>
      <w:bookmarkEnd w:id="565"/>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66" w:name="_Toc138752518"/>
      <w:bookmarkStart w:id="567" w:name="_Toc132316566"/>
      <w:r>
        <w:rPr>
          <w:rStyle w:val="CharSectno"/>
        </w:rPr>
        <w:t>99</w:t>
      </w:r>
      <w:r>
        <w:rPr>
          <w:snapToGrid w:val="0"/>
        </w:rPr>
        <w:t>.</w:t>
      </w:r>
      <w:r>
        <w:rPr>
          <w:snapToGrid w:val="0"/>
        </w:rPr>
        <w:tab/>
        <w:t>Order may be made with or without custodial sentence</w:t>
      </w:r>
      <w:bookmarkEnd w:id="566"/>
      <w:bookmarkEnd w:id="567"/>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68" w:name="_Toc138752519"/>
      <w:bookmarkStart w:id="569" w:name="_Toc132316567"/>
      <w:r>
        <w:rPr>
          <w:rStyle w:val="CharSectno"/>
        </w:rPr>
        <w:t>100</w:t>
      </w:r>
      <w:r>
        <w:rPr>
          <w:snapToGrid w:val="0"/>
        </w:rPr>
        <w:t>.</w:t>
      </w:r>
      <w:r>
        <w:rPr>
          <w:snapToGrid w:val="0"/>
        </w:rPr>
        <w:tab/>
        <w:t>Order without custodial sentence</w:t>
      </w:r>
      <w:bookmarkEnd w:id="568"/>
      <w:bookmarkEnd w:id="56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70" w:name="_Toc138752520"/>
      <w:bookmarkStart w:id="571" w:name="_Toc132316568"/>
      <w:r>
        <w:rPr>
          <w:rStyle w:val="CharSectno"/>
        </w:rPr>
        <w:t>101</w:t>
      </w:r>
      <w:r>
        <w:rPr>
          <w:snapToGrid w:val="0"/>
        </w:rPr>
        <w:t>.</w:t>
      </w:r>
      <w:r>
        <w:rPr>
          <w:snapToGrid w:val="0"/>
        </w:rPr>
        <w:tab/>
        <w:t>Order with custodial sentence (conditional release order)</w:t>
      </w:r>
      <w:bookmarkEnd w:id="570"/>
      <w:bookmarkEnd w:id="57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72" w:name="_Toc138752521"/>
      <w:bookmarkStart w:id="573" w:name="_Toc132316569"/>
      <w:r>
        <w:rPr>
          <w:rStyle w:val="CharSectno"/>
        </w:rPr>
        <w:t>102</w:t>
      </w:r>
      <w:r>
        <w:rPr>
          <w:snapToGrid w:val="0"/>
        </w:rPr>
        <w:t>.</w:t>
      </w:r>
      <w:r>
        <w:rPr>
          <w:snapToGrid w:val="0"/>
        </w:rPr>
        <w:tab/>
        <w:t>Conditional release order to include agenda of conditions</w:t>
      </w:r>
      <w:bookmarkEnd w:id="572"/>
      <w:bookmarkEnd w:id="57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74" w:name="_Toc138752522"/>
      <w:bookmarkStart w:id="575" w:name="_Toc132316570"/>
      <w:r>
        <w:rPr>
          <w:rStyle w:val="CharSectno"/>
        </w:rPr>
        <w:t>103</w:t>
      </w:r>
      <w:r>
        <w:rPr>
          <w:snapToGrid w:val="0"/>
        </w:rPr>
        <w:t>.</w:t>
      </w:r>
      <w:r>
        <w:rPr>
          <w:snapToGrid w:val="0"/>
        </w:rPr>
        <w:tab/>
        <w:t>Offender must be suitable and consent</w:t>
      </w:r>
      <w:bookmarkEnd w:id="574"/>
      <w:bookmarkEnd w:id="57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576" w:name="_Toc138752523"/>
      <w:bookmarkStart w:id="577" w:name="_Toc132316571"/>
      <w:r>
        <w:rPr>
          <w:rStyle w:val="CharSectno"/>
        </w:rPr>
        <w:t>104</w:t>
      </w:r>
      <w:r>
        <w:rPr>
          <w:snapToGrid w:val="0"/>
        </w:rPr>
        <w:t>.</w:t>
      </w:r>
      <w:r>
        <w:rPr>
          <w:snapToGrid w:val="0"/>
        </w:rPr>
        <w:tab/>
        <w:t>Agenda proposal required for suitable person</w:t>
      </w:r>
      <w:bookmarkEnd w:id="576"/>
      <w:bookmarkEnd w:id="57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78" w:name="_Toc138752524"/>
      <w:bookmarkStart w:id="579" w:name="_Toc132316572"/>
      <w:r>
        <w:rPr>
          <w:rStyle w:val="CharSectno"/>
        </w:rPr>
        <w:t>105</w:t>
      </w:r>
      <w:r>
        <w:rPr>
          <w:snapToGrid w:val="0"/>
        </w:rPr>
        <w:t>.</w:t>
      </w:r>
      <w:r>
        <w:rPr>
          <w:snapToGrid w:val="0"/>
        </w:rPr>
        <w:tab/>
        <w:t>Conditional release order, duration of</w:t>
      </w:r>
      <w:bookmarkEnd w:id="578"/>
      <w:bookmarkEnd w:id="579"/>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80" w:name="_Toc138752525"/>
      <w:bookmarkStart w:id="581" w:name="_Toc132316573"/>
      <w:r>
        <w:rPr>
          <w:rStyle w:val="CharSectno"/>
        </w:rPr>
        <w:t>106</w:t>
      </w:r>
      <w:r>
        <w:rPr>
          <w:snapToGrid w:val="0"/>
        </w:rPr>
        <w:t>.</w:t>
      </w:r>
      <w:r>
        <w:rPr>
          <w:snapToGrid w:val="0"/>
        </w:rPr>
        <w:tab/>
        <w:t>Conditional release order may relate to several sentences</w:t>
      </w:r>
      <w:bookmarkEnd w:id="580"/>
      <w:bookmarkEnd w:id="58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82" w:name="_Toc138752526"/>
      <w:bookmarkStart w:id="583" w:name="_Toc132316574"/>
      <w:r>
        <w:rPr>
          <w:rStyle w:val="CharSectno"/>
        </w:rPr>
        <w:t>107</w:t>
      </w:r>
      <w:r>
        <w:rPr>
          <w:snapToGrid w:val="0"/>
        </w:rPr>
        <w:t>.</w:t>
      </w:r>
      <w:r>
        <w:rPr>
          <w:snapToGrid w:val="0"/>
        </w:rPr>
        <w:tab/>
        <w:t>Conditional release not to exceed 12 months</w:t>
      </w:r>
      <w:bookmarkEnd w:id="582"/>
      <w:bookmarkEnd w:id="58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84" w:name="_Toc138752527"/>
      <w:bookmarkStart w:id="585" w:name="_Toc132316575"/>
      <w:r>
        <w:rPr>
          <w:rStyle w:val="CharSectno"/>
        </w:rPr>
        <w:t>108</w:t>
      </w:r>
      <w:r>
        <w:rPr>
          <w:snapToGrid w:val="0"/>
        </w:rPr>
        <w:t>.</w:t>
      </w:r>
      <w:r>
        <w:rPr>
          <w:snapToGrid w:val="0"/>
        </w:rPr>
        <w:tab/>
        <w:t>Supervising officer</w:t>
      </w:r>
      <w:bookmarkEnd w:id="584"/>
      <w:bookmarkEnd w:id="5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86" w:name="_Toc138752528"/>
      <w:bookmarkStart w:id="587" w:name="_Toc132316576"/>
      <w:r>
        <w:rPr>
          <w:rStyle w:val="CharSectno"/>
        </w:rPr>
        <w:t>109</w:t>
      </w:r>
      <w:r>
        <w:rPr>
          <w:snapToGrid w:val="0"/>
        </w:rPr>
        <w:t>.</w:t>
      </w:r>
      <w:r>
        <w:rPr>
          <w:snapToGrid w:val="0"/>
        </w:rPr>
        <w:tab/>
        <w:t>Conditional release order, implied conditions of</w:t>
      </w:r>
      <w:bookmarkEnd w:id="586"/>
      <w:bookmarkEnd w:id="587"/>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88" w:name="_Toc138752529"/>
      <w:bookmarkStart w:id="589" w:name="_Toc132316577"/>
      <w:r>
        <w:rPr>
          <w:rStyle w:val="CharSectno"/>
        </w:rPr>
        <w:t>109A</w:t>
      </w:r>
      <w:r>
        <w:rPr>
          <w:snapToGrid w:val="0"/>
        </w:rPr>
        <w:t>.</w:t>
      </w:r>
      <w:r>
        <w:rPr>
          <w:snapToGrid w:val="0"/>
        </w:rPr>
        <w:tab/>
        <w:t>Conditional release order: specified places</w:t>
      </w:r>
      <w:bookmarkEnd w:id="588"/>
      <w:bookmarkEnd w:id="58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590" w:name="_Toc138752530"/>
      <w:bookmarkStart w:id="591" w:name="_Toc132316578"/>
      <w:r>
        <w:rPr>
          <w:rStyle w:val="CharSectno"/>
        </w:rPr>
        <w:t>109B</w:t>
      </w:r>
      <w:r>
        <w:rPr>
          <w:snapToGrid w:val="0"/>
        </w:rPr>
        <w:t>.</w:t>
      </w:r>
      <w:r>
        <w:rPr>
          <w:snapToGrid w:val="0"/>
        </w:rPr>
        <w:tab/>
        <w:t>Conditional release order: devices</w:t>
      </w:r>
      <w:bookmarkEnd w:id="590"/>
      <w:bookmarkEnd w:id="591"/>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592" w:name="_Toc138752531"/>
      <w:bookmarkStart w:id="593" w:name="_Toc132316579"/>
      <w:r>
        <w:rPr>
          <w:rStyle w:val="CharSectno"/>
        </w:rPr>
        <w:t>110</w:t>
      </w:r>
      <w:r>
        <w:rPr>
          <w:snapToGrid w:val="0"/>
        </w:rPr>
        <w:t>.</w:t>
      </w:r>
      <w:r>
        <w:rPr>
          <w:snapToGrid w:val="0"/>
        </w:rPr>
        <w:tab/>
        <w:t>Obligations under order may be suspended</w:t>
      </w:r>
      <w:bookmarkEnd w:id="592"/>
      <w:bookmarkEnd w:id="59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94" w:name="_Toc138752532"/>
      <w:bookmarkStart w:id="595" w:name="_Toc132316580"/>
      <w:r>
        <w:rPr>
          <w:rStyle w:val="CharSectno"/>
        </w:rPr>
        <w:t>111</w:t>
      </w:r>
      <w:r>
        <w:rPr>
          <w:snapToGrid w:val="0"/>
        </w:rPr>
        <w:t>.</w:t>
      </w:r>
      <w:r>
        <w:rPr>
          <w:snapToGrid w:val="0"/>
        </w:rPr>
        <w:tab/>
        <w:t>Amendment of order, extent of power</w:t>
      </w:r>
      <w:bookmarkEnd w:id="594"/>
      <w:bookmarkEnd w:id="59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96" w:name="_Toc138752533"/>
      <w:bookmarkStart w:id="597" w:name="_Toc132316581"/>
      <w:r>
        <w:rPr>
          <w:rStyle w:val="CharSectno"/>
        </w:rPr>
        <w:t>112</w:t>
      </w:r>
      <w:r>
        <w:rPr>
          <w:snapToGrid w:val="0"/>
        </w:rPr>
        <w:t>.</w:t>
      </w:r>
      <w:r>
        <w:rPr>
          <w:snapToGrid w:val="0"/>
        </w:rPr>
        <w:tab/>
        <w:t>Amendment or cancellation of order</w:t>
      </w:r>
      <w:bookmarkEnd w:id="596"/>
      <w:bookmarkEnd w:id="59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98" w:name="_Toc138752534"/>
      <w:bookmarkStart w:id="599" w:name="_Toc132316582"/>
      <w:r>
        <w:rPr>
          <w:rStyle w:val="CharSectno"/>
        </w:rPr>
        <w:t>113</w:t>
      </w:r>
      <w:r>
        <w:rPr>
          <w:snapToGrid w:val="0"/>
        </w:rPr>
        <w:t>.</w:t>
      </w:r>
      <w:r>
        <w:rPr>
          <w:snapToGrid w:val="0"/>
        </w:rPr>
        <w:tab/>
        <w:t>Breach of order, CEO may require offender to attend court</w:t>
      </w:r>
      <w:bookmarkEnd w:id="598"/>
      <w:bookmarkEnd w:id="59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00" w:name="_Toc138752535"/>
      <w:bookmarkStart w:id="601" w:name="_Toc132316583"/>
      <w:r>
        <w:rPr>
          <w:rStyle w:val="CharSectno"/>
        </w:rPr>
        <w:t>114</w:t>
      </w:r>
      <w:r>
        <w:rPr>
          <w:snapToGrid w:val="0"/>
        </w:rPr>
        <w:t>.</w:t>
      </w:r>
      <w:r>
        <w:rPr>
          <w:snapToGrid w:val="0"/>
        </w:rPr>
        <w:tab/>
        <w:t>Breach of order, powers to deal with</w:t>
      </w:r>
      <w:bookmarkEnd w:id="600"/>
      <w:bookmarkEnd w:id="60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602" w:name="_Toc138752536"/>
      <w:bookmarkStart w:id="603" w:name="_Toc132316584"/>
      <w:r>
        <w:rPr>
          <w:rStyle w:val="CharSectno"/>
        </w:rPr>
        <w:t>115</w:t>
      </w:r>
      <w:r>
        <w:rPr>
          <w:snapToGrid w:val="0"/>
        </w:rPr>
        <w:t>.</w:t>
      </w:r>
      <w:r>
        <w:rPr>
          <w:snapToGrid w:val="0"/>
        </w:rPr>
        <w:tab/>
        <w:t>Conditional release order, effect of expiry of</w:t>
      </w:r>
      <w:bookmarkEnd w:id="602"/>
      <w:bookmarkEnd w:id="60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604" w:name="_Toc138752537"/>
      <w:bookmarkStart w:id="605" w:name="_Toc132316585"/>
      <w:r>
        <w:rPr>
          <w:rStyle w:val="CharSectno"/>
        </w:rPr>
        <w:t>116</w:t>
      </w:r>
      <w:r>
        <w:rPr>
          <w:snapToGrid w:val="0"/>
        </w:rPr>
        <w:t>.</w:t>
      </w:r>
      <w:r>
        <w:rPr>
          <w:snapToGrid w:val="0"/>
        </w:rPr>
        <w:tab/>
        <w:t>Cancellation of conditional release order, effect of</w:t>
      </w:r>
      <w:bookmarkEnd w:id="604"/>
      <w:bookmarkEnd w:id="60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606" w:name="_Toc138752538"/>
      <w:bookmarkStart w:id="607" w:name="_Toc132316586"/>
      <w:r>
        <w:rPr>
          <w:rStyle w:val="CharSectno"/>
        </w:rPr>
        <w:t>117</w:t>
      </w:r>
      <w:r>
        <w:rPr>
          <w:snapToGrid w:val="0"/>
        </w:rPr>
        <w:t>.</w:t>
      </w:r>
      <w:r>
        <w:rPr>
          <w:snapToGrid w:val="0"/>
        </w:rPr>
        <w:tab/>
        <w:t>Notice of court applications</w:t>
      </w:r>
      <w:bookmarkEnd w:id="606"/>
      <w:bookmarkEnd w:id="6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608" w:name="_Toc138691136"/>
      <w:bookmarkStart w:id="609" w:name="_Toc138692631"/>
      <w:bookmarkStart w:id="610" w:name="_Toc138749905"/>
      <w:bookmarkStart w:id="611" w:name="_Toc138752539"/>
      <w:bookmarkStart w:id="612" w:name="_Toc132201086"/>
      <w:bookmarkStart w:id="613" w:name="_Toc132201412"/>
      <w:bookmarkStart w:id="614" w:name="_Toc132316587"/>
      <w:r>
        <w:rPr>
          <w:rStyle w:val="CharDivNo"/>
        </w:rPr>
        <w:t>Division 8</w:t>
      </w:r>
      <w:r>
        <w:rPr>
          <w:snapToGrid w:val="0"/>
        </w:rPr>
        <w:t> — </w:t>
      </w:r>
      <w:r>
        <w:rPr>
          <w:rStyle w:val="CharDivText"/>
        </w:rPr>
        <w:t>Custodial sentence</w:t>
      </w:r>
      <w:bookmarkEnd w:id="608"/>
      <w:bookmarkEnd w:id="609"/>
      <w:bookmarkEnd w:id="610"/>
      <w:bookmarkEnd w:id="611"/>
      <w:bookmarkEnd w:id="612"/>
      <w:bookmarkEnd w:id="613"/>
      <w:bookmarkEnd w:id="614"/>
      <w:r>
        <w:rPr>
          <w:rStyle w:val="CharDivText"/>
        </w:rPr>
        <w:t xml:space="preserve"> </w:t>
      </w:r>
    </w:p>
    <w:p>
      <w:pPr>
        <w:pStyle w:val="Heading5"/>
        <w:spacing w:before="180"/>
        <w:rPr>
          <w:snapToGrid w:val="0"/>
        </w:rPr>
      </w:pPr>
      <w:bookmarkStart w:id="615" w:name="_Toc138752540"/>
      <w:bookmarkStart w:id="616" w:name="_Toc132316588"/>
      <w:r>
        <w:rPr>
          <w:rStyle w:val="CharSectno"/>
        </w:rPr>
        <w:t>118</w:t>
      </w:r>
      <w:r>
        <w:rPr>
          <w:snapToGrid w:val="0"/>
        </w:rPr>
        <w:t>.</w:t>
      </w:r>
      <w:r>
        <w:rPr>
          <w:snapToGrid w:val="0"/>
        </w:rPr>
        <w:tab/>
      </w:r>
      <w:del w:id="617" w:author="Master Repository Process" w:date="2023-06-27T10:07:00Z">
        <w:r>
          <w:rPr>
            <w:snapToGrid w:val="0"/>
          </w:rPr>
          <w:delText>Offences</w:delText>
        </w:r>
      </w:del>
      <w:ins w:id="618" w:author="Master Repository Process" w:date="2023-06-27T10:07:00Z">
        <w:r>
          <w:t>Sentencing for offences</w:t>
        </w:r>
      </w:ins>
      <w:r>
        <w:t xml:space="preserve"> punishable by imprisonment</w:t>
      </w:r>
      <w:bookmarkEnd w:id="615"/>
      <w:del w:id="619" w:author="Master Repository Process" w:date="2023-06-27T10:07:00Z">
        <w:r>
          <w:rPr>
            <w:snapToGrid w:val="0"/>
          </w:rPr>
          <w:delText>, options</w:delText>
        </w:r>
      </w:del>
      <w:bookmarkEnd w:id="616"/>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del w:id="620" w:author="Master Repository Process" w:date="2023-06-27T10:07:00Z">
        <w:r>
          <w:rPr>
            <w:snapToGrid w:val="0"/>
          </w:rPr>
          <w:delText>)(a</w:delText>
        </w:r>
      </w:del>
      <w:r>
        <w:t>),</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[Section 118 inserted: No. 78 of 1995 s. 143; amended: No. 29 of 1998 s. 21; No. 50 of 2003 s. 29(3) and 104(2); No. 27 of 2004 s. 17; No. 5 of 2008 s. 132(3</w:t>
      </w:r>
      <w:del w:id="621" w:author="Master Repository Process" w:date="2023-06-27T10:07:00Z">
        <w:r>
          <w:delText>).]</w:delText>
        </w:r>
      </w:del>
      <w:ins w:id="622" w:author="Master Repository Process" w:date="2023-06-27T10:07:00Z">
        <w:r>
          <w:t>); No. 15 of 2023 s. 8.]</w:t>
        </w:r>
      </w:ins>
      <w:r>
        <w:t xml:space="preserve"> </w:t>
      </w:r>
    </w:p>
    <w:p>
      <w:pPr>
        <w:pStyle w:val="Heading5"/>
        <w:rPr>
          <w:snapToGrid w:val="0"/>
        </w:rPr>
      </w:pPr>
      <w:bookmarkStart w:id="623" w:name="_Toc138752541"/>
      <w:bookmarkStart w:id="624" w:name="_Toc132316589"/>
      <w:r>
        <w:rPr>
          <w:rStyle w:val="CharSectno"/>
        </w:rPr>
        <w:t>118A</w:t>
      </w:r>
      <w:r>
        <w:rPr>
          <w:snapToGrid w:val="0"/>
        </w:rPr>
        <w:t>.</w:t>
      </w:r>
      <w:r>
        <w:rPr>
          <w:snapToGrid w:val="0"/>
        </w:rPr>
        <w:tab/>
        <w:t>Where sentence of imprisonment to be served</w:t>
      </w:r>
      <w:bookmarkEnd w:id="623"/>
      <w:bookmarkEnd w:id="624"/>
      <w:r>
        <w:rPr>
          <w:snapToGrid w:val="0"/>
        </w:rPr>
        <w:t xml:space="preserve"> </w:t>
      </w:r>
    </w:p>
    <w:p>
      <w:pPr>
        <w:pStyle w:val="Subsection"/>
        <w:keepNext/>
        <w:rPr>
          <w:snapToGrid w:val="0"/>
        </w:rPr>
      </w:pPr>
      <w:r>
        <w:rPr>
          <w:snapToGrid w:val="0"/>
        </w:rPr>
        <w:tab/>
        <w:t>(1)</w:t>
      </w:r>
      <w:r>
        <w:rPr>
          <w:snapToGrid w:val="0"/>
        </w:rPr>
        <w:tab/>
      </w:r>
      <w:del w:id="625" w:author="Master Repository Process" w:date="2023-06-27T10:07:00Z">
        <w:r>
          <w:rPr>
            <w:snapToGrid w:val="0"/>
          </w:rPr>
          <w:delText>If</w:delText>
        </w:r>
      </w:del>
      <w:ins w:id="626" w:author="Master Repository Process" w:date="2023-06-27T10:07:00Z">
        <w:r>
          <w:t>Subsection (1A) applies if</w:t>
        </w:r>
      </w:ins>
      <w:r>
        <w:t>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del w:id="627" w:author="Master Repository Process" w:date="2023-06-27T10:07:00Z">
        <w:r>
          <w:rPr>
            <w:snapToGrid w:val="0"/>
          </w:rPr>
          <w:delText>he or she</w:delText>
        </w:r>
      </w:del>
      <w:ins w:id="628" w:author="Master Repository Process" w:date="2023-06-27T10:07:00Z">
        <w:r>
          <w:t>the young person</w:t>
        </w:r>
      </w:ins>
      <w:r>
        <w:t xml:space="preserve"> is to be imprisoned</w:t>
      </w:r>
      <w:del w:id="629" w:author="Master Repository Process" w:date="2023-06-27T10:07:00Z">
        <w:r>
          <w:rPr>
            <w:snapToGrid w:val="0"/>
          </w:rPr>
          <w:delText>,</w:delText>
        </w:r>
      </w:del>
      <w:ins w:id="630" w:author="Master Repository Process" w:date="2023-06-27T10:07:00Z">
        <w:r>
          <w:t>.</w:t>
        </w:r>
      </w:ins>
    </w:p>
    <w:p>
      <w:pPr>
        <w:pStyle w:val="Subsection"/>
        <w:rPr>
          <w:ins w:id="631" w:author="Master Repository Process" w:date="2023-06-27T10:07:00Z"/>
        </w:rPr>
      </w:pPr>
      <w:r>
        <w:tab/>
      </w:r>
      <w:del w:id="632" w:author="Master Repository Process" w:date="2023-06-27T10:07:00Z">
        <w:r>
          <w:rPr>
            <w:snapToGrid w:val="0"/>
          </w:rPr>
          <w:tab/>
          <w:delText>then, unless a direction has been made under section 118(4), the</w:delText>
        </w:r>
      </w:del>
      <w:ins w:id="633" w:author="Master Repository Process" w:date="2023-06-27T10:07:00Z">
        <w:r>
          <w:t>(1A)</w:t>
        </w:r>
        <w:r>
          <w:tab/>
          <w:t>The</w:t>
        </w:r>
      </w:ins>
      <w:r>
        <w:t xml:space="preserve"> young person </w:t>
      </w:r>
      <w:del w:id="634" w:author="Master Repository Process" w:date="2023-06-27T10:07:00Z">
        <w:r>
          <w:rPr>
            <w:snapToGrid w:val="0"/>
          </w:rPr>
          <w:delText>is to</w:delText>
        </w:r>
      </w:del>
      <w:ins w:id="635" w:author="Master Repository Process" w:date="2023-06-27T10:07:00Z">
        <w:r>
          <w:t>must</w:t>
        </w:r>
      </w:ins>
      <w:r>
        <w:t xml:space="preserve"> serve </w:t>
      </w:r>
      <w:del w:id="636" w:author="Master Repository Process" w:date="2023-06-27T10:07:00Z">
        <w:r>
          <w:rPr>
            <w:snapToGrid w:val="0"/>
          </w:rPr>
          <w:delText>that</w:delText>
        </w:r>
      </w:del>
      <w:ins w:id="637" w:author="Master Repository Process" w:date="2023-06-27T10:07:00Z">
        <w:r>
          <w:t>the</w:t>
        </w:r>
      </w:ins>
      <w:r>
        <w:t xml:space="preserve"> sentence in a detention centre and not in a prison </w:t>
      </w:r>
      <w:del w:id="638" w:author="Master Repository Process" w:date="2023-06-27T10:07:00Z">
        <w:r>
          <w:rPr>
            <w:snapToGrid w:val="0"/>
          </w:rPr>
          <w:delText xml:space="preserve">until </w:delText>
        </w:r>
      </w:del>
      <w:ins w:id="639" w:author="Master Repository Process" w:date="2023-06-27T10:07:00Z">
        <w:r>
          <w:t xml:space="preserve">unless — </w:t>
        </w:r>
      </w:ins>
    </w:p>
    <w:p>
      <w:pPr>
        <w:pStyle w:val="Indenta"/>
        <w:rPr>
          <w:ins w:id="640" w:author="Master Repository Process" w:date="2023-06-27T10:07:00Z"/>
        </w:rPr>
      </w:pPr>
      <w:ins w:id="641" w:author="Master Repository Process" w:date="2023-06-27T10:07:00Z">
        <w:r>
          <w:tab/>
          <w:t>(a)</w:t>
        </w:r>
        <w:r>
          <w:tab/>
        </w:r>
      </w:ins>
      <w:r>
        <w:t xml:space="preserve">a direction is made </w:t>
      </w:r>
      <w:ins w:id="642" w:author="Master Repository Process" w:date="2023-06-27T10:07:00Z">
        <w:r>
          <w:t>in respect of the young person under section 118(4) or 178(3); or</w:t>
        </w:r>
      </w:ins>
    </w:p>
    <w:p>
      <w:pPr>
        <w:pStyle w:val="Indenta"/>
      </w:pPr>
      <w:ins w:id="643" w:author="Master Repository Process" w:date="2023-06-27T10:07:00Z">
        <w:r>
          <w:tab/>
          <w:t>(b)</w:t>
        </w:r>
        <w:r>
          <w:tab/>
          <w:t xml:space="preserve">the young person is transferred </w:t>
        </w:r>
      </w:ins>
      <w:r>
        <w:t>under section </w:t>
      </w:r>
      <w:del w:id="644" w:author="Master Repository Process" w:date="2023-06-27T10:07:00Z">
        <w:r>
          <w:rPr>
            <w:snapToGrid w:val="0"/>
          </w:rPr>
          <w:delText>178.</w:delText>
        </w:r>
      </w:del>
      <w:ins w:id="645" w:author="Master Repository Process" w:date="2023-06-27T10:07:00Z">
        <w:r>
          <w:t>178A(2).</w:t>
        </w:r>
      </w:ins>
    </w:p>
    <w:p>
      <w:pPr>
        <w:pStyle w:val="Subsection"/>
        <w:keepNext/>
        <w:rPr>
          <w:snapToGrid w:val="0"/>
        </w:rPr>
      </w:pPr>
      <w:r>
        <w:rPr>
          <w:snapToGrid w:val="0"/>
        </w:rPr>
        <w:tab/>
        <w:t>(2)</w:t>
      </w:r>
      <w:r>
        <w:rPr>
          <w:snapToGrid w:val="0"/>
        </w:rPr>
        <w:tab/>
      </w:r>
      <w:del w:id="646" w:author="Master Repository Process" w:date="2023-06-27T10:07:00Z">
        <w:r>
          <w:rPr>
            <w:snapToGrid w:val="0"/>
          </w:rPr>
          <w:delText>If</w:delText>
        </w:r>
      </w:del>
      <w:ins w:id="647" w:author="Master Repository Process" w:date="2023-06-27T10:07:00Z">
        <w:r>
          <w:t>Subsection (2A) applies if</w:t>
        </w:r>
      </w:ins>
      <w:r>
        <w:t>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del w:id="648" w:author="Master Repository Process" w:date="2023-06-27T10:07:00Z">
        <w:r>
          <w:rPr>
            <w:snapToGrid w:val="0"/>
          </w:rPr>
          <w:delText>he or she</w:delText>
        </w:r>
      </w:del>
      <w:ins w:id="649" w:author="Master Repository Process" w:date="2023-06-27T10:07:00Z">
        <w:r>
          <w:t>the young person</w:t>
        </w:r>
      </w:ins>
      <w:r>
        <w:t xml:space="preserve"> is to be imprisoned</w:t>
      </w:r>
      <w:del w:id="650" w:author="Master Repository Process" w:date="2023-06-27T10:07:00Z">
        <w:r>
          <w:rPr>
            <w:snapToGrid w:val="0"/>
          </w:rPr>
          <w:delText>,</w:delText>
        </w:r>
      </w:del>
      <w:ins w:id="651" w:author="Master Repository Process" w:date="2023-06-27T10:07:00Z">
        <w:r>
          <w:t>.</w:t>
        </w:r>
      </w:ins>
    </w:p>
    <w:p>
      <w:pPr>
        <w:pStyle w:val="Subsection"/>
      </w:pPr>
      <w:r>
        <w:tab/>
      </w:r>
      <w:del w:id="652" w:author="Master Repository Process" w:date="2023-06-27T10:07:00Z">
        <w:r>
          <w:rPr>
            <w:snapToGrid w:val="0"/>
          </w:rPr>
          <w:tab/>
          <w:delText>then the</w:delText>
        </w:r>
      </w:del>
      <w:ins w:id="653" w:author="Master Repository Process" w:date="2023-06-27T10:07:00Z">
        <w:r>
          <w:t>(2A)</w:t>
        </w:r>
        <w:r>
          <w:tab/>
          <w:t>The</w:t>
        </w:r>
      </w:ins>
      <w:r>
        <w:t xml:space="preserve"> young person </w:t>
      </w:r>
      <w:del w:id="654" w:author="Master Repository Process" w:date="2023-06-27T10:07:00Z">
        <w:r>
          <w:rPr>
            <w:snapToGrid w:val="0"/>
          </w:rPr>
          <w:delText>is to</w:delText>
        </w:r>
      </w:del>
      <w:ins w:id="655" w:author="Master Repository Process" w:date="2023-06-27T10:07:00Z">
        <w:r>
          <w:t>must</w:t>
        </w:r>
      </w:ins>
      <w:r>
        <w:t xml:space="preserve"> serve </w:t>
      </w:r>
      <w:del w:id="656" w:author="Master Repository Process" w:date="2023-06-27T10:07:00Z">
        <w:r>
          <w:rPr>
            <w:snapToGrid w:val="0"/>
          </w:rPr>
          <w:delText>that</w:delText>
        </w:r>
      </w:del>
      <w:ins w:id="657" w:author="Master Repository Process" w:date="2023-06-27T10:07:00Z">
        <w:r>
          <w:t>the</w:t>
        </w:r>
      </w:ins>
      <w:r>
        <w:t xml:space="preserv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w:t>
      </w:r>
      <w:del w:id="658" w:author="Master Repository Process" w:date="2023-06-27T10:07:00Z">
        <w:r>
          <w:rPr>
            <w:snapToGrid w:val="0"/>
          </w:rPr>
          <w:delText>1</w:delText>
        </w:r>
      </w:del>
      <w:ins w:id="659" w:author="Master Repository Process" w:date="2023-06-27T10:07:00Z">
        <w:r>
          <w:t>1A</w:t>
        </w:r>
      </w:ins>
      <w:r>
        <w:t>),</w:t>
      </w:r>
      <w:r>
        <w:rPr>
          <w:snapToGrid w:val="0"/>
        </w:rPr>
        <w:t xml:space="preserve"> the </w:t>
      </w:r>
      <w:del w:id="660" w:author="Master Repository Process" w:date="2023-06-27T10:07:00Z">
        <w:r>
          <w:rPr>
            <w:snapToGrid w:val="0"/>
          </w:rPr>
          <w:delText>offender</w:delText>
        </w:r>
      </w:del>
      <w:ins w:id="661" w:author="Master Repository Process" w:date="2023-06-27T10:07:00Z">
        <w:r>
          <w:t>young person</w:t>
        </w:r>
      </w:ins>
      <w:r>
        <w:rPr>
          <w:snapToGrid w:val="0"/>
        </w:rPr>
        <w:t xml:space="preserve"> may be held in a prison or a lock</w:t>
      </w:r>
      <w:r>
        <w:rPr>
          <w:snapToGrid w:val="0"/>
        </w:rPr>
        <w:noBreakHyphen/>
        <w:t>up until transport to a detention centre is practicable.</w:t>
      </w:r>
    </w:p>
    <w:p>
      <w:pPr>
        <w:pStyle w:val="Footnotesection"/>
      </w:pPr>
      <w:r>
        <w:tab/>
        <w:t>[Section 118A inserted: No. 78 of 1995 s. 143; amended: No. 47 of 1999 s. </w:t>
      </w:r>
      <w:del w:id="662" w:author="Master Repository Process" w:date="2023-06-27T10:07:00Z">
        <w:r>
          <w:delText>43</w:delText>
        </w:r>
      </w:del>
      <w:ins w:id="663" w:author="Master Repository Process" w:date="2023-06-27T10:07:00Z">
        <w:r>
          <w:t>43; No. 15 of 2023 s. 9</w:t>
        </w:r>
      </w:ins>
      <w:r>
        <w:t xml:space="preserve">.] </w:t>
      </w:r>
    </w:p>
    <w:p>
      <w:pPr>
        <w:pStyle w:val="Heading5"/>
        <w:rPr>
          <w:b w:val="0"/>
          <w:spacing w:val="-2"/>
        </w:rPr>
      </w:pPr>
      <w:bookmarkStart w:id="664" w:name="_Toc138752542"/>
      <w:bookmarkStart w:id="665" w:name="_Toc132316590"/>
      <w:r>
        <w:rPr>
          <w:rStyle w:val="CharSectno"/>
        </w:rPr>
        <w:t>119</w:t>
      </w:r>
      <w:r>
        <w:t>.</w:t>
      </w:r>
      <w:r>
        <w:tab/>
        <w:t>Taking time on remand into account</w:t>
      </w:r>
      <w:bookmarkEnd w:id="664"/>
      <w:bookmarkEnd w:id="665"/>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666" w:name="_Toc138752543"/>
      <w:bookmarkStart w:id="667" w:name="_Toc132316591"/>
      <w:r>
        <w:rPr>
          <w:rStyle w:val="CharSectno"/>
        </w:rPr>
        <w:t>119A</w:t>
      </w:r>
      <w:r>
        <w:t>.</w:t>
      </w:r>
      <w:r>
        <w:tab/>
        <w:t>Effect of not being in custody</w:t>
      </w:r>
      <w:bookmarkEnd w:id="666"/>
      <w:bookmarkEnd w:id="66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668" w:name="_Toc138752544"/>
      <w:bookmarkStart w:id="669" w:name="_Toc132316592"/>
      <w:r>
        <w:rPr>
          <w:rStyle w:val="CharSectno"/>
        </w:rPr>
        <w:t>120</w:t>
      </w:r>
      <w:r>
        <w:rPr>
          <w:snapToGrid w:val="0"/>
        </w:rPr>
        <w:t>.</w:t>
      </w:r>
      <w:r>
        <w:rPr>
          <w:snapToGrid w:val="0"/>
        </w:rPr>
        <w:tab/>
        <w:t>Custodial sentence is sentence of last resort</w:t>
      </w:r>
      <w:bookmarkEnd w:id="668"/>
      <w:bookmarkEnd w:id="66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670" w:name="_Toc138752545"/>
      <w:bookmarkStart w:id="671" w:name="_Toc132316593"/>
      <w:r>
        <w:rPr>
          <w:rStyle w:val="CharSectno"/>
        </w:rPr>
        <w:t>121</w:t>
      </w:r>
      <w:r>
        <w:rPr>
          <w:snapToGrid w:val="0"/>
        </w:rPr>
        <w:t>.</w:t>
      </w:r>
      <w:r>
        <w:rPr>
          <w:snapToGrid w:val="0"/>
        </w:rPr>
        <w:tab/>
        <w:t>Minimum period before release from detention</w:t>
      </w:r>
      <w:bookmarkEnd w:id="670"/>
      <w:bookmarkEnd w:id="67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672" w:name="_Toc138752546"/>
      <w:bookmarkStart w:id="673" w:name="_Toc132316594"/>
      <w:r>
        <w:rPr>
          <w:rStyle w:val="CharSectno"/>
        </w:rPr>
        <w:t>122</w:t>
      </w:r>
      <w:r>
        <w:rPr>
          <w:snapToGrid w:val="0"/>
        </w:rPr>
        <w:t>.</w:t>
      </w:r>
      <w:r>
        <w:rPr>
          <w:snapToGrid w:val="0"/>
        </w:rPr>
        <w:tab/>
        <w:t>Aggregation of multiple sentences of detention</w:t>
      </w:r>
      <w:bookmarkEnd w:id="672"/>
      <w:bookmarkEnd w:id="67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674" w:name="_Toc138752547"/>
      <w:bookmarkStart w:id="675" w:name="_Toc132316595"/>
      <w:r>
        <w:rPr>
          <w:rStyle w:val="CharSectno"/>
        </w:rPr>
        <w:t>123</w:t>
      </w:r>
      <w:r>
        <w:rPr>
          <w:snapToGrid w:val="0"/>
        </w:rPr>
        <w:t>.</w:t>
      </w:r>
      <w:r>
        <w:rPr>
          <w:snapToGrid w:val="0"/>
        </w:rPr>
        <w:tab/>
        <w:t>Cumulative sentences of detention, service of</w:t>
      </w:r>
      <w:bookmarkEnd w:id="674"/>
      <w:bookmarkEnd w:id="67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676" w:name="_Toc138691145"/>
      <w:bookmarkStart w:id="677" w:name="_Toc138692640"/>
      <w:bookmarkStart w:id="678" w:name="_Toc138749914"/>
      <w:bookmarkStart w:id="679" w:name="_Toc138752548"/>
      <w:bookmarkStart w:id="680" w:name="_Toc132201095"/>
      <w:bookmarkStart w:id="681" w:name="_Toc132201421"/>
      <w:bookmarkStart w:id="682" w:name="_Toc132316596"/>
      <w:r>
        <w:rPr>
          <w:rStyle w:val="CharDivNo"/>
        </w:rPr>
        <w:t>Division 9</w:t>
      </w:r>
      <w:r>
        <w:rPr>
          <w:snapToGrid w:val="0"/>
        </w:rPr>
        <w:t> — </w:t>
      </w:r>
      <w:r>
        <w:rPr>
          <w:rStyle w:val="CharDivText"/>
        </w:rPr>
        <w:t>Dealing with young person who repeatedly commits serious offences</w:t>
      </w:r>
      <w:bookmarkEnd w:id="676"/>
      <w:bookmarkEnd w:id="677"/>
      <w:bookmarkEnd w:id="678"/>
      <w:bookmarkEnd w:id="679"/>
      <w:bookmarkEnd w:id="680"/>
      <w:bookmarkEnd w:id="681"/>
      <w:bookmarkEnd w:id="682"/>
      <w:r>
        <w:rPr>
          <w:rStyle w:val="CharDivText"/>
        </w:rPr>
        <w:t xml:space="preserve"> </w:t>
      </w:r>
    </w:p>
    <w:p>
      <w:pPr>
        <w:pStyle w:val="Heading5"/>
        <w:spacing w:before="180"/>
        <w:rPr>
          <w:snapToGrid w:val="0"/>
        </w:rPr>
      </w:pPr>
      <w:bookmarkStart w:id="683" w:name="_Toc138752549"/>
      <w:bookmarkStart w:id="684" w:name="_Toc132316597"/>
      <w:r>
        <w:rPr>
          <w:rStyle w:val="CharSectno"/>
        </w:rPr>
        <w:t>124</w:t>
      </w:r>
      <w:r>
        <w:rPr>
          <w:snapToGrid w:val="0"/>
        </w:rPr>
        <w:t>.</w:t>
      </w:r>
      <w:r>
        <w:rPr>
          <w:snapToGrid w:val="0"/>
        </w:rPr>
        <w:tab/>
        <w:t>When this Division applies</w:t>
      </w:r>
      <w:bookmarkEnd w:id="683"/>
      <w:bookmarkEnd w:id="68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685" w:name="_Toc138752550"/>
      <w:bookmarkStart w:id="686" w:name="_Toc132316598"/>
      <w:r>
        <w:rPr>
          <w:rStyle w:val="CharSectno"/>
        </w:rPr>
        <w:t>125</w:t>
      </w:r>
      <w:r>
        <w:rPr>
          <w:snapToGrid w:val="0"/>
        </w:rPr>
        <w:t>.</w:t>
      </w:r>
      <w:r>
        <w:rPr>
          <w:snapToGrid w:val="0"/>
        </w:rPr>
        <w:tab/>
        <w:t>Protection of the community paramount</w:t>
      </w:r>
      <w:bookmarkEnd w:id="685"/>
      <w:bookmarkEnd w:id="68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687" w:name="_Toc138752551"/>
      <w:bookmarkStart w:id="688" w:name="_Toc132316599"/>
      <w:r>
        <w:rPr>
          <w:rStyle w:val="CharSectno"/>
        </w:rPr>
        <w:t>126</w:t>
      </w:r>
      <w:r>
        <w:rPr>
          <w:snapToGrid w:val="0"/>
        </w:rPr>
        <w:t>.</w:t>
      </w:r>
      <w:r>
        <w:rPr>
          <w:snapToGrid w:val="0"/>
        </w:rPr>
        <w:tab/>
        <w:t>Special order, making of</w:t>
      </w:r>
      <w:bookmarkEnd w:id="687"/>
      <w:bookmarkEnd w:id="68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689" w:name="_Toc138752552"/>
      <w:bookmarkStart w:id="690" w:name="_Toc132316600"/>
      <w:r>
        <w:rPr>
          <w:rStyle w:val="CharSectno"/>
        </w:rPr>
        <w:t>127</w:t>
      </w:r>
      <w:r>
        <w:rPr>
          <w:snapToGrid w:val="0"/>
        </w:rPr>
        <w:t>.</w:t>
      </w:r>
      <w:r>
        <w:rPr>
          <w:snapToGrid w:val="0"/>
        </w:rPr>
        <w:tab/>
        <w:t>Special order, time of operation</w:t>
      </w:r>
      <w:bookmarkEnd w:id="689"/>
      <w:bookmarkEnd w:id="69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691" w:name="_Toc138752553"/>
      <w:bookmarkStart w:id="692" w:name="_Toc132316601"/>
      <w:r>
        <w:rPr>
          <w:rStyle w:val="CharSectno"/>
        </w:rPr>
        <w:t>128</w:t>
      </w:r>
      <w:r>
        <w:rPr>
          <w:snapToGrid w:val="0"/>
        </w:rPr>
        <w:t>.</w:t>
      </w:r>
      <w:r>
        <w:rPr>
          <w:snapToGrid w:val="0"/>
        </w:rPr>
        <w:tab/>
        <w:t>Special order, effect of</w:t>
      </w:r>
      <w:bookmarkEnd w:id="691"/>
      <w:bookmarkEnd w:id="69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693" w:name="_Toc138752554"/>
      <w:bookmarkStart w:id="694" w:name="_Toc132316602"/>
      <w:r>
        <w:rPr>
          <w:rStyle w:val="CharSectno"/>
        </w:rPr>
        <w:t>129</w:t>
      </w:r>
      <w:r>
        <w:rPr>
          <w:snapToGrid w:val="0"/>
        </w:rPr>
        <w:t>.</w:t>
      </w:r>
      <w:r>
        <w:rPr>
          <w:snapToGrid w:val="0"/>
        </w:rPr>
        <w:tab/>
        <w:t>Special order, application to discharge</w:t>
      </w:r>
      <w:bookmarkEnd w:id="693"/>
      <w:bookmarkEnd w:id="69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695" w:name="_Toc138752555"/>
      <w:bookmarkStart w:id="696" w:name="_Toc132316603"/>
      <w:r>
        <w:rPr>
          <w:rStyle w:val="CharSectno"/>
        </w:rPr>
        <w:t>130</w:t>
      </w:r>
      <w:r>
        <w:rPr>
          <w:snapToGrid w:val="0"/>
        </w:rPr>
        <w:t>.</w:t>
      </w:r>
      <w:r>
        <w:rPr>
          <w:snapToGrid w:val="0"/>
        </w:rPr>
        <w:tab/>
        <w:t>Special order, effect of expiry of</w:t>
      </w:r>
      <w:bookmarkEnd w:id="695"/>
      <w:bookmarkEnd w:id="69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697" w:name="_Toc138691153"/>
      <w:bookmarkStart w:id="698" w:name="_Toc138692648"/>
      <w:bookmarkStart w:id="699" w:name="_Toc138749922"/>
      <w:bookmarkStart w:id="700" w:name="_Toc138752556"/>
      <w:bookmarkStart w:id="701" w:name="_Toc132201103"/>
      <w:bookmarkStart w:id="702" w:name="_Toc132201429"/>
      <w:bookmarkStart w:id="703" w:name="_Toc132316604"/>
      <w:r>
        <w:rPr>
          <w:rStyle w:val="CharPartNo"/>
        </w:rPr>
        <w:t>Part 8</w:t>
      </w:r>
      <w:r>
        <w:t> — </w:t>
      </w:r>
      <w:r>
        <w:rPr>
          <w:rStyle w:val="CharPartText"/>
        </w:rPr>
        <w:t>Supervised release orders</w:t>
      </w:r>
      <w:bookmarkEnd w:id="697"/>
      <w:bookmarkEnd w:id="698"/>
      <w:bookmarkEnd w:id="699"/>
      <w:bookmarkEnd w:id="700"/>
      <w:bookmarkEnd w:id="701"/>
      <w:bookmarkEnd w:id="702"/>
      <w:bookmarkEnd w:id="703"/>
      <w:r>
        <w:rPr>
          <w:rStyle w:val="CharPartText"/>
        </w:rPr>
        <w:t xml:space="preserve"> </w:t>
      </w:r>
    </w:p>
    <w:p>
      <w:pPr>
        <w:pStyle w:val="Heading3"/>
        <w:rPr>
          <w:snapToGrid w:val="0"/>
        </w:rPr>
      </w:pPr>
      <w:bookmarkStart w:id="704" w:name="_Toc138691154"/>
      <w:bookmarkStart w:id="705" w:name="_Toc138692649"/>
      <w:bookmarkStart w:id="706" w:name="_Toc138749923"/>
      <w:bookmarkStart w:id="707" w:name="_Toc138752557"/>
      <w:bookmarkStart w:id="708" w:name="_Toc132201104"/>
      <w:bookmarkStart w:id="709" w:name="_Toc132201430"/>
      <w:bookmarkStart w:id="710" w:name="_Toc132316605"/>
      <w:r>
        <w:rPr>
          <w:rStyle w:val="CharDivNo"/>
        </w:rPr>
        <w:t>Division 1</w:t>
      </w:r>
      <w:r>
        <w:rPr>
          <w:snapToGrid w:val="0"/>
        </w:rPr>
        <w:t> — </w:t>
      </w:r>
      <w:r>
        <w:rPr>
          <w:rStyle w:val="CharDivText"/>
        </w:rPr>
        <w:t>Definitions</w:t>
      </w:r>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138752558"/>
      <w:bookmarkStart w:id="712" w:name="_Toc132316606"/>
      <w:r>
        <w:rPr>
          <w:rStyle w:val="CharSectno"/>
        </w:rPr>
        <w:t>131</w:t>
      </w:r>
      <w:r>
        <w:rPr>
          <w:snapToGrid w:val="0"/>
        </w:rPr>
        <w:t>.</w:t>
      </w:r>
      <w:r>
        <w:rPr>
          <w:snapToGrid w:val="0"/>
        </w:rPr>
        <w:tab/>
        <w:t>Terms used</w:t>
      </w:r>
      <w:bookmarkEnd w:id="711"/>
      <w:bookmarkEnd w:id="71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713" w:name="_Toc138691156"/>
      <w:bookmarkStart w:id="714" w:name="_Toc138692651"/>
      <w:bookmarkStart w:id="715" w:name="_Toc138749925"/>
      <w:bookmarkStart w:id="716" w:name="_Toc138752559"/>
      <w:bookmarkStart w:id="717" w:name="_Toc132201106"/>
      <w:bookmarkStart w:id="718" w:name="_Toc132201432"/>
      <w:bookmarkStart w:id="719" w:name="_Toc132316607"/>
      <w:r>
        <w:rPr>
          <w:rStyle w:val="CharDivNo"/>
        </w:rPr>
        <w:t>Division 2</w:t>
      </w:r>
      <w:r>
        <w:rPr>
          <w:snapToGrid w:val="0"/>
        </w:rPr>
        <w:t> — </w:t>
      </w:r>
      <w:r>
        <w:rPr>
          <w:rStyle w:val="CharDivText"/>
        </w:rPr>
        <w:t>The order</w:t>
      </w:r>
      <w:bookmarkEnd w:id="713"/>
      <w:bookmarkEnd w:id="714"/>
      <w:bookmarkEnd w:id="715"/>
      <w:bookmarkEnd w:id="716"/>
      <w:bookmarkEnd w:id="717"/>
      <w:bookmarkEnd w:id="718"/>
      <w:bookmarkEnd w:id="719"/>
      <w:r>
        <w:rPr>
          <w:rStyle w:val="CharDivText"/>
        </w:rPr>
        <w:t xml:space="preserve"> </w:t>
      </w:r>
    </w:p>
    <w:p>
      <w:pPr>
        <w:pStyle w:val="Heading5"/>
        <w:rPr>
          <w:snapToGrid w:val="0"/>
        </w:rPr>
      </w:pPr>
      <w:bookmarkStart w:id="720" w:name="_Toc138752560"/>
      <w:bookmarkStart w:id="721" w:name="_Toc132316608"/>
      <w:r>
        <w:rPr>
          <w:rStyle w:val="CharSectno"/>
        </w:rPr>
        <w:t>132</w:t>
      </w:r>
      <w:r>
        <w:rPr>
          <w:snapToGrid w:val="0"/>
        </w:rPr>
        <w:t>.</w:t>
      </w:r>
      <w:r>
        <w:rPr>
          <w:snapToGrid w:val="0"/>
        </w:rPr>
        <w:tab/>
        <w:t>Supervised release order, Board may make</w:t>
      </w:r>
      <w:bookmarkEnd w:id="720"/>
      <w:bookmarkEnd w:id="721"/>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722" w:name="_Toc138752561"/>
      <w:bookmarkStart w:id="723" w:name="_Toc132316609"/>
      <w:r>
        <w:rPr>
          <w:rStyle w:val="CharSectno"/>
        </w:rPr>
        <w:t>133</w:t>
      </w:r>
      <w:r>
        <w:rPr>
          <w:snapToGrid w:val="0"/>
        </w:rPr>
        <w:t>.</w:t>
      </w:r>
      <w:r>
        <w:rPr>
          <w:snapToGrid w:val="0"/>
        </w:rPr>
        <w:tab/>
        <w:t>Supervised release order, when can be made</w:t>
      </w:r>
      <w:bookmarkEnd w:id="722"/>
      <w:bookmarkEnd w:id="72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724" w:name="_Toc138752562"/>
      <w:bookmarkStart w:id="725" w:name="_Toc132316610"/>
      <w:r>
        <w:rPr>
          <w:rStyle w:val="CharSectno"/>
        </w:rPr>
        <w:t>134</w:t>
      </w:r>
      <w:r>
        <w:rPr>
          <w:snapToGrid w:val="0"/>
        </w:rPr>
        <w:t>.</w:t>
      </w:r>
      <w:r>
        <w:rPr>
          <w:snapToGrid w:val="0"/>
        </w:rPr>
        <w:tab/>
        <w:t>Duration of order</w:t>
      </w:r>
      <w:bookmarkEnd w:id="724"/>
      <w:bookmarkEnd w:id="72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726" w:name="_Toc138752563"/>
      <w:bookmarkStart w:id="727" w:name="_Toc132316611"/>
      <w:r>
        <w:rPr>
          <w:rStyle w:val="CharSectno"/>
        </w:rPr>
        <w:t>135</w:t>
      </w:r>
      <w:r>
        <w:rPr>
          <w:snapToGrid w:val="0"/>
        </w:rPr>
        <w:t>.</w:t>
      </w:r>
      <w:r>
        <w:rPr>
          <w:snapToGrid w:val="0"/>
        </w:rPr>
        <w:tab/>
        <w:t>Order may relate to more than one sentence</w:t>
      </w:r>
      <w:bookmarkEnd w:id="726"/>
      <w:bookmarkEnd w:id="72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728" w:name="_Toc138752564"/>
      <w:bookmarkStart w:id="729" w:name="_Toc132316612"/>
      <w:r>
        <w:rPr>
          <w:rStyle w:val="CharSectno"/>
        </w:rPr>
        <w:t>136</w:t>
      </w:r>
      <w:r>
        <w:rPr>
          <w:snapToGrid w:val="0"/>
        </w:rPr>
        <w:t>.</w:t>
      </w:r>
      <w:r>
        <w:rPr>
          <w:snapToGrid w:val="0"/>
        </w:rPr>
        <w:tab/>
        <w:t>Conditions implied in order</w:t>
      </w:r>
      <w:bookmarkEnd w:id="728"/>
      <w:bookmarkEnd w:id="72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730" w:name="_Toc138752565"/>
      <w:bookmarkStart w:id="731" w:name="_Toc132316613"/>
      <w:r>
        <w:rPr>
          <w:rStyle w:val="CharSectno"/>
        </w:rPr>
        <w:t>136A</w:t>
      </w:r>
      <w:r>
        <w:rPr>
          <w:snapToGrid w:val="0"/>
        </w:rPr>
        <w:t>.</w:t>
      </w:r>
      <w:r>
        <w:rPr>
          <w:snapToGrid w:val="0"/>
        </w:rPr>
        <w:tab/>
        <w:t>Express conditions: specified places</w:t>
      </w:r>
      <w:bookmarkEnd w:id="730"/>
      <w:bookmarkEnd w:id="73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732" w:name="_Toc138752566"/>
      <w:bookmarkStart w:id="733" w:name="_Toc132316614"/>
      <w:r>
        <w:rPr>
          <w:rStyle w:val="CharSectno"/>
        </w:rPr>
        <w:t>136B</w:t>
      </w:r>
      <w:r>
        <w:t>.</w:t>
      </w:r>
      <w:r>
        <w:tab/>
        <w:t>Express conditions: devices</w:t>
      </w:r>
      <w:bookmarkEnd w:id="732"/>
      <w:bookmarkEnd w:id="733"/>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734" w:name="_Toc138752567"/>
      <w:bookmarkStart w:id="735" w:name="_Toc132316615"/>
      <w:r>
        <w:rPr>
          <w:rStyle w:val="CharSectno"/>
        </w:rPr>
        <w:t>137</w:t>
      </w:r>
      <w:r>
        <w:rPr>
          <w:snapToGrid w:val="0"/>
        </w:rPr>
        <w:t>.</w:t>
      </w:r>
      <w:r>
        <w:rPr>
          <w:snapToGrid w:val="0"/>
        </w:rPr>
        <w:tab/>
        <w:t>Effect of proposed order to be explained to offender</w:t>
      </w:r>
      <w:bookmarkEnd w:id="734"/>
      <w:bookmarkEnd w:id="735"/>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736" w:name="_Toc138752568"/>
      <w:bookmarkStart w:id="737" w:name="_Toc132316616"/>
      <w:r>
        <w:rPr>
          <w:rStyle w:val="CharSectno"/>
        </w:rPr>
        <w:t>138</w:t>
      </w:r>
      <w:r>
        <w:rPr>
          <w:snapToGrid w:val="0"/>
        </w:rPr>
        <w:t>.</w:t>
      </w:r>
      <w:r>
        <w:rPr>
          <w:snapToGrid w:val="0"/>
        </w:rPr>
        <w:tab/>
        <w:t>Order to be provided in writing</w:t>
      </w:r>
      <w:bookmarkEnd w:id="736"/>
      <w:bookmarkEnd w:id="73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738" w:name="_Toc138752569"/>
      <w:bookmarkStart w:id="739" w:name="_Toc132316617"/>
      <w:r>
        <w:rPr>
          <w:rStyle w:val="CharSectno"/>
        </w:rPr>
        <w:t>139</w:t>
      </w:r>
      <w:r>
        <w:rPr>
          <w:snapToGrid w:val="0"/>
        </w:rPr>
        <w:t>.</w:t>
      </w:r>
      <w:r>
        <w:rPr>
          <w:snapToGrid w:val="0"/>
        </w:rPr>
        <w:tab/>
        <w:t>Supervising officer</w:t>
      </w:r>
      <w:bookmarkEnd w:id="738"/>
      <w:bookmarkEnd w:id="739"/>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740" w:name="_Toc138752570"/>
      <w:bookmarkStart w:id="741" w:name="_Toc132316618"/>
      <w:r>
        <w:rPr>
          <w:rStyle w:val="CharSectno"/>
        </w:rPr>
        <w:t>140</w:t>
      </w:r>
      <w:r>
        <w:rPr>
          <w:snapToGrid w:val="0"/>
        </w:rPr>
        <w:t>.</w:t>
      </w:r>
      <w:r>
        <w:rPr>
          <w:snapToGrid w:val="0"/>
        </w:rPr>
        <w:tab/>
        <w:t>Obligations under order may be suspended</w:t>
      </w:r>
      <w:bookmarkEnd w:id="740"/>
      <w:bookmarkEnd w:id="74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742" w:name="_Toc138752571"/>
      <w:bookmarkStart w:id="743" w:name="_Toc132316619"/>
      <w:r>
        <w:rPr>
          <w:rStyle w:val="CharSectno"/>
        </w:rPr>
        <w:t>141</w:t>
      </w:r>
      <w:r>
        <w:rPr>
          <w:snapToGrid w:val="0"/>
        </w:rPr>
        <w:t>.</w:t>
      </w:r>
      <w:r>
        <w:rPr>
          <w:snapToGrid w:val="0"/>
        </w:rPr>
        <w:tab/>
        <w:t>Amendment of order, extent of power</w:t>
      </w:r>
      <w:bookmarkEnd w:id="742"/>
      <w:bookmarkEnd w:id="74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744" w:name="_Toc138752572"/>
      <w:bookmarkStart w:id="745" w:name="_Toc132316620"/>
      <w:r>
        <w:rPr>
          <w:rStyle w:val="CharSectno"/>
        </w:rPr>
        <w:t>142</w:t>
      </w:r>
      <w:r>
        <w:rPr>
          <w:snapToGrid w:val="0"/>
        </w:rPr>
        <w:t>.</w:t>
      </w:r>
      <w:r>
        <w:rPr>
          <w:snapToGrid w:val="0"/>
        </w:rPr>
        <w:tab/>
        <w:t>Amendment or cancellation of order</w:t>
      </w:r>
      <w:bookmarkEnd w:id="744"/>
      <w:bookmarkEnd w:id="745"/>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746" w:name="_Toc138752573"/>
      <w:bookmarkStart w:id="747" w:name="_Toc132316621"/>
      <w:r>
        <w:rPr>
          <w:rStyle w:val="CharSectno"/>
        </w:rPr>
        <w:t>142A</w:t>
      </w:r>
      <w:r>
        <w:t>.</w:t>
      </w:r>
      <w:r>
        <w:tab/>
        <w:t>Cancellation automatic in case of offender with links to terrorism</w:t>
      </w:r>
      <w:bookmarkEnd w:id="746"/>
      <w:bookmarkEnd w:id="747"/>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748" w:name="_Toc138752574"/>
      <w:bookmarkStart w:id="749" w:name="_Toc132316622"/>
      <w:r>
        <w:rPr>
          <w:rStyle w:val="CharSectno"/>
        </w:rPr>
        <w:t>142B</w:t>
      </w:r>
      <w:r>
        <w:t>.</w:t>
      </w:r>
      <w:r>
        <w:tab/>
        <w:t>Supervised release order, when cancellation under s. 142A takes effect</w:t>
      </w:r>
      <w:bookmarkEnd w:id="748"/>
      <w:bookmarkEnd w:id="749"/>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 xml:space="preserve">If the day when an offence was committed cannot be ascertained — the day is taken, for the purposes of subsection (1)(a), to be the latest day on which that offence could have been committed, as determined by the </w:t>
      </w:r>
      <w:del w:id="750" w:author="Master Repository Process" w:date="2023-06-27T10:07:00Z">
        <w:r>
          <w:delText>CEO</w:delText>
        </w:r>
      </w:del>
      <w:ins w:id="751" w:author="Master Repository Process" w:date="2023-06-27T10:07:00Z">
        <w:r>
          <w:t>chief executive officer</w:t>
        </w:r>
      </w:ins>
      <w:r>
        <w:t>.</w:t>
      </w:r>
    </w:p>
    <w:p>
      <w:pPr>
        <w:pStyle w:val="Footnotesection"/>
      </w:pPr>
      <w:r>
        <w:tab/>
        <w:t>[Section 142B inserted: No. 14 of 2022 s. </w:t>
      </w:r>
      <w:del w:id="752" w:author="Master Repository Process" w:date="2023-06-27T10:07:00Z">
        <w:r>
          <w:delText>34</w:delText>
        </w:r>
      </w:del>
      <w:ins w:id="753" w:author="Master Repository Process" w:date="2023-06-27T10:07:00Z">
        <w:r>
          <w:t>34; amended: No. 15 of 2023 s. 10</w:t>
        </w:r>
      </w:ins>
      <w:r>
        <w:t>.]</w:t>
      </w:r>
    </w:p>
    <w:p>
      <w:pPr>
        <w:pStyle w:val="Heading5"/>
        <w:rPr>
          <w:snapToGrid w:val="0"/>
        </w:rPr>
      </w:pPr>
      <w:bookmarkStart w:id="754" w:name="_Toc138752575"/>
      <w:bookmarkStart w:id="755" w:name="_Toc132316623"/>
      <w:r>
        <w:rPr>
          <w:rStyle w:val="CharSectno"/>
        </w:rPr>
        <w:t>143</w:t>
      </w:r>
      <w:r>
        <w:rPr>
          <w:snapToGrid w:val="0"/>
        </w:rPr>
        <w:t>.</w:t>
      </w:r>
      <w:r>
        <w:rPr>
          <w:snapToGrid w:val="0"/>
        </w:rPr>
        <w:tab/>
        <w:t>Cancellation of certain obligations after 6 months’ release</w:t>
      </w:r>
      <w:bookmarkEnd w:id="754"/>
      <w:bookmarkEnd w:id="75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756" w:name="_Toc138752576"/>
      <w:bookmarkStart w:id="757" w:name="_Toc132316624"/>
      <w:r>
        <w:rPr>
          <w:rStyle w:val="CharSectno"/>
        </w:rPr>
        <w:t>144</w:t>
      </w:r>
      <w:r>
        <w:rPr>
          <w:snapToGrid w:val="0"/>
        </w:rPr>
        <w:t>.</w:t>
      </w:r>
      <w:r>
        <w:rPr>
          <w:snapToGrid w:val="0"/>
        </w:rPr>
        <w:tab/>
        <w:t>Breach of order other than by re</w:t>
      </w:r>
      <w:r>
        <w:rPr>
          <w:snapToGrid w:val="0"/>
        </w:rPr>
        <w:noBreakHyphen/>
        <w:t>offending, report to CEO</w:t>
      </w:r>
      <w:bookmarkEnd w:id="756"/>
      <w:bookmarkEnd w:id="75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758" w:name="_Toc138752577"/>
      <w:bookmarkStart w:id="759" w:name="_Toc132316625"/>
      <w:r>
        <w:rPr>
          <w:rStyle w:val="CharSectno"/>
        </w:rPr>
        <w:t>145</w:t>
      </w:r>
      <w:r>
        <w:rPr>
          <w:snapToGrid w:val="0"/>
        </w:rPr>
        <w:t>.</w:t>
      </w:r>
      <w:r>
        <w:rPr>
          <w:snapToGrid w:val="0"/>
        </w:rPr>
        <w:tab/>
        <w:t>Courts to notify Board and CEO of re</w:t>
      </w:r>
      <w:r>
        <w:rPr>
          <w:snapToGrid w:val="0"/>
        </w:rPr>
        <w:noBreakHyphen/>
        <w:t>offending</w:t>
      </w:r>
      <w:bookmarkEnd w:id="758"/>
      <w:bookmarkEnd w:id="75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760" w:name="_Toc138752578"/>
      <w:bookmarkStart w:id="761" w:name="_Toc132316626"/>
      <w:r>
        <w:rPr>
          <w:rStyle w:val="CharSectno"/>
        </w:rPr>
        <w:t>146</w:t>
      </w:r>
      <w:r>
        <w:rPr>
          <w:snapToGrid w:val="0"/>
        </w:rPr>
        <w:t>.</w:t>
      </w:r>
      <w:r>
        <w:rPr>
          <w:snapToGrid w:val="0"/>
        </w:rPr>
        <w:tab/>
        <w:t>Report to be provided when referring matter to Board</w:t>
      </w:r>
      <w:bookmarkEnd w:id="760"/>
      <w:bookmarkEnd w:id="76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762" w:name="_Toc138752579"/>
      <w:bookmarkStart w:id="763" w:name="_Toc132316627"/>
      <w:r>
        <w:rPr>
          <w:rStyle w:val="CharSectno"/>
        </w:rPr>
        <w:t>147</w:t>
      </w:r>
      <w:r>
        <w:rPr>
          <w:snapToGrid w:val="0"/>
        </w:rPr>
        <w:t>.</w:t>
      </w:r>
      <w:r>
        <w:rPr>
          <w:snapToGrid w:val="0"/>
        </w:rPr>
        <w:tab/>
        <w:t>Breach of order, how Board may deal with</w:t>
      </w:r>
      <w:bookmarkEnd w:id="762"/>
      <w:bookmarkEnd w:id="763"/>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764" w:name="_Toc138752580"/>
      <w:bookmarkStart w:id="765" w:name="_Toc132316628"/>
      <w:r>
        <w:rPr>
          <w:rStyle w:val="CharSectno"/>
        </w:rPr>
        <w:t>147A</w:t>
      </w:r>
      <w:r>
        <w:t>.</w:t>
      </w:r>
      <w:r>
        <w:tab/>
      </w:r>
      <w:r>
        <w:rPr>
          <w:snapToGrid w:val="0"/>
        </w:rPr>
        <w:t>Offending while on supervised release order: automatic cancellation</w:t>
      </w:r>
      <w:bookmarkEnd w:id="764"/>
      <w:bookmarkEnd w:id="76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766" w:name="_Toc138752581"/>
      <w:bookmarkStart w:id="767" w:name="_Toc132316629"/>
      <w:r>
        <w:rPr>
          <w:rStyle w:val="CharSectno"/>
        </w:rPr>
        <w:t>148</w:t>
      </w:r>
      <w:r>
        <w:rPr>
          <w:snapToGrid w:val="0"/>
        </w:rPr>
        <w:t>.</w:t>
      </w:r>
      <w:r>
        <w:rPr>
          <w:snapToGrid w:val="0"/>
        </w:rPr>
        <w:tab/>
        <w:t>Compliance with order, effect of</w:t>
      </w:r>
      <w:bookmarkEnd w:id="766"/>
      <w:bookmarkEnd w:id="76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768" w:name="_Toc138752582"/>
      <w:bookmarkStart w:id="769" w:name="_Toc132316630"/>
      <w:r>
        <w:rPr>
          <w:rStyle w:val="CharSectno"/>
        </w:rPr>
        <w:t>149</w:t>
      </w:r>
      <w:r>
        <w:rPr>
          <w:snapToGrid w:val="0"/>
        </w:rPr>
        <w:t>.</w:t>
      </w:r>
      <w:r>
        <w:rPr>
          <w:snapToGrid w:val="0"/>
        </w:rPr>
        <w:tab/>
        <w:t>Suspension or cancellation of order, effect of</w:t>
      </w:r>
      <w:bookmarkEnd w:id="768"/>
      <w:bookmarkEnd w:id="76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770" w:name="_Toc138752583"/>
      <w:bookmarkStart w:id="771" w:name="_Toc132316631"/>
      <w:r>
        <w:rPr>
          <w:rStyle w:val="CharSectno"/>
        </w:rPr>
        <w:t>150</w:t>
      </w:r>
      <w:r>
        <w:rPr>
          <w:snapToGrid w:val="0"/>
        </w:rPr>
        <w:t>.</w:t>
      </w:r>
      <w:r>
        <w:rPr>
          <w:snapToGrid w:val="0"/>
        </w:rPr>
        <w:tab/>
        <w:t>Cancellation of order after offender reaches 18</w:t>
      </w:r>
      <w:bookmarkEnd w:id="770"/>
      <w:bookmarkEnd w:id="77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772" w:name="_Toc138691181"/>
      <w:bookmarkStart w:id="773" w:name="_Toc138692676"/>
      <w:bookmarkStart w:id="774" w:name="_Toc138749950"/>
      <w:bookmarkStart w:id="775" w:name="_Toc138752584"/>
      <w:bookmarkStart w:id="776" w:name="_Toc132201131"/>
      <w:bookmarkStart w:id="777" w:name="_Toc132201457"/>
      <w:bookmarkStart w:id="778" w:name="_Toc132316632"/>
      <w:r>
        <w:rPr>
          <w:rStyle w:val="CharDivNo"/>
        </w:rPr>
        <w:t>Division 2A</w:t>
      </w:r>
      <w:r>
        <w:t> — </w:t>
      </w:r>
      <w:r>
        <w:rPr>
          <w:rStyle w:val="CharDivText"/>
        </w:rPr>
        <w:t>Offenders with links to terrorism or subject to Commissioner of Police reports</w:t>
      </w:r>
      <w:bookmarkEnd w:id="772"/>
      <w:bookmarkEnd w:id="773"/>
      <w:bookmarkEnd w:id="774"/>
      <w:bookmarkEnd w:id="775"/>
      <w:bookmarkEnd w:id="776"/>
      <w:bookmarkEnd w:id="777"/>
      <w:bookmarkEnd w:id="778"/>
    </w:p>
    <w:p>
      <w:pPr>
        <w:pStyle w:val="Footnoteheading"/>
      </w:pPr>
      <w:r>
        <w:tab/>
        <w:t>[Heading inserted: No. 14 of 2022 s. 36.]</w:t>
      </w:r>
    </w:p>
    <w:p>
      <w:pPr>
        <w:pStyle w:val="Heading4"/>
      </w:pPr>
      <w:bookmarkStart w:id="779" w:name="_Toc138691182"/>
      <w:bookmarkStart w:id="780" w:name="_Toc138692677"/>
      <w:bookmarkStart w:id="781" w:name="_Toc138749951"/>
      <w:bookmarkStart w:id="782" w:name="_Toc138752585"/>
      <w:bookmarkStart w:id="783" w:name="_Toc132201132"/>
      <w:bookmarkStart w:id="784" w:name="_Toc132201458"/>
      <w:bookmarkStart w:id="785" w:name="_Toc132316633"/>
      <w:r>
        <w:t>Subdivision 1 — Preliminary</w:t>
      </w:r>
      <w:bookmarkEnd w:id="779"/>
      <w:bookmarkEnd w:id="780"/>
      <w:bookmarkEnd w:id="781"/>
      <w:bookmarkEnd w:id="782"/>
      <w:bookmarkEnd w:id="783"/>
      <w:bookmarkEnd w:id="784"/>
      <w:bookmarkEnd w:id="785"/>
    </w:p>
    <w:p>
      <w:pPr>
        <w:pStyle w:val="Footnoteheading"/>
      </w:pPr>
      <w:r>
        <w:tab/>
        <w:t>[Heading inserted: No. 14 of 2022 s. 36.]</w:t>
      </w:r>
    </w:p>
    <w:p>
      <w:pPr>
        <w:pStyle w:val="Heading5"/>
      </w:pPr>
      <w:bookmarkStart w:id="786" w:name="_Toc138752586"/>
      <w:bookmarkStart w:id="787" w:name="_Toc132316634"/>
      <w:r>
        <w:rPr>
          <w:rStyle w:val="CharSectno"/>
        </w:rPr>
        <w:t>150A</w:t>
      </w:r>
      <w:r>
        <w:t>.</w:t>
      </w:r>
      <w:r>
        <w:tab/>
        <w:t>Release considerations</w:t>
      </w:r>
      <w:bookmarkEnd w:id="786"/>
      <w:bookmarkEnd w:id="787"/>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788" w:name="_Toc138691184"/>
      <w:bookmarkStart w:id="789" w:name="_Toc138692679"/>
      <w:bookmarkStart w:id="790" w:name="_Toc138749953"/>
      <w:bookmarkStart w:id="791" w:name="_Toc138752587"/>
      <w:bookmarkStart w:id="792" w:name="_Toc132201134"/>
      <w:bookmarkStart w:id="793" w:name="_Toc132201460"/>
      <w:bookmarkStart w:id="794" w:name="_Toc132316635"/>
      <w:r>
        <w:t>Subdivision 2 — Supervised release orders in cases of offenders with links to terrorism</w:t>
      </w:r>
      <w:bookmarkEnd w:id="788"/>
      <w:bookmarkEnd w:id="789"/>
      <w:bookmarkEnd w:id="790"/>
      <w:bookmarkEnd w:id="791"/>
      <w:bookmarkEnd w:id="792"/>
      <w:bookmarkEnd w:id="793"/>
      <w:bookmarkEnd w:id="794"/>
    </w:p>
    <w:p>
      <w:pPr>
        <w:pStyle w:val="Footnoteheading"/>
      </w:pPr>
      <w:r>
        <w:tab/>
        <w:t>[Heading inserted: No. 14 of 2022 s. 36.]</w:t>
      </w:r>
    </w:p>
    <w:p>
      <w:pPr>
        <w:pStyle w:val="Heading5"/>
      </w:pPr>
      <w:bookmarkStart w:id="795" w:name="_Toc138752588"/>
      <w:bookmarkStart w:id="796" w:name="_Toc132316636"/>
      <w:r>
        <w:rPr>
          <w:rStyle w:val="CharSectno"/>
        </w:rPr>
        <w:t>150B</w:t>
      </w:r>
      <w:r>
        <w:t>.</w:t>
      </w:r>
      <w:r>
        <w:tab/>
        <w:t>References to Board</w:t>
      </w:r>
      <w:bookmarkEnd w:id="795"/>
      <w:bookmarkEnd w:id="796"/>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797" w:name="_Toc138752589"/>
      <w:bookmarkStart w:id="798" w:name="_Toc132316637"/>
      <w:r>
        <w:rPr>
          <w:rStyle w:val="CharSectno"/>
        </w:rPr>
        <w:t>150C</w:t>
      </w:r>
      <w:r>
        <w:t>.</w:t>
      </w:r>
      <w:r>
        <w:tab/>
        <w:t>Making supervised release orders</w:t>
      </w:r>
      <w:bookmarkEnd w:id="797"/>
      <w:bookmarkEnd w:id="798"/>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799" w:name="_Toc138752590"/>
      <w:bookmarkStart w:id="800" w:name="_Toc132316638"/>
      <w:r>
        <w:rPr>
          <w:rStyle w:val="CharSectno"/>
        </w:rPr>
        <w:t>150D</w:t>
      </w:r>
      <w:r>
        <w:t>.</w:t>
      </w:r>
      <w:r>
        <w:tab/>
        <w:t>Commissioner of Police reports</w:t>
      </w:r>
      <w:bookmarkEnd w:id="799"/>
      <w:bookmarkEnd w:id="800"/>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801" w:name="_Toc138752591"/>
      <w:bookmarkStart w:id="802" w:name="_Toc132316639"/>
      <w:r>
        <w:rPr>
          <w:rStyle w:val="CharSectno"/>
        </w:rPr>
        <w:t>150E</w:t>
      </w:r>
      <w:r>
        <w:t>.</w:t>
      </w:r>
      <w:r>
        <w:tab/>
        <w:t>Withdrawing Commissioner of Police reports</w:t>
      </w:r>
      <w:bookmarkEnd w:id="801"/>
      <w:bookmarkEnd w:id="802"/>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803" w:name="_Toc138691189"/>
      <w:bookmarkStart w:id="804" w:name="_Toc138692684"/>
      <w:bookmarkStart w:id="805" w:name="_Toc138749958"/>
      <w:bookmarkStart w:id="806" w:name="_Toc138752592"/>
      <w:bookmarkStart w:id="807" w:name="_Toc132201139"/>
      <w:bookmarkStart w:id="808" w:name="_Toc132201465"/>
      <w:bookmarkStart w:id="809" w:name="_Toc132316640"/>
      <w:r>
        <w:t>Subdivision 3 — Supervised release orders for other offenders subject to Commissioner of Police reports</w:t>
      </w:r>
      <w:bookmarkEnd w:id="803"/>
      <w:bookmarkEnd w:id="804"/>
      <w:bookmarkEnd w:id="805"/>
      <w:bookmarkEnd w:id="806"/>
      <w:bookmarkEnd w:id="807"/>
      <w:bookmarkEnd w:id="808"/>
      <w:bookmarkEnd w:id="809"/>
    </w:p>
    <w:p>
      <w:pPr>
        <w:pStyle w:val="Footnoteheading"/>
      </w:pPr>
      <w:r>
        <w:tab/>
        <w:t>[Heading inserted: No. 14 of 2022 s. 36.]</w:t>
      </w:r>
    </w:p>
    <w:p>
      <w:pPr>
        <w:pStyle w:val="Heading5"/>
      </w:pPr>
      <w:bookmarkStart w:id="810" w:name="_Toc138752593"/>
      <w:bookmarkStart w:id="811" w:name="_Toc132316641"/>
      <w:r>
        <w:rPr>
          <w:rStyle w:val="CharSectno"/>
        </w:rPr>
        <w:t>150F</w:t>
      </w:r>
      <w:r>
        <w:t>.</w:t>
      </w:r>
      <w:r>
        <w:tab/>
        <w:t>Releasing offender subject to Commissioner of Police report under supervised release order</w:t>
      </w:r>
      <w:bookmarkEnd w:id="810"/>
      <w:bookmarkEnd w:id="811"/>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812" w:name="_Toc138691191"/>
      <w:bookmarkStart w:id="813" w:name="_Toc138692686"/>
      <w:bookmarkStart w:id="814" w:name="_Toc138749960"/>
      <w:bookmarkStart w:id="815" w:name="_Toc138752594"/>
      <w:bookmarkStart w:id="816" w:name="_Toc132201141"/>
      <w:bookmarkStart w:id="817" w:name="_Toc132201467"/>
      <w:bookmarkStart w:id="818" w:name="_Toc132316642"/>
      <w:r>
        <w:t>Subdivision 4 — Review</w:t>
      </w:r>
      <w:bookmarkEnd w:id="812"/>
      <w:bookmarkEnd w:id="813"/>
      <w:bookmarkEnd w:id="814"/>
      <w:bookmarkEnd w:id="815"/>
      <w:bookmarkEnd w:id="816"/>
      <w:bookmarkEnd w:id="817"/>
      <w:bookmarkEnd w:id="818"/>
    </w:p>
    <w:p>
      <w:pPr>
        <w:pStyle w:val="Footnoteheading"/>
        <w:keepNext/>
      </w:pPr>
      <w:r>
        <w:tab/>
        <w:t>[Heading inserted: No. 14 of 2022 s. 36.]</w:t>
      </w:r>
    </w:p>
    <w:p>
      <w:pPr>
        <w:pStyle w:val="Heading5"/>
      </w:pPr>
      <w:bookmarkStart w:id="819" w:name="_Toc138752595"/>
      <w:bookmarkStart w:id="820" w:name="_Toc132316643"/>
      <w:r>
        <w:rPr>
          <w:rStyle w:val="CharSectno"/>
        </w:rPr>
        <w:t>150G</w:t>
      </w:r>
      <w:r>
        <w:t>.</w:t>
      </w:r>
      <w:r>
        <w:tab/>
        <w:t>Review of Division</w:t>
      </w:r>
      <w:bookmarkEnd w:id="819"/>
      <w:bookmarkEnd w:id="820"/>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821" w:name="_Toc138691193"/>
      <w:bookmarkStart w:id="822" w:name="_Toc138692688"/>
      <w:bookmarkStart w:id="823" w:name="_Toc138749962"/>
      <w:bookmarkStart w:id="824" w:name="_Toc138752596"/>
      <w:bookmarkStart w:id="825" w:name="_Toc132201143"/>
      <w:bookmarkStart w:id="826" w:name="_Toc132201469"/>
      <w:bookmarkStart w:id="827" w:name="_Toc132316644"/>
      <w:r>
        <w:rPr>
          <w:rStyle w:val="CharDivNo"/>
        </w:rPr>
        <w:t>Division 3</w:t>
      </w:r>
      <w:r>
        <w:rPr>
          <w:snapToGrid w:val="0"/>
        </w:rPr>
        <w:t> — </w:t>
      </w:r>
      <w:r>
        <w:rPr>
          <w:rStyle w:val="CharDivText"/>
        </w:rPr>
        <w:t>The Supervised Release Review Board</w:t>
      </w:r>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28" w:name="_Toc138752597"/>
      <w:bookmarkStart w:id="829" w:name="_Toc132316645"/>
      <w:r>
        <w:rPr>
          <w:rStyle w:val="CharSectno"/>
        </w:rPr>
        <w:t>151</w:t>
      </w:r>
      <w:r>
        <w:rPr>
          <w:snapToGrid w:val="0"/>
        </w:rPr>
        <w:t>.</w:t>
      </w:r>
      <w:r>
        <w:rPr>
          <w:snapToGrid w:val="0"/>
        </w:rPr>
        <w:tab/>
        <w:t>Board established</w:t>
      </w:r>
      <w:bookmarkEnd w:id="828"/>
      <w:bookmarkEnd w:id="82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830" w:name="_Toc138752598"/>
      <w:bookmarkStart w:id="831" w:name="_Toc132316646"/>
      <w:r>
        <w:rPr>
          <w:rStyle w:val="CharSectno"/>
        </w:rPr>
        <w:t>152</w:t>
      </w:r>
      <w:r>
        <w:rPr>
          <w:snapToGrid w:val="0"/>
        </w:rPr>
        <w:t>.</w:t>
      </w:r>
      <w:r>
        <w:rPr>
          <w:snapToGrid w:val="0"/>
        </w:rPr>
        <w:tab/>
        <w:t>Board members</w:t>
      </w:r>
      <w:bookmarkEnd w:id="830"/>
      <w:bookmarkEnd w:id="831"/>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832" w:name="_Toc138752599"/>
      <w:bookmarkStart w:id="833" w:name="_Toc132316647"/>
      <w:r>
        <w:rPr>
          <w:rStyle w:val="CharSectno"/>
        </w:rPr>
        <w:t>153</w:t>
      </w:r>
      <w:r>
        <w:rPr>
          <w:snapToGrid w:val="0"/>
        </w:rPr>
        <w:t>.</w:t>
      </w:r>
      <w:r>
        <w:rPr>
          <w:snapToGrid w:val="0"/>
        </w:rPr>
        <w:tab/>
        <w:t>Term of office</w:t>
      </w:r>
      <w:bookmarkEnd w:id="832"/>
      <w:bookmarkEnd w:id="83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834" w:name="_Toc138752600"/>
      <w:bookmarkStart w:id="835" w:name="_Toc132316648"/>
      <w:r>
        <w:rPr>
          <w:rStyle w:val="CharSectno"/>
        </w:rPr>
        <w:t>154</w:t>
      </w:r>
      <w:r>
        <w:rPr>
          <w:snapToGrid w:val="0"/>
        </w:rPr>
        <w:t>.</w:t>
      </w:r>
      <w:r>
        <w:rPr>
          <w:snapToGrid w:val="0"/>
        </w:rPr>
        <w:tab/>
        <w:t>Alternate members</w:t>
      </w:r>
      <w:bookmarkEnd w:id="834"/>
      <w:bookmarkEnd w:id="835"/>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836" w:name="_Toc138752601"/>
      <w:bookmarkStart w:id="837" w:name="_Toc132316649"/>
      <w:r>
        <w:rPr>
          <w:rStyle w:val="CharSectno"/>
        </w:rPr>
        <w:t>155</w:t>
      </w:r>
      <w:r>
        <w:rPr>
          <w:snapToGrid w:val="0"/>
        </w:rPr>
        <w:t>.</w:t>
      </w:r>
      <w:r>
        <w:rPr>
          <w:snapToGrid w:val="0"/>
        </w:rPr>
        <w:tab/>
        <w:t>Remuneration and allowances</w:t>
      </w:r>
      <w:bookmarkEnd w:id="836"/>
      <w:bookmarkEnd w:id="83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838" w:name="_Toc138752602"/>
      <w:bookmarkStart w:id="839" w:name="_Toc132316650"/>
      <w:r>
        <w:rPr>
          <w:rStyle w:val="CharSectno"/>
        </w:rPr>
        <w:t>156</w:t>
      </w:r>
      <w:r>
        <w:rPr>
          <w:snapToGrid w:val="0"/>
        </w:rPr>
        <w:t>.</w:t>
      </w:r>
      <w:r>
        <w:rPr>
          <w:snapToGrid w:val="0"/>
        </w:rPr>
        <w:tab/>
        <w:t>Meetings</w:t>
      </w:r>
      <w:bookmarkEnd w:id="838"/>
      <w:bookmarkEnd w:id="839"/>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840" w:name="_Toc138752603"/>
      <w:bookmarkStart w:id="841" w:name="_Toc132316651"/>
      <w:r>
        <w:rPr>
          <w:rStyle w:val="CharSectno"/>
        </w:rPr>
        <w:t>157</w:t>
      </w:r>
      <w:r>
        <w:rPr>
          <w:snapToGrid w:val="0"/>
        </w:rPr>
        <w:t>.</w:t>
      </w:r>
      <w:r>
        <w:rPr>
          <w:snapToGrid w:val="0"/>
        </w:rPr>
        <w:tab/>
        <w:t>Quorum</w:t>
      </w:r>
      <w:bookmarkEnd w:id="840"/>
      <w:bookmarkEnd w:id="8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842" w:name="_Toc138752604"/>
      <w:bookmarkStart w:id="843" w:name="_Toc132316652"/>
      <w:r>
        <w:rPr>
          <w:rStyle w:val="CharSectno"/>
        </w:rPr>
        <w:t>158</w:t>
      </w:r>
      <w:r>
        <w:rPr>
          <w:snapToGrid w:val="0"/>
        </w:rPr>
        <w:t>.</w:t>
      </w:r>
      <w:r>
        <w:rPr>
          <w:snapToGrid w:val="0"/>
        </w:rPr>
        <w:tab/>
        <w:t>Presiding at meetings</w:t>
      </w:r>
      <w:bookmarkEnd w:id="842"/>
      <w:bookmarkEnd w:id="843"/>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844" w:name="_Toc138752605"/>
      <w:bookmarkStart w:id="845" w:name="_Toc132316653"/>
      <w:r>
        <w:rPr>
          <w:rStyle w:val="CharSectno"/>
        </w:rPr>
        <w:t>159</w:t>
      </w:r>
      <w:r>
        <w:rPr>
          <w:snapToGrid w:val="0"/>
        </w:rPr>
        <w:t>.</w:t>
      </w:r>
      <w:r>
        <w:rPr>
          <w:snapToGrid w:val="0"/>
        </w:rPr>
        <w:tab/>
        <w:t>Board may request reports</w:t>
      </w:r>
      <w:bookmarkEnd w:id="844"/>
      <w:bookmarkEnd w:id="84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846" w:name="_Toc138752606"/>
      <w:bookmarkStart w:id="847" w:name="_Toc132316654"/>
      <w:r>
        <w:rPr>
          <w:rStyle w:val="CharSectno"/>
        </w:rPr>
        <w:t>160</w:t>
      </w:r>
      <w:r>
        <w:rPr>
          <w:snapToGrid w:val="0"/>
        </w:rPr>
        <w:t>.</w:t>
      </w:r>
      <w:r>
        <w:rPr>
          <w:snapToGrid w:val="0"/>
        </w:rPr>
        <w:tab/>
        <w:t>Determination of questions</w:t>
      </w:r>
      <w:bookmarkEnd w:id="846"/>
      <w:bookmarkEnd w:id="84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848" w:name="_Toc138752607"/>
      <w:bookmarkStart w:id="849" w:name="_Toc132316655"/>
      <w:r>
        <w:rPr>
          <w:rStyle w:val="CharSectno"/>
        </w:rPr>
        <w:t>161</w:t>
      </w:r>
      <w:r>
        <w:rPr>
          <w:snapToGrid w:val="0"/>
        </w:rPr>
        <w:t>.</w:t>
      </w:r>
      <w:r>
        <w:rPr>
          <w:snapToGrid w:val="0"/>
        </w:rPr>
        <w:tab/>
        <w:t>Procedure</w:t>
      </w:r>
      <w:bookmarkEnd w:id="848"/>
      <w:bookmarkEnd w:id="84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850" w:name="_Toc138752608"/>
      <w:bookmarkStart w:id="851" w:name="_Toc132316656"/>
      <w:r>
        <w:rPr>
          <w:rStyle w:val="CharSectno"/>
        </w:rPr>
        <w:t>162</w:t>
      </w:r>
      <w:r>
        <w:rPr>
          <w:snapToGrid w:val="0"/>
        </w:rPr>
        <w:t>.</w:t>
      </w:r>
      <w:r>
        <w:rPr>
          <w:snapToGrid w:val="0"/>
        </w:rPr>
        <w:tab/>
        <w:t>Board may reconsider its decision</w:t>
      </w:r>
      <w:bookmarkEnd w:id="850"/>
      <w:bookmarkEnd w:id="851"/>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852" w:name="_Toc138752609"/>
      <w:bookmarkStart w:id="853" w:name="_Toc132316657"/>
      <w:r>
        <w:rPr>
          <w:rStyle w:val="CharSectno"/>
        </w:rPr>
        <w:t>163</w:t>
      </w:r>
      <w:r>
        <w:rPr>
          <w:snapToGrid w:val="0"/>
        </w:rPr>
        <w:t>.</w:t>
      </w:r>
      <w:r>
        <w:rPr>
          <w:snapToGrid w:val="0"/>
        </w:rPr>
        <w:tab/>
        <w:t>Rules of natural justice excluded</w:t>
      </w:r>
      <w:bookmarkEnd w:id="852"/>
      <w:bookmarkEnd w:id="85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854" w:name="_Toc138752610"/>
      <w:bookmarkStart w:id="855" w:name="_Toc132316658"/>
      <w:r>
        <w:rPr>
          <w:rStyle w:val="CharSectno"/>
        </w:rPr>
        <w:t>164</w:t>
      </w:r>
      <w:r>
        <w:rPr>
          <w:snapToGrid w:val="0"/>
        </w:rPr>
        <w:t>.</w:t>
      </w:r>
      <w:r>
        <w:rPr>
          <w:snapToGrid w:val="0"/>
        </w:rPr>
        <w:tab/>
        <w:t>Judicial notice of Board’s documents</w:t>
      </w:r>
      <w:bookmarkEnd w:id="854"/>
      <w:bookmarkEnd w:id="855"/>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856" w:name="_Toc138752611"/>
      <w:bookmarkStart w:id="857" w:name="_Toc132316659"/>
      <w:r>
        <w:rPr>
          <w:rStyle w:val="CharSectno"/>
        </w:rPr>
        <w:t>165</w:t>
      </w:r>
      <w:r>
        <w:rPr>
          <w:snapToGrid w:val="0"/>
        </w:rPr>
        <w:t>.</w:t>
      </w:r>
      <w:r>
        <w:rPr>
          <w:snapToGrid w:val="0"/>
        </w:rPr>
        <w:tab/>
        <w:t>Annual report</w:t>
      </w:r>
      <w:bookmarkEnd w:id="856"/>
      <w:bookmarkEnd w:id="85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858" w:name="_Toc138752612"/>
      <w:bookmarkStart w:id="859" w:name="_Toc132316660"/>
      <w:r>
        <w:rPr>
          <w:rStyle w:val="CharSectno"/>
        </w:rPr>
        <w:t>165A</w:t>
      </w:r>
      <w:r>
        <w:t>.</w:t>
      </w:r>
      <w:r>
        <w:tab/>
        <w:t>Information to be excluded from annual reports</w:t>
      </w:r>
      <w:bookmarkEnd w:id="858"/>
      <w:bookmarkEnd w:id="859"/>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860" w:name="_Toc138691210"/>
      <w:bookmarkStart w:id="861" w:name="_Toc138692705"/>
      <w:bookmarkStart w:id="862" w:name="_Toc138749979"/>
      <w:bookmarkStart w:id="863" w:name="_Toc138752613"/>
      <w:bookmarkStart w:id="864" w:name="_Toc132201160"/>
      <w:bookmarkStart w:id="865" w:name="_Toc132201486"/>
      <w:bookmarkStart w:id="866" w:name="_Toc132316661"/>
      <w:r>
        <w:rPr>
          <w:rStyle w:val="CharPartNo"/>
        </w:rPr>
        <w:t>Part 9</w:t>
      </w:r>
      <w:r>
        <w:rPr>
          <w:rStyle w:val="CharDivNo"/>
        </w:rPr>
        <w:t> </w:t>
      </w:r>
      <w:r>
        <w:t>—</w:t>
      </w:r>
      <w:r>
        <w:rPr>
          <w:rStyle w:val="CharDivText"/>
        </w:rPr>
        <w:t> </w:t>
      </w:r>
      <w:r>
        <w:rPr>
          <w:rStyle w:val="CharPartText"/>
        </w:rPr>
        <w:t>Detention centres</w:t>
      </w:r>
      <w:bookmarkEnd w:id="860"/>
      <w:bookmarkEnd w:id="861"/>
      <w:bookmarkEnd w:id="862"/>
      <w:bookmarkEnd w:id="863"/>
      <w:bookmarkEnd w:id="864"/>
      <w:bookmarkEnd w:id="865"/>
      <w:bookmarkEnd w:id="866"/>
      <w:r>
        <w:rPr>
          <w:rStyle w:val="CharPartText"/>
        </w:rPr>
        <w:t xml:space="preserve"> </w:t>
      </w:r>
    </w:p>
    <w:p>
      <w:pPr>
        <w:pStyle w:val="Heading5"/>
      </w:pPr>
      <w:bookmarkStart w:id="867" w:name="_Toc138752614"/>
      <w:bookmarkStart w:id="868" w:name="_Toc132316662"/>
      <w:r>
        <w:rPr>
          <w:rStyle w:val="CharSectno"/>
        </w:rPr>
        <w:t>166</w:t>
      </w:r>
      <w:r>
        <w:t>.</w:t>
      </w:r>
      <w:r>
        <w:tab/>
        <w:t>Appointment of visiting justices</w:t>
      </w:r>
      <w:bookmarkEnd w:id="867"/>
      <w:bookmarkEnd w:id="86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869" w:name="_Toc138752615"/>
      <w:bookmarkStart w:id="870" w:name="_Toc132316663"/>
      <w:r>
        <w:rPr>
          <w:rStyle w:val="CharSectno"/>
        </w:rPr>
        <w:t>168</w:t>
      </w:r>
      <w:r>
        <w:rPr>
          <w:snapToGrid w:val="0"/>
        </w:rPr>
        <w:t>.</w:t>
      </w:r>
      <w:r>
        <w:rPr>
          <w:snapToGrid w:val="0"/>
        </w:rPr>
        <w:tab/>
        <w:t>Visiting justices, functions of</w:t>
      </w:r>
      <w:bookmarkEnd w:id="869"/>
      <w:bookmarkEnd w:id="87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871" w:name="_Toc138752616"/>
      <w:bookmarkStart w:id="872" w:name="_Toc132316664"/>
      <w:r>
        <w:rPr>
          <w:rStyle w:val="CharSectno"/>
        </w:rPr>
        <w:t>169</w:t>
      </w:r>
      <w:r>
        <w:rPr>
          <w:snapToGrid w:val="0"/>
        </w:rPr>
        <w:t>.</w:t>
      </w:r>
      <w:r>
        <w:rPr>
          <w:snapToGrid w:val="0"/>
        </w:rPr>
        <w:tab/>
        <w:t>Right of certain persons to enter detention centre</w:t>
      </w:r>
      <w:bookmarkEnd w:id="871"/>
      <w:bookmarkEnd w:id="87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873" w:name="_Toc138752617"/>
      <w:bookmarkStart w:id="874" w:name="_Toc132316665"/>
      <w:r>
        <w:rPr>
          <w:rStyle w:val="CharSectno"/>
        </w:rPr>
        <w:t>169A</w:t>
      </w:r>
      <w:r>
        <w:t>.</w:t>
      </w:r>
      <w:r>
        <w:tab/>
      </w:r>
      <w:r>
        <w:rPr>
          <w:snapToGrid w:val="0"/>
        </w:rPr>
        <w:t>Investigation of alleged incident at detention centre</w:t>
      </w:r>
      <w:bookmarkEnd w:id="873"/>
      <w:bookmarkEnd w:id="87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875" w:name="_Toc138752618"/>
      <w:bookmarkStart w:id="876" w:name="_Toc132316666"/>
      <w:r>
        <w:rPr>
          <w:rStyle w:val="CharSectno"/>
        </w:rPr>
        <w:t>170</w:t>
      </w:r>
      <w:r>
        <w:rPr>
          <w:snapToGrid w:val="0"/>
        </w:rPr>
        <w:t>.</w:t>
      </w:r>
      <w:r>
        <w:rPr>
          <w:snapToGrid w:val="0"/>
        </w:rPr>
        <w:tab/>
        <w:t>Detention offences</w:t>
      </w:r>
      <w:bookmarkEnd w:id="875"/>
      <w:bookmarkEnd w:id="87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877" w:name="_Toc138752619"/>
      <w:bookmarkStart w:id="878" w:name="_Toc132316667"/>
      <w:r>
        <w:rPr>
          <w:rStyle w:val="CharSectno"/>
        </w:rPr>
        <w:t>171</w:t>
      </w:r>
      <w:r>
        <w:rPr>
          <w:snapToGrid w:val="0"/>
        </w:rPr>
        <w:t>.</w:t>
      </w:r>
      <w:r>
        <w:rPr>
          <w:snapToGrid w:val="0"/>
        </w:rPr>
        <w:tab/>
        <w:t>Detention offence charge, procedure on</w:t>
      </w:r>
      <w:bookmarkEnd w:id="877"/>
      <w:bookmarkEnd w:id="87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879" w:name="_Toc138752620"/>
      <w:bookmarkStart w:id="880" w:name="_Toc132316668"/>
      <w:r>
        <w:rPr>
          <w:rStyle w:val="CharSectno"/>
        </w:rPr>
        <w:t>172</w:t>
      </w:r>
      <w:r>
        <w:rPr>
          <w:snapToGrid w:val="0"/>
        </w:rPr>
        <w:t>.</w:t>
      </w:r>
      <w:r>
        <w:rPr>
          <w:snapToGrid w:val="0"/>
        </w:rPr>
        <w:tab/>
        <w:t>Visiting justice may deal with referred charges</w:t>
      </w:r>
      <w:bookmarkEnd w:id="879"/>
      <w:bookmarkEnd w:id="88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881" w:name="_Toc138752621"/>
      <w:bookmarkStart w:id="882" w:name="_Toc132316669"/>
      <w:r>
        <w:rPr>
          <w:rStyle w:val="CharSectno"/>
        </w:rPr>
        <w:t>173</w:t>
      </w:r>
      <w:r>
        <w:rPr>
          <w:snapToGrid w:val="0"/>
        </w:rPr>
        <w:t>.</w:t>
      </w:r>
      <w:r>
        <w:rPr>
          <w:snapToGrid w:val="0"/>
        </w:rPr>
        <w:tab/>
        <w:t>Detention offences, dealing with</w:t>
      </w:r>
      <w:bookmarkEnd w:id="881"/>
      <w:bookmarkEnd w:id="882"/>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883" w:name="_Toc138752622"/>
      <w:bookmarkStart w:id="884" w:name="_Toc132316670"/>
      <w:r>
        <w:rPr>
          <w:rStyle w:val="CharSectno"/>
        </w:rPr>
        <w:t>174</w:t>
      </w:r>
      <w:r>
        <w:rPr>
          <w:snapToGrid w:val="0"/>
        </w:rPr>
        <w:t>.</w:t>
      </w:r>
      <w:r>
        <w:rPr>
          <w:snapToGrid w:val="0"/>
        </w:rPr>
        <w:tab/>
        <w:t>Detention offence charges, hearing of</w:t>
      </w:r>
      <w:bookmarkEnd w:id="883"/>
      <w:bookmarkEnd w:id="88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885" w:name="_Toc138752623"/>
      <w:bookmarkStart w:id="886" w:name="_Toc132316671"/>
      <w:r>
        <w:rPr>
          <w:rStyle w:val="CharSectno"/>
        </w:rPr>
        <w:t>175</w:t>
      </w:r>
      <w:r>
        <w:rPr>
          <w:snapToGrid w:val="0"/>
        </w:rPr>
        <w:t>.</w:t>
      </w:r>
      <w:r>
        <w:rPr>
          <w:snapToGrid w:val="0"/>
        </w:rPr>
        <w:tab/>
        <w:t>Visiting justice may direct prosecution for detention offence</w:t>
      </w:r>
      <w:bookmarkEnd w:id="885"/>
      <w:bookmarkEnd w:id="88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887" w:name="_Toc138752624"/>
      <w:bookmarkStart w:id="888" w:name="_Toc132316672"/>
      <w:r>
        <w:rPr>
          <w:rStyle w:val="CharSectno"/>
        </w:rPr>
        <w:t>176</w:t>
      </w:r>
      <w:r>
        <w:rPr>
          <w:snapToGrid w:val="0"/>
        </w:rPr>
        <w:t>.</w:t>
      </w:r>
      <w:r>
        <w:rPr>
          <w:snapToGrid w:val="0"/>
        </w:rPr>
        <w:tab/>
        <w:t>Early discharge from detention</w:t>
      </w:r>
      <w:bookmarkEnd w:id="887"/>
      <w:bookmarkEnd w:id="88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889" w:name="_Toc138752625"/>
      <w:bookmarkStart w:id="890" w:name="_Toc132316673"/>
      <w:r>
        <w:rPr>
          <w:rStyle w:val="CharSectno"/>
        </w:rPr>
        <w:t>178</w:t>
      </w:r>
      <w:r>
        <w:rPr>
          <w:snapToGrid w:val="0"/>
        </w:rPr>
        <w:t>.</w:t>
      </w:r>
      <w:r>
        <w:rPr>
          <w:snapToGrid w:val="0"/>
        </w:rPr>
        <w:tab/>
      </w:r>
      <w:r>
        <w:t xml:space="preserve">Transfer of offender </w:t>
      </w:r>
      <w:ins w:id="891" w:author="Master Repository Process" w:date="2023-06-27T10:07:00Z">
        <w:r>
          <w:t xml:space="preserve">who is 16 or 17 years old </w:t>
        </w:r>
      </w:ins>
      <w:r>
        <w:t>from detention centre to prison</w:t>
      </w:r>
      <w:bookmarkEnd w:id="889"/>
      <w:bookmarkEnd w:id="890"/>
      <w:r>
        <w:rPr>
          <w:snapToGrid w:val="0"/>
        </w:rPr>
        <w:t xml:space="preserve"> </w:t>
      </w:r>
    </w:p>
    <w:p>
      <w:pPr>
        <w:pStyle w:val="Subsection"/>
        <w:rPr>
          <w:ins w:id="892" w:author="Master Repository Process" w:date="2023-06-27T10:07:00Z"/>
        </w:rPr>
      </w:pPr>
      <w:ins w:id="893" w:author="Master Repository Process" w:date="2023-06-27T10:07:00Z">
        <w:r>
          <w:tab/>
          <w:t>(1A)</w:t>
        </w:r>
        <w:r>
          <w:tab/>
          <w:t>This section applies to an offender who has reached the age of 16 years but is under 18 years old.</w:t>
        </w:r>
      </w:ins>
    </w:p>
    <w:p>
      <w:pPr>
        <w:pStyle w:val="Subsection"/>
        <w:rPr>
          <w:snapToGrid w:val="0"/>
        </w:rPr>
      </w:pPr>
      <w:r>
        <w:rPr>
          <w:snapToGrid w:val="0"/>
        </w:rPr>
        <w:tab/>
        <w:t>(1)</w:t>
      </w:r>
      <w:r>
        <w:rPr>
          <w:snapToGrid w:val="0"/>
        </w:rPr>
        <w:tab/>
        <w:t xml:space="preserve">If </w:t>
      </w:r>
      <w:del w:id="894" w:author="Master Repository Process" w:date="2023-06-27T10:07:00Z">
        <w:r>
          <w:rPr>
            <w:snapToGrid w:val="0"/>
          </w:rPr>
          <w:delText>an</w:delText>
        </w:r>
      </w:del>
      <w:ins w:id="895" w:author="Master Repository Process" w:date="2023-06-27T10:07:00Z">
        <w:r>
          <w:t>the</w:t>
        </w:r>
      </w:ins>
      <w:r>
        <w:t xml:space="preserv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del w:id="896" w:author="Master Repository Process" w:date="2023-06-27T10:07:00Z"/>
          <w:snapToGrid w:val="0"/>
        </w:rPr>
      </w:pPr>
      <w:del w:id="897" w:author="Master Repository Process" w:date="2023-06-27T10:07:00Z">
        <w:r>
          <w:rPr>
            <w:snapToGrid w:val="0"/>
          </w:rPr>
          <w:tab/>
          <w:delText>(2)</w:delText>
        </w:r>
        <w:r>
          <w:rPr>
            <w:snapToGrid w:val="0"/>
          </w:rPr>
          <w:tab/>
          <w:delText>An application under subsection (1) cannot be made in respect of an offender who is under 16 years old.</w:delText>
        </w:r>
      </w:del>
    </w:p>
    <w:p>
      <w:pPr>
        <w:pStyle w:val="Ednotesubsection"/>
        <w:rPr>
          <w:ins w:id="898" w:author="Master Repository Process" w:date="2023-06-27T10:07:00Z"/>
        </w:rPr>
      </w:pPr>
      <w:ins w:id="899" w:author="Master Repository Process" w:date="2023-06-27T10:07:00Z">
        <w:r>
          <w:tab/>
          <w:t>[(2)</w:t>
        </w:r>
        <w:r>
          <w:tab/>
          <w:t>deleted]</w:t>
        </w:r>
      </w:ins>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del w:id="900" w:author="Master Repository Process" w:date="2023-06-27T10:07:00Z">
        <w:r>
          <w:rPr>
            <w:snapToGrid w:val="0"/>
          </w:rPr>
          <w:delText xml:space="preserve"> in a prison</w:delText>
        </w:r>
      </w:del>
      <w:r>
        <w:t>.</w:t>
      </w:r>
    </w:p>
    <w:p>
      <w:pPr>
        <w:pStyle w:val="Subsection"/>
        <w:keepNext/>
        <w:rPr>
          <w:del w:id="901" w:author="Master Repository Process" w:date="2023-06-27T10:07:00Z"/>
          <w:snapToGrid w:val="0"/>
        </w:rPr>
      </w:pPr>
      <w:r>
        <w:tab/>
        <w:t>(4)</w:t>
      </w:r>
      <w:r>
        <w:tab/>
        <w:t xml:space="preserve">A direction under subsection (3) can </w:t>
      </w:r>
      <w:del w:id="902" w:author="Master Repository Process" w:date="2023-06-27T10:07:00Z">
        <w:r>
          <w:rPr>
            <w:snapToGrid w:val="0"/>
          </w:rPr>
          <w:delText xml:space="preserve">only </w:delText>
        </w:r>
      </w:del>
      <w:r>
        <w:t>be made</w:t>
      </w:r>
      <w:del w:id="903" w:author="Master Repository Process" w:date="2023-06-27T10:07:00Z">
        <w:r>
          <w:rPr>
            <w:snapToGrid w:val="0"/>
          </w:rPr>
          <w:delText> — </w:delText>
        </w:r>
      </w:del>
    </w:p>
    <w:p>
      <w:pPr>
        <w:pStyle w:val="Subsection"/>
      </w:pPr>
      <w:del w:id="904" w:author="Master Repository Process" w:date="2023-06-27T10:07:00Z">
        <w:r>
          <w:rPr>
            <w:snapToGrid w:val="0"/>
          </w:rPr>
          <w:tab/>
          <w:delText>(a)</w:delText>
        </w:r>
        <w:r>
          <w:rPr>
            <w:snapToGrid w:val="0"/>
          </w:rPr>
          <w:tab/>
          <w:delText>in the case of an offender who is under 18 years old,</w:delText>
        </w:r>
      </w:del>
      <w:ins w:id="905" w:author="Master Repository Process" w:date="2023-06-27T10:07:00Z">
        <w:r>
          <w:t xml:space="preserve"> only</w:t>
        </w:r>
      </w:ins>
      <w:r>
        <w:t xml:space="preserve"> if the Court is satisfied that the offender should be transferred to a prison because —</w:t>
      </w:r>
      <w:del w:id="906" w:author="Master Repository Process" w:date="2023-06-27T10:07:00Z">
        <w:r>
          <w:rPr>
            <w:snapToGrid w:val="0"/>
          </w:rPr>
          <w:delText> </w:delText>
        </w:r>
      </w:del>
      <w:ins w:id="907" w:author="Master Repository Process" w:date="2023-06-27T10:07:00Z">
        <w:r>
          <w:t xml:space="preserve"> </w:t>
        </w:r>
      </w:ins>
    </w:p>
    <w:p>
      <w:pPr>
        <w:pStyle w:val="Indenta"/>
      </w:pPr>
      <w:r>
        <w:tab/>
        <w:t>(</w:t>
      </w:r>
      <w:del w:id="908" w:author="Master Repository Process" w:date="2023-06-27T10:07:00Z">
        <w:r>
          <w:rPr>
            <w:snapToGrid w:val="0"/>
          </w:rPr>
          <w:delText>i</w:delText>
        </w:r>
      </w:del>
      <w:ins w:id="909" w:author="Master Repository Process" w:date="2023-06-27T10:07:00Z">
        <w:r>
          <w:t>a</w:t>
        </w:r>
      </w:ins>
      <w:r>
        <w:t>)</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w:t>
      </w:r>
      <w:del w:id="910" w:author="Master Repository Process" w:date="2023-06-27T10:07:00Z">
        <w:r>
          <w:rPr>
            <w:snapToGrid w:val="0"/>
          </w:rPr>
          <w:delText>ii</w:delText>
        </w:r>
      </w:del>
      <w:ins w:id="911" w:author="Master Repository Process" w:date="2023-06-27T10:07:00Z">
        <w:r>
          <w:t>b</w:t>
        </w:r>
      </w:ins>
      <w:r>
        <w:t>)</w:t>
      </w:r>
      <w:r>
        <w:tab/>
        <w:t>of the offender’s antecedents; or</w:t>
      </w:r>
    </w:p>
    <w:p>
      <w:pPr>
        <w:pStyle w:val="Indenti"/>
        <w:rPr>
          <w:del w:id="912" w:author="Master Repository Process" w:date="2023-06-27T10:07:00Z"/>
          <w:snapToGrid w:val="0"/>
        </w:rPr>
      </w:pPr>
      <w:r>
        <w:tab/>
        <w:t>(</w:t>
      </w:r>
      <w:del w:id="913" w:author="Master Repository Process" w:date="2023-06-27T10:07:00Z">
        <w:r>
          <w:rPr>
            <w:snapToGrid w:val="0"/>
          </w:rPr>
          <w:delText>iii</w:delText>
        </w:r>
      </w:del>
      <w:ins w:id="914" w:author="Master Repository Process" w:date="2023-06-27T10:07:00Z">
        <w:r>
          <w:t>c</w:t>
        </w:r>
      </w:ins>
      <w:r>
        <w:t>)</w:t>
      </w:r>
      <w:r>
        <w:tab/>
        <w:t>of any other reason the Court thinks is relevant</w:t>
      </w:r>
      <w:del w:id="915" w:author="Master Repository Process" w:date="2023-06-27T10:07:00Z">
        <w:r>
          <w:rPr>
            <w:snapToGrid w:val="0"/>
          </w:rPr>
          <w:delText>;</w:delText>
        </w:r>
      </w:del>
    </w:p>
    <w:p>
      <w:pPr>
        <w:pStyle w:val="Indenta"/>
        <w:keepNext/>
        <w:rPr>
          <w:del w:id="916" w:author="Master Repository Process" w:date="2023-06-27T10:07:00Z"/>
          <w:snapToGrid w:val="0"/>
        </w:rPr>
      </w:pPr>
      <w:del w:id="917" w:author="Master Repository Process" w:date="2023-06-27T10:07:00Z">
        <w:r>
          <w:rPr>
            <w:snapToGrid w:val="0"/>
          </w:rPr>
          <w:tab/>
        </w:r>
        <w:r>
          <w:rPr>
            <w:snapToGrid w:val="0"/>
          </w:rPr>
          <w:tab/>
          <w:delText>or</w:delText>
        </w:r>
      </w:del>
    </w:p>
    <w:p>
      <w:pPr>
        <w:pStyle w:val="Indenta"/>
        <w:keepNext/>
        <w:rPr>
          <w:del w:id="918" w:author="Master Repository Process" w:date="2023-06-27T10:07:00Z"/>
          <w:snapToGrid w:val="0"/>
        </w:rPr>
      </w:pPr>
      <w:del w:id="919" w:author="Master Repository Process" w:date="2023-06-27T10:07:00Z">
        <w:r>
          <w:rPr>
            <w:snapToGrid w:val="0"/>
          </w:rPr>
          <w:tab/>
          <w:delText>(b)</w:delText>
        </w:r>
        <w:r>
          <w:rPr>
            <w:snapToGrid w:val="0"/>
          </w:rPr>
          <w:tab/>
          <w:delText>in the case of an offender who has reached the age of 18 years and is serving a sentence of detention — </w:delText>
        </w:r>
      </w:del>
    </w:p>
    <w:p>
      <w:pPr>
        <w:pStyle w:val="Indenti"/>
        <w:rPr>
          <w:del w:id="920" w:author="Master Repository Process" w:date="2023-06-27T10:07:00Z"/>
          <w:snapToGrid w:val="0"/>
        </w:rPr>
      </w:pPr>
      <w:del w:id="921" w:author="Master Repository Process" w:date="2023-06-27T10:07:00Z">
        <w:r>
          <w:rPr>
            <w:snapToGrid w:val="0"/>
          </w:rPr>
          <w:tab/>
          <w:delText>(i)</w:delText>
        </w:r>
        <w:r>
          <w:rPr>
            <w:snapToGrid w:val="0"/>
          </w:rPr>
          <w:tab/>
          <w:delText>if the offender has a substantial period of the sentence of detention to serve; or</w:delText>
        </w:r>
      </w:del>
    </w:p>
    <w:p>
      <w:pPr>
        <w:pStyle w:val="Indenti"/>
        <w:rPr>
          <w:del w:id="922" w:author="Master Repository Process" w:date="2023-06-27T10:07:00Z"/>
          <w:snapToGrid w:val="0"/>
        </w:rPr>
      </w:pPr>
      <w:del w:id="923" w:author="Master Repository Process" w:date="2023-06-27T10:07:00Z">
        <w:r>
          <w:rPr>
            <w:snapToGrid w:val="0"/>
          </w:rPr>
          <w:tab/>
          <w:delText>(ii)</w:delText>
        </w:r>
        <w:r>
          <w:rPr>
            <w:snapToGrid w:val="0"/>
          </w:rPr>
          <w:tab/>
          <w:delText xml:space="preserve">if the court is satisfied that the offender should be transferred to a prison because of any of the factors referred to in paragraph (a); </w:delText>
        </w:r>
      </w:del>
    </w:p>
    <w:p>
      <w:pPr>
        <w:pStyle w:val="Indenta"/>
        <w:rPr>
          <w:del w:id="924" w:author="Master Repository Process" w:date="2023-06-27T10:07:00Z"/>
          <w:snapToGrid w:val="0"/>
        </w:rPr>
      </w:pPr>
      <w:del w:id="925" w:author="Master Repository Process" w:date="2023-06-27T10:07:00Z">
        <w:r>
          <w:rPr>
            <w:snapToGrid w:val="0"/>
          </w:rPr>
          <w:tab/>
        </w:r>
        <w:r>
          <w:rPr>
            <w:snapToGrid w:val="0"/>
          </w:rPr>
          <w:tab/>
          <w:delText>or</w:delText>
        </w:r>
      </w:del>
    </w:p>
    <w:p>
      <w:pPr>
        <w:pStyle w:val="Indenta"/>
      </w:pPr>
      <w:del w:id="926" w:author="Master Repository Process" w:date="2023-06-27T10:07:00Z">
        <w:r>
          <w:rPr>
            <w:snapToGrid w:val="0"/>
          </w:rPr>
          <w:tab/>
          <w:delText>(c)</w:delText>
        </w:r>
        <w:r>
          <w:rPr>
            <w:snapToGrid w:val="0"/>
          </w:rPr>
          <w:tab/>
          <w:delText>in the case of an offender who has reached the age of 18 years and is serving a sentence of imprisonment, if the court thinks fit</w:delText>
        </w:r>
      </w:del>
      <w:r>
        <w: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w:t>
      </w:r>
      <w:del w:id="927" w:author="Master Repository Process" w:date="2023-06-27T10:07:00Z">
        <w:r>
          <w:rPr>
            <w:snapToGrid w:val="0"/>
          </w:rPr>
          <w:delText>8 and</w:delText>
        </w:r>
      </w:del>
      <w:ins w:id="928" w:author="Master Repository Process" w:date="2023-06-27T10:07:00Z">
        <w:r>
          <w:t>7</w:t>
        </w:r>
      </w:ins>
      <w:r>
        <w:t xml:space="preserve"> Division 8 </w:t>
      </w:r>
      <w:del w:id="929" w:author="Master Repository Process" w:date="2023-06-27T10:07:00Z">
        <w:r>
          <w:rPr>
            <w:snapToGrid w:val="0"/>
          </w:rPr>
          <w:delText>of</w:delText>
        </w:r>
      </w:del>
      <w:ins w:id="930" w:author="Master Repository Process" w:date="2023-06-27T10:07:00Z">
        <w:r>
          <w:t>and</w:t>
        </w:r>
      </w:ins>
      <w:r>
        <w:t xml:space="preserve"> Part </w:t>
      </w:r>
      <w:del w:id="931" w:author="Master Repository Process" w:date="2023-06-27T10:07:00Z">
        <w:r>
          <w:rPr>
            <w:snapToGrid w:val="0"/>
          </w:rPr>
          <w:delText>7</w:delText>
        </w:r>
      </w:del>
      <w:ins w:id="932" w:author="Master Repository Process" w:date="2023-06-27T10:07:00Z">
        <w:r>
          <w:t>8</w:t>
        </w:r>
      </w:ins>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[Section 178 inserted: No. 78 of 1995 s. 144; amended: No. 84 of 2004 s. </w:t>
      </w:r>
      <w:del w:id="933" w:author="Master Repository Process" w:date="2023-06-27T10:07:00Z">
        <w:r>
          <w:delText>76</w:delText>
        </w:r>
      </w:del>
      <w:ins w:id="934" w:author="Master Repository Process" w:date="2023-06-27T10:07:00Z">
        <w:r>
          <w:t>76; amended: No. 15 of 2023 s. 11</w:t>
        </w:r>
      </w:ins>
      <w:r>
        <w:t xml:space="preserve">.] </w:t>
      </w:r>
    </w:p>
    <w:p>
      <w:pPr>
        <w:pStyle w:val="Footnotesection"/>
      </w:pPr>
      <w:r>
        <w:tab/>
        <w:t>[Section 178. Modifications to be applied in order to give effect to Cross-border Justice Act 2008: section altered 1 Dec 2009. See endnote 1M.]</w:t>
      </w:r>
    </w:p>
    <w:p>
      <w:pPr>
        <w:pStyle w:val="Heading5"/>
        <w:rPr>
          <w:ins w:id="935" w:author="Master Repository Process" w:date="2023-06-27T10:07:00Z"/>
        </w:rPr>
      </w:pPr>
      <w:bookmarkStart w:id="936" w:name="_Toc138685557"/>
      <w:bookmarkStart w:id="937" w:name="_Toc138752626"/>
      <w:ins w:id="938" w:author="Master Repository Process" w:date="2023-06-27T10:07:00Z">
        <w:r>
          <w:rPr>
            <w:rStyle w:val="CharSectno"/>
          </w:rPr>
          <w:t>178A</w:t>
        </w:r>
        <w:r>
          <w:t>.</w:t>
        </w:r>
        <w:r>
          <w:tab/>
          <w:t>Transfer of offender who has reached age of 18 years from detention centre to prison</w:t>
        </w:r>
        <w:bookmarkEnd w:id="936"/>
        <w:bookmarkEnd w:id="937"/>
      </w:ins>
    </w:p>
    <w:p>
      <w:pPr>
        <w:pStyle w:val="Subsection"/>
        <w:rPr>
          <w:ins w:id="939" w:author="Master Repository Process" w:date="2023-06-27T10:07:00Z"/>
          <w:snapToGrid w:val="0"/>
        </w:rPr>
      </w:pPr>
      <w:ins w:id="940" w:author="Master Repository Process" w:date="2023-06-27T10:07:00Z">
        <w:r>
          <w:rPr>
            <w:snapToGrid w:val="0"/>
          </w:rPr>
          <w:tab/>
          <w:t>(1)</w:t>
        </w:r>
        <w:r>
          <w:rPr>
            <w:snapToGrid w:val="0"/>
          </w:rPr>
          <w:tab/>
          <w:t>This section applies to an offender who has reached the age of 18 years.</w:t>
        </w:r>
      </w:ins>
    </w:p>
    <w:p>
      <w:pPr>
        <w:pStyle w:val="Subsection"/>
        <w:rPr>
          <w:ins w:id="941" w:author="Master Repository Process" w:date="2023-06-27T10:07:00Z"/>
          <w:snapToGrid w:val="0"/>
        </w:rPr>
      </w:pPr>
      <w:ins w:id="942" w:author="Master Repository Process" w:date="2023-06-27T10:07:00Z">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ins>
    </w:p>
    <w:p>
      <w:pPr>
        <w:pStyle w:val="Subsection"/>
        <w:rPr>
          <w:ins w:id="943" w:author="Master Repository Process" w:date="2023-06-27T10:07:00Z"/>
          <w:snapToGrid w:val="0"/>
        </w:rPr>
      </w:pPr>
      <w:ins w:id="944" w:author="Master Repository Process" w:date="2023-06-27T10:07:00Z">
        <w:r>
          <w:rPr>
            <w:snapToGrid w:val="0"/>
          </w:rPr>
          <w:tab/>
          <w:t>(3)</w:t>
        </w:r>
        <w:r>
          <w:rPr>
            <w:snapToGrid w:val="0"/>
          </w:rPr>
          <w:tab/>
          <w:t xml:space="preserve">A transfer under subsection (2) must be made within 30 days after — </w:t>
        </w:r>
      </w:ins>
    </w:p>
    <w:p>
      <w:pPr>
        <w:pStyle w:val="Indenta"/>
        <w:rPr>
          <w:ins w:id="945" w:author="Master Repository Process" w:date="2023-06-27T10:07:00Z"/>
        </w:rPr>
      </w:pPr>
      <w:ins w:id="946" w:author="Master Repository Process" w:date="2023-06-27T10:07:00Z">
        <w:r>
          <w:tab/>
          <w:t>(a)</w:t>
        </w:r>
        <w:r>
          <w:tab/>
          <w:t>the day on which the offender reaches the age of 18 years; or</w:t>
        </w:r>
      </w:ins>
    </w:p>
    <w:p>
      <w:pPr>
        <w:pStyle w:val="Indenta"/>
        <w:rPr>
          <w:ins w:id="947" w:author="Master Repository Process" w:date="2023-06-27T10:07:00Z"/>
        </w:rPr>
      </w:pPr>
      <w:ins w:id="948" w:author="Master Repository Process" w:date="2023-06-27T10:07:00Z">
        <w:r>
          <w:tab/>
          <w:t>(b)</w:t>
        </w:r>
        <w:r>
          <w:tab/>
          <w:t>if the chief executive officer revokes under section 178B(3) a direction in respect of the offender — the day on which the direction is revoked.</w:t>
        </w:r>
      </w:ins>
    </w:p>
    <w:p>
      <w:pPr>
        <w:pStyle w:val="Subsection"/>
        <w:rPr>
          <w:ins w:id="949" w:author="Master Repository Process" w:date="2023-06-27T10:07:00Z"/>
          <w:snapToGrid w:val="0"/>
        </w:rPr>
      </w:pPr>
      <w:ins w:id="950" w:author="Master Repository Process" w:date="2023-06-27T10:07:00Z">
        <w:r>
          <w:rPr>
            <w:snapToGrid w:val="0"/>
          </w:rPr>
          <w:tab/>
          <w:t>(4)</w:t>
        </w:r>
        <w:r>
          <w:rPr>
            <w:snapToGrid w:val="0"/>
          </w:rPr>
          <w:tab/>
          <w:t>A failure to comply with subsection (3) does not invalidate the transfer.</w:t>
        </w:r>
      </w:ins>
    </w:p>
    <w:p>
      <w:pPr>
        <w:pStyle w:val="Subsection"/>
        <w:rPr>
          <w:ins w:id="951" w:author="Master Repository Process" w:date="2023-06-27T10:07:00Z"/>
          <w:snapToGrid w:val="0"/>
        </w:rPr>
      </w:pPr>
      <w:ins w:id="952" w:author="Master Repository Process" w:date="2023-06-27T10:07:00Z">
        <w:r>
          <w:rPr>
            <w:snapToGrid w:val="0"/>
          </w:rPr>
          <w:tab/>
          <w:t>(5)</w:t>
        </w:r>
        <w:r>
          <w:rPr>
            <w:snapToGrid w:val="0"/>
          </w:rPr>
          <w:tab/>
          <w:t xml:space="preserve">If the chief executive officer transfers under subsection (2) an offender who is serving a sentence of detention — </w:t>
        </w:r>
      </w:ins>
    </w:p>
    <w:p>
      <w:pPr>
        <w:pStyle w:val="Indenta"/>
        <w:rPr>
          <w:ins w:id="953" w:author="Master Repository Process" w:date="2023-06-27T10:07:00Z"/>
        </w:rPr>
      </w:pPr>
      <w:ins w:id="954" w:author="Master Repository Process" w:date="2023-06-27T10:07:00Z">
        <w:r>
          <w:tab/>
          <w:t>(a)</w:t>
        </w:r>
        <w:r>
          <w:tab/>
          <w:t xml:space="preserve">the </w:t>
        </w:r>
        <w:r>
          <w:rPr>
            <w:i/>
          </w:rPr>
          <w:t>Prisons Act 1981</w:t>
        </w:r>
        <w:r>
          <w:t xml:space="preserve"> applies to and in respect of the offender while in prison; and</w:t>
        </w:r>
      </w:ins>
    </w:p>
    <w:p>
      <w:pPr>
        <w:pStyle w:val="Indenta"/>
        <w:rPr>
          <w:ins w:id="955" w:author="Master Repository Process" w:date="2023-06-27T10:07:00Z"/>
        </w:rPr>
      </w:pPr>
      <w:ins w:id="956" w:author="Master Repository Process" w:date="2023-06-27T10:07:00Z">
        <w:r>
          <w:tab/>
          <w:t>(b)</w:t>
        </w:r>
        <w:r>
          <w:tab/>
          <w:t>Part 7 Division 8 and Part 8 continue to apply to the sentence of detention.</w:t>
        </w:r>
      </w:ins>
    </w:p>
    <w:p>
      <w:pPr>
        <w:pStyle w:val="Footnotesection"/>
        <w:rPr>
          <w:ins w:id="957" w:author="Master Repository Process" w:date="2023-06-27T10:07:00Z"/>
        </w:rPr>
      </w:pPr>
      <w:bookmarkStart w:id="958" w:name="_Toc138685558"/>
      <w:ins w:id="959" w:author="Master Repository Process" w:date="2023-06-27T10:07:00Z">
        <w:r>
          <w:tab/>
          <w:t xml:space="preserve">[Section 178A inserted: No. 15 of 2023 s. 12.] </w:t>
        </w:r>
      </w:ins>
    </w:p>
    <w:p>
      <w:pPr>
        <w:pStyle w:val="Heading5"/>
        <w:rPr>
          <w:ins w:id="960" w:author="Master Repository Process" w:date="2023-06-27T10:07:00Z"/>
        </w:rPr>
      </w:pPr>
      <w:bookmarkStart w:id="961" w:name="_Toc138752627"/>
      <w:ins w:id="962" w:author="Master Repository Process" w:date="2023-06-27T10:07:00Z">
        <w:r>
          <w:rPr>
            <w:rStyle w:val="CharSectno"/>
          </w:rPr>
          <w:t>178B</w:t>
        </w:r>
        <w:r>
          <w:t>.</w:t>
        </w:r>
        <w:r>
          <w:tab/>
          <w:t>Chief executive officer may direct that mandatory transfer does not apply</w:t>
        </w:r>
        <w:bookmarkEnd w:id="958"/>
        <w:bookmarkEnd w:id="961"/>
      </w:ins>
    </w:p>
    <w:p>
      <w:pPr>
        <w:pStyle w:val="Subsection"/>
        <w:rPr>
          <w:ins w:id="963" w:author="Master Repository Process" w:date="2023-06-27T10:07:00Z"/>
          <w:snapToGrid w:val="0"/>
        </w:rPr>
      </w:pPr>
      <w:ins w:id="964" w:author="Master Repository Process" w:date="2023-06-27T10:07:00Z">
        <w:r>
          <w:rPr>
            <w:snapToGrid w:val="0"/>
          </w:rPr>
          <w:tab/>
          <w:t>(1)</w:t>
        </w:r>
        <w:r>
          <w:rPr>
            <w:snapToGrid w:val="0"/>
          </w:rPr>
          <w:tab/>
          <w:t>The chief executive officer may, in writing, direct that a transfer under section 178A(2) does not apply in relation to a particular offender.</w:t>
        </w:r>
      </w:ins>
    </w:p>
    <w:p>
      <w:pPr>
        <w:pStyle w:val="Subsection"/>
        <w:rPr>
          <w:ins w:id="965" w:author="Master Repository Process" w:date="2023-06-27T10:07:00Z"/>
          <w:snapToGrid w:val="0"/>
        </w:rPr>
      </w:pPr>
      <w:ins w:id="966" w:author="Master Repository Process" w:date="2023-06-27T10:07:00Z">
        <w:r>
          <w:rPr>
            <w:snapToGrid w:val="0"/>
          </w:rPr>
          <w:tab/>
          <w:t>(2)</w:t>
        </w:r>
        <w:r>
          <w:rPr>
            <w:snapToGrid w:val="0"/>
          </w:rPr>
          <w:tab/>
          <w:t xml:space="preserve">In giving a direction under subsection (1), the chief executive officer — </w:t>
        </w:r>
      </w:ins>
    </w:p>
    <w:p>
      <w:pPr>
        <w:pStyle w:val="Indenta"/>
        <w:rPr>
          <w:ins w:id="967" w:author="Master Repository Process" w:date="2023-06-27T10:07:00Z"/>
        </w:rPr>
      </w:pPr>
      <w:ins w:id="968" w:author="Master Repository Process" w:date="2023-06-27T10:07:00Z">
        <w:r>
          <w:tab/>
          <w:t>(a)</w:t>
        </w:r>
        <w:r>
          <w:tab/>
          <w:t xml:space="preserve">must have regard to — </w:t>
        </w:r>
      </w:ins>
    </w:p>
    <w:p>
      <w:pPr>
        <w:pStyle w:val="Indenti"/>
        <w:rPr>
          <w:ins w:id="969" w:author="Master Repository Process" w:date="2023-06-27T10:07:00Z"/>
        </w:rPr>
      </w:pPr>
      <w:ins w:id="970" w:author="Master Repository Process" w:date="2023-06-27T10:07:00Z">
        <w:r>
          <w:tab/>
          <w:t>(i)</w:t>
        </w:r>
        <w:r>
          <w:tab/>
          <w:t>the interests of the offender; and</w:t>
        </w:r>
      </w:ins>
    </w:p>
    <w:p>
      <w:pPr>
        <w:pStyle w:val="Indenti"/>
        <w:rPr>
          <w:ins w:id="971" w:author="Master Repository Process" w:date="2023-06-27T10:07:00Z"/>
        </w:rPr>
      </w:pPr>
      <w:ins w:id="972" w:author="Master Repository Process" w:date="2023-06-27T10:07:00Z">
        <w:r>
          <w:tab/>
          <w:t>(ii)</w:t>
        </w:r>
        <w:r>
          <w:tab/>
          <w:t>the interests of other persons detained in the detention centre;</w:t>
        </w:r>
      </w:ins>
    </w:p>
    <w:p>
      <w:pPr>
        <w:pStyle w:val="Indenta"/>
        <w:rPr>
          <w:ins w:id="973" w:author="Master Repository Process" w:date="2023-06-27T10:07:00Z"/>
        </w:rPr>
      </w:pPr>
      <w:ins w:id="974" w:author="Master Repository Process" w:date="2023-06-27T10:07:00Z">
        <w:r>
          <w:tab/>
        </w:r>
        <w:r>
          <w:tab/>
          <w:t>and</w:t>
        </w:r>
      </w:ins>
    </w:p>
    <w:p>
      <w:pPr>
        <w:pStyle w:val="Indenta"/>
        <w:rPr>
          <w:ins w:id="975" w:author="Master Repository Process" w:date="2023-06-27T10:07:00Z"/>
        </w:rPr>
      </w:pPr>
      <w:ins w:id="976" w:author="Master Repository Process" w:date="2023-06-27T10:07:00Z">
        <w:r>
          <w:tab/>
          <w:t>(b)</w:t>
        </w:r>
        <w:r>
          <w:tab/>
          <w:t>may have regard to any other matter the chief executive officer considers appropriate.</w:t>
        </w:r>
      </w:ins>
    </w:p>
    <w:p>
      <w:pPr>
        <w:pStyle w:val="Subsection"/>
        <w:rPr>
          <w:ins w:id="977" w:author="Master Repository Process" w:date="2023-06-27T10:07:00Z"/>
        </w:rPr>
      </w:pPr>
      <w:ins w:id="978" w:author="Master Repository Process" w:date="2023-06-27T10:07:00Z">
        <w:r>
          <w:tab/>
          <w:t>(3)</w:t>
        </w:r>
        <w:r>
          <w:tab/>
        </w:r>
        <w:r>
          <w:rPr>
            <w:snapToGrid w:val="0"/>
          </w:rPr>
          <w:t>The chief executive officer may, in writing, revoke a direction given under subsection (1).</w:t>
        </w:r>
      </w:ins>
    </w:p>
    <w:p>
      <w:pPr>
        <w:pStyle w:val="Subsection"/>
        <w:rPr>
          <w:ins w:id="979" w:author="Master Repository Process" w:date="2023-06-27T10:07:00Z"/>
        </w:rPr>
      </w:pPr>
      <w:ins w:id="980" w:author="Master Repository Process" w:date="2023-06-27T10:07:00Z">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ins>
    </w:p>
    <w:p>
      <w:pPr>
        <w:pStyle w:val="Subsection"/>
        <w:rPr>
          <w:ins w:id="981" w:author="Master Repository Process" w:date="2023-06-27T10:07:00Z"/>
          <w:snapToGrid w:val="0"/>
        </w:rPr>
      </w:pPr>
      <w:ins w:id="982" w:author="Master Repository Process" w:date="2023-06-27T10:07:00Z">
        <w:r>
          <w:rPr>
            <w:snapToGrid w:val="0"/>
          </w:rPr>
          <w:tab/>
          <w:t>(5)</w:t>
        </w:r>
        <w:r>
          <w:rPr>
            <w:snapToGrid w:val="0"/>
          </w:rPr>
          <w:tab/>
          <w:t>The offender cannot apply for a review of, or an appeal against, a decision under this section.</w:t>
        </w:r>
      </w:ins>
    </w:p>
    <w:p>
      <w:pPr>
        <w:pStyle w:val="Subsection"/>
        <w:rPr>
          <w:ins w:id="983" w:author="Master Repository Process" w:date="2023-06-27T10:07:00Z"/>
          <w:snapToGrid w:val="0"/>
        </w:rPr>
      </w:pPr>
      <w:ins w:id="984" w:author="Master Repository Process" w:date="2023-06-27T10:07:00Z">
        <w:r>
          <w:rPr>
            <w:snapToGrid w:val="0"/>
          </w:rPr>
          <w:tab/>
          <w:t>(6)</w:t>
        </w:r>
        <w:r>
          <w:rPr>
            <w:snapToGrid w:val="0"/>
          </w:rPr>
          <w:tab/>
          <w:t>Subsection (5) does not limit judicial review for jurisdictional error.</w:t>
        </w:r>
      </w:ins>
    </w:p>
    <w:p>
      <w:pPr>
        <w:pStyle w:val="Footnotesection"/>
        <w:rPr>
          <w:ins w:id="985" w:author="Master Repository Process" w:date="2023-06-27T10:07:00Z"/>
        </w:rPr>
      </w:pPr>
      <w:ins w:id="986" w:author="Master Repository Process" w:date="2023-06-27T10:07:00Z">
        <w:r>
          <w:tab/>
          <w:t xml:space="preserve">[Section 178B inserted: No. 15 of 2023 s. 12.] </w:t>
        </w:r>
      </w:ins>
    </w:p>
    <w:p>
      <w:pPr>
        <w:pStyle w:val="Heading5"/>
        <w:rPr>
          <w:snapToGrid w:val="0"/>
        </w:rPr>
      </w:pPr>
      <w:bookmarkStart w:id="987" w:name="_Toc138752628"/>
      <w:bookmarkStart w:id="988" w:name="_Toc132316674"/>
      <w:r>
        <w:rPr>
          <w:rStyle w:val="CharSectno"/>
        </w:rPr>
        <w:t>179</w:t>
      </w:r>
      <w:r>
        <w:rPr>
          <w:snapToGrid w:val="0"/>
        </w:rPr>
        <w:t>.</w:t>
      </w:r>
      <w:r>
        <w:rPr>
          <w:snapToGrid w:val="0"/>
        </w:rPr>
        <w:tab/>
        <w:t>Medical treatment, removal for</w:t>
      </w:r>
      <w:bookmarkEnd w:id="987"/>
      <w:bookmarkEnd w:id="9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989" w:name="_Toc138752629"/>
      <w:bookmarkStart w:id="990" w:name="_Toc132316675"/>
      <w:r>
        <w:rPr>
          <w:rStyle w:val="CharSectno"/>
        </w:rPr>
        <w:t>180</w:t>
      </w:r>
      <w:r>
        <w:rPr>
          <w:snapToGrid w:val="0"/>
        </w:rPr>
        <w:t>.</w:t>
      </w:r>
      <w:r>
        <w:rPr>
          <w:snapToGrid w:val="0"/>
        </w:rPr>
        <w:tab/>
        <w:t>Death of detainee, coroner to investigate</w:t>
      </w:r>
      <w:bookmarkEnd w:id="989"/>
      <w:bookmarkEnd w:id="99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991" w:name="_Toc138752630"/>
      <w:bookmarkStart w:id="992" w:name="_Toc132316676"/>
      <w:r>
        <w:rPr>
          <w:rStyle w:val="CharSectno"/>
        </w:rPr>
        <w:t>181</w:t>
      </w:r>
      <w:r>
        <w:rPr>
          <w:snapToGrid w:val="0"/>
        </w:rPr>
        <w:t>.</w:t>
      </w:r>
      <w:r>
        <w:rPr>
          <w:snapToGrid w:val="0"/>
        </w:rPr>
        <w:tab/>
        <w:t>Rules for detention centres, CEO may make</w:t>
      </w:r>
      <w:bookmarkEnd w:id="991"/>
      <w:bookmarkEnd w:id="99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993" w:name="_Toc138691226"/>
      <w:bookmarkStart w:id="994" w:name="_Toc138692723"/>
      <w:bookmarkStart w:id="995" w:name="_Toc138749997"/>
      <w:bookmarkStart w:id="996" w:name="_Toc138752631"/>
      <w:bookmarkStart w:id="997" w:name="_Toc132201176"/>
      <w:bookmarkStart w:id="998" w:name="_Toc132201502"/>
      <w:bookmarkStart w:id="999" w:name="_Toc132316677"/>
      <w:r>
        <w:rPr>
          <w:rStyle w:val="CharPartNo"/>
        </w:rPr>
        <w:t>Part 10</w:t>
      </w:r>
      <w:r>
        <w:rPr>
          <w:rStyle w:val="CharDivNo"/>
        </w:rPr>
        <w:t> </w:t>
      </w:r>
      <w:r>
        <w:t>—</w:t>
      </w:r>
      <w:r>
        <w:rPr>
          <w:rStyle w:val="CharDivText"/>
        </w:rPr>
        <w:t> </w:t>
      </w:r>
      <w:r>
        <w:rPr>
          <w:rStyle w:val="CharPartText"/>
        </w:rPr>
        <w:t>Miscellaneous</w:t>
      </w:r>
      <w:bookmarkEnd w:id="993"/>
      <w:bookmarkEnd w:id="994"/>
      <w:bookmarkEnd w:id="995"/>
      <w:bookmarkEnd w:id="996"/>
      <w:bookmarkEnd w:id="997"/>
      <w:bookmarkEnd w:id="998"/>
      <w:bookmarkEnd w:id="999"/>
      <w:r>
        <w:rPr>
          <w:rStyle w:val="CharPartText"/>
        </w:rPr>
        <w:t xml:space="preserve"> </w:t>
      </w:r>
    </w:p>
    <w:p>
      <w:pPr>
        <w:pStyle w:val="Heading5"/>
        <w:rPr>
          <w:snapToGrid w:val="0"/>
        </w:rPr>
      </w:pPr>
      <w:bookmarkStart w:id="1000" w:name="_Toc138752632"/>
      <w:bookmarkStart w:id="1001" w:name="_Toc132316678"/>
      <w:r>
        <w:rPr>
          <w:rStyle w:val="CharSectno"/>
        </w:rPr>
        <w:t>182</w:t>
      </w:r>
      <w:r>
        <w:rPr>
          <w:snapToGrid w:val="0"/>
        </w:rPr>
        <w:t>.</w:t>
      </w:r>
      <w:r>
        <w:rPr>
          <w:snapToGrid w:val="0"/>
        </w:rPr>
        <w:tab/>
        <w:t>Protection from legal liability</w:t>
      </w:r>
      <w:bookmarkEnd w:id="1000"/>
      <w:bookmarkEnd w:id="1001"/>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002" w:name="_Toc138752633"/>
      <w:bookmarkStart w:id="1003" w:name="_Toc132316679"/>
      <w:r>
        <w:rPr>
          <w:rStyle w:val="CharSectno"/>
        </w:rPr>
        <w:t>183</w:t>
      </w:r>
      <w:r>
        <w:rPr>
          <w:snapToGrid w:val="0"/>
        </w:rPr>
        <w:t>.</w:t>
      </w:r>
      <w:r>
        <w:rPr>
          <w:snapToGrid w:val="0"/>
        </w:rPr>
        <w:tab/>
        <w:t>Order to be defence to actions</w:t>
      </w:r>
      <w:bookmarkEnd w:id="1002"/>
      <w:bookmarkEnd w:id="1003"/>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004" w:name="_Toc138752634"/>
      <w:bookmarkStart w:id="1005" w:name="_Toc132316680"/>
      <w:r>
        <w:rPr>
          <w:rStyle w:val="CharSectno"/>
        </w:rPr>
        <w:t>184</w:t>
      </w:r>
      <w:r>
        <w:rPr>
          <w:snapToGrid w:val="0"/>
        </w:rPr>
        <w:t>.</w:t>
      </w:r>
      <w:r>
        <w:rPr>
          <w:snapToGrid w:val="0"/>
        </w:rPr>
        <w:tab/>
        <w:t>CEO may give consent in relation to detainee</w:t>
      </w:r>
      <w:bookmarkEnd w:id="1004"/>
      <w:bookmarkEnd w:id="1005"/>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006" w:name="_Toc138752635"/>
      <w:bookmarkStart w:id="1007" w:name="_Toc132316681"/>
      <w:r>
        <w:rPr>
          <w:rStyle w:val="CharSectno"/>
        </w:rPr>
        <w:t>185</w:t>
      </w:r>
      <w:r>
        <w:rPr>
          <w:snapToGrid w:val="0"/>
        </w:rPr>
        <w:t>.</w:t>
      </w:r>
      <w:r>
        <w:rPr>
          <w:snapToGrid w:val="0"/>
        </w:rPr>
        <w:tab/>
        <w:t>Minister may make certain payments</w:t>
      </w:r>
      <w:bookmarkEnd w:id="1006"/>
      <w:bookmarkEnd w:id="100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008" w:name="_Toc138752636"/>
      <w:bookmarkStart w:id="1009" w:name="_Toc132316682"/>
      <w:r>
        <w:rPr>
          <w:rStyle w:val="CharSectno"/>
        </w:rPr>
        <w:t>186</w:t>
      </w:r>
      <w:r>
        <w:rPr>
          <w:snapToGrid w:val="0"/>
        </w:rPr>
        <w:t>.</w:t>
      </w:r>
      <w:r>
        <w:rPr>
          <w:snapToGrid w:val="0"/>
        </w:rPr>
        <w:tab/>
        <w:t>Officer of Department may conduct cases</w:t>
      </w:r>
      <w:bookmarkEnd w:id="1008"/>
      <w:bookmarkEnd w:id="100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1010" w:name="_Toc138752637"/>
      <w:bookmarkStart w:id="1011" w:name="_Toc132316683"/>
      <w:r>
        <w:rPr>
          <w:rStyle w:val="CharSectno"/>
        </w:rPr>
        <w:t>187</w:t>
      </w:r>
      <w:r>
        <w:rPr>
          <w:snapToGrid w:val="0"/>
        </w:rPr>
        <w:t>.</w:t>
      </w:r>
      <w:r>
        <w:rPr>
          <w:snapToGrid w:val="0"/>
        </w:rPr>
        <w:tab/>
        <w:t>Certificate of superintendent to be evidence</w:t>
      </w:r>
      <w:bookmarkEnd w:id="1010"/>
      <w:bookmarkEnd w:id="1011"/>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1012" w:name="_Toc138752638"/>
      <w:bookmarkStart w:id="1013" w:name="_Toc132316684"/>
      <w:r>
        <w:rPr>
          <w:rStyle w:val="CharSectno"/>
        </w:rPr>
        <w:t>188</w:t>
      </w:r>
      <w:r>
        <w:rPr>
          <w:snapToGrid w:val="0"/>
        </w:rPr>
        <w:t>.</w:t>
      </w:r>
      <w:r>
        <w:rPr>
          <w:snapToGrid w:val="0"/>
        </w:rPr>
        <w:tab/>
        <w:t>Person having charge of detainee has legal custody</w:t>
      </w:r>
      <w:bookmarkEnd w:id="1012"/>
      <w:bookmarkEnd w:id="101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1014" w:name="_Toc138752639"/>
      <w:bookmarkStart w:id="1015" w:name="_Toc132316685"/>
      <w:r>
        <w:rPr>
          <w:rStyle w:val="CharSectno"/>
        </w:rPr>
        <w:t>189</w:t>
      </w:r>
      <w:r>
        <w:rPr>
          <w:snapToGrid w:val="0"/>
        </w:rPr>
        <w:t>.</w:t>
      </w:r>
      <w:r>
        <w:rPr>
          <w:snapToGrid w:val="0"/>
        </w:rPr>
        <w:tab/>
        <w:t>Certain offenders to be regarded as not convicted</w:t>
      </w:r>
      <w:bookmarkEnd w:id="1014"/>
      <w:bookmarkEnd w:id="1015"/>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1016" w:name="_Toc138752640"/>
      <w:bookmarkStart w:id="1017" w:name="_Toc132316686"/>
      <w:r>
        <w:rPr>
          <w:rStyle w:val="CharSectno"/>
        </w:rPr>
        <w:t>190</w:t>
      </w:r>
      <w:r>
        <w:rPr>
          <w:snapToGrid w:val="0"/>
        </w:rPr>
        <w:t>.</w:t>
      </w:r>
      <w:r>
        <w:rPr>
          <w:snapToGrid w:val="0"/>
        </w:rPr>
        <w:tab/>
        <w:t>Disclosure of certain convictions</w:t>
      </w:r>
      <w:bookmarkEnd w:id="1016"/>
      <w:bookmarkEnd w:id="1017"/>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1018" w:name="_Toc138752641"/>
      <w:bookmarkStart w:id="1019" w:name="_Toc132316687"/>
      <w:r>
        <w:rPr>
          <w:rStyle w:val="CharSectno"/>
        </w:rPr>
        <w:t>191</w:t>
      </w:r>
      <w:r>
        <w:rPr>
          <w:snapToGrid w:val="0"/>
        </w:rPr>
        <w:t>.</w:t>
      </w:r>
      <w:r>
        <w:rPr>
          <w:snapToGrid w:val="0"/>
        </w:rPr>
        <w:tab/>
        <w:t>Unlawfully communicating with detainee</w:t>
      </w:r>
      <w:bookmarkEnd w:id="1018"/>
      <w:bookmarkEnd w:id="101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1020" w:name="_Toc138752642"/>
      <w:bookmarkStart w:id="1021" w:name="_Toc132316688"/>
      <w:r>
        <w:rPr>
          <w:rStyle w:val="CharSectno"/>
        </w:rPr>
        <w:t>192</w:t>
      </w:r>
      <w:r>
        <w:rPr>
          <w:snapToGrid w:val="0"/>
        </w:rPr>
        <w:t>.</w:t>
      </w:r>
      <w:r>
        <w:rPr>
          <w:snapToGrid w:val="0"/>
        </w:rPr>
        <w:tab/>
        <w:t>Unlawfully remaining in detention centre</w:t>
      </w:r>
      <w:bookmarkEnd w:id="1020"/>
      <w:bookmarkEnd w:id="1021"/>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1022" w:name="_Toc138752643"/>
      <w:bookmarkStart w:id="1023" w:name="_Toc132316689"/>
      <w:r>
        <w:rPr>
          <w:rStyle w:val="CharSectno"/>
        </w:rPr>
        <w:t>193</w:t>
      </w:r>
      <w:r>
        <w:rPr>
          <w:snapToGrid w:val="0"/>
        </w:rPr>
        <w:t>.</w:t>
      </w:r>
      <w:r>
        <w:rPr>
          <w:snapToGrid w:val="0"/>
        </w:rPr>
        <w:tab/>
        <w:t>Escape from custody</w:t>
      </w:r>
      <w:bookmarkEnd w:id="1022"/>
      <w:bookmarkEnd w:id="1023"/>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024" w:name="_Toc138752644"/>
      <w:bookmarkStart w:id="1025" w:name="_Toc132316690"/>
      <w:r>
        <w:rPr>
          <w:rStyle w:val="CharSectno"/>
        </w:rPr>
        <w:t>193A</w:t>
      </w:r>
      <w:r>
        <w:t>.</w:t>
      </w:r>
      <w:r>
        <w:tab/>
        <w:t>Arrest warrant may be issued if warrant of commitment in force</w:t>
      </w:r>
      <w:bookmarkEnd w:id="1024"/>
      <w:bookmarkEnd w:id="1025"/>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1026" w:name="_Toc138752645"/>
      <w:bookmarkStart w:id="1027" w:name="_Toc132316691"/>
      <w:r>
        <w:rPr>
          <w:rStyle w:val="CharSectno"/>
        </w:rPr>
        <w:t>194</w:t>
      </w:r>
      <w:r>
        <w:rPr>
          <w:snapToGrid w:val="0"/>
        </w:rPr>
        <w:t>.</w:t>
      </w:r>
      <w:r>
        <w:rPr>
          <w:snapToGrid w:val="0"/>
        </w:rPr>
        <w:tab/>
        <w:t>Personating an officer</w:t>
      </w:r>
      <w:bookmarkEnd w:id="1026"/>
      <w:bookmarkEnd w:id="102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1028" w:name="_Toc138752646"/>
      <w:bookmarkStart w:id="1029" w:name="_Toc132316692"/>
      <w:r>
        <w:rPr>
          <w:rStyle w:val="CharSectno"/>
        </w:rPr>
        <w:t>195</w:t>
      </w:r>
      <w:r>
        <w:rPr>
          <w:snapToGrid w:val="0"/>
        </w:rPr>
        <w:t>.</w:t>
      </w:r>
      <w:r>
        <w:rPr>
          <w:snapToGrid w:val="0"/>
        </w:rPr>
        <w:tab/>
        <w:t>General penalty</w:t>
      </w:r>
      <w:bookmarkEnd w:id="1028"/>
      <w:bookmarkEnd w:id="102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1030" w:name="_Toc138752647"/>
      <w:bookmarkStart w:id="1031" w:name="_Toc132316693"/>
      <w:r>
        <w:rPr>
          <w:rStyle w:val="CharSectno"/>
        </w:rPr>
        <w:t>196</w:t>
      </w:r>
      <w:r>
        <w:rPr>
          <w:snapToGrid w:val="0"/>
        </w:rPr>
        <w:t>.</w:t>
      </w:r>
      <w:r>
        <w:rPr>
          <w:snapToGrid w:val="0"/>
        </w:rPr>
        <w:tab/>
        <w:t>Regulations</w:t>
      </w:r>
      <w:bookmarkEnd w:id="1030"/>
      <w:bookmarkEnd w:id="10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1032" w:name="_Toc138752648"/>
      <w:bookmarkStart w:id="1033" w:name="_Toc132316694"/>
      <w:r>
        <w:rPr>
          <w:rStyle w:val="CharSectno"/>
        </w:rPr>
        <w:t>197</w:t>
      </w:r>
      <w:r>
        <w:t>.</w:t>
      </w:r>
      <w:r>
        <w:tab/>
      </w:r>
      <w:r>
        <w:rPr>
          <w:snapToGrid w:val="0"/>
        </w:rPr>
        <w:t>Delegation of prescribed functions</w:t>
      </w:r>
      <w:bookmarkEnd w:id="1032"/>
      <w:bookmarkEnd w:id="103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1034" w:name="_Toc138752649"/>
      <w:bookmarkStart w:id="1035" w:name="_Toc132316695"/>
      <w:r>
        <w:rPr>
          <w:rStyle w:val="CharSectno"/>
        </w:rPr>
        <w:t>197A</w:t>
      </w:r>
      <w:r>
        <w:t>.</w:t>
      </w:r>
      <w:r>
        <w:tab/>
        <w:t>Delegation by Commissioner of Police</w:t>
      </w:r>
      <w:bookmarkEnd w:id="1034"/>
      <w:bookmarkEnd w:id="1035"/>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1036" w:name="_Toc138691245"/>
      <w:bookmarkStart w:id="1037" w:name="_Toc138692742"/>
      <w:bookmarkStart w:id="1038" w:name="_Toc138750016"/>
      <w:bookmarkStart w:id="1039" w:name="_Toc138752650"/>
      <w:bookmarkStart w:id="1040" w:name="_Toc132201195"/>
      <w:bookmarkStart w:id="1041" w:name="_Toc132201521"/>
      <w:bookmarkStart w:id="1042" w:name="_Toc132316696"/>
      <w:r>
        <w:rPr>
          <w:rStyle w:val="CharPartNo"/>
        </w:rPr>
        <w:t>Part 11</w:t>
      </w:r>
      <w:r>
        <w:t> — </w:t>
      </w:r>
      <w:r>
        <w:rPr>
          <w:rStyle w:val="CharPartText"/>
        </w:rPr>
        <w:t>Amendment of certain other Acts and transitional provisions</w:t>
      </w:r>
      <w:bookmarkEnd w:id="1036"/>
      <w:bookmarkEnd w:id="1037"/>
      <w:bookmarkEnd w:id="1038"/>
      <w:bookmarkEnd w:id="1039"/>
      <w:bookmarkEnd w:id="1040"/>
      <w:bookmarkEnd w:id="1041"/>
      <w:bookmarkEnd w:id="104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1043" w:name="_Toc138685309"/>
      <w:bookmarkStart w:id="1044" w:name="_Toc138685344"/>
      <w:bookmarkStart w:id="1045" w:name="_Toc138685560"/>
      <w:bookmarkStart w:id="1046" w:name="_Toc138692743"/>
      <w:bookmarkStart w:id="1047" w:name="_Toc138750017"/>
      <w:bookmarkStart w:id="1048" w:name="_Toc138752651"/>
      <w:bookmarkStart w:id="1049" w:name="_Toc132201196"/>
      <w:bookmarkStart w:id="1050" w:name="_Toc132201522"/>
      <w:bookmarkStart w:id="1051" w:name="_Toc132316697"/>
      <w:bookmarkStart w:id="1052" w:name="_Toc138691246"/>
      <w:r>
        <w:rPr>
          <w:rStyle w:val="CharDivNo"/>
        </w:rPr>
        <w:t>Division 3</w:t>
      </w:r>
      <w:r>
        <w:t> — </w:t>
      </w:r>
      <w:r>
        <w:rPr>
          <w:rStyle w:val="CharDivText"/>
        </w:rPr>
        <w:t>Transitional provisions</w:t>
      </w:r>
      <w:bookmarkEnd w:id="1043"/>
      <w:bookmarkEnd w:id="1044"/>
      <w:bookmarkEnd w:id="1045"/>
      <w:bookmarkEnd w:id="1046"/>
      <w:bookmarkEnd w:id="1047"/>
      <w:bookmarkEnd w:id="1048"/>
      <w:bookmarkEnd w:id="1049"/>
      <w:bookmarkEnd w:id="1050"/>
      <w:bookmarkEnd w:id="1051"/>
      <w:del w:id="1053" w:author="Master Repository Process" w:date="2023-06-27T10:07:00Z">
        <w:r>
          <w:rPr>
            <w:rStyle w:val="CharDivText"/>
          </w:rPr>
          <w:delText xml:space="preserve"> </w:delText>
        </w:r>
      </w:del>
    </w:p>
    <w:p>
      <w:pPr>
        <w:pStyle w:val="Footnoteheading"/>
        <w:tabs>
          <w:tab w:val="left" w:pos="851"/>
        </w:tabs>
        <w:rPr>
          <w:ins w:id="1054" w:author="Master Repository Process" w:date="2023-06-27T10:07:00Z"/>
        </w:rPr>
      </w:pPr>
      <w:bookmarkStart w:id="1055" w:name="_Toc138685310"/>
      <w:bookmarkStart w:id="1056" w:name="_Toc138685345"/>
      <w:bookmarkStart w:id="1057" w:name="_Toc138685561"/>
      <w:ins w:id="1058" w:author="Master Repository Process" w:date="2023-06-27T10:07:00Z">
        <w:r>
          <w:tab/>
          <w:t>[Heading inserted: No. 15 of 2023 s. 13.]</w:t>
        </w:r>
      </w:ins>
    </w:p>
    <w:p>
      <w:pPr>
        <w:pStyle w:val="Heading4"/>
        <w:rPr>
          <w:ins w:id="1059" w:author="Master Repository Process" w:date="2023-06-27T10:07:00Z"/>
        </w:rPr>
      </w:pPr>
      <w:bookmarkStart w:id="1060" w:name="_Toc138692744"/>
      <w:bookmarkStart w:id="1061" w:name="_Toc138750018"/>
      <w:bookmarkStart w:id="1062" w:name="_Toc138752652"/>
      <w:ins w:id="1063" w:author="Master Repository Process" w:date="2023-06-27T10:07:00Z">
        <w:r>
          <w:t>Subdivision 1 — General</w:t>
        </w:r>
        <w:bookmarkEnd w:id="1055"/>
        <w:bookmarkEnd w:id="1056"/>
        <w:bookmarkEnd w:id="1057"/>
        <w:bookmarkEnd w:id="1060"/>
        <w:bookmarkEnd w:id="1061"/>
        <w:bookmarkEnd w:id="1062"/>
      </w:ins>
    </w:p>
    <w:p>
      <w:pPr>
        <w:pStyle w:val="Footnoteheading"/>
        <w:tabs>
          <w:tab w:val="left" w:pos="851"/>
        </w:tabs>
        <w:rPr>
          <w:ins w:id="1064" w:author="Master Repository Process" w:date="2023-06-27T10:07:00Z"/>
        </w:rPr>
      </w:pPr>
      <w:ins w:id="1065" w:author="Master Repository Process" w:date="2023-06-27T10:07:00Z">
        <w:r>
          <w:tab/>
          <w:t>[Heading inserted: No. 15 of 2023 s. 13.]</w:t>
        </w:r>
      </w:ins>
    </w:p>
    <w:p>
      <w:pPr>
        <w:pStyle w:val="Heading5"/>
        <w:rPr>
          <w:snapToGrid w:val="0"/>
        </w:rPr>
      </w:pPr>
      <w:bookmarkStart w:id="1066" w:name="_Toc138752653"/>
      <w:bookmarkStart w:id="1067" w:name="_Toc132316698"/>
      <w:bookmarkEnd w:id="1052"/>
      <w:r>
        <w:rPr>
          <w:rStyle w:val="CharSectno"/>
        </w:rPr>
        <w:t>231</w:t>
      </w:r>
      <w:r>
        <w:rPr>
          <w:snapToGrid w:val="0"/>
        </w:rPr>
        <w:t>.</w:t>
      </w:r>
      <w:r>
        <w:rPr>
          <w:snapToGrid w:val="0"/>
        </w:rPr>
        <w:tab/>
      </w:r>
      <w:r>
        <w:rPr>
          <w:i/>
          <w:snapToGrid w:val="0"/>
        </w:rPr>
        <w:t>Interpretation Act 1984</w:t>
      </w:r>
      <w:r>
        <w:rPr>
          <w:snapToGrid w:val="0"/>
        </w:rPr>
        <w:t xml:space="preserve"> applies</w:t>
      </w:r>
      <w:bookmarkEnd w:id="1066"/>
      <w:bookmarkEnd w:id="106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068" w:name="_Toc138752654"/>
      <w:bookmarkStart w:id="1069" w:name="_Toc132316699"/>
      <w:r>
        <w:rPr>
          <w:rStyle w:val="CharSectno"/>
        </w:rPr>
        <w:t>232</w:t>
      </w:r>
      <w:r>
        <w:rPr>
          <w:snapToGrid w:val="0"/>
        </w:rPr>
        <w:t>.</w:t>
      </w:r>
      <w:r>
        <w:rPr>
          <w:snapToGrid w:val="0"/>
        </w:rPr>
        <w:tab/>
        <w:t>Orders for past matters</w:t>
      </w:r>
      <w:bookmarkEnd w:id="1068"/>
      <w:bookmarkEnd w:id="106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070" w:name="_Toc138752655"/>
      <w:bookmarkStart w:id="1071" w:name="_Toc132316700"/>
      <w:r>
        <w:rPr>
          <w:rStyle w:val="CharSectno"/>
        </w:rPr>
        <w:t>233</w:t>
      </w:r>
      <w:r>
        <w:rPr>
          <w:snapToGrid w:val="0"/>
        </w:rPr>
        <w:t>.</w:t>
      </w:r>
      <w:r>
        <w:rPr>
          <w:snapToGrid w:val="0"/>
        </w:rPr>
        <w:tab/>
        <w:t>Orders under former provisions</w:t>
      </w:r>
      <w:bookmarkEnd w:id="1070"/>
      <w:bookmarkEnd w:id="107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072" w:name="_Toc138752656"/>
      <w:bookmarkStart w:id="1073" w:name="_Toc132316701"/>
      <w:r>
        <w:rPr>
          <w:rStyle w:val="CharSectno"/>
        </w:rPr>
        <w:t>234</w:t>
      </w:r>
      <w:r>
        <w:rPr>
          <w:snapToGrid w:val="0"/>
        </w:rPr>
        <w:t>.</w:t>
      </w:r>
      <w:r>
        <w:rPr>
          <w:snapToGrid w:val="0"/>
        </w:rPr>
        <w:tab/>
        <w:t xml:space="preserve">Detention centres under </w:t>
      </w:r>
      <w:r>
        <w:rPr>
          <w:i/>
          <w:snapToGrid w:val="0"/>
        </w:rPr>
        <w:t>Child Welfare Act 1947</w:t>
      </w:r>
      <w:bookmarkEnd w:id="1072"/>
      <w:bookmarkEnd w:id="10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074" w:name="_Toc138752657"/>
      <w:bookmarkStart w:id="1075" w:name="_Toc132316702"/>
      <w:r>
        <w:rPr>
          <w:rStyle w:val="CharSectno"/>
        </w:rPr>
        <w:t>235</w:t>
      </w:r>
      <w:r>
        <w:rPr>
          <w:snapToGrid w:val="0"/>
        </w:rPr>
        <w:t>.</w:t>
      </w:r>
      <w:r>
        <w:rPr>
          <w:snapToGrid w:val="0"/>
        </w:rPr>
        <w:tab/>
        <w:t>Proceedings pending before children’s panels</w:t>
      </w:r>
      <w:bookmarkEnd w:id="1074"/>
      <w:bookmarkEnd w:id="10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rPr>
          <w:ins w:id="1076" w:author="Master Repository Process" w:date="2023-06-27T10:07:00Z"/>
        </w:rPr>
      </w:pPr>
      <w:bookmarkStart w:id="1077" w:name="_Toc138685312"/>
      <w:bookmarkStart w:id="1078" w:name="_Toc138685347"/>
      <w:bookmarkStart w:id="1079" w:name="_Toc138685563"/>
      <w:bookmarkStart w:id="1080" w:name="_Toc138692750"/>
      <w:bookmarkStart w:id="1081" w:name="_Toc138750024"/>
      <w:bookmarkStart w:id="1082" w:name="_Toc138752658"/>
      <w:bookmarkStart w:id="1083" w:name="_Toc138691252"/>
      <w:ins w:id="1084" w:author="Master Repository Process" w:date="2023-06-27T10:07:00Z">
        <w:r>
          <w:t xml:space="preserve">Subdivision 2 — Transitional provisions for </w:t>
        </w:r>
        <w:r>
          <w:rPr>
            <w:i/>
          </w:rPr>
          <w:t>Young Offenders Amendment Act 2023</w:t>
        </w:r>
        <w:bookmarkEnd w:id="1077"/>
        <w:bookmarkEnd w:id="1078"/>
        <w:bookmarkEnd w:id="1079"/>
        <w:bookmarkEnd w:id="1080"/>
        <w:bookmarkEnd w:id="1081"/>
        <w:bookmarkEnd w:id="1082"/>
      </w:ins>
    </w:p>
    <w:p>
      <w:pPr>
        <w:pStyle w:val="Footnoteheading"/>
        <w:keepNext/>
        <w:tabs>
          <w:tab w:val="left" w:pos="851"/>
        </w:tabs>
        <w:rPr>
          <w:ins w:id="1085" w:author="Master Repository Process" w:date="2023-06-27T10:07:00Z"/>
        </w:rPr>
      </w:pPr>
      <w:bookmarkStart w:id="1086" w:name="_Toc138685564"/>
      <w:ins w:id="1087" w:author="Master Repository Process" w:date="2023-06-27T10:07:00Z">
        <w:r>
          <w:tab/>
          <w:t>[Heading inserted: No. 15 of 2023 s. 14.]</w:t>
        </w:r>
      </w:ins>
    </w:p>
    <w:p>
      <w:pPr>
        <w:pStyle w:val="Heading5"/>
        <w:rPr>
          <w:ins w:id="1088" w:author="Master Repository Process" w:date="2023-06-27T10:07:00Z"/>
        </w:rPr>
      </w:pPr>
      <w:bookmarkStart w:id="1089" w:name="_Toc138752659"/>
      <w:ins w:id="1090" w:author="Master Repository Process" w:date="2023-06-27T10:07:00Z">
        <w:r>
          <w:rPr>
            <w:rStyle w:val="CharSectno"/>
          </w:rPr>
          <w:t>235A</w:t>
        </w:r>
        <w:r>
          <w:t>.</w:t>
        </w:r>
        <w:r>
          <w:tab/>
          <w:t>Term used: commencement day</w:t>
        </w:r>
        <w:bookmarkEnd w:id="1086"/>
        <w:bookmarkEnd w:id="1089"/>
      </w:ins>
    </w:p>
    <w:p>
      <w:pPr>
        <w:pStyle w:val="Subsection"/>
        <w:rPr>
          <w:ins w:id="1091" w:author="Master Repository Process" w:date="2023-06-27T10:07:00Z"/>
          <w:snapToGrid w:val="0"/>
        </w:rPr>
      </w:pPr>
      <w:ins w:id="1092" w:author="Master Repository Process" w:date="2023-06-27T10:07:00Z">
        <w:r>
          <w:rPr>
            <w:snapToGrid w:val="0"/>
          </w:rPr>
          <w:tab/>
        </w:r>
        <w:r>
          <w:rPr>
            <w:snapToGrid w:val="0"/>
          </w:rPr>
          <w:tab/>
          <w:t xml:space="preserve">In this Division — </w:t>
        </w:r>
      </w:ins>
    </w:p>
    <w:p>
      <w:pPr>
        <w:pStyle w:val="Defstart"/>
        <w:rPr>
          <w:ins w:id="1093" w:author="Master Repository Process" w:date="2023-06-27T10:07:00Z"/>
        </w:rPr>
      </w:pPr>
      <w:ins w:id="1094" w:author="Master Repository Process" w:date="2023-06-27T10:07:00Z">
        <w:r>
          <w:tab/>
        </w:r>
        <w:r>
          <w:rPr>
            <w:rStyle w:val="CharDefText"/>
          </w:rPr>
          <w:t>commencement day</w:t>
        </w:r>
        <w:r>
          <w:t xml:space="preserve"> means the day on which the </w:t>
        </w:r>
        <w:r>
          <w:rPr>
            <w:i/>
          </w:rPr>
          <w:t>Young Offenders Amendment Act 2023</w:t>
        </w:r>
        <w:r>
          <w:t xml:space="preserve"> section 4 comes into operation.</w:t>
        </w:r>
      </w:ins>
    </w:p>
    <w:p>
      <w:pPr>
        <w:pStyle w:val="Footnoteheading"/>
        <w:tabs>
          <w:tab w:val="left" w:pos="851"/>
        </w:tabs>
        <w:rPr>
          <w:ins w:id="1095" w:author="Master Repository Process" w:date="2023-06-27T10:07:00Z"/>
        </w:rPr>
      </w:pPr>
      <w:bookmarkStart w:id="1096" w:name="_Toc138685565"/>
      <w:ins w:id="1097" w:author="Master Repository Process" w:date="2023-06-27T10:07:00Z">
        <w:r>
          <w:tab/>
          <w:t>[Section 235A inserted: No. 15 of 2023 s. 14.]</w:t>
        </w:r>
      </w:ins>
    </w:p>
    <w:p>
      <w:pPr>
        <w:pStyle w:val="Heading5"/>
        <w:rPr>
          <w:ins w:id="1098" w:author="Master Repository Process" w:date="2023-06-27T10:07:00Z"/>
        </w:rPr>
      </w:pPr>
      <w:bookmarkStart w:id="1099" w:name="_Toc138752660"/>
      <w:ins w:id="1100" w:author="Master Repository Process" w:date="2023-06-27T10:07:00Z">
        <w:r>
          <w:rPr>
            <w:rStyle w:val="CharSectno"/>
          </w:rPr>
          <w:t>235B</w:t>
        </w:r>
        <w:r>
          <w:t>.</w:t>
        </w:r>
        <w:r>
          <w:tab/>
          <w:t>Young persons in detention on commencement day who have reached age of 18 years</w:t>
        </w:r>
        <w:bookmarkEnd w:id="1096"/>
        <w:bookmarkEnd w:id="1099"/>
      </w:ins>
    </w:p>
    <w:p>
      <w:pPr>
        <w:pStyle w:val="Subsection"/>
        <w:rPr>
          <w:ins w:id="1101" w:author="Master Repository Process" w:date="2023-06-27T10:07:00Z"/>
        </w:rPr>
      </w:pPr>
      <w:ins w:id="1102" w:author="Master Repository Process" w:date="2023-06-27T10:07:00Z">
        <w:r>
          <w:tab/>
          <w:t>(1)</w:t>
        </w:r>
        <w:r>
          <w:tab/>
          <w:t xml:space="preserve">This section applies to a young person who — </w:t>
        </w:r>
      </w:ins>
    </w:p>
    <w:p>
      <w:pPr>
        <w:pStyle w:val="Indenta"/>
        <w:rPr>
          <w:ins w:id="1103" w:author="Master Repository Process" w:date="2023-06-27T10:07:00Z"/>
        </w:rPr>
      </w:pPr>
      <w:ins w:id="1104" w:author="Master Repository Process" w:date="2023-06-27T10:07:00Z">
        <w:r>
          <w:tab/>
          <w:t>(a)</w:t>
        </w:r>
        <w:r>
          <w:tab/>
          <w:t>has reached the age of 18 years before commencement day; and</w:t>
        </w:r>
      </w:ins>
    </w:p>
    <w:p>
      <w:pPr>
        <w:pStyle w:val="Indenta"/>
        <w:rPr>
          <w:ins w:id="1105" w:author="Master Repository Process" w:date="2023-06-27T10:07:00Z"/>
        </w:rPr>
      </w:pPr>
      <w:ins w:id="1106" w:author="Master Repository Process" w:date="2023-06-27T10:07:00Z">
        <w:r>
          <w:tab/>
          <w:t>(b)</w:t>
        </w:r>
        <w:r>
          <w:tab/>
          <w:t>is, on commencement day, detained in a detention centre under section 21(1) as in force immediately before commencement day.</w:t>
        </w:r>
      </w:ins>
    </w:p>
    <w:p>
      <w:pPr>
        <w:pStyle w:val="Subsection"/>
        <w:rPr>
          <w:ins w:id="1107" w:author="Master Repository Process" w:date="2023-06-27T10:07:00Z"/>
          <w:snapToGrid w:val="0"/>
        </w:rPr>
      </w:pPr>
      <w:ins w:id="1108" w:author="Master Repository Process" w:date="2023-06-27T10:07:00Z">
        <w:r>
          <w:tab/>
          <w:t>(2)</w:t>
        </w:r>
        <w:r>
          <w:tab/>
          <w:t xml:space="preserve">Section 21 applies to the young person </w:t>
        </w:r>
        <w:r>
          <w:rPr>
            <w:snapToGrid w:val="0"/>
          </w:rPr>
          <w:t>as if they reached the age of 18 years on commencement day.</w:t>
        </w:r>
      </w:ins>
    </w:p>
    <w:p>
      <w:pPr>
        <w:pStyle w:val="Footnoteheading"/>
        <w:tabs>
          <w:tab w:val="left" w:pos="851"/>
        </w:tabs>
        <w:rPr>
          <w:ins w:id="1109" w:author="Master Repository Process" w:date="2023-06-27T10:07:00Z"/>
        </w:rPr>
      </w:pPr>
      <w:bookmarkStart w:id="1110" w:name="_Toc138685566"/>
      <w:ins w:id="1111" w:author="Master Repository Process" w:date="2023-06-27T10:07:00Z">
        <w:r>
          <w:tab/>
          <w:t>[Section 235B inserted: No. 15 of 2023 s. 14.]</w:t>
        </w:r>
      </w:ins>
    </w:p>
    <w:p>
      <w:pPr>
        <w:pStyle w:val="Heading5"/>
        <w:rPr>
          <w:ins w:id="1112" w:author="Master Repository Process" w:date="2023-06-27T10:07:00Z"/>
        </w:rPr>
      </w:pPr>
      <w:bookmarkStart w:id="1113" w:name="_Toc138752661"/>
      <w:ins w:id="1114" w:author="Master Repository Process" w:date="2023-06-27T10:07:00Z">
        <w:r>
          <w:rPr>
            <w:rStyle w:val="CharSectno"/>
          </w:rPr>
          <w:t>235C</w:t>
        </w:r>
        <w:r>
          <w:t>.</w:t>
        </w:r>
        <w:r>
          <w:tab/>
          <w:t>Offenders in detention on commencement day who have reached age of 18 years</w:t>
        </w:r>
        <w:bookmarkEnd w:id="1110"/>
        <w:bookmarkEnd w:id="1113"/>
      </w:ins>
    </w:p>
    <w:p>
      <w:pPr>
        <w:pStyle w:val="Subsection"/>
        <w:rPr>
          <w:ins w:id="1115" w:author="Master Repository Process" w:date="2023-06-27T10:07:00Z"/>
        </w:rPr>
      </w:pPr>
      <w:ins w:id="1116" w:author="Master Repository Process" w:date="2023-06-27T10:07:00Z">
        <w:r>
          <w:tab/>
          <w:t>(1)</w:t>
        </w:r>
        <w:r>
          <w:tab/>
          <w:t xml:space="preserve">This section applies to an offender who — </w:t>
        </w:r>
      </w:ins>
    </w:p>
    <w:p>
      <w:pPr>
        <w:pStyle w:val="Indenta"/>
        <w:rPr>
          <w:ins w:id="1117" w:author="Master Repository Process" w:date="2023-06-27T10:07:00Z"/>
        </w:rPr>
      </w:pPr>
      <w:ins w:id="1118" w:author="Master Repository Process" w:date="2023-06-27T10:07:00Z">
        <w:r>
          <w:tab/>
          <w:t>(a)</w:t>
        </w:r>
        <w:r>
          <w:tab/>
          <w:t>has reached the age of 18 years before commencement day; and</w:t>
        </w:r>
      </w:ins>
    </w:p>
    <w:p>
      <w:pPr>
        <w:pStyle w:val="Indenta"/>
        <w:rPr>
          <w:ins w:id="1119" w:author="Master Repository Process" w:date="2023-06-27T10:07:00Z"/>
        </w:rPr>
      </w:pPr>
      <w:ins w:id="1120" w:author="Master Repository Process" w:date="2023-06-27T10:07:00Z">
        <w:r>
          <w:tab/>
          <w:t>(b)</w:t>
        </w:r>
        <w:r>
          <w:tab/>
          <w:t>is, on commencement day, in a detention centre serving a sentence of detention or a sentence of imprisonment.</w:t>
        </w:r>
      </w:ins>
    </w:p>
    <w:p>
      <w:pPr>
        <w:pStyle w:val="Subsection"/>
        <w:rPr>
          <w:ins w:id="1121" w:author="Master Repository Process" w:date="2023-06-27T10:07:00Z"/>
          <w:snapToGrid w:val="0"/>
        </w:rPr>
      </w:pPr>
      <w:ins w:id="1122" w:author="Master Repository Process" w:date="2023-06-27T10:07:00Z">
        <w:r>
          <w:tab/>
          <w:t>(2)</w:t>
        </w:r>
        <w:r>
          <w:tab/>
          <w:t xml:space="preserve">Section 178A applies to the offender </w:t>
        </w:r>
        <w:r>
          <w:rPr>
            <w:snapToGrid w:val="0"/>
          </w:rPr>
          <w:t>as if they reached the age of 18 years on commencement day.</w:t>
        </w:r>
      </w:ins>
    </w:p>
    <w:p>
      <w:pPr>
        <w:pStyle w:val="Footnoteheading"/>
        <w:tabs>
          <w:tab w:val="left" w:pos="851"/>
        </w:tabs>
        <w:rPr>
          <w:ins w:id="1123" w:author="Master Repository Process" w:date="2023-06-27T10:07:00Z"/>
        </w:rPr>
      </w:pPr>
      <w:bookmarkStart w:id="1124" w:name="_Toc138685567"/>
      <w:ins w:id="1125" w:author="Master Repository Process" w:date="2023-06-27T10:07:00Z">
        <w:r>
          <w:tab/>
          <w:t>[Section 235C inserted: No. 15 of 2023 s. 14.]</w:t>
        </w:r>
      </w:ins>
    </w:p>
    <w:p>
      <w:pPr>
        <w:pStyle w:val="Heading5"/>
        <w:rPr>
          <w:ins w:id="1126" w:author="Master Repository Process" w:date="2023-06-27T10:07:00Z"/>
        </w:rPr>
      </w:pPr>
      <w:bookmarkStart w:id="1127" w:name="_Toc138752662"/>
      <w:ins w:id="1128" w:author="Master Repository Process" w:date="2023-06-27T10:07:00Z">
        <w:r>
          <w:rPr>
            <w:rStyle w:val="CharSectno"/>
          </w:rPr>
          <w:t>235D</w:t>
        </w:r>
        <w:r>
          <w:t>.</w:t>
        </w:r>
        <w:r>
          <w:tab/>
          <w:t>Applications not yet determined taken to be withdrawn</w:t>
        </w:r>
        <w:bookmarkEnd w:id="1124"/>
        <w:bookmarkEnd w:id="1127"/>
      </w:ins>
    </w:p>
    <w:p>
      <w:pPr>
        <w:pStyle w:val="Subsection"/>
        <w:rPr>
          <w:ins w:id="1129" w:author="Master Repository Process" w:date="2023-06-27T10:07:00Z"/>
        </w:rPr>
      </w:pPr>
      <w:ins w:id="1130" w:author="Master Repository Process" w:date="2023-06-27T10:07:00Z">
        <w:r>
          <w:tab/>
          <w:t>(1)</w:t>
        </w:r>
        <w:r>
          <w:tab/>
          <w:t>An application under section 21(2) as in force immediately before commencement day that is made but not determined before commencement day is, on and from commencement day, taken to be withdrawn.</w:t>
        </w:r>
      </w:ins>
    </w:p>
    <w:p>
      <w:pPr>
        <w:pStyle w:val="Subsection"/>
        <w:rPr>
          <w:ins w:id="1131" w:author="Master Repository Process" w:date="2023-06-27T10:07:00Z"/>
        </w:rPr>
      </w:pPr>
      <w:ins w:id="1132" w:author="Master Repository Process" w:date="2023-06-27T10:07:00Z">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ins>
    </w:p>
    <w:p>
      <w:pPr>
        <w:pStyle w:val="Footnoteheading"/>
        <w:tabs>
          <w:tab w:val="left" w:pos="851"/>
        </w:tabs>
        <w:rPr>
          <w:ins w:id="1133" w:author="Master Repository Process" w:date="2023-06-27T10:07:00Z"/>
        </w:rPr>
      </w:pPr>
      <w:ins w:id="1134" w:author="Master Repository Process" w:date="2023-06-27T10:07:00Z">
        <w:r>
          <w:tab/>
          <w:t>[Section 235D inserted: No. 15 of 2023 s. 14.]</w:t>
        </w:r>
      </w:ins>
    </w:p>
    <w:p>
      <w:pPr>
        <w:pStyle w:val="Heading3"/>
      </w:pPr>
      <w:bookmarkStart w:id="1135" w:name="_Toc138692755"/>
      <w:bookmarkStart w:id="1136" w:name="_Toc138750029"/>
      <w:bookmarkStart w:id="1137" w:name="_Toc138752663"/>
      <w:bookmarkStart w:id="1138" w:name="_Toc132201202"/>
      <w:bookmarkStart w:id="1139" w:name="_Toc132201528"/>
      <w:bookmarkStart w:id="1140" w:name="_Toc132316703"/>
      <w:r>
        <w:rPr>
          <w:rStyle w:val="CharDivNo"/>
        </w:rPr>
        <w:t>Division 4</w:t>
      </w:r>
      <w:r>
        <w:rPr>
          <w:snapToGrid w:val="0"/>
        </w:rPr>
        <w:t> — </w:t>
      </w:r>
      <w:r>
        <w:rPr>
          <w:rStyle w:val="CharDivText"/>
        </w:rPr>
        <w:t>Miscellaneous</w:t>
      </w:r>
      <w:bookmarkEnd w:id="1083"/>
      <w:bookmarkEnd w:id="1135"/>
      <w:bookmarkEnd w:id="1136"/>
      <w:bookmarkEnd w:id="1137"/>
      <w:bookmarkEnd w:id="1138"/>
      <w:bookmarkEnd w:id="1139"/>
      <w:bookmarkEnd w:id="1140"/>
    </w:p>
    <w:p>
      <w:pPr>
        <w:pStyle w:val="Ednotesection"/>
      </w:pPr>
      <w:r>
        <w:t>[</w:t>
      </w:r>
      <w:r>
        <w:rPr>
          <w:b/>
        </w:rPr>
        <w:t>236.</w:t>
      </w:r>
      <w:r>
        <w:rPr>
          <w:b/>
        </w:rPr>
        <w:tab/>
      </w:r>
      <w:r>
        <w:t>Omitted under the Reprints Act 1984 s. 7(4)(e).]</w:t>
      </w:r>
    </w:p>
    <w:p>
      <w:pPr>
        <w:pStyle w:val="Heading5"/>
        <w:rPr>
          <w:snapToGrid w:val="0"/>
        </w:rPr>
      </w:pPr>
      <w:bookmarkStart w:id="1141" w:name="_Toc138752664"/>
      <w:bookmarkStart w:id="1142" w:name="_Toc132316704"/>
      <w:r>
        <w:rPr>
          <w:rStyle w:val="CharSectno"/>
        </w:rPr>
        <w:t>237</w:t>
      </w:r>
      <w:r>
        <w:rPr>
          <w:snapToGrid w:val="0"/>
        </w:rPr>
        <w:t>.</w:t>
      </w:r>
      <w:r>
        <w:rPr>
          <w:snapToGrid w:val="0"/>
        </w:rPr>
        <w:tab/>
        <w:t>Review of Act</w:t>
      </w:r>
      <w:bookmarkEnd w:id="1141"/>
      <w:bookmarkEnd w:id="114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1143" w:name="_Toc138691254"/>
      <w:bookmarkStart w:id="1144" w:name="_Toc138692757"/>
      <w:bookmarkStart w:id="1145" w:name="_Toc138750031"/>
      <w:bookmarkStart w:id="1146" w:name="_Toc138752665"/>
      <w:bookmarkStart w:id="1147" w:name="_Toc132201204"/>
      <w:bookmarkStart w:id="1148" w:name="_Toc132201530"/>
      <w:bookmarkStart w:id="1149" w:name="_Toc132316705"/>
      <w:r>
        <w:rPr>
          <w:rStyle w:val="CharSchNo"/>
        </w:rPr>
        <w:t>Schedule 1</w:t>
      </w:r>
      <w:r>
        <w:t> — </w:t>
      </w:r>
      <w:r>
        <w:rPr>
          <w:rStyle w:val="CharSchText"/>
        </w:rPr>
        <w:t>Schedule 1 offences</w:t>
      </w:r>
      <w:bookmarkEnd w:id="1143"/>
      <w:bookmarkEnd w:id="1144"/>
      <w:bookmarkEnd w:id="1145"/>
      <w:bookmarkEnd w:id="1146"/>
      <w:bookmarkEnd w:id="1147"/>
      <w:bookmarkEnd w:id="1148"/>
      <w:bookmarkEnd w:id="114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1150" w:name="_Toc138691255"/>
      <w:bookmarkStart w:id="1151" w:name="_Toc138692758"/>
      <w:bookmarkStart w:id="1152" w:name="_Toc138750032"/>
      <w:bookmarkStart w:id="1153" w:name="_Toc138752666"/>
      <w:bookmarkStart w:id="1154" w:name="_Toc132201205"/>
      <w:bookmarkStart w:id="1155" w:name="_Toc132201531"/>
      <w:bookmarkStart w:id="1156" w:name="_Toc132316706"/>
      <w:r>
        <w:rPr>
          <w:rStyle w:val="CharSchNo"/>
        </w:rPr>
        <w:t>Schedule 2</w:t>
      </w:r>
      <w:r>
        <w:t> — </w:t>
      </w:r>
      <w:r>
        <w:rPr>
          <w:rStyle w:val="CharSchText"/>
        </w:rPr>
        <w:t>Schedule 2 offences</w:t>
      </w:r>
      <w:bookmarkEnd w:id="1150"/>
      <w:bookmarkEnd w:id="1151"/>
      <w:bookmarkEnd w:id="1152"/>
      <w:bookmarkEnd w:id="1153"/>
      <w:bookmarkEnd w:id="1154"/>
      <w:bookmarkEnd w:id="1155"/>
      <w:bookmarkEnd w:id="1156"/>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158" w:name="_Toc138691256"/>
      <w:bookmarkStart w:id="1159" w:name="_Toc138692759"/>
      <w:bookmarkStart w:id="1160" w:name="_Toc138750033"/>
      <w:bookmarkStart w:id="1161" w:name="_Toc138752667"/>
      <w:bookmarkStart w:id="1162" w:name="_Toc132201206"/>
      <w:bookmarkStart w:id="1163" w:name="_Toc132201532"/>
      <w:bookmarkStart w:id="1164" w:name="_Toc132316707"/>
      <w:r>
        <w:rPr>
          <w:rStyle w:val="CharSchNo"/>
        </w:rPr>
        <w:t>Schedule 3</w:t>
      </w:r>
      <w:r>
        <w:t> — </w:t>
      </w:r>
      <w:r>
        <w:rPr>
          <w:rStyle w:val="CharSchText"/>
        </w:rPr>
        <w:t>Adaptations for community work in default of payment</w:t>
      </w:r>
      <w:bookmarkEnd w:id="1158"/>
      <w:bookmarkEnd w:id="1159"/>
      <w:bookmarkEnd w:id="1160"/>
      <w:bookmarkEnd w:id="1161"/>
      <w:bookmarkEnd w:id="1162"/>
      <w:bookmarkEnd w:id="1163"/>
      <w:bookmarkEnd w:id="1164"/>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1165" w:name="_Toc138752668"/>
      <w:bookmarkStart w:id="1166" w:name="_Toc132316708"/>
      <w:r>
        <w:rPr>
          <w:rStyle w:val="CharSClsNo"/>
        </w:rPr>
        <w:t>1</w:t>
      </w:r>
      <w:r>
        <w:t>.</w:t>
      </w:r>
      <w:r>
        <w:tab/>
        <w:t>References to offender</w:t>
      </w:r>
      <w:bookmarkEnd w:id="1165"/>
      <w:bookmarkEnd w:id="116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1167" w:name="_Toc138752669"/>
      <w:bookmarkStart w:id="1168" w:name="_Toc132316709"/>
      <w:r>
        <w:rPr>
          <w:rStyle w:val="CharSClsNo"/>
        </w:rPr>
        <w:t>2</w:t>
      </w:r>
      <w:r>
        <w:t>.</w:t>
      </w:r>
      <w:r>
        <w:tab/>
        <w:t>Conditions</w:t>
      </w:r>
      <w:bookmarkEnd w:id="1167"/>
      <w:bookmarkEnd w:id="116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1169" w:name="_Toc138752670"/>
      <w:bookmarkStart w:id="1170" w:name="_Toc132316710"/>
      <w:r>
        <w:rPr>
          <w:rStyle w:val="CharSClsNo"/>
        </w:rPr>
        <w:t>3</w:t>
      </w:r>
      <w:r>
        <w:t>.</w:t>
      </w:r>
      <w:r>
        <w:tab/>
        <w:t>Duration of order</w:t>
      </w:r>
      <w:bookmarkEnd w:id="1169"/>
      <w:bookmarkEnd w:id="1170"/>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1171" w:name="_Toc138752671"/>
      <w:bookmarkStart w:id="1172" w:name="_Toc132316711"/>
      <w:r>
        <w:rPr>
          <w:rStyle w:val="CharSClsNo"/>
        </w:rPr>
        <w:t>4</w:t>
      </w:r>
      <w:r>
        <w:t>.</w:t>
      </w:r>
      <w:r>
        <w:tab/>
        <w:t>Powers of court in dealing with breach</w:t>
      </w:r>
      <w:bookmarkEnd w:id="1171"/>
      <w:bookmarkEnd w:id="1172"/>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1173" w:name="_Toc138752672"/>
      <w:bookmarkStart w:id="1174" w:name="_Toc132316712"/>
      <w:r>
        <w:rPr>
          <w:rStyle w:val="CharSClsNo"/>
        </w:rPr>
        <w:t>5</w:t>
      </w:r>
      <w:r>
        <w:t>.</w:t>
      </w:r>
      <w:r>
        <w:tab/>
        <w:t>Effect of partially performing work ordered in default of payment</w:t>
      </w:r>
      <w:bookmarkEnd w:id="1173"/>
      <w:bookmarkEnd w:id="1174"/>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1175" w:name="_Toc138752673"/>
      <w:bookmarkStart w:id="1176" w:name="_Toc132316713"/>
      <w:r>
        <w:rPr>
          <w:rStyle w:val="CharSClsNo"/>
        </w:rPr>
        <w:t>6</w:t>
      </w:r>
      <w:r>
        <w:t>.</w:t>
      </w:r>
      <w:r>
        <w:tab/>
        <w:t>Proof of identity</w:t>
      </w:r>
      <w:bookmarkEnd w:id="1175"/>
      <w:bookmarkEnd w:id="1176"/>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177" w:name="_Toc138691263"/>
      <w:bookmarkStart w:id="1178" w:name="_Toc138692766"/>
      <w:bookmarkStart w:id="1179" w:name="_Toc138750040"/>
      <w:bookmarkStart w:id="1180" w:name="_Toc138752674"/>
      <w:bookmarkStart w:id="1181" w:name="_Toc132201213"/>
      <w:bookmarkStart w:id="1182" w:name="_Toc132201539"/>
      <w:bookmarkStart w:id="1183" w:name="_Toc132316714"/>
      <w:r>
        <w:t>Notes</w:t>
      </w:r>
      <w:bookmarkEnd w:id="1177"/>
      <w:bookmarkEnd w:id="1178"/>
      <w:bookmarkEnd w:id="1179"/>
      <w:bookmarkEnd w:id="1180"/>
      <w:bookmarkEnd w:id="1181"/>
      <w:bookmarkEnd w:id="1182"/>
      <w:bookmarkEnd w:id="1183"/>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1184" w:name="_Toc138752675"/>
      <w:bookmarkStart w:id="1185" w:name="_Toc132316715"/>
      <w:r>
        <w:t>Compilation table</w:t>
      </w:r>
      <w:bookmarkEnd w:id="1184"/>
      <w:bookmarkEnd w:id="118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ins w:id="1186" w:author="Master Repository Process" w:date="2023-06-27T10:07:00Z"/>
        </w:trPr>
        <w:tc>
          <w:tcPr>
            <w:tcW w:w="2267" w:type="dxa"/>
            <w:tcBorders>
              <w:bottom w:val="single" w:sz="4" w:space="0" w:color="auto"/>
            </w:tcBorders>
            <w:shd w:val="clear" w:color="auto" w:fill="auto"/>
          </w:tcPr>
          <w:p>
            <w:pPr>
              <w:pStyle w:val="nTable"/>
              <w:spacing w:after="40"/>
              <w:ind w:right="113"/>
              <w:rPr>
                <w:ins w:id="1187" w:author="Master Repository Process" w:date="2023-06-27T10:07:00Z"/>
                <w:i/>
              </w:rPr>
            </w:pPr>
            <w:ins w:id="1188" w:author="Master Repository Process" w:date="2023-06-27T10:07:00Z">
              <w:r>
                <w:rPr>
                  <w:i/>
                </w:rPr>
                <w:t>Young Offenders Amendment Act 2023</w:t>
              </w:r>
            </w:ins>
          </w:p>
        </w:tc>
        <w:tc>
          <w:tcPr>
            <w:tcW w:w="1134" w:type="dxa"/>
            <w:tcBorders>
              <w:bottom w:val="single" w:sz="4" w:space="0" w:color="auto"/>
            </w:tcBorders>
            <w:shd w:val="clear" w:color="auto" w:fill="auto"/>
          </w:tcPr>
          <w:p>
            <w:pPr>
              <w:pStyle w:val="nTable"/>
              <w:spacing w:after="40"/>
              <w:rPr>
                <w:ins w:id="1189" w:author="Master Repository Process" w:date="2023-06-27T10:07:00Z"/>
              </w:rPr>
            </w:pPr>
            <w:ins w:id="1190" w:author="Master Repository Process" w:date="2023-06-27T10:07:00Z">
              <w:r>
                <w:t>15 of 2023</w:t>
              </w:r>
            </w:ins>
          </w:p>
        </w:tc>
        <w:tc>
          <w:tcPr>
            <w:tcW w:w="1136" w:type="dxa"/>
            <w:tcBorders>
              <w:bottom w:val="single" w:sz="4" w:space="0" w:color="auto"/>
            </w:tcBorders>
            <w:shd w:val="clear" w:color="auto" w:fill="auto"/>
          </w:tcPr>
          <w:p>
            <w:pPr>
              <w:pStyle w:val="nTable"/>
              <w:spacing w:after="40"/>
              <w:rPr>
                <w:ins w:id="1191" w:author="Master Repository Process" w:date="2023-06-27T10:07:00Z"/>
              </w:rPr>
            </w:pPr>
            <w:ins w:id="1192" w:author="Master Repository Process" w:date="2023-06-27T10:07:00Z">
              <w:r>
                <w:t>26 Jun 2023</w:t>
              </w:r>
            </w:ins>
          </w:p>
        </w:tc>
        <w:tc>
          <w:tcPr>
            <w:tcW w:w="2551" w:type="dxa"/>
            <w:tcBorders>
              <w:bottom w:val="single" w:sz="4" w:space="0" w:color="auto"/>
            </w:tcBorders>
            <w:shd w:val="clear" w:color="auto" w:fill="auto"/>
          </w:tcPr>
          <w:p>
            <w:pPr>
              <w:pStyle w:val="nTable"/>
              <w:spacing w:after="40"/>
              <w:rPr>
                <w:ins w:id="1193" w:author="Master Repository Process" w:date="2023-06-27T10:07:00Z"/>
                <w:snapToGrid w:val="0"/>
              </w:rPr>
            </w:pPr>
            <w:ins w:id="1194" w:author="Master Repository Process" w:date="2023-06-27T10:07:00Z">
              <w:r>
                <w:t xml:space="preserve">s. 1 and 2: 26 Jun 2023 (see s. 2(a)); </w:t>
              </w:r>
              <w:r>
                <w:br/>
              </w:r>
              <w:r>
                <w:rPr>
                  <w:color w:val="000000"/>
                </w:rPr>
                <w:t>Act other than s. 1 and 2: 27 Jun 2023</w:t>
              </w:r>
              <w:r>
                <w:t xml:space="preserve"> (see s. 2(b))</w:t>
              </w:r>
            </w:ins>
          </w:p>
        </w:tc>
      </w:tr>
    </w:tbl>
    <w:p>
      <w:pPr>
        <w:pStyle w:val="nHeading3"/>
      </w:pPr>
      <w:bookmarkStart w:id="1195" w:name="_Toc138752676"/>
      <w:bookmarkStart w:id="1196" w:name="_Toc132316716"/>
      <w:r>
        <w:t>Uncommenced provisions table</w:t>
      </w:r>
      <w:bookmarkEnd w:id="1195"/>
      <w:bookmarkEnd w:id="119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4" w:type="dxa"/>
            <w:tcBorders>
              <w:top w:val="nil"/>
              <w:bottom w:val="single" w:sz="4" w:space="0" w:color="auto"/>
            </w:tcBorders>
          </w:tcPr>
          <w:p>
            <w:pPr>
              <w:pStyle w:val="nTable"/>
              <w:spacing w:after="40"/>
            </w:pPr>
            <w:r>
              <w:rPr>
                <w:snapToGrid w:val="0"/>
              </w:rPr>
              <w:t>To be proclaimed (see s. 2(b))</w:t>
            </w:r>
          </w:p>
        </w:tc>
      </w:tr>
    </w:tbl>
    <w:p>
      <w:pPr>
        <w:pStyle w:val="nHeading3"/>
      </w:pPr>
      <w:bookmarkStart w:id="1197" w:name="_Toc138752677"/>
      <w:bookmarkStart w:id="1198" w:name="_Toc132316717"/>
      <w:r>
        <w:t>Other notes</w:t>
      </w:r>
      <w:bookmarkEnd w:id="1197"/>
      <w:bookmarkEnd w:id="1198"/>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rPr>
          <w:del w:id="1199" w:author="Master Repository Process" w:date="2023-06-27T10:07:00Z"/>
        </w:rPr>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7" w:name="Schedule"/>
    <w:bookmarkEnd w:id="1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00" w:name="Compilation"/>
    <w:bookmarkEnd w:id="12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1" w:name="Coversheet"/>
    <w:bookmarkEnd w:id="1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6533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86D11-7DCE-42FA-B60C-762BA17F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48845</Words>
  <Characters>229577</Characters>
  <Application>Microsoft Office Word</Application>
  <DocSecurity>0</DocSecurity>
  <Lines>6204</Lines>
  <Paragraphs>3395</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07-k0-00 - 07-l0-01</dc:title>
  <dc:subject/>
  <dc:creator/>
  <cp:keywords/>
  <dc:description/>
  <cp:lastModifiedBy>Master Repository Process</cp:lastModifiedBy>
  <cp:revision>2</cp:revision>
  <cp:lastPrinted>2018-12-13T07:18:00Z</cp:lastPrinted>
  <dcterms:created xsi:type="dcterms:W3CDTF">2023-06-27T02:07:00Z</dcterms:created>
  <dcterms:modified xsi:type="dcterms:W3CDTF">2023-06-27T02:07:00Z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20230627</vt:lpwstr>
  </property>
  <property fmtid="{D5CDD505-2E9C-101B-9397-08002B2CF9AE}" pid="9" name="FromSuffix">
    <vt:lpwstr>07-k0-00</vt:lpwstr>
  </property>
  <property fmtid="{D5CDD505-2E9C-101B-9397-08002B2CF9AE}" pid="10" name="FromAsAtDate">
    <vt:lpwstr>13 Apr 2023</vt:lpwstr>
  </property>
  <property fmtid="{D5CDD505-2E9C-101B-9397-08002B2CF9AE}" pid="11" name="ToSuffix">
    <vt:lpwstr>07-l0-01</vt:lpwstr>
  </property>
  <property fmtid="{D5CDD505-2E9C-101B-9397-08002B2CF9AE}" pid="12" name="ToAsAtDate">
    <vt:lpwstr>27 Jun 2023</vt:lpwstr>
  </property>
</Properties>
</file>