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Aboriginal Cultural Heritage Act 2021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06 Apr 2023</w:t>
      </w:r>
      <w:r>
        <w:fldChar w:fldCharType="end"/>
      </w:r>
      <w:r>
        <w:t xml:space="preserve">, </w:t>
      </w:r>
      <w:r>
        <w:fldChar w:fldCharType="begin"/>
      </w:r>
      <w:r>
        <w:instrText xml:space="preserve"> DocProperty FromSuffix </w:instrText>
      </w:r>
      <w:r>
        <w:fldChar w:fldCharType="separate"/>
      </w:r>
      <w:r>
        <w:t>00-f0-01</w:t>
      </w:r>
      <w:r>
        <w:fldChar w:fldCharType="end"/>
      </w:r>
      <w:r>
        <w:t>] and [</w:t>
      </w:r>
      <w:r>
        <w:fldChar w:fldCharType="begin"/>
      </w:r>
      <w:r>
        <w:instrText xml:space="preserve"> DocProperty ToAsAtDate</w:instrText>
      </w:r>
      <w:r>
        <w:fldChar w:fldCharType="separate"/>
      </w:r>
      <w:r>
        <w:t>30 Jun 2023</w:t>
      </w:r>
      <w:r>
        <w:fldChar w:fldCharType="end"/>
      </w:r>
      <w:r>
        <w:t xml:space="preserve">, </w:t>
      </w:r>
      <w:r>
        <w:fldChar w:fldCharType="begin"/>
      </w:r>
      <w:r>
        <w:instrText xml:space="preserve"> DocProperty ToSuffix</w:instrText>
      </w:r>
      <w:r>
        <w:fldChar w:fldCharType="separate"/>
      </w:r>
      <w:r>
        <w:t>00-g0-00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pPr>
      <w:r>
        <w:t>Aboriginal Cultural Heritage Act 2021</w:t>
      </w:r>
    </w:p>
    <w:p>
      <w:pPr>
        <w:pStyle w:val="LongTitle"/>
      </w:pPr>
      <w:bookmarkStart w:id="1" w:name="BillCited"/>
      <w:bookmarkEnd w:id="1"/>
      <w:r>
        <w:t>A</w:t>
      </w:r>
      <w:bookmarkStart w:id="2" w:name="_GoBack"/>
      <w:bookmarkEnd w:id="2"/>
      <w:r>
        <w:t xml:space="preserve">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3" w:name="_Toc138748218"/>
      <w:bookmarkStart w:id="4" w:name="_Toc138748576"/>
      <w:bookmarkStart w:id="5" w:name="_Toc138757454"/>
      <w:bookmarkStart w:id="6" w:name="_Toc135034558"/>
      <w:bookmarkStart w:id="7" w:name="_Toc135036199"/>
      <w:bookmarkStart w:id="8" w:name="_Toc135127101"/>
      <w:r>
        <w:rPr>
          <w:rStyle w:val="CharPartNo"/>
        </w:rPr>
        <w:t>Part 1</w:t>
      </w:r>
      <w:r>
        <w:t> — </w:t>
      </w:r>
      <w:r>
        <w:rPr>
          <w:rStyle w:val="CharPartText"/>
        </w:rPr>
        <w:t>Preliminary</w:t>
      </w:r>
      <w:bookmarkEnd w:id="3"/>
      <w:bookmarkEnd w:id="4"/>
      <w:bookmarkEnd w:id="5"/>
      <w:bookmarkEnd w:id="6"/>
      <w:bookmarkEnd w:id="7"/>
      <w:bookmarkEnd w:id="8"/>
    </w:p>
    <w:p>
      <w:pPr>
        <w:pStyle w:val="Heading3"/>
      </w:pPr>
      <w:bookmarkStart w:id="9" w:name="_Toc138748219"/>
      <w:bookmarkStart w:id="10" w:name="_Toc138748577"/>
      <w:bookmarkStart w:id="11" w:name="_Toc138757455"/>
      <w:bookmarkStart w:id="12" w:name="_Toc135034559"/>
      <w:bookmarkStart w:id="13" w:name="_Toc135036200"/>
      <w:bookmarkStart w:id="14" w:name="_Toc135127102"/>
      <w:r>
        <w:rPr>
          <w:rStyle w:val="CharDivNo"/>
        </w:rPr>
        <w:t>Division 1</w:t>
      </w:r>
      <w:r>
        <w:t> — </w:t>
      </w:r>
      <w:r>
        <w:rPr>
          <w:rStyle w:val="CharDivText"/>
        </w:rPr>
        <w:t>Introduction</w:t>
      </w:r>
      <w:bookmarkEnd w:id="9"/>
      <w:bookmarkEnd w:id="10"/>
      <w:bookmarkEnd w:id="11"/>
      <w:bookmarkEnd w:id="12"/>
      <w:bookmarkEnd w:id="13"/>
      <w:bookmarkEnd w:id="14"/>
    </w:p>
    <w:p>
      <w:pPr>
        <w:pStyle w:val="Heading5"/>
      </w:pPr>
      <w:bookmarkStart w:id="15" w:name="_Toc138757456"/>
      <w:bookmarkStart w:id="16" w:name="_Toc135127103"/>
      <w:r>
        <w:rPr>
          <w:rStyle w:val="CharSectno"/>
        </w:rPr>
        <w:t>1</w:t>
      </w:r>
      <w:r>
        <w:t>.</w:t>
      </w:r>
      <w:r>
        <w:tab/>
        <w:t>Short title</w:t>
      </w:r>
      <w:bookmarkEnd w:id="15"/>
      <w:bookmarkEnd w:id="16"/>
    </w:p>
    <w:p>
      <w:pPr>
        <w:pStyle w:val="Subsection"/>
      </w:pPr>
      <w:r>
        <w:tab/>
      </w:r>
      <w:r>
        <w:tab/>
        <w:t>This is the</w:t>
      </w:r>
      <w:r>
        <w:rPr>
          <w:i/>
        </w:rPr>
        <w:t xml:space="preserve"> Aboriginal Cultural Heritage Act 2021</w:t>
      </w:r>
      <w:r>
        <w:t>.</w:t>
      </w:r>
    </w:p>
    <w:p>
      <w:pPr>
        <w:pStyle w:val="Heading5"/>
      </w:pPr>
      <w:bookmarkStart w:id="17" w:name="_Toc138757457"/>
      <w:bookmarkStart w:id="18" w:name="_Toc135127104"/>
      <w:r>
        <w:rPr>
          <w:rStyle w:val="CharSectno"/>
        </w:rPr>
        <w:t>2</w:t>
      </w:r>
      <w:r>
        <w:t>.</w:t>
      </w:r>
      <w:r>
        <w:tab/>
        <w:t>Commencement</w:t>
      </w:r>
      <w:bookmarkEnd w:id="17"/>
      <w:bookmarkEnd w:id="18"/>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19" w:name="_Toc138748222"/>
      <w:bookmarkStart w:id="20" w:name="_Toc138748580"/>
      <w:bookmarkStart w:id="21" w:name="_Toc138757458"/>
      <w:bookmarkStart w:id="22" w:name="_Toc135034562"/>
      <w:bookmarkStart w:id="23" w:name="_Toc135036203"/>
      <w:bookmarkStart w:id="24" w:name="_Toc135127105"/>
      <w:r>
        <w:rPr>
          <w:rStyle w:val="CharDivNo"/>
        </w:rPr>
        <w:t>Division 2</w:t>
      </w:r>
      <w:r>
        <w:t> — </w:t>
      </w:r>
      <w:r>
        <w:rPr>
          <w:rStyle w:val="CharDivText"/>
        </w:rPr>
        <w:t>Overview of Act</w:t>
      </w:r>
      <w:bookmarkEnd w:id="19"/>
      <w:bookmarkEnd w:id="20"/>
      <w:bookmarkEnd w:id="21"/>
      <w:bookmarkEnd w:id="22"/>
      <w:bookmarkEnd w:id="23"/>
      <w:bookmarkEnd w:id="24"/>
    </w:p>
    <w:p>
      <w:pPr>
        <w:pStyle w:val="Heading5"/>
      </w:pPr>
      <w:bookmarkStart w:id="25" w:name="_Toc138757459"/>
      <w:bookmarkStart w:id="26" w:name="_Toc135127106"/>
      <w:r>
        <w:rPr>
          <w:rStyle w:val="CharSectno"/>
        </w:rPr>
        <w:t>3</w:t>
      </w:r>
      <w:r>
        <w:t>.</w:t>
      </w:r>
      <w:r>
        <w:tab/>
        <w:t>Overview of Act</w:t>
      </w:r>
      <w:bookmarkEnd w:id="25"/>
      <w:bookmarkEnd w:id="26"/>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27" w:name="_Toc138757460"/>
      <w:bookmarkStart w:id="28" w:name="_Toc135127107"/>
      <w:r>
        <w:rPr>
          <w:rStyle w:val="CharSectno"/>
        </w:rPr>
        <w:t>4</w:t>
      </w:r>
      <w:r>
        <w:t>.</w:t>
      </w:r>
      <w:r>
        <w:tab/>
        <w:t>What Act is about</w:t>
      </w:r>
      <w:bookmarkEnd w:id="27"/>
      <w:bookmarkEnd w:id="28"/>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29" w:name="_Toc138757461"/>
      <w:bookmarkStart w:id="30" w:name="_Toc135127108"/>
      <w:r>
        <w:rPr>
          <w:rStyle w:val="CharSectno"/>
        </w:rPr>
        <w:t>5</w:t>
      </w:r>
      <w:r>
        <w:t>.</w:t>
      </w:r>
      <w:r>
        <w:tab/>
        <w:t>Main topics dealt with in Act and where to find them</w:t>
      </w:r>
      <w:bookmarkEnd w:id="29"/>
      <w:bookmarkEnd w:id="30"/>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31" w:name="_Toc138757462"/>
      <w:bookmarkStart w:id="32" w:name="_Toc135127109"/>
      <w:r>
        <w:rPr>
          <w:rStyle w:val="CharSectno"/>
        </w:rPr>
        <w:t>6</w:t>
      </w:r>
      <w:r>
        <w:t>.</w:t>
      </w:r>
      <w:r>
        <w:tab/>
        <w:t>Other things dealt with in Act and where to find them</w:t>
      </w:r>
      <w:bookmarkEnd w:id="31"/>
      <w:bookmarkEnd w:id="32"/>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33" w:name="_Toc138757463"/>
      <w:bookmarkStart w:id="34" w:name="_Toc135127110"/>
      <w:r>
        <w:rPr>
          <w:rStyle w:val="CharSectno"/>
        </w:rPr>
        <w:t>7</w:t>
      </w:r>
      <w:r>
        <w:t>.</w:t>
      </w:r>
      <w:r>
        <w:tab/>
        <w:t>Overview is a guide</w:t>
      </w:r>
      <w:bookmarkEnd w:id="33"/>
      <w:bookmarkEnd w:id="34"/>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35" w:name="_Toc138748228"/>
      <w:bookmarkStart w:id="36" w:name="_Toc138748586"/>
      <w:bookmarkStart w:id="37" w:name="_Toc138757464"/>
      <w:bookmarkStart w:id="38" w:name="_Toc135034568"/>
      <w:bookmarkStart w:id="39" w:name="_Toc135036209"/>
      <w:bookmarkStart w:id="40" w:name="_Toc135127111"/>
      <w:r>
        <w:rPr>
          <w:rStyle w:val="CharDivNo"/>
        </w:rPr>
        <w:t>Division 3</w:t>
      </w:r>
      <w:r>
        <w:t> — </w:t>
      </w:r>
      <w:r>
        <w:rPr>
          <w:rStyle w:val="CharDivText"/>
        </w:rPr>
        <w:t>Objects and principles</w:t>
      </w:r>
      <w:bookmarkEnd w:id="35"/>
      <w:bookmarkEnd w:id="36"/>
      <w:bookmarkEnd w:id="37"/>
      <w:bookmarkEnd w:id="38"/>
      <w:bookmarkEnd w:id="39"/>
      <w:bookmarkEnd w:id="40"/>
    </w:p>
    <w:p>
      <w:pPr>
        <w:pStyle w:val="Heading5"/>
      </w:pPr>
      <w:bookmarkStart w:id="41" w:name="_Toc138757465"/>
      <w:bookmarkStart w:id="42" w:name="_Toc135127112"/>
      <w:r>
        <w:rPr>
          <w:rStyle w:val="CharSectno"/>
        </w:rPr>
        <w:t>8</w:t>
      </w:r>
      <w:r>
        <w:t>.</w:t>
      </w:r>
      <w:r>
        <w:tab/>
        <w:t>Objects of Act</w:t>
      </w:r>
      <w:bookmarkEnd w:id="41"/>
      <w:bookmarkEnd w:id="42"/>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tab/>
        <w:t>(b)</w:t>
      </w:r>
      <w:r>
        <w:tab/>
        <w:t>the principles set out in section 10 relating to the management of activities that may harm Aboriginal cultural heritage.</w:t>
      </w:r>
    </w:p>
    <w:p>
      <w:pPr>
        <w:pStyle w:val="Heading5"/>
      </w:pPr>
      <w:bookmarkStart w:id="43" w:name="_Toc138757466"/>
      <w:bookmarkStart w:id="44" w:name="_Toc135127113"/>
      <w:r>
        <w:rPr>
          <w:rStyle w:val="CharSectno"/>
        </w:rPr>
        <w:t>9</w:t>
      </w:r>
      <w:r>
        <w:t>.</w:t>
      </w:r>
      <w:r>
        <w:tab/>
        <w:t>Principles relating to Aboriginal cultural heritage</w:t>
      </w:r>
      <w:bookmarkEnd w:id="43"/>
      <w:bookmarkEnd w:id="44"/>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45" w:name="_Toc138757467"/>
      <w:bookmarkStart w:id="46" w:name="_Toc135127114"/>
      <w:r>
        <w:rPr>
          <w:rStyle w:val="CharSectno"/>
        </w:rPr>
        <w:t>10</w:t>
      </w:r>
      <w:r>
        <w:t>.</w:t>
      </w:r>
      <w:r>
        <w:tab/>
        <w:t>Principles relating to management of activities that may harm Aboriginal cultural heritage</w:t>
      </w:r>
      <w:bookmarkEnd w:id="45"/>
      <w:bookmarkEnd w:id="46"/>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47" w:name="_Toc138748232"/>
      <w:bookmarkStart w:id="48" w:name="_Toc138748590"/>
      <w:bookmarkStart w:id="49" w:name="_Toc138757468"/>
      <w:bookmarkStart w:id="50" w:name="_Toc135034572"/>
      <w:bookmarkStart w:id="51" w:name="_Toc135036213"/>
      <w:bookmarkStart w:id="52" w:name="_Toc135127115"/>
      <w:r>
        <w:rPr>
          <w:rStyle w:val="CharDivNo"/>
        </w:rPr>
        <w:t>Division 4</w:t>
      </w:r>
      <w:r>
        <w:t> — </w:t>
      </w:r>
      <w:r>
        <w:rPr>
          <w:rStyle w:val="CharDivText"/>
        </w:rPr>
        <w:t>Interpretation</w:t>
      </w:r>
      <w:bookmarkEnd w:id="47"/>
      <w:bookmarkEnd w:id="48"/>
      <w:bookmarkEnd w:id="49"/>
      <w:bookmarkEnd w:id="50"/>
      <w:bookmarkEnd w:id="51"/>
      <w:bookmarkEnd w:id="52"/>
    </w:p>
    <w:p>
      <w:pPr>
        <w:pStyle w:val="Heading4"/>
      </w:pPr>
      <w:bookmarkStart w:id="53" w:name="_Toc138748233"/>
      <w:bookmarkStart w:id="54" w:name="_Toc138748591"/>
      <w:bookmarkStart w:id="55" w:name="_Toc138757469"/>
      <w:bookmarkStart w:id="56" w:name="_Toc135034573"/>
      <w:bookmarkStart w:id="57" w:name="_Toc135036214"/>
      <w:bookmarkStart w:id="58" w:name="_Toc135127116"/>
      <w:r>
        <w:t>Subdivision 1 — Terms used</w:t>
      </w:r>
      <w:bookmarkEnd w:id="53"/>
      <w:bookmarkEnd w:id="54"/>
      <w:bookmarkEnd w:id="55"/>
      <w:bookmarkEnd w:id="56"/>
      <w:bookmarkEnd w:id="57"/>
      <w:bookmarkEnd w:id="58"/>
    </w:p>
    <w:p>
      <w:pPr>
        <w:pStyle w:val="Heading5"/>
      </w:pPr>
      <w:bookmarkStart w:id="59" w:name="_Toc138757470"/>
      <w:bookmarkStart w:id="60" w:name="_Toc135127117"/>
      <w:r>
        <w:rPr>
          <w:rStyle w:val="CharSectno"/>
        </w:rPr>
        <w:t>11</w:t>
      </w:r>
      <w:r>
        <w:t>.</w:t>
      </w:r>
      <w:r>
        <w:tab/>
        <w:t>Terms used</w:t>
      </w:r>
      <w:bookmarkEnd w:id="59"/>
      <w:bookmarkEnd w:id="60"/>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has traditional rights, interests and responsibilities in respect of Aboriginal places located in, or Aboriginal objects or Aboriginal 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61" w:name="_Toc138748235"/>
      <w:bookmarkStart w:id="62" w:name="_Toc138748593"/>
      <w:bookmarkStart w:id="63" w:name="_Toc138757471"/>
      <w:bookmarkStart w:id="64" w:name="_Toc135034575"/>
      <w:bookmarkStart w:id="65" w:name="_Toc135036216"/>
      <w:bookmarkStart w:id="66" w:name="_Toc135127118"/>
      <w:r>
        <w:t>Subdivision 2 — Other key terms</w:t>
      </w:r>
      <w:bookmarkEnd w:id="61"/>
      <w:bookmarkEnd w:id="62"/>
      <w:bookmarkEnd w:id="63"/>
      <w:bookmarkEnd w:id="64"/>
      <w:bookmarkEnd w:id="65"/>
      <w:bookmarkEnd w:id="66"/>
    </w:p>
    <w:p>
      <w:pPr>
        <w:pStyle w:val="Heading5"/>
      </w:pPr>
      <w:bookmarkStart w:id="67" w:name="_Toc138757472"/>
      <w:bookmarkStart w:id="68" w:name="_Toc135127119"/>
      <w:r>
        <w:rPr>
          <w:rStyle w:val="CharSectno"/>
        </w:rPr>
        <w:t>12</w:t>
      </w:r>
      <w:r>
        <w:t>.</w:t>
      </w:r>
      <w:r>
        <w:tab/>
        <w:t>Meaning of Aboriginal cultural heritage and related terms</w:t>
      </w:r>
      <w:bookmarkEnd w:id="67"/>
      <w:bookmarkEnd w:id="68"/>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69" w:name="_Toc138757473"/>
      <w:bookmarkStart w:id="70" w:name="_Toc135127120"/>
      <w:r>
        <w:rPr>
          <w:rStyle w:val="CharSectno"/>
        </w:rPr>
        <w:t>13</w:t>
      </w:r>
      <w:r>
        <w:t>.</w:t>
      </w:r>
      <w:r>
        <w:tab/>
        <w:t>Meaning of located in relation to Aboriginal cultural heritage</w:t>
      </w:r>
      <w:bookmarkEnd w:id="69"/>
      <w:bookmarkEnd w:id="70"/>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71" w:name="_Toc138748238"/>
      <w:bookmarkStart w:id="72" w:name="_Toc138748596"/>
      <w:bookmarkStart w:id="73" w:name="_Toc138757474"/>
      <w:bookmarkStart w:id="74" w:name="_Toc135034578"/>
      <w:bookmarkStart w:id="75" w:name="_Toc135036219"/>
      <w:bookmarkStart w:id="76" w:name="_Toc135127121"/>
      <w:r>
        <w:rPr>
          <w:rStyle w:val="CharDivNo"/>
        </w:rPr>
        <w:t>Division 5</w:t>
      </w:r>
      <w:r>
        <w:t> — </w:t>
      </w:r>
      <w:r>
        <w:rPr>
          <w:rStyle w:val="CharDivText"/>
        </w:rPr>
        <w:t>Other provisions of general application</w:t>
      </w:r>
      <w:bookmarkEnd w:id="71"/>
      <w:bookmarkEnd w:id="72"/>
      <w:bookmarkEnd w:id="73"/>
      <w:bookmarkEnd w:id="74"/>
      <w:bookmarkEnd w:id="75"/>
      <w:bookmarkEnd w:id="76"/>
    </w:p>
    <w:p>
      <w:pPr>
        <w:pStyle w:val="Heading5"/>
      </w:pPr>
      <w:bookmarkStart w:id="77" w:name="_Toc138757475"/>
      <w:bookmarkStart w:id="78" w:name="_Toc135127122"/>
      <w:r>
        <w:rPr>
          <w:rStyle w:val="CharSectno"/>
        </w:rPr>
        <w:t>14</w:t>
      </w:r>
      <w:r>
        <w:t>.</w:t>
      </w:r>
      <w:r>
        <w:tab/>
        <w:t>Act binds Crown</w:t>
      </w:r>
      <w:bookmarkEnd w:id="77"/>
      <w:bookmarkEnd w:id="78"/>
    </w:p>
    <w:p>
      <w:pPr>
        <w:pStyle w:val="Subsection"/>
      </w:pPr>
      <w:r>
        <w:tab/>
      </w:r>
      <w:r>
        <w:tab/>
        <w:t>This Act binds the Crown in right of Western Australia and, so far as the legislative power of the Parliament permits, the Crown in all its other capacities.</w:t>
      </w:r>
    </w:p>
    <w:p>
      <w:pPr>
        <w:pStyle w:val="Heading5"/>
      </w:pPr>
      <w:bookmarkStart w:id="79" w:name="_Toc138757476"/>
      <w:bookmarkStart w:id="80" w:name="_Toc135127123"/>
      <w:r>
        <w:rPr>
          <w:rStyle w:val="CharSectno"/>
        </w:rPr>
        <w:t>15</w:t>
      </w:r>
      <w:r>
        <w:t>.</w:t>
      </w:r>
      <w:r>
        <w:tab/>
        <w:t>Act does not apply to certain objects</w:t>
      </w:r>
      <w:bookmarkEnd w:id="79"/>
      <w:bookmarkEnd w:id="80"/>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81" w:name="_Toc138757477"/>
      <w:bookmarkStart w:id="82" w:name="_Toc135127124"/>
      <w:r>
        <w:rPr>
          <w:rStyle w:val="CharSectno"/>
        </w:rPr>
        <w:t>16</w:t>
      </w:r>
      <w:r>
        <w:t>.</w:t>
      </w:r>
      <w:r>
        <w:tab/>
        <w:t>Native title rights and interests</w:t>
      </w:r>
      <w:bookmarkEnd w:id="81"/>
      <w:bookmarkEnd w:id="82"/>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83" w:name="_Toc138757478"/>
      <w:bookmarkStart w:id="84" w:name="_Toc135127125"/>
      <w:r>
        <w:rPr>
          <w:rStyle w:val="CharSectno"/>
        </w:rPr>
        <w:t>17</w:t>
      </w:r>
      <w:r>
        <w:t>.</w:t>
      </w:r>
      <w:r>
        <w:tab/>
      </w:r>
      <w:r>
        <w:rPr>
          <w:i/>
        </w:rPr>
        <w:t>Coroners Act 1996</w:t>
      </w:r>
      <w:r>
        <w:t xml:space="preserve"> not affected</w:t>
      </w:r>
      <w:bookmarkEnd w:id="83"/>
      <w:bookmarkEnd w:id="84"/>
    </w:p>
    <w:p>
      <w:pPr>
        <w:pStyle w:val="Subsection"/>
      </w:pPr>
      <w:r>
        <w:tab/>
      </w:r>
      <w:r>
        <w:tab/>
        <w:t xml:space="preserve">Subject to section 59, nothing in this Act affects the operation of the </w:t>
      </w:r>
      <w:r>
        <w:rPr>
          <w:i/>
        </w:rPr>
        <w:t>Coroners Act 1996</w:t>
      </w:r>
      <w:r>
        <w:t>.</w:t>
      </w:r>
    </w:p>
    <w:p>
      <w:pPr>
        <w:pStyle w:val="Heading5"/>
      </w:pPr>
      <w:bookmarkStart w:id="85" w:name="_Toc138757479"/>
      <w:bookmarkStart w:id="86" w:name="_Toc135127126"/>
      <w:r>
        <w:rPr>
          <w:rStyle w:val="CharSectno"/>
        </w:rPr>
        <w:t>18</w:t>
      </w:r>
      <w:r>
        <w:t>.</w:t>
      </w:r>
      <w:r>
        <w:tab/>
      </w:r>
      <w:r>
        <w:rPr>
          <w:i/>
        </w:rPr>
        <w:t>Freedom of Information Act 1992</w:t>
      </w:r>
      <w:r>
        <w:t xml:space="preserve"> does not apply to culturally sensitive information</w:t>
      </w:r>
      <w:bookmarkEnd w:id="85"/>
      <w:bookmarkEnd w:id="86"/>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87" w:name="_Toc138748244"/>
      <w:bookmarkStart w:id="88" w:name="_Toc138748602"/>
      <w:bookmarkStart w:id="89" w:name="_Toc138757480"/>
      <w:bookmarkStart w:id="90" w:name="_Toc135034584"/>
      <w:bookmarkStart w:id="91" w:name="_Toc135036225"/>
      <w:bookmarkStart w:id="92" w:name="_Toc135127127"/>
      <w:r>
        <w:rPr>
          <w:rStyle w:val="CharPartNo"/>
        </w:rPr>
        <w:t>Part 2</w:t>
      </w:r>
      <w:r>
        <w:t> — </w:t>
      </w:r>
      <w:r>
        <w:rPr>
          <w:rStyle w:val="CharPartText"/>
        </w:rPr>
        <w:t>Aboriginal Cultural Heritage Council and local Aboriginal cultural heritage services</w:t>
      </w:r>
      <w:bookmarkEnd w:id="87"/>
      <w:bookmarkEnd w:id="88"/>
      <w:bookmarkEnd w:id="89"/>
      <w:bookmarkEnd w:id="90"/>
      <w:bookmarkEnd w:id="91"/>
      <w:bookmarkEnd w:id="92"/>
    </w:p>
    <w:p>
      <w:pPr>
        <w:pStyle w:val="Heading3"/>
      </w:pPr>
      <w:bookmarkStart w:id="93" w:name="_Toc138748245"/>
      <w:bookmarkStart w:id="94" w:name="_Toc138748603"/>
      <w:bookmarkStart w:id="95" w:name="_Toc138757481"/>
      <w:bookmarkStart w:id="96" w:name="_Toc135034585"/>
      <w:bookmarkStart w:id="97" w:name="_Toc135036226"/>
      <w:bookmarkStart w:id="98" w:name="_Toc135127128"/>
      <w:r>
        <w:rPr>
          <w:rStyle w:val="CharDivNo"/>
        </w:rPr>
        <w:t>Division 1</w:t>
      </w:r>
      <w:r>
        <w:t> — </w:t>
      </w:r>
      <w:r>
        <w:rPr>
          <w:rStyle w:val="CharDivText"/>
        </w:rPr>
        <w:t>Interpretation</w:t>
      </w:r>
      <w:bookmarkEnd w:id="93"/>
      <w:bookmarkEnd w:id="94"/>
      <w:bookmarkEnd w:id="95"/>
      <w:bookmarkEnd w:id="96"/>
      <w:bookmarkEnd w:id="97"/>
      <w:bookmarkEnd w:id="98"/>
    </w:p>
    <w:p>
      <w:pPr>
        <w:pStyle w:val="Heading5"/>
      </w:pPr>
      <w:bookmarkStart w:id="99" w:name="_Toc138757482"/>
      <w:bookmarkStart w:id="100" w:name="_Toc135127129"/>
      <w:r>
        <w:rPr>
          <w:rStyle w:val="CharSectno"/>
        </w:rPr>
        <w:t>19</w:t>
      </w:r>
      <w:r>
        <w:t>.</w:t>
      </w:r>
      <w:r>
        <w:tab/>
        <w:t>Terms used</w:t>
      </w:r>
      <w:bookmarkEnd w:id="99"/>
      <w:bookmarkEnd w:id="100"/>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101" w:name="_Toc138748247"/>
      <w:bookmarkStart w:id="102" w:name="_Toc138748605"/>
      <w:bookmarkStart w:id="103" w:name="_Toc138757483"/>
      <w:bookmarkStart w:id="104" w:name="_Toc135034587"/>
      <w:bookmarkStart w:id="105" w:name="_Toc135036228"/>
      <w:bookmarkStart w:id="106" w:name="_Toc135127130"/>
      <w:r>
        <w:rPr>
          <w:rStyle w:val="CharDivNo"/>
        </w:rPr>
        <w:t>Division 2</w:t>
      </w:r>
      <w:r>
        <w:t> — </w:t>
      </w:r>
      <w:r>
        <w:rPr>
          <w:rStyle w:val="CharDivText"/>
        </w:rPr>
        <w:t>Aboriginal Cultural Heritage Council</w:t>
      </w:r>
      <w:bookmarkEnd w:id="101"/>
      <w:bookmarkEnd w:id="102"/>
      <w:bookmarkEnd w:id="103"/>
      <w:bookmarkEnd w:id="104"/>
      <w:bookmarkEnd w:id="105"/>
      <w:bookmarkEnd w:id="106"/>
    </w:p>
    <w:p>
      <w:pPr>
        <w:pStyle w:val="Heading4"/>
      </w:pPr>
      <w:bookmarkStart w:id="107" w:name="_Toc138748248"/>
      <w:bookmarkStart w:id="108" w:name="_Toc138748606"/>
      <w:bookmarkStart w:id="109" w:name="_Toc138757484"/>
      <w:bookmarkStart w:id="110" w:name="_Toc135034588"/>
      <w:bookmarkStart w:id="111" w:name="_Toc135036229"/>
      <w:bookmarkStart w:id="112" w:name="_Toc135127131"/>
      <w:r>
        <w:t>Subdivision 1 — ACH Council established</w:t>
      </w:r>
      <w:bookmarkEnd w:id="107"/>
      <w:bookmarkEnd w:id="108"/>
      <w:bookmarkEnd w:id="109"/>
      <w:bookmarkEnd w:id="110"/>
      <w:bookmarkEnd w:id="111"/>
      <w:bookmarkEnd w:id="112"/>
    </w:p>
    <w:p>
      <w:pPr>
        <w:pStyle w:val="Heading5"/>
      </w:pPr>
      <w:bookmarkStart w:id="113" w:name="_Toc138757485"/>
      <w:bookmarkStart w:id="114" w:name="_Toc135127132"/>
      <w:r>
        <w:rPr>
          <w:rStyle w:val="CharSectno"/>
        </w:rPr>
        <w:t>20</w:t>
      </w:r>
      <w:r>
        <w:t>.</w:t>
      </w:r>
      <w:r>
        <w:tab/>
        <w:t>ACH Council established</w:t>
      </w:r>
      <w:bookmarkEnd w:id="113"/>
      <w:bookmarkEnd w:id="114"/>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115" w:name="_Toc138757486"/>
      <w:bookmarkStart w:id="116" w:name="_Toc135127133"/>
      <w:r>
        <w:rPr>
          <w:rStyle w:val="CharSectno"/>
        </w:rPr>
        <w:t>21</w:t>
      </w:r>
      <w:r>
        <w:t>.</w:t>
      </w:r>
      <w:r>
        <w:tab/>
        <w:t>Composition of ACH Council</w:t>
      </w:r>
      <w:bookmarkEnd w:id="115"/>
      <w:bookmarkEnd w:id="116"/>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117" w:name="_Toc138748251"/>
      <w:bookmarkStart w:id="118" w:name="_Toc138748609"/>
      <w:bookmarkStart w:id="119" w:name="_Toc138757487"/>
      <w:bookmarkStart w:id="120" w:name="_Toc135034591"/>
      <w:bookmarkStart w:id="121" w:name="_Toc135036232"/>
      <w:bookmarkStart w:id="122" w:name="_Toc135127134"/>
      <w:r>
        <w:t>Subdivision 2 — Functions and powers</w:t>
      </w:r>
      <w:bookmarkEnd w:id="117"/>
      <w:bookmarkEnd w:id="118"/>
      <w:bookmarkEnd w:id="119"/>
      <w:bookmarkEnd w:id="120"/>
      <w:bookmarkEnd w:id="121"/>
      <w:bookmarkEnd w:id="122"/>
    </w:p>
    <w:p>
      <w:pPr>
        <w:pStyle w:val="Heading5"/>
      </w:pPr>
      <w:bookmarkStart w:id="123" w:name="_Toc138757488"/>
      <w:bookmarkStart w:id="124" w:name="_Toc135127135"/>
      <w:r>
        <w:rPr>
          <w:rStyle w:val="CharSectno"/>
        </w:rPr>
        <w:t>22</w:t>
      </w:r>
      <w:r>
        <w:t>.</w:t>
      </w:r>
      <w:r>
        <w:tab/>
        <w:t>Functions of ACH Council</w:t>
      </w:r>
      <w:bookmarkEnd w:id="123"/>
      <w:bookmarkEnd w:id="124"/>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125" w:name="_Toc138757489"/>
      <w:bookmarkStart w:id="126" w:name="_Toc135127136"/>
      <w:r>
        <w:rPr>
          <w:rStyle w:val="CharSectno"/>
        </w:rPr>
        <w:t>23</w:t>
      </w:r>
      <w:r>
        <w:t>.</w:t>
      </w:r>
      <w:r>
        <w:tab/>
        <w:t>Powers of ACH Council</w:t>
      </w:r>
      <w:bookmarkEnd w:id="125"/>
      <w:bookmarkEnd w:id="126"/>
    </w:p>
    <w:p>
      <w:pPr>
        <w:pStyle w:val="Subsection"/>
        <w:spacing w:before="240"/>
      </w:pPr>
      <w:r>
        <w:tab/>
      </w:r>
      <w:r>
        <w:tab/>
        <w:t>The ACH Council has all the powers it needs to perform its functions.</w:t>
      </w:r>
    </w:p>
    <w:p>
      <w:pPr>
        <w:pStyle w:val="Heading5"/>
      </w:pPr>
      <w:bookmarkStart w:id="127" w:name="_Toc138757490"/>
      <w:bookmarkStart w:id="128" w:name="_Toc135127137"/>
      <w:r>
        <w:rPr>
          <w:rStyle w:val="CharSectno"/>
        </w:rPr>
        <w:t>24</w:t>
      </w:r>
      <w:r>
        <w:t>.</w:t>
      </w:r>
      <w:r>
        <w:tab/>
        <w:t>Delegation by ACH Council</w:t>
      </w:r>
      <w:bookmarkEnd w:id="127"/>
      <w:bookmarkEnd w:id="128"/>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129" w:name="_Toc138748255"/>
      <w:bookmarkStart w:id="130" w:name="_Toc138748613"/>
      <w:bookmarkStart w:id="131" w:name="_Toc138757491"/>
      <w:bookmarkStart w:id="132" w:name="_Toc135034595"/>
      <w:bookmarkStart w:id="133" w:name="_Toc135036236"/>
      <w:bookmarkStart w:id="134" w:name="_Toc135127138"/>
      <w:r>
        <w:t>Subdivision 3 — Staff and assistance</w:t>
      </w:r>
      <w:bookmarkEnd w:id="129"/>
      <w:bookmarkEnd w:id="130"/>
      <w:bookmarkEnd w:id="131"/>
      <w:bookmarkEnd w:id="132"/>
      <w:bookmarkEnd w:id="133"/>
      <w:bookmarkEnd w:id="134"/>
    </w:p>
    <w:p>
      <w:pPr>
        <w:pStyle w:val="Heading5"/>
      </w:pPr>
      <w:bookmarkStart w:id="135" w:name="_Toc138757492"/>
      <w:bookmarkStart w:id="136" w:name="_Toc135127139"/>
      <w:r>
        <w:rPr>
          <w:rStyle w:val="CharSectno"/>
        </w:rPr>
        <w:t>25</w:t>
      </w:r>
      <w:r>
        <w:t>.</w:t>
      </w:r>
      <w:r>
        <w:tab/>
        <w:t>Facilities and services</w:t>
      </w:r>
      <w:bookmarkEnd w:id="135"/>
      <w:bookmarkEnd w:id="136"/>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137" w:name="_Toc138757493"/>
      <w:bookmarkStart w:id="138" w:name="_Toc135127140"/>
      <w:r>
        <w:rPr>
          <w:rStyle w:val="CharSectno"/>
        </w:rPr>
        <w:t>26</w:t>
      </w:r>
      <w:r>
        <w:t>.</w:t>
      </w:r>
      <w:r>
        <w:tab/>
        <w:t>Assistance</w:t>
      </w:r>
      <w:bookmarkEnd w:id="137"/>
      <w:bookmarkEnd w:id="138"/>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139" w:name="_Toc138748258"/>
      <w:bookmarkStart w:id="140" w:name="_Toc138748616"/>
      <w:bookmarkStart w:id="141" w:name="_Toc138757494"/>
      <w:bookmarkStart w:id="142" w:name="_Toc135034598"/>
      <w:bookmarkStart w:id="143" w:name="_Toc135036239"/>
      <w:bookmarkStart w:id="144" w:name="_Toc135127141"/>
      <w:r>
        <w:t>Subdivision 4 — Accountability and financial arrangements</w:t>
      </w:r>
      <w:bookmarkEnd w:id="139"/>
      <w:bookmarkEnd w:id="140"/>
      <w:bookmarkEnd w:id="141"/>
      <w:bookmarkEnd w:id="142"/>
      <w:bookmarkEnd w:id="143"/>
      <w:bookmarkEnd w:id="144"/>
    </w:p>
    <w:p>
      <w:pPr>
        <w:pStyle w:val="Heading5"/>
      </w:pPr>
      <w:bookmarkStart w:id="145" w:name="_Toc138757495"/>
      <w:bookmarkStart w:id="146" w:name="_Toc135127142"/>
      <w:r>
        <w:rPr>
          <w:rStyle w:val="CharSectno"/>
        </w:rPr>
        <w:t>27</w:t>
      </w:r>
      <w:r>
        <w:t>.</w:t>
      </w:r>
      <w:r>
        <w:tab/>
        <w:t>Minister may give directions</w:t>
      </w:r>
      <w:bookmarkEnd w:id="145"/>
      <w:bookmarkEnd w:id="146"/>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147" w:name="_Toc138757496"/>
      <w:bookmarkStart w:id="148" w:name="_Toc135127143"/>
      <w:r>
        <w:rPr>
          <w:rStyle w:val="CharSectno"/>
        </w:rPr>
        <w:t>28</w:t>
      </w:r>
      <w:r>
        <w:t>.</w:t>
      </w:r>
      <w:r>
        <w:tab/>
        <w:t>Minister to have access to information</w:t>
      </w:r>
      <w:bookmarkEnd w:id="147"/>
      <w:bookmarkEnd w:id="148"/>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149" w:name="_Toc138748261"/>
      <w:bookmarkStart w:id="150" w:name="_Toc138748619"/>
      <w:bookmarkStart w:id="151" w:name="_Toc138757497"/>
      <w:bookmarkStart w:id="152" w:name="_Toc135034601"/>
      <w:bookmarkStart w:id="153" w:name="_Toc135036242"/>
      <w:bookmarkStart w:id="154" w:name="_Toc135127144"/>
      <w:r>
        <w:t>Subdivision 5 — Other matters</w:t>
      </w:r>
      <w:bookmarkEnd w:id="149"/>
      <w:bookmarkEnd w:id="150"/>
      <w:bookmarkEnd w:id="151"/>
      <w:bookmarkEnd w:id="152"/>
      <w:bookmarkEnd w:id="153"/>
      <w:bookmarkEnd w:id="154"/>
    </w:p>
    <w:p>
      <w:pPr>
        <w:pStyle w:val="Heading5"/>
      </w:pPr>
      <w:bookmarkStart w:id="155" w:name="_Toc138757498"/>
      <w:bookmarkStart w:id="156" w:name="_Toc135127145"/>
      <w:r>
        <w:rPr>
          <w:rStyle w:val="CharSectno"/>
        </w:rPr>
        <w:t>29</w:t>
      </w:r>
      <w:r>
        <w:t>.</w:t>
      </w:r>
      <w:r>
        <w:tab/>
        <w:t>Annual report of ACH Council</w:t>
      </w:r>
      <w:bookmarkEnd w:id="155"/>
      <w:bookmarkEnd w:id="156"/>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157" w:name="_Toc138757499"/>
      <w:bookmarkStart w:id="158" w:name="_Toc135127146"/>
      <w:r>
        <w:rPr>
          <w:rStyle w:val="CharSectno"/>
        </w:rPr>
        <w:t>30</w:t>
      </w:r>
      <w:r>
        <w:t>.</w:t>
      </w:r>
      <w:r>
        <w:tab/>
        <w:t>Committees</w:t>
      </w:r>
      <w:bookmarkEnd w:id="157"/>
      <w:bookmarkEnd w:id="158"/>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159" w:name="_Toc138757500"/>
      <w:bookmarkStart w:id="160" w:name="_Toc135127147"/>
      <w:r>
        <w:rPr>
          <w:rStyle w:val="CharSectno"/>
        </w:rPr>
        <w:t>31</w:t>
      </w:r>
      <w:r>
        <w:t>.</w:t>
      </w:r>
      <w:r>
        <w:tab/>
        <w:t>Procedures</w:t>
      </w:r>
      <w:bookmarkEnd w:id="159"/>
      <w:bookmarkEnd w:id="160"/>
    </w:p>
    <w:p>
      <w:pPr>
        <w:pStyle w:val="Subsection"/>
      </w:pPr>
      <w:r>
        <w:tab/>
      </w:r>
      <w:r>
        <w:tab/>
        <w:t>Subject to the regulations, the ACH Council may determine its own procedures.</w:t>
      </w:r>
    </w:p>
    <w:p>
      <w:pPr>
        <w:pStyle w:val="Heading5"/>
      </w:pPr>
      <w:bookmarkStart w:id="161" w:name="_Toc138757501"/>
      <w:bookmarkStart w:id="162" w:name="_Toc135127148"/>
      <w:r>
        <w:rPr>
          <w:rStyle w:val="CharSectno"/>
        </w:rPr>
        <w:t>32</w:t>
      </w:r>
      <w:r>
        <w:t>.</w:t>
      </w:r>
      <w:r>
        <w:tab/>
        <w:t>Remuneration of members of ACH Council or committee</w:t>
      </w:r>
      <w:bookmarkEnd w:id="161"/>
      <w:bookmarkEnd w:id="162"/>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163" w:name="_Toc138757502"/>
      <w:bookmarkStart w:id="164" w:name="_Toc135127149"/>
      <w:r>
        <w:rPr>
          <w:rStyle w:val="CharSectno"/>
        </w:rPr>
        <w:t>33</w:t>
      </w:r>
      <w:r>
        <w:t>.</w:t>
      </w:r>
      <w:r>
        <w:tab/>
        <w:t>Impersonating member of ACH Council</w:t>
      </w:r>
      <w:bookmarkEnd w:id="163"/>
      <w:bookmarkEnd w:id="164"/>
    </w:p>
    <w:p>
      <w:pPr>
        <w:pStyle w:val="Subsection"/>
        <w:keepNext/>
      </w:pPr>
      <w:r>
        <w:tab/>
      </w:r>
      <w:r>
        <w:tab/>
        <w:t>A person must not falsely represent, by words or conduct, that the person is a member of the ACH Council.</w:t>
      </w:r>
    </w:p>
    <w:p>
      <w:pPr>
        <w:pStyle w:val="Penstart"/>
      </w:pPr>
      <w:r>
        <w:tab/>
        <w:t>Penalty: a fine of $5 000.</w:t>
      </w:r>
    </w:p>
    <w:p>
      <w:pPr>
        <w:pStyle w:val="Heading3"/>
      </w:pPr>
      <w:bookmarkStart w:id="165" w:name="_Toc138748267"/>
      <w:bookmarkStart w:id="166" w:name="_Toc138748625"/>
      <w:bookmarkStart w:id="167" w:name="_Toc138757503"/>
      <w:bookmarkStart w:id="168" w:name="_Toc135034607"/>
      <w:bookmarkStart w:id="169" w:name="_Toc135036248"/>
      <w:bookmarkStart w:id="170" w:name="_Toc135127150"/>
      <w:r>
        <w:rPr>
          <w:rStyle w:val="CharDivNo"/>
        </w:rPr>
        <w:t>Division 3</w:t>
      </w:r>
      <w:r>
        <w:t> — </w:t>
      </w:r>
      <w:r>
        <w:rPr>
          <w:rStyle w:val="CharDivText"/>
        </w:rPr>
        <w:t>Local Aboriginal cultural heritage services</w:t>
      </w:r>
      <w:bookmarkEnd w:id="165"/>
      <w:bookmarkEnd w:id="166"/>
      <w:bookmarkEnd w:id="167"/>
      <w:bookmarkEnd w:id="168"/>
      <w:bookmarkEnd w:id="169"/>
      <w:bookmarkEnd w:id="170"/>
    </w:p>
    <w:p>
      <w:pPr>
        <w:pStyle w:val="Heading4"/>
      </w:pPr>
      <w:bookmarkStart w:id="171" w:name="_Toc138748268"/>
      <w:bookmarkStart w:id="172" w:name="_Toc138748626"/>
      <w:bookmarkStart w:id="173" w:name="_Toc138757504"/>
      <w:bookmarkStart w:id="174" w:name="_Toc135034608"/>
      <w:bookmarkStart w:id="175" w:name="_Toc135036249"/>
      <w:bookmarkStart w:id="176" w:name="_Toc135127151"/>
      <w:r>
        <w:t>Subdivision 1 — Purpose and nature of local ACH services</w:t>
      </w:r>
      <w:bookmarkEnd w:id="171"/>
      <w:bookmarkEnd w:id="172"/>
      <w:bookmarkEnd w:id="173"/>
      <w:bookmarkEnd w:id="174"/>
      <w:bookmarkEnd w:id="175"/>
      <w:bookmarkEnd w:id="176"/>
    </w:p>
    <w:p>
      <w:pPr>
        <w:pStyle w:val="Heading5"/>
      </w:pPr>
      <w:bookmarkStart w:id="177" w:name="_Toc138757505"/>
      <w:bookmarkStart w:id="178" w:name="_Toc135127152"/>
      <w:r>
        <w:rPr>
          <w:rStyle w:val="CharSectno"/>
        </w:rPr>
        <w:t>34</w:t>
      </w:r>
      <w:r>
        <w:t>.</w:t>
      </w:r>
      <w:r>
        <w:tab/>
        <w:t>Purpose of local ACH service</w:t>
      </w:r>
      <w:bookmarkEnd w:id="177"/>
      <w:bookmarkEnd w:id="178"/>
    </w:p>
    <w:p>
      <w:pPr>
        <w:pStyle w:val="Subsection"/>
      </w:pPr>
      <w:r>
        <w:tab/>
      </w:r>
      <w:r>
        <w:tab/>
        <w:t xml:space="preserve">A person designated as a local ACH service for an area of the State — </w:t>
      </w:r>
    </w:p>
    <w:p>
      <w:pPr>
        <w:pStyle w:val="Indenta"/>
      </w:pPr>
      <w:r>
        <w:tab/>
        <w:t>(a)</w:t>
      </w:r>
      <w:r>
        <w:tab/>
        <w:t>must, as far as practicable, provide local ACH service functions for that area; and</w:t>
      </w:r>
    </w:p>
    <w:p>
      <w:pPr>
        <w:pStyle w:val="Indenta"/>
      </w:pPr>
      <w:r>
        <w:tab/>
        <w:t>(b)</w:t>
      </w:r>
      <w:r>
        <w:tab/>
        <w:t>may charge a fee for services that it provides in connection with the provision of local ACH service functions in accordance with Subdivision 3.</w:t>
      </w:r>
    </w:p>
    <w:p>
      <w:pPr>
        <w:pStyle w:val="Heading5"/>
      </w:pPr>
      <w:bookmarkStart w:id="179" w:name="_Toc138757506"/>
      <w:bookmarkStart w:id="180" w:name="_Toc135127153"/>
      <w:r>
        <w:rPr>
          <w:rStyle w:val="CharSectno"/>
        </w:rPr>
        <w:t>35</w:t>
      </w:r>
      <w:r>
        <w:t>.</w:t>
      </w:r>
      <w:r>
        <w:tab/>
        <w:t>Nature of local ACH service</w:t>
      </w:r>
      <w:bookmarkEnd w:id="179"/>
      <w:bookmarkEnd w:id="180"/>
    </w:p>
    <w:p>
      <w:pPr>
        <w:pStyle w:val="Subsection"/>
      </w:pPr>
      <w:r>
        <w:tab/>
        <w:t>(1)</w:t>
      </w:r>
      <w:r>
        <w:tab/>
        <w:t xml:space="preserve">A person designated as a local ACH service is not an organisation for the purposes of the </w:t>
      </w:r>
      <w:r>
        <w:rPr>
          <w:i/>
        </w:rPr>
        <w:t>Public Sector Management Act 1994</w:t>
      </w:r>
      <w:r>
        <w:t>.</w:t>
      </w:r>
    </w:p>
    <w:p>
      <w:pPr>
        <w:pStyle w:val="Subsection"/>
      </w:pPr>
      <w:r>
        <w:tab/>
        <w:t>(2)</w:t>
      </w:r>
      <w:r>
        <w:tab/>
        <w:t xml:space="preserve">The </w:t>
      </w:r>
      <w:r>
        <w:rPr>
          <w:i/>
        </w:rPr>
        <w:t>Public Sector Management Act 1994</w:t>
      </w:r>
      <w:r>
        <w:t xml:space="preserve"> does not apply to, or in relation to, the designation of a person as a local ACH service and a local ACH service is not subject to that Act.</w:t>
      </w:r>
    </w:p>
    <w:p>
      <w:pPr>
        <w:pStyle w:val="Subsection"/>
      </w:pPr>
      <w:r>
        <w:tab/>
        <w:t>(3)</w:t>
      </w:r>
      <w:r>
        <w:tab/>
        <w:t>A person designated as a local ACH service is not an agent of the State and does not have the status, immunities and privileges of the State.</w:t>
      </w:r>
    </w:p>
    <w:p>
      <w:pPr>
        <w:pStyle w:val="Heading4"/>
      </w:pPr>
      <w:bookmarkStart w:id="181" w:name="_Toc138748271"/>
      <w:bookmarkStart w:id="182" w:name="_Toc138748629"/>
      <w:bookmarkStart w:id="183" w:name="_Toc138757507"/>
      <w:bookmarkStart w:id="184" w:name="_Toc135034611"/>
      <w:bookmarkStart w:id="185" w:name="_Toc135036252"/>
      <w:bookmarkStart w:id="186" w:name="_Toc135127154"/>
      <w:r>
        <w:t>Subdivision 2 — Designation as local ACH service</w:t>
      </w:r>
      <w:bookmarkEnd w:id="181"/>
      <w:bookmarkEnd w:id="182"/>
      <w:bookmarkEnd w:id="183"/>
      <w:bookmarkEnd w:id="184"/>
      <w:bookmarkEnd w:id="185"/>
      <w:bookmarkEnd w:id="186"/>
    </w:p>
    <w:p>
      <w:pPr>
        <w:pStyle w:val="Heading5"/>
      </w:pPr>
      <w:bookmarkStart w:id="187" w:name="_Toc138757508"/>
      <w:bookmarkStart w:id="188" w:name="_Toc135127155"/>
      <w:r>
        <w:rPr>
          <w:rStyle w:val="CharSectno"/>
        </w:rPr>
        <w:t>36</w:t>
      </w:r>
      <w:r>
        <w:t>.</w:t>
      </w:r>
      <w:r>
        <w:tab/>
        <w:t>ACH Council must designate local ACH service</w:t>
      </w:r>
      <w:bookmarkEnd w:id="187"/>
      <w:bookmarkEnd w:id="188"/>
    </w:p>
    <w:p>
      <w:pPr>
        <w:pStyle w:val="Subsection"/>
      </w:pPr>
      <w:r>
        <w:tab/>
        <w:t>(1)</w:t>
      </w:r>
      <w:r>
        <w:tab/>
        <w:t>The ACH Council must, as far as practicable, designate persons as local ACH services for different areas of the State.</w:t>
      </w:r>
    </w:p>
    <w:p>
      <w:pPr>
        <w:pStyle w:val="Subsection"/>
      </w:pPr>
      <w:r>
        <w:tab/>
        <w:t>(2)</w:t>
      </w:r>
      <w:r>
        <w:tab/>
        <w:t>A person may be designated by the ACH Council as a local ACH service for more than 1 area.</w:t>
      </w:r>
    </w:p>
    <w:p>
      <w:pPr>
        <w:pStyle w:val="Subsection"/>
      </w:pPr>
      <w:r>
        <w:tab/>
        <w:t>(3)</w:t>
      </w:r>
      <w:r>
        <w:tab/>
        <w:t>The ACH Council can designate only 1 local ACH service for an area.</w:t>
      </w:r>
    </w:p>
    <w:p>
      <w:pPr>
        <w:pStyle w:val="Heading5"/>
      </w:pPr>
      <w:bookmarkStart w:id="189" w:name="_Toc138757509"/>
      <w:bookmarkStart w:id="190" w:name="_Toc135127156"/>
      <w:r>
        <w:rPr>
          <w:rStyle w:val="CharSectno"/>
        </w:rPr>
        <w:t>37</w:t>
      </w:r>
      <w:r>
        <w:t>.</w:t>
      </w:r>
      <w:r>
        <w:tab/>
        <w:t>Designation of local ACH service</w:t>
      </w:r>
      <w:bookmarkEnd w:id="189"/>
      <w:bookmarkEnd w:id="190"/>
    </w:p>
    <w:p>
      <w:pPr>
        <w:pStyle w:val="Subsection"/>
      </w:pPr>
      <w:r>
        <w:tab/>
        <w:t>(1)</w:t>
      </w:r>
      <w:r>
        <w:tab/>
        <w:t xml:space="preserve">The ACH Council may designate a person as the local Aboriginal cultural heritage service for an area if — </w:t>
      </w:r>
    </w:p>
    <w:p>
      <w:pPr>
        <w:pStyle w:val="Indenta"/>
      </w:pPr>
      <w:r>
        <w:tab/>
        <w:t>(a)</w:t>
      </w:r>
      <w:r>
        <w:tab/>
        <w:t xml:space="preserve">the person — </w:t>
      </w:r>
    </w:p>
    <w:p>
      <w:pPr>
        <w:pStyle w:val="Indenti"/>
      </w:pPr>
      <w:r>
        <w:tab/>
        <w:t>(i)</w:t>
      </w:r>
      <w:r>
        <w:tab/>
        <w:t>has applied under section 38 to be designated as the local ACH service for the area; and</w:t>
      </w:r>
    </w:p>
    <w:p>
      <w:pPr>
        <w:pStyle w:val="Indenti"/>
      </w:pPr>
      <w:r>
        <w:tab/>
        <w:t>(ii)</w:t>
      </w:r>
      <w:r>
        <w:tab/>
        <w:t>meets the requirements set out in section 39;</w:t>
      </w:r>
    </w:p>
    <w:p>
      <w:pPr>
        <w:pStyle w:val="Indenta"/>
      </w:pPr>
      <w:r>
        <w:tab/>
      </w:r>
      <w:r>
        <w:tab/>
        <w:t>and</w:t>
      </w:r>
    </w:p>
    <w:p>
      <w:pPr>
        <w:pStyle w:val="Indenta"/>
      </w:pPr>
      <w:r>
        <w:tab/>
        <w:t>(b)</w:t>
      </w:r>
      <w:r>
        <w:tab/>
        <w:t>the Council determines that the person has priority for designation for the area as set out in section 40(1).</w:t>
      </w:r>
    </w:p>
    <w:p>
      <w:pPr>
        <w:pStyle w:val="Subsection"/>
      </w:pPr>
      <w:r>
        <w:tab/>
        <w:t>(2)</w:t>
      </w:r>
      <w:r>
        <w:tab/>
        <w:t>If the ACH Council decides not to designate a person who has applied under section 38 to be designated as the local ACH service for an area, the Council must advise the Minister in writing of the decision and the reasons for the decision.</w:t>
      </w:r>
    </w:p>
    <w:p>
      <w:pPr>
        <w:pStyle w:val="Heading5"/>
      </w:pPr>
      <w:bookmarkStart w:id="191" w:name="_Toc138757510"/>
      <w:bookmarkStart w:id="192" w:name="_Toc135127157"/>
      <w:r>
        <w:rPr>
          <w:rStyle w:val="CharSectno"/>
        </w:rPr>
        <w:t>38</w:t>
      </w:r>
      <w:r>
        <w:t>.</w:t>
      </w:r>
      <w:r>
        <w:tab/>
        <w:t>Application to be designated as local ACH service</w:t>
      </w:r>
      <w:bookmarkEnd w:id="191"/>
      <w:bookmarkEnd w:id="192"/>
    </w:p>
    <w:p>
      <w:pPr>
        <w:pStyle w:val="Subsection"/>
      </w:pPr>
      <w:r>
        <w:tab/>
      </w:r>
      <w:r>
        <w:tab/>
        <w:t>A person described in section 40(1) may apply, in the approved form, to the ACH Council to be designated as the local ACH service for an area.</w:t>
      </w:r>
    </w:p>
    <w:p>
      <w:pPr>
        <w:pStyle w:val="Heading5"/>
      </w:pPr>
      <w:bookmarkStart w:id="193" w:name="_Toc138757511"/>
      <w:bookmarkStart w:id="194" w:name="_Toc135127158"/>
      <w:r>
        <w:rPr>
          <w:rStyle w:val="CharSectno"/>
        </w:rPr>
        <w:t>39</w:t>
      </w:r>
      <w:r>
        <w:t>.</w:t>
      </w:r>
      <w:r>
        <w:tab/>
        <w:t>Requirements for designation as local ACH service</w:t>
      </w:r>
      <w:bookmarkEnd w:id="193"/>
      <w:bookmarkEnd w:id="194"/>
    </w:p>
    <w:p>
      <w:pPr>
        <w:pStyle w:val="Subsection"/>
      </w:pPr>
      <w:r>
        <w:tab/>
      </w:r>
      <w:r>
        <w:tab/>
        <w:t xml:space="preserve">The requirements for a person to be designated as the local ACH service for an area are that, in the opinion of the ACH Council, the person — </w:t>
      </w:r>
    </w:p>
    <w:p>
      <w:pPr>
        <w:pStyle w:val="Indenta"/>
      </w:pPr>
      <w:r>
        <w:tab/>
        <w:t>(a)</w:t>
      </w:r>
      <w:r>
        <w:tab/>
        <w:t>has comprehensive knowledge of the local Aboriginal community in the area; and</w:t>
      </w:r>
    </w:p>
    <w:p>
      <w:pPr>
        <w:pStyle w:val="Indenta"/>
      </w:pPr>
      <w:r>
        <w:tab/>
        <w:t>(b)</w:t>
      </w:r>
      <w:r>
        <w:tab/>
        <w:t>has the endorsement of any registered native title body corporate, or registered native title claimant, for the area or a part of the area; and</w:t>
      </w:r>
    </w:p>
    <w:p>
      <w:pPr>
        <w:pStyle w:val="Indenta"/>
      </w:pPr>
      <w:r>
        <w:tab/>
        <w:t>(c)</w:t>
      </w:r>
      <w:r>
        <w:tab/>
        <w:t>has sufficient support of the local Aboriginal community in the area to enable it to provide local ACH service functions for the area; and</w:t>
      </w:r>
    </w:p>
    <w:p>
      <w:pPr>
        <w:pStyle w:val="Indenta"/>
      </w:pPr>
      <w:r>
        <w:tab/>
        <w:t>(d)</w:t>
      </w:r>
      <w:r>
        <w:tab/>
        <w:t xml:space="preserve">for the purpose of the management of activities that may harm Aboriginal cultural heritage located in the area under Part 6 — has the necessary knowledge and skills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r>
      <w:r>
        <w:tab/>
        <w:t>and</w:t>
      </w:r>
    </w:p>
    <w:p>
      <w:pPr>
        <w:pStyle w:val="Indenta"/>
      </w:pPr>
      <w:r>
        <w:tab/>
        <w:t>(e)</w:t>
      </w:r>
      <w:r>
        <w:tab/>
        <w:t>has sufficient knowledge, skills and resources to provide local ACH service functions for the area; and</w:t>
      </w:r>
    </w:p>
    <w:p>
      <w:pPr>
        <w:pStyle w:val="Indenta"/>
      </w:pPr>
      <w:r>
        <w:tab/>
        <w:t>(f)</w:t>
      </w:r>
      <w:r>
        <w:tab/>
        <w:t xml:space="preserve">has in place a fee structure for the fees to be charged for services provided in connection with the provision of local ACH service functions for the area that — </w:t>
      </w:r>
    </w:p>
    <w:p>
      <w:pPr>
        <w:pStyle w:val="Indenti"/>
      </w:pPr>
      <w:r>
        <w:tab/>
        <w:t>(i)</w:t>
      </w:r>
      <w:r>
        <w:tab/>
        <w:t>is reasonable; and</w:t>
      </w:r>
    </w:p>
    <w:p>
      <w:pPr>
        <w:pStyle w:val="Indenti"/>
      </w:pPr>
      <w:r>
        <w:tab/>
        <w:t>(ii)</w:t>
      </w:r>
      <w:r>
        <w:tab/>
        <w:t>complies with the local ACH service (fees) guidelines;</w:t>
      </w:r>
    </w:p>
    <w:p>
      <w:pPr>
        <w:pStyle w:val="Indenta"/>
      </w:pPr>
      <w:r>
        <w:tab/>
      </w:r>
      <w:r>
        <w:tab/>
        <w:t>and</w:t>
      </w:r>
    </w:p>
    <w:p>
      <w:pPr>
        <w:pStyle w:val="Indenta"/>
      </w:pPr>
      <w:r>
        <w:tab/>
        <w:t>(g)</w:t>
      </w:r>
      <w:r>
        <w:tab/>
        <w:t>satisfies the other requirements, if any, prescribed for the purposes of this paragraph.</w:t>
      </w:r>
    </w:p>
    <w:p>
      <w:pPr>
        <w:pStyle w:val="Heading5"/>
      </w:pPr>
      <w:bookmarkStart w:id="195" w:name="_Toc138757512"/>
      <w:bookmarkStart w:id="196" w:name="_Toc135127159"/>
      <w:r>
        <w:rPr>
          <w:rStyle w:val="CharSectno"/>
        </w:rPr>
        <w:t>40</w:t>
      </w:r>
      <w:r>
        <w:t>.</w:t>
      </w:r>
      <w:r>
        <w:tab/>
        <w:t>Order of priority of designation</w:t>
      </w:r>
      <w:bookmarkEnd w:id="195"/>
      <w:bookmarkEnd w:id="196"/>
    </w:p>
    <w:p>
      <w:pPr>
        <w:pStyle w:val="Subsection"/>
      </w:pPr>
      <w:r>
        <w:tab/>
        <w:t>(1)</w:t>
      </w:r>
      <w:r>
        <w:tab/>
        <w:t xml:space="preserve">The order of priority for designation as a local ACH service for an area is as follows — </w:t>
      </w:r>
    </w:p>
    <w:p>
      <w:pPr>
        <w:pStyle w:val="Indenta"/>
      </w:pPr>
      <w:r>
        <w:tab/>
        <w:t>(a)</w:t>
      </w:r>
      <w:r>
        <w:tab/>
        <w:t>if the area is the subject of a settlement ILUA — a regional corporation in relation to the area or a part of the area;</w:t>
      </w:r>
    </w:p>
    <w:p>
      <w:pPr>
        <w:pStyle w:val="Indenta"/>
      </w:pPr>
      <w:r>
        <w:tab/>
        <w:t>(b)</w:t>
      </w:r>
      <w:r>
        <w:tab/>
        <w:t>a registered native title body corporate for the area or a part of the area;</w:t>
      </w:r>
    </w:p>
    <w:p>
      <w:pPr>
        <w:pStyle w:val="Indenta"/>
      </w:pPr>
      <w:r>
        <w:tab/>
        <w:t>(c)</w:t>
      </w:r>
      <w:r>
        <w:tab/>
        <w:t xml:space="preserve">a person who was a registered native title body corporate for the area or a part of the area but — </w:t>
      </w:r>
    </w:p>
    <w:p>
      <w:pPr>
        <w:pStyle w:val="Indenti"/>
      </w:pPr>
      <w:r>
        <w:tab/>
        <w:t>(i)</w:t>
      </w:r>
      <w:r>
        <w:tab/>
        <w:t>under an ILUA, has surrendered their native title rights and interests in respect of the area or the part of the area; or</w:t>
      </w:r>
    </w:p>
    <w:p>
      <w:pPr>
        <w:pStyle w:val="Indenti"/>
      </w:pPr>
      <w:r>
        <w:tab/>
        <w:t>(ii)</w:t>
      </w:r>
      <w:r>
        <w:tab/>
        <w:t>the person’s native title rights and interests in respect of the area or the part of the area have been compulsorily acquired or otherwise been extinguished;</w:t>
      </w:r>
    </w:p>
    <w:p>
      <w:pPr>
        <w:pStyle w:val="Indenta"/>
      </w:pPr>
      <w:r>
        <w:tab/>
        <w:t>(d)</w:t>
      </w:r>
      <w:r>
        <w:tab/>
        <w:t xml:space="preserve">a CATSI Act corporation or a Corporations Act corporation that — </w:t>
      </w:r>
    </w:p>
    <w:p>
      <w:pPr>
        <w:pStyle w:val="Indenti"/>
      </w:pPr>
      <w:r>
        <w:tab/>
        <w:t>(i)</w:t>
      </w:r>
      <w:r>
        <w:tab/>
        <w:t>represents the local Aboriginal community in the area; or</w:t>
      </w:r>
    </w:p>
    <w:p>
      <w:pPr>
        <w:pStyle w:val="Indenti"/>
      </w:pPr>
      <w:r>
        <w:tab/>
        <w:t>(ii)</w:t>
      </w:r>
      <w:r>
        <w:tab/>
        <w:t>has members that are knowledge holders for the area;</w:t>
      </w:r>
    </w:p>
    <w:p>
      <w:pPr>
        <w:pStyle w:val="Indenta"/>
      </w:pPr>
      <w:r>
        <w:tab/>
        <w:t>(e)</w:t>
      </w:r>
      <w:r>
        <w:tab/>
        <w:t>a native title representative body for the area.</w:t>
      </w:r>
    </w:p>
    <w:p>
      <w:pPr>
        <w:pStyle w:val="Subsection"/>
      </w:pPr>
      <w:r>
        <w:tab/>
        <w:t>(2)</w:t>
      </w:r>
      <w:r>
        <w:tab/>
        <w:t xml:space="preserve">In subsection (1)(a) — </w:t>
      </w:r>
    </w:p>
    <w:p>
      <w:pPr>
        <w:pStyle w:val="Defstart"/>
      </w:pPr>
      <w:r>
        <w:tab/>
      </w:r>
      <w:r>
        <w:rPr>
          <w:rStyle w:val="CharDefText"/>
        </w:rPr>
        <w:t>regional corporation</w:t>
      </w:r>
      <w:r>
        <w:t xml:space="preserve"> means — </w:t>
      </w:r>
    </w:p>
    <w:p>
      <w:pPr>
        <w:pStyle w:val="Defpara"/>
      </w:pPr>
      <w:r>
        <w:tab/>
        <w:t>(a)</w:t>
      </w:r>
      <w:r>
        <w:tab/>
        <w:t xml:space="preserve">in relation to an area the subject of a settlement ILUA referred to in paragraph (a) of the definition of </w:t>
      </w:r>
      <w:r>
        <w:rPr>
          <w:b/>
          <w:i/>
        </w:rPr>
        <w:t>settlement ILUA</w:t>
      </w:r>
      <w:r>
        <w:t xml:space="preserve"> — a Regional Corporation, as defined in the </w:t>
      </w:r>
      <w:r>
        <w:rPr>
          <w:i/>
        </w:rPr>
        <w:t xml:space="preserve">Land Administration (South West Native Title Settlement) Act 2016 </w:t>
      </w:r>
      <w:r>
        <w:t>section 3, appointed in respect of that area; or</w:t>
      </w:r>
    </w:p>
    <w:p>
      <w:pPr>
        <w:pStyle w:val="Defpara"/>
      </w:pPr>
      <w:r>
        <w:tab/>
        <w:t>(b)</w:t>
      </w:r>
      <w:r>
        <w:tab/>
        <w:t xml:space="preserve">in relation to the area the subject of the settlement ILUA referred to in paragraph (b) of the definition of </w:t>
      </w:r>
      <w:r>
        <w:rPr>
          <w:b/>
          <w:i/>
        </w:rPr>
        <w:t>settlement ILUA</w:t>
      </w:r>
      <w:r>
        <w:t> — the Regional Entity, as defined in that ILUA; or</w:t>
      </w:r>
    </w:p>
    <w:p>
      <w:pPr>
        <w:pStyle w:val="Defpara"/>
      </w:pPr>
      <w:r>
        <w:tab/>
        <w:t>(c)</w:t>
      </w:r>
      <w:r>
        <w:tab/>
        <w:t xml:space="preserve">in relation to an area the subject of a settlement ILUA referred to in paragraph (c) of the definition of </w:t>
      </w:r>
      <w:r>
        <w:rPr>
          <w:b/>
          <w:i/>
        </w:rPr>
        <w:t>settlement ILUA</w:t>
      </w:r>
      <w:r>
        <w:t> — a prescribed corporation that has functions in respect of the area under, or for the purposes of, the settlement ILUA;</w:t>
      </w:r>
    </w:p>
    <w:p>
      <w:pPr>
        <w:pStyle w:val="Defstart"/>
      </w:pPr>
      <w:r>
        <w:tab/>
      </w:r>
      <w:r>
        <w:rPr>
          <w:rStyle w:val="CharDefText"/>
        </w:rPr>
        <w:t>settlement ILUA</w:t>
      </w:r>
      <w:r>
        <w:t xml:space="preserve"> means — </w:t>
      </w:r>
    </w:p>
    <w:p>
      <w:pPr>
        <w:pStyle w:val="Defpara"/>
      </w:pPr>
      <w:r>
        <w:tab/>
        <w:t>(a)</w:t>
      </w:r>
      <w:r>
        <w:tab/>
        <w:t xml:space="preserve">a settlement ILUA within the meaning of the </w:t>
      </w:r>
      <w:r>
        <w:rPr>
          <w:i/>
        </w:rPr>
        <w:t xml:space="preserve">Land Administration (South West Native Title Settlement) Act 2016 </w:t>
      </w:r>
      <w:r>
        <w:t>section 3; or</w:t>
      </w:r>
    </w:p>
    <w:p>
      <w:pPr>
        <w:pStyle w:val="Defpara"/>
      </w:pPr>
      <w:r>
        <w:tab/>
        <w:t>(b)</w:t>
      </w:r>
      <w:r>
        <w:tab/>
        <w:t>the ILUA named the Yamatji Nation Indigenous Land Use Agreement registered on 30 July 2020; or</w:t>
      </w:r>
    </w:p>
    <w:p>
      <w:pPr>
        <w:pStyle w:val="Defpara"/>
      </w:pPr>
      <w:r>
        <w:tab/>
        <w:t>(c)</w:t>
      </w:r>
      <w:r>
        <w:tab/>
        <w:t>another prescribed ILUA under which native title rights and interests have been surrendered.</w:t>
      </w:r>
    </w:p>
    <w:p>
      <w:pPr>
        <w:pStyle w:val="Subsection"/>
      </w:pPr>
      <w:r>
        <w:tab/>
        <w:t>(3)</w:t>
      </w:r>
      <w:r>
        <w:tab/>
        <w:t>For the purposes of subsection (1)(d)(i), a CATSI Act corporation or a Corporations Act corporation represents the local Aboriginal community in an area in the circumstances prescribed.</w:t>
      </w:r>
    </w:p>
    <w:p>
      <w:pPr>
        <w:pStyle w:val="Heading5"/>
      </w:pPr>
      <w:bookmarkStart w:id="197" w:name="_Toc138757513"/>
      <w:bookmarkStart w:id="198" w:name="_Toc135127160"/>
      <w:r>
        <w:rPr>
          <w:rStyle w:val="CharSectno"/>
        </w:rPr>
        <w:t>41</w:t>
      </w:r>
      <w:r>
        <w:t>.</w:t>
      </w:r>
      <w:r>
        <w:tab/>
        <w:t>ACH Council must give public notice of designation</w:t>
      </w:r>
      <w:bookmarkEnd w:id="197"/>
      <w:bookmarkEnd w:id="198"/>
    </w:p>
    <w:p>
      <w:pPr>
        <w:pStyle w:val="Subsection"/>
      </w:pPr>
      <w:r>
        <w:tab/>
        <w:t>(1)</w:t>
      </w:r>
      <w:r>
        <w:tab/>
        <w:t>The ACH Council must give public notice of the designation of a person as the local ACH service for an area.</w:t>
      </w:r>
    </w:p>
    <w:p>
      <w:pPr>
        <w:pStyle w:val="Subsection"/>
      </w:pPr>
      <w:r>
        <w:tab/>
        <w:t>(2)</w:t>
      </w:r>
      <w:r>
        <w:tab/>
        <w:t xml:space="preserve">The notice must include the following — </w:t>
      </w:r>
    </w:p>
    <w:p>
      <w:pPr>
        <w:pStyle w:val="Indenta"/>
      </w:pPr>
      <w:r>
        <w:tab/>
        <w:t>(a)</w:t>
      </w:r>
      <w:r>
        <w:tab/>
        <w:t>a description of the area for which the person is designated as the local ACH service sufficient to identify it;</w:t>
      </w:r>
    </w:p>
    <w:p>
      <w:pPr>
        <w:pStyle w:val="Indenta"/>
      </w:pPr>
      <w:r>
        <w:tab/>
        <w:t>(b)</w:t>
      </w:r>
      <w:r>
        <w:tab/>
        <w:t>the name of the person designated;</w:t>
      </w:r>
    </w:p>
    <w:p>
      <w:pPr>
        <w:pStyle w:val="Indenta"/>
        <w:keepNext/>
      </w:pPr>
      <w:r>
        <w:tab/>
        <w:t>(c)</w:t>
      </w:r>
      <w:r>
        <w:tab/>
        <w:t>details of how the person may be contacted;</w:t>
      </w:r>
    </w:p>
    <w:p>
      <w:pPr>
        <w:pStyle w:val="Indenta"/>
      </w:pPr>
      <w:r>
        <w:tab/>
        <w:t>(d)</w:t>
      </w:r>
      <w:r>
        <w:tab/>
        <w:t>the other information, if any, prescribed for the purposes of this paragraph.</w:t>
      </w:r>
    </w:p>
    <w:p>
      <w:pPr>
        <w:pStyle w:val="Heading5"/>
      </w:pPr>
      <w:bookmarkStart w:id="199" w:name="_Toc138757514"/>
      <w:bookmarkStart w:id="200" w:name="_Toc135127161"/>
      <w:r>
        <w:rPr>
          <w:rStyle w:val="CharSectno"/>
        </w:rPr>
        <w:t>42</w:t>
      </w:r>
      <w:r>
        <w:t>.</w:t>
      </w:r>
      <w:r>
        <w:tab/>
        <w:t>Duration of designation as local ACH service for area</w:t>
      </w:r>
      <w:bookmarkEnd w:id="199"/>
      <w:bookmarkEnd w:id="200"/>
    </w:p>
    <w:p>
      <w:pPr>
        <w:pStyle w:val="Subsection"/>
      </w:pPr>
      <w:r>
        <w:tab/>
        <w:t>(1)</w:t>
      </w:r>
      <w:r>
        <w:tab/>
        <w:t xml:space="preserve">The designation of a person as the local ACH service for an area — </w:t>
      </w:r>
    </w:p>
    <w:p>
      <w:pPr>
        <w:pStyle w:val="Indenta"/>
      </w:pPr>
      <w:r>
        <w:tab/>
        <w:t>(a)</w:t>
      </w:r>
      <w:r>
        <w:tab/>
        <w:t>takes effect on the day on which the ACH Council gives public notice under section 41(1) or on a later day, if any, specified in the notice; and</w:t>
      </w:r>
    </w:p>
    <w:p>
      <w:pPr>
        <w:pStyle w:val="Indenta"/>
      </w:pPr>
      <w:r>
        <w:tab/>
        <w:t>(b)</w:t>
      </w:r>
      <w:r>
        <w:tab/>
        <w:t xml:space="preserve">is of effect, other than during any period when the designation is suspended under section 43(2)(a), until whichever of the following occurs first — </w:t>
      </w:r>
    </w:p>
    <w:p>
      <w:pPr>
        <w:pStyle w:val="Indenti"/>
      </w:pPr>
      <w:r>
        <w:tab/>
        <w:t>(i)</w:t>
      </w:r>
      <w:r>
        <w:tab/>
        <w:t>if the person is a CATSI Act corporation — the person is deregistered under the CATSI Act;</w:t>
      </w:r>
    </w:p>
    <w:p>
      <w:pPr>
        <w:pStyle w:val="Indenti"/>
      </w:pPr>
      <w:r>
        <w:tab/>
        <w:t>(ii)</w:t>
      </w:r>
      <w:r>
        <w:tab/>
        <w:t xml:space="preserve">if the person is a Corporations Act corporation — the person is deregistered under the </w:t>
      </w:r>
      <w:r>
        <w:rPr>
          <w:i/>
        </w:rPr>
        <w:t>Corporations Act 2001</w:t>
      </w:r>
      <w:r>
        <w:t xml:space="preserve"> (Commonwealth);</w:t>
      </w:r>
    </w:p>
    <w:p>
      <w:pPr>
        <w:pStyle w:val="Indenti"/>
      </w:pPr>
      <w:r>
        <w:tab/>
        <w:t>(iii)</w:t>
      </w:r>
      <w:r>
        <w:tab/>
        <w:t>the designation is cancelled under section 43(1) or (2)(b).</w:t>
      </w:r>
    </w:p>
    <w:p>
      <w:pPr>
        <w:pStyle w:val="Subsection"/>
      </w:pPr>
      <w:r>
        <w:tab/>
        <w:t>(2)</w:t>
      </w:r>
      <w:r>
        <w:tab/>
        <w:t>The designation of a person as the local ACH service for an area is not affected by the amendment of the area under section 44 and the person is taken to be designated as the local ACH service for the area as amended.</w:t>
      </w:r>
    </w:p>
    <w:p>
      <w:pPr>
        <w:pStyle w:val="Heading5"/>
      </w:pPr>
      <w:bookmarkStart w:id="201" w:name="_Toc138757515"/>
      <w:bookmarkStart w:id="202" w:name="_Toc135127162"/>
      <w:r>
        <w:rPr>
          <w:rStyle w:val="CharSectno"/>
        </w:rPr>
        <w:t>43</w:t>
      </w:r>
      <w:r>
        <w:t>.</w:t>
      </w:r>
      <w:r>
        <w:tab/>
        <w:t>Suspension or cancellation of designation as local ACH service for area or part of area</w:t>
      </w:r>
      <w:bookmarkEnd w:id="201"/>
      <w:bookmarkEnd w:id="202"/>
    </w:p>
    <w:p>
      <w:pPr>
        <w:pStyle w:val="Subsection"/>
      </w:pPr>
      <w:r>
        <w:tab/>
        <w:t>(1)</w:t>
      </w:r>
      <w:r>
        <w:tab/>
        <w:t>The ACH Council may, on the written request of a person who is designated as the local ACH service for an area, cancel the designation in relation to the area or a part of the area.</w:t>
      </w:r>
    </w:p>
    <w:p>
      <w:pPr>
        <w:pStyle w:val="Subsection"/>
        <w:keepNext/>
      </w:pPr>
      <w:r>
        <w:tab/>
        <w:t>(2)</w:t>
      </w:r>
      <w:r>
        <w:tab/>
        <w:t xml:space="preserve">The Minister or the ACH Council may, by written notice given to a person who is designated as the local ACH service for an area, take either of the following actions — </w:t>
      </w:r>
    </w:p>
    <w:p>
      <w:pPr>
        <w:pStyle w:val="Indenta"/>
      </w:pPr>
      <w:r>
        <w:tab/>
        <w:t>(a)</w:t>
      </w:r>
      <w:r>
        <w:tab/>
        <w:t xml:space="preserve">suspend the designation in relation to the area or a part of the area for a specified period; </w:t>
      </w:r>
    </w:p>
    <w:p>
      <w:pPr>
        <w:pStyle w:val="Indenta"/>
      </w:pPr>
      <w:r>
        <w:tab/>
        <w:t>(b)</w:t>
      </w:r>
      <w:r>
        <w:tab/>
        <w:t>cancel the designation in relation to the area or a part of the area.</w:t>
      </w:r>
    </w:p>
    <w:p>
      <w:pPr>
        <w:pStyle w:val="Subsection"/>
        <w:keepNext/>
      </w:pPr>
      <w:r>
        <w:tab/>
        <w:t>(3)</w:t>
      </w:r>
      <w:r>
        <w:tab/>
        <w:t xml:space="preserve">A notice under subsection (2) may be given only if the Minister or the ACH Council — </w:t>
      </w:r>
    </w:p>
    <w:p>
      <w:pPr>
        <w:pStyle w:val="Indenta"/>
        <w:keepNext/>
      </w:pPr>
      <w:r>
        <w:tab/>
        <w:t>(a)</w:t>
      </w:r>
      <w:r>
        <w:tab/>
        <w:t xml:space="preserve">is satisfied that the person — </w:t>
      </w:r>
    </w:p>
    <w:p>
      <w:pPr>
        <w:pStyle w:val="Indenti"/>
      </w:pPr>
      <w:r>
        <w:tab/>
        <w:t>(i)</w:t>
      </w:r>
      <w:r>
        <w:tab/>
        <w:t>no longer meets the requirements to be designated as the local ACH service for the area as set out in section 39; or</w:t>
      </w:r>
    </w:p>
    <w:p>
      <w:pPr>
        <w:pStyle w:val="Indenti"/>
      </w:pPr>
      <w:r>
        <w:tab/>
        <w:t>(ii)</w:t>
      </w:r>
      <w:r>
        <w:tab/>
        <w:t>is no longer highest in the order of priority as set out in section 40(1) of those persons that have applied to be designated as the local ACH service for the area;</w:t>
      </w:r>
    </w:p>
    <w:p>
      <w:pPr>
        <w:pStyle w:val="Indenta"/>
      </w:pPr>
      <w:r>
        <w:tab/>
      </w:r>
      <w:r>
        <w:tab/>
        <w:t>or</w:t>
      </w:r>
    </w:p>
    <w:p>
      <w:pPr>
        <w:pStyle w:val="Indenta"/>
      </w:pPr>
      <w:r>
        <w:tab/>
        <w:t>(b)</w:t>
      </w:r>
      <w:r>
        <w:tab/>
        <w:t>determines that the person designated as the local ACH service for the area is not, as far as practicable, providing local ACH service functions for the area or a part of the area, as required under section 34(a).</w:t>
      </w:r>
    </w:p>
    <w:p>
      <w:pPr>
        <w:pStyle w:val="Subsection"/>
      </w:pPr>
      <w:r>
        <w:tab/>
        <w:t>(4)</w:t>
      </w:r>
      <w:r>
        <w:tab/>
        <w:t xml:space="preserve">A notice given under subsection (2) — </w:t>
      </w:r>
    </w:p>
    <w:p>
      <w:pPr>
        <w:pStyle w:val="Indenta"/>
      </w:pPr>
      <w:r>
        <w:tab/>
        <w:t>(a)</w:t>
      </w:r>
      <w:r>
        <w:tab/>
        <w:t>must set out the grounds on which the action is taken; and</w:t>
      </w:r>
    </w:p>
    <w:p>
      <w:pPr>
        <w:pStyle w:val="Indenta"/>
      </w:pPr>
      <w:r>
        <w:tab/>
        <w:t>(b)</w:t>
      </w:r>
      <w:r>
        <w:tab/>
        <w:t>takes effect on the day on which the notice is given under that subsection or on a later day, if any, specified in the notice.</w:t>
      </w:r>
    </w:p>
    <w:p>
      <w:pPr>
        <w:pStyle w:val="Subsection"/>
        <w:keepNext/>
      </w:pPr>
      <w:r>
        <w:tab/>
        <w:t>(5)</w:t>
      </w:r>
      <w:r>
        <w:tab/>
        <w:t xml:space="preserve">Before taking action under subsection (2), the Minister or the ACH Council must give the person designated as the local ACH service for the area — </w:t>
      </w:r>
    </w:p>
    <w:p>
      <w:pPr>
        <w:pStyle w:val="Indenta"/>
        <w:keepNext/>
      </w:pPr>
      <w:r>
        <w:tab/>
        <w:t>(a)</w:t>
      </w:r>
      <w:r>
        <w:tab/>
        <w:t xml:space="preserve">written notice of — </w:t>
      </w:r>
    </w:p>
    <w:p>
      <w:pPr>
        <w:pStyle w:val="Indenti"/>
      </w:pPr>
      <w:r>
        <w:tab/>
        <w:t>(i)</w:t>
      </w:r>
      <w:r>
        <w:tab/>
        <w:t>the action that the Minister or the Council proposes to take; and</w:t>
      </w:r>
    </w:p>
    <w:p>
      <w:pPr>
        <w:pStyle w:val="Indenti"/>
      </w:pPr>
      <w:r>
        <w:tab/>
        <w:t>(ii)</w:t>
      </w:r>
      <w:r>
        <w:tab/>
        <w:t>the grounds on which the Minister or the Council proposes to take that action;</w:t>
      </w:r>
    </w:p>
    <w:p>
      <w:pPr>
        <w:pStyle w:val="Indenta"/>
      </w:pPr>
      <w:r>
        <w:tab/>
      </w:r>
      <w:r>
        <w:tab/>
        <w:t>and</w:t>
      </w:r>
    </w:p>
    <w:p>
      <w:pPr>
        <w:pStyle w:val="Indenta"/>
      </w:pPr>
      <w:r>
        <w:tab/>
        <w:t>(b)</w:t>
      </w:r>
      <w:r>
        <w:tab/>
        <w:t>a reasonable opportunity to be heard on the matter.</w:t>
      </w:r>
    </w:p>
    <w:p>
      <w:pPr>
        <w:pStyle w:val="Subsection"/>
      </w:pPr>
      <w:r>
        <w:tab/>
        <w:t>(6)</w:t>
      </w:r>
      <w:r>
        <w:tab/>
        <w:t>If the designation of a person as the local ACH service for an area or a part of an area is suspended, the designation is of no effect during the period of the suspension.</w:t>
      </w:r>
    </w:p>
    <w:p>
      <w:pPr>
        <w:pStyle w:val="Subsection"/>
      </w:pPr>
      <w:r>
        <w:tab/>
        <w:t>(7)</w:t>
      </w:r>
      <w:r>
        <w:tab/>
        <w:t>If the Minister or the ACH Council suspends or cancels the designation of a person as the local ACH service for an area or a part of an area under this section the Council must give public notice of the suspension or cancellation.</w:t>
      </w:r>
    </w:p>
    <w:p>
      <w:pPr>
        <w:pStyle w:val="Heading5"/>
      </w:pPr>
      <w:bookmarkStart w:id="203" w:name="_Toc138757516"/>
      <w:bookmarkStart w:id="204" w:name="_Toc135127163"/>
      <w:r>
        <w:rPr>
          <w:rStyle w:val="CharSectno"/>
        </w:rPr>
        <w:t>44</w:t>
      </w:r>
      <w:r>
        <w:t>.</w:t>
      </w:r>
      <w:r>
        <w:tab/>
        <w:t>Change to area for local ACH service</w:t>
      </w:r>
      <w:bookmarkEnd w:id="203"/>
      <w:bookmarkEnd w:id="204"/>
    </w:p>
    <w:p>
      <w:pPr>
        <w:pStyle w:val="Subsection"/>
      </w:pPr>
      <w:r>
        <w:tab/>
        <w:t>(1)</w:t>
      </w:r>
      <w:r>
        <w:tab/>
        <w:t>The ACH Council may amend the area for which a person is designated as the local ACH service.</w:t>
      </w:r>
    </w:p>
    <w:p>
      <w:pPr>
        <w:pStyle w:val="Subsection"/>
      </w:pPr>
      <w:r>
        <w:tab/>
        <w:t>(2)</w:t>
      </w:r>
      <w:r>
        <w:tab/>
        <w:t xml:space="preserve">An amendment of the area may be — </w:t>
      </w:r>
    </w:p>
    <w:p>
      <w:pPr>
        <w:pStyle w:val="Indenta"/>
      </w:pPr>
      <w:r>
        <w:tab/>
        <w:t>(a)</w:t>
      </w:r>
      <w:r>
        <w:tab/>
        <w:t>made at the request of the person designated as the local ACH service; or</w:t>
      </w:r>
    </w:p>
    <w:p>
      <w:pPr>
        <w:pStyle w:val="Indenta"/>
      </w:pPr>
      <w:r>
        <w:tab/>
        <w:t>(b)</w:t>
      </w:r>
      <w:r>
        <w:tab/>
        <w:t>initiated by the ACH Council.</w:t>
      </w:r>
    </w:p>
    <w:p>
      <w:pPr>
        <w:pStyle w:val="Subsection"/>
      </w:pPr>
      <w:r>
        <w:tab/>
        <w:t>(3)</w:t>
      </w:r>
      <w:r>
        <w:tab/>
        <w:t xml:space="preserve">If the proposed amendment is not at the request of the person designated as the local ACH service, the ACH Council must give that person — </w:t>
      </w:r>
    </w:p>
    <w:p>
      <w:pPr>
        <w:pStyle w:val="Indenta"/>
      </w:pPr>
      <w:r>
        <w:tab/>
        <w:t>(a)</w:t>
      </w:r>
      <w:r>
        <w:tab/>
        <w:t xml:space="preserve">written notice of — </w:t>
      </w:r>
    </w:p>
    <w:p>
      <w:pPr>
        <w:pStyle w:val="Indenti"/>
      </w:pPr>
      <w:r>
        <w:tab/>
        <w:t>(i)</w:t>
      </w:r>
      <w:r>
        <w:tab/>
        <w:t xml:space="preserve">its intention to amend the area for which the person is designated; and </w:t>
      </w:r>
    </w:p>
    <w:p>
      <w:pPr>
        <w:pStyle w:val="Indenti"/>
      </w:pPr>
      <w:r>
        <w:tab/>
        <w:t>(ii)</w:t>
      </w:r>
      <w:r>
        <w:tab/>
        <w:t xml:space="preserve">the reasons for the proposed amendment; </w:t>
      </w:r>
    </w:p>
    <w:p>
      <w:pPr>
        <w:pStyle w:val="Indenta"/>
      </w:pPr>
      <w:r>
        <w:tab/>
      </w:r>
      <w:r>
        <w:tab/>
        <w:t>and</w:t>
      </w:r>
    </w:p>
    <w:p>
      <w:pPr>
        <w:pStyle w:val="Indenta"/>
      </w:pPr>
      <w:r>
        <w:tab/>
        <w:t>(b)</w:t>
      </w:r>
      <w:r>
        <w:tab/>
        <w:t>a reasonable opportunity to be heard on the matter.</w:t>
      </w:r>
    </w:p>
    <w:p>
      <w:pPr>
        <w:pStyle w:val="Subsection"/>
      </w:pPr>
      <w:r>
        <w:tab/>
        <w:t>(4)</w:t>
      </w:r>
      <w:r>
        <w:tab/>
        <w:t xml:space="preserve">The ACH Council may amend the area for which a person is designated as the local ACH service only if the Council is satisfied that — </w:t>
      </w:r>
    </w:p>
    <w:p>
      <w:pPr>
        <w:pStyle w:val="Indenta"/>
      </w:pPr>
      <w:r>
        <w:tab/>
        <w:t>(a)</w:t>
      </w:r>
      <w:r>
        <w:tab/>
        <w:t xml:space="preserve">the person — </w:t>
      </w:r>
    </w:p>
    <w:p>
      <w:pPr>
        <w:pStyle w:val="Indenti"/>
      </w:pPr>
      <w:r>
        <w:tab/>
        <w:t>(i)</w:t>
      </w:r>
      <w:r>
        <w:tab/>
        <w:t>is in the order of priority for designation for the amended area as set out in section 40(1); and</w:t>
      </w:r>
    </w:p>
    <w:p>
      <w:pPr>
        <w:pStyle w:val="Indenti"/>
      </w:pPr>
      <w:r>
        <w:tab/>
        <w:t>(ii)</w:t>
      </w:r>
      <w:r>
        <w:tab/>
        <w:t xml:space="preserve">meets the requirements to be designated as the local ACH service for the amended area as set out in section 39; </w:t>
      </w:r>
    </w:p>
    <w:p>
      <w:pPr>
        <w:pStyle w:val="Indenta"/>
      </w:pPr>
      <w:r>
        <w:tab/>
      </w:r>
      <w:r>
        <w:tab/>
        <w:t>and</w:t>
      </w:r>
    </w:p>
    <w:p>
      <w:pPr>
        <w:pStyle w:val="Indenta"/>
      </w:pPr>
      <w:r>
        <w:tab/>
        <w:t>(b)</w:t>
      </w:r>
      <w:r>
        <w:tab/>
        <w:t>there is no other person designated as a local ACH service for any part of the amended area.</w:t>
      </w:r>
    </w:p>
    <w:p>
      <w:pPr>
        <w:pStyle w:val="Subsection"/>
      </w:pPr>
      <w:r>
        <w:tab/>
        <w:t>(5)</w:t>
      </w:r>
      <w:r>
        <w:tab/>
        <w:t>If the ACH Council amends the area for which a person is designated as the local ACH service, the Council must give public notice of the amended area.</w:t>
      </w:r>
    </w:p>
    <w:p>
      <w:pPr>
        <w:pStyle w:val="Heading5"/>
      </w:pPr>
      <w:bookmarkStart w:id="205" w:name="_Toc138757517"/>
      <w:bookmarkStart w:id="206" w:name="_Toc135127164"/>
      <w:r>
        <w:rPr>
          <w:rStyle w:val="CharSectno"/>
        </w:rPr>
        <w:t>45</w:t>
      </w:r>
      <w:r>
        <w:t>.</w:t>
      </w:r>
      <w:r>
        <w:tab/>
        <w:t>Change to local ACH service</w:t>
      </w:r>
      <w:bookmarkEnd w:id="205"/>
      <w:bookmarkEnd w:id="206"/>
    </w:p>
    <w:p>
      <w:pPr>
        <w:pStyle w:val="Subsection"/>
      </w:pPr>
      <w:r>
        <w:tab/>
        <w:t>(1)</w:t>
      </w:r>
      <w:r>
        <w:tab/>
        <w:t xml:space="preserve">The ACH Council may, on its own initiative or at the request of a person designated as a local ACH service for an area, amend any of the following referred to in the public notice of the designation given under section 41(1) — </w:t>
      </w:r>
    </w:p>
    <w:p>
      <w:pPr>
        <w:pStyle w:val="Indenta"/>
      </w:pPr>
      <w:r>
        <w:tab/>
        <w:t>(a)</w:t>
      </w:r>
      <w:r>
        <w:tab/>
        <w:t>the name of the person;</w:t>
      </w:r>
    </w:p>
    <w:p>
      <w:pPr>
        <w:pStyle w:val="Indenta"/>
      </w:pPr>
      <w:r>
        <w:tab/>
        <w:t>(b)</w:t>
      </w:r>
      <w:r>
        <w:tab/>
        <w:t>any other detail or information described in section 41(2)(c) or (d).</w:t>
      </w:r>
    </w:p>
    <w:p>
      <w:pPr>
        <w:pStyle w:val="Subsection"/>
      </w:pPr>
      <w:r>
        <w:tab/>
        <w:t>(2)</w:t>
      </w:r>
      <w:r>
        <w:tab/>
        <w:t>If the ACH Council amends details or information under subsection (1), the Council must give public notice of the amended details or information.</w:t>
      </w:r>
    </w:p>
    <w:p>
      <w:pPr>
        <w:pStyle w:val="Heading5"/>
      </w:pPr>
      <w:bookmarkStart w:id="207" w:name="_Toc138757518"/>
      <w:bookmarkStart w:id="208" w:name="_Toc135127165"/>
      <w:r>
        <w:rPr>
          <w:rStyle w:val="CharSectno"/>
        </w:rPr>
        <w:t>46</w:t>
      </w:r>
      <w:r>
        <w:t>.</w:t>
      </w:r>
      <w:r>
        <w:tab/>
        <w:t>Objection to decision of ACH Council</w:t>
      </w:r>
      <w:bookmarkEnd w:id="207"/>
      <w:bookmarkEnd w:id="208"/>
    </w:p>
    <w:p>
      <w:pPr>
        <w:pStyle w:val="Subsection"/>
      </w:pPr>
      <w:r>
        <w:tab/>
        <w:t>(1)</w:t>
      </w:r>
      <w:r>
        <w:tab/>
        <w:t>A person who applies under section 38 to be designated as the local ACH service for an area may, within the prescribed period, object in writing to the Minister if the ACH Council refuses to designate the person as the local ACH service for the area.</w:t>
      </w:r>
    </w:p>
    <w:p>
      <w:pPr>
        <w:pStyle w:val="Subsection"/>
        <w:keepNext/>
      </w:pPr>
      <w:r>
        <w:tab/>
        <w:t>(2)</w:t>
      </w:r>
      <w:r>
        <w:tab/>
        <w:t xml:space="preserve">A person designated as a local ACH service for an area may, within the prescribed period, object in writing to the Minister if the ACH Council — </w:t>
      </w:r>
    </w:p>
    <w:p>
      <w:pPr>
        <w:pStyle w:val="Indenta"/>
      </w:pPr>
      <w:r>
        <w:tab/>
        <w:t>(a)</w:t>
      </w:r>
      <w:r>
        <w:tab/>
        <w:t>refuses to cancel the designation in relation to the area or a part of an area under section 43(1); or</w:t>
      </w:r>
    </w:p>
    <w:p>
      <w:pPr>
        <w:pStyle w:val="Indenta"/>
      </w:pPr>
      <w:r>
        <w:tab/>
        <w:t>(b)</w:t>
      </w:r>
      <w:r>
        <w:tab/>
        <w:t>suspends or cancels the designation in relation to the area or a part of the area under section 43(2); or</w:t>
      </w:r>
    </w:p>
    <w:p>
      <w:pPr>
        <w:pStyle w:val="Indenta"/>
      </w:pPr>
      <w:r>
        <w:tab/>
        <w:t>(c)</w:t>
      </w:r>
      <w:r>
        <w:tab/>
        <w:t>refuses to amend the area for which the person is designated in response to a request under section 44(2)(a); or</w:t>
      </w:r>
    </w:p>
    <w:p>
      <w:pPr>
        <w:pStyle w:val="Indenta"/>
      </w:pPr>
      <w:r>
        <w:tab/>
        <w:t>(d)</w:t>
      </w:r>
      <w:r>
        <w:tab/>
        <w:t>amends the area for which the person is designated on the initiative of the Council under section 44(2)(b); or</w:t>
      </w:r>
    </w:p>
    <w:p>
      <w:pPr>
        <w:pStyle w:val="Indenta"/>
      </w:pPr>
      <w:r>
        <w:tab/>
        <w:t>(e)</w:t>
      </w:r>
      <w:r>
        <w:tab/>
        <w:t>refuses to approve a variation of the fee structure for services provided by the person in response to a request under section 50(1).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if any,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keepNext/>
      </w:pPr>
      <w:r>
        <w:tab/>
        <w:t>(4)</w:t>
      </w:r>
      <w:r>
        <w:tab/>
        <w:t xml:space="preserve">The Minister may make a written request to a person who has objected under this section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verify any further information by statutory declaration.</w:t>
      </w:r>
    </w:p>
    <w:p>
      <w:pPr>
        <w:pStyle w:val="Subsection"/>
      </w:pPr>
      <w:r>
        <w:tab/>
        <w:t>(5)</w:t>
      </w:r>
      <w:r>
        <w:tab/>
        <w:t xml:space="preserve">Having considered the information provided by the ACH Council under subsection (3) and any further information provided in response to a request under subsection (4) the Minister may — </w:t>
      </w:r>
    </w:p>
    <w:p>
      <w:pPr>
        <w:pStyle w:val="Indenta"/>
      </w:pPr>
      <w:r>
        <w:tab/>
        <w:t>(a)</w:t>
      </w:r>
      <w:r>
        <w:tab/>
        <w:t>confirm the decision made by the Council; or</w:t>
      </w:r>
    </w:p>
    <w:p>
      <w:pPr>
        <w:pStyle w:val="Indenta"/>
      </w:pPr>
      <w:r>
        <w:tab/>
        <w:t>(b)</w:t>
      </w:r>
      <w:r>
        <w:tab/>
        <w:t>make another decision and substitute it for the decision made by the Council.</w:t>
      </w:r>
    </w:p>
    <w:p>
      <w:pPr>
        <w:pStyle w:val="Subsection"/>
      </w:pPr>
      <w:r>
        <w:tab/>
        <w:t>(6)</w:t>
      </w:r>
      <w:r>
        <w:tab/>
        <w:t>The Minister must ensure that written notice of a decision of the Minister under this section is given to the person who made the objection.</w:t>
      </w:r>
    </w:p>
    <w:p>
      <w:pPr>
        <w:pStyle w:val="Heading5"/>
      </w:pPr>
      <w:bookmarkStart w:id="209" w:name="_Toc138757519"/>
      <w:bookmarkStart w:id="210" w:name="_Toc135127166"/>
      <w:r>
        <w:rPr>
          <w:rStyle w:val="CharSectno"/>
        </w:rPr>
        <w:t>47</w:t>
      </w:r>
      <w:r>
        <w:t>.</w:t>
      </w:r>
      <w:r>
        <w:tab/>
        <w:t>Notice of decision must be given</w:t>
      </w:r>
      <w:bookmarkEnd w:id="209"/>
      <w:bookmarkEnd w:id="210"/>
    </w:p>
    <w:p>
      <w:pPr>
        <w:pStyle w:val="Subsection"/>
      </w:pPr>
      <w:r>
        <w:tab/>
        <w:t>(1)</w:t>
      </w:r>
      <w:r>
        <w:tab/>
        <w:t>The ACH Council must give to a person written notice of a decision of the Council if the person has a right under section 46(1) or (2) to object to the Minister about the decision.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to the Minister about the decision.</w:t>
      </w:r>
    </w:p>
    <w:p>
      <w:pPr>
        <w:pStyle w:val="Heading4"/>
      </w:pPr>
      <w:bookmarkStart w:id="211" w:name="_Toc138748284"/>
      <w:bookmarkStart w:id="212" w:name="_Toc138748642"/>
      <w:bookmarkStart w:id="213" w:name="_Toc138757520"/>
      <w:bookmarkStart w:id="214" w:name="_Toc135034624"/>
      <w:bookmarkStart w:id="215" w:name="_Toc135036265"/>
      <w:bookmarkStart w:id="216" w:name="_Toc135127167"/>
      <w:r>
        <w:t>Subdivision 3 — Local ACH service functions and related provisions</w:t>
      </w:r>
      <w:bookmarkEnd w:id="211"/>
      <w:bookmarkEnd w:id="212"/>
      <w:bookmarkEnd w:id="213"/>
      <w:bookmarkEnd w:id="214"/>
      <w:bookmarkEnd w:id="215"/>
      <w:bookmarkEnd w:id="216"/>
    </w:p>
    <w:p>
      <w:pPr>
        <w:pStyle w:val="Ednotesection"/>
        <w:keepNext/>
      </w:pPr>
      <w:r>
        <w:t>[</w:t>
      </w:r>
      <w:r>
        <w:rPr>
          <w:b/>
        </w:rPr>
        <w:t>48, 49.</w:t>
      </w:r>
      <w:r>
        <w:tab/>
        <w:t>Have not come into operation.]</w:t>
      </w:r>
    </w:p>
    <w:p>
      <w:pPr>
        <w:pStyle w:val="Heading5"/>
      </w:pPr>
      <w:bookmarkStart w:id="217" w:name="_Toc138757521"/>
      <w:bookmarkStart w:id="218" w:name="_Toc135127168"/>
      <w:r>
        <w:rPr>
          <w:rStyle w:val="CharSectno"/>
        </w:rPr>
        <w:t>50</w:t>
      </w:r>
      <w:r>
        <w:t>.</w:t>
      </w:r>
      <w:r>
        <w:tab/>
        <w:t>Variation of fee structure for services provided by local ACH service</w:t>
      </w:r>
      <w:bookmarkEnd w:id="217"/>
      <w:bookmarkEnd w:id="218"/>
    </w:p>
    <w:p>
      <w:pPr>
        <w:pStyle w:val="Subsection"/>
      </w:pPr>
      <w:r>
        <w:tab/>
        <w:t>(1)</w:t>
      </w:r>
      <w:r>
        <w:tab/>
        <w:t>A person designated as a local ACH service may request the ACH Council to approve a variation of the fee structure for services that it provides in connection with the provision of any local ACH service functions.</w:t>
      </w:r>
    </w:p>
    <w:p>
      <w:pPr>
        <w:pStyle w:val="Subsection"/>
      </w:pPr>
      <w:r>
        <w:tab/>
        <w:t>(2)</w:t>
      </w:r>
      <w:r>
        <w:tab/>
        <w:t xml:space="preserve">In response to a request under subsection (1), the ACH Council may approve the variation of the fee structure if the Council is satisfied that the fee structure as so varied — </w:t>
      </w:r>
    </w:p>
    <w:p>
      <w:pPr>
        <w:pStyle w:val="Indenta"/>
      </w:pPr>
      <w:r>
        <w:tab/>
        <w:t>(a)</w:t>
      </w:r>
      <w:r>
        <w:tab/>
        <w:t>is reasonable; and</w:t>
      </w:r>
    </w:p>
    <w:p>
      <w:pPr>
        <w:pStyle w:val="Indenta"/>
      </w:pPr>
      <w:r>
        <w:tab/>
        <w:t>(b)</w:t>
      </w:r>
      <w:r>
        <w:tab/>
        <w:t>complies with the local ACH service (fees) guidelines.</w:t>
      </w:r>
    </w:p>
    <w:p>
      <w:pPr>
        <w:pStyle w:val="Ednotesubdivision"/>
        <w:ind w:left="1560" w:hanging="1560"/>
      </w:pPr>
      <w:r>
        <w:t>[Subdivision 4 has not come into operation.]</w:t>
      </w:r>
    </w:p>
    <w:p>
      <w:pPr>
        <w:pStyle w:val="Ednotepart"/>
      </w:pPr>
      <w:r>
        <w:t>[Part 3 has not come into operation.]</w:t>
      </w:r>
    </w:p>
    <w:p>
      <w:pPr>
        <w:pStyle w:val="Heading2"/>
      </w:pPr>
      <w:bookmarkStart w:id="219" w:name="_Toc138748286"/>
      <w:bookmarkStart w:id="220" w:name="_Toc138748644"/>
      <w:bookmarkStart w:id="221" w:name="_Toc138757522"/>
      <w:bookmarkStart w:id="222" w:name="_Toc135034626"/>
      <w:bookmarkStart w:id="223" w:name="_Toc135036267"/>
      <w:bookmarkStart w:id="224" w:name="_Toc135127169"/>
      <w:r>
        <w:rPr>
          <w:rStyle w:val="CharPartNo"/>
        </w:rPr>
        <w:t>Part 4</w:t>
      </w:r>
      <w:r>
        <w:t> — </w:t>
      </w:r>
      <w:r>
        <w:rPr>
          <w:rStyle w:val="CharPartText"/>
        </w:rPr>
        <w:t>Protected areas</w:t>
      </w:r>
      <w:bookmarkEnd w:id="219"/>
      <w:bookmarkEnd w:id="220"/>
      <w:bookmarkEnd w:id="221"/>
      <w:bookmarkEnd w:id="222"/>
      <w:bookmarkEnd w:id="223"/>
      <w:bookmarkEnd w:id="224"/>
    </w:p>
    <w:p>
      <w:pPr>
        <w:pStyle w:val="Heading3"/>
      </w:pPr>
      <w:bookmarkStart w:id="225" w:name="_Toc138748287"/>
      <w:bookmarkStart w:id="226" w:name="_Toc138748645"/>
      <w:bookmarkStart w:id="227" w:name="_Toc138757523"/>
      <w:bookmarkStart w:id="228" w:name="_Toc135034627"/>
      <w:bookmarkStart w:id="229" w:name="_Toc135036268"/>
      <w:bookmarkStart w:id="230" w:name="_Toc135127170"/>
      <w:r>
        <w:rPr>
          <w:rStyle w:val="CharDivNo"/>
        </w:rPr>
        <w:t>Division 1</w:t>
      </w:r>
      <w:r>
        <w:t> — </w:t>
      </w:r>
      <w:r>
        <w:rPr>
          <w:rStyle w:val="CharDivText"/>
        </w:rPr>
        <w:t>Preliminary</w:t>
      </w:r>
      <w:bookmarkEnd w:id="225"/>
      <w:bookmarkEnd w:id="226"/>
      <w:bookmarkEnd w:id="227"/>
      <w:bookmarkEnd w:id="228"/>
      <w:bookmarkEnd w:id="229"/>
      <w:bookmarkEnd w:id="230"/>
    </w:p>
    <w:p>
      <w:pPr>
        <w:pStyle w:val="Heading5"/>
      </w:pPr>
      <w:bookmarkStart w:id="231" w:name="_Toc138757524"/>
      <w:bookmarkStart w:id="232" w:name="_Toc135127171"/>
      <w:r>
        <w:rPr>
          <w:rStyle w:val="CharSectno"/>
        </w:rPr>
        <w:t>69</w:t>
      </w:r>
      <w:r>
        <w:t>.</w:t>
      </w:r>
      <w:r>
        <w:tab/>
        <w:t>Terms used</w:t>
      </w:r>
      <w:bookmarkEnd w:id="231"/>
      <w:bookmarkEnd w:id="232"/>
    </w:p>
    <w:p>
      <w:pPr>
        <w:pStyle w:val="Subsection"/>
      </w:pPr>
      <w:r>
        <w:tab/>
      </w:r>
      <w:r>
        <w:tab/>
        <w:t xml:space="preserve">In this Part — </w:t>
      </w:r>
    </w:p>
    <w:p>
      <w:pPr>
        <w:pStyle w:val="Defstart"/>
      </w:pPr>
      <w:r>
        <w:tab/>
      </w:r>
      <w:r>
        <w:rPr>
          <w:rStyle w:val="CharDefText"/>
        </w:rPr>
        <w:t>application area</w:t>
      </w:r>
      <w:r>
        <w:t xml:space="preserve"> means the area to which an application under section 72(1) relates;</w:t>
      </w:r>
    </w:p>
    <w:p>
      <w:pPr>
        <w:pStyle w:val="Defstart"/>
      </w:pPr>
      <w:r>
        <w:tab/>
      </w:r>
      <w:r>
        <w:rPr>
          <w:rStyle w:val="CharDefText"/>
        </w:rPr>
        <w:t>outstanding significance</w:t>
      </w:r>
      <w:r>
        <w:t xml:space="preserve">, in relation to Aboriginal cultural heritage, means — </w:t>
      </w:r>
    </w:p>
    <w:p>
      <w:pPr>
        <w:pStyle w:val="Defpara"/>
      </w:pPr>
      <w:r>
        <w:tab/>
        <w:t>(a)</w:t>
      </w:r>
      <w:r>
        <w:tab/>
        <w:t xml:space="preserve">that the Aboriginal cultural heritage is of outstanding significance to — </w:t>
      </w:r>
    </w:p>
    <w:p>
      <w:pPr>
        <w:pStyle w:val="Defsubpara"/>
      </w:pPr>
      <w:r>
        <w:tab/>
        <w:t>(i)</w:t>
      </w:r>
      <w:r>
        <w:tab/>
        <w:t>a knowledge holder for the Aboriginal cultural heritage; or</w:t>
      </w:r>
    </w:p>
    <w:p>
      <w:pPr>
        <w:pStyle w:val="Defsubpara"/>
      </w:pPr>
      <w:r>
        <w:tab/>
        <w:t>(ii)</w:t>
      </w:r>
      <w:r>
        <w:tab/>
        <w:t>a group or community, the members of which are knowledge holders for the Aboriginal cultural heritage;</w:t>
      </w:r>
    </w:p>
    <w:p>
      <w:pPr>
        <w:pStyle w:val="Defpara"/>
      </w:pPr>
      <w:r>
        <w:tab/>
      </w:r>
      <w:r>
        <w:tab/>
        <w:t>and</w:t>
      </w:r>
    </w:p>
    <w:p>
      <w:pPr>
        <w:pStyle w:val="Defpara"/>
      </w:pPr>
      <w:r>
        <w:tab/>
        <w:t>(b)</w:t>
      </w:r>
      <w:r>
        <w:tab/>
        <w:t>that the significance is recognised through social, spiritual, historical, scientific or aesthetic values as part of Aboriginal tradition.</w:t>
      </w:r>
    </w:p>
    <w:p>
      <w:pPr>
        <w:pStyle w:val="Ednotesection"/>
      </w:pPr>
      <w:r>
        <w:t>[</w:t>
      </w:r>
      <w:r>
        <w:rPr>
          <w:b/>
        </w:rPr>
        <w:t>70, 71.</w:t>
      </w:r>
      <w:r>
        <w:tab/>
        <w:t>Have not come into operation.]</w:t>
      </w:r>
    </w:p>
    <w:p>
      <w:pPr>
        <w:pStyle w:val="Ednotedivision"/>
      </w:pPr>
      <w:r>
        <w:t>[Divisions 2</w:t>
      </w:r>
      <w:r>
        <w:noBreakHyphen/>
        <w:t>4 have not come into operation.]</w:t>
      </w:r>
    </w:p>
    <w:p>
      <w:pPr>
        <w:pStyle w:val="Heading3"/>
      </w:pPr>
      <w:bookmarkStart w:id="233" w:name="_Toc138748289"/>
      <w:bookmarkStart w:id="234" w:name="_Toc138748647"/>
      <w:bookmarkStart w:id="235" w:name="_Toc138757525"/>
      <w:bookmarkStart w:id="236" w:name="_Toc135034629"/>
      <w:bookmarkStart w:id="237" w:name="_Toc135036270"/>
      <w:bookmarkStart w:id="238" w:name="_Toc135127172"/>
      <w:r>
        <w:rPr>
          <w:rStyle w:val="CharDivNo"/>
        </w:rPr>
        <w:t>Division 5</w:t>
      </w:r>
      <w:r>
        <w:t> — </w:t>
      </w:r>
      <w:r>
        <w:rPr>
          <w:rStyle w:val="CharDivText"/>
        </w:rPr>
        <w:t>Declaration of protected area</w:t>
      </w:r>
      <w:bookmarkEnd w:id="233"/>
      <w:bookmarkEnd w:id="234"/>
      <w:bookmarkEnd w:id="235"/>
      <w:bookmarkEnd w:id="236"/>
      <w:bookmarkEnd w:id="237"/>
      <w:bookmarkEnd w:id="238"/>
    </w:p>
    <w:p>
      <w:pPr>
        <w:pStyle w:val="Ednotesection"/>
      </w:pPr>
      <w:r>
        <w:t>[</w:t>
      </w:r>
      <w:r>
        <w:rPr>
          <w:b/>
        </w:rPr>
        <w:t>82</w:t>
      </w:r>
      <w:r>
        <w:rPr>
          <w:b/>
        </w:rPr>
        <w:noBreakHyphen/>
        <w:t>85.</w:t>
      </w:r>
      <w:r>
        <w:tab/>
        <w:t>Have not come into operation.]</w:t>
      </w:r>
    </w:p>
    <w:p>
      <w:pPr>
        <w:pStyle w:val="Heading5"/>
      </w:pPr>
      <w:bookmarkStart w:id="239" w:name="_Toc138757526"/>
      <w:bookmarkStart w:id="240" w:name="_Toc135127173"/>
      <w:r>
        <w:rPr>
          <w:rStyle w:val="CharSectno"/>
        </w:rPr>
        <w:t>86</w:t>
      </w:r>
      <w:r>
        <w:t>.</w:t>
      </w:r>
      <w:r>
        <w:tab/>
        <w:t>Provisions about protected area orders</w:t>
      </w:r>
      <w:bookmarkEnd w:id="239"/>
      <w:bookmarkEnd w:id="240"/>
    </w:p>
    <w:p>
      <w:pPr>
        <w:pStyle w:val="Ednotesubsection"/>
      </w:pPr>
      <w:r>
        <w:tab/>
        <w:t>[(1)</w:t>
      </w:r>
      <w:r>
        <w:tab/>
        <w:t>has not come into operation]</w:t>
      </w:r>
    </w:p>
    <w:p>
      <w:pPr>
        <w:pStyle w:val="Subsection"/>
      </w:pPr>
      <w:r>
        <w:tab/>
        <w:t>(2)</w:t>
      </w:r>
      <w:r>
        <w:tab/>
        <w:t xml:space="preserve">A protected area order is not subsidiary legislation for the purposes of the </w:t>
      </w:r>
      <w:r>
        <w:rPr>
          <w:i/>
        </w:rPr>
        <w:t>Interpretation Act 1984</w:t>
      </w:r>
      <w:r>
        <w:t>.</w:t>
      </w:r>
    </w:p>
    <w:p>
      <w:pPr>
        <w:pStyle w:val="Subsection"/>
      </w:pPr>
      <w:r>
        <w:tab/>
        <w:t>(3)</w:t>
      </w:r>
      <w:r>
        <w:tab/>
        <w:t xml:space="preserve">The </w:t>
      </w:r>
      <w:r>
        <w:rPr>
          <w:i/>
        </w:rPr>
        <w:t>Interpretation Act 1984</w:t>
      </w:r>
      <w:r>
        <w:t xml:space="preserve"> sections 43 (other than subsections (4) and (6)), 44 and 56 and Part VIII apply to a protected area order as if it were subsidiary legislation.</w:t>
      </w:r>
    </w:p>
    <w:p>
      <w:pPr>
        <w:pStyle w:val="Subsection"/>
      </w:pPr>
      <w:r>
        <w:tab/>
        <w:t>(4)</w:t>
      </w:r>
      <w:r>
        <w:tab/>
        <w:t>The CEO must ensure that public notice is given of a protected area order.</w:t>
      </w:r>
    </w:p>
    <w:p>
      <w:pPr>
        <w:pStyle w:val="Ednotesubsection"/>
      </w:pPr>
      <w:r>
        <w:tab/>
        <w:t>[(5)</w:t>
      </w:r>
      <w:r>
        <w:tab/>
        <w:t>has not come into operation]</w:t>
      </w:r>
    </w:p>
    <w:p>
      <w:pPr>
        <w:pStyle w:val="Ednotesection"/>
      </w:pPr>
      <w:r>
        <w:t>[</w:t>
      </w:r>
      <w:r>
        <w:rPr>
          <w:b/>
        </w:rPr>
        <w:t>87.</w:t>
      </w:r>
      <w:r>
        <w:tab/>
        <w:t>Has not come into operation.]</w:t>
      </w:r>
    </w:p>
    <w:p>
      <w:pPr>
        <w:pStyle w:val="Ednotedivision"/>
      </w:pPr>
      <w:r>
        <w:t>[Division 6 has not come into operation.]</w:t>
      </w:r>
    </w:p>
    <w:p>
      <w:pPr>
        <w:pStyle w:val="Heading2"/>
      </w:pPr>
      <w:bookmarkStart w:id="241" w:name="_Toc138748291"/>
      <w:bookmarkStart w:id="242" w:name="_Toc138748649"/>
      <w:bookmarkStart w:id="243" w:name="_Toc138757527"/>
      <w:bookmarkStart w:id="244" w:name="_Toc135034631"/>
      <w:bookmarkStart w:id="245" w:name="_Toc135036272"/>
      <w:bookmarkStart w:id="246" w:name="_Toc135127174"/>
      <w:r>
        <w:rPr>
          <w:rStyle w:val="CharPartNo"/>
        </w:rPr>
        <w:t>Part 5</w:t>
      </w:r>
      <w:r>
        <w:t> — </w:t>
      </w:r>
      <w:r>
        <w:rPr>
          <w:rStyle w:val="CharPartText"/>
        </w:rPr>
        <w:t>Offences about harming Aboriginal cultural heritage and compensation for harm to Aboriginal cultural heritage</w:t>
      </w:r>
      <w:bookmarkEnd w:id="241"/>
      <w:bookmarkEnd w:id="242"/>
      <w:bookmarkEnd w:id="243"/>
      <w:bookmarkEnd w:id="244"/>
      <w:bookmarkEnd w:id="245"/>
      <w:bookmarkEnd w:id="246"/>
    </w:p>
    <w:p>
      <w:pPr>
        <w:pStyle w:val="Heading3"/>
      </w:pPr>
      <w:bookmarkStart w:id="247" w:name="_Toc138748292"/>
      <w:bookmarkStart w:id="248" w:name="_Toc138748650"/>
      <w:bookmarkStart w:id="249" w:name="_Toc138757528"/>
      <w:bookmarkStart w:id="250" w:name="_Toc135034632"/>
      <w:bookmarkStart w:id="251" w:name="_Toc135036273"/>
      <w:bookmarkStart w:id="252" w:name="_Toc135127175"/>
      <w:r>
        <w:rPr>
          <w:rStyle w:val="CharDivNo"/>
        </w:rPr>
        <w:t>Division 1</w:t>
      </w:r>
      <w:r>
        <w:t> — </w:t>
      </w:r>
      <w:r>
        <w:rPr>
          <w:rStyle w:val="CharDivText"/>
        </w:rPr>
        <w:t>Preliminary</w:t>
      </w:r>
      <w:bookmarkEnd w:id="247"/>
      <w:bookmarkEnd w:id="248"/>
      <w:bookmarkEnd w:id="249"/>
      <w:bookmarkEnd w:id="250"/>
      <w:bookmarkEnd w:id="251"/>
      <w:bookmarkEnd w:id="252"/>
    </w:p>
    <w:p>
      <w:pPr>
        <w:pStyle w:val="Ednotesection"/>
      </w:pPr>
      <w:r>
        <w:t>[</w:t>
      </w:r>
      <w:r>
        <w:rPr>
          <w:b/>
        </w:rPr>
        <w:t>89.</w:t>
      </w:r>
      <w:r>
        <w:tab/>
        <w:t>Has not come into operation.]</w:t>
      </w:r>
    </w:p>
    <w:p>
      <w:pPr>
        <w:pStyle w:val="Heading5"/>
      </w:pPr>
      <w:bookmarkStart w:id="253" w:name="_Toc138757529"/>
      <w:bookmarkStart w:id="254" w:name="_Toc135127176"/>
      <w:r>
        <w:rPr>
          <w:rStyle w:val="CharSectno"/>
        </w:rPr>
        <w:t>90</w:t>
      </w:r>
      <w:r>
        <w:t>.</w:t>
      </w:r>
      <w:r>
        <w:tab/>
        <w:t>Meaning of harm to Aboriginal cultural heritage</w:t>
      </w:r>
      <w:bookmarkEnd w:id="253"/>
      <w:bookmarkEnd w:id="254"/>
    </w:p>
    <w:p>
      <w:pPr>
        <w:pStyle w:val="Subsection"/>
      </w:pPr>
      <w:r>
        <w:tab/>
        <w:t>(1)</w:t>
      </w:r>
      <w:r>
        <w:tab/>
        <w:t xml:space="preserve">To </w:t>
      </w:r>
      <w:r>
        <w:rPr>
          <w:rStyle w:val="CharDefText"/>
        </w:rPr>
        <w:t>harm</w:t>
      </w:r>
      <w:r>
        <w:t xml:space="preserve"> Aboriginal cultural heritage includes to destroy or damage the Aboriginal cultural heritage.</w:t>
      </w:r>
    </w:p>
    <w:p>
      <w:pPr>
        <w:pStyle w:val="Subsection"/>
      </w:pPr>
      <w:r>
        <w:tab/>
        <w:t>(2)</w:t>
      </w:r>
      <w:r>
        <w:tab/>
        <w:t>However, an act carried out in relation to Aboriginal cultural heritage by an Aboriginal person acting in accordance with the person’s traditional rights, interests and responsibilities in respect of the Aboriginal cultural heritage cannot harm the Aboriginal cultural heritage.</w:t>
      </w:r>
    </w:p>
    <w:p>
      <w:pPr>
        <w:pStyle w:val="Ednotesection"/>
      </w:pPr>
      <w:r>
        <w:t>[</w:t>
      </w:r>
      <w:r>
        <w:rPr>
          <w:b/>
        </w:rPr>
        <w:t>91.</w:t>
      </w:r>
      <w:r>
        <w:tab/>
        <w:t>Has not come into operation.]</w:t>
      </w:r>
    </w:p>
    <w:p>
      <w:pPr>
        <w:pStyle w:val="Ednotedivision"/>
      </w:pPr>
      <w:r>
        <w:t>[Divisions 2</w:t>
      </w:r>
      <w:r>
        <w:noBreakHyphen/>
        <w:t>4 have not come into operation.]</w:t>
      </w:r>
    </w:p>
    <w:p>
      <w:pPr>
        <w:pStyle w:val="Heading2"/>
      </w:pPr>
      <w:bookmarkStart w:id="255" w:name="_Toc138748294"/>
      <w:bookmarkStart w:id="256" w:name="_Toc138748652"/>
      <w:bookmarkStart w:id="257" w:name="_Toc138757530"/>
      <w:bookmarkStart w:id="258" w:name="_Toc135034634"/>
      <w:bookmarkStart w:id="259" w:name="_Toc135036275"/>
      <w:bookmarkStart w:id="260" w:name="_Toc135127177"/>
      <w:r>
        <w:rPr>
          <w:rStyle w:val="CharPartNo"/>
        </w:rPr>
        <w:t>Part 6</w:t>
      </w:r>
      <w:r>
        <w:t> — </w:t>
      </w:r>
      <w:r>
        <w:rPr>
          <w:rStyle w:val="CharPartText"/>
        </w:rPr>
        <w:t>Managing activities that may harm Aboriginal cultural heritage</w:t>
      </w:r>
      <w:bookmarkEnd w:id="255"/>
      <w:bookmarkEnd w:id="256"/>
      <w:bookmarkEnd w:id="257"/>
      <w:bookmarkEnd w:id="258"/>
      <w:bookmarkEnd w:id="259"/>
      <w:bookmarkEnd w:id="260"/>
    </w:p>
    <w:p>
      <w:pPr>
        <w:pStyle w:val="Heading3"/>
      </w:pPr>
      <w:bookmarkStart w:id="261" w:name="_Toc138748295"/>
      <w:bookmarkStart w:id="262" w:name="_Toc138748653"/>
      <w:bookmarkStart w:id="263" w:name="_Toc138757531"/>
      <w:bookmarkStart w:id="264" w:name="_Toc135034635"/>
      <w:bookmarkStart w:id="265" w:name="_Toc135036276"/>
      <w:bookmarkStart w:id="266" w:name="_Toc135127178"/>
      <w:r>
        <w:rPr>
          <w:rStyle w:val="CharDivNo"/>
        </w:rPr>
        <w:t>Division 1</w:t>
      </w:r>
      <w:r>
        <w:t> — </w:t>
      </w:r>
      <w:r>
        <w:rPr>
          <w:rStyle w:val="CharDivText"/>
        </w:rPr>
        <w:t>Preliminary</w:t>
      </w:r>
      <w:bookmarkEnd w:id="261"/>
      <w:bookmarkEnd w:id="262"/>
      <w:bookmarkEnd w:id="263"/>
      <w:bookmarkEnd w:id="264"/>
      <w:bookmarkEnd w:id="265"/>
      <w:bookmarkEnd w:id="266"/>
    </w:p>
    <w:p>
      <w:pPr>
        <w:pStyle w:val="Heading5"/>
      </w:pPr>
      <w:bookmarkStart w:id="267" w:name="_Toc138757532"/>
      <w:bookmarkStart w:id="268" w:name="_Toc135127179"/>
      <w:r>
        <w:rPr>
          <w:rStyle w:val="CharSectno"/>
        </w:rPr>
        <w:t>100</w:t>
      </w:r>
      <w:r>
        <w:t>.</w:t>
      </w:r>
      <w:r>
        <w:tab/>
        <w:t>Terms used</w:t>
      </w:r>
      <w:bookmarkEnd w:id="267"/>
      <w:bookmarkEnd w:id="268"/>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tab/>
      </w:r>
      <w:r>
        <w:rPr>
          <w:rStyle w:val="CharDefText"/>
        </w:rPr>
        <w:t>tier 3 activity</w:t>
      </w:r>
      <w:r>
        <w:t xml:space="preserve"> means an activity involving a moderate to high level of ground disturbance that is prescribed for the purpose of this definition.</w:t>
      </w:r>
    </w:p>
    <w:p>
      <w:pPr>
        <w:pStyle w:val="Heading5"/>
      </w:pPr>
      <w:bookmarkStart w:id="269" w:name="_Toc138757533"/>
      <w:bookmarkStart w:id="270" w:name="_Toc135127180"/>
      <w:r>
        <w:rPr>
          <w:rStyle w:val="CharSectno"/>
        </w:rPr>
        <w:t>101</w:t>
      </w:r>
      <w:r>
        <w:t>.</w:t>
      </w:r>
      <w:r>
        <w:tab/>
        <w:t>Consultation about proposed activities</w:t>
      </w:r>
      <w:bookmarkEnd w:id="269"/>
      <w:bookmarkEnd w:id="270"/>
    </w:p>
    <w:p>
      <w:pPr>
        <w:pStyle w:val="Subsection"/>
      </w:pPr>
      <w:r>
        <w:tab/>
      </w:r>
      <w:r>
        <w:tab/>
        <w:t xml:space="preserve">For the purposes of this Part, the consultation that occurs in relation to a proposed activity will depend on the circumstances of the activity but should include the following — </w:t>
      </w:r>
    </w:p>
    <w:p>
      <w:pPr>
        <w:pStyle w:val="Indenta"/>
      </w:pPr>
      <w:r>
        <w:tab/>
        <w:t>(a)</w:t>
      </w:r>
      <w:r>
        <w:tab/>
        <w:t>the proponent making a genuine attempt to contact and consult, in a timely manner, each person to be consulted;</w:t>
      </w:r>
    </w:p>
    <w:p>
      <w:pPr>
        <w:pStyle w:val="Indenta"/>
      </w:pPr>
      <w:r>
        <w:tab/>
        <w:t>(b)</w:t>
      </w:r>
      <w:r>
        <w:tab/>
        <w:t>the proponent providing sufficient information about the proposed activity to each person to be consulted to enable them to understand the proponent’s reasoning and intention;</w:t>
      </w:r>
    </w:p>
    <w:p>
      <w:pPr>
        <w:pStyle w:val="Indenta"/>
      </w:pPr>
      <w:r>
        <w:tab/>
        <w:t>(c)</w:t>
      </w:r>
      <w:r>
        <w:tab/>
        <w:t>each person to be consulted having an opportunity to clearly state their position on the proposed activity and explain that position;</w:t>
      </w:r>
    </w:p>
    <w:p>
      <w:pPr>
        <w:pStyle w:val="Indenta"/>
      </w:pPr>
      <w:r>
        <w:tab/>
        <w:t>(d)</w:t>
      </w:r>
      <w:r>
        <w:tab/>
        <w:t>the proponent and each person to be consulted disclosing relevant and necessary information about their position as reasonably requested;</w:t>
      </w:r>
    </w:p>
    <w:p>
      <w:pPr>
        <w:pStyle w:val="Indenta"/>
      </w:pPr>
      <w:r>
        <w:tab/>
        <w:t>(e)</w:t>
      </w:r>
      <w:r>
        <w:tab/>
        <w:t>the proponent taking reasonable steps to follow up with a person to be consulted if there is no response to the initial contact or a reasonable request for further information.</w:t>
      </w:r>
    </w:p>
    <w:p>
      <w:pPr>
        <w:pStyle w:val="Ednotedivision"/>
      </w:pPr>
      <w:r>
        <w:t>[Division 2 has not come into operation.]</w:t>
      </w:r>
    </w:p>
    <w:p>
      <w:pPr>
        <w:pStyle w:val="Heading3"/>
      </w:pPr>
      <w:bookmarkStart w:id="271" w:name="_Toc138748298"/>
      <w:bookmarkStart w:id="272" w:name="_Toc138748656"/>
      <w:bookmarkStart w:id="273" w:name="_Toc138757534"/>
      <w:bookmarkStart w:id="274" w:name="_Toc135034638"/>
      <w:bookmarkStart w:id="275" w:name="_Toc135036279"/>
      <w:bookmarkStart w:id="276" w:name="_Toc135127181"/>
      <w:r>
        <w:rPr>
          <w:rStyle w:val="CharDivNo"/>
        </w:rPr>
        <w:t>Division 3</w:t>
      </w:r>
      <w:r>
        <w:t> — </w:t>
      </w:r>
      <w:r>
        <w:rPr>
          <w:rStyle w:val="CharDivText"/>
        </w:rPr>
        <w:t>Persons to be notified or persons to be consulted about activities or proposed activities</w:t>
      </w:r>
      <w:bookmarkEnd w:id="271"/>
      <w:bookmarkEnd w:id="272"/>
      <w:bookmarkEnd w:id="273"/>
      <w:bookmarkEnd w:id="274"/>
      <w:bookmarkEnd w:id="275"/>
      <w:bookmarkEnd w:id="276"/>
    </w:p>
    <w:p>
      <w:pPr>
        <w:pStyle w:val="Heading5"/>
      </w:pPr>
      <w:bookmarkStart w:id="277" w:name="_Toc138757535"/>
      <w:bookmarkStart w:id="278" w:name="_Toc135127182"/>
      <w:r>
        <w:rPr>
          <w:rStyle w:val="CharSectno"/>
        </w:rPr>
        <w:t>107</w:t>
      </w:r>
      <w:r>
        <w:t>.</w:t>
      </w:r>
      <w:r>
        <w:tab/>
        <w:t>Persons to be notified or persons to be consulted about activities or proposed activities</w:t>
      </w:r>
      <w:bookmarkEnd w:id="277"/>
      <w:bookmarkEnd w:id="278"/>
    </w:p>
    <w:p>
      <w:pPr>
        <w:pStyle w:val="Subsection"/>
      </w:pPr>
      <w:r>
        <w:tab/>
        <w:t>(1)</w:t>
      </w:r>
      <w:r>
        <w:tab/>
        <w:t xml:space="preserve">The persons to be notified or the persons to be consulted about an activity that a proponent is carrying out, or a proposed activity that the proponent intends to carry out, in an area are the following — </w:t>
      </w:r>
    </w:p>
    <w:p>
      <w:pPr>
        <w:pStyle w:val="Indenta"/>
      </w:pPr>
      <w:r>
        <w:tab/>
        <w:t>(a)</w:t>
      </w:r>
      <w:r>
        <w:tab/>
        <w:t>each local ACH service for the area or a part of the area;</w:t>
      </w:r>
    </w:p>
    <w:p>
      <w:pPr>
        <w:pStyle w:val="Indenta"/>
      </w:pPr>
      <w:r>
        <w:tab/>
        <w:t>(b)</w:t>
      </w:r>
      <w:r>
        <w:tab/>
        <w:t xml:space="preserve">if there is not a local ACH service for the area or a part of the area — </w:t>
      </w:r>
    </w:p>
    <w:p>
      <w:pPr>
        <w:pStyle w:val="Indenti"/>
      </w:pPr>
      <w:r>
        <w:tab/>
        <w:t>(i)</w:t>
      </w:r>
      <w:r>
        <w:tab/>
        <w:t>each native title party for the area or the part of the area; and</w:t>
      </w:r>
    </w:p>
    <w:p>
      <w:pPr>
        <w:pStyle w:val="Indenti"/>
      </w:pPr>
      <w:r>
        <w:tab/>
        <w:t>(ii)</w:t>
      </w:r>
      <w:r>
        <w:tab/>
        <w:t>each knowledge holder for the area or the part of the area;</w:t>
      </w:r>
    </w:p>
    <w:p>
      <w:pPr>
        <w:pStyle w:val="Indenta"/>
      </w:pPr>
      <w:r>
        <w:tab/>
        <w:t>(c)</w:t>
      </w:r>
      <w:r>
        <w:tab/>
        <w:t>if there is not a local ACH service, a native title party or a knowledge holder for the area or a part of the area — each native title representative body for the area or the part of the area.</w:t>
      </w:r>
    </w:p>
    <w:p>
      <w:pPr>
        <w:pStyle w:val="Subsection"/>
      </w:pPr>
      <w:r>
        <w:tab/>
        <w:t>(2)</w:t>
      </w:r>
      <w:r>
        <w:tab/>
        <w:t xml:space="preserve">In subsection (1)(b)(ii)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Ednotesection"/>
      </w:pPr>
      <w:r>
        <w:t>[</w:t>
      </w:r>
      <w:r>
        <w:rPr>
          <w:b/>
        </w:rPr>
        <w:t>108.</w:t>
      </w:r>
      <w:r>
        <w:tab/>
        <w:t>Has not come into operation.]</w:t>
      </w:r>
    </w:p>
    <w:p>
      <w:pPr>
        <w:pStyle w:val="Ednotedivision"/>
      </w:pPr>
      <w:r>
        <w:t>[Divisions 4 and 5 have not come into operation.]</w:t>
      </w:r>
    </w:p>
    <w:p>
      <w:pPr>
        <w:pStyle w:val="Heading3"/>
      </w:pPr>
      <w:bookmarkStart w:id="279" w:name="_Toc138748300"/>
      <w:bookmarkStart w:id="280" w:name="_Toc138748658"/>
      <w:bookmarkStart w:id="281" w:name="_Toc138757536"/>
      <w:bookmarkStart w:id="282" w:name="_Toc135034640"/>
      <w:bookmarkStart w:id="283" w:name="_Toc135036281"/>
      <w:bookmarkStart w:id="284" w:name="_Toc135127183"/>
      <w:r>
        <w:rPr>
          <w:rStyle w:val="CharDivNo"/>
        </w:rPr>
        <w:t>Division 6</w:t>
      </w:r>
      <w:r>
        <w:t> — </w:t>
      </w:r>
      <w:r>
        <w:rPr>
          <w:rStyle w:val="CharDivText"/>
        </w:rPr>
        <w:t>ACH management plans</w:t>
      </w:r>
      <w:bookmarkEnd w:id="279"/>
      <w:bookmarkEnd w:id="280"/>
      <w:bookmarkEnd w:id="281"/>
      <w:bookmarkEnd w:id="282"/>
      <w:bookmarkEnd w:id="283"/>
      <w:bookmarkEnd w:id="284"/>
    </w:p>
    <w:p>
      <w:pPr>
        <w:pStyle w:val="Heading4"/>
      </w:pPr>
      <w:bookmarkStart w:id="285" w:name="_Toc138748301"/>
      <w:bookmarkStart w:id="286" w:name="_Toc138748659"/>
      <w:bookmarkStart w:id="287" w:name="_Toc138757537"/>
      <w:bookmarkStart w:id="288" w:name="_Toc135034641"/>
      <w:bookmarkStart w:id="289" w:name="_Toc135036282"/>
      <w:bookmarkStart w:id="290" w:name="_Toc135127184"/>
      <w:r>
        <w:t>Subdivision 1 — Preliminary</w:t>
      </w:r>
      <w:bookmarkEnd w:id="285"/>
      <w:bookmarkEnd w:id="286"/>
      <w:bookmarkEnd w:id="287"/>
      <w:bookmarkEnd w:id="288"/>
      <w:bookmarkEnd w:id="289"/>
      <w:bookmarkEnd w:id="290"/>
    </w:p>
    <w:p>
      <w:pPr>
        <w:pStyle w:val="Ednotesection"/>
      </w:pPr>
      <w:r>
        <w:t>[</w:t>
      </w:r>
      <w:r>
        <w:rPr>
          <w:b/>
        </w:rPr>
        <w:t>134</w:t>
      </w:r>
      <w:r>
        <w:rPr>
          <w:b/>
        </w:rPr>
        <w:noBreakHyphen/>
        <w:t>138.</w:t>
      </w:r>
      <w:r>
        <w:tab/>
        <w:t>Have not come into operation.]</w:t>
      </w:r>
    </w:p>
    <w:p>
      <w:pPr>
        <w:pStyle w:val="Heading5"/>
      </w:pPr>
      <w:bookmarkStart w:id="291" w:name="_Toc138757538"/>
      <w:bookmarkStart w:id="292" w:name="_Toc135127185"/>
      <w:r>
        <w:rPr>
          <w:rStyle w:val="CharSectno"/>
        </w:rPr>
        <w:t>139</w:t>
      </w:r>
      <w:r>
        <w:t>.</w:t>
      </w:r>
      <w:r>
        <w:tab/>
        <w:t>Obligation to consult on ACH management plan</w:t>
      </w:r>
      <w:bookmarkEnd w:id="291"/>
      <w:bookmarkEnd w:id="292"/>
    </w:p>
    <w:p>
      <w:pPr>
        <w:pStyle w:val="Subsection"/>
      </w:pPr>
      <w:r>
        <w:tab/>
        <w:t>(1)</w:t>
      </w:r>
      <w:r>
        <w:tab/>
        <w:t>A proponent who intends to carry out an activity under an ACH management plan must consult with each of the persons to be consulted about the proposed activity.</w:t>
      </w:r>
    </w:p>
    <w:p>
      <w:pPr>
        <w:pStyle w:val="Subsection"/>
      </w:pPr>
      <w:r>
        <w:tab/>
        <w:t>(2)</w:t>
      </w:r>
      <w:r>
        <w:tab/>
        <w:t>Consultation must be carried out within a reasonable time and in accordance with the consultation guidelines.</w:t>
      </w:r>
    </w:p>
    <w:p>
      <w:pPr>
        <w:pStyle w:val="Ednotesection"/>
      </w:pPr>
      <w:r>
        <w:t>[</w:t>
      </w:r>
      <w:r>
        <w:rPr>
          <w:b/>
        </w:rPr>
        <w:t>140</w:t>
      </w:r>
      <w:r>
        <w:rPr>
          <w:b/>
        </w:rPr>
        <w:noBreakHyphen/>
        <w:t>145.</w:t>
      </w:r>
      <w:r>
        <w:tab/>
        <w:t>Have not come into operation.]</w:t>
      </w:r>
    </w:p>
    <w:p>
      <w:pPr>
        <w:pStyle w:val="Ednotedivision"/>
      </w:pPr>
      <w:r>
        <w:t>[Subdivisions 2</w:t>
      </w:r>
      <w:r>
        <w:noBreakHyphen/>
        <w:t>5 have not come into operation.]</w:t>
      </w:r>
    </w:p>
    <w:p>
      <w:pPr>
        <w:pStyle w:val="Ednotepart"/>
      </w:pPr>
      <w:r>
        <w:t>[Parts 7</w:t>
      </w:r>
      <w:r>
        <w:noBreakHyphen/>
        <w:t>12 have not come into operation.]</w:t>
      </w:r>
    </w:p>
    <w:p>
      <w:pPr>
        <w:pStyle w:val="Heading2"/>
      </w:pPr>
      <w:bookmarkStart w:id="293" w:name="_Toc138748303"/>
      <w:bookmarkStart w:id="294" w:name="_Toc138748661"/>
      <w:bookmarkStart w:id="295" w:name="_Toc138757539"/>
      <w:bookmarkStart w:id="296" w:name="_Toc135034643"/>
      <w:bookmarkStart w:id="297" w:name="_Toc135036284"/>
      <w:bookmarkStart w:id="298" w:name="_Toc135127186"/>
      <w:r>
        <w:rPr>
          <w:rStyle w:val="CharPartNo"/>
        </w:rPr>
        <w:t>Part 13</w:t>
      </w:r>
      <w:r>
        <w:t> — </w:t>
      </w:r>
      <w:r>
        <w:rPr>
          <w:rStyle w:val="CharPartText"/>
        </w:rPr>
        <w:t>Miscellaneous</w:t>
      </w:r>
      <w:bookmarkEnd w:id="293"/>
      <w:bookmarkEnd w:id="294"/>
      <w:bookmarkEnd w:id="295"/>
      <w:bookmarkEnd w:id="296"/>
      <w:bookmarkEnd w:id="297"/>
      <w:bookmarkEnd w:id="298"/>
    </w:p>
    <w:p>
      <w:pPr>
        <w:pStyle w:val="Ednotedivision"/>
      </w:pPr>
      <w:r>
        <w:t>[Division 1 has not come into operation.]</w:t>
      </w:r>
    </w:p>
    <w:p>
      <w:pPr>
        <w:pStyle w:val="Heading3"/>
      </w:pPr>
      <w:bookmarkStart w:id="299" w:name="_Toc138748304"/>
      <w:bookmarkStart w:id="300" w:name="_Toc138748662"/>
      <w:bookmarkStart w:id="301" w:name="_Toc138757540"/>
      <w:bookmarkStart w:id="302" w:name="_Toc135034644"/>
      <w:bookmarkStart w:id="303" w:name="_Toc135036285"/>
      <w:bookmarkStart w:id="304" w:name="_Toc135127187"/>
      <w:r>
        <w:rPr>
          <w:rStyle w:val="CharDivNo"/>
        </w:rPr>
        <w:t>Division 2</w:t>
      </w:r>
      <w:r>
        <w:t> — </w:t>
      </w:r>
      <w:r>
        <w:rPr>
          <w:rStyle w:val="CharDivText"/>
        </w:rPr>
        <w:t>Giving notice</w:t>
      </w:r>
      <w:bookmarkEnd w:id="299"/>
      <w:bookmarkEnd w:id="300"/>
      <w:bookmarkEnd w:id="301"/>
      <w:bookmarkEnd w:id="302"/>
      <w:bookmarkEnd w:id="303"/>
      <w:bookmarkEnd w:id="304"/>
    </w:p>
    <w:p>
      <w:pPr>
        <w:pStyle w:val="Heading5"/>
      </w:pPr>
      <w:bookmarkStart w:id="305" w:name="_Toc138757541"/>
      <w:bookmarkStart w:id="306" w:name="_Toc135127188"/>
      <w:r>
        <w:rPr>
          <w:rStyle w:val="CharSectno"/>
        </w:rPr>
        <w:t>282</w:t>
      </w:r>
      <w:r>
        <w:t>.</w:t>
      </w:r>
      <w:r>
        <w:tab/>
        <w:t>Public notice</w:t>
      </w:r>
      <w:bookmarkEnd w:id="305"/>
      <w:bookmarkEnd w:id="306"/>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Heading5"/>
      </w:pPr>
      <w:bookmarkStart w:id="307" w:name="_Toc138757542"/>
      <w:bookmarkStart w:id="308" w:name="_Toc135127189"/>
      <w:r>
        <w:rPr>
          <w:rStyle w:val="CharSectno"/>
        </w:rPr>
        <w:t>283</w:t>
      </w:r>
      <w:r>
        <w:t>.</w:t>
      </w:r>
      <w:r>
        <w:tab/>
        <w:t>Giving notice generally</w:t>
      </w:r>
      <w:bookmarkEnd w:id="307"/>
      <w:bookmarkEnd w:id="308"/>
    </w:p>
    <w:p>
      <w:pPr>
        <w:pStyle w:val="Subsection"/>
      </w:pPr>
      <w:r>
        <w:tab/>
        <w:t>(1)</w:t>
      </w:r>
      <w:r>
        <w:tab/>
        <w:t xml:space="preserve">If notice of a document is required or permitted to be given under this Act to a person, the notice may be given by — </w:t>
      </w:r>
    </w:p>
    <w:p>
      <w:pPr>
        <w:pStyle w:val="Indenta"/>
      </w:pPr>
      <w:r>
        <w:tab/>
        <w:t>(a)</w:t>
      </w:r>
      <w:r>
        <w:tab/>
        <w:t>giving it to the person personally; or</w:t>
      </w:r>
    </w:p>
    <w:p>
      <w:pPr>
        <w:pStyle w:val="Indenta"/>
      </w:pPr>
      <w:r>
        <w:tab/>
        <w:t>(b)</w:t>
      </w:r>
      <w:r>
        <w:tab/>
        <w:t>leaving it at the person’s usual, or last known, place of residence or business; or</w:t>
      </w:r>
    </w:p>
    <w:p>
      <w:pPr>
        <w:pStyle w:val="Indenta"/>
      </w:pPr>
      <w:r>
        <w:tab/>
        <w:t>(c)</w:t>
      </w:r>
      <w:r>
        <w:tab/>
        <w:t xml:space="preserve">sending it by prepaid post (including document exchange) addressed to the person — </w:t>
      </w:r>
    </w:p>
    <w:p>
      <w:pPr>
        <w:pStyle w:val="Indenti"/>
      </w:pPr>
      <w:r>
        <w:tab/>
        <w:t>(i)</w:t>
      </w:r>
      <w:r>
        <w:tab/>
        <w:t>to the address provided by the person for the giving or service of notice; or</w:t>
      </w:r>
    </w:p>
    <w:p>
      <w:pPr>
        <w:pStyle w:val="Indenti"/>
      </w:pPr>
      <w:r>
        <w:tab/>
        <w:t>(ii)</w:t>
      </w:r>
      <w:r>
        <w:tab/>
        <w:t>if no address is provided as referred to in subparagraph (i) — to the last known address of the person; or</w:t>
      </w:r>
    </w:p>
    <w:p>
      <w:pPr>
        <w:pStyle w:val="Indenti"/>
      </w:pPr>
      <w:r>
        <w:tab/>
        <w:t>(iii)</w:t>
      </w:r>
      <w:r>
        <w:tab/>
        <w:t xml:space="preserve">to an address shown in the rate record kept by a local government under the </w:t>
      </w:r>
      <w:r>
        <w:rPr>
          <w:i/>
        </w:rPr>
        <w:t>Local Government Act 1995</w:t>
      </w:r>
      <w:r>
        <w:t xml:space="preserve"> as the address for the service of rate notices under that Act on that person;</w:t>
      </w:r>
    </w:p>
    <w:p>
      <w:pPr>
        <w:pStyle w:val="Indenta"/>
      </w:pPr>
      <w:r>
        <w:tab/>
      </w:r>
      <w:r>
        <w:tab/>
        <w:t>or</w:t>
      </w:r>
    </w:p>
    <w:p>
      <w:pPr>
        <w:pStyle w:val="Indenta"/>
      </w:pPr>
      <w:r>
        <w:tab/>
        <w:t>(d)</w:t>
      </w:r>
      <w:r>
        <w:tab/>
        <w:t>emailing it to an email address or faxing it to a fax number —</w:t>
      </w:r>
    </w:p>
    <w:p>
      <w:pPr>
        <w:pStyle w:val="Indenti"/>
      </w:pPr>
      <w:r>
        <w:tab/>
        <w:t>(i)</w:t>
      </w:r>
      <w:r>
        <w:tab/>
        <w:t>provided by the person for the giving or service of notice; or</w:t>
      </w:r>
    </w:p>
    <w:p>
      <w:pPr>
        <w:pStyle w:val="Indenti"/>
      </w:pPr>
      <w:r>
        <w:tab/>
        <w:t>(ii)</w:t>
      </w:r>
      <w:r>
        <w:tab/>
        <w:t>if no email address or fax number is provided as referred to in subparagraph (i) — to the email address or fax number appearing on recent correspondence addressed by or on behalf of the person to the person or entity giving the notice, or otherwise notified to the person or entity giving the notice, or published by the person to whom the notice is to be given;</w:t>
      </w:r>
    </w:p>
    <w:p>
      <w:pPr>
        <w:pStyle w:val="Indenta"/>
      </w:pPr>
      <w:r>
        <w:tab/>
      </w:r>
      <w:r>
        <w:tab/>
        <w:t>or</w:t>
      </w:r>
    </w:p>
    <w:p>
      <w:pPr>
        <w:pStyle w:val="Indenta"/>
      </w:pPr>
      <w:r>
        <w:tab/>
        <w:t>(e)</w:t>
      </w:r>
      <w:r>
        <w:tab/>
        <w:t>communicating it in some other agreed way with the person; or</w:t>
      </w:r>
    </w:p>
    <w:p>
      <w:pPr>
        <w:pStyle w:val="Indenta"/>
      </w:pPr>
      <w:r>
        <w:tab/>
        <w:t>(f)</w:t>
      </w:r>
      <w:r>
        <w:tab/>
        <w:t>any other manner prescribed, including by electronic means or by publishing a copy of the notice, in accordance with the regulations.</w:t>
      </w:r>
    </w:p>
    <w:p>
      <w:pPr>
        <w:pStyle w:val="Subsection"/>
      </w:pPr>
      <w:r>
        <w:tab/>
        <w:t>(2)</w:t>
      </w:r>
      <w:r>
        <w:tab/>
        <w:t>The use of a particular method for giving notice to a particular person does not prevent the use of a different method for giving notice to the same person.</w:t>
      </w:r>
    </w:p>
    <w:p>
      <w:pPr>
        <w:pStyle w:val="Subsection"/>
      </w:pPr>
      <w:r>
        <w:tab/>
        <w:t>(3)</w:t>
      </w:r>
      <w:r>
        <w:tab/>
        <w:t>Notice required to be given to a partnership is taken to have been given to all members of the partnership if it is given to any member of the partnership in accordance with subsection (1).</w:t>
      </w:r>
    </w:p>
    <w:p>
      <w:pPr>
        <w:pStyle w:val="Subsection"/>
      </w:pPr>
      <w:r>
        <w:tab/>
        <w:t>(4)</w:t>
      </w:r>
      <w:r>
        <w:tab/>
        <w:t>Failure to properly give notice to 1 person does not affect whether or not notice was properly given to another person.</w:t>
      </w:r>
    </w:p>
    <w:p>
      <w:pPr>
        <w:pStyle w:val="Subsection"/>
      </w:pPr>
      <w:r>
        <w:tab/>
        <w:t>(5)</w:t>
      </w:r>
      <w:r>
        <w:tab/>
        <w:t xml:space="preserve">This section is in addition to the </w:t>
      </w:r>
      <w:r>
        <w:rPr>
          <w:i/>
        </w:rPr>
        <w:t>Interpretation Act 1984</w:t>
      </w:r>
      <w:r>
        <w:t xml:space="preserve"> sections 75 and 76.</w:t>
      </w:r>
    </w:p>
    <w:p>
      <w:pPr>
        <w:pStyle w:val="Ednotesection"/>
      </w:pPr>
      <w:r>
        <w:t>[</w:t>
      </w:r>
      <w:r>
        <w:rPr>
          <w:b/>
        </w:rPr>
        <w:t>284, 285.</w:t>
      </w:r>
      <w:r>
        <w:tab/>
        <w:t>Have not come into operation.]</w:t>
      </w:r>
    </w:p>
    <w:p>
      <w:pPr>
        <w:pStyle w:val="Heading5"/>
      </w:pPr>
      <w:bookmarkStart w:id="309" w:name="_Toc138757543"/>
      <w:bookmarkStart w:id="310" w:name="_Toc135127190"/>
      <w:r>
        <w:rPr>
          <w:rStyle w:val="CharSectno"/>
        </w:rPr>
        <w:t>286</w:t>
      </w:r>
      <w:r>
        <w:t>.</w:t>
      </w:r>
      <w:r>
        <w:tab/>
        <w:t>Defects in notice</w:t>
      </w:r>
      <w:bookmarkEnd w:id="309"/>
      <w:bookmarkEnd w:id="310"/>
    </w:p>
    <w:p>
      <w:pPr>
        <w:pStyle w:val="Subsection"/>
      </w:pPr>
      <w:r>
        <w:tab/>
      </w:r>
      <w:r>
        <w:tab/>
        <w:t>Notice of a document is not ineffective, nor is it to be regarded as having been not properly given, only because of an error, misdescription or irregularity in the document or the way it is addressed that is not likely to mislead or does not in fact mislead.</w:t>
      </w:r>
    </w:p>
    <w:p>
      <w:pPr>
        <w:pStyle w:val="Heading3"/>
      </w:pPr>
      <w:bookmarkStart w:id="311" w:name="_Toc138748308"/>
      <w:bookmarkStart w:id="312" w:name="_Toc138748666"/>
      <w:bookmarkStart w:id="313" w:name="_Toc138757544"/>
      <w:bookmarkStart w:id="314" w:name="_Toc135034648"/>
      <w:bookmarkStart w:id="315" w:name="_Toc135036289"/>
      <w:bookmarkStart w:id="316" w:name="_Toc135127191"/>
      <w:r>
        <w:rPr>
          <w:rStyle w:val="CharDivNo"/>
        </w:rPr>
        <w:t>Division 3</w:t>
      </w:r>
      <w:r>
        <w:t> — </w:t>
      </w:r>
      <w:r>
        <w:rPr>
          <w:rStyle w:val="CharDivText"/>
        </w:rPr>
        <w:t>Regulations and guidelines</w:t>
      </w:r>
      <w:bookmarkEnd w:id="311"/>
      <w:bookmarkEnd w:id="312"/>
      <w:bookmarkEnd w:id="313"/>
      <w:bookmarkEnd w:id="314"/>
      <w:bookmarkEnd w:id="315"/>
      <w:bookmarkEnd w:id="316"/>
    </w:p>
    <w:p>
      <w:pPr>
        <w:pStyle w:val="Heading4"/>
      </w:pPr>
      <w:bookmarkStart w:id="317" w:name="_Toc138748309"/>
      <w:bookmarkStart w:id="318" w:name="_Toc138748667"/>
      <w:bookmarkStart w:id="319" w:name="_Toc138757545"/>
      <w:bookmarkStart w:id="320" w:name="_Toc135034649"/>
      <w:bookmarkStart w:id="321" w:name="_Toc135036290"/>
      <w:bookmarkStart w:id="322" w:name="_Toc135127192"/>
      <w:r>
        <w:t>Subdivision 1 — Regulations</w:t>
      </w:r>
      <w:bookmarkEnd w:id="317"/>
      <w:bookmarkEnd w:id="318"/>
      <w:bookmarkEnd w:id="319"/>
      <w:bookmarkEnd w:id="320"/>
      <w:bookmarkEnd w:id="321"/>
      <w:bookmarkEnd w:id="322"/>
    </w:p>
    <w:p>
      <w:pPr>
        <w:pStyle w:val="Heading5"/>
      </w:pPr>
      <w:bookmarkStart w:id="323" w:name="_Toc138757546"/>
      <w:bookmarkStart w:id="324" w:name="_Toc135127193"/>
      <w:r>
        <w:rPr>
          <w:rStyle w:val="CharSectno"/>
        </w:rPr>
        <w:t>287</w:t>
      </w:r>
      <w:r>
        <w:t>.</w:t>
      </w:r>
      <w:r>
        <w:tab/>
        <w:t>Regulations</w:t>
      </w:r>
      <w:bookmarkEnd w:id="323"/>
      <w:bookmarkEnd w:id="324"/>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325" w:name="_Toc138757547"/>
      <w:bookmarkStart w:id="326" w:name="_Toc135127194"/>
      <w:r>
        <w:rPr>
          <w:rStyle w:val="CharSectno"/>
        </w:rPr>
        <w:t>288</w:t>
      </w:r>
      <w:r>
        <w:t>.</w:t>
      </w:r>
      <w:r>
        <w:tab/>
        <w:t>Regulations about ACH Council and local ACH services</w:t>
      </w:r>
      <w:bookmarkEnd w:id="325"/>
      <w:bookmarkEnd w:id="326"/>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327" w:name="_Toc138757548"/>
      <w:bookmarkStart w:id="328" w:name="_Toc135127195"/>
      <w:r>
        <w:rPr>
          <w:rStyle w:val="CharSectno"/>
        </w:rPr>
        <w:t>289</w:t>
      </w:r>
      <w:r>
        <w:t>.</w:t>
      </w:r>
      <w:r>
        <w:tab/>
        <w:t>Regulations about protected areas</w:t>
      </w:r>
      <w:bookmarkEnd w:id="327"/>
      <w:bookmarkEnd w:id="328"/>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329" w:name="_Toc138757549"/>
      <w:bookmarkStart w:id="330" w:name="_Toc135127196"/>
      <w:r>
        <w:rPr>
          <w:rStyle w:val="CharSectno"/>
        </w:rPr>
        <w:t>290</w:t>
      </w:r>
      <w:r>
        <w:t>.</w:t>
      </w:r>
      <w:r>
        <w:tab/>
        <w:t>Regulations about ACH Directory</w:t>
      </w:r>
      <w:bookmarkEnd w:id="329"/>
      <w:bookmarkEnd w:id="330"/>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331" w:name="_Toc138757550"/>
      <w:bookmarkStart w:id="332" w:name="_Toc135127197"/>
      <w:r>
        <w:rPr>
          <w:rStyle w:val="CharSectno"/>
        </w:rPr>
        <w:t>291</w:t>
      </w:r>
      <w:r>
        <w:t>.</w:t>
      </w:r>
      <w:r>
        <w:tab/>
        <w:t>Regulations about determining whether information is culturally sensitive information</w:t>
      </w:r>
      <w:bookmarkEnd w:id="331"/>
      <w:bookmarkEnd w:id="332"/>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333" w:name="_Toc138757551"/>
      <w:bookmarkStart w:id="334" w:name="_Toc135127198"/>
      <w:r>
        <w:rPr>
          <w:rStyle w:val="CharSectno"/>
        </w:rPr>
        <w:t>292</w:t>
      </w:r>
      <w:r>
        <w:t>.</w:t>
      </w:r>
      <w:r>
        <w:tab/>
        <w:t>Regulations about fees and charges</w:t>
      </w:r>
      <w:bookmarkEnd w:id="333"/>
      <w:bookmarkEnd w:id="334"/>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335" w:name="_Toc138757552"/>
      <w:bookmarkStart w:id="336" w:name="_Toc135127199"/>
      <w:r>
        <w:rPr>
          <w:rStyle w:val="CharSectno"/>
        </w:rPr>
        <w:t>293</w:t>
      </w:r>
      <w:r>
        <w:t>.</w:t>
      </w:r>
      <w:r>
        <w:tab/>
        <w:t>Other regulations</w:t>
      </w:r>
      <w:bookmarkEnd w:id="335"/>
      <w:bookmarkEnd w:id="336"/>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keepNext/>
      </w:pPr>
      <w:r>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Heading4"/>
      </w:pPr>
      <w:bookmarkStart w:id="337" w:name="_Toc138748317"/>
      <w:bookmarkStart w:id="338" w:name="_Toc138748675"/>
      <w:bookmarkStart w:id="339" w:name="_Toc138757553"/>
      <w:bookmarkStart w:id="340" w:name="_Toc135034657"/>
      <w:bookmarkStart w:id="341" w:name="_Toc135036298"/>
      <w:bookmarkStart w:id="342" w:name="_Toc135127200"/>
      <w:r>
        <w:t>Subdivision 2 — Guidelines</w:t>
      </w:r>
      <w:bookmarkEnd w:id="337"/>
      <w:bookmarkEnd w:id="338"/>
      <w:bookmarkEnd w:id="339"/>
      <w:bookmarkEnd w:id="340"/>
      <w:bookmarkEnd w:id="341"/>
      <w:bookmarkEnd w:id="342"/>
    </w:p>
    <w:p>
      <w:pPr>
        <w:pStyle w:val="Heading5"/>
      </w:pPr>
      <w:bookmarkStart w:id="343" w:name="_Toc138757554"/>
      <w:bookmarkStart w:id="344" w:name="_Toc135127201"/>
      <w:r>
        <w:rPr>
          <w:rStyle w:val="CharSectno"/>
        </w:rPr>
        <w:t>294</w:t>
      </w:r>
      <w:r>
        <w:t>.</w:t>
      </w:r>
      <w:r>
        <w:tab/>
        <w:t>Guidelines</w:t>
      </w:r>
      <w:bookmarkEnd w:id="343"/>
      <w:bookmarkEnd w:id="344"/>
    </w:p>
    <w:p>
      <w:pPr>
        <w:pStyle w:val="Subsection"/>
        <w:keepNext/>
      </w:pPr>
      <w:r>
        <w:tab/>
      </w:r>
      <w:r>
        <w:tab/>
        <w:t xml:space="preserve">Guidelines may be made under this Subdivision about the following — </w:t>
      </w:r>
    </w:p>
    <w:p>
      <w:pPr>
        <w:pStyle w:val="Indenta"/>
      </w:pPr>
      <w:r>
        <w:tab/>
        <w:t>(a)</w:t>
      </w:r>
      <w:r>
        <w:tab/>
        <w:t xml:space="preserve">the undertaking of a due diligence assessment for a proposed activity (the </w:t>
      </w:r>
      <w:r>
        <w:rPr>
          <w:rStyle w:val="CharDefText"/>
        </w:rPr>
        <w:t>ACH Management Code</w:t>
      </w:r>
      <w:r>
        <w:t>);</w:t>
      </w:r>
    </w:p>
    <w:p>
      <w:pPr>
        <w:pStyle w:val="Indenta"/>
      </w:pPr>
      <w:r>
        <w:tab/>
        <w:t>(b)</w:t>
      </w:r>
      <w:r>
        <w:tab/>
        <w:t xml:space="preserve">the carrying out of consultation for the purposes of this Act (the </w:t>
      </w:r>
      <w:r>
        <w:rPr>
          <w:rStyle w:val="CharDefText"/>
        </w:rPr>
        <w:t>consultation guidelines</w:t>
      </w:r>
      <w:r>
        <w:t>);</w:t>
      </w:r>
    </w:p>
    <w:p>
      <w:pPr>
        <w:pStyle w:val="Indenta"/>
      </w:pPr>
      <w:r>
        <w:tab/>
        <w:t>(c)</w:t>
      </w:r>
      <w:r>
        <w:tab/>
        <w:t xml:space="preserve">the identification of persons who are knowledge holders for an area (the </w:t>
      </w:r>
      <w:r>
        <w:rPr>
          <w:rStyle w:val="CharDefText"/>
        </w:rPr>
        <w:t>knowledge holder guidelines</w:t>
      </w:r>
      <w:r>
        <w:t>);</w:t>
      </w:r>
    </w:p>
    <w:p>
      <w:pPr>
        <w:pStyle w:val="Indenta"/>
      </w:pPr>
      <w:r>
        <w:tab/>
        <w:t>(d)</w:t>
      </w:r>
      <w:r>
        <w:tab/>
        <w:t xml:space="preserve">the fee structure for the fees to be charged for services provided in connection with the provision of local ACH service functions (the </w:t>
      </w:r>
      <w:r>
        <w:rPr>
          <w:rStyle w:val="CharDefText"/>
        </w:rPr>
        <w:t>local ACH service (fees) guidelines</w:t>
      </w:r>
      <w:r>
        <w:t>);</w:t>
      </w:r>
    </w:p>
    <w:p>
      <w:pPr>
        <w:pStyle w:val="Indenta"/>
      </w:pPr>
      <w:r>
        <w:tab/>
        <w:t>(e)</w:t>
      </w:r>
      <w:r>
        <w:tab/>
        <w:t xml:space="preserve">the factors to be considered in determining whether Aboriginal cultural heritage is of outstanding significance for the purposes of this Act (the </w:t>
      </w:r>
      <w:r>
        <w:rPr>
          <w:rStyle w:val="CharDefText"/>
        </w:rPr>
        <w:t>protected area order guidelines</w:t>
      </w:r>
      <w:r>
        <w:t>);</w:t>
      </w:r>
    </w:p>
    <w:p>
      <w:pPr>
        <w:pStyle w:val="Indenta"/>
      </w:pPr>
      <w:r>
        <w:tab/>
        <w:t>(f)</w:t>
      </w:r>
      <w:r>
        <w:tab/>
        <w:t xml:space="preserve">the factors to be considered in determining under section 176(1)(b) whether Aboriginal cultural heritage is of State significance for the purposes of this Act (the </w:t>
      </w:r>
      <w:r>
        <w:rPr>
          <w:rStyle w:val="CharDefText"/>
        </w:rPr>
        <w:t>State significance guidelines</w:t>
      </w:r>
      <w:r>
        <w:t>).</w:t>
      </w:r>
    </w:p>
    <w:p>
      <w:pPr>
        <w:pStyle w:val="Heading5"/>
      </w:pPr>
      <w:bookmarkStart w:id="345" w:name="_Toc138757555"/>
      <w:bookmarkStart w:id="346" w:name="_Toc135127202"/>
      <w:r>
        <w:rPr>
          <w:rStyle w:val="CharSectno"/>
        </w:rPr>
        <w:t>295</w:t>
      </w:r>
      <w:r>
        <w:t>.</w:t>
      </w:r>
      <w:r>
        <w:tab/>
        <w:t>Preparation of guidelines</w:t>
      </w:r>
      <w:bookmarkEnd w:id="345"/>
      <w:bookmarkEnd w:id="346"/>
    </w:p>
    <w:p>
      <w:pPr>
        <w:pStyle w:val="Subsection"/>
      </w:pPr>
      <w:r>
        <w:tab/>
      </w:r>
      <w:r>
        <w:tab/>
        <w:t>The ACH Council may, with the approval or on the direction of the Minister, prepare proposed guidelines.</w:t>
      </w:r>
    </w:p>
    <w:p>
      <w:pPr>
        <w:pStyle w:val="Heading5"/>
      </w:pPr>
      <w:bookmarkStart w:id="347" w:name="_Toc138757556"/>
      <w:bookmarkStart w:id="348" w:name="_Toc135127203"/>
      <w:r>
        <w:rPr>
          <w:rStyle w:val="CharSectno"/>
        </w:rPr>
        <w:t>296</w:t>
      </w:r>
      <w:r>
        <w:t>.</w:t>
      </w:r>
      <w:r>
        <w:tab/>
        <w:t>Consultation on proposed guidelines</w:t>
      </w:r>
      <w:bookmarkEnd w:id="347"/>
      <w:bookmarkEnd w:id="348"/>
    </w:p>
    <w:p>
      <w:pPr>
        <w:pStyle w:val="Subsection"/>
      </w:pPr>
      <w:r>
        <w:tab/>
        <w:t>(1)</w:t>
      </w:r>
      <w:r>
        <w:tab/>
        <w:t>The ACH Council must give public notice of proposed guidelines that the Council has prepared.</w:t>
      </w:r>
    </w:p>
    <w:p>
      <w:pPr>
        <w:pStyle w:val="Subsection"/>
      </w:pPr>
      <w:r>
        <w:tab/>
        <w:t>(2)</w:t>
      </w:r>
      <w:r>
        <w:tab/>
        <w:t xml:space="preserve">The notice must include the following — </w:t>
      </w:r>
    </w:p>
    <w:p>
      <w:pPr>
        <w:pStyle w:val="Indenta"/>
      </w:pPr>
      <w:r>
        <w:tab/>
        <w:t>(a)</w:t>
      </w:r>
      <w:r>
        <w:tab/>
        <w:t>a brief description of the contents of the proposed guidelines;</w:t>
      </w:r>
    </w:p>
    <w:p>
      <w:pPr>
        <w:pStyle w:val="Indenta"/>
      </w:pPr>
      <w:r>
        <w:tab/>
        <w:t>(b)</w:t>
      </w:r>
      <w:r>
        <w:tab/>
        <w:t>details of where and how a copy of the proposed guidelines can be obtained or viewed;</w:t>
      </w:r>
    </w:p>
    <w:p>
      <w:pPr>
        <w:pStyle w:val="Indenta"/>
      </w:pPr>
      <w:r>
        <w:tab/>
        <w:t>(c)</w:t>
      </w:r>
      <w:r>
        <w:tab/>
        <w:t>provision of an opportunity to make submissions to the ACH Council within 60 days after the notice is given about any provision in the proposed guidelines.</w:t>
      </w:r>
    </w:p>
    <w:p>
      <w:pPr>
        <w:pStyle w:val="Subsection"/>
      </w:pPr>
      <w:r>
        <w:tab/>
        <w:t>(3)</w:t>
      </w:r>
      <w:r>
        <w:tab/>
        <w:t xml:space="preserve">The ACH Council must inform the following persons that public notice about proposed guidelines has been given under subsection (1) — </w:t>
      </w:r>
    </w:p>
    <w:p>
      <w:pPr>
        <w:pStyle w:val="Indenta"/>
      </w:pPr>
      <w:r>
        <w:tab/>
        <w:t>(a)</w:t>
      </w:r>
      <w:r>
        <w:tab/>
        <w:t>each local ACH service for an area in the State;</w:t>
      </w:r>
    </w:p>
    <w:p>
      <w:pPr>
        <w:pStyle w:val="Indenta"/>
      </w:pPr>
      <w:r>
        <w:tab/>
        <w:t>(b)</w:t>
      </w:r>
      <w:r>
        <w:tab/>
        <w:t>each native title party for an area in the State;</w:t>
      </w:r>
    </w:p>
    <w:p>
      <w:pPr>
        <w:pStyle w:val="Indenta"/>
      </w:pPr>
      <w:r>
        <w:tab/>
        <w:t>(c)</w:t>
      </w:r>
      <w:r>
        <w:tab/>
        <w:t>each native title representative body in the State;</w:t>
      </w:r>
    </w:p>
    <w:p>
      <w:pPr>
        <w:pStyle w:val="Indenta"/>
      </w:pPr>
      <w:r>
        <w:tab/>
        <w:t>(d)</w:t>
      </w:r>
      <w:r>
        <w:tab/>
        <w:t>any public authority that the Council considers may have an interest in the proposed guidelines;</w:t>
      </w:r>
    </w:p>
    <w:p>
      <w:pPr>
        <w:pStyle w:val="Indenta"/>
      </w:pPr>
      <w:r>
        <w:tab/>
        <w:t>(e)</w:t>
      </w:r>
      <w:r>
        <w:tab/>
        <w:t>any peak industry body that the Council considers may have an interest in the proposed guidelines;</w:t>
      </w:r>
    </w:p>
    <w:p>
      <w:pPr>
        <w:pStyle w:val="Indenta"/>
      </w:pPr>
      <w:r>
        <w:tab/>
        <w:t>(f)</w:t>
      </w:r>
      <w:r>
        <w:tab/>
        <w:t>any other person the Council considers has an interest in the guidelines.</w:t>
      </w:r>
    </w:p>
    <w:p>
      <w:pPr>
        <w:pStyle w:val="Subsection"/>
      </w:pPr>
      <w:r>
        <w:tab/>
        <w:t>(4)</w:t>
      </w:r>
      <w:r>
        <w:tab/>
        <w:t xml:space="preserve">The ACH Council — </w:t>
      </w:r>
    </w:p>
    <w:p>
      <w:pPr>
        <w:pStyle w:val="Indenta"/>
      </w:pPr>
      <w:r>
        <w:tab/>
        <w:t>(a)</w:t>
      </w:r>
      <w:r>
        <w:tab/>
        <w:t>must consider any submissions made in response to the notice given under subsection (1); and</w:t>
      </w:r>
    </w:p>
    <w:p>
      <w:pPr>
        <w:pStyle w:val="Indenta"/>
      </w:pPr>
      <w:r>
        <w:tab/>
        <w:t>(b)</w:t>
      </w:r>
      <w:r>
        <w:tab/>
        <w:t>may modify the proposed guidelines as it thinks fit.</w:t>
      </w:r>
    </w:p>
    <w:p>
      <w:pPr>
        <w:pStyle w:val="Heading5"/>
      </w:pPr>
      <w:bookmarkStart w:id="349" w:name="_Toc138757557"/>
      <w:bookmarkStart w:id="350" w:name="_Toc135127204"/>
      <w:r>
        <w:rPr>
          <w:rStyle w:val="CharSectno"/>
        </w:rPr>
        <w:t>297</w:t>
      </w:r>
      <w:r>
        <w:t>.</w:t>
      </w:r>
      <w:r>
        <w:tab/>
        <w:t>Approval of Minister</w:t>
      </w:r>
      <w:bookmarkEnd w:id="349"/>
      <w:bookmarkEnd w:id="350"/>
    </w:p>
    <w:p>
      <w:pPr>
        <w:pStyle w:val="Subsection"/>
      </w:pPr>
      <w:r>
        <w:tab/>
      </w:r>
      <w:r>
        <w:tab/>
        <w:t>The Minister may approve proposed guidelines prepared by the ACH Council with or without any modifications that the Minister thinks fit.</w:t>
      </w:r>
    </w:p>
    <w:p>
      <w:pPr>
        <w:pStyle w:val="Heading5"/>
      </w:pPr>
      <w:bookmarkStart w:id="351" w:name="_Toc138757558"/>
      <w:bookmarkStart w:id="352" w:name="_Toc135127205"/>
      <w:r>
        <w:rPr>
          <w:rStyle w:val="CharSectno"/>
        </w:rPr>
        <w:t>298</w:t>
      </w:r>
      <w:r>
        <w:t>.</w:t>
      </w:r>
      <w:r>
        <w:tab/>
        <w:t>Provisions about guidelines</w:t>
      </w:r>
      <w:bookmarkEnd w:id="351"/>
      <w:bookmarkEnd w:id="352"/>
    </w:p>
    <w:p>
      <w:pPr>
        <w:pStyle w:val="Subsection"/>
      </w:pPr>
      <w:r>
        <w:tab/>
        <w:t>(1)</w:t>
      </w:r>
      <w:r>
        <w:tab/>
        <w:t xml:space="preserve">The ACH Council must cause a copy of any guidelines approved by the Minister under section 297 to be published in the </w:t>
      </w:r>
      <w:r>
        <w:rPr>
          <w:i/>
        </w:rPr>
        <w:t>Gazette</w:t>
      </w:r>
      <w:r>
        <w:t>.</w:t>
      </w:r>
    </w:p>
    <w:p>
      <w:pPr>
        <w:pStyle w:val="Subsection"/>
      </w:pPr>
      <w:r>
        <w:tab/>
        <w:t>(2)</w:t>
      </w:r>
      <w:r>
        <w:tab/>
        <w:t xml:space="preserve">Guidelines come into effect — </w:t>
      </w:r>
    </w:p>
    <w:p>
      <w:pPr>
        <w:pStyle w:val="Indenta"/>
      </w:pPr>
      <w:r>
        <w:tab/>
        <w:t>(a)</w:t>
      </w:r>
      <w:r>
        <w:tab/>
        <w:t xml:space="preserve">on the day on which they are published in the </w:t>
      </w:r>
      <w:r>
        <w:rPr>
          <w:i/>
        </w:rPr>
        <w:t>Gazette</w:t>
      </w:r>
      <w:r>
        <w:t>; or</w:t>
      </w:r>
    </w:p>
    <w:p>
      <w:pPr>
        <w:pStyle w:val="Indenta"/>
      </w:pPr>
      <w:r>
        <w:tab/>
        <w:t>(b)</w:t>
      </w:r>
      <w:r>
        <w:tab/>
        <w:t>on a later day specified in the guidelines.</w:t>
      </w:r>
    </w:p>
    <w:p>
      <w:pPr>
        <w:pStyle w:val="Subsection"/>
      </w:pPr>
      <w:r>
        <w:tab/>
        <w:t>(3)</w:t>
      </w:r>
      <w:r>
        <w:tab/>
        <w:t xml:space="preserve">Guidelines are not subsidiary legislation for the purposes of the </w:t>
      </w:r>
      <w:r>
        <w:rPr>
          <w:i/>
        </w:rPr>
        <w:t>Interpretation Act 1984</w:t>
      </w:r>
      <w:r>
        <w:t>.</w:t>
      </w:r>
    </w:p>
    <w:p>
      <w:pPr>
        <w:pStyle w:val="Subsection"/>
      </w:pPr>
      <w:r>
        <w:tab/>
        <w:t>(4)</w:t>
      </w:r>
      <w:r>
        <w:tab/>
        <w:t xml:space="preserve">The </w:t>
      </w:r>
      <w:r>
        <w:rPr>
          <w:i/>
        </w:rPr>
        <w:t>Interpretation Act 1984</w:t>
      </w:r>
      <w:r>
        <w:t xml:space="preserve"> sections 43 (other than subsections (4) and (6)), 44 and 56 and Part VIII apply to guidelines as if they were subsidiary legislation.</w:t>
      </w:r>
    </w:p>
    <w:p>
      <w:pPr>
        <w:pStyle w:val="Heading5"/>
      </w:pPr>
      <w:bookmarkStart w:id="353" w:name="_Toc138757559"/>
      <w:bookmarkStart w:id="354" w:name="_Toc135127206"/>
      <w:r>
        <w:rPr>
          <w:rStyle w:val="CharSectno"/>
        </w:rPr>
        <w:t>299</w:t>
      </w:r>
      <w:r>
        <w:t>.</w:t>
      </w:r>
      <w:r>
        <w:tab/>
        <w:t>Amending or repealing guidelines</w:t>
      </w:r>
      <w:bookmarkEnd w:id="353"/>
      <w:bookmarkEnd w:id="354"/>
    </w:p>
    <w:p>
      <w:pPr>
        <w:pStyle w:val="Subsection"/>
      </w:pPr>
      <w:r>
        <w:tab/>
        <w:t>(1)</w:t>
      </w:r>
      <w:r>
        <w:tab/>
        <w:t>The ACH Council may, with the approval or on the direction of the Minister, amend guidelines.</w:t>
      </w:r>
    </w:p>
    <w:p>
      <w:pPr>
        <w:pStyle w:val="Subsection"/>
      </w:pPr>
      <w:r>
        <w:tab/>
        <w:t>(2)</w:t>
      </w:r>
      <w:r>
        <w:tab/>
        <w:t>Sections 296, 297 and 298 apply, with such modifications as are necessary, to and in relation to an amendment as if the amendment were guidelines.</w:t>
      </w:r>
    </w:p>
    <w:p>
      <w:pPr>
        <w:pStyle w:val="Subsection"/>
      </w:pPr>
      <w:r>
        <w:tab/>
        <w:t>(3)</w:t>
      </w:r>
      <w:r>
        <w:tab/>
        <w:t xml:space="preserve">Guidelines may be repealed by — </w:t>
      </w:r>
    </w:p>
    <w:p>
      <w:pPr>
        <w:pStyle w:val="Indenta"/>
      </w:pPr>
      <w:r>
        <w:tab/>
        <w:t>(a)</w:t>
      </w:r>
      <w:r>
        <w:tab/>
        <w:t>subsequent guidelines; or</w:t>
      </w:r>
    </w:p>
    <w:p>
      <w:pPr>
        <w:pStyle w:val="Indenta"/>
      </w:pPr>
      <w:r>
        <w:tab/>
        <w:t>(b)</w:t>
      </w:r>
      <w:r>
        <w:tab/>
        <w:t xml:space="preserve">an instrument of repeal — </w:t>
      </w:r>
    </w:p>
    <w:p>
      <w:pPr>
        <w:pStyle w:val="Indenti"/>
      </w:pPr>
      <w:r>
        <w:tab/>
        <w:t>(i)</w:t>
      </w:r>
      <w:r>
        <w:tab/>
        <w:t>made by the ACH Council with the approval or on the direction of the Minister; and</w:t>
      </w:r>
    </w:p>
    <w:p>
      <w:pPr>
        <w:pStyle w:val="Indenti"/>
      </w:pPr>
      <w:r>
        <w:tab/>
        <w:t>(ii)</w:t>
      </w:r>
      <w:r>
        <w:tab/>
        <w:t xml:space="preserve">approved by the Minister and published in the </w:t>
      </w:r>
      <w:r>
        <w:rPr>
          <w:i/>
        </w:rPr>
        <w:t>Gazette</w:t>
      </w:r>
      <w:r>
        <w:t>.</w:t>
      </w:r>
    </w:p>
    <w:p>
      <w:pPr>
        <w:pStyle w:val="Heading3"/>
      </w:pPr>
      <w:bookmarkStart w:id="355" w:name="_Toc138748324"/>
      <w:bookmarkStart w:id="356" w:name="_Toc138748682"/>
      <w:bookmarkStart w:id="357" w:name="_Toc138757560"/>
      <w:bookmarkStart w:id="358" w:name="_Toc135034664"/>
      <w:bookmarkStart w:id="359" w:name="_Toc135036305"/>
      <w:bookmarkStart w:id="360" w:name="_Toc135127207"/>
      <w:r>
        <w:rPr>
          <w:rStyle w:val="CharDivNo"/>
        </w:rPr>
        <w:t>Division 4</w:t>
      </w:r>
      <w:r>
        <w:t> — </w:t>
      </w:r>
      <w:r>
        <w:rPr>
          <w:rStyle w:val="CharDivText"/>
        </w:rPr>
        <w:t>General provisions</w:t>
      </w:r>
      <w:bookmarkEnd w:id="355"/>
      <w:bookmarkEnd w:id="356"/>
      <w:bookmarkEnd w:id="357"/>
      <w:bookmarkEnd w:id="358"/>
      <w:bookmarkEnd w:id="359"/>
      <w:bookmarkEnd w:id="360"/>
    </w:p>
    <w:p>
      <w:pPr>
        <w:pStyle w:val="Ednotesection"/>
      </w:pPr>
      <w:r>
        <w:t>[</w:t>
      </w:r>
      <w:r>
        <w:rPr>
          <w:b/>
        </w:rPr>
        <w:t>300</w:t>
      </w:r>
      <w:r>
        <w:rPr>
          <w:b/>
        </w:rPr>
        <w:noBreakHyphen/>
        <w:t>306.</w:t>
      </w:r>
      <w:r>
        <w:tab/>
        <w:t>Have not come into operation.]</w:t>
      </w:r>
    </w:p>
    <w:p>
      <w:pPr>
        <w:pStyle w:val="Heading5"/>
      </w:pPr>
      <w:bookmarkStart w:id="361" w:name="_Toc138757561"/>
      <w:bookmarkStart w:id="362" w:name="_Toc135127208"/>
      <w:r>
        <w:rPr>
          <w:rStyle w:val="CharSectno"/>
        </w:rPr>
        <w:t>307</w:t>
      </w:r>
      <w:r>
        <w:t>.</w:t>
      </w:r>
      <w:r>
        <w:tab/>
        <w:t>CEO may approve forms</w:t>
      </w:r>
      <w:bookmarkEnd w:id="361"/>
      <w:bookmarkEnd w:id="362"/>
    </w:p>
    <w:p>
      <w:pPr>
        <w:pStyle w:val="Subsection"/>
      </w:pPr>
      <w:r>
        <w:tab/>
      </w:r>
      <w:r>
        <w:tab/>
        <w:t>The CEO may approve forms for use under this Act.</w:t>
      </w:r>
    </w:p>
    <w:p>
      <w:pPr>
        <w:pStyle w:val="Heading5"/>
      </w:pPr>
      <w:bookmarkStart w:id="363" w:name="_Toc138757562"/>
      <w:bookmarkStart w:id="364" w:name="_Toc135127209"/>
      <w:r>
        <w:rPr>
          <w:rStyle w:val="CharSectno"/>
        </w:rPr>
        <w:t>308</w:t>
      </w:r>
      <w:r>
        <w:t>.</w:t>
      </w:r>
      <w:r>
        <w:tab/>
        <w:t>Laying documents before House of Parliament not sitting</w:t>
      </w:r>
      <w:bookmarkEnd w:id="363"/>
      <w:bookmarkEnd w:id="364"/>
    </w:p>
    <w:p>
      <w:pPr>
        <w:pStyle w:val="Subsection"/>
        <w:rPr>
          <w:snapToGrid w:val="0"/>
        </w:rPr>
      </w:pPr>
      <w:r>
        <w:tab/>
        <w:t>(1)</w:t>
      </w:r>
      <w:r>
        <w:tab/>
      </w:r>
      <w:r>
        <w:rPr>
          <w:snapToGrid w:val="0"/>
        </w:rPr>
        <w:t xml:space="preserve">This section applies if — </w:t>
      </w:r>
    </w:p>
    <w:p>
      <w:pPr>
        <w:pStyle w:val="Indenta"/>
      </w:pPr>
      <w:r>
        <w:tab/>
        <w:t>(a)</w:t>
      </w:r>
      <w:r>
        <w:tab/>
        <w:t>a provision of this Act requires the Minister to cause a document to be laid before each House of Parliament, or 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Ednotesection"/>
      </w:pPr>
      <w:r>
        <w:t>[</w:t>
      </w:r>
      <w:r>
        <w:rPr>
          <w:b/>
        </w:rPr>
        <w:t>309.</w:t>
      </w:r>
      <w:r>
        <w:tab/>
        <w:t>Has not come into operation.]</w:t>
      </w:r>
    </w:p>
    <w:p>
      <w:pPr>
        <w:pStyle w:val="Heading2"/>
      </w:pPr>
      <w:bookmarkStart w:id="365" w:name="_Toc138748327"/>
      <w:bookmarkStart w:id="366" w:name="_Toc138748685"/>
      <w:bookmarkStart w:id="367" w:name="_Toc138757563"/>
      <w:bookmarkStart w:id="368" w:name="_Toc135034667"/>
      <w:bookmarkStart w:id="369" w:name="_Toc135036308"/>
      <w:bookmarkStart w:id="370" w:name="_Toc135127210"/>
      <w:r>
        <w:rPr>
          <w:rStyle w:val="CharPartNo"/>
        </w:rPr>
        <w:t>Part 14</w:t>
      </w:r>
      <w:r>
        <w:t> — </w:t>
      </w:r>
      <w:r>
        <w:rPr>
          <w:rStyle w:val="CharPartText"/>
        </w:rPr>
        <w:t>Repeals and transitional matters</w:t>
      </w:r>
      <w:bookmarkEnd w:id="365"/>
      <w:bookmarkEnd w:id="366"/>
      <w:bookmarkEnd w:id="367"/>
      <w:bookmarkEnd w:id="368"/>
      <w:bookmarkEnd w:id="369"/>
      <w:bookmarkEnd w:id="370"/>
    </w:p>
    <w:p>
      <w:pPr>
        <w:pStyle w:val="Ednotedivision"/>
      </w:pPr>
      <w:r>
        <w:t>[Division 1 has not come into operation.]</w:t>
      </w:r>
    </w:p>
    <w:p>
      <w:pPr>
        <w:pStyle w:val="Heading3"/>
      </w:pPr>
      <w:bookmarkStart w:id="371" w:name="_Toc138748328"/>
      <w:bookmarkStart w:id="372" w:name="_Toc138748686"/>
      <w:bookmarkStart w:id="373" w:name="_Toc138757564"/>
      <w:bookmarkStart w:id="374" w:name="_Toc135034668"/>
      <w:bookmarkStart w:id="375" w:name="_Toc135036309"/>
      <w:bookmarkStart w:id="376" w:name="_Toc135127211"/>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371"/>
      <w:bookmarkEnd w:id="372"/>
      <w:bookmarkEnd w:id="373"/>
      <w:bookmarkEnd w:id="374"/>
      <w:bookmarkEnd w:id="375"/>
      <w:bookmarkEnd w:id="376"/>
    </w:p>
    <w:p>
      <w:pPr>
        <w:pStyle w:val="Heading4"/>
      </w:pPr>
      <w:bookmarkStart w:id="377" w:name="_Toc138748329"/>
      <w:bookmarkStart w:id="378" w:name="_Toc138748687"/>
      <w:bookmarkStart w:id="379" w:name="_Toc138757565"/>
      <w:bookmarkStart w:id="380" w:name="_Toc135034669"/>
      <w:bookmarkStart w:id="381" w:name="_Toc135036310"/>
      <w:bookmarkStart w:id="382" w:name="_Toc135127212"/>
      <w:r>
        <w:t>Subdivision 1 — Interpretation</w:t>
      </w:r>
      <w:bookmarkEnd w:id="377"/>
      <w:bookmarkEnd w:id="378"/>
      <w:bookmarkEnd w:id="379"/>
      <w:bookmarkEnd w:id="380"/>
      <w:bookmarkEnd w:id="381"/>
      <w:bookmarkEnd w:id="382"/>
    </w:p>
    <w:p>
      <w:pPr>
        <w:pStyle w:val="Heading5"/>
      </w:pPr>
      <w:bookmarkStart w:id="383" w:name="_Toc138757566"/>
      <w:bookmarkStart w:id="384" w:name="_Toc135127213"/>
      <w:r>
        <w:rPr>
          <w:rStyle w:val="CharSectno"/>
        </w:rPr>
        <w:t>313</w:t>
      </w:r>
      <w:r>
        <w:t>.</w:t>
      </w:r>
      <w:r>
        <w:tab/>
        <w:t>Terms used</w:t>
      </w:r>
      <w:bookmarkEnd w:id="383"/>
      <w:bookmarkEnd w:id="384"/>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Heading4"/>
      </w:pPr>
      <w:bookmarkStart w:id="385" w:name="_Toc138748331"/>
      <w:bookmarkStart w:id="386" w:name="_Toc138748689"/>
      <w:bookmarkStart w:id="387" w:name="_Toc138757567"/>
      <w:bookmarkStart w:id="388" w:name="_Toc135034671"/>
      <w:bookmarkStart w:id="389" w:name="_Toc135036312"/>
      <w:bookmarkStart w:id="390" w:name="_Toc135127214"/>
      <w:r>
        <w:t>Subdivision 2 — Protected areas</w:t>
      </w:r>
      <w:bookmarkEnd w:id="385"/>
      <w:bookmarkEnd w:id="386"/>
      <w:bookmarkEnd w:id="387"/>
      <w:bookmarkEnd w:id="388"/>
      <w:bookmarkEnd w:id="389"/>
      <w:bookmarkEnd w:id="390"/>
    </w:p>
    <w:p>
      <w:pPr>
        <w:pStyle w:val="Heading5"/>
      </w:pPr>
      <w:bookmarkStart w:id="391" w:name="_Toc138757568"/>
      <w:bookmarkStart w:id="392" w:name="_Toc135127215"/>
      <w:r>
        <w:rPr>
          <w:rStyle w:val="CharSectno"/>
        </w:rPr>
        <w:t>314</w:t>
      </w:r>
      <w:r>
        <w:t>.</w:t>
      </w:r>
      <w:r>
        <w:tab/>
        <w:t>Terms used</w:t>
      </w:r>
      <w:bookmarkEnd w:id="391"/>
      <w:bookmarkEnd w:id="392"/>
    </w:p>
    <w:p>
      <w:pPr>
        <w:pStyle w:val="Subsection"/>
        <w:keepNext/>
      </w:pPr>
      <w:r>
        <w:tab/>
      </w:r>
      <w:r>
        <w:tab/>
        <w:t xml:space="preserve">In this Subdivision — </w:t>
      </w:r>
    </w:p>
    <w:p>
      <w:pPr>
        <w:pStyle w:val="Defstart"/>
      </w:pPr>
      <w:r>
        <w:tab/>
      </w:r>
      <w:r>
        <w:rPr>
          <w:rStyle w:val="CharDefText"/>
        </w:rPr>
        <w:t>Aboriginal site</w:t>
      </w:r>
      <w:r>
        <w:t xml:space="preserve"> has the meaning given in the AH Act section 4;</w:t>
      </w:r>
    </w:p>
    <w:p>
      <w:pPr>
        <w:pStyle w:val="Defstart"/>
      </w:pPr>
      <w:r>
        <w:tab/>
      </w:r>
      <w:r>
        <w:rPr>
          <w:rStyle w:val="CharDefText"/>
        </w:rPr>
        <w:t>AH Act protected area order</w:t>
      </w:r>
      <w:r>
        <w:t xml:space="preserve"> means an order — </w:t>
      </w:r>
    </w:p>
    <w:p>
      <w:pPr>
        <w:pStyle w:val="Defpara"/>
      </w:pPr>
      <w:r>
        <w:tab/>
        <w:t>(a)</w:t>
      </w:r>
      <w:r>
        <w:tab/>
        <w:t>made under the AH Act section 19(4) declaring an Aboriginal site to be a protected area; and</w:t>
      </w:r>
    </w:p>
    <w:p>
      <w:pPr>
        <w:pStyle w:val="Defpara"/>
      </w:pPr>
      <w:r>
        <w:tab/>
        <w:t>(b)</w:t>
      </w:r>
      <w:r>
        <w:tab/>
        <w:t>that is of effect immediately before transition day;</w:t>
      </w:r>
    </w:p>
    <w:p>
      <w:pPr>
        <w:pStyle w:val="Defstart"/>
      </w:pPr>
      <w:r>
        <w:tab/>
      </w:r>
      <w:r>
        <w:rPr>
          <w:rStyle w:val="CharDefText"/>
        </w:rPr>
        <w:t>former protected area order</w:t>
      </w:r>
      <w:r>
        <w:t xml:space="preserve"> means the following — </w:t>
      </w:r>
    </w:p>
    <w:p>
      <w:pPr>
        <w:pStyle w:val="Defpara"/>
      </w:pPr>
      <w:r>
        <w:tab/>
        <w:t>(a)</w:t>
      </w:r>
      <w:r>
        <w:tab/>
        <w:t>an AH Act protected area order;</w:t>
      </w:r>
    </w:p>
    <w:p>
      <w:pPr>
        <w:pStyle w:val="Defpara"/>
      </w:pPr>
      <w:r>
        <w:tab/>
        <w:t>(b)</w:t>
      </w:r>
      <w:r>
        <w:tab/>
        <w:t>an historical protected area order;</w:t>
      </w:r>
    </w:p>
    <w:p>
      <w:pPr>
        <w:pStyle w:val="Defstart"/>
      </w:pPr>
      <w:r>
        <w:tab/>
      </w:r>
      <w:r>
        <w:rPr>
          <w:rStyle w:val="CharDefText"/>
        </w:rPr>
        <w:t>historical protected area order</w:t>
      </w:r>
      <w:r>
        <w:t xml:space="preserve"> has the meaning given in section 315(1).</w:t>
      </w:r>
    </w:p>
    <w:p>
      <w:pPr>
        <w:pStyle w:val="Heading5"/>
      </w:pPr>
      <w:bookmarkStart w:id="393" w:name="_Toc138757569"/>
      <w:bookmarkStart w:id="394" w:name="_Toc135127216"/>
      <w:r>
        <w:rPr>
          <w:rStyle w:val="CharSectno"/>
        </w:rPr>
        <w:t>315</w:t>
      </w:r>
      <w:r>
        <w:t>.</w:t>
      </w:r>
      <w:r>
        <w:tab/>
        <w:t>Historical protected area orders</w:t>
      </w:r>
      <w:bookmarkEnd w:id="393"/>
      <w:bookmarkEnd w:id="394"/>
    </w:p>
    <w:p>
      <w:pPr>
        <w:pStyle w:val="Subsection"/>
      </w:pPr>
      <w:r>
        <w:tab/>
        <w:t>(1)</w:t>
      </w:r>
      <w:r>
        <w:tab/>
        <w:t xml:space="preserve">The Governor may, by order published in the </w:t>
      </w:r>
      <w:r>
        <w:rPr>
          <w:i/>
        </w:rPr>
        <w:t>Gazette</w:t>
      </w:r>
      <w:r>
        <w:t xml:space="preserve"> before transition day, declare an area as a protected area (an </w:t>
      </w:r>
      <w:r>
        <w:rPr>
          <w:rStyle w:val="CharDefText"/>
        </w:rPr>
        <w:t>historical protected area order</w:t>
      </w:r>
      <w:r>
        <w:t>).</w:t>
      </w:r>
    </w:p>
    <w:p>
      <w:pPr>
        <w:pStyle w:val="Subsection"/>
      </w:pPr>
      <w:r>
        <w:tab/>
        <w:t>(2)</w:t>
      </w:r>
      <w:r>
        <w:tab/>
        <w:t>An historical protected area order is to be made on the recommendation of the Minister under subsection (3).</w:t>
      </w:r>
    </w:p>
    <w:p>
      <w:pPr>
        <w:pStyle w:val="Subsection"/>
      </w:pPr>
      <w:r>
        <w:tab/>
        <w:t>(3)</w:t>
      </w:r>
      <w:r>
        <w:tab/>
        <w:t>The Minister may, on the Minister’s own initiative, recommend to the Governor that the Governor declare an area as a protected area under subsection (1) if the area relates to an Aboriginal site declared to be a protected area under an order made, or purportedly made, under the AH Act section 19(4) before assent day.</w:t>
      </w:r>
    </w:p>
    <w:p>
      <w:pPr>
        <w:pStyle w:val="Subsection"/>
      </w:pPr>
      <w:r>
        <w:tab/>
        <w:t>(4)</w:t>
      </w:r>
      <w:r>
        <w:tab/>
        <w:t>An historical protected area order can declare that the protected area comprises several areas that are not contiguous.</w:t>
      </w:r>
    </w:p>
    <w:p>
      <w:pPr>
        <w:pStyle w:val="Subsection"/>
      </w:pPr>
      <w:r>
        <w:tab/>
        <w:t>(5)</w:t>
      </w:r>
      <w:r>
        <w:tab/>
        <w:t xml:space="preserve">An historical protected area order must — </w:t>
      </w:r>
    </w:p>
    <w:p>
      <w:pPr>
        <w:pStyle w:val="Indenta"/>
      </w:pPr>
      <w:r>
        <w:tab/>
        <w:t>(a)</w:t>
      </w:r>
      <w:r>
        <w:tab/>
        <w:t>provide a name for the protected area; and</w:t>
      </w:r>
    </w:p>
    <w:p>
      <w:pPr>
        <w:pStyle w:val="Indenta"/>
      </w:pPr>
      <w:r>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Subsection"/>
      </w:pPr>
      <w:r>
        <w:tab/>
        <w:t>(6)</w:t>
      </w:r>
      <w:r>
        <w:tab/>
        <w:t>Section 86(2) to (4) applies in respect of an historical protected area order as if it were a protected area order.</w:t>
      </w:r>
    </w:p>
    <w:p>
      <w:pPr>
        <w:pStyle w:val="Subsection"/>
      </w:pPr>
      <w:r>
        <w:tab/>
        <w:t>(7)</w:t>
      </w:r>
      <w:r>
        <w:tab/>
        <w:t>An historical protected area order comes into effect immediately before transition day.</w:t>
      </w:r>
    </w:p>
    <w:p>
      <w:pPr>
        <w:pStyle w:val="Heading5"/>
        <w:rPr>
          <w:ins w:id="395" w:author="Master Repository Process" w:date="2023-06-29T07:59:00Z"/>
        </w:rPr>
      </w:pPr>
      <w:bookmarkStart w:id="396" w:name="_Toc134089003"/>
      <w:bookmarkStart w:id="397" w:name="_Toc138757570"/>
      <w:del w:id="398" w:author="Master Repository Process" w:date="2023-06-29T07:59:00Z">
        <w:r>
          <w:delText>[</w:delText>
        </w:r>
      </w:del>
      <w:r>
        <w:rPr>
          <w:rStyle w:val="CharSectno"/>
        </w:rPr>
        <w:t>316</w:t>
      </w:r>
      <w:del w:id="399" w:author="Master Repository Process" w:date="2023-06-29T07:59:00Z">
        <w:r>
          <w:delText xml:space="preserve">, </w:delText>
        </w:r>
      </w:del>
      <w:ins w:id="400" w:author="Master Repository Process" w:date="2023-06-29T07:59:00Z">
        <w:r>
          <w:t>.</w:t>
        </w:r>
        <w:r>
          <w:tab/>
          <w:t>Continuation of former protected area orders</w:t>
        </w:r>
        <w:bookmarkEnd w:id="396"/>
        <w:bookmarkEnd w:id="397"/>
      </w:ins>
    </w:p>
    <w:p>
      <w:pPr>
        <w:pStyle w:val="Ednotesubsection"/>
        <w:rPr>
          <w:ins w:id="401" w:author="Master Repository Process" w:date="2023-06-29T07:59:00Z"/>
        </w:rPr>
      </w:pPr>
      <w:ins w:id="402" w:author="Master Repository Process" w:date="2023-06-29T07:59:00Z">
        <w:r>
          <w:tab/>
          <w:t>[(1), (2)</w:t>
        </w:r>
        <w:r>
          <w:tab/>
          <w:t>have not come into operation]</w:t>
        </w:r>
      </w:ins>
    </w:p>
    <w:p>
      <w:pPr>
        <w:pStyle w:val="Subsection"/>
        <w:rPr>
          <w:ins w:id="403" w:author="Master Repository Process" w:date="2023-06-29T07:59:00Z"/>
        </w:rPr>
      </w:pPr>
      <w:ins w:id="404" w:author="Master Repository Process" w:date="2023-06-29T07:59:00Z">
        <w:r>
          <w:tab/>
          <w:t>(3)</w:t>
        </w:r>
        <w:r>
          <w:tab/>
          <w:t>Immediately before transition day, the exclusive right provided under the AH Act section 22(1) to the occupation and use of every place that is declared to be a protected area under an AH Act protected area order ceases to be vested in the Minister on behalf of the Crown.</w:t>
        </w:r>
      </w:ins>
    </w:p>
    <w:p>
      <w:pPr>
        <w:pStyle w:val="Ednotesection"/>
      </w:pPr>
      <w:ins w:id="405" w:author="Master Repository Process" w:date="2023-06-29T07:59:00Z">
        <w:r>
          <w:t>[</w:t>
        </w:r>
      </w:ins>
      <w:r>
        <w:rPr>
          <w:b/>
        </w:rPr>
        <w:t>317.</w:t>
      </w:r>
      <w:r>
        <w:tab/>
      </w:r>
      <w:del w:id="406" w:author="Master Repository Process" w:date="2023-06-29T07:59:00Z">
        <w:r>
          <w:delText>Have</w:delText>
        </w:r>
      </w:del>
      <w:ins w:id="407" w:author="Master Repository Process" w:date="2023-06-29T07:59:00Z">
        <w:r>
          <w:t>Has</w:t>
        </w:r>
      </w:ins>
      <w:r>
        <w:t xml:space="preserve"> not come into operation.]</w:t>
      </w:r>
    </w:p>
    <w:p>
      <w:pPr>
        <w:pStyle w:val="Ednotesubdivision"/>
      </w:pPr>
      <w:r>
        <w:t>[Subdivision 3 has not come into operation.]</w:t>
      </w:r>
    </w:p>
    <w:p>
      <w:pPr>
        <w:pStyle w:val="Heading4"/>
      </w:pPr>
      <w:bookmarkStart w:id="408" w:name="_Toc138748334"/>
      <w:bookmarkStart w:id="409" w:name="_Toc138748693"/>
      <w:bookmarkStart w:id="410" w:name="_Toc138757571"/>
      <w:bookmarkStart w:id="411" w:name="_Toc135034674"/>
      <w:bookmarkStart w:id="412" w:name="_Toc135036315"/>
      <w:bookmarkStart w:id="413" w:name="_Toc135127217"/>
      <w:r>
        <w:t>Subdivision 4 — Marandoo Act area</w:t>
      </w:r>
      <w:bookmarkEnd w:id="408"/>
      <w:bookmarkEnd w:id="409"/>
      <w:bookmarkEnd w:id="410"/>
      <w:bookmarkEnd w:id="411"/>
      <w:bookmarkEnd w:id="412"/>
      <w:bookmarkEnd w:id="413"/>
    </w:p>
    <w:p>
      <w:pPr>
        <w:pStyle w:val="Heading5"/>
      </w:pPr>
      <w:bookmarkStart w:id="414" w:name="_Toc138757572"/>
      <w:bookmarkStart w:id="415" w:name="_Toc135127218"/>
      <w:r>
        <w:rPr>
          <w:rStyle w:val="CharSectno"/>
        </w:rPr>
        <w:t>327</w:t>
      </w:r>
      <w:r>
        <w:t>.</w:t>
      </w:r>
      <w:r>
        <w:tab/>
        <w:t>Terms used</w:t>
      </w:r>
      <w:bookmarkEnd w:id="414"/>
      <w:bookmarkEnd w:id="415"/>
    </w:p>
    <w:p>
      <w:pPr>
        <w:pStyle w:val="Subsection"/>
      </w:pPr>
      <w:r>
        <w:tab/>
      </w:r>
      <w:r>
        <w:tab/>
        <w:t xml:space="preserve">In this Subdivision — </w:t>
      </w:r>
    </w:p>
    <w:p>
      <w:pPr>
        <w:pStyle w:val="Defstart"/>
      </w:pPr>
      <w:r>
        <w:tab/>
      </w:r>
      <w:r>
        <w:rPr>
          <w:rStyle w:val="CharDefText"/>
        </w:rPr>
        <w:t>Marandoo Act area</w:t>
      </w:r>
      <w:r>
        <w:t xml:space="preserve"> means the land described in the </w:t>
      </w:r>
      <w:r>
        <w:rPr>
          <w:i/>
        </w:rPr>
        <w:t>Aboriginal Heritage (Marandoo) Act 1992</w:t>
      </w:r>
      <w:r>
        <w:t xml:space="preserve"> Schedule 1 Part 1, Schedule 2 Part 1 and Schedule 3 Part 1 immediately before transition day;</w:t>
      </w:r>
    </w:p>
    <w:p>
      <w:pPr>
        <w:pStyle w:val="Defstart"/>
      </w:pPr>
      <w:r>
        <w:tab/>
      </w:r>
      <w:r>
        <w:rPr>
          <w:rStyle w:val="CharDefText"/>
        </w:rPr>
        <w:t>owner</w:t>
      </w:r>
      <w:r>
        <w:t>, in relation to the specified land, means a person who, immediately before transition day, is using the specified land for the specified purpose;</w:t>
      </w:r>
    </w:p>
    <w:p>
      <w:pPr>
        <w:pStyle w:val="Defstart"/>
      </w:pPr>
      <w:r>
        <w:tab/>
      </w:r>
      <w:r>
        <w:rPr>
          <w:rStyle w:val="CharDefText"/>
        </w:rPr>
        <w:t>reduced area</w:t>
      </w:r>
      <w:r>
        <w:t xml:space="preserve"> means the area of land approved by the Minister by order under section 329(1);</w:t>
      </w:r>
    </w:p>
    <w:p>
      <w:pPr>
        <w:pStyle w:val="Defstart"/>
        <w:keepNext/>
      </w:pPr>
      <w:r>
        <w:tab/>
      </w:r>
      <w:r>
        <w:rPr>
          <w:rStyle w:val="CharDefText"/>
        </w:rPr>
        <w:t>specified land</w:t>
      </w:r>
      <w:r>
        <w:t xml:space="preserve"> means — </w:t>
      </w:r>
    </w:p>
    <w:p>
      <w:pPr>
        <w:pStyle w:val="Defpara"/>
      </w:pPr>
      <w:r>
        <w:tab/>
        <w:t>(a)</w:t>
      </w:r>
      <w:r>
        <w:tab/>
        <w:t>the reduced area; or</w:t>
      </w:r>
    </w:p>
    <w:p>
      <w:pPr>
        <w:pStyle w:val="Defpara"/>
      </w:pPr>
      <w:r>
        <w:tab/>
        <w:t>(b)</w:t>
      </w:r>
      <w:r>
        <w:tab/>
        <w:t>the Marandoo Act area if, immediately before transition day, there is no reduced area;</w:t>
      </w:r>
    </w:p>
    <w:p>
      <w:pPr>
        <w:pStyle w:val="Defstart"/>
      </w:pPr>
      <w:r>
        <w:tab/>
      </w:r>
      <w:r>
        <w:rPr>
          <w:rStyle w:val="CharDefText"/>
        </w:rPr>
        <w:t>specified purpose</w:t>
      </w:r>
      <w:r>
        <w:t xml:space="preserve"> means undertaking any activity for and incidental to the exploration, mining, processing and transporting of iron ore, including, but not limited to, the construction, operation and maintenance of railways, power lines, roads and other associated infrastructure.</w:t>
      </w:r>
    </w:p>
    <w:p>
      <w:pPr>
        <w:pStyle w:val="Heading5"/>
      </w:pPr>
      <w:bookmarkStart w:id="416" w:name="_Toc138757573"/>
      <w:bookmarkStart w:id="417" w:name="_Toc135127219"/>
      <w:r>
        <w:rPr>
          <w:rStyle w:val="CharSectno"/>
        </w:rPr>
        <w:t>328</w:t>
      </w:r>
      <w:r>
        <w:t>.</w:t>
      </w:r>
      <w:r>
        <w:tab/>
        <w:t>Historical AH Act section 18 consent taken to be held</w:t>
      </w:r>
      <w:bookmarkEnd w:id="416"/>
      <w:bookmarkEnd w:id="417"/>
    </w:p>
    <w:p>
      <w:pPr>
        <w:pStyle w:val="Subsection"/>
      </w:pPr>
      <w:r>
        <w:tab/>
        <w:t>(1)</w:t>
      </w:r>
      <w:r>
        <w:tab/>
        <w:t xml:space="preserve">The owner of specified land is taken, immediately before transition day, to hold an historical AH Act section 18 consent to use the specified land for the specified purpose (the </w:t>
      </w:r>
      <w:r>
        <w:rPr>
          <w:rStyle w:val="CharDefText"/>
        </w:rPr>
        <w:t>historical AH Act section 18 consent</w:t>
      </w:r>
      <w:r>
        <w:t>).</w:t>
      </w:r>
    </w:p>
    <w:p>
      <w:pPr>
        <w:pStyle w:val="Subsection"/>
      </w:pPr>
      <w:r>
        <w:tab/>
        <w:t>(2)</w:t>
      </w:r>
      <w:r>
        <w:tab/>
        <w:t xml:space="preserve">For the purposes of the application of Subdivision 3 to the historical AH Act section 18 consent — </w:t>
      </w:r>
    </w:p>
    <w:p>
      <w:pPr>
        <w:pStyle w:val="Indenta"/>
      </w:pPr>
      <w:r>
        <w:tab/>
        <w:t>(a)</w:t>
      </w:r>
      <w:r>
        <w:tab/>
        <w:t>the historical AH Act section 18 consent is taken to have been given to the owner under the AH Act section 18; and</w:t>
      </w:r>
    </w:p>
    <w:p>
      <w:pPr>
        <w:pStyle w:val="Indenta"/>
      </w:pPr>
      <w:r>
        <w:tab/>
        <w:t>(b)</w:t>
      </w:r>
      <w:r>
        <w:tab/>
        <w:t xml:space="preserve">the specified land is taken — </w:t>
      </w:r>
    </w:p>
    <w:p>
      <w:pPr>
        <w:pStyle w:val="Indenti"/>
      </w:pPr>
      <w:r>
        <w:tab/>
        <w:t>(i)</w:t>
      </w:r>
      <w:r>
        <w:tab/>
        <w:t>to be the land the subject of the historical AH Act section 18 consent; and</w:t>
      </w:r>
    </w:p>
    <w:p>
      <w:pPr>
        <w:pStyle w:val="Indenti"/>
      </w:pPr>
      <w:r>
        <w:tab/>
        <w:t>(ii)</w:t>
      </w:r>
      <w:r>
        <w:tab/>
        <w:t>to be specified in the consent;</w:t>
      </w:r>
    </w:p>
    <w:p>
      <w:pPr>
        <w:pStyle w:val="Indenta"/>
      </w:pPr>
      <w:r>
        <w:tab/>
      </w:r>
      <w:r>
        <w:tab/>
        <w:t>and</w:t>
      </w:r>
    </w:p>
    <w:p>
      <w:pPr>
        <w:pStyle w:val="Indenta"/>
        <w:keepNext/>
      </w:pPr>
      <w:r>
        <w:tab/>
        <w:t>(c)</w:t>
      </w:r>
      <w:r>
        <w:tab/>
        <w:t xml:space="preserve">the specified purpose is taken — </w:t>
      </w:r>
    </w:p>
    <w:p>
      <w:pPr>
        <w:pStyle w:val="Indenti"/>
      </w:pPr>
      <w:r>
        <w:tab/>
        <w:t>(i)</w:t>
      </w:r>
      <w:r>
        <w:tab/>
        <w:t>to be the purpose for which the land the subject of the historical AH Act section 18 consent may be used; and</w:t>
      </w:r>
    </w:p>
    <w:p>
      <w:pPr>
        <w:pStyle w:val="Indenti"/>
      </w:pPr>
      <w:r>
        <w:tab/>
        <w:t>(ii)</w:t>
      </w:r>
      <w:r>
        <w:tab/>
        <w:t>to be specified in the consent.</w:t>
      </w:r>
    </w:p>
    <w:p>
      <w:pPr>
        <w:pStyle w:val="Heading5"/>
      </w:pPr>
      <w:bookmarkStart w:id="418" w:name="_Toc138757574"/>
      <w:bookmarkStart w:id="419" w:name="_Toc135127220"/>
      <w:r>
        <w:rPr>
          <w:rStyle w:val="CharSectno"/>
        </w:rPr>
        <w:t>329</w:t>
      </w:r>
      <w:r>
        <w:t>.</w:t>
      </w:r>
      <w:r>
        <w:tab/>
        <w:t>Minister may approve reduced area</w:t>
      </w:r>
      <w:bookmarkEnd w:id="418"/>
      <w:bookmarkEnd w:id="419"/>
    </w:p>
    <w:p>
      <w:pPr>
        <w:pStyle w:val="Subsection"/>
      </w:pPr>
      <w:r>
        <w:tab/>
        <w:t>(1)</w:t>
      </w:r>
      <w:r>
        <w:tab/>
        <w:t xml:space="preserve">The Minister may, by order published in the </w:t>
      </w:r>
      <w:r>
        <w:rPr>
          <w:i/>
        </w:rPr>
        <w:t xml:space="preserve">Gazette </w:t>
      </w:r>
      <w:r>
        <w:t>before transition day, approve an area of land that is part of the Marandoo Act area as the reduced area.</w:t>
      </w:r>
    </w:p>
    <w:p>
      <w:pPr>
        <w:pStyle w:val="Subsection"/>
      </w:pPr>
      <w:r>
        <w:tab/>
        <w:t>(2)</w:t>
      </w:r>
      <w:r>
        <w:tab/>
        <w:t xml:space="preserve">Before an order is made under subsection (1), the Minister must consult as to the area that is to comprise the reduced area with — </w:t>
      </w:r>
    </w:p>
    <w:p>
      <w:pPr>
        <w:pStyle w:val="Indenta"/>
      </w:pPr>
      <w:r>
        <w:tab/>
        <w:t>(a)</w:t>
      </w:r>
      <w:r>
        <w:tab/>
        <w:t>the person who is using the Marandoo Act area for the specified purpose at the time of the consultation; and</w:t>
      </w:r>
    </w:p>
    <w:p>
      <w:pPr>
        <w:pStyle w:val="Indenta"/>
      </w:pPr>
      <w:r>
        <w:tab/>
        <w:t>(b)</w:t>
      </w:r>
      <w:r>
        <w:tab/>
        <w:t>the persons to be consulted under Part 6 were a proponent intending to carry out a tier 3 activity in the specified area.</w:t>
      </w:r>
    </w:p>
    <w:p>
      <w:pPr>
        <w:pStyle w:val="Subsection"/>
      </w:pPr>
      <w:r>
        <w:tab/>
        <w:t>(3)</w:t>
      </w:r>
      <w:r>
        <w:tab/>
        <w:t>The reduced area can comprise several areas of the Marandoo Act area that are not contiguous.</w:t>
      </w:r>
    </w:p>
    <w:p>
      <w:pPr>
        <w:pStyle w:val="Subsection"/>
      </w:pPr>
      <w:r>
        <w:tab/>
        <w:t>(4)</w:t>
      </w:r>
      <w:r>
        <w:tab/>
        <w:t>An order made under subsection (1) takes effect immediately before transition day.</w:t>
      </w:r>
    </w:p>
    <w:p>
      <w:pPr>
        <w:pStyle w:val="Subsection"/>
      </w:pPr>
      <w:r>
        <w:tab/>
        <w:t>(5)</w:t>
      </w:r>
      <w:r>
        <w:tab/>
        <w:t xml:space="preserve">The Minister may, by order published in the </w:t>
      </w:r>
      <w:r>
        <w:rPr>
          <w:i/>
        </w:rPr>
        <w:t>Gazette</w:t>
      </w:r>
      <w:r>
        <w:t xml:space="preserve">, amend or repeal an order made under subsection (1), but only — </w:t>
      </w:r>
    </w:p>
    <w:p>
      <w:pPr>
        <w:pStyle w:val="Indenta"/>
      </w:pPr>
      <w:r>
        <w:tab/>
        <w:t>(a)</w:t>
      </w:r>
      <w:r>
        <w:tab/>
        <w:t>before transition day; and</w:t>
      </w:r>
    </w:p>
    <w:p>
      <w:pPr>
        <w:pStyle w:val="Indenta"/>
      </w:pPr>
      <w:r>
        <w:tab/>
        <w:t>(b)</w:t>
      </w:r>
      <w:r>
        <w:tab/>
        <w:t>after the persons to be consulted under subsection (2) have been consulted about the effect of the proposed amendment or repeal.</w:t>
      </w:r>
    </w:p>
    <w:p>
      <w:pPr>
        <w:pStyle w:val="Ednotesection"/>
      </w:pPr>
      <w:r>
        <w:t>[</w:t>
      </w:r>
      <w:r>
        <w:rPr>
          <w:b/>
        </w:rPr>
        <w:t>330.</w:t>
      </w:r>
      <w:r>
        <w:tab/>
        <w:t>Has not come into operation.]</w:t>
      </w:r>
    </w:p>
    <w:p>
      <w:pPr>
        <w:pStyle w:val="Heading4"/>
      </w:pPr>
      <w:bookmarkStart w:id="420" w:name="_Toc138748338"/>
      <w:bookmarkStart w:id="421" w:name="_Toc138748697"/>
      <w:bookmarkStart w:id="422" w:name="_Toc138757575"/>
      <w:bookmarkStart w:id="423" w:name="_Toc135034678"/>
      <w:bookmarkStart w:id="424" w:name="_Toc135036319"/>
      <w:bookmarkStart w:id="425" w:name="_Toc135127221"/>
      <w:r>
        <w:t>Subdivision 5 — Other matters</w:t>
      </w:r>
      <w:bookmarkEnd w:id="420"/>
      <w:bookmarkEnd w:id="421"/>
      <w:bookmarkEnd w:id="422"/>
      <w:bookmarkEnd w:id="423"/>
      <w:bookmarkEnd w:id="424"/>
      <w:bookmarkEnd w:id="425"/>
    </w:p>
    <w:p>
      <w:pPr>
        <w:pStyle w:val="Ednotesection"/>
      </w:pPr>
      <w:r>
        <w:t>[</w:t>
      </w:r>
      <w:r>
        <w:rPr>
          <w:b/>
        </w:rPr>
        <w:t>331</w:t>
      </w:r>
      <w:r>
        <w:rPr>
          <w:b/>
        </w:rPr>
        <w:noBreakHyphen/>
        <w:t>335.</w:t>
      </w:r>
      <w:r>
        <w:tab/>
        <w:t>Have not come into operation.]</w:t>
      </w:r>
    </w:p>
    <w:p>
      <w:pPr>
        <w:pStyle w:val="Heading5"/>
      </w:pPr>
      <w:bookmarkStart w:id="426" w:name="_Toc138757576"/>
      <w:bookmarkStart w:id="427" w:name="_Toc135127222"/>
      <w:r>
        <w:rPr>
          <w:rStyle w:val="CharSectno"/>
        </w:rPr>
        <w:t>336</w:t>
      </w:r>
      <w:r>
        <w:t>.</w:t>
      </w:r>
      <w:r>
        <w:tab/>
        <w:t>Transitional regulations</w:t>
      </w:r>
      <w:bookmarkEnd w:id="426"/>
      <w:bookmarkEnd w:id="427"/>
    </w:p>
    <w:p>
      <w:pPr>
        <w:pStyle w:val="Subsection"/>
      </w:pPr>
      <w:r>
        <w:tab/>
        <w:t>(1)</w:t>
      </w:r>
      <w:r>
        <w:tab/>
        <w:t xml:space="preserve">In this regulation — </w:t>
      </w:r>
    </w:p>
    <w:p>
      <w:pPr>
        <w:pStyle w:val="Defstart"/>
      </w:pPr>
      <w:r>
        <w:tab/>
      </w:r>
      <w:r>
        <w:rPr>
          <w:rStyle w:val="CharDefText"/>
        </w:rPr>
        <w:t>publication day</w:t>
      </w:r>
      <w:r>
        <w:t xml:space="preserve">, for transitional regulations, means the day on which those regulations are published in the </w:t>
      </w:r>
      <w:r>
        <w:rPr>
          <w:i/>
        </w:rPr>
        <w:t>Gazette</w:t>
      </w:r>
      <w:r>
        <w:t>;</w:t>
      </w:r>
    </w:p>
    <w:p>
      <w:pPr>
        <w:pStyle w:val="Defstart"/>
      </w:pPr>
      <w:r>
        <w:tab/>
      </w:r>
      <w:r>
        <w:rPr>
          <w:rStyle w:val="CharDefText"/>
        </w:rPr>
        <w:t>specified</w:t>
      </w:r>
      <w:r>
        <w:t xml:space="preserve"> means specified or described in transitional regulations;</w:t>
      </w:r>
    </w:p>
    <w:p>
      <w:pPr>
        <w:pStyle w:val="Defstart"/>
        <w:keepNext/>
      </w:pPr>
      <w:r>
        <w:tab/>
      </w:r>
      <w:r>
        <w:rPr>
          <w:rStyle w:val="CharDefText"/>
        </w:rPr>
        <w:t>transitional matter</w:t>
      </w:r>
      <w:r>
        <w:t xml:space="preserve"> — </w:t>
      </w:r>
    </w:p>
    <w:p>
      <w:pPr>
        <w:pStyle w:val="Defpara"/>
      </w:pPr>
      <w:r>
        <w:tab/>
        <w:t>(a)</w:t>
      </w:r>
      <w:r>
        <w:tab/>
        <w:t xml:space="preserve">means a matter of a transitional nature that arises as a result of — </w:t>
      </w:r>
    </w:p>
    <w:p>
      <w:pPr>
        <w:pStyle w:val="Defsubpara"/>
      </w:pPr>
      <w:r>
        <w:tab/>
        <w:t>(i)</w:t>
      </w:r>
      <w:r>
        <w:tab/>
        <w:t>the enactment of this Act; or</w:t>
      </w:r>
    </w:p>
    <w:p>
      <w:pPr>
        <w:pStyle w:val="Defsubpara"/>
      </w:pPr>
      <w:r>
        <w:tab/>
        <w:t>(ii)</w:t>
      </w:r>
      <w:r>
        <w:tab/>
        <w:t>the repeal of a written law under Part 14 Division 1; or</w:t>
      </w:r>
    </w:p>
    <w:p>
      <w:pPr>
        <w:pStyle w:val="Defsubpara"/>
      </w:pPr>
      <w:r>
        <w:tab/>
        <w:t>(iii)</w:t>
      </w:r>
      <w:r>
        <w:tab/>
        <w:t>the amendment of a written law under Part 15 or 16;</w:t>
      </w:r>
    </w:p>
    <w:p>
      <w:pPr>
        <w:pStyle w:val="Defpara"/>
      </w:pPr>
      <w:r>
        <w:tab/>
      </w:r>
      <w:r>
        <w:tab/>
        <w:t>and</w:t>
      </w:r>
    </w:p>
    <w:p>
      <w:pPr>
        <w:pStyle w:val="Defpara"/>
      </w:pPr>
      <w:r>
        <w:tab/>
        <w:t>(b)</w:t>
      </w:r>
      <w:r>
        <w:tab/>
        <w:t>includes a saving or application matter;</w:t>
      </w:r>
    </w:p>
    <w:p>
      <w:pPr>
        <w:pStyle w:val="Defstart"/>
      </w:pPr>
      <w:r>
        <w:tab/>
      </w:r>
      <w:r>
        <w:rPr>
          <w:rStyle w:val="CharDefText"/>
        </w:rPr>
        <w:t>transitional regulations</w:t>
      </w:r>
      <w:r>
        <w:t xml:space="preserve"> means regulations made under subsection (2).</w:t>
      </w:r>
    </w:p>
    <w:p>
      <w:pPr>
        <w:pStyle w:val="Subsection"/>
      </w:pPr>
      <w:r>
        <w:tab/>
        <w:t>(2)</w:t>
      </w:r>
      <w:r>
        <w:tab/>
        <w:t xml:space="preserve">If there is no sufficient provision in this Act for dealing with a transitional matter, the Governor may make regulations prescribing matters — </w:t>
      </w:r>
    </w:p>
    <w:p>
      <w:pPr>
        <w:pStyle w:val="Indenta"/>
      </w:pPr>
      <w:r>
        <w:tab/>
        <w:t>(a)</w:t>
      </w:r>
      <w:r>
        <w:tab/>
        <w:t>required to be prescribed for the purpose of dealing with the transitional matter; or</w:t>
      </w:r>
    </w:p>
    <w:p>
      <w:pPr>
        <w:pStyle w:val="Indenta"/>
      </w:pPr>
      <w:r>
        <w:tab/>
        <w:t>(b)</w:t>
      </w:r>
      <w:r>
        <w:tab/>
        <w:t>necessary or convenient to be prescribed for the purpose of dealing with the transitional matter.</w:t>
      </w:r>
    </w:p>
    <w:p>
      <w:pPr>
        <w:pStyle w:val="Subsection"/>
        <w:keepNext/>
      </w:pPr>
      <w:r>
        <w:tab/>
        <w:t>(3)</w:t>
      </w:r>
      <w:r>
        <w:tab/>
        <w:t xml:space="preserve">Transitional regulations may provide that specified provisions of this Act or another written law — </w:t>
      </w:r>
    </w:p>
    <w:p>
      <w:pPr>
        <w:pStyle w:val="Indenta"/>
      </w:pPr>
      <w:r>
        <w:tab/>
        <w:t>(a)</w:t>
      </w:r>
      <w:r>
        <w:tab/>
        <w:t>do not apply to, or in relation to, a specified matter or thing; or</w:t>
      </w:r>
    </w:p>
    <w:p>
      <w:pPr>
        <w:pStyle w:val="Indenta"/>
      </w:pPr>
      <w:r>
        <w:tab/>
        <w:t>(b)</w:t>
      </w:r>
      <w:r>
        <w:tab/>
        <w:t>apply with specified modifications to, or in relation to, a specified matter or thing.</w:t>
      </w:r>
    </w:p>
    <w:p>
      <w:pPr>
        <w:pStyle w:val="Subsection"/>
      </w:pPr>
      <w:r>
        <w:tab/>
        <w:t>(4)</w:t>
      </w:r>
      <w:r>
        <w:tab/>
        <w:t>If transitional regulations provide that a specified state of affairs is taken to have existed, or not to have existed, on and after a day that is earlier than publication day but not earlier than assent day, the regulations have effect according to their terms.</w:t>
      </w:r>
    </w:p>
    <w:p>
      <w:pPr>
        <w:pStyle w:val="Subsection"/>
        <w:keepNext/>
      </w:pPr>
      <w:r>
        <w:tab/>
        <w:t>(5)</w:t>
      </w:r>
      <w:r>
        <w:tab/>
        <w:t xml:space="preserve">If transitional regulations contain a provision referred to in subsection (4), the provision does not operate so as to — </w:t>
      </w:r>
    </w:p>
    <w:p>
      <w:pPr>
        <w:pStyle w:val="Indenta"/>
      </w:pPr>
      <w:r>
        <w:tab/>
        <w:t>(a)</w:t>
      </w:r>
      <w:r>
        <w:tab/>
        <w:t>affect in a manner prejudicial to a person (other than the State or an authority of the State) the rights of that person existing before publication day for the regulations; or</w:t>
      </w:r>
    </w:p>
    <w:p>
      <w:pPr>
        <w:pStyle w:val="Indenta"/>
      </w:pPr>
      <w:r>
        <w:tab/>
        <w:t>(b)</w:t>
      </w:r>
      <w:r>
        <w:tab/>
        <w:t>impose liabilities on a person (other than the State or an authority of the State) in respect of an act done or an omission made before publication day for the regulations.</w:t>
      </w:r>
    </w:p>
    <w:p>
      <w:pPr>
        <w:pStyle w:val="Ednotesection"/>
      </w:pPr>
      <w:r>
        <w:t>[</w:t>
      </w:r>
      <w:r>
        <w:rPr>
          <w:b/>
        </w:rPr>
        <w:t>337.</w:t>
      </w:r>
      <w:r>
        <w:tab/>
        <w:t>Has not come into operation.]</w:t>
      </w:r>
    </w:p>
    <w:p>
      <w:pPr>
        <w:pStyle w:val="Heading2"/>
      </w:pPr>
      <w:bookmarkStart w:id="428" w:name="_Toc138748340"/>
      <w:bookmarkStart w:id="429" w:name="_Toc138748699"/>
      <w:bookmarkStart w:id="430" w:name="_Toc138757577"/>
      <w:bookmarkStart w:id="431" w:name="_Toc135034680"/>
      <w:bookmarkStart w:id="432" w:name="_Toc135036321"/>
      <w:bookmarkStart w:id="433" w:name="_Toc135127223"/>
      <w:r>
        <w:rPr>
          <w:rStyle w:val="CharPartNo"/>
        </w:rPr>
        <w:t>Part 15</w:t>
      </w:r>
      <w:r>
        <w:t> — </w:t>
      </w:r>
      <w:r>
        <w:rPr>
          <w:rStyle w:val="CharPartText"/>
          <w:i/>
        </w:rPr>
        <w:t>Aboriginal Heritage Act 1972</w:t>
      </w:r>
      <w:r>
        <w:rPr>
          <w:rStyle w:val="CharPartText"/>
        </w:rPr>
        <w:t xml:space="preserve"> amended</w:t>
      </w:r>
      <w:bookmarkEnd w:id="428"/>
      <w:bookmarkEnd w:id="429"/>
      <w:bookmarkEnd w:id="430"/>
      <w:bookmarkEnd w:id="431"/>
      <w:bookmarkEnd w:id="432"/>
      <w:bookmarkEnd w:id="433"/>
    </w:p>
    <w:p>
      <w:pPr>
        <w:pStyle w:val="Heading3"/>
      </w:pPr>
      <w:bookmarkStart w:id="434" w:name="_Toc138748341"/>
      <w:bookmarkStart w:id="435" w:name="_Toc138748700"/>
      <w:bookmarkStart w:id="436" w:name="_Toc138757578"/>
      <w:bookmarkStart w:id="437" w:name="_Toc135034681"/>
      <w:bookmarkStart w:id="438" w:name="_Toc135036322"/>
      <w:bookmarkStart w:id="439" w:name="_Toc135127224"/>
      <w:r>
        <w:rPr>
          <w:rStyle w:val="CharDivNo"/>
        </w:rPr>
        <w:t>Division 1</w:t>
      </w:r>
      <w:r>
        <w:t> — </w:t>
      </w:r>
      <w:r>
        <w:rPr>
          <w:rStyle w:val="CharDivText"/>
        </w:rPr>
        <w:t>Act amended</w:t>
      </w:r>
      <w:bookmarkEnd w:id="434"/>
      <w:bookmarkEnd w:id="435"/>
      <w:bookmarkEnd w:id="436"/>
      <w:bookmarkEnd w:id="437"/>
      <w:bookmarkEnd w:id="438"/>
      <w:bookmarkEnd w:id="439"/>
    </w:p>
    <w:p>
      <w:pPr>
        <w:pStyle w:val="Heading5"/>
        <w:spacing w:before="200"/>
      </w:pPr>
      <w:bookmarkStart w:id="440" w:name="_Toc138757579"/>
      <w:bookmarkStart w:id="441" w:name="_Toc135127225"/>
      <w:r>
        <w:rPr>
          <w:rStyle w:val="CharSectno"/>
        </w:rPr>
        <w:t>338</w:t>
      </w:r>
      <w:r>
        <w:t>.</w:t>
      </w:r>
      <w:r>
        <w:tab/>
      </w:r>
      <w:r>
        <w:rPr>
          <w:i/>
        </w:rPr>
        <w:t>Aboriginal Heritage Act 1972</w:t>
      </w:r>
      <w:r>
        <w:t xml:space="preserve"> amended</w:t>
      </w:r>
      <w:bookmarkEnd w:id="440"/>
      <w:bookmarkEnd w:id="441"/>
    </w:p>
    <w:p>
      <w:pPr>
        <w:pStyle w:val="Subsection"/>
        <w:spacing w:before="120"/>
      </w:pPr>
      <w:r>
        <w:tab/>
      </w:r>
      <w:r>
        <w:tab/>
        <w:t xml:space="preserve">This Part amends the </w:t>
      </w:r>
      <w:r>
        <w:rPr>
          <w:i/>
        </w:rPr>
        <w:t>Aboriginal Heritage Act 1972</w:t>
      </w:r>
      <w:r>
        <w:t>.</w:t>
      </w:r>
    </w:p>
    <w:p>
      <w:pPr>
        <w:pStyle w:val="Heading3"/>
      </w:pPr>
      <w:bookmarkStart w:id="442" w:name="_Toc138748343"/>
      <w:bookmarkStart w:id="443" w:name="_Toc138748702"/>
      <w:bookmarkStart w:id="444" w:name="_Toc138757580"/>
      <w:bookmarkStart w:id="445" w:name="_Toc135034683"/>
      <w:bookmarkStart w:id="446" w:name="_Toc135036324"/>
      <w:bookmarkStart w:id="447" w:name="_Toc135127226"/>
      <w:r>
        <w:rPr>
          <w:rStyle w:val="CharDivNo"/>
        </w:rPr>
        <w:t>Division 2</w:t>
      </w:r>
      <w:r>
        <w:t> — </w:t>
      </w:r>
      <w:r>
        <w:rPr>
          <w:rStyle w:val="CharDivText"/>
        </w:rPr>
        <w:t>Amendments commencing on day after assent day</w:t>
      </w:r>
      <w:bookmarkEnd w:id="442"/>
      <w:bookmarkEnd w:id="443"/>
      <w:bookmarkEnd w:id="444"/>
      <w:bookmarkEnd w:id="445"/>
      <w:bookmarkEnd w:id="446"/>
      <w:bookmarkEnd w:id="447"/>
    </w:p>
    <w:p>
      <w:pPr>
        <w:pStyle w:val="Heading5"/>
        <w:spacing w:before="200"/>
      </w:pPr>
      <w:bookmarkStart w:id="448" w:name="_Toc138757581"/>
      <w:bookmarkStart w:id="449" w:name="_Toc135127227"/>
      <w:r>
        <w:rPr>
          <w:rStyle w:val="CharSectno"/>
        </w:rPr>
        <w:t>339</w:t>
      </w:r>
      <w:r>
        <w:t>.</w:t>
      </w:r>
      <w:r>
        <w:tab/>
        <w:t>Section 4 amended</w:t>
      </w:r>
      <w:bookmarkEnd w:id="448"/>
      <w:bookmarkEnd w:id="449"/>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450" w:name="_Toc138757582"/>
      <w:bookmarkStart w:id="451" w:name="_Toc135127228"/>
      <w:r>
        <w:rPr>
          <w:rStyle w:val="CharSectno"/>
        </w:rPr>
        <w:t>340</w:t>
      </w:r>
      <w:r>
        <w:t>.</w:t>
      </w:r>
      <w:r>
        <w:tab/>
        <w:t>Section 18 amended</w:t>
      </w:r>
      <w:bookmarkEnd w:id="450"/>
      <w:bookmarkEnd w:id="451"/>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Ednotedivision"/>
      </w:pPr>
      <w:r>
        <w:t>[Division 3</w:t>
      </w:r>
      <w:r>
        <w:tab/>
        <w:t>has not come into operation.]</w:t>
      </w:r>
    </w:p>
    <w:p>
      <w:pPr>
        <w:pStyle w:val="Ednotepart"/>
      </w:pPr>
      <w:r>
        <w:t>[Part 16 has not come into operation.]</w:t>
      </w: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2"/>
          <w:headerReference w:type="default" r:id="rId23"/>
          <w:endnotePr>
            <w:numFmt w:val="decimal"/>
          </w:endnotePr>
          <w:pgSz w:w="11907" w:h="16840" w:code="9"/>
          <w:pgMar w:top="2381" w:right="2410" w:bottom="3544" w:left="2410" w:header="720" w:footer="3544" w:gutter="0"/>
          <w:cols w:space="720"/>
          <w:docGrid w:linePitch="326"/>
        </w:sectPr>
      </w:pPr>
    </w:p>
    <w:p>
      <w:pPr>
        <w:pStyle w:val="nHeading2"/>
      </w:pPr>
      <w:bookmarkStart w:id="452" w:name="_Toc138748346"/>
      <w:bookmarkStart w:id="453" w:name="_Toc138748705"/>
      <w:bookmarkStart w:id="454" w:name="_Toc138757583"/>
      <w:bookmarkStart w:id="455" w:name="_Toc135034686"/>
      <w:bookmarkStart w:id="456" w:name="_Toc135036327"/>
      <w:bookmarkStart w:id="457" w:name="_Toc135127229"/>
      <w:r>
        <w:t>Notes</w:t>
      </w:r>
      <w:bookmarkEnd w:id="452"/>
      <w:bookmarkEnd w:id="453"/>
      <w:bookmarkEnd w:id="454"/>
      <w:bookmarkEnd w:id="455"/>
      <w:bookmarkEnd w:id="456"/>
      <w:bookmarkEnd w:id="457"/>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458" w:name="_Toc138757584"/>
      <w:bookmarkStart w:id="459" w:name="_Toc135127230"/>
      <w:r>
        <w:t>Compilation table</w:t>
      </w:r>
      <w:bookmarkEnd w:id="458"/>
      <w:bookmarkEnd w:id="459"/>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1, Pt. 2 Div. 1 and 2, Div. 3 Subdiv. 1 and 2 and Subdiv. 3 (s. 50 only), Pt. 4 Div. 1 (s. 69 only) and Div. 5 (s. 86(2)-(4) only), Pt. 5 Div. 1 (s. 90 only), Pt. 6 Div. 1, Div. 3 (s. 107 only) and Div. 6 Subdiv. 1 (s. 139 only), Pt. 13 Div. 2 (s. 282, 283 and 286 only), Div. 3 and Div. 4 (s. 307 and 308 only), Pt. 14 Div. 2 Subdiv. 1, Subdiv. 2 (s. 314</w:t>
            </w:r>
            <w:ins w:id="460" w:author="Master Repository Process" w:date="2023-06-29T07:59:00Z">
              <w:r>
                <w:rPr>
                  <w:noProof/>
                </w:rPr>
                <w:t>, 315</w:t>
              </w:r>
            </w:ins>
            <w:r>
              <w:rPr>
                <w:noProof/>
              </w:rPr>
              <w:t xml:space="preserve"> and </w:t>
            </w:r>
            <w:del w:id="461" w:author="Master Repository Process" w:date="2023-06-29T07:59:00Z">
              <w:r>
                <w:rPr>
                  <w:noProof/>
                </w:rPr>
                <w:delText>315</w:delText>
              </w:r>
            </w:del>
            <w:ins w:id="462" w:author="Master Repository Process" w:date="2023-06-29T07:59:00Z">
              <w:r>
                <w:rPr>
                  <w:noProof/>
                </w:rPr>
                <w:t>316(3)</w:t>
              </w:r>
            </w:ins>
            <w:r>
              <w:rPr>
                <w:noProof/>
              </w:rPr>
              <w:t xml:space="preserve"> only), Subdiv. 4 (s. 327-329 only) and Subdiv. 5 (s. 336 only) and Pt. 15 Div. 1 and 2</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2);</w:t>
            </w:r>
            <w:r>
              <w:rPr>
                <w:noProof/>
              </w:rPr>
              <w:br/>
              <w:t>Pt. 2 Div. 3 Subdiv. 1 and 2 and Subdiv. 3 (s. 50 only), Pt. 4 Div. 1 (s. 69 only) and Div. 5 (s. 86(2)-(4) only), Pt. 5 Div. 1 (s. 90 only), s. 101, Pt. 6 Div. 3 (s. 107 only) and Div. 6 Subdiv. 1 (s. 139 only), s. 283 and 286, Pt. 13 Div. 3 Subdiv. 2, s. 307 and Pt. 14 Div. 2 Subdiv. 2 (s. 314 and 315 only), Subdiv. 4 (s. 327-329 only) and Subdiv. 5 (s. 336 only)</w:t>
            </w:r>
            <w:r>
              <w:t>: 6 Apr 2023 (see s. 2(e) and SL 2023/24 cl. </w:t>
            </w:r>
            <w:del w:id="463" w:author="Master Repository Process" w:date="2023-06-29T07:59:00Z">
              <w:r>
                <w:delText>2)</w:delText>
              </w:r>
            </w:del>
            <w:ins w:id="464" w:author="Master Repository Process" w:date="2023-06-29T07:59:00Z">
              <w:r>
                <w:t>2);</w:t>
              </w:r>
              <w:r>
                <w:br/>
                <w:t>s. 316(3): 30 Jun 2023 (see s. 2(e) and SL 2023/40 cl. 2(a))</w:t>
              </w:r>
            </w:ins>
          </w:p>
        </w:tc>
      </w:tr>
      <w:tr>
        <w:tc>
          <w:tcPr>
            <w:tcW w:w="2268" w:type="dxa"/>
            <w:tcBorders>
              <w:top w:val="nil"/>
            </w:tcBorders>
          </w:tcPr>
          <w:p>
            <w:pPr>
              <w:pStyle w:val="nTable"/>
              <w:spacing w:after="40"/>
              <w:rPr>
                <w:i/>
                <w:noProof/>
              </w:rPr>
            </w:pPr>
            <w:r>
              <w:rPr>
                <w:i/>
                <w:noProof/>
              </w:rPr>
              <w:t>Aboriginal Cultural Heritage Amendment Act 2021</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bl>
    <w:p>
      <w:pPr>
        <w:pStyle w:val="nHeading3"/>
      </w:pPr>
      <w:bookmarkStart w:id="465" w:name="_Toc138757585"/>
      <w:bookmarkStart w:id="466" w:name="_Toc135127231"/>
      <w:r>
        <w:t>Uncommenced provisions table</w:t>
      </w:r>
      <w:bookmarkEnd w:id="465"/>
      <w:bookmarkEnd w:id="466"/>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s. 48 and 49, Pt. 2 Div. 3 Subdiv. 4, Pt. 3, s. 70 and 71, Pt. 4 Div. 2</w:t>
            </w:r>
            <w:r>
              <w:rPr>
                <w:noProof/>
              </w:rPr>
              <w:noBreakHyphen/>
              <w:t>4, s. 82</w:t>
            </w:r>
            <w:r>
              <w:rPr>
                <w:noProof/>
              </w:rPr>
              <w:noBreakHyphen/>
              <w:t>85, 86(1) and (5) and 87, Pt. 4 Div. 6, 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7</w:t>
            </w:r>
            <w:r>
              <w:rPr>
                <w:noProof/>
              </w:rPr>
              <w:noBreakHyphen/>
              <w:t>12, Pt. 13 Div. 1, s. 284 and 285, 300</w:t>
            </w:r>
            <w:r>
              <w:rPr>
                <w:noProof/>
              </w:rPr>
              <w:noBreakHyphen/>
              <w:t>306 and 309, Pt. 14 Div. 1, s. 316</w:t>
            </w:r>
            <w:ins w:id="467" w:author="Master Repository Process" w:date="2023-06-29T07:59:00Z">
              <w:r>
                <w:rPr>
                  <w:noProof/>
                </w:rPr>
                <w:t>(1) and (2)</w:t>
              </w:r>
            </w:ins>
            <w:r>
              <w:rPr>
                <w:noProof/>
              </w:rPr>
              <w:t xml:space="preserve"> and 317, Pt. 14 Div. 2 Subdiv. 3, s. 330-335 and 337, Pt. 15 Div. 3 and Pt. 16</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tcPr>
          <w:p>
            <w:pPr>
              <w:pStyle w:val="nTable"/>
              <w:spacing w:after="40"/>
            </w:pPr>
            <w:del w:id="468" w:author="Master Repository Process" w:date="2023-06-29T07:59:00Z">
              <w:r>
                <w:rPr>
                  <w:noProof/>
                </w:rPr>
                <w:delText>s. 316(3): 30 Jun 2023 (see s. 2(e) and SL 2023/40 cl. 2(a));</w:delText>
              </w:r>
              <w:r>
                <w:rPr>
                  <w:noProof/>
                </w:rPr>
                <w:br/>
                <w:delText>s.</w:delText>
              </w:r>
            </w:del>
            <w:ins w:id="469" w:author="Master Repository Process" w:date="2023-06-29T07:59:00Z">
              <w:r>
                <w:rPr>
                  <w:noProof/>
                </w:rPr>
                <w:t>s.</w:t>
              </w:r>
            </w:ins>
            <w:r>
              <w:rPr>
                <w:noProof/>
              </w:rPr>
              <w:t> 48 and 49, Pt. 2 Div. 3 Subdiv. 4, Pt. 3, s. 70 and 71, Pt. 4 Div. 2</w:t>
            </w:r>
            <w:r>
              <w:rPr>
                <w:noProof/>
              </w:rPr>
              <w:noBreakHyphen/>
              <w:t>4, s. 82</w:t>
            </w:r>
            <w:r>
              <w:rPr>
                <w:noProof/>
              </w:rPr>
              <w:noBreakHyphen/>
              <w:t>85, 86(1) and (5) and 87, Pt. 4 Div. 6, 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7</w:t>
            </w:r>
            <w:r>
              <w:rPr>
                <w:noProof/>
              </w:rPr>
              <w:noBreakHyphen/>
              <w:t>12, Pt. 13 Div. 1, s. 284 and 285, 300</w:t>
            </w:r>
            <w:r>
              <w:rPr>
                <w:noProof/>
              </w:rPr>
              <w:noBreakHyphen/>
              <w:t>306, 309, Pt. 14 Div. 1 (other than s. 310 and 311), s. 316(1) and (2) and 317, Pt. 14 Div. 2 Subdiv. 3, s. 330</w:t>
            </w:r>
            <w:r>
              <w:rPr>
                <w:noProof/>
              </w:rPr>
              <w:noBreakHyphen/>
              <w:t xml:space="preserve">335 and 337, Pt. 15 Div. 3 and Pt. 16: 1 Jul 2023 </w:t>
            </w:r>
            <w:r>
              <w:t>(see s. 2(c) and (e) and SL 2023/40 cl. 2(b));</w:t>
            </w:r>
            <w:r>
              <w:br/>
              <w:t>s. 310 and 311: 1 Jan 2024 (see s. 2(d))</w:t>
            </w:r>
          </w:p>
        </w:tc>
      </w:tr>
      <w:tr>
        <w:tc>
          <w:tcPr>
            <w:tcW w:w="2268" w:type="dxa"/>
            <w:tcBorders>
              <w:top w:val="nil"/>
              <w:bottom w:val="single" w:sz="4" w:space="0" w:color="auto"/>
            </w:tcBorders>
          </w:tcPr>
          <w:p>
            <w:pPr>
              <w:pStyle w:val="nTable"/>
              <w:spacing w:after="40"/>
              <w:rPr>
                <w:i/>
                <w:noProof/>
              </w:rPr>
            </w:pPr>
            <w:r>
              <w:rPr>
                <w:i/>
                <w:noProof/>
              </w:rPr>
              <w:t>Directors’ Liability Reform Act 2023</w:t>
            </w:r>
            <w:r>
              <w:rPr>
                <w:noProof/>
              </w:rPr>
              <w:t xml:space="preserve"> Pt. 3 Div. 1</w:t>
            </w:r>
          </w:p>
        </w:tc>
        <w:tc>
          <w:tcPr>
            <w:tcW w:w="1134" w:type="dxa"/>
            <w:tcBorders>
              <w:top w:val="nil"/>
              <w:bottom w:val="single" w:sz="4" w:space="0" w:color="auto"/>
            </w:tcBorders>
          </w:tcPr>
          <w:p>
            <w:pPr>
              <w:pStyle w:val="nTable"/>
              <w:spacing w:after="40"/>
            </w:pPr>
            <w:r>
              <w:t>9 of 2023</w:t>
            </w:r>
          </w:p>
        </w:tc>
        <w:tc>
          <w:tcPr>
            <w:tcW w:w="1134" w:type="dxa"/>
            <w:tcBorders>
              <w:top w:val="nil"/>
              <w:bottom w:val="single" w:sz="4" w:space="0" w:color="auto"/>
            </w:tcBorders>
          </w:tcPr>
          <w:p>
            <w:pPr>
              <w:pStyle w:val="nTable"/>
              <w:spacing w:after="40"/>
            </w:pPr>
            <w:r>
              <w:t>4 Apr 2023</w:t>
            </w:r>
          </w:p>
        </w:tc>
        <w:tc>
          <w:tcPr>
            <w:tcW w:w="2552" w:type="dxa"/>
            <w:tcBorders>
              <w:top w:val="nil"/>
              <w:bottom w:val="single" w:sz="4" w:space="0" w:color="auto"/>
            </w:tcBorders>
          </w:tcPr>
          <w:p>
            <w:pPr>
              <w:pStyle w:val="nTable"/>
              <w:spacing w:after="40"/>
              <w:rPr>
                <w:noProof/>
              </w:rPr>
            </w:pPr>
            <w:r>
              <w:rPr>
                <w:noProof/>
              </w:rPr>
              <w:t>1 Jul 2023 (see s. 2(b)(ii) and SL 2023/40 cl. 2(b))</w:t>
            </w:r>
          </w:p>
        </w:tc>
      </w:tr>
    </w:tbl>
    <w:p/>
    <w:p>
      <w:pPr>
        <w:sectPr>
          <w:headerReference w:type="even" r:id="rId24"/>
          <w:headerReference w:type="default" r:id="rId25"/>
          <w:pgSz w:w="11907" w:h="16840" w:code="9"/>
          <w:pgMar w:top="2376" w:right="2405" w:bottom="3542" w:left="2405" w:header="706" w:footer="3544" w:gutter="0"/>
          <w:cols w:space="720"/>
          <w:noEndnote/>
          <w:docGrid w:linePitch="326"/>
        </w:sectPr>
      </w:pPr>
    </w:p>
    <w:p>
      <w:pPr>
        <w:keepNext/>
      </w:pP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06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Apr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00-f0-01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00-g0-00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470" w:name="Compilation"/>
    <w:bookmarkEnd w:id="470"/>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471" w:name="Coversheet"/>
    <w:bookmarkEnd w:id="47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30627084834"/>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 w:name="WAFER_202304040919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04091925_GUID" w:val="2287ca2a-1fa1-4e63-91e8-d72275f67459"/>
    <w:docVar w:name="WAFER_2023051509145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515091455_GUID" w:val="29d536c5-995e-4b02-bb3b-21f6e0a3034a"/>
    <w:docVar w:name="WAFER_202306270848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7084834_GUID" w:val="845208d9-7b53-42a6-a028-99f632af308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73937-FFC4-42C9-BDF5-B3DE2EFAE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15846</Words>
  <Characters>77334</Characters>
  <Application>Microsoft Office Word</Application>
  <DocSecurity>0</DocSecurity>
  <Lines>2209</Lines>
  <Paragraphs>1259</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91921</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00-f0-01 - 00-g0-00</dc:title>
  <dc:subject/>
  <dc:creator/>
  <cp:keywords/>
  <dc:description/>
  <cp:lastModifiedBy>Master Repository Process</cp:lastModifiedBy>
  <cp:revision>2</cp:revision>
  <cp:lastPrinted>2021-11-16T04:14:00Z</cp:lastPrinted>
  <dcterms:created xsi:type="dcterms:W3CDTF">2023-06-28T23:59:00Z</dcterms:created>
  <dcterms:modified xsi:type="dcterms:W3CDTF">2023-06-28T23:59:00Z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CommencementDate">
    <vt:lpwstr>20230630</vt:lpwstr>
  </property>
  <property fmtid="{D5CDD505-2E9C-101B-9397-08002B2CF9AE}" pid="5" name="FromSuffix">
    <vt:lpwstr>00-f0-01</vt:lpwstr>
  </property>
  <property fmtid="{D5CDD505-2E9C-101B-9397-08002B2CF9AE}" pid="6" name="FromAsAtDate">
    <vt:lpwstr>06 Apr 2023</vt:lpwstr>
  </property>
  <property fmtid="{D5CDD505-2E9C-101B-9397-08002B2CF9AE}" pid="7" name="ToSuffix">
    <vt:lpwstr>00-g0-00</vt:lpwstr>
  </property>
  <property fmtid="{D5CDD505-2E9C-101B-9397-08002B2CF9AE}" pid="8" name="ToAsAtDate">
    <vt:lpwstr>30 Jun 2023</vt:lpwstr>
  </property>
</Properties>
</file>