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705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Jun 2023</w:t>
      </w:r>
      <w:r>
        <w:fldChar w:fldCharType="end"/>
      </w:r>
      <w:r>
        <w:t xml:space="preserve">, </w:t>
      </w:r>
      <w:r>
        <w:fldChar w:fldCharType="begin"/>
      </w:r>
      <w:r>
        <w:instrText xml:space="preserve"> DocProperty FromSuffix </w:instrText>
      </w:r>
      <w:r>
        <w:fldChar w:fldCharType="separate"/>
      </w:r>
      <w:r>
        <w:t>00-g0-00</w:t>
      </w:r>
      <w:r>
        <w:fldChar w:fldCharType="end"/>
      </w:r>
      <w:r>
        <w:t>] and [</w:t>
      </w:r>
      <w:r>
        <w:fldChar w:fldCharType="begin"/>
      </w:r>
      <w:r>
        <w:instrText xml:space="preserve"> DocProperty ToAsAtDate</w:instrText>
      </w:r>
      <w:r>
        <w:fldChar w:fldCharType="separate"/>
      </w:r>
      <w:r>
        <w:t>01 Jul 2023</w:t>
      </w:r>
      <w:r>
        <w:fldChar w:fldCharType="end"/>
      </w:r>
      <w:r>
        <w:t xml:space="preserve">, </w:t>
      </w:r>
      <w:r>
        <w:fldChar w:fldCharType="begin"/>
      </w:r>
      <w:r>
        <w:instrText xml:space="preserve"> DocProperty ToSuffix</w:instrText>
      </w:r>
      <w:r>
        <w:fldChar w:fldCharType="separate"/>
      </w:r>
      <w:r>
        <w:t>00-h0-02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54742425"/>
      <w:bookmarkStart w:id="4" w:name="_Toc138748218"/>
      <w:bookmarkStart w:id="5" w:name="_Toc138748576"/>
      <w:bookmarkStart w:id="6" w:name="_Toc138757454"/>
      <w:r>
        <w:rPr>
          <w:rStyle w:val="CharPartNo"/>
        </w:rPr>
        <w:t>Part 1</w:t>
      </w:r>
      <w:r>
        <w:t> — </w:t>
      </w:r>
      <w:r>
        <w:rPr>
          <w:rStyle w:val="CharPartText"/>
        </w:rPr>
        <w:t>Preliminary</w:t>
      </w:r>
      <w:bookmarkEnd w:id="3"/>
      <w:bookmarkEnd w:id="4"/>
      <w:bookmarkEnd w:id="5"/>
      <w:bookmarkEnd w:id="6"/>
    </w:p>
    <w:p>
      <w:pPr>
        <w:pStyle w:val="Heading3"/>
      </w:pPr>
      <w:bookmarkStart w:id="7" w:name="_Toc154742426"/>
      <w:bookmarkStart w:id="8" w:name="_Toc138748219"/>
      <w:bookmarkStart w:id="9" w:name="_Toc138748577"/>
      <w:bookmarkStart w:id="10" w:name="_Toc138757455"/>
      <w:r>
        <w:rPr>
          <w:rStyle w:val="CharDivNo"/>
        </w:rPr>
        <w:t>Division 1</w:t>
      </w:r>
      <w:r>
        <w:t> — </w:t>
      </w:r>
      <w:r>
        <w:rPr>
          <w:rStyle w:val="CharDivText"/>
        </w:rPr>
        <w:t>Introduction</w:t>
      </w:r>
      <w:bookmarkEnd w:id="7"/>
      <w:bookmarkEnd w:id="8"/>
      <w:bookmarkEnd w:id="9"/>
      <w:bookmarkEnd w:id="10"/>
    </w:p>
    <w:p>
      <w:pPr>
        <w:pStyle w:val="Heading5"/>
      </w:pPr>
      <w:bookmarkStart w:id="11" w:name="_Toc154742427"/>
      <w:bookmarkStart w:id="12" w:name="_Toc138757456"/>
      <w:r>
        <w:rPr>
          <w:rStyle w:val="CharSectno"/>
        </w:rPr>
        <w:t>1</w:t>
      </w:r>
      <w:r>
        <w:t>.</w:t>
      </w:r>
      <w:r>
        <w:tab/>
        <w:t>Short title</w:t>
      </w:r>
      <w:bookmarkEnd w:id="11"/>
      <w:bookmarkEnd w:id="12"/>
    </w:p>
    <w:p>
      <w:pPr>
        <w:pStyle w:val="Subsection"/>
      </w:pPr>
      <w:r>
        <w:tab/>
      </w:r>
      <w:r>
        <w:tab/>
        <w:t>This is the</w:t>
      </w:r>
      <w:r>
        <w:rPr>
          <w:i/>
        </w:rPr>
        <w:t xml:space="preserve"> Aboriginal Cultural Heritage Act 2021</w:t>
      </w:r>
      <w:r>
        <w:t>.</w:t>
      </w:r>
    </w:p>
    <w:p>
      <w:pPr>
        <w:pStyle w:val="Heading5"/>
      </w:pPr>
      <w:bookmarkStart w:id="13" w:name="_Toc154742428"/>
      <w:bookmarkStart w:id="14" w:name="_Toc138757457"/>
      <w:r>
        <w:rPr>
          <w:rStyle w:val="CharSectno"/>
        </w:rPr>
        <w:t>2</w:t>
      </w:r>
      <w:r>
        <w:t>.</w:t>
      </w:r>
      <w:r>
        <w:tab/>
        <w:t>Commencement</w:t>
      </w:r>
      <w:bookmarkEnd w:id="13"/>
      <w:bookmarkEnd w:id="14"/>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5" w:name="_Toc154742429"/>
      <w:bookmarkStart w:id="16" w:name="_Toc138748222"/>
      <w:bookmarkStart w:id="17" w:name="_Toc138748580"/>
      <w:bookmarkStart w:id="18" w:name="_Toc138757458"/>
      <w:r>
        <w:rPr>
          <w:rStyle w:val="CharDivNo"/>
        </w:rPr>
        <w:t>Division 2</w:t>
      </w:r>
      <w:r>
        <w:t> — </w:t>
      </w:r>
      <w:r>
        <w:rPr>
          <w:rStyle w:val="CharDivText"/>
        </w:rPr>
        <w:t>Overview of Act</w:t>
      </w:r>
      <w:bookmarkEnd w:id="15"/>
      <w:bookmarkEnd w:id="16"/>
      <w:bookmarkEnd w:id="17"/>
      <w:bookmarkEnd w:id="18"/>
    </w:p>
    <w:p>
      <w:pPr>
        <w:pStyle w:val="Heading5"/>
      </w:pPr>
      <w:bookmarkStart w:id="19" w:name="_Toc154742430"/>
      <w:bookmarkStart w:id="20" w:name="_Toc138757459"/>
      <w:r>
        <w:rPr>
          <w:rStyle w:val="CharSectno"/>
        </w:rPr>
        <w:t>3</w:t>
      </w:r>
      <w:r>
        <w:t>.</w:t>
      </w:r>
      <w:r>
        <w:tab/>
        <w:t>Overview of Act</w:t>
      </w:r>
      <w:bookmarkEnd w:id="19"/>
      <w:bookmarkEnd w:id="20"/>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1" w:name="_Toc154742431"/>
      <w:bookmarkStart w:id="22" w:name="_Toc138757460"/>
      <w:r>
        <w:rPr>
          <w:rStyle w:val="CharSectno"/>
        </w:rPr>
        <w:t>4</w:t>
      </w:r>
      <w:r>
        <w:t>.</w:t>
      </w:r>
      <w:r>
        <w:tab/>
        <w:t>What Act is about</w:t>
      </w:r>
      <w:bookmarkEnd w:id="21"/>
      <w:bookmarkEnd w:id="22"/>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3" w:name="_Toc154742432"/>
      <w:bookmarkStart w:id="24" w:name="_Toc138757461"/>
      <w:r>
        <w:rPr>
          <w:rStyle w:val="CharSectno"/>
        </w:rPr>
        <w:t>5</w:t>
      </w:r>
      <w:r>
        <w:t>.</w:t>
      </w:r>
      <w:r>
        <w:tab/>
        <w:t>Main topics dealt with in Act and where to find them</w:t>
      </w:r>
      <w:bookmarkEnd w:id="23"/>
      <w:bookmarkEnd w:id="24"/>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25" w:name="_Toc154742433"/>
      <w:bookmarkStart w:id="26" w:name="_Toc138757462"/>
      <w:r>
        <w:rPr>
          <w:rStyle w:val="CharSectno"/>
        </w:rPr>
        <w:t>6</w:t>
      </w:r>
      <w:r>
        <w:t>.</w:t>
      </w:r>
      <w:r>
        <w:tab/>
        <w:t>Other things dealt with in Act and where to find them</w:t>
      </w:r>
      <w:bookmarkEnd w:id="25"/>
      <w:bookmarkEnd w:id="26"/>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27" w:name="_Toc154742434"/>
      <w:bookmarkStart w:id="28" w:name="_Toc138757463"/>
      <w:r>
        <w:rPr>
          <w:rStyle w:val="CharSectno"/>
        </w:rPr>
        <w:t>7</w:t>
      </w:r>
      <w:r>
        <w:t>.</w:t>
      </w:r>
      <w:r>
        <w:tab/>
        <w:t>Overview is a guide</w:t>
      </w:r>
      <w:bookmarkEnd w:id="27"/>
      <w:bookmarkEnd w:id="28"/>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9" w:name="_Toc154742435"/>
      <w:bookmarkStart w:id="30" w:name="_Toc138748228"/>
      <w:bookmarkStart w:id="31" w:name="_Toc138748586"/>
      <w:bookmarkStart w:id="32" w:name="_Toc138757464"/>
      <w:r>
        <w:rPr>
          <w:rStyle w:val="CharDivNo"/>
        </w:rPr>
        <w:t>Division 3</w:t>
      </w:r>
      <w:r>
        <w:t> — </w:t>
      </w:r>
      <w:r>
        <w:rPr>
          <w:rStyle w:val="CharDivText"/>
        </w:rPr>
        <w:t>Objects and principles</w:t>
      </w:r>
      <w:bookmarkEnd w:id="29"/>
      <w:bookmarkEnd w:id="30"/>
      <w:bookmarkEnd w:id="31"/>
      <w:bookmarkEnd w:id="32"/>
    </w:p>
    <w:p>
      <w:pPr>
        <w:pStyle w:val="Heading5"/>
      </w:pPr>
      <w:bookmarkStart w:id="33" w:name="_Toc154742436"/>
      <w:bookmarkStart w:id="34" w:name="_Toc138757465"/>
      <w:r>
        <w:rPr>
          <w:rStyle w:val="CharSectno"/>
        </w:rPr>
        <w:t>8</w:t>
      </w:r>
      <w:r>
        <w:t>.</w:t>
      </w:r>
      <w:r>
        <w:tab/>
        <w:t>Objects of Act</w:t>
      </w:r>
      <w:bookmarkEnd w:id="33"/>
      <w:bookmarkEnd w:id="34"/>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35" w:name="_Toc154742437"/>
      <w:bookmarkStart w:id="36" w:name="_Toc138757466"/>
      <w:r>
        <w:rPr>
          <w:rStyle w:val="CharSectno"/>
        </w:rPr>
        <w:t>9</w:t>
      </w:r>
      <w:r>
        <w:t>.</w:t>
      </w:r>
      <w:r>
        <w:tab/>
        <w:t>Principles relating to Aboriginal cultural heritage</w:t>
      </w:r>
      <w:bookmarkEnd w:id="35"/>
      <w:bookmarkEnd w:id="36"/>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37" w:name="_Toc154742438"/>
      <w:bookmarkStart w:id="38" w:name="_Toc138757467"/>
      <w:r>
        <w:rPr>
          <w:rStyle w:val="CharSectno"/>
        </w:rPr>
        <w:t>10</w:t>
      </w:r>
      <w:r>
        <w:t>.</w:t>
      </w:r>
      <w:r>
        <w:tab/>
        <w:t>Principles relating to management of activities that may harm Aboriginal cultural heritage</w:t>
      </w:r>
      <w:bookmarkEnd w:id="37"/>
      <w:bookmarkEnd w:id="38"/>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39" w:name="_Toc154742439"/>
      <w:bookmarkStart w:id="40" w:name="_Toc138748232"/>
      <w:bookmarkStart w:id="41" w:name="_Toc138748590"/>
      <w:bookmarkStart w:id="42" w:name="_Toc138757468"/>
      <w:r>
        <w:rPr>
          <w:rStyle w:val="CharDivNo"/>
        </w:rPr>
        <w:t>Division 4</w:t>
      </w:r>
      <w:r>
        <w:t> — </w:t>
      </w:r>
      <w:r>
        <w:rPr>
          <w:rStyle w:val="CharDivText"/>
        </w:rPr>
        <w:t>Interpretation</w:t>
      </w:r>
      <w:bookmarkEnd w:id="39"/>
      <w:bookmarkEnd w:id="40"/>
      <w:bookmarkEnd w:id="41"/>
      <w:bookmarkEnd w:id="42"/>
    </w:p>
    <w:p>
      <w:pPr>
        <w:pStyle w:val="Heading4"/>
      </w:pPr>
      <w:bookmarkStart w:id="43" w:name="_Toc154742440"/>
      <w:bookmarkStart w:id="44" w:name="_Toc138748233"/>
      <w:bookmarkStart w:id="45" w:name="_Toc138748591"/>
      <w:bookmarkStart w:id="46" w:name="_Toc138757469"/>
      <w:r>
        <w:t>Subdivision 1 — Terms used</w:t>
      </w:r>
      <w:bookmarkEnd w:id="43"/>
      <w:bookmarkEnd w:id="44"/>
      <w:bookmarkEnd w:id="45"/>
      <w:bookmarkEnd w:id="46"/>
    </w:p>
    <w:p>
      <w:pPr>
        <w:pStyle w:val="Heading5"/>
      </w:pPr>
      <w:bookmarkStart w:id="47" w:name="_Toc154742441"/>
      <w:bookmarkStart w:id="48" w:name="_Toc138757470"/>
      <w:r>
        <w:rPr>
          <w:rStyle w:val="CharSectno"/>
        </w:rPr>
        <w:t>11</w:t>
      </w:r>
      <w:r>
        <w:t>.</w:t>
      </w:r>
      <w:r>
        <w:tab/>
        <w:t>Terms used</w:t>
      </w:r>
      <w:bookmarkEnd w:id="47"/>
      <w:bookmarkEnd w:id="48"/>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49" w:name="_Toc154742442"/>
      <w:bookmarkStart w:id="50" w:name="_Toc138748235"/>
      <w:bookmarkStart w:id="51" w:name="_Toc138748593"/>
      <w:bookmarkStart w:id="52" w:name="_Toc138757471"/>
      <w:r>
        <w:t>Subdivision 2 — Other key terms</w:t>
      </w:r>
      <w:bookmarkEnd w:id="49"/>
      <w:bookmarkEnd w:id="50"/>
      <w:bookmarkEnd w:id="51"/>
      <w:bookmarkEnd w:id="52"/>
    </w:p>
    <w:p>
      <w:pPr>
        <w:pStyle w:val="Heading5"/>
      </w:pPr>
      <w:bookmarkStart w:id="53" w:name="_Toc154742443"/>
      <w:bookmarkStart w:id="54" w:name="_Toc138757472"/>
      <w:r>
        <w:rPr>
          <w:rStyle w:val="CharSectno"/>
        </w:rPr>
        <w:t>12</w:t>
      </w:r>
      <w:r>
        <w:t>.</w:t>
      </w:r>
      <w:r>
        <w:tab/>
        <w:t>Meaning of Aboriginal cultural heritage and related terms</w:t>
      </w:r>
      <w:bookmarkEnd w:id="53"/>
      <w:bookmarkEnd w:id="54"/>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55" w:name="_Toc154742444"/>
      <w:bookmarkStart w:id="56" w:name="_Toc138757473"/>
      <w:r>
        <w:rPr>
          <w:rStyle w:val="CharSectno"/>
        </w:rPr>
        <w:t>13</w:t>
      </w:r>
      <w:r>
        <w:t>.</w:t>
      </w:r>
      <w:r>
        <w:tab/>
        <w:t>Meaning of located in relation to Aboriginal cultural heritage</w:t>
      </w:r>
      <w:bookmarkEnd w:id="55"/>
      <w:bookmarkEnd w:id="56"/>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57" w:name="_Toc154742445"/>
      <w:bookmarkStart w:id="58" w:name="_Toc138748238"/>
      <w:bookmarkStart w:id="59" w:name="_Toc138748596"/>
      <w:bookmarkStart w:id="60" w:name="_Toc138757474"/>
      <w:r>
        <w:rPr>
          <w:rStyle w:val="CharDivNo"/>
        </w:rPr>
        <w:t>Division 5</w:t>
      </w:r>
      <w:r>
        <w:t> — </w:t>
      </w:r>
      <w:r>
        <w:rPr>
          <w:rStyle w:val="CharDivText"/>
        </w:rPr>
        <w:t>Other provisions of general application</w:t>
      </w:r>
      <w:bookmarkEnd w:id="57"/>
      <w:bookmarkEnd w:id="58"/>
      <w:bookmarkEnd w:id="59"/>
      <w:bookmarkEnd w:id="60"/>
    </w:p>
    <w:p>
      <w:pPr>
        <w:pStyle w:val="Heading5"/>
      </w:pPr>
      <w:bookmarkStart w:id="61" w:name="_Toc154742446"/>
      <w:bookmarkStart w:id="62" w:name="_Toc138757475"/>
      <w:r>
        <w:rPr>
          <w:rStyle w:val="CharSectno"/>
        </w:rPr>
        <w:t>14</w:t>
      </w:r>
      <w:r>
        <w:t>.</w:t>
      </w:r>
      <w:r>
        <w:tab/>
        <w:t>Act binds Crown</w:t>
      </w:r>
      <w:bookmarkEnd w:id="61"/>
      <w:bookmarkEnd w:id="62"/>
    </w:p>
    <w:p>
      <w:pPr>
        <w:pStyle w:val="Subsection"/>
      </w:pPr>
      <w:r>
        <w:tab/>
      </w:r>
      <w:r>
        <w:tab/>
        <w:t>This Act binds the Crown in right of Western Australia and, so far as the legislative power of the Parliament permits, the Crown in all its other capacities.</w:t>
      </w:r>
    </w:p>
    <w:p>
      <w:pPr>
        <w:pStyle w:val="Heading5"/>
      </w:pPr>
      <w:bookmarkStart w:id="63" w:name="_Toc154742447"/>
      <w:bookmarkStart w:id="64" w:name="_Toc138757476"/>
      <w:r>
        <w:rPr>
          <w:rStyle w:val="CharSectno"/>
        </w:rPr>
        <w:t>15</w:t>
      </w:r>
      <w:r>
        <w:t>.</w:t>
      </w:r>
      <w:r>
        <w:tab/>
        <w:t>Act does not apply to certain objects</w:t>
      </w:r>
      <w:bookmarkEnd w:id="63"/>
      <w:bookmarkEnd w:id="64"/>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65" w:name="_Toc154742448"/>
      <w:bookmarkStart w:id="66" w:name="_Toc138757477"/>
      <w:r>
        <w:rPr>
          <w:rStyle w:val="CharSectno"/>
        </w:rPr>
        <w:t>16</w:t>
      </w:r>
      <w:r>
        <w:t>.</w:t>
      </w:r>
      <w:r>
        <w:tab/>
        <w:t>Native title rights and interests</w:t>
      </w:r>
      <w:bookmarkEnd w:id="65"/>
      <w:bookmarkEnd w:id="66"/>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67" w:name="_Toc154742449"/>
      <w:bookmarkStart w:id="68" w:name="_Toc138757478"/>
      <w:r>
        <w:rPr>
          <w:rStyle w:val="CharSectno"/>
        </w:rPr>
        <w:t>17</w:t>
      </w:r>
      <w:r>
        <w:t>.</w:t>
      </w:r>
      <w:r>
        <w:tab/>
      </w:r>
      <w:r>
        <w:rPr>
          <w:i/>
        </w:rPr>
        <w:t>Coroners Act 1996</w:t>
      </w:r>
      <w:r>
        <w:t xml:space="preserve"> not affected</w:t>
      </w:r>
      <w:bookmarkEnd w:id="67"/>
      <w:bookmarkEnd w:id="68"/>
    </w:p>
    <w:p>
      <w:pPr>
        <w:pStyle w:val="Subsection"/>
      </w:pPr>
      <w:r>
        <w:tab/>
      </w:r>
      <w:r>
        <w:tab/>
        <w:t xml:space="preserve">Subject to section 59, nothing in this Act affects the operation of the </w:t>
      </w:r>
      <w:r>
        <w:rPr>
          <w:i/>
        </w:rPr>
        <w:t>Coroners Act 1996</w:t>
      </w:r>
      <w:r>
        <w:t>.</w:t>
      </w:r>
    </w:p>
    <w:p>
      <w:pPr>
        <w:pStyle w:val="Heading5"/>
      </w:pPr>
      <w:bookmarkStart w:id="69" w:name="_Toc154742450"/>
      <w:bookmarkStart w:id="70" w:name="_Toc138757479"/>
      <w:r>
        <w:rPr>
          <w:rStyle w:val="CharSectno"/>
        </w:rPr>
        <w:t>18</w:t>
      </w:r>
      <w:r>
        <w:t>.</w:t>
      </w:r>
      <w:r>
        <w:tab/>
      </w:r>
      <w:r>
        <w:rPr>
          <w:i/>
        </w:rPr>
        <w:t>Freedom of Information Act 1992</w:t>
      </w:r>
      <w:r>
        <w:t xml:space="preserve"> does not apply to culturally sensitive information</w:t>
      </w:r>
      <w:bookmarkEnd w:id="69"/>
      <w:bookmarkEnd w:id="70"/>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71" w:name="_Toc154742451"/>
      <w:bookmarkStart w:id="72" w:name="_Toc138748244"/>
      <w:bookmarkStart w:id="73" w:name="_Toc138748602"/>
      <w:bookmarkStart w:id="74" w:name="_Toc138757480"/>
      <w:r>
        <w:rPr>
          <w:rStyle w:val="CharPartNo"/>
        </w:rPr>
        <w:t>Part 2</w:t>
      </w:r>
      <w:r>
        <w:t> — </w:t>
      </w:r>
      <w:r>
        <w:rPr>
          <w:rStyle w:val="CharPartText"/>
        </w:rPr>
        <w:t>Aboriginal Cultural Heritage Council and local Aboriginal cultural heritage services</w:t>
      </w:r>
      <w:bookmarkEnd w:id="71"/>
      <w:bookmarkEnd w:id="72"/>
      <w:bookmarkEnd w:id="73"/>
      <w:bookmarkEnd w:id="74"/>
    </w:p>
    <w:p>
      <w:pPr>
        <w:pStyle w:val="Heading3"/>
      </w:pPr>
      <w:bookmarkStart w:id="75" w:name="_Toc154742452"/>
      <w:bookmarkStart w:id="76" w:name="_Toc138748245"/>
      <w:bookmarkStart w:id="77" w:name="_Toc138748603"/>
      <w:bookmarkStart w:id="78" w:name="_Toc138757481"/>
      <w:r>
        <w:rPr>
          <w:rStyle w:val="CharDivNo"/>
        </w:rPr>
        <w:t>Division 1</w:t>
      </w:r>
      <w:r>
        <w:t> — </w:t>
      </w:r>
      <w:r>
        <w:rPr>
          <w:rStyle w:val="CharDivText"/>
        </w:rPr>
        <w:t>Interpretation</w:t>
      </w:r>
      <w:bookmarkEnd w:id="75"/>
      <w:bookmarkEnd w:id="76"/>
      <w:bookmarkEnd w:id="77"/>
      <w:bookmarkEnd w:id="78"/>
    </w:p>
    <w:p>
      <w:pPr>
        <w:pStyle w:val="Heading5"/>
      </w:pPr>
      <w:bookmarkStart w:id="79" w:name="_Toc154742453"/>
      <w:bookmarkStart w:id="80" w:name="_Toc138757482"/>
      <w:r>
        <w:rPr>
          <w:rStyle w:val="CharSectno"/>
        </w:rPr>
        <w:t>19</w:t>
      </w:r>
      <w:r>
        <w:t>.</w:t>
      </w:r>
      <w:r>
        <w:tab/>
        <w:t>Terms used</w:t>
      </w:r>
      <w:bookmarkEnd w:id="79"/>
      <w:bookmarkEnd w:id="80"/>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81" w:name="_Toc154742454"/>
      <w:bookmarkStart w:id="82" w:name="_Toc138748247"/>
      <w:bookmarkStart w:id="83" w:name="_Toc138748605"/>
      <w:bookmarkStart w:id="84" w:name="_Toc138757483"/>
      <w:r>
        <w:rPr>
          <w:rStyle w:val="CharDivNo"/>
        </w:rPr>
        <w:t>Division 2</w:t>
      </w:r>
      <w:r>
        <w:t> — </w:t>
      </w:r>
      <w:r>
        <w:rPr>
          <w:rStyle w:val="CharDivText"/>
        </w:rPr>
        <w:t>Aboriginal Cultural Heritage Council</w:t>
      </w:r>
      <w:bookmarkEnd w:id="81"/>
      <w:bookmarkEnd w:id="82"/>
      <w:bookmarkEnd w:id="83"/>
      <w:bookmarkEnd w:id="84"/>
    </w:p>
    <w:p>
      <w:pPr>
        <w:pStyle w:val="Heading4"/>
      </w:pPr>
      <w:bookmarkStart w:id="85" w:name="_Toc154742455"/>
      <w:bookmarkStart w:id="86" w:name="_Toc138748248"/>
      <w:bookmarkStart w:id="87" w:name="_Toc138748606"/>
      <w:bookmarkStart w:id="88" w:name="_Toc138757484"/>
      <w:r>
        <w:t>Subdivision 1 — ACH Council established</w:t>
      </w:r>
      <w:bookmarkEnd w:id="85"/>
      <w:bookmarkEnd w:id="86"/>
      <w:bookmarkEnd w:id="87"/>
      <w:bookmarkEnd w:id="88"/>
    </w:p>
    <w:p>
      <w:pPr>
        <w:pStyle w:val="Heading5"/>
      </w:pPr>
      <w:bookmarkStart w:id="89" w:name="_Toc154742456"/>
      <w:bookmarkStart w:id="90" w:name="_Toc138757485"/>
      <w:r>
        <w:rPr>
          <w:rStyle w:val="CharSectno"/>
        </w:rPr>
        <w:t>20</w:t>
      </w:r>
      <w:r>
        <w:t>.</w:t>
      </w:r>
      <w:r>
        <w:tab/>
        <w:t>ACH Council established</w:t>
      </w:r>
      <w:bookmarkEnd w:id="89"/>
      <w:bookmarkEnd w:id="90"/>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91" w:name="_Toc154742457"/>
      <w:bookmarkStart w:id="92" w:name="_Toc138757486"/>
      <w:r>
        <w:rPr>
          <w:rStyle w:val="CharSectno"/>
        </w:rPr>
        <w:t>21</w:t>
      </w:r>
      <w:r>
        <w:t>.</w:t>
      </w:r>
      <w:r>
        <w:tab/>
        <w:t>Composition of ACH Council</w:t>
      </w:r>
      <w:bookmarkEnd w:id="91"/>
      <w:bookmarkEnd w:id="92"/>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93" w:name="_Toc154742458"/>
      <w:bookmarkStart w:id="94" w:name="_Toc138748251"/>
      <w:bookmarkStart w:id="95" w:name="_Toc138748609"/>
      <w:bookmarkStart w:id="96" w:name="_Toc138757487"/>
      <w:r>
        <w:t>Subdivision 2 — Functions and powers</w:t>
      </w:r>
      <w:bookmarkEnd w:id="93"/>
      <w:bookmarkEnd w:id="94"/>
      <w:bookmarkEnd w:id="95"/>
      <w:bookmarkEnd w:id="96"/>
    </w:p>
    <w:p>
      <w:pPr>
        <w:pStyle w:val="Heading5"/>
      </w:pPr>
      <w:bookmarkStart w:id="97" w:name="_Toc154742459"/>
      <w:bookmarkStart w:id="98" w:name="_Toc138757488"/>
      <w:r>
        <w:rPr>
          <w:rStyle w:val="CharSectno"/>
        </w:rPr>
        <w:t>22</w:t>
      </w:r>
      <w:r>
        <w:t>.</w:t>
      </w:r>
      <w:r>
        <w:tab/>
        <w:t>Functions of ACH Council</w:t>
      </w:r>
      <w:bookmarkEnd w:id="97"/>
      <w:bookmarkEnd w:id="98"/>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99" w:name="_Toc154742460"/>
      <w:bookmarkStart w:id="100" w:name="_Toc138757489"/>
      <w:r>
        <w:rPr>
          <w:rStyle w:val="CharSectno"/>
        </w:rPr>
        <w:t>23</w:t>
      </w:r>
      <w:r>
        <w:t>.</w:t>
      </w:r>
      <w:r>
        <w:tab/>
        <w:t>Powers of ACH Council</w:t>
      </w:r>
      <w:bookmarkEnd w:id="99"/>
      <w:bookmarkEnd w:id="100"/>
    </w:p>
    <w:p>
      <w:pPr>
        <w:pStyle w:val="Subsection"/>
        <w:spacing w:before="240"/>
      </w:pPr>
      <w:r>
        <w:tab/>
      </w:r>
      <w:r>
        <w:tab/>
        <w:t>The ACH Council has all the powers it needs to perform its functions.</w:t>
      </w:r>
    </w:p>
    <w:p>
      <w:pPr>
        <w:pStyle w:val="Heading5"/>
      </w:pPr>
      <w:bookmarkStart w:id="101" w:name="_Toc154742461"/>
      <w:bookmarkStart w:id="102" w:name="_Toc138757490"/>
      <w:r>
        <w:rPr>
          <w:rStyle w:val="CharSectno"/>
        </w:rPr>
        <w:t>24</w:t>
      </w:r>
      <w:r>
        <w:t>.</w:t>
      </w:r>
      <w:r>
        <w:tab/>
        <w:t>Delegation by ACH Council</w:t>
      </w:r>
      <w:bookmarkEnd w:id="101"/>
      <w:bookmarkEnd w:id="102"/>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103" w:name="_Toc154742462"/>
      <w:bookmarkStart w:id="104" w:name="_Toc138748255"/>
      <w:bookmarkStart w:id="105" w:name="_Toc138748613"/>
      <w:bookmarkStart w:id="106" w:name="_Toc138757491"/>
      <w:r>
        <w:t>Subdivision 3 — Staff and assistance</w:t>
      </w:r>
      <w:bookmarkEnd w:id="103"/>
      <w:bookmarkEnd w:id="104"/>
      <w:bookmarkEnd w:id="105"/>
      <w:bookmarkEnd w:id="106"/>
    </w:p>
    <w:p>
      <w:pPr>
        <w:pStyle w:val="Heading5"/>
      </w:pPr>
      <w:bookmarkStart w:id="107" w:name="_Toc154742463"/>
      <w:bookmarkStart w:id="108" w:name="_Toc138757492"/>
      <w:r>
        <w:rPr>
          <w:rStyle w:val="CharSectno"/>
        </w:rPr>
        <w:t>25</w:t>
      </w:r>
      <w:r>
        <w:t>.</w:t>
      </w:r>
      <w:r>
        <w:tab/>
        <w:t>Facilities and services</w:t>
      </w:r>
      <w:bookmarkEnd w:id="107"/>
      <w:bookmarkEnd w:id="108"/>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109" w:name="_Toc154742464"/>
      <w:bookmarkStart w:id="110" w:name="_Toc138757493"/>
      <w:r>
        <w:rPr>
          <w:rStyle w:val="CharSectno"/>
        </w:rPr>
        <w:t>26</w:t>
      </w:r>
      <w:r>
        <w:t>.</w:t>
      </w:r>
      <w:r>
        <w:tab/>
        <w:t>Assistance</w:t>
      </w:r>
      <w:bookmarkEnd w:id="109"/>
      <w:bookmarkEnd w:id="110"/>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111" w:name="_Toc154742465"/>
      <w:bookmarkStart w:id="112" w:name="_Toc138748258"/>
      <w:bookmarkStart w:id="113" w:name="_Toc138748616"/>
      <w:bookmarkStart w:id="114" w:name="_Toc138757494"/>
      <w:r>
        <w:t>Subdivision 4 — Accountability and financial arrangements</w:t>
      </w:r>
      <w:bookmarkEnd w:id="111"/>
      <w:bookmarkEnd w:id="112"/>
      <w:bookmarkEnd w:id="113"/>
      <w:bookmarkEnd w:id="114"/>
    </w:p>
    <w:p>
      <w:pPr>
        <w:pStyle w:val="Heading5"/>
      </w:pPr>
      <w:bookmarkStart w:id="115" w:name="_Toc154742466"/>
      <w:bookmarkStart w:id="116" w:name="_Toc138757495"/>
      <w:r>
        <w:rPr>
          <w:rStyle w:val="CharSectno"/>
        </w:rPr>
        <w:t>27</w:t>
      </w:r>
      <w:r>
        <w:t>.</w:t>
      </w:r>
      <w:r>
        <w:tab/>
        <w:t>Minister may give directions</w:t>
      </w:r>
      <w:bookmarkEnd w:id="115"/>
      <w:bookmarkEnd w:id="116"/>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117" w:name="_Toc154742467"/>
      <w:bookmarkStart w:id="118" w:name="_Toc138757496"/>
      <w:r>
        <w:rPr>
          <w:rStyle w:val="CharSectno"/>
        </w:rPr>
        <w:t>28</w:t>
      </w:r>
      <w:r>
        <w:t>.</w:t>
      </w:r>
      <w:r>
        <w:tab/>
        <w:t>Minister to have access to information</w:t>
      </w:r>
      <w:bookmarkEnd w:id="117"/>
      <w:bookmarkEnd w:id="118"/>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119" w:name="_Toc154742468"/>
      <w:bookmarkStart w:id="120" w:name="_Toc138748261"/>
      <w:bookmarkStart w:id="121" w:name="_Toc138748619"/>
      <w:bookmarkStart w:id="122" w:name="_Toc138757497"/>
      <w:r>
        <w:t>Subdivision 5 — Other matters</w:t>
      </w:r>
      <w:bookmarkEnd w:id="119"/>
      <w:bookmarkEnd w:id="120"/>
      <w:bookmarkEnd w:id="121"/>
      <w:bookmarkEnd w:id="122"/>
    </w:p>
    <w:p>
      <w:pPr>
        <w:pStyle w:val="Heading5"/>
      </w:pPr>
      <w:bookmarkStart w:id="123" w:name="_Toc154742469"/>
      <w:bookmarkStart w:id="124" w:name="_Toc138757498"/>
      <w:r>
        <w:rPr>
          <w:rStyle w:val="CharSectno"/>
        </w:rPr>
        <w:t>29</w:t>
      </w:r>
      <w:r>
        <w:t>.</w:t>
      </w:r>
      <w:r>
        <w:tab/>
        <w:t>Annual report of ACH Council</w:t>
      </w:r>
      <w:bookmarkEnd w:id="123"/>
      <w:bookmarkEnd w:id="124"/>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125" w:name="_Toc154742470"/>
      <w:bookmarkStart w:id="126" w:name="_Toc138757499"/>
      <w:r>
        <w:rPr>
          <w:rStyle w:val="CharSectno"/>
        </w:rPr>
        <w:t>30</w:t>
      </w:r>
      <w:r>
        <w:t>.</w:t>
      </w:r>
      <w:r>
        <w:tab/>
        <w:t>Committees</w:t>
      </w:r>
      <w:bookmarkEnd w:id="125"/>
      <w:bookmarkEnd w:id="126"/>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127" w:name="_Toc154742471"/>
      <w:bookmarkStart w:id="128" w:name="_Toc138757500"/>
      <w:r>
        <w:rPr>
          <w:rStyle w:val="CharSectno"/>
        </w:rPr>
        <w:t>31</w:t>
      </w:r>
      <w:r>
        <w:t>.</w:t>
      </w:r>
      <w:r>
        <w:tab/>
        <w:t>Procedures</w:t>
      </w:r>
      <w:bookmarkEnd w:id="127"/>
      <w:bookmarkEnd w:id="128"/>
    </w:p>
    <w:p>
      <w:pPr>
        <w:pStyle w:val="Subsection"/>
      </w:pPr>
      <w:r>
        <w:tab/>
      </w:r>
      <w:r>
        <w:tab/>
        <w:t>Subject to the regulations, the ACH Council may determine its own procedures.</w:t>
      </w:r>
    </w:p>
    <w:p>
      <w:pPr>
        <w:pStyle w:val="Heading5"/>
      </w:pPr>
      <w:bookmarkStart w:id="129" w:name="_Toc154742472"/>
      <w:bookmarkStart w:id="130" w:name="_Toc138757501"/>
      <w:r>
        <w:rPr>
          <w:rStyle w:val="CharSectno"/>
        </w:rPr>
        <w:t>32</w:t>
      </w:r>
      <w:r>
        <w:t>.</w:t>
      </w:r>
      <w:r>
        <w:tab/>
        <w:t>Remuneration of members of ACH Council or committee</w:t>
      </w:r>
      <w:bookmarkEnd w:id="129"/>
      <w:bookmarkEnd w:id="130"/>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131" w:name="_Toc154742473"/>
      <w:bookmarkStart w:id="132" w:name="_Toc138757502"/>
      <w:r>
        <w:rPr>
          <w:rStyle w:val="CharSectno"/>
        </w:rPr>
        <w:t>33</w:t>
      </w:r>
      <w:r>
        <w:t>.</w:t>
      </w:r>
      <w:r>
        <w:tab/>
        <w:t>Impersonating member of ACH Council</w:t>
      </w:r>
      <w:bookmarkEnd w:id="131"/>
      <w:bookmarkEnd w:id="132"/>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133" w:name="_Toc154742474"/>
      <w:bookmarkStart w:id="134" w:name="_Toc138748267"/>
      <w:bookmarkStart w:id="135" w:name="_Toc138748625"/>
      <w:bookmarkStart w:id="136" w:name="_Toc138757503"/>
      <w:r>
        <w:rPr>
          <w:rStyle w:val="CharDivNo"/>
        </w:rPr>
        <w:t>Division 3</w:t>
      </w:r>
      <w:r>
        <w:t> — </w:t>
      </w:r>
      <w:r>
        <w:rPr>
          <w:rStyle w:val="CharDivText"/>
        </w:rPr>
        <w:t>Local Aboriginal cultural heritage services</w:t>
      </w:r>
      <w:bookmarkEnd w:id="133"/>
      <w:bookmarkEnd w:id="134"/>
      <w:bookmarkEnd w:id="135"/>
      <w:bookmarkEnd w:id="136"/>
    </w:p>
    <w:p>
      <w:pPr>
        <w:pStyle w:val="Heading4"/>
      </w:pPr>
      <w:bookmarkStart w:id="137" w:name="_Toc154742475"/>
      <w:bookmarkStart w:id="138" w:name="_Toc138748268"/>
      <w:bookmarkStart w:id="139" w:name="_Toc138748626"/>
      <w:bookmarkStart w:id="140" w:name="_Toc138757504"/>
      <w:r>
        <w:t>Subdivision 1 — Purpose and nature of local ACH services</w:t>
      </w:r>
      <w:bookmarkEnd w:id="137"/>
      <w:bookmarkEnd w:id="138"/>
      <w:bookmarkEnd w:id="139"/>
      <w:bookmarkEnd w:id="140"/>
    </w:p>
    <w:p>
      <w:pPr>
        <w:pStyle w:val="Heading5"/>
      </w:pPr>
      <w:bookmarkStart w:id="141" w:name="_Toc154742476"/>
      <w:bookmarkStart w:id="142" w:name="_Toc138757505"/>
      <w:r>
        <w:rPr>
          <w:rStyle w:val="CharSectno"/>
        </w:rPr>
        <w:t>34</w:t>
      </w:r>
      <w:r>
        <w:t>.</w:t>
      </w:r>
      <w:r>
        <w:tab/>
        <w:t>Purpose of local ACH service</w:t>
      </w:r>
      <w:bookmarkEnd w:id="141"/>
      <w:bookmarkEnd w:id="142"/>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143" w:name="_Toc154742477"/>
      <w:bookmarkStart w:id="144" w:name="_Toc138757506"/>
      <w:r>
        <w:rPr>
          <w:rStyle w:val="CharSectno"/>
        </w:rPr>
        <w:t>35</w:t>
      </w:r>
      <w:r>
        <w:t>.</w:t>
      </w:r>
      <w:r>
        <w:tab/>
        <w:t>Nature of local ACH service</w:t>
      </w:r>
      <w:bookmarkEnd w:id="143"/>
      <w:bookmarkEnd w:id="144"/>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145" w:name="_Toc154742478"/>
      <w:bookmarkStart w:id="146" w:name="_Toc138748271"/>
      <w:bookmarkStart w:id="147" w:name="_Toc138748629"/>
      <w:bookmarkStart w:id="148" w:name="_Toc138757507"/>
      <w:r>
        <w:t>Subdivision 2 — Designation as local ACH service</w:t>
      </w:r>
      <w:bookmarkEnd w:id="145"/>
      <w:bookmarkEnd w:id="146"/>
      <w:bookmarkEnd w:id="147"/>
      <w:bookmarkEnd w:id="148"/>
    </w:p>
    <w:p>
      <w:pPr>
        <w:pStyle w:val="Heading5"/>
      </w:pPr>
      <w:bookmarkStart w:id="149" w:name="_Toc154742479"/>
      <w:bookmarkStart w:id="150" w:name="_Toc138757508"/>
      <w:r>
        <w:rPr>
          <w:rStyle w:val="CharSectno"/>
        </w:rPr>
        <w:t>36</w:t>
      </w:r>
      <w:r>
        <w:t>.</w:t>
      </w:r>
      <w:r>
        <w:tab/>
        <w:t>ACH Council must designate local ACH service</w:t>
      </w:r>
      <w:bookmarkEnd w:id="149"/>
      <w:bookmarkEnd w:id="150"/>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151" w:name="_Toc154742480"/>
      <w:bookmarkStart w:id="152" w:name="_Toc138757509"/>
      <w:r>
        <w:rPr>
          <w:rStyle w:val="CharSectno"/>
        </w:rPr>
        <w:t>37</w:t>
      </w:r>
      <w:r>
        <w:t>.</w:t>
      </w:r>
      <w:r>
        <w:tab/>
        <w:t>Designation of local ACH service</w:t>
      </w:r>
      <w:bookmarkEnd w:id="151"/>
      <w:bookmarkEnd w:id="152"/>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153" w:name="_Toc154742481"/>
      <w:bookmarkStart w:id="154" w:name="_Toc138757510"/>
      <w:r>
        <w:rPr>
          <w:rStyle w:val="CharSectno"/>
        </w:rPr>
        <w:t>38</w:t>
      </w:r>
      <w:r>
        <w:t>.</w:t>
      </w:r>
      <w:r>
        <w:tab/>
        <w:t>Application to be designated as local ACH service</w:t>
      </w:r>
      <w:bookmarkEnd w:id="153"/>
      <w:bookmarkEnd w:id="154"/>
    </w:p>
    <w:p>
      <w:pPr>
        <w:pStyle w:val="Subsection"/>
      </w:pPr>
      <w:r>
        <w:tab/>
      </w:r>
      <w:r>
        <w:tab/>
        <w:t>A person described in section 40(1) may apply, in the approved form, to the ACH Council to be designated as the local ACH service for an area.</w:t>
      </w:r>
    </w:p>
    <w:p>
      <w:pPr>
        <w:pStyle w:val="Heading5"/>
      </w:pPr>
      <w:bookmarkStart w:id="155" w:name="_Toc154742482"/>
      <w:bookmarkStart w:id="156" w:name="_Toc138757511"/>
      <w:r>
        <w:rPr>
          <w:rStyle w:val="CharSectno"/>
        </w:rPr>
        <w:t>39</w:t>
      </w:r>
      <w:r>
        <w:t>.</w:t>
      </w:r>
      <w:r>
        <w:tab/>
        <w:t>Requirements for designation as local ACH service</w:t>
      </w:r>
      <w:bookmarkEnd w:id="155"/>
      <w:bookmarkEnd w:id="156"/>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157" w:name="_Toc154742483"/>
      <w:bookmarkStart w:id="158" w:name="_Toc138757512"/>
      <w:r>
        <w:rPr>
          <w:rStyle w:val="CharSectno"/>
        </w:rPr>
        <w:t>40</w:t>
      </w:r>
      <w:r>
        <w:t>.</w:t>
      </w:r>
      <w:r>
        <w:tab/>
        <w:t>Order of priority of designation</w:t>
      </w:r>
      <w:bookmarkEnd w:id="157"/>
      <w:bookmarkEnd w:id="158"/>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159" w:name="_Toc154742484"/>
      <w:bookmarkStart w:id="160" w:name="_Toc138757513"/>
      <w:r>
        <w:rPr>
          <w:rStyle w:val="CharSectno"/>
        </w:rPr>
        <w:t>41</w:t>
      </w:r>
      <w:r>
        <w:t>.</w:t>
      </w:r>
      <w:r>
        <w:tab/>
        <w:t>ACH Council must give public notice of designation</w:t>
      </w:r>
      <w:bookmarkEnd w:id="159"/>
      <w:bookmarkEnd w:id="160"/>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tab/>
        <w:t>(c)</w:t>
      </w:r>
      <w:r>
        <w:tab/>
        <w:t>details of how the person may be contacted;</w:t>
      </w:r>
    </w:p>
    <w:p>
      <w:pPr>
        <w:pStyle w:val="Indenta"/>
      </w:pPr>
      <w:r>
        <w:tab/>
        <w:t>(d)</w:t>
      </w:r>
      <w:r>
        <w:tab/>
        <w:t>the other information, if any, prescribed for the purposes of this paragraph.</w:t>
      </w:r>
    </w:p>
    <w:p>
      <w:pPr>
        <w:pStyle w:val="Heading5"/>
      </w:pPr>
      <w:bookmarkStart w:id="161" w:name="_Toc154742485"/>
      <w:bookmarkStart w:id="162" w:name="_Toc138757514"/>
      <w:r>
        <w:rPr>
          <w:rStyle w:val="CharSectno"/>
        </w:rPr>
        <w:t>42</w:t>
      </w:r>
      <w:r>
        <w:t>.</w:t>
      </w:r>
      <w:r>
        <w:tab/>
        <w:t>Duration of designation as local ACH service for area</w:t>
      </w:r>
      <w:bookmarkEnd w:id="161"/>
      <w:bookmarkEnd w:id="162"/>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163" w:name="_Toc154742486"/>
      <w:bookmarkStart w:id="164" w:name="_Toc138757515"/>
      <w:r>
        <w:rPr>
          <w:rStyle w:val="CharSectno"/>
        </w:rPr>
        <w:t>43</w:t>
      </w:r>
      <w:r>
        <w:t>.</w:t>
      </w:r>
      <w:r>
        <w:tab/>
        <w:t>Suspension or cancellation of designation as local ACH service for area or part of area</w:t>
      </w:r>
      <w:bookmarkEnd w:id="163"/>
      <w:bookmarkEnd w:id="164"/>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165" w:name="_Toc154742487"/>
      <w:bookmarkStart w:id="166" w:name="_Toc138757516"/>
      <w:r>
        <w:rPr>
          <w:rStyle w:val="CharSectno"/>
        </w:rPr>
        <w:t>44</w:t>
      </w:r>
      <w:r>
        <w:t>.</w:t>
      </w:r>
      <w:r>
        <w:tab/>
        <w:t>Change to area for local ACH service</w:t>
      </w:r>
      <w:bookmarkEnd w:id="165"/>
      <w:bookmarkEnd w:id="166"/>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167" w:name="_Toc154742488"/>
      <w:bookmarkStart w:id="168" w:name="_Toc138757517"/>
      <w:r>
        <w:rPr>
          <w:rStyle w:val="CharSectno"/>
        </w:rPr>
        <w:t>45</w:t>
      </w:r>
      <w:r>
        <w:t>.</w:t>
      </w:r>
      <w:r>
        <w:tab/>
        <w:t>Change to local ACH service</w:t>
      </w:r>
      <w:bookmarkEnd w:id="167"/>
      <w:bookmarkEnd w:id="168"/>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169" w:name="_Toc154742489"/>
      <w:bookmarkStart w:id="170" w:name="_Toc138757518"/>
      <w:r>
        <w:rPr>
          <w:rStyle w:val="CharSectno"/>
        </w:rPr>
        <w:t>46</w:t>
      </w:r>
      <w:r>
        <w:t>.</w:t>
      </w:r>
      <w:r>
        <w:tab/>
        <w:t>Objection to decision of ACH Council</w:t>
      </w:r>
      <w:bookmarkEnd w:id="169"/>
      <w:bookmarkEnd w:id="170"/>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171" w:name="_Toc154742490"/>
      <w:bookmarkStart w:id="172" w:name="_Toc138757519"/>
      <w:r>
        <w:rPr>
          <w:rStyle w:val="CharSectno"/>
        </w:rPr>
        <w:t>47</w:t>
      </w:r>
      <w:r>
        <w:t>.</w:t>
      </w:r>
      <w:r>
        <w:tab/>
        <w:t>Notice of decision must be given</w:t>
      </w:r>
      <w:bookmarkEnd w:id="171"/>
      <w:bookmarkEnd w:id="172"/>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173" w:name="_Toc154742491"/>
      <w:bookmarkStart w:id="174" w:name="_Toc138748284"/>
      <w:bookmarkStart w:id="175" w:name="_Toc138748642"/>
      <w:bookmarkStart w:id="176" w:name="_Toc138757520"/>
      <w:r>
        <w:t>Subdivision 3 — Local ACH service functions and related provisions</w:t>
      </w:r>
      <w:bookmarkEnd w:id="173"/>
      <w:bookmarkEnd w:id="174"/>
      <w:bookmarkEnd w:id="175"/>
      <w:bookmarkEnd w:id="176"/>
    </w:p>
    <w:p>
      <w:pPr>
        <w:pStyle w:val="Heading5"/>
        <w:rPr>
          <w:ins w:id="177" w:author="Master Repository Process" w:date="2023-12-29T11:41:00Z"/>
        </w:rPr>
      </w:pPr>
      <w:bookmarkStart w:id="178" w:name="_Toc154742492"/>
      <w:del w:id="179" w:author="Master Repository Process" w:date="2023-12-29T11:41:00Z">
        <w:r>
          <w:delText>[</w:delText>
        </w:r>
      </w:del>
      <w:r>
        <w:rPr>
          <w:rStyle w:val="CharSectno"/>
        </w:rPr>
        <w:t>48</w:t>
      </w:r>
      <w:del w:id="180" w:author="Master Repository Process" w:date="2023-12-29T11:41:00Z">
        <w:r>
          <w:delText xml:space="preserve">, </w:delText>
        </w:r>
      </w:del>
      <w:ins w:id="181" w:author="Master Repository Process" w:date="2023-12-29T11:41:00Z">
        <w:r>
          <w:t>.</w:t>
        </w:r>
        <w:r>
          <w:tab/>
          <w:t>Local ACH service functions</w:t>
        </w:r>
        <w:bookmarkEnd w:id="178"/>
        <w:r>
          <w:t xml:space="preserve"> </w:t>
        </w:r>
      </w:ins>
    </w:p>
    <w:p>
      <w:pPr>
        <w:pStyle w:val="Subsection"/>
        <w:rPr>
          <w:ins w:id="182" w:author="Master Repository Process" w:date="2023-12-29T11:41:00Z"/>
        </w:rPr>
      </w:pPr>
      <w:ins w:id="183" w:author="Master Repository Process" w:date="2023-12-29T11:41:00Z">
        <w:r>
          <w:tab/>
          <w:t>(1)</w:t>
        </w:r>
        <w:r>
          <w:tab/>
          <w:t xml:space="preserve">Local ACH service functions that are, as far as practicable, to be provided in relation to an area by the person designated as the local ACH service for that area are as follows— </w:t>
        </w:r>
      </w:ins>
    </w:p>
    <w:p>
      <w:pPr>
        <w:pStyle w:val="Indenta"/>
        <w:rPr>
          <w:ins w:id="184" w:author="Master Repository Process" w:date="2023-12-29T11:41:00Z"/>
        </w:rPr>
      </w:pPr>
      <w:ins w:id="185" w:author="Master Repository Process" w:date="2023-12-29T11:41:00Z">
        <w:r>
          <w:tab/>
          <w:t>(a)</w:t>
        </w:r>
        <w:r>
          <w:tab/>
          <w:t xml:space="preserve">for the purpose of the management of activities that may harm Aboriginal cultural heritage located in the area under Part 6 — to engage and negotiate, as is appropriate, with — </w:t>
        </w:r>
      </w:ins>
    </w:p>
    <w:p>
      <w:pPr>
        <w:pStyle w:val="Indenti"/>
        <w:rPr>
          <w:ins w:id="186" w:author="Master Repository Process" w:date="2023-12-29T11:41:00Z"/>
        </w:rPr>
      </w:pPr>
      <w:ins w:id="187" w:author="Master Repository Process" w:date="2023-12-29T11:41:00Z">
        <w:r>
          <w:tab/>
          <w:t>(i)</w:t>
        </w:r>
        <w:r>
          <w:tab/>
          <w:t>proponents carrying out, or intending to carry out, activities in the area; and</w:t>
        </w:r>
      </w:ins>
    </w:p>
    <w:p>
      <w:pPr>
        <w:pStyle w:val="Indenti"/>
        <w:rPr>
          <w:ins w:id="188" w:author="Master Repository Process" w:date="2023-12-29T11:41:00Z"/>
        </w:rPr>
      </w:pPr>
      <w:ins w:id="189" w:author="Master Repository Process" w:date="2023-12-29T11:41:00Z">
        <w:r>
          <w:tab/>
          <w:t>(ii)</w:t>
        </w:r>
        <w:r>
          <w:tab/>
          <w:t>native title parties and knowledge holders for the area, or a part of the area;</w:t>
        </w:r>
      </w:ins>
    </w:p>
    <w:p>
      <w:pPr>
        <w:pStyle w:val="Indenta"/>
        <w:rPr>
          <w:ins w:id="190" w:author="Master Repository Process" w:date="2023-12-29T11:41:00Z"/>
        </w:rPr>
      </w:pPr>
      <w:ins w:id="191" w:author="Master Repository Process" w:date="2023-12-29T11:41:00Z">
        <w:r>
          <w:tab/>
          <w:t>(b)</w:t>
        </w:r>
        <w:r>
          <w:tab/>
          <w:t>to make, or to facilitate the making of, ACH management plans in respect of the area;</w:t>
        </w:r>
      </w:ins>
    </w:p>
    <w:p>
      <w:pPr>
        <w:pStyle w:val="Indenta"/>
        <w:rPr>
          <w:ins w:id="192" w:author="Master Repository Process" w:date="2023-12-29T11:41:00Z"/>
        </w:rPr>
      </w:pPr>
      <w:ins w:id="193" w:author="Master Repository Process" w:date="2023-12-29T11:41:00Z">
        <w:r>
          <w:tab/>
          <w:t>(c)</w:t>
        </w:r>
        <w:r>
          <w:tab/>
          <w:t>to provide advice to proponents carrying out, or intending to carry out, activities in the area about whether Aboriginal cultural heritage is located in the area and the characteristics of Aboriginal cultural heritage located in the area;</w:t>
        </w:r>
      </w:ins>
    </w:p>
    <w:p>
      <w:pPr>
        <w:pStyle w:val="Indenta"/>
        <w:rPr>
          <w:ins w:id="194" w:author="Master Repository Process" w:date="2023-12-29T11:41:00Z"/>
        </w:rPr>
      </w:pPr>
      <w:ins w:id="195" w:author="Master Repository Process" w:date="2023-12-29T11:41:00Z">
        <w:r>
          <w:tab/>
          <w:t>(d)</w:t>
        </w:r>
        <w:r>
          <w:tab/>
          <w:t>to provide information to the ACH Council about Aboriginal cultural heritage located in the area to assist the Council to perform its functions under this Act, and to improve the accuracy of the ACH Directory;</w:t>
        </w:r>
      </w:ins>
    </w:p>
    <w:p>
      <w:pPr>
        <w:pStyle w:val="Indenta"/>
        <w:rPr>
          <w:ins w:id="196" w:author="Master Repository Process" w:date="2023-12-29T11:41:00Z"/>
        </w:rPr>
      </w:pPr>
      <w:ins w:id="197" w:author="Master Repository Process" w:date="2023-12-29T11:41:00Z">
        <w:r>
          <w:tab/>
          <w:t>(e)</w:t>
        </w:r>
        <w:r>
          <w:tab/>
          <w:t>to make submissions, and provide information, to the Council about proposals for activities to be carried out in the area and the management of those activities so as to avoid, or minimise, the risk of harm being caused to Aboriginal cultural heritage by the activities;</w:t>
        </w:r>
      </w:ins>
    </w:p>
    <w:p>
      <w:pPr>
        <w:pStyle w:val="Indenta"/>
        <w:rPr>
          <w:ins w:id="198" w:author="Master Repository Process" w:date="2023-12-29T11:41:00Z"/>
        </w:rPr>
      </w:pPr>
      <w:ins w:id="199" w:author="Master Repository Process" w:date="2023-12-29T11:41:00Z">
        <w:r>
          <w:tab/>
          <w:t>(f)</w:t>
        </w:r>
        <w:r>
          <w:tab/>
          <w:t>to engage, as appropriate, with other local ACH services, native title parties and knowledge holders about Aboriginal cultural heritage that extends beyond the geographic boundaries of the area;</w:t>
        </w:r>
      </w:ins>
    </w:p>
    <w:p>
      <w:pPr>
        <w:pStyle w:val="Indenta"/>
        <w:rPr>
          <w:ins w:id="200" w:author="Master Repository Process" w:date="2023-12-29T11:41:00Z"/>
        </w:rPr>
      </w:pPr>
      <w:ins w:id="201" w:author="Master Repository Process" w:date="2023-12-29T11:41:00Z">
        <w:r>
          <w:tab/>
          <w:t>(g)</w:t>
        </w:r>
        <w:r>
          <w:tab/>
          <w:t>to undertake, either directly or indirectly, on</w:t>
        </w:r>
        <w:r>
          <w:noBreakHyphen/>
          <w:t>ground identification, maintenance, conservation and preservation of Aboriginal cultural heritage located in the area;</w:t>
        </w:r>
      </w:ins>
    </w:p>
    <w:p>
      <w:pPr>
        <w:pStyle w:val="Indenta"/>
        <w:rPr>
          <w:ins w:id="202" w:author="Master Repository Process" w:date="2023-12-29T11:41:00Z"/>
        </w:rPr>
      </w:pPr>
      <w:ins w:id="203" w:author="Master Repository Process" w:date="2023-12-29T11:41:00Z">
        <w:r>
          <w:tab/>
          <w:t>(h)</w:t>
        </w:r>
        <w:r>
          <w:tab/>
          <w:t>to report to the Council about matters related to the provision of local ACH service functions as required by the regulations;</w:t>
        </w:r>
      </w:ins>
    </w:p>
    <w:p>
      <w:pPr>
        <w:pStyle w:val="Indenta"/>
        <w:rPr>
          <w:ins w:id="204" w:author="Master Repository Process" w:date="2023-12-29T11:41:00Z"/>
        </w:rPr>
      </w:pPr>
      <w:ins w:id="205" w:author="Master Repository Process" w:date="2023-12-29T11:41:00Z">
        <w:r>
          <w:tab/>
          <w:t>(i)</w:t>
        </w:r>
        <w:r>
          <w:tab/>
          <w:t>to undertake, either directly or indirectly, any activity in relation to protecting, preserving, conserving or managing Aboriginal cultural heritage, agreed under an approved or authorised ACH management plan to be a function of the person designated as the local ACH service for the purposes of this paragraph;</w:t>
        </w:r>
      </w:ins>
    </w:p>
    <w:p>
      <w:pPr>
        <w:pStyle w:val="Indenta"/>
        <w:rPr>
          <w:ins w:id="206" w:author="Master Repository Process" w:date="2023-12-29T11:41:00Z"/>
        </w:rPr>
      </w:pPr>
      <w:ins w:id="207" w:author="Master Repository Process" w:date="2023-12-29T11:41:00Z">
        <w:r>
          <w:tab/>
          <w:t>(j)</w:t>
        </w:r>
        <w:r>
          <w:tab/>
          <w:t>other functions, if any, prescribed for the purposes of this paragraph.</w:t>
        </w:r>
      </w:ins>
    </w:p>
    <w:p>
      <w:pPr>
        <w:pStyle w:val="Subsection"/>
        <w:rPr>
          <w:ins w:id="208" w:author="Master Repository Process" w:date="2023-12-29T11:41:00Z"/>
        </w:rPr>
      </w:pPr>
      <w:ins w:id="209" w:author="Master Repository Process" w:date="2023-12-29T11:41:00Z">
        <w:r>
          <w:tab/>
          <w:t>(2)</w:t>
        </w:r>
        <w:r>
          <w:tab/>
          <w:t>A person designated as a local ACH service must use its best endeavours to provide the functions set out in subsection (1) in a timely manner.</w:t>
        </w:r>
      </w:ins>
    </w:p>
    <w:p>
      <w:pPr>
        <w:pStyle w:val="Heading5"/>
        <w:rPr>
          <w:ins w:id="210" w:author="Master Repository Process" w:date="2023-12-29T11:41:00Z"/>
        </w:rPr>
      </w:pPr>
      <w:bookmarkStart w:id="211" w:name="_Toc154742493"/>
      <w:r>
        <w:rPr>
          <w:rStyle w:val="CharSectno"/>
        </w:rPr>
        <w:t>49</w:t>
      </w:r>
      <w:r>
        <w:t>.</w:t>
      </w:r>
      <w:r>
        <w:tab/>
      </w:r>
      <w:del w:id="212" w:author="Master Repository Process" w:date="2023-12-29T11:41:00Z">
        <w:r>
          <w:delText>Have</w:delText>
        </w:r>
      </w:del>
      <w:ins w:id="213" w:author="Master Repository Process" w:date="2023-12-29T11:41:00Z">
        <w:r>
          <w:t>Fee for services provided by local ACH service</w:t>
        </w:r>
        <w:bookmarkEnd w:id="211"/>
      </w:ins>
    </w:p>
    <w:p>
      <w:pPr>
        <w:pStyle w:val="Subsection"/>
        <w:rPr>
          <w:ins w:id="214" w:author="Master Repository Process" w:date="2023-12-29T11:41:00Z"/>
        </w:rPr>
      </w:pPr>
      <w:ins w:id="215" w:author="Master Repository Process" w:date="2023-12-29T11:41:00Z">
        <w:r>
          <w:tab/>
          <w:t>(1)</w:t>
        </w:r>
        <w:r>
          <w:tab/>
          <w:t>Subject to subsection (3), a person designated as a local ACH service may charge a fee for services that it provides in connection with any local ACH service functions that it provides in relation to the area for which it is designated.</w:t>
        </w:r>
      </w:ins>
    </w:p>
    <w:p>
      <w:pPr>
        <w:pStyle w:val="Subsection"/>
        <w:rPr>
          <w:ins w:id="216" w:author="Master Repository Process" w:date="2023-12-29T11:41:00Z"/>
        </w:rPr>
      </w:pPr>
      <w:ins w:id="217" w:author="Master Repository Process" w:date="2023-12-29T11:41:00Z">
        <w:r>
          <w:tab/>
          <w:t>(2)</w:t>
        </w:r>
        <w:r>
          <w:tab/>
          <w:t xml:space="preserve">A fee charged must be in accordance with — </w:t>
        </w:r>
      </w:ins>
    </w:p>
    <w:p>
      <w:pPr>
        <w:pStyle w:val="Indenta"/>
        <w:rPr>
          <w:ins w:id="218" w:author="Master Repository Process" w:date="2023-12-29T11:41:00Z"/>
        </w:rPr>
      </w:pPr>
      <w:ins w:id="219" w:author="Master Repository Process" w:date="2023-12-29T11:41:00Z">
        <w:r>
          <w:tab/>
          <w:t>(a)</w:t>
        </w:r>
        <w:r>
          <w:tab/>
          <w:t>the fee structure that the person designated as a local ACH service had in place at the time it was designated; or</w:t>
        </w:r>
      </w:ins>
    </w:p>
    <w:p>
      <w:pPr>
        <w:pStyle w:val="Indenta"/>
        <w:rPr>
          <w:ins w:id="220" w:author="Master Repository Process" w:date="2023-12-29T11:41:00Z"/>
        </w:rPr>
      </w:pPr>
      <w:ins w:id="221" w:author="Master Repository Process" w:date="2023-12-29T11:41:00Z">
        <w:r>
          <w:tab/>
          <w:t>(b)</w:t>
        </w:r>
        <w:r>
          <w:tab/>
          <w:t>if a variation of the fee structure is later approved by the ACH Council under section 50(2) — the fee structure as varied.</w:t>
        </w:r>
      </w:ins>
    </w:p>
    <w:p>
      <w:pPr>
        <w:pStyle w:val="Subsection"/>
        <w:rPr>
          <w:ins w:id="222" w:author="Master Repository Process" w:date="2023-12-29T11:41:00Z"/>
        </w:rPr>
      </w:pPr>
      <w:ins w:id="223" w:author="Master Repository Process" w:date="2023-12-29T11:41:00Z">
        <w:r>
          <w:tab/>
          <w:t>(3)</w:t>
        </w:r>
        <w:r>
          <w:tab/>
          <w:t>However, a person designated as a local ACH service cannot charge a fee for services that it provides to the Department or the ACH Council in connection with any local ACH service functions.</w:t>
        </w:r>
      </w:ins>
    </w:p>
    <w:p>
      <w:pPr>
        <w:pStyle w:val="Subsection"/>
      </w:pPr>
      <w:ins w:id="224" w:author="Master Repository Process" w:date="2023-12-29T11:41:00Z">
        <w:r>
          <w:tab/>
          <w:t>(4)</w:t>
        </w:r>
        <w:r>
          <w:tab/>
          <w:t>If a fee for services charged by a person designated as a local ACH service under subsection (1) is</w:t>
        </w:r>
      </w:ins>
      <w:r>
        <w:t xml:space="preserve"> not </w:t>
      </w:r>
      <w:del w:id="225" w:author="Master Repository Process" w:date="2023-12-29T11:41:00Z">
        <w:r>
          <w:delText>come into operation.]</w:delText>
        </w:r>
      </w:del>
      <w:ins w:id="226" w:author="Master Repository Process" w:date="2023-12-29T11:41:00Z">
        <w:r>
          <w:t>paid, the person may recover the fee as a debt due in a court of competent jurisdiction.</w:t>
        </w:r>
      </w:ins>
    </w:p>
    <w:p>
      <w:pPr>
        <w:pStyle w:val="Heading5"/>
      </w:pPr>
      <w:bookmarkStart w:id="227" w:name="_Toc154742494"/>
      <w:bookmarkStart w:id="228" w:name="_Toc138757521"/>
      <w:r>
        <w:rPr>
          <w:rStyle w:val="CharSectno"/>
        </w:rPr>
        <w:t>50</w:t>
      </w:r>
      <w:r>
        <w:t>.</w:t>
      </w:r>
      <w:r>
        <w:tab/>
        <w:t>Variation of fee structure for services provided by local ACH service</w:t>
      </w:r>
      <w:bookmarkEnd w:id="227"/>
      <w:bookmarkEnd w:id="228"/>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Heading4"/>
        <w:rPr>
          <w:ins w:id="229" w:author="Master Repository Process" w:date="2023-12-29T11:41:00Z"/>
        </w:rPr>
      </w:pPr>
      <w:bookmarkStart w:id="230" w:name="_Toc154742495"/>
      <w:del w:id="231" w:author="Master Repository Process" w:date="2023-12-29T11:41:00Z">
        <w:r>
          <w:delText>[</w:delText>
        </w:r>
      </w:del>
      <w:r>
        <w:t>Subdivision</w:t>
      </w:r>
      <w:del w:id="232" w:author="Master Repository Process" w:date="2023-12-29T11:41:00Z">
        <w:r>
          <w:delText> </w:delText>
        </w:r>
      </w:del>
      <w:ins w:id="233" w:author="Master Repository Process" w:date="2023-12-29T11:41:00Z">
        <w:r>
          <w:t xml:space="preserve"> </w:t>
        </w:r>
      </w:ins>
      <w:r>
        <w:t>4</w:t>
      </w:r>
      <w:ins w:id="234" w:author="Master Repository Process" w:date="2023-12-29T11:41:00Z">
        <w:r>
          <w:t> — Funding for local ACH services</w:t>
        </w:r>
        <w:bookmarkEnd w:id="230"/>
      </w:ins>
    </w:p>
    <w:p>
      <w:pPr>
        <w:pStyle w:val="Heading5"/>
        <w:rPr>
          <w:ins w:id="235" w:author="Master Repository Process" w:date="2023-12-29T11:41:00Z"/>
        </w:rPr>
      </w:pPr>
      <w:bookmarkStart w:id="236" w:name="_Toc154742496"/>
      <w:ins w:id="237" w:author="Master Repository Process" w:date="2023-12-29T11:41:00Z">
        <w:r>
          <w:rPr>
            <w:rStyle w:val="CharSectno"/>
          </w:rPr>
          <w:t>51</w:t>
        </w:r>
        <w:r>
          <w:t>.</w:t>
        </w:r>
        <w:r>
          <w:tab/>
          <w:t>Funding for local ACH services</w:t>
        </w:r>
        <w:bookmarkEnd w:id="236"/>
      </w:ins>
    </w:p>
    <w:p>
      <w:pPr>
        <w:pStyle w:val="Subsection"/>
        <w:rPr>
          <w:ins w:id="238" w:author="Master Repository Process" w:date="2023-12-29T11:41:00Z"/>
        </w:rPr>
      </w:pPr>
      <w:ins w:id="239" w:author="Master Repository Process" w:date="2023-12-29T11:41:00Z">
        <w:r>
          <w:tab/>
          <w:t>(1)</w:t>
        </w:r>
        <w:r>
          <w:tab/>
          <w:t>The CEO may, with the prior written approval of the Minister, decide that funding is to be paid to a person designated as the local ACH service for an area for the purpose of enabling the person to provide local ACH service functions for the area.</w:t>
        </w:r>
      </w:ins>
    </w:p>
    <w:p>
      <w:pPr>
        <w:pStyle w:val="Subsection"/>
        <w:rPr>
          <w:ins w:id="240" w:author="Master Repository Process" w:date="2023-12-29T11:41:00Z"/>
        </w:rPr>
      </w:pPr>
      <w:ins w:id="241" w:author="Master Repository Process" w:date="2023-12-29T11:41:00Z">
        <w:r>
          <w:tab/>
          <w:t>(2)</w:t>
        </w:r>
        <w:r>
          <w:tab/>
          <w:t xml:space="preserve">If the CEO decides that funding is to be paid under subsection (1) to a person designated as the local ACH service for an area, the CEO must make a written determination setting out — </w:t>
        </w:r>
      </w:ins>
    </w:p>
    <w:p>
      <w:pPr>
        <w:pStyle w:val="Indenta"/>
        <w:rPr>
          <w:ins w:id="242" w:author="Master Repository Process" w:date="2023-12-29T11:41:00Z"/>
        </w:rPr>
      </w:pPr>
      <w:ins w:id="243" w:author="Master Repository Process" w:date="2023-12-29T11:41:00Z">
        <w:r>
          <w:tab/>
          <w:t>(a)</w:t>
        </w:r>
        <w:r>
          <w:tab/>
          <w:t xml:space="preserve">the amount of money to be paid as funding to the person (the </w:t>
        </w:r>
        <w:r>
          <w:rPr>
            <w:rStyle w:val="CharDefText"/>
          </w:rPr>
          <w:t>funding sum</w:t>
        </w:r>
        <w:r>
          <w:t>); and</w:t>
        </w:r>
      </w:ins>
    </w:p>
    <w:p>
      <w:pPr>
        <w:pStyle w:val="Indenta"/>
        <w:rPr>
          <w:ins w:id="244" w:author="Master Repository Process" w:date="2023-12-29T11:41:00Z"/>
        </w:rPr>
      </w:pPr>
      <w:ins w:id="245" w:author="Master Repository Process" w:date="2023-12-29T11:41:00Z">
        <w:r>
          <w:tab/>
          <w:t>(b)</w:t>
        </w:r>
        <w:r>
          <w:tab/>
          <w:t xml:space="preserve">the manner in which the funding sum must be paid to the person, including whether the funding sum must be paid — </w:t>
        </w:r>
      </w:ins>
    </w:p>
    <w:p>
      <w:pPr>
        <w:pStyle w:val="Indenti"/>
        <w:rPr>
          <w:ins w:id="246" w:author="Master Repository Process" w:date="2023-12-29T11:41:00Z"/>
        </w:rPr>
      </w:pPr>
      <w:ins w:id="247" w:author="Master Repository Process" w:date="2023-12-29T11:41:00Z">
        <w:r>
          <w:tab/>
          <w:t>(i)</w:t>
        </w:r>
        <w:r>
          <w:tab/>
          <w:t>in a lump sum or in periodic payments; and</w:t>
        </w:r>
      </w:ins>
    </w:p>
    <w:p>
      <w:pPr>
        <w:pStyle w:val="Indenti"/>
        <w:rPr>
          <w:ins w:id="248" w:author="Master Repository Process" w:date="2023-12-29T11:41:00Z"/>
        </w:rPr>
      </w:pPr>
      <w:ins w:id="249" w:author="Master Repository Process" w:date="2023-12-29T11:41:00Z">
        <w:r>
          <w:tab/>
          <w:t>(ii)</w:t>
        </w:r>
        <w:r>
          <w:tab/>
          <w:t xml:space="preserve">in relation to all or part of a financial year, or another period not exceeding 3 years (the </w:t>
        </w:r>
        <w:r>
          <w:rPr>
            <w:rStyle w:val="CharDefText"/>
          </w:rPr>
          <w:t>funding period</w:t>
        </w:r>
        <w:r>
          <w:t>);</w:t>
        </w:r>
      </w:ins>
    </w:p>
    <w:p>
      <w:pPr>
        <w:pStyle w:val="Indenta"/>
        <w:rPr>
          <w:ins w:id="250" w:author="Master Repository Process" w:date="2023-12-29T11:41:00Z"/>
        </w:rPr>
      </w:pPr>
      <w:ins w:id="251" w:author="Master Repository Process" w:date="2023-12-29T11:41:00Z">
        <w:r>
          <w:tab/>
        </w:r>
        <w:r>
          <w:tab/>
          <w:t>and</w:t>
        </w:r>
      </w:ins>
    </w:p>
    <w:p>
      <w:pPr>
        <w:pStyle w:val="Indenta"/>
        <w:rPr>
          <w:ins w:id="252" w:author="Master Repository Process" w:date="2023-12-29T11:41:00Z"/>
        </w:rPr>
      </w:pPr>
      <w:ins w:id="253" w:author="Master Repository Process" w:date="2023-12-29T11:41:00Z">
        <w:r>
          <w:tab/>
          <w:t>(c)</w:t>
        </w:r>
        <w:r>
          <w:tab/>
          <w:t xml:space="preserve">the conditions, if any, to which the payment of the funding sum is subject, including, but not limited to the following — </w:t>
        </w:r>
      </w:ins>
    </w:p>
    <w:p>
      <w:pPr>
        <w:pStyle w:val="Indenti"/>
        <w:rPr>
          <w:ins w:id="254" w:author="Master Repository Process" w:date="2023-12-29T11:41:00Z"/>
        </w:rPr>
      </w:pPr>
      <w:ins w:id="255" w:author="Master Repository Process" w:date="2023-12-29T11:41:00Z">
        <w:r>
          <w:tab/>
          <w:t>(i)</w:t>
        </w:r>
        <w:r>
          <w:tab/>
          <w:t>the purpose for which the funding sum, or a part of it, must be spent;</w:t>
        </w:r>
      </w:ins>
    </w:p>
    <w:p>
      <w:pPr>
        <w:pStyle w:val="Indenti"/>
        <w:rPr>
          <w:ins w:id="256" w:author="Master Repository Process" w:date="2023-12-29T11:41:00Z"/>
        </w:rPr>
      </w:pPr>
      <w:ins w:id="257" w:author="Master Repository Process" w:date="2023-12-29T11:41:00Z">
        <w:r>
          <w:tab/>
          <w:t>(ii)</w:t>
        </w:r>
        <w:r>
          <w:tab/>
          <w:t>the provision of information relating to the expenditure of the funding sum, including the production and publication of financial statements;</w:t>
        </w:r>
      </w:ins>
    </w:p>
    <w:p>
      <w:pPr>
        <w:pStyle w:val="Indenti"/>
        <w:rPr>
          <w:ins w:id="258" w:author="Master Repository Process" w:date="2023-12-29T11:41:00Z"/>
        </w:rPr>
      </w:pPr>
      <w:ins w:id="259" w:author="Master Repository Process" w:date="2023-12-29T11:41:00Z">
        <w:r>
          <w:tab/>
          <w:t>(iii)</w:t>
        </w:r>
        <w:r>
          <w:tab/>
          <w:t>the continuing satisfactory performance by the person in providing local ACH service functions for the area.</w:t>
        </w:r>
      </w:ins>
    </w:p>
    <w:p>
      <w:pPr>
        <w:pStyle w:val="Subsection"/>
        <w:rPr>
          <w:ins w:id="260" w:author="Master Repository Process" w:date="2023-12-29T11:41:00Z"/>
        </w:rPr>
      </w:pPr>
      <w:ins w:id="261" w:author="Master Repository Process" w:date="2023-12-29T11:41:00Z">
        <w:r>
          <w:tab/>
          <w:t>(3)</w:t>
        </w:r>
        <w:r>
          <w:tab/>
          <w:t>A determination under subsection (2) must be made in accordance with the criteria, if any, prescribed.</w:t>
        </w:r>
      </w:ins>
    </w:p>
    <w:p>
      <w:pPr>
        <w:pStyle w:val="Subsection"/>
        <w:rPr>
          <w:ins w:id="262" w:author="Master Repository Process" w:date="2023-12-29T11:41:00Z"/>
        </w:rPr>
      </w:pPr>
      <w:ins w:id="263" w:author="Master Repository Process" w:date="2023-12-29T11:41:00Z">
        <w:r>
          <w:tab/>
          <w:t>(4)</w:t>
        </w:r>
        <w:r>
          <w:tab/>
          <w:t>In addition to any condition imposed under subsection (2)(c), the payment of a funding sum is subject to the condition that if the designation of the person to whom the funding sum was paid is cancelled under section 43 during the funding period then an amount equal to any uncommitted amount of the funding sum at the time when the designation is cancelled must be paid to the ACH Council.</w:t>
        </w:r>
      </w:ins>
    </w:p>
    <w:p>
      <w:pPr>
        <w:pStyle w:val="Subsection"/>
        <w:rPr>
          <w:ins w:id="264" w:author="Master Repository Process" w:date="2023-12-29T11:41:00Z"/>
        </w:rPr>
      </w:pPr>
      <w:ins w:id="265" w:author="Master Repository Process" w:date="2023-12-29T11:41:00Z">
        <w:r>
          <w:tab/>
          <w:t>(5)</w:t>
        </w:r>
        <w:r>
          <w:tab/>
          <w:t xml:space="preserve">In subsection (4) — </w:t>
        </w:r>
      </w:ins>
    </w:p>
    <w:p>
      <w:pPr>
        <w:pStyle w:val="Defstart"/>
        <w:rPr>
          <w:ins w:id="266" w:author="Master Repository Process" w:date="2023-12-29T11:41:00Z"/>
        </w:rPr>
      </w:pPr>
      <w:ins w:id="267" w:author="Master Repository Process" w:date="2023-12-29T11:41:00Z">
        <w:r>
          <w:tab/>
        </w:r>
        <w:r>
          <w:rPr>
            <w:rStyle w:val="CharDefText"/>
          </w:rPr>
          <w:t>uncommitted amount</w:t>
        </w:r>
        <w:r>
          <w:t xml:space="preserve">, in relation to a funding sum paid to a person designated as a local ACH service for an area, means the difference, if any, between — </w:t>
        </w:r>
      </w:ins>
    </w:p>
    <w:p>
      <w:pPr>
        <w:pStyle w:val="Defpara"/>
        <w:rPr>
          <w:ins w:id="268" w:author="Master Repository Process" w:date="2023-12-29T11:41:00Z"/>
        </w:rPr>
      </w:pPr>
      <w:ins w:id="269" w:author="Master Repository Process" w:date="2023-12-29T11:41:00Z">
        <w:r>
          <w:tab/>
          <w:t>(a)</w:t>
        </w:r>
        <w:r>
          <w:tab/>
          <w:t>the amount of the funding sum that</w:t>
        </w:r>
      </w:ins>
      <w:r>
        <w:t xml:space="preserve"> has </w:t>
      </w:r>
      <w:del w:id="270" w:author="Master Repository Process" w:date="2023-12-29T11:41:00Z">
        <w:r>
          <w:delText xml:space="preserve">not come into </w:delText>
        </w:r>
      </w:del>
      <w:ins w:id="271" w:author="Master Repository Process" w:date="2023-12-29T11:41:00Z">
        <w:r>
          <w:t>been paid to the person at the time when the designation is cancelled; and</w:t>
        </w:r>
      </w:ins>
    </w:p>
    <w:p>
      <w:pPr>
        <w:pStyle w:val="Defpara"/>
        <w:rPr>
          <w:ins w:id="272" w:author="Master Repository Process" w:date="2023-12-29T11:41:00Z"/>
        </w:rPr>
      </w:pPr>
      <w:ins w:id="273" w:author="Master Repository Process" w:date="2023-12-29T11:41:00Z">
        <w:r>
          <w:tab/>
          <w:t>(b)</w:t>
        </w:r>
        <w:r>
          <w:tab/>
          <w:t xml:space="preserve">the amount of the funding sum that, at the time when the designation is cancelled — </w:t>
        </w:r>
      </w:ins>
    </w:p>
    <w:p>
      <w:pPr>
        <w:pStyle w:val="Defsubpara"/>
        <w:rPr>
          <w:ins w:id="274" w:author="Master Repository Process" w:date="2023-12-29T11:41:00Z"/>
        </w:rPr>
      </w:pPr>
      <w:ins w:id="275" w:author="Master Repository Process" w:date="2023-12-29T11:41:00Z">
        <w:r>
          <w:tab/>
          <w:t>(i)</w:t>
        </w:r>
        <w:r>
          <w:tab/>
          <w:t>has already been spent for the purpose of enabling the person to provide local ACH service functions for the area; or</w:t>
        </w:r>
      </w:ins>
    </w:p>
    <w:p>
      <w:pPr>
        <w:pStyle w:val="Defsubpara"/>
        <w:rPr>
          <w:ins w:id="276" w:author="Master Repository Process" w:date="2023-12-29T11:41:00Z"/>
        </w:rPr>
      </w:pPr>
      <w:ins w:id="277" w:author="Master Repository Process" w:date="2023-12-29T11:41:00Z">
        <w:r>
          <w:tab/>
          <w:t>(ii)</w:t>
        </w:r>
        <w:r>
          <w:tab/>
          <w:t>for which liability has already been incurred for the purpose of enabling the person to provide local ACH service functions for the area.</w:t>
        </w:r>
      </w:ins>
    </w:p>
    <w:p>
      <w:pPr>
        <w:pStyle w:val="Subsection"/>
        <w:rPr>
          <w:ins w:id="278" w:author="Master Repository Process" w:date="2023-12-29T11:41:00Z"/>
        </w:rPr>
      </w:pPr>
      <w:ins w:id="279" w:author="Master Repository Process" w:date="2023-12-29T11:41:00Z">
        <w:r>
          <w:tab/>
          <w:t>(6)</w:t>
        </w:r>
        <w:r>
          <w:tab/>
          <w:t>The CEO must ensure that a person designated as a local ACH service who is paid a funding sum under this section is given written notice of the conditions to which the payment of the funding sum to the person is subject under subsections (2)(c) and (4).</w:t>
        </w:r>
      </w:ins>
    </w:p>
    <w:p>
      <w:pPr>
        <w:pStyle w:val="Subsection"/>
        <w:rPr>
          <w:ins w:id="280" w:author="Master Repository Process" w:date="2023-12-29T11:41:00Z"/>
        </w:rPr>
      </w:pPr>
      <w:ins w:id="281" w:author="Master Repository Process" w:date="2023-12-29T11:41:00Z">
        <w:r>
          <w:tab/>
          <w:t>(7)</w:t>
        </w:r>
        <w:r>
          <w:tab/>
          <w:t>Funding under this section is payable in accordance with a determination of the CEO under subsection (2).</w:t>
        </w:r>
      </w:ins>
    </w:p>
    <w:p>
      <w:pPr>
        <w:pStyle w:val="Heading5"/>
        <w:rPr>
          <w:ins w:id="282" w:author="Master Repository Process" w:date="2023-12-29T11:41:00Z"/>
        </w:rPr>
      </w:pPr>
      <w:bookmarkStart w:id="283" w:name="_Toc154742497"/>
      <w:ins w:id="284" w:author="Master Repository Process" w:date="2023-12-29T11:41:00Z">
        <w:r>
          <w:rPr>
            <w:rStyle w:val="CharSectno"/>
          </w:rPr>
          <w:t>52</w:t>
        </w:r>
        <w:r>
          <w:t>.</w:t>
        </w:r>
        <w:r>
          <w:tab/>
          <w:t>Contravention of funding conditions</w:t>
        </w:r>
        <w:bookmarkEnd w:id="283"/>
      </w:ins>
    </w:p>
    <w:p>
      <w:pPr>
        <w:pStyle w:val="Subsection"/>
        <w:rPr>
          <w:ins w:id="285" w:author="Master Repository Process" w:date="2023-12-29T11:41:00Z"/>
        </w:rPr>
      </w:pPr>
      <w:ins w:id="286" w:author="Master Repository Process" w:date="2023-12-29T11:41:00Z">
        <w:r>
          <w:tab/>
          <w:t>(1)</w:t>
        </w:r>
        <w:r>
          <w:tab/>
          <w:t>A person designated, or formerly designated, as a local ACH service must not contravene a condition to which the payment of a funding sum to the person is subject under section 51(2)(c) or (4).</w:t>
        </w:r>
      </w:ins>
    </w:p>
    <w:p>
      <w:pPr>
        <w:pStyle w:val="Penstart"/>
        <w:rPr>
          <w:ins w:id="287" w:author="Master Repository Process" w:date="2023-12-29T11:41:00Z"/>
        </w:rPr>
      </w:pPr>
      <w:ins w:id="288" w:author="Master Repository Process" w:date="2023-12-29T11:41:00Z">
        <w:r>
          <w:tab/>
          <w:t>Penalty for this subsection: a fine of $10 000.</w:t>
        </w:r>
      </w:ins>
    </w:p>
    <w:p>
      <w:pPr>
        <w:pStyle w:val="Subsection"/>
        <w:rPr>
          <w:ins w:id="289" w:author="Master Repository Process" w:date="2023-12-29T11:41:00Z"/>
        </w:rPr>
      </w:pPr>
      <w:ins w:id="290" w:author="Master Repository Process" w:date="2023-12-29T11:41:00Z">
        <w:r>
          <w:tab/>
          <w:t>(2)</w:t>
        </w:r>
        <w:r>
          <w:tab/>
          <w:t xml:space="preserve">In subsection (1) — </w:t>
        </w:r>
      </w:ins>
    </w:p>
    <w:p>
      <w:pPr>
        <w:pStyle w:val="Defstart"/>
        <w:rPr>
          <w:ins w:id="291" w:author="Master Repository Process" w:date="2023-12-29T11:41:00Z"/>
        </w:rPr>
      </w:pPr>
      <w:ins w:id="292" w:author="Master Repository Process" w:date="2023-12-29T11:41:00Z">
        <w:r>
          <w:tab/>
        </w:r>
        <w:r>
          <w:rPr>
            <w:rStyle w:val="CharDefText"/>
          </w:rPr>
          <w:t>funding sum</w:t>
        </w:r>
        <w:r>
          <w:t xml:space="preserve"> has the meaning given in section 51(2)(a).</w:t>
        </w:r>
      </w:ins>
    </w:p>
    <w:p>
      <w:pPr>
        <w:pStyle w:val="Heading2"/>
        <w:rPr>
          <w:ins w:id="293" w:author="Master Repository Process" w:date="2023-12-29T11:41:00Z"/>
        </w:rPr>
      </w:pPr>
      <w:bookmarkStart w:id="294" w:name="_Toc154742498"/>
      <w:ins w:id="295" w:author="Master Repository Process" w:date="2023-12-29T11:41:00Z">
        <w:r>
          <w:rPr>
            <w:rStyle w:val="CharPartNo"/>
          </w:rPr>
          <w:t>Part 3</w:t>
        </w:r>
        <w:r>
          <w:t> — </w:t>
        </w:r>
        <w:r>
          <w:rPr>
            <w:rStyle w:val="CharPartText"/>
          </w:rPr>
          <w:t>Rights and duties in relation to Aboriginal cultural heritage</w:t>
        </w:r>
        <w:bookmarkEnd w:id="294"/>
      </w:ins>
    </w:p>
    <w:p>
      <w:pPr>
        <w:pStyle w:val="Heading3"/>
        <w:rPr>
          <w:ins w:id="296" w:author="Master Repository Process" w:date="2023-12-29T11:41:00Z"/>
        </w:rPr>
      </w:pPr>
      <w:bookmarkStart w:id="297" w:name="_Toc154742499"/>
      <w:ins w:id="298" w:author="Master Repository Process" w:date="2023-12-29T11:41:00Z">
        <w:r>
          <w:rPr>
            <w:rStyle w:val="CharDivNo"/>
          </w:rPr>
          <w:t>Division 1</w:t>
        </w:r>
        <w:r>
          <w:t> — </w:t>
        </w:r>
        <w:r>
          <w:rPr>
            <w:rStyle w:val="CharDivText"/>
          </w:rPr>
          <w:t>Preliminary</w:t>
        </w:r>
        <w:bookmarkEnd w:id="297"/>
      </w:ins>
    </w:p>
    <w:p>
      <w:pPr>
        <w:pStyle w:val="Heading5"/>
        <w:rPr>
          <w:ins w:id="299" w:author="Master Repository Process" w:date="2023-12-29T11:41:00Z"/>
        </w:rPr>
      </w:pPr>
      <w:bookmarkStart w:id="300" w:name="_Toc154742500"/>
      <w:ins w:id="301" w:author="Master Repository Process" w:date="2023-12-29T11:41:00Z">
        <w:r>
          <w:rPr>
            <w:rStyle w:val="CharSectno"/>
          </w:rPr>
          <w:t>53</w:t>
        </w:r>
        <w:r>
          <w:t>.</w:t>
        </w:r>
        <w:r>
          <w:tab/>
          <w:t>Terms used</w:t>
        </w:r>
        <w:bookmarkEnd w:id="300"/>
      </w:ins>
    </w:p>
    <w:p>
      <w:pPr>
        <w:pStyle w:val="Subsection"/>
        <w:rPr>
          <w:ins w:id="302" w:author="Master Repository Process" w:date="2023-12-29T11:41:00Z"/>
        </w:rPr>
      </w:pPr>
      <w:ins w:id="303" w:author="Master Repository Process" w:date="2023-12-29T11:41:00Z">
        <w:r>
          <w:tab/>
        </w:r>
        <w:r>
          <w:tab/>
          <w:t xml:space="preserve">In this Part — </w:t>
        </w:r>
      </w:ins>
    </w:p>
    <w:p>
      <w:pPr>
        <w:pStyle w:val="Defstart"/>
        <w:rPr>
          <w:ins w:id="304" w:author="Master Repository Process" w:date="2023-12-29T11:41:00Z"/>
        </w:rPr>
      </w:pPr>
      <w:ins w:id="305" w:author="Master Repository Process" w:date="2023-12-29T11:41:00Z">
        <w:r>
          <w:tab/>
        </w:r>
        <w:r>
          <w:rPr>
            <w:rStyle w:val="CharDefText"/>
          </w:rPr>
          <w:t>custodian</w:t>
        </w:r>
        <w:r>
          <w:t xml:space="preserve"> — </w:t>
        </w:r>
      </w:ins>
    </w:p>
    <w:p>
      <w:pPr>
        <w:pStyle w:val="Defpara"/>
        <w:rPr>
          <w:ins w:id="306" w:author="Master Repository Process" w:date="2023-12-29T11:41:00Z"/>
        </w:rPr>
      </w:pPr>
      <w:ins w:id="307" w:author="Master Repository Process" w:date="2023-12-29T11:41:00Z">
        <w:r>
          <w:tab/>
          <w:t>(a)</w:t>
        </w:r>
        <w:r>
          <w:tab/>
          <w:t>in relation to Aboriginal ancestral remains — has the meaning given in section 55(1)(a); or</w:t>
        </w:r>
      </w:ins>
    </w:p>
    <w:p>
      <w:pPr>
        <w:pStyle w:val="Defpara"/>
        <w:rPr>
          <w:ins w:id="308" w:author="Master Repository Process" w:date="2023-12-29T11:41:00Z"/>
        </w:rPr>
      </w:pPr>
      <w:ins w:id="309" w:author="Master Repository Process" w:date="2023-12-29T11:41:00Z">
        <w:r>
          <w:tab/>
          <w:t>(b)</w:t>
        </w:r>
        <w:r>
          <w:tab/>
          <w:t>in relation to a secret or sacred object — has the meaning given in section 63(1)(a);</w:t>
        </w:r>
      </w:ins>
    </w:p>
    <w:p>
      <w:pPr>
        <w:pStyle w:val="Defstart"/>
        <w:rPr>
          <w:ins w:id="310" w:author="Master Repository Process" w:date="2023-12-29T11:41:00Z"/>
        </w:rPr>
      </w:pPr>
      <w:ins w:id="311" w:author="Master Repository Process" w:date="2023-12-29T11:41:00Z">
        <w:r>
          <w:tab/>
        </w:r>
        <w:r>
          <w:rPr>
            <w:rStyle w:val="CharDefText"/>
          </w:rPr>
          <w:t>organisation</w:t>
        </w:r>
        <w:r>
          <w:t xml:space="preserve"> means any person other than the following — </w:t>
        </w:r>
      </w:ins>
    </w:p>
    <w:p>
      <w:pPr>
        <w:pStyle w:val="Defpara"/>
        <w:rPr>
          <w:ins w:id="312" w:author="Master Repository Process" w:date="2023-12-29T11:41:00Z"/>
        </w:rPr>
      </w:pPr>
      <w:ins w:id="313" w:author="Master Repository Process" w:date="2023-12-29T11:41:00Z">
        <w:r>
          <w:tab/>
          <w:t>(a)</w:t>
        </w:r>
        <w:r>
          <w:tab/>
          <w:t>an individual;</w:t>
        </w:r>
      </w:ins>
    </w:p>
    <w:p>
      <w:pPr>
        <w:pStyle w:val="Defpara"/>
        <w:rPr>
          <w:ins w:id="314" w:author="Master Repository Process" w:date="2023-12-29T11:41:00Z"/>
        </w:rPr>
      </w:pPr>
      <w:ins w:id="315" w:author="Master Repository Process" w:date="2023-12-29T11:41:00Z">
        <w:r>
          <w:tab/>
          <w:t>(b)</w:t>
        </w:r>
        <w:r>
          <w:tab/>
          <w:t>the WA Museum.</w:t>
        </w:r>
      </w:ins>
    </w:p>
    <w:p>
      <w:pPr>
        <w:pStyle w:val="Heading5"/>
        <w:rPr>
          <w:ins w:id="316" w:author="Master Repository Process" w:date="2023-12-29T11:41:00Z"/>
        </w:rPr>
      </w:pPr>
      <w:bookmarkStart w:id="317" w:name="_Toc154742501"/>
      <w:ins w:id="318" w:author="Master Repository Process" w:date="2023-12-29T11:41:00Z">
        <w:r>
          <w:rPr>
            <w:rStyle w:val="CharSectno"/>
          </w:rPr>
          <w:t>54</w:t>
        </w:r>
        <w:r>
          <w:t>.</w:t>
        </w:r>
        <w:r>
          <w:tab/>
          <w:t>No compensation under this Part</w:t>
        </w:r>
        <w:bookmarkEnd w:id="317"/>
      </w:ins>
    </w:p>
    <w:p>
      <w:pPr>
        <w:pStyle w:val="Subsection"/>
      </w:pPr>
      <w:ins w:id="319" w:author="Master Repository Process" w:date="2023-12-29T11:41:00Z">
        <w:r>
          <w:tab/>
        </w:r>
        <w:r>
          <w:tab/>
          <w:t xml:space="preserve">A person is not entitled to any compensation for loss resulting from the </w:t>
        </w:r>
      </w:ins>
      <w:r>
        <w:t>operation</w:t>
      </w:r>
      <w:del w:id="320" w:author="Master Repository Process" w:date="2023-12-29T11:41:00Z">
        <w:r>
          <w:delText>.]</w:delText>
        </w:r>
      </w:del>
      <w:ins w:id="321" w:author="Master Repository Process" w:date="2023-12-29T11:41:00Z">
        <w:r>
          <w:t xml:space="preserve"> of this Part.</w:t>
        </w:r>
      </w:ins>
    </w:p>
    <w:p>
      <w:pPr>
        <w:pStyle w:val="Ednotepart"/>
        <w:rPr>
          <w:del w:id="322" w:author="Master Repository Process" w:date="2023-12-29T11:41:00Z"/>
        </w:rPr>
      </w:pPr>
      <w:del w:id="323" w:author="Master Repository Process" w:date="2023-12-29T11:41:00Z">
        <w:r>
          <w:delText>[Part 3 has not come into operation.]</w:delText>
        </w:r>
      </w:del>
    </w:p>
    <w:p>
      <w:pPr>
        <w:pStyle w:val="Heading3"/>
        <w:rPr>
          <w:ins w:id="324" w:author="Master Repository Process" w:date="2023-12-29T11:41:00Z"/>
        </w:rPr>
      </w:pPr>
      <w:bookmarkStart w:id="325" w:name="_Toc154742502"/>
      <w:ins w:id="326" w:author="Master Repository Process" w:date="2023-12-29T11:41:00Z">
        <w:r>
          <w:rPr>
            <w:rStyle w:val="CharDivNo"/>
          </w:rPr>
          <w:t>Division 2</w:t>
        </w:r>
        <w:r>
          <w:t> — </w:t>
        </w:r>
        <w:r>
          <w:rPr>
            <w:rStyle w:val="CharDivText"/>
          </w:rPr>
          <w:t>Aboriginal ancestral remains</w:t>
        </w:r>
        <w:bookmarkEnd w:id="325"/>
      </w:ins>
    </w:p>
    <w:p>
      <w:pPr>
        <w:pStyle w:val="Heading5"/>
        <w:rPr>
          <w:ins w:id="327" w:author="Master Repository Process" w:date="2023-12-29T11:41:00Z"/>
        </w:rPr>
      </w:pPr>
      <w:bookmarkStart w:id="328" w:name="_Toc154742503"/>
      <w:ins w:id="329" w:author="Master Repository Process" w:date="2023-12-29T11:41:00Z">
        <w:r>
          <w:rPr>
            <w:rStyle w:val="CharSectno"/>
          </w:rPr>
          <w:t>55</w:t>
        </w:r>
        <w:r>
          <w:t>.</w:t>
        </w:r>
        <w:r>
          <w:tab/>
          <w:t>Rights of Aboriginal people in relation to Aboriginal ancestral remains</w:t>
        </w:r>
        <w:bookmarkEnd w:id="328"/>
      </w:ins>
    </w:p>
    <w:p>
      <w:pPr>
        <w:pStyle w:val="Subsection"/>
        <w:rPr>
          <w:ins w:id="330" w:author="Master Repository Process" w:date="2023-12-29T11:41:00Z"/>
        </w:rPr>
      </w:pPr>
      <w:ins w:id="331" w:author="Master Repository Process" w:date="2023-12-29T11:41:00Z">
        <w:r>
          <w:tab/>
          <w:t>(1)</w:t>
        </w:r>
        <w:r>
          <w:tab/>
          <w:t xml:space="preserve">An Aboriginal person, group or community that has traditional rights, interests and responsibilities in respect of an area in which Aboriginal ancestral remains are located, or are reasonably believed to have originated from, is — </w:t>
        </w:r>
      </w:ins>
    </w:p>
    <w:p>
      <w:pPr>
        <w:pStyle w:val="Indenta"/>
        <w:rPr>
          <w:ins w:id="332" w:author="Master Repository Process" w:date="2023-12-29T11:41:00Z"/>
        </w:rPr>
      </w:pPr>
      <w:ins w:id="333" w:author="Master Repository Process" w:date="2023-12-29T11:41:00Z">
        <w:r>
          <w:tab/>
          <w:t>(a)</w:t>
        </w:r>
        <w:r>
          <w:tab/>
          <w:t xml:space="preserve">a </w:t>
        </w:r>
        <w:r>
          <w:rPr>
            <w:rStyle w:val="CharDefText"/>
            <w:snapToGrid w:val="0"/>
          </w:rPr>
          <w:t>custodian</w:t>
        </w:r>
        <w:r>
          <w:t xml:space="preserve"> of the ancestral remains; and </w:t>
        </w:r>
      </w:ins>
    </w:p>
    <w:p>
      <w:pPr>
        <w:pStyle w:val="Indenta"/>
        <w:rPr>
          <w:ins w:id="334" w:author="Master Repository Process" w:date="2023-12-29T11:41:00Z"/>
        </w:rPr>
      </w:pPr>
      <w:ins w:id="335" w:author="Master Repository Process" w:date="2023-12-29T11:41:00Z">
        <w:r>
          <w:tab/>
          <w:t>(b)</w:t>
        </w:r>
        <w:r>
          <w:tab/>
          <w:t>entitled to possession and control of the ancestral remains.</w:t>
        </w:r>
      </w:ins>
    </w:p>
    <w:p>
      <w:pPr>
        <w:pStyle w:val="Subsection"/>
        <w:rPr>
          <w:ins w:id="336" w:author="Master Repository Process" w:date="2023-12-29T11:41:00Z"/>
        </w:rPr>
      </w:pPr>
      <w:ins w:id="337" w:author="Master Repository Process" w:date="2023-12-29T11:41:00Z">
        <w:r>
          <w:tab/>
          <w:t>(2)</w:t>
        </w:r>
        <w:r>
          <w:tab/>
          <w:t>Subsection (1) applies to Aboriginal ancestral remains regardless of who may have had possession or control of the ancestral remains before the commencement of this section.</w:t>
        </w:r>
      </w:ins>
    </w:p>
    <w:p>
      <w:pPr>
        <w:pStyle w:val="Heading5"/>
        <w:rPr>
          <w:ins w:id="338" w:author="Master Repository Process" w:date="2023-12-29T11:41:00Z"/>
        </w:rPr>
      </w:pPr>
      <w:bookmarkStart w:id="339" w:name="_Toc154742504"/>
      <w:ins w:id="340" w:author="Master Repository Process" w:date="2023-12-29T11:41:00Z">
        <w:r>
          <w:rPr>
            <w:rStyle w:val="CharSectno"/>
          </w:rPr>
          <w:t>56</w:t>
        </w:r>
        <w:r>
          <w:t>.</w:t>
        </w:r>
        <w:r>
          <w:tab/>
          <w:t>ACH Council must be notified about Aboriginal ancestral remains</w:t>
        </w:r>
        <w:bookmarkEnd w:id="339"/>
      </w:ins>
    </w:p>
    <w:p>
      <w:pPr>
        <w:pStyle w:val="Subsection"/>
        <w:rPr>
          <w:ins w:id="341" w:author="Master Repository Process" w:date="2023-12-29T11:41:00Z"/>
        </w:rPr>
      </w:pPr>
      <w:ins w:id="342" w:author="Master Repository Process" w:date="2023-12-29T11:41:00Z">
        <w:r>
          <w:tab/>
          <w:t>(1)</w:t>
        </w:r>
        <w:r>
          <w:tab/>
          <w:t xml:space="preserve">An organisation or individual that is in possession of Aboriginal ancestral remains must, within the prescribed period, give written notice to the ACH Council — </w:t>
        </w:r>
      </w:ins>
    </w:p>
    <w:p>
      <w:pPr>
        <w:pStyle w:val="Indenta"/>
        <w:rPr>
          <w:ins w:id="343" w:author="Master Repository Process" w:date="2023-12-29T11:41:00Z"/>
        </w:rPr>
      </w:pPr>
      <w:ins w:id="344" w:author="Master Repository Process" w:date="2023-12-29T11:41:00Z">
        <w:r>
          <w:tab/>
          <w:t>(a)</w:t>
        </w:r>
        <w:r>
          <w:tab/>
          <w:t>stating that they are in possession of the ancestral remains; and</w:t>
        </w:r>
      </w:ins>
    </w:p>
    <w:p>
      <w:pPr>
        <w:pStyle w:val="Indenta"/>
        <w:rPr>
          <w:ins w:id="345" w:author="Master Repository Process" w:date="2023-12-29T11:41:00Z"/>
        </w:rPr>
      </w:pPr>
      <w:ins w:id="346" w:author="Master Repository Process" w:date="2023-12-29T11:41:00Z">
        <w:r>
          <w:tab/>
          <w:t>(b)</w:t>
        </w:r>
        <w:r>
          <w:tab/>
          <w:t>describing the ancestral remains; and</w:t>
        </w:r>
      </w:ins>
    </w:p>
    <w:p>
      <w:pPr>
        <w:pStyle w:val="Indenta"/>
        <w:rPr>
          <w:ins w:id="347" w:author="Master Repository Process" w:date="2023-12-29T11:41:00Z"/>
        </w:rPr>
      </w:pPr>
      <w:ins w:id="348" w:author="Master Repository Process" w:date="2023-12-29T11:41:00Z">
        <w:r>
          <w:tab/>
          <w:t>(c)</w:t>
        </w:r>
        <w:r>
          <w:tab/>
          <w:t>containing any other information in their possession about the ancestral remains, including information about how they came to be in possession of the ancestral remains.</w:t>
        </w:r>
      </w:ins>
    </w:p>
    <w:p>
      <w:pPr>
        <w:pStyle w:val="Penstart"/>
        <w:rPr>
          <w:ins w:id="349" w:author="Master Repository Process" w:date="2023-12-29T11:41:00Z"/>
        </w:rPr>
      </w:pPr>
      <w:ins w:id="350" w:author="Master Repository Process" w:date="2023-12-29T11:41:00Z">
        <w:r>
          <w:tab/>
          <w:t>Penalty for this subsection: a fine of $10 000.</w:t>
        </w:r>
      </w:ins>
    </w:p>
    <w:p>
      <w:pPr>
        <w:pStyle w:val="Subsection"/>
        <w:rPr>
          <w:ins w:id="351" w:author="Master Repository Process" w:date="2023-12-29T11:41:00Z"/>
        </w:rPr>
      </w:pPr>
      <w:ins w:id="352" w:author="Master Repository Process" w:date="2023-12-29T11:41:00Z">
        <w:r>
          <w:tab/>
          <w:t>(2)</w:t>
        </w:r>
        <w:r>
          <w:tab/>
          <w:t xml:space="preserve">However, subsection (1) does not apply to — </w:t>
        </w:r>
      </w:ins>
    </w:p>
    <w:p>
      <w:pPr>
        <w:pStyle w:val="Indenta"/>
        <w:rPr>
          <w:ins w:id="353" w:author="Master Repository Process" w:date="2023-12-29T11:41:00Z"/>
        </w:rPr>
      </w:pPr>
      <w:ins w:id="354" w:author="Master Repository Process" w:date="2023-12-29T11:41:00Z">
        <w:r>
          <w:tab/>
          <w:t>(a)</w:t>
        </w:r>
        <w:r>
          <w:tab/>
          <w:t>an Aboriginal person acting in accordance with the person’s traditional rights, interests and responsibilities in respect of the Aboriginal ancestral remains; or</w:t>
        </w:r>
      </w:ins>
    </w:p>
    <w:p>
      <w:pPr>
        <w:pStyle w:val="Indenta"/>
        <w:rPr>
          <w:ins w:id="355" w:author="Master Repository Process" w:date="2023-12-29T11:41:00Z"/>
        </w:rPr>
      </w:pPr>
      <w:ins w:id="356" w:author="Master Repository Process" w:date="2023-12-29T11:41:00Z">
        <w:r>
          <w:tab/>
          <w:t>(b)</w:t>
        </w:r>
        <w:r>
          <w:tab/>
          <w:t>an organisation or individual acting at the written request of an Aboriginal person described in paragraph (a); or</w:t>
        </w:r>
      </w:ins>
    </w:p>
    <w:p>
      <w:pPr>
        <w:pStyle w:val="Indenta"/>
        <w:rPr>
          <w:ins w:id="357" w:author="Master Repository Process" w:date="2023-12-29T11:41:00Z"/>
        </w:rPr>
      </w:pPr>
      <w:ins w:id="358" w:author="Master Repository Process" w:date="2023-12-29T11:41:00Z">
        <w:r>
          <w:tab/>
          <w:t>(c)</w:t>
        </w:r>
        <w:r>
          <w:tab/>
          <w:t>an organisation that, or individual who, reasonably believes that the ACH Council is already aware that the organisation or individual is in possession of the Aboriginal ancestral remains.</w:t>
        </w:r>
      </w:ins>
    </w:p>
    <w:p>
      <w:pPr>
        <w:pStyle w:val="Heading5"/>
        <w:rPr>
          <w:ins w:id="359" w:author="Master Repository Process" w:date="2023-12-29T11:41:00Z"/>
        </w:rPr>
      </w:pPr>
      <w:bookmarkStart w:id="360" w:name="_Toc154742505"/>
      <w:ins w:id="361" w:author="Master Repository Process" w:date="2023-12-29T11:41:00Z">
        <w:r>
          <w:rPr>
            <w:rStyle w:val="CharSectno"/>
          </w:rPr>
          <w:t>57</w:t>
        </w:r>
        <w:r>
          <w:t>.</w:t>
        </w:r>
        <w:r>
          <w:tab/>
          <w:t>Duty of organisations to return Aboriginal ancestral remains</w:t>
        </w:r>
        <w:bookmarkEnd w:id="360"/>
      </w:ins>
    </w:p>
    <w:p>
      <w:pPr>
        <w:pStyle w:val="Subsection"/>
        <w:rPr>
          <w:ins w:id="362" w:author="Master Repository Process" w:date="2023-12-29T11:41:00Z"/>
        </w:rPr>
      </w:pPr>
      <w:ins w:id="363" w:author="Master Repository Process" w:date="2023-12-29T11:41:00Z">
        <w:r>
          <w:tab/>
          <w:t>(1)</w:t>
        </w:r>
        <w:r>
          <w:tab/>
          <w:t xml:space="preserve">An organisation that is in possession of Aboriginal ancestral remains and has given notice under section 56(1) must, within the prescribed period — </w:t>
        </w:r>
      </w:ins>
    </w:p>
    <w:p>
      <w:pPr>
        <w:pStyle w:val="Indenta"/>
        <w:rPr>
          <w:ins w:id="364" w:author="Master Repository Process" w:date="2023-12-29T11:41:00Z"/>
        </w:rPr>
      </w:pPr>
      <w:ins w:id="365" w:author="Master Repository Process" w:date="2023-12-29T11:41:00Z">
        <w:r>
          <w:tab/>
          <w:t>(a)</w:t>
        </w:r>
        <w:r>
          <w:tab/>
          <w:t>identify a custodian of the ancestral remains; and</w:t>
        </w:r>
      </w:ins>
    </w:p>
    <w:p>
      <w:pPr>
        <w:pStyle w:val="Indenta"/>
        <w:rPr>
          <w:ins w:id="366" w:author="Master Repository Process" w:date="2023-12-29T11:41:00Z"/>
        </w:rPr>
      </w:pPr>
      <w:ins w:id="367" w:author="Master Repository Process" w:date="2023-12-29T11:41:00Z">
        <w:r>
          <w:tab/>
          <w:t>(b)</w:t>
        </w:r>
        <w:r>
          <w:tab/>
          <w:t xml:space="preserve">either — </w:t>
        </w:r>
      </w:ins>
    </w:p>
    <w:p>
      <w:pPr>
        <w:pStyle w:val="Indenti"/>
        <w:rPr>
          <w:ins w:id="368" w:author="Master Repository Process" w:date="2023-12-29T11:41:00Z"/>
        </w:rPr>
      </w:pPr>
      <w:ins w:id="369" w:author="Master Repository Process" w:date="2023-12-29T11:41:00Z">
        <w:r>
          <w:tab/>
          <w:t>(i)</w:t>
        </w:r>
        <w:r>
          <w:tab/>
          <w:t>return the ancestral remains to a custodian of the ancestral remains; or</w:t>
        </w:r>
      </w:ins>
    </w:p>
    <w:p>
      <w:pPr>
        <w:pStyle w:val="Indenti"/>
        <w:rPr>
          <w:ins w:id="370" w:author="Master Repository Process" w:date="2023-12-29T11:41:00Z"/>
        </w:rPr>
      </w:pPr>
      <w:ins w:id="371" w:author="Master Repository Process" w:date="2023-12-29T11:41:00Z">
        <w:r>
          <w:tab/>
          <w:t>(ii)</w:t>
        </w:r>
        <w:r>
          <w:tab/>
          <w:t>at the request of a custodian of the ancestral remains, agree to continue to hold the ancestral remains on behalf of the custodians of the ancestral remains until a custodian of the ancestral remains requests otherwise.</w:t>
        </w:r>
      </w:ins>
    </w:p>
    <w:p>
      <w:pPr>
        <w:pStyle w:val="Penstart"/>
        <w:rPr>
          <w:ins w:id="372" w:author="Master Repository Process" w:date="2023-12-29T11:41:00Z"/>
        </w:rPr>
      </w:pPr>
      <w:ins w:id="373" w:author="Master Repository Process" w:date="2023-12-29T11:41:00Z">
        <w:r>
          <w:tab/>
          <w:t>Penalty for this subsection: a fine of $20 000.</w:t>
        </w:r>
      </w:ins>
    </w:p>
    <w:p>
      <w:pPr>
        <w:pStyle w:val="Subsection"/>
        <w:rPr>
          <w:ins w:id="374" w:author="Master Repository Process" w:date="2023-12-29T11:41:00Z"/>
        </w:rPr>
      </w:pPr>
      <w:ins w:id="375" w:author="Master Repository Process" w:date="2023-12-29T11:41:00Z">
        <w:r>
          <w:tab/>
          <w:t>(2)</w:t>
        </w:r>
        <w:r>
          <w:tab/>
          <w:t>An organisation must seek the advice of the ACH Council as to compliance with subsection (1).</w:t>
        </w:r>
      </w:ins>
    </w:p>
    <w:p>
      <w:pPr>
        <w:pStyle w:val="Subsection"/>
        <w:keepNext/>
        <w:rPr>
          <w:ins w:id="376" w:author="Master Repository Process" w:date="2023-12-29T11:41:00Z"/>
        </w:rPr>
      </w:pPr>
      <w:ins w:id="377" w:author="Master Repository Process" w:date="2023-12-29T11:41:00Z">
        <w:r>
          <w:tab/>
          <w:t>(3)</w:t>
        </w:r>
        <w:r>
          <w:tab/>
          <w:t xml:space="preserve">It is a defence to a charge of an offence under subsection (1) to prove that the organisation — </w:t>
        </w:r>
      </w:ins>
    </w:p>
    <w:p>
      <w:pPr>
        <w:pStyle w:val="Indenta"/>
        <w:rPr>
          <w:ins w:id="378" w:author="Master Repository Process" w:date="2023-12-29T11:41:00Z"/>
        </w:rPr>
      </w:pPr>
      <w:ins w:id="379" w:author="Master Repository Process" w:date="2023-12-29T11:41:00Z">
        <w:r>
          <w:tab/>
          <w:t>(a)</w:t>
        </w:r>
        <w:r>
          <w:tab/>
          <w:t>could not, after taking reasonable steps to do so, identify a custodian of Aboriginal ancestral remains that are in its possession; and</w:t>
        </w:r>
      </w:ins>
    </w:p>
    <w:p>
      <w:pPr>
        <w:pStyle w:val="Indenta"/>
        <w:rPr>
          <w:ins w:id="380" w:author="Master Repository Process" w:date="2023-12-29T11:41:00Z"/>
        </w:rPr>
      </w:pPr>
      <w:ins w:id="381" w:author="Master Repository Process" w:date="2023-12-29T11:41:00Z">
        <w:r>
          <w:tab/>
          <w:t>(b)</w:t>
        </w:r>
        <w:r>
          <w:tab/>
          <w:t>has transferred the ancestral remains into the custody of the ACH Council.</w:t>
        </w:r>
      </w:ins>
    </w:p>
    <w:p>
      <w:pPr>
        <w:pStyle w:val="Subsection"/>
        <w:rPr>
          <w:ins w:id="382" w:author="Master Repository Process" w:date="2023-12-29T11:41:00Z"/>
        </w:rPr>
      </w:pPr>
      <w:ins w:id="383" w:author="Master Repository Process" w:date="2023-12-29T11:41:00Z">
        <w:r>
          <w:tab/>
          <w:t>(4)</w:t>
        </w:r>
        <w:r>
          <w:tab/>
          <w:t xml:space="preserve">An organisation must give written notice to the ACH Council within the prescribed period after the organisation, in accordance with subsection (1)(b), has either — </w:t>
        </w:r>
      </w:ins>
    </w:p>
    <w:p>
      <w:pPr>
        <w:pStyle w:val="Indenta"/>
        <w:rPr>
          <w:ins w:id="384" w:author="Master Repository Process" w:date="2023-12-29T11:41:00Z"/>
        </w:rPr>
      </w:pPr>
      <w:ins w:id="385" w:author="Master Repository Process" w:date="2023-12-29T11:41:00Z">
        <w:r>
          <w:tab/>
          <w:t>(a)</w:t>
        </w:r>
        <w:r>
          <w:tab/>
          <w:t>returned Aboriginal ancestral remains to a custodian of the ancestral remains; or</w:t>
        </w:r>
      </w:ins>
    </w:p>
    <w:p>
      <w:pPr>
        <w:pStyle w:val="Indenta"/>
        <w:rPr>
          <w:ins w:id="386" w:author="Master Repository Process" w:date="2023-12-29T11:41:00Z"/>
        </w:rPr>
      </w:pPr>
      <w:ins w:id="387" w:author="Master Repository Process" w:date="2023-12-29T11:41:00Z">
        <w:r>
          <w:tab/>
          <w:t>(b)</w:t>
        </w:r>
        <w:r>
          <w:tab/>
          <w:t>been requested by a custodian of Aboriginal ancestral remains to continue to hold the ancestral remains on behalf of the custodians of the ancestral remains until a custodian of the ancestral remains requests otherwise.</w:t>
        </w:r>
      </w:ins>
    </w:p>
    <w:p>
      <w:pPr>
        <w:pStyle w:val="Penstart"/>
        <w:rPr>
          <w:ins w:id="388" w:author="Master Repository Process" w:date="2023-12-29T11:41:00Z"/>
        </w:rPr>
      </w:pPr>
      <w:ins w:id="389" w:author="Master Repository Process" w:date="2023-12-29T11:41:00Z">
        <w:r>
          <w:tab/>
          <w:t>Penalty for this subsection: a fine of $10 000.</w:t>
        </w:r>
      </w:ins>
    </w:p>
    <w:p>
      <w:pPr>
        <w:pStyle w:val="Heading5"/>
        <w:rPr>
          <w:ins w:id="390" w:author="Master Repository Process" w:date="2023-12-29T11:41:00Z"/>
        </w:rPr>
      </w:pPr>
      <w:bookmarkStart w:id="391" w:name="_Toc154742506"/>
      <w:ins w:id="392" w:author="Master Repository Process" w:date="2023-12-29T11:41:00Z">
        <w:r>
          <w:rPr>
            <w:rStyle w:val="CharSectno"/>
          </w:rPr>
          <w:t>58</w:t>
        </w:r>
        <w:r>
          <w:t>.</w:t>
        </w:r>
        <w:r>
          <w:tab/>
          <w:t>Duty of individuals to transfer Aboriginal ancestral remains to custody of ACH Council</w:t>
        </w:r>
        <w:bookmarkEnd w:id="391"/>
      </w:ins>
    </w:p>
    <w:p>
      <w:pPr>
        <w:pStyle w:val="Subsection"/>
        <w:rPr>
          <w:ins w:id="393" w:author="Master Repository Process" w:date="2023-12-29T11:41:00Z"/>
        </w:rPr>
      </w:pPr>
      <w:ins w:id="394" w:author="Master Repository Process" w:date="2023-12-29T11:41:00Z">
        <w:r>
          <w:tab/>
          <w:t>(1)</w:t>
        </w:r>
        <w:r>
          <w:tab/>
          <w:t>An individual who is in possession of Aboriginal ancestral remains and has given notice under section 56(1) must, within the prescribed period, take reasonable steps to transfer the ancestral remains into the custody of the ACH Council.</w:t>
        </w:r>
      </w:ins>
    </w:p>
    <w:p>
      <w:pPr>
        <w:pStyle w:val="Penstart"/>
        <w:rPr>
          <w:ins w:id="395" w:author="Master Repository Process" w:date="2023-12-29T11:41:00Z"/>
        </w:rPr>
      </w:pPr>
      <w:ins w:id="396" w:author="Master Repository Process" w:date="2023-12-29T11:41:00Z">
        <w:r>
          <w:tab/>
          <w:t>Penalty for this subsection: a fine of $20 000.</w:t>
        </w:r>
      </w:ins>
    </w:p>
    <w:p>
      <w:pPr>
        <w:pStyle w:val="Subsection"/>
        <w:rPr>
          <w:ins w:id="397" w:author="Master Repository Process" w:date="2023-12-29T11:41:00Z"/>
        </w:rPr>
      </w:pPr>
      <w:ins w:id="398" w:author="Master Repository Process" w:date="2023-12-29T11:41:00Z">
        <w:r>
          <w:tab/>
          <w:t>(2)</w:t>
        </w:r>
        <w:r>
          <w:tab/>
          <w:t>An individual must seek the advice of the ACH Council as to compliance with subsection (1).</w:t>
        </w:r>
      </w:ins>
    </w:p>
    <w:p>
      <w:pPr>
        <w:pStyle w:val="Heading5"/>
        <w:rPr>
          <w:ins w:id="399" w:author="Master Repository Process" w:date="2023-12-29T11:41:00Z"/>
        </w:rPr>
      </w:pPr>
      <w:bookmarkStart w:id="400" w:name="_Toc154742507"/>
      <w:ins w:id="401" w:author="Master Repository Process" w:date="2023-12-29T11:41:00Z">
        <w:r>
          <w:rPr>
            <w:rStyle w:val="CharSectno"/>
          </w:rPr>
          <w:t>59</w:t>
        </w:r>
        <w:r>
          <w:t>.</w:t>
        </w:r>
        <w:r>
          <w:tab/>
          <w:t>Transfer of Aboriginal ancestral remains by coroner</w:t>
        </w:r>
        <w:bookmarkEnd w:id="400"/>
      </w:ins>
    </w:p>
    <w:p>
      <w:pPr>
        <w:pStyle w:val="Subsection"/>
        <w:rPr>
          <w:ins w:id="402" w:author="Master Repository Process" w:date="2023-12-29T11:41:00Z"/>
        </w:rPr>
      </w:pPr>
      <w:ins w:id="403" w:author="Master Repository Process" w:date="2023-12-29T11:41:00Z">
        <w:r>
          <w:tab/>
        </w:r>
        <w:r>
          <w:tab/>
          <w:t xml:space="preserve">A coroner who has notified the ACH Council under the </w:t>
        </w:r>
        <w:r>
          <w:rPr>
            <w:i/>
          </w:rPr>
          <w:t>Coroners Act 1996</w:t>
        </w:r>
        <w:r>
          <w:t xml:space="preserve"> section 19B that a body is, or is likely to be, Aboriginal ancestral remains must, as soon as practicable, transfer any ancestral remains the subject of the notice into the custody of the ACH Council.</w:t>
        </w:r>
      </w:ins>
    </w:p>
    <w:p>
      <w:pPr>
        <w:pStyle w:val="Heading5"/>
        <w:rPr>
          <w:ins w:id="404" w:author="Master Repository Process" w:date="2023-12-29T11:41:00Z"/>
        </w:rPr>
      </w:pPr>
      <w:bookmarkStart w:id="405" w:name="_Toc154742508"/>
      <w:ins w:id="406" w:author="Master Repository Process" w:date="2023-12-29T11:41:00Z">
        <w:r>
          <w:rPr>
            <w:rStyle w:val="CharSectno"/>
          </w:rPr>
          <w:t>60</w:t>
        </w:r>
        <w:r>
          <w:t>.</w:t>
        </w:r>
        <w:r>
          <w:tab/>
          <w:t>Aboriginal ancestral remains transferred to custody of ACH Council</w:t>
        </w:r>
        <w:bookmarkEnd w:id="405"/>
      </w:ins>
    </w:p>
    <w:p>
      <w:pPr>
        <w:pStyle w:val="Subsection"/>
        <w:rPr>
          <w:ins w:id="407" w:author="Master Repository Process" w:date="2023-12-29T11:41:00Z"/>
        </w:rPr>
      </w:pPr>
      <w:ins w:id="408" w:author="Master Repository Process" w:date="2023-12-29T11:41:00Z">
        <w:r>
          <w:tab/>
        </w:r>
        <w:r>
          <w:tab/>
          <w:t xml:space="preserve">The ACH Council may arrange for Aboriginal ancestral remains transferred into its custody under this Act to, as appropriate in relation to particular ancestral remains — </w:t>
        </w:r>
      </w:ins>
    </w:p>
    <w:p>
      <w:pPr>
        <w:pStyle w:val="Indenta"/>
        <w:rPr>
          <w:ins w:id="409" w:author="Master Repository Process" w:date="2023-12-29T11:41:00Z"/>
        </w:rPr>
      </w:pPr>
      <w:ins w:id="410" w:author="Master Repository Process" w:date="2023-12-29T11:41:00Z">
        <w:r>
          <w:tab/>
          <w:t>(a)</w:t>
        </w:r>
        <w:r>
          <w:tab/>
          <w:t>be returned to a custodian of the ancestral remains; or</w:t>
        </w:r>
      </w:ins>
    </w:p>
    <w:p>
      <w:pPr>
        <w:pStyle w:val="Indenta"/>
        <w:rPr>
          <w:ins w:id="411" w:author="Master Repository Process" w:date="2023-12-29T11:41:00Z"/>
        </w:rPr>
      </w:pPr>
      <w:ins w:id="412" w:author="Master Repository Process" w:date="2023-12-29T11:41:00Z">
        <w:r>
          <w:tab/>
          <w:t>(b)</w:t>
        </w:r>
        <w:r>
          <w:tab/>
          <w:t>at the request of a custodian of the ancestral remains — be held by the Council in safekeeping on behalf of the custodians of the ancestral remains; or</w:t>
        </w:r>
      </w:ins>
    </w:p>
    <w:p>
      <w:pPr>
        <w:pStyle w:val="Indenta"/>
        <w:rPr>
          <w:ins w:id="413" w:author="Master Repository Process" w:date="2023-12-29T11:41:00Z"/>
        </w:rPr>
      </w:pPr>
      <w:ins w:id="414" w:author="Master Repository Process" w:date="2023-12-29T11:41:00Z">
        <w:r>
          <w:tab/>
          <w:t>(c)</w:t>
        </w:r>
        <w:r>
          <w:tab/>
          <w:t>if the Council cannot identify a custodian of the ancestral remains — be dealt with in a manner that the Council considers appropriate.</w:t>
        </w:r>
      </w:ins>
    </w:p>
    <w:p>
      <w:pPr>
        <w:pStyle w:val="Heading5"/>
        <w:rPr>
          <w:ins w:id="415" w:author="Master Repository Process" w:date="2023-12-29T11:41:00Z"/>
        </w:rPr>
      </w:pPr>
      <w:bookmarkStart w:id="416" w:name="_Toc154742509"/>
      <w:ins w:id="417" w:author="Master Repository Process" w:date="2023-12-29T11:41:00Z">
        <w:r>
          <w:rPr>
            <w:rStyle w:val="CharSectno"/>
          </w:rPr>
          <w:t>61</w:t>
        </w:r>
        <w:r>
          <w:t>.</w:t>
        </w:r>
        <w:r>
          <w:tab/>
          <w:t>Aboriginal ancestral remains must not be disturbed or removed</w:t>
        </w:r>
        <w:bookmarkEnd w:id="416"/>
      </w:ins>
    </w:p>
    <w:p>
      <w:pPr>
        <w:pStyle w:val="Subsection"/>
        <w:rPr>
          <w:ins w:id="418" w:author="Master Repository Process" w:date="2023-12-29T11:41:00Z"/>
        </w:rPr>
      </w:pPr>
      <w:ins w:id="419" w:author="Master Repository Process" w:date="2023-12-29T11:41:00Z">
        <w:r>
          <w:tab/>
          <w:t>(1)</w:t>
        </w:r>
        <w:r>
          <w:tab/>
          <w:t xml:space="preserve">A person must not — </w:t>
        </w:r>
      </w:ins>
    </w:p>
    <w:p>
      <w:pPr>
        <w:pStyle w:val="Indenta"/>
        <w:rPr>
          <w:ins w:id="420" w:author="Master Repository Process" w:date="2023-12-29T11:41:00Z"/>
        </w:rPr>
      </w:pPr>
      <w:ins w:id="421" w:author="Master Repository Process" w:date="2023-12-29T11:41:00Z">
        <w:r>
          <w:tab/>
          <w:t>(a)</w:t>
        </w:r>
        <w:r>
          <w:tab/>
          <w:t>disturb or remove Aboriginal ancestral remains on any land; or</w:t>
        </w:r>
      </w:ins>
    </w:p>
    <w:p>
      <w:pPr>
        <w:pStyle w:val="Indenta"/>
        <w:rPr>
          <w:ins w:id="422" w:author="Master Repository Process" w:date="2023-12-29T11:41:00Z"/>
        </w:rPr>
      </w:pPr>
      <w:ins w:id="423" w:author="Master Repository Process" w:date="2023-12-29T11:41:00Z">
        <w:r>
          <w:tab/>
          <w:t>(b)</w:t>
        </w:r>
        <w:r>
          <w:tab/>
          <w:t>sell, exchange or otherwise dispose of Aboriginal ancestral remains; or</w:t>
        </w:r>
      </w:ins>
    </w:p>
    <w:p>
      <w:pPr>
        <w:pStyle w:val="Indenta"/>
        <w:rPr>
          <w:ins w:id="424" w:author="Master Repository Process" w:date="2023-12-29T11:41:00Z"/>
        </w:rPr>
      </w:pPr>
      <w:ins w:id="425" w:author="Master Repository Process" w:date="2023-12-29T11:41:00Z">
        <w:r>
          <w:tab/>
          <w:t>(c)</w:t>
        </w:r>
        <w:r>
          <w:tab/>
          <w:t>remove Aboriginal ancestral remains from the State; or</w:t>
        </w:r>
      </w:ins>
    </w:p>
    <w:p>
      <w:pPr>
        <w:pStyle w:val="Indenta"/>
        <w:rPr>
          <w:ins w:id="426" w:author="Master Repository Process" w:date="2023-12-29T11:41:00Z"/>
        </w:rPr>
      </w:pPr>
      <w:ins w:id="427" w:author="Master Repository Process" w:date="2023-12-29T11:41:00Z">
        <w:r>
          <w:tab/>
          <w:t>(d)</w:t>
        </w:r>
        <w:r>
          <w:tab/>
          <w:t>cause or permit Aboriginal ancestral remains to be removed from the State; or</w:t>
        </w:r>
      </w:ins>
    </w:p>
    <w:p>
      <w:pPr>
        <w:pStyle w:val="Indenta"/>
        <w:rPr>
          <w:ins w:id="428" w:author="Master Repository Process" w:date="2023-12-29T11:41:00Z"/>
        </w:rPr>
      </w:pPr>
      <w:ins w:id="429" w:author="Master Repository Process" w:date="2023-12-29T11:41:00Z">
        <w:r>
          <w:tab/>
          <w:t>(e)</w:t>
        </w:r>
        <w:r>
          <w:tab/>
          <w:t>conceal Aboriginal ancestral remains.</w:t>
        </w:r>
      </w:ins>
    </w:p>
    <w:p>
      <w:pPr>
        <w:pStyle w:val="Penstart"/>
        <w:rPr>
          <w:ins w:id="430" w:author="Master Repository Process" w:date="2023-12-29T11:41:00Z"/>
        </w:rPr>
      </w:pPr>
      <w:ins w:id="431" w:author="Master Repository Process" w:date="2023-12-29T11:41:00Z">
        <w:r>
          <w:tab/>
          <w:t>Penalty for this subsection: a fine of $20 000.</w:t>
        </w:r>
      </w:ins>
    </w:p>
    <w:p>
      <w:pPr>
        <w:pStyle w:val="Subsection"/>
        <w:rPr>
          <w:ins w:id="432" w:author="Master Repository Process" w:date="2023-12-29T11:41:00Z"/>
        </w:rPr>
      </w:pPr>
      <w:ins w:id="433" w:author="Master Repository Process" w:date="2023-12-29T11:41:00Z">
        <w:r>
          <w:tab/>
          <w:t>(2)</w:t>
        </w:r>
        <w:r>
          <w:tab/>
          <w:t xml:space="preserve">However, subsection (1) does not apply to Aboriginal ancestral remains being dealt with — </w:t>
        </w:r>
      </w:ins>
    </w:p>
    <w:p>
      <w:pPr>
        <w:pStyle w:val="Indenta"/>
        <w:rPr>
          <w:ins w:id="434" w:author="Master Repository Process" w:date="2023-12-29T11:41:00Z"/>
        </w:rPr>
      </w:pPr>
      <w:ins w:id="435" w:author="Master Repository Process" w:date="2023-12-29T11:41:00Z">
        <w:r>
          <w:tab/>
          <w:t>(a)</w:t>
        </w:r>
        <w:r>
          <w:tab/>
          <w:t>by an Aboriginal person acting in accordance with the person’s traditional rights, interests and responsibilities in respect of the ancestral remains; or</w:t>
        </w:r>
      </w:ins>
    </w:p>
    <w:p>
      <w:pPr>
        <w:pStyle w:val="Indenta"/>
        <w:rPr>
          <w:ins w:id="436" w:author="Master Repository Process" w:date="2023-12-29T11:41:00Z"/>
        </w:rPr>
      </w:pPr>
      <w:ins w:id="437" w:author="Master Repository Process" w:date="2023-12-29T11:41:00Z">
        <w:r>
          <w:tab/>
          <w:t>(b)</w:t>
        </w:r>
        <w:r>
          <w:tab/>
          <w:t>in accordance with this Part.</w:t>
        </w:r>
      </w:ins>
    </w:p>
    <w:p>
      <w:pPr>
        <w:pStyle w:val="Subsection"/>
        <w:rPr>
          <w:ins w:id="438" w:author="Master Repository Process" w:date="2023-12-29T11:41:00Z"/>
        </w:rPr>
      </w:pPr>
      <w:ins w:id="439" w:author="Master Repository Process" w:date="2023-12-29T11:41:00Z">
        <w:r>
          <w:tab/>
          <w:t>(3)</w:t>
        </w:r>
        <w:r>
          <w:tab/>
          <w:t xml:space="preserve">It is a defence to a charge of an offence under subsection (1)(a) to prove that — </w:t>
        </w:r>
      </w:ins>
    </w:p>
    <w:p>
      <w:pPr>
        <w:pStyle w:val="Indenta"/>
        <w:rPr>
          <w:ins w:id="440" w:author="Master Repository Process" w:date="2023-12-29T11:41:00Z"/>
        </w:rPr>
      </w:pPr>
      <w:ins w:id="441" w:author="Master Repository Process" w:date="2023-12-29T11:41:00Z">
        <w:r>
          <w:tab/>
          <w:t>(a)</w:t>
        </w:r>
        <w:r>
          <w:tab/>
          <w:t xml:space="preserve">the person charged — </w:t>
        </w:r>
      </w:ins>
    </w:p>
    <w:p>
      <w:pPr>
        <w:pStyle w:val="Indenti"/>
        <w:rPr>
          <w:ins w:id="442" w:author="Master Repository Process" w:date="2023-12-29T11:41:00Z"/>
        </w:rPr>
      </w:pPr>
      <w:ins w:id="443" w:author="Master Repository Process" w:date="2023-12-29T11:41:00Z">
        <w:r>
          <w:tab/>
          <w:t>(i)</w:t>
        </w:r>
        <w:r>
          <w:tab/>
          <w:t>was carrying out an activity that was authorised under Part 6 Division 4; or</w:t>
        </w:r>
      </w:ins>
    </w:p>
    <w:p>
      <w:pPr>
        <w:pStyle w:val="Indenti"/>
        <w:rPr>
          <w:ins w:id="444" w:author="Master Repository Process" w:date="2023-12-29T11:41:00Z"/>
        </w:rPr>
      </w:pPr>
      <w:ins w:id="445" w:author="Master Repository Process" w:date="2023-12-29T11:41:00Z">
        <w:r>
          <w:tab/>
          <w:t>(ii)</w:t>
        </w:r>
        <w:r>
          <w:tab/>
          <w:t>was performing a function under this Act or another written law; or</w:t>
        </w:r>
      </w:ins>
    </w:p>
    <w:p>
      <w:pPr>
        <w:pStyle w:val="Indenti"/>
        <w:rPr>
          <w:ins w:id="446" w:author="Master Repository Process" w:date="2023-12-29T11:41:00Z"/>
        </w:rPr>
      </w:pPr>
      <w:ins w:id="447" w:author="Master Repository Process" w:date="2023-12-29T11:41:00Z">
        <w:r>
          <w:tab/>
          <w:t>(iii)</w:t>
        </w:r>
        <w:r>
          <w:tab/>
          <w:t>was lawfully on the land where the Aboriginal ancestral remains were present and did not reasonably suspect that ancestral remains were present on the land or that the person’s actions would disturb or remove Aboriginal ancestral remains present on the land;</w:t>
        </w:r>
      </w:ins>
    </w:p>
    <w:p>
      <w:pPr>
        <w:pStyle w:val="Indenta"/>
        <w:rPr>
          <w:ins w:id="448" w:author="Master Repository Process" w:date="2023-12-29T11:41:00Z"/>
        </w:rPr>
      </w:pPr>
      <w:ins w:id="449" w:author="Master Repository Process" w:date="2023-12-29T11:41:00Z">
        <w:r>
          <w:tab/>
        </w:r>
        <w:r>
          <w:tab/>
          <w:t>and</w:t>
        </w:r>
      </w:ins>
    </w:p>
    <w:p>
      <w:pPr>
        <w:pStyle w:val="Indenta"/>
        <w:rPr>
          <w:ins w:id="450" w:author="Master Repository Process" w:date="2023-12-29T11:41:00Z"/>
        </w:rPr>
      </w:pPr>
      <w:ins w:id="451" w:author="Master Repository Process" w:date="2023-12-29T11:41:00Z">
        <w:r>
          <w:tab/>
          <w:t>(b)</w:t>
        </w:r>
        <w:r>
          <w:tab/>
          <w:t>the person ceased carrying out the activity, performing the function or taking the action that caused the disturbance or removal of the ancestral remains as soon as practicable after the person became aware of the presence of the ancestral remains.</w:t>
        </w:r>
      </w:ins>
    </w:p>
    <w:p>
      <w:pPr>
        <w:pStyle w:val="Heading3"/>
        <w:rPr>
          <w:ins w:id="452" w:author="Master Repository Process" w:date="2023-12-29T11:41:00Z"/>
        </w:rPr>
      </w:pPr>
      <w:bookmarkStart w:id="453" w:name="_Toc154742510"/>
      <w:ins w:id="454" w:author="Master Repository Process" w:date="2023-12-29T11:41:00Z">
        <w:r>
          <w:rPr>
            <w:rStyle w:val="CharDivNo"/>
          </w:rPr>
          <w:t>Division 3</w:t>
        </w:r>
        <w:r>
          <w:t> — </w:t>
        </w:r>
        <w:r>
          <w:rPr>
            <w:rStyle w:val="CharDivText"/>
          </w:rPr>
          <w:t>Secret or sacred objects</w:t>
        </w:r>
        <w:bookmarkEnd w:id="453"/>
      </w:ins>
    </w:p>
    <w:p>
      <w:pPr>
        <w:pStyle w:val="Heading5"/>
        <w:rPr>
          <w:ins w:id="455" w:author="Master Repository Process" w:date="2023-12-29T11:41:00Z"/>
        </w:rPr>
      </w:pPr>
      <w:bookmarkStart w:id="456" w:name="_Toc154742511"/>
      <w:ins w:id="457" w:author="Master Repository Process" w:date="2023-12-29T11:41:00Z">
        <w:r>
          <w:rPr>
            <w:rStyle w:val="CharSectno"/>
          </w:rPr>
          <w:t>62</w:t>
        </w:r>
        <w:r>
          <w:t>.</w:t>
        </w:r>
        <w:r>
          <w:tab/>
          <w:t>Term used: prescribed public authority</w:t>
        </w:r>
        <w:bookmarkEnd w:id="456"/>
      </w:ins>
    </w:p>
    <w:p>
      <w:pPr>
        <w:pStyle w:val="Subsection"/>
        <w:rPr>
          <w:ins w:id="458" w:author="Master Repository Process" w:date="2023-12-29T11:41:00Z"/>
        </w:rPr>
      </w:pPr>
      <w:ins w:id="459" w:author="Master Repository Process" w:date="2023-12-29T11:41:00Z">
        <w:r>
          <w:tab/>
        </w:r>
        <w:r>
          <w:tab/>
          <w:t xml:space="preserve">In this Division — </w:t>
        </w:r>
      </w:ins>
    </w:p>
    <w:p>
      <w:pPr>
        <w:pStyle w:val="Defstart"/>
        <w:rPr>
          <w:ins w:id="460" w:author="Master Repository Process" w:date="2023-12-29T11:41:00Z"/>
        </w:rPr>
      </w:pPr>
      <w:ins w:id="461" w:author="Master Repository Process" w:date="2023-12-29T11:41:00Z">
        <w:r>
          <w:tab/>
        </w:r>
        <w:r>
          <w:rPr>
            <w:rStyle w:val="CharDefText"/>
          </w:rPr>
          <w:t>prescribed public authority</w:t>
        </w:r>
        <w:r>
          <w:t xml:space="preserve"> means any public authority other than the following — </w:t>
        </w:r>
      </w:ins>
    </w:p>
    <w:p>
      <w:pPr>
        <w:pStyle w:val="Defpara"/>
        <w:rPr>
          <w:ins w:id="462" w:author="Master Repository Process" w:date="2023-12-29T11:41:00Z"/>
        </w:rPr>
      </w:pPr>
      <w:ins w:id="463" w:author="Master Repository Process" w:date="2023-12-29T11:41:00Z">
        <w:r>
          <w:tab/>
          <w:t>(a)</w:t>
        </w:r>
        <w:r>
          <w:tab/>
          <w:t>the WA Museum;</w:t>
        </w:r>
      </w:ins>
    </w:p>
    <w:p>
      <w:pPr>
        <w:pStyle w:val="Defpara"/>
        <w:rPr>
          <w:ins w:id="464" w:author="Master Repository Process" w:date="2023-12-29T11:41:00Z"/>
        </w:rPr>
      </w:pPr>
      <w:ins w:id="465" w:author="Master Repository Process" w:date="2023-12-29T11:41:00Z">
        <w:r>
          <w:tab/>
          <w:t>(b)</w:t>
        </w:r>
        <w:r>
          <w:tab/>
          <w:t xml:space="preserve">a university listed in the </w:t>
        </w:r>
        <w:r>
          <w:rPr>
            <w:i/>
          </w:rPr>
          <w:t xml:space="preserve">Public Sector Management Act 1994 </w:t>
        </w:r>
        <w:r>
          <w:t>Schedule 1.</w:t>
        </w:r>
      </w:ins>
    </w:p>
    <w:p>
      <w:pPr>
        <w:pStyle w:val="Heading5"/>
        <w:rPr>
          <w:ins w:id="466" w:author="Master Repository Process" w:date="2023-12-29T11:41:00Z"/>
        </w:rPr>
      </w:pPr>
      <w:bookmarkStart w:id="467" w:name="_Toc154742512"/>
      <w:ins w:id="468" w:author="Master Repository Process" w:date="2023-12-29T11:41:00Z">
        <w:r>
          <w:rPr>
            <w:rStyle w:val="CharSectno"/>
          </w:rPr>
          <w:t>63</w:t>
        </w:r>
        <w:r>
          <w:t>.</w:t>
        </w:r>
        <w:r>
          <w:tab/>
          <w:t>Rights of Aboriginal people in relation to secret or sacred objects</w:t>
        </w:r>
        <w:bookmarkEnd w:id="467"/>
      </w:ins>
    </w:p>
    <w:p>
      <w:pPr>
        <w:pStyle w:val="Subsection"/>
        <w:rPr>
          <w:ins w:id="469" w:author="Master Repository Process" w:date="2023-12-29T11:41:00Z"/>
        </w:rPr>
      </w:pPr>
      <w:ins w:id="470" w:author="Master Repository Process" w:date="2023-12-29T11:41:00Z">
        <w:r>
          <w:tab/>
          <w:t>(1)</w:t>
        </w:r>
        <w:r>
          <w:tab/>
          <w:t xml:space="preserve">An Aboriginal person, group or community that has traditional rights, interests and responsibilities in respect of a secret or sacred object is — </w:t>
        </w:r>
      </w:ins>
    </w:p>
    <w:p>
      <w:pPr>
        <w:pStyle w:val="Indenta"/>
        <w:rPr>
          <w:ins w:id="471" w:author="Master Repository Process" w:date="2023-12-29T11:41:00Z"/>
        </w:rPr>
      </w:pPr>
      <w:ins w:id="472" w:author="Master Repository Process" w:date="2023-12-29T11:41:00Z">
        <w:r>
          <w:tab/>
          <w:t>(a)</w:t>
        </w:r>
        <w:r>
          <w:tab/>
          <w:t xml:space="preserve">a </w:t>
        </w:r>
        <w:r>
          <w:rPr>
            <w:rStyle w:val="CharDefText"/>
            <w:snapToGrid w:val="0"/>
          </w:rPr>
          <w:t>custodian</w:t>
        </w:r>
        <w:r>
          <w:t xml:space="preserve"> of the object; and</w:t>
        </w:r>
      </w:ins>
    </w:p>
    <w:p>
      <w:pPr>
        <w:pStyle w:val="Indenta"/>
        <w:rPr>
          <w:ins w:id="473" w:author="Master Repository Process" w:date="2023-12-29T11:41:00Z"/>
        </w:rPr>
      </w:pPr>
      <w:ins w:id="474" w:author="Master Repository Process" w:date="2023-12-29T11:41:00Z">
        <w:r>
          <w:tab/>
          <w:t>(b)</w:t>
        </w:r>
        <w:r>
          <w:tab/>
          <w:t xml:space="preserve">a rightful owner of, and entitled to possession and control of, the object — </w:t>
        </w:r>
      </w:ins>
    </w:p>
    <w:p>
      <w:pPr>
        <w:pStyle w:val="Indenti"/>
        <w:rPr>
          <w:ins w:id="475" w:author="Master Repository Process" w:date="2023-12-29T11:41:00Z"/>
        </w:rPr>
      </w:pPr>
      <w:ins w:id="476" w:author="Master Repository Process" w:date="2023-12-29T11:41:00Z">
        <w:r>
          <w:tab/>
          <w:t>(i)</w:t>
        </w:r>
        <w:r>
          <w:tab/>
          <w:t>if the object is in the possession of a prescribed public authority immediately before the commencement of this section — on the commencement of this section; or</w:t>
        </w:r>
      </w:ins>
    </w:p>
    <w:p>
      <w:pPr>
        <w:pStyle w:val="Indenti"/>
        <w:rPr>
          <w:ins w:id="477" w:author="Master Repository Process" w:date="2023-12-29T11:41:00Z"/>
        </w:rPr>
      </w:pPr>
      <w:ins w:id="478" w:author="Master Repository Process" w:date="2023-12-29T11:41:00Z">
        <w:r>
          <w:tab/>
          <w:t>(ii)</w:t>
        </w:r>
        <w:r>
          <w:tab/>
          <w:t>otherwise — when the object comes into the possession of a prescribed public authority on or after the commencement of this section.</w:t>
        </w:r>
      </w:ins>
    </w:p>
    <w:p>
      <w:pPr>
        <w:pStyle w:val="Subsection"/>
        <w:rPr>
          <w:ins w:id="479" w:author="Master Repository Process" w:date="2023-12-29T11:41:00Z"/>
        </w:rPr>
      </w:pPr>
      <w:ins w:id="480" w:author="Master Repository Process" w:date="2023-12-29T11:41:00Z">
        <w:r>
          <w:tab/>
          <w:t>(2)</w:t>
        </w:r>
        <w:r>
          <w:tab/>
          <w:t>Subsection (1) applies to a secret or sacred object regardless of who may have owned, or had possession or control of, the object before the commencement of this section or before the object came into the possession of a prescribed public authority.</w:t>
        </w:r>
      </w:ins>
    </w:p>
    <w:p>
      <w:pPr>
        <w:pStyle w:val="Heading5"/>
        <w:rPr>
          <w:ins w:id="481" w:author="Master Repository Process" w:date="2023-12-29T11:41:00Z"/>
        </w:rPr>
      </w:pPr>
      <w:bookmarkStart w:id="482" w:name="_Toc154742513"/>
      <w:ins w:id="483" w:author="Master Repository Process" w:date="2023-12-29T11:41:00Z">
        <w:r>
          <w:rPr>
            <w:rStyle w:val="CharSectno"/>
          </w:rPr>
          <w:t>64</w:t>
        </w:r>
        <w:r>
          <w:t>.</w:t>
        </w:r>
        <w:r>
          <w:tab/>
          <w:t>ACH Council must be notified about secret or sacred objects</w:t>
        </w:r>
        <w:bookmarkEnd w:id="482"/>
      </w:ins>
    </w:p>
    <w:p>
      <w:pPr>
        <w:pStyle w:val="Subsection"/>
        <w:rPr>
          <w:ins w:id="484" w:author="Master Repository Process" w:date="2023-12-29T11:41:00Z"/>
        </w:rPr>
      </w:pPr>
      <w:ins w:id="485" w:author="Master Repository Process" w:date="2023-12-29T11:41:00Z">
        <w:r>
          <w:tab/>
          <w:t>(1)</w:t>
        </w:r>
        <w:r>
          <w:tab/>
          <w:t xml:space="preserve">A person, other than the WA Museum, that is in possession of a secret or sacred object must, within the prescribed period, give written notice to the ACH Council — </w:t>
        </w:r>
      </w:ins>
    </w:p>
    <w:p>
      <w:pPr>
        <w:pStyle w:val="Indenta"/>
        <w:rPr>
          <w:ins w:id="486" w:author="Master Repository Process" w:date="2023-12-29T11:41:00Z"/>
        </w:rPr>
      </w:pPr>
      <w:ins w:id="487" w:author="Master Repository Process" w:date="2023-12-29T11:41:00Z">
        <w:r>
          <w:tab/>
          <w:t>(a)</w:t>
        </w:r>
        <w:r>
          <w:tab/>
          <w:t>stating that the person is in possession of the object; and</w:t>
        </w:r>
      </w:ins>
    </w:p>
    <w:p>
      <w:pPr>
        <w:pStyle w:val="Indenta"/>
        <w:rPr>
          <w:ins w:id="488" w:author="Master Repository Process" w:date="2023-12-29T11:41:00Z"/>
        </w:rPr>
      </w:pPr>
      <w:ins w:id="489" w:author="Master Repository Process" w:date="2023-12-29T11:41:00Z">
        <w:r>
          <w:tab/>
          <w:t>(b)</w:t>
        </w:r>
        <w:r>
          <w:tab/>
          <w:t>describing the object; and</w:t>
        </w:r>
      </w:ins>
    </w:p>
    <w:p>
      <w:pPr>
        <w:pStyle w:val="Indenta"/>
        <w:rPr>
          <w:ins w:id="490" w:author="Master Repository Process" w:date="2023-12-29T11:41:00Z"/>
        </w:rPr>
      </w:pPr>
      <w:ins w:id="491" w:author="Master Repository Process" w:date="2023-12-29T11:41:00Z">
        <w:r>
          <w:tab/>
          <w:t>(c)</w:t>
        </w:r>
        <w:r>
          <w:tab/>
          <w:t>containing any other information in their possession about the object, including information about how they came to be in possession of the object.</w:t>
        </w:r>
      </w:ins>
    </w:p>
    <w:p>
      <w:pPr>
        <w:pStyle w:val="Penstart"/>
        <w:rPr>
          <w:ins w:id="492" w:author="Master Repository Process" w:date="2023-12-29T11:41:00Z"/>
        </w:rPr>
      </w:pPr>
      <w:ins w:id="493" w:author="Master Repository Process" w:date="2023-12-29T11:41:00Z">
        <w:r>
          <w:tab/>
          <w:t>Penalty for this subsection: a fine of $5 000.</w:t>
        </w:r>
      </w:ins>
    </w:p>
    <w:p>
      <w:pPr>
        <w:pStyle w:val="Subsection"/>
        <w:rPr>
          <w:ins w:id="494" w:author="Master Repository Process" w:date="2023-12-29T11:41:00Z"/>
        </w:rPr>
      </w:pPr>
      <w:ins w:id="495" w:author="Master Repository Process" w:date="2023-12-29T11:41:00Z">
        <w:r>
          <w:tab/>
          <w:t>(2)</w:t>
        </w:r>
        <w:r>
          <w:tab/>
          <w:t xml:space="preserve">However, subsection (1) does not apply to — </w:t>
        </w:r>
      </w:ins>
    </w:p>
    <w:p>
      <w:pPr>
        <w:pStyle w:val="Indenta"/>
        <w:rPr>
          <w:ins w:id="496" w:author="Master Repository Process" w:date="2023-12-29T11:41:00Z"/>
        </w:rPr>
      </w:pPr>
      <w:ins w:id="497" w:author="Master Repository Process" w:date="2023-12-29T11:41:00Z">
        <w:r>
          <w:tab/>
          <w:t>(a)</w:t>
        </w:r>
        <w:r>
          <w:tab/>
          <w:t>an Aboriginal person acting in accordance with the person’s traditional rights, interests and responsibilities in respect of the secret or sacred object; or</w:t>
        </w:r>
      </w:ins>
    </w:p>
    <w:p>
      <w:pPr>
        <w:pStyle w:val="Indenta"/>
        <w:rPr>
          <w:ins w:id="498" w:author="Master Repository Process" w:date="2023-12-29T11:41:00Z"/>
        </w:rPr>
      </w:pPr>
      <w:ins w:id="499" w:author="Master Repository Process" w:date="2023-12-29T11:41:00Z">
        <w:r>
          <w:tab/>
          <w:t>(b)</w:t>
        </w:r>
        <w:r>
          <w:tab/>
          <w:t>a person acting at the written request of an Aboriginal person described in paragraph (a); or</w:t>
        </w:r>
      </w:ins>
    </w:p>
    <w:p>
      <w:pPr>
        <w:pStyle w:val="Indenta"/>
        <w:rPr>
          <w:ins w:id="500" w:author="Master Repository Process" w:date="2023-12-29T11:41:00Z"/>
        </w:rPr>
      </w:pPr>
      <w:ins w:id="501" w:author="Master Repository Process" w:date="2023-12-29T11:41:00Z">
        <w:r>
          <w:tab/>
          <w:t>(c)</w:t>
        </w:r>
        <w:r>
          <w:tab/>
          <w:t>a person who reasonably believes that the ACH Council is already aware that they are in possession of the secret or sacred object.</w:t>
        </w:r>
      </w:ins>
    </w:p>
    <w:p>
      <w:pPr>
        <w:pStyle w:val="Heading5"/>
        <w:rPr>
          <w:ins w:id="502" w:author="Master Repository Process" w:date="2023-12-29T11:41:00Z"/>
        </w:rPr>
      </w:pPr>
      <w:bookmarkStart w:id="503" w:name="_Toc154742514"/>
      <w:ins w:id="504" w:author="Master Repository Process" w:date="2023-12-29T11:41:00Z">
        <w:r>
          <w:rPr>
            <w:rStyle w:val="CharSectno"/>
          </w:rPr>
          <w:t>65</w:t>
        </w:r>
        <w:r>
          <w:t>.</w:t>
        </w:r>
        <w:r>
          <w:tab/>
          <w:t>Duty of prescribed public authorities to return secret or sacred objects</w:t>
        </w:r>
        <w:bookmarkEnd w:id="503"/>
      </w:ins>
    </w:p>
    <w:p>
      <w:pPr>
        <w:pStyle w:val="Subsection"/>
        <w:rPr>
          <w:ins w:id="505" w:author="Master Repository Process" w:date="2023-12-29T11:41:00Z"/>
        </w:rPr>
      </w:pPr>
      <w:ins w:id="506" w:author="Master Repository Process" w:date="2023-12-29T11:41:00Z">
        <w:r>
          <w:tab/>
          <w:t>(1)</w:t>
        </w:r>
        <w:r>
          <w:tab/>
          <w:t>A prescribed public authority that is in possession of a secret or sacred object and has given notice under section 64(1) must, within the prescribed period —</w:t>
        </w:r>
      </w:ins>
    </w:p>
    <w:p>
      <w:pPr>
        <w:pStyle w:val="Indenta"/>
        <w:rPr>
          <w:ins w:id="507" w:author="Master Repository Process" w:date="2023-12-29T11:41:00Z"/>
        </w:rPr>
      </w:pPr>
      <w:ins w:id="508" w:author="Master Repository Process" w:date="2023-12-29T11:41:00Z">
        <w:r>
          <w:tab/>
          <w:t>(a)</w:t>
        </w:r>
        <w:r>
          <w:tab/>
          <w:t>identify a custodian of the object; and</w:t>
        </w:r>
      </w:ins>
    </w:p>
    <w:p>
      <w:pPr>
        <w:pStyle w:val="Indenta"/>
        <w:rPr>
          <w:ins w:id="509" w:author="Master Repository Process" w:date="2023-12-29T11:41:00Z"/>
        </w:rPr>
      </w:pPr>
      <w:ins w:id="510" w:author="Master Repository Process" w:date="2023-12-29T11:41:00Z">
        <w:r>
          <w:tab/>
          <w:t>(b)</w:t>
        </w:r>
        <w:r>
          <w:tab/>
          <w:t xml:space="preserve">either — </w:t>
        </w:r>
      </w:ins>
    </w:p>
    <w:p>
      <w:pPr>
        <w:pStyle w:val="Indenti"/>
        <w:rPr>
          <w:ins w:id="511" w:author="Master Repository Process" w:date="2023-12-29T11:41:00Z"/>
        </w:rPr>
      </w:pPr>
      <w:ins w:id="512" w:author="Master Repository Process" w:date="2023-12-29T11:41:00Z">
        <w:r>
          <w:tab/>
          <w:t>(i)</w:t>
        </w:r>
        <w:r>
          <w:tab/>
          <w:t>return the object to a custodian of the object; or</w:t>
        </w:r>
      </w:ins>
    </w:p>
    <w:p>
      <w:pPr>
        <w:pStyle w:val="Indenti"/>
        <w:rPr>
          <w:ins w:id="513" w:author="Master Repository Process" w:date="2023-12-29T11:41:00Z"/>
        </w:rPr>
      </w:pPr>
      <w:ins w:id="514" w:author="Master Repository Process" w:date="2023-12-29T11:41:00Z">
        <w:r>
          <w:tab/>
          <w:t>(ii)</w:t>
        </w:r>
        <w:r>
          <w:tab/>
          <w:t>at the request of a custodian of the object, agree to continue to hold the object on behalf of the custodians of the object until a custodian of the object requests otherwise.</w:t>
        </w:r>
      </w:ins>
    </w:p>
    <w:p>
      <w:pPr>
        <w:pStyle w:val="Penstart"/>
        <w:rPr>
          <w:ins w:id="515" w:author="Master Repository Process" w:date="2023-12-29T11:41:00Z"/>
        </w:rPr>
      </w:pPr>
      <w:ins w:id="516" w:author="Master Repository Process" w:date="2023-12-29T11:41:00Z">
        <w:r>
          <w:tab/>
          <w:t>Penalty for this subsection: a fine of $20 000.</w:t>
        </w:r>
      </w:ins>
    </w:p>
    <w:p>
      <w:pPr>
        <w:pStyle w:val="Subsection"/>
        <w:rPr>
          <w:ins w:id="517" w:author="Master Repository Process" w:date="2023-12-29T11:41:00Z"/>
        </w:rPr>
      </w:pPr>
      <w:ins w:id="518" w:author="Master Repository Process" w:date="2023-12-29T11:41:00Z">
        <w:r>
          <w:tab/>
          <w:t>(2)</w:t>
        </w:r>
        <w:r>
          <w:tab/>
          <w:t>A prescribed public authority must seek the advice of the ACH Council as to compliance with subsection (1).</w:t>
        </w:r>
      </w:ins>
    </w:p>
    <w:p>
      <w:pPr>
        <w:pStyle w:val="Subsection"/>
        <w:rPr>
          <w:ins w:id="519" w:author="Master Repository Process" w:date="2023-12-29T11:41:00Z"/>
        </w:rPr>
      </w:pPr>
      <w:ins w:id="520" w:author="Master Repository Process" w:date="2023-12-29T11:41:00Z">
        <w:r>
          <w:tab/>
          <w:t>(3)</w:t>
        </w:r>
        <w:r>
          <w:tab/>
          <w:t xml:space="preserve">It is a defence to a charge of an offence under subsection (1) to prove that the prescribed public authority — </w:t>
        </w:r>
      </w:ins>
    </w:p>
    <w:p>
      <w:pPr>
        <w:pStyle w:val="Indenta"/>
        <w:rPr>
          <w:ins w:id="521" w:author="Master Repository Process" w:date="2023-12-29T11:41:00Z"/>
        </w:rPr>
      </w:pPr>
      <w:ins w:id="522" w:author="Master Repository Process" w:date="2023-12-29T11:41:00Z">
        <w:r>
          <w:tab/>
          <w:t>(a)</w:t>
        </w:r>
        <w:r>
          <w:tab/>
          <w:t>could not, after taking reasonable steps to do so, identify a custodian of a secret or sacred object in its possession; and</w:t>
        </w:r>
      </w:ins>
    </w:p>
    <w:p>
      <w:pPr>
        <w:pStyle w:val="Indenta"/>
        <w:rPr>
          <w:ins w:id="523" w:author="Master Repository Process" w:date="2023-12-29T11:41:00Z"/>
        </w:rPr>
      </w:pPr>
      <w:ins w:id="524" w:author="Master Repository Process" w:date="2023-12-29T11:41:00Z">
        <w:r>
          <w:tab/>
          <w:t>(b)</w:t>
        </w:r>
        <w:r>
          <w:tab/>
          <w:t>has transferred the object into the custody of the ACH Council.</w:t>
        </w:r>
      </w:ins>
    </w:p>
    <w:p>
      <w:pPr>
        <w:pStyle w:val="Subsection"/>
        <w:rPr>
          <w:ins w:id="525" w:author="Master Repository Process" w:date="2023-12-29T11:41:00Z"/>
        </w:rPr>
      </w:pPr>
      <w:ins w:id="526" w:author="Master Repository Process" w:date="2023-12-29T11:41:00Z">
        <w:r>
          <w:tab/>
          <w:t>(4)</w:t>
        </w:r>
        <w:r>
          <w:tab/>
          <w:t xml:space="preserve">A prescribed public authority must give written notice to the ACH Council within the prescribed period after the authority, in accordance with subsection (1)(b), has — </w:t>
        </w:r>
      </w:ins>
    </w:p>
    <w:p>
      <w:pPr>
        <w:pStyle w:val="Indenta"/>
        <w:rPr>
          <w:ins w:id="527" w:author="Master Repository Process" w:date="2023-12-29T11:41:00Z"/>
        </w:rPr>
      </w:pPr>
      <w:ins w:id="528" w:author="Master Repository Process" w:date="2023-12-29T11:41:00Z">
        <w:r>
          <w:tab/>
          <w:t>(a)</w:t>
        </w:r>
        <w:r>
          <w:tab/>
          <w:t>returned a secret or sacred object to a custodian of the object; or</w:t>
        </w:r>
      </w:ins>
    </w:p>
    <w:p>
      <w:pPr>
        <w:pStyle w:val="Indenta"/>
        <w:rPr>
          <w:ins w:id="529" w:author="Master Repository Process" w:date="2023-12-29T11:41:00Z"/>
        </w:rPr>
      </w:pPr>
      <w:ins w:id="530" w:author="Master Repository Process" w:date="2023-12-29T11:41:00Z">
        <w:r>
          <w:tab/>
          <w:t>(b)</w:t>
        </w:r>
        <w:r>
          <w:tab/>
          <w:t>been requested by a custodian of the object to continue to hold the object on behalf of the custodians of the object until a custodian of the object requests otherwise.</w:t>
        </w:r>
      </w:ins>
    </w:p>
    <w:p>
      <w:pPr>
        <w:pStyle w:val="Penstart"/>
        <w:rPr>
          <w:ins w:id="531" w:author="Master Repository Process" w:date="2023-12-29T11:41:00Z"/>
        </w:rPr>
      </w:pPr>
      <w:ins w:id="532" w:author="Master Repository Process" w:date="2023-12-29T11:41:00Z">
        <w:r>
          <w:tab/>
          <w:t>Penalty for this subsection: a fine of $10 000.</w:t>
        </w:r>
      </w:ins>
    </w:p>
    <w:p>
      <w:pPr>
        <w:pStyle w:val="Heading5"/>
        <w:rPr>
          <w:ins w:id="533" w:author="Master Repository Process" w:date="2023-12-29T11:41:00Z"/>
        </w:rPr>
      </w:pPr>
      <w:bookmarkStart w:id="534" w:name="_Toc154742515"/>
      <w:ins w:id="535" w:author="Master Repository Process" w:date="2023-12-29T11:41:00Z">
        <w:r>
          <w:rPr>
            <w:rStyle w:val="CharSectno"/>
          </w:rPr>
          <w:t>66</w:t>
        </w:r>
        <w:r>
          <w:t>.</w:t>
        </w:r>
        <w:r>
          <w:tab/>
          <w:t>Secret or sacred objects transferred to custody of ACH Council</w:t>
        </w:r>
        <w:bookmarkEnd w:id="534"/>
      </w:ins>
    </w:p>
    <w:p>
      <w:pPr>
        <w:pStyle w:val="Subsection"/>
        <w:rPr>
          <w:ins w:id="536" w:author="Master Repository Process" w:date="2023-12-29T11:41:00Z"/>
        </w:rPr>
      </w:pPr>
      <w:ins w:id="537" w:author="Master Repository Process" w:date="2023-12-29T11:41:00Z">
        <w:r>
          <w:tab/>
        </w:r>
        <w:r>
          <w:tab/>
          <w:t xml:space="preserve">The ACH Council may arrange for a secret or sacred object transferred into its custody under this Act to, as appropriate in relation to the particular object — </w:t>
        </w:r>
      </w:ins>
    </w:p>
    <w:p>
      <w:pPr>
        <w:pStyle w:val="Indenta"/>
        <w:rPr>
          <w:ins w:id="538" w:author="Master Repository Process" w:date="2023-12-29T11:41:00Z"/>
        </w:rPr>
      </w:pPr>
      <w:ins w:id="539" w:author="Master Repository Process" w:date="2023-12-29T11:41:00Z">
        <w:r>
          <w:tab/>
          <w:t>(a)</w:t>
        </w:r>
        <w:r>
          <w:tab/>
          <w:t>be returned to a custodian of the object; or</w:t>
        </w:r>
      </w:ins>
    </w:p>
    <w:p>
      <w:pPr>
        <w:pStyle w:val="Indenta"/>
        <w:rPr>
          <w:ins w:id="540" w:author="Master Repository Process" w:date="2023-12-29T11:41:00Z"/>
        </w:rPr>
      </w:pPr>
      <w:ins w:id="541" w:author="Master Repository Process" w:date="2023-12-29T11:41:00Z">
        <w:r>
          <w:tab/>
          <w:t>(b)</w:t>
        </w:r>
        <w:r>
          <w:tab/>
          <w:t>at the request of a custodian of the object — be held by the Council in safekeeping on behalf of the custodians of the object; or</w:t>
        </w:r>
      </w:ins>
    </w:p>
    <w:p>
      <w:pPr>
        <w:pStyle w:val="Indenta"/>
        <w:rPr>
          <w:ins w:id="542" w:author="Master Repository Process" w:date="2023-12-29T11:41:00Z"/>
        </w:rPr>
      </w:pPr>
      <w:ins w:id="543" w:author="Master Repository Process" w:date="2023-12-29T11:41:00Z">
        <w:r>
          <w:tab/>
          <w:t>(c)</w:t>
        </w:r>
        <w:r>
          <w:tab/>
          <w:t>if the Council cannot identify a custodian of the object — be dealt with in a manner that the Council considers appropriate.</w:t>
        </w:r>
      </w:ins>
    </w:p>
    <w:p>
      <w:pPr>
        <w:pStyle w:val="Heading5"/>
        <w:rPr>
          <w:ins w:id="544" w:author="Master Repository Process" w:date="2023-12-29T11:41:00Z"/>
        </w:rPr>
      </w:pPr>
      <w:bookmarkStart w:id="545" w:name="_Toc154742516"/>
      <w:ins w:id="546" w:author="Master Repository Process" w:date="2023-12-29T11:41:00Z">
        <w:r>
          <w:rPr>
            <w:rStyle w:val="CharSectno"/>
          </w:rPr>
          <w:t>67</w:t>
        </w:r>
        <w:r>
          <w:t>.</w:t>
        </w:r>
        <w:r>
          <w:tab/>
          <w:t>Secret or sacred objects must not be sold or removed from the State</w:t>
        </w:r>
        <w:bookmarkEnd w:id="545"/>
      </w:ins>
    </w:p>
    <w:p>
      <w:pPr>
        <w:pStyle w:val="Subsection"/>
        <w:rPr>
          <w:ins w:id="547" w:author="Master Repository Process" w:date="2023-12-29T11:41:00Z"/>
        </w:rPr>
      </w:pPr>
      <w:ins w:id="548" w:author="Master Repository Process" w:date="2023-12-29T11:41:00Z">
        <w:r>
          <w:tab/>
          <w:t>(1)</w:t>
        </w:r>
        <w:r>
          <w:tab/>
          <w:t xml:space="preserve">A person must not — </w:t>
        </w:r>
      </w:ins>
    </w:p>
    <w:p>
      <w:pPr>
        <w:pStyle w:val="Indenta"/>
        <w:rPr>
          <w:ins w:id="549" w:author="Master Repository Process" w:date="2023-12-29T11:41:00Z"/>
        </w:rPr>
      </w:pPr>
      <w:ins w:id="550" w:author="Master Repository Process" w:date="2023-12-29T11:41:00Z">
        <w:r>
          <w:tab/>
          <w:t>(a)</w:t>
        </w:r>
        <w:r>
          <w:tab/>
          <w:t>sell, exchange or otherwise dispose of a secret or sacred object; or</w:t>
        </w:r>
      </w:ins>
    </w:p>
    <w:p>
      <w:pPr>
        <w:pStyle w:val="Indenta"/>
        <w:rPr>
          <w:ins w:id="551" w:author="Master Repository Process" w:date="2023-12-29T11:41:00Z"/>
        </w:rPr>
      </w:pPr>
      <w:ins w:id="552" w:author="Master Repository Process" w:date="2023-12-29T11:41:00Z">
        <w:r>
          <w:tab/>
          <w:t>(b)</w:t>
        </w:r>
        <w:r>
          <w:tab/>
          <w:t>remove a secret or sacred object from the State; or</w:t>
        </w:r>
      </w:ins>
    </w:p>
    <w:p>
      <w:pPr>
        <w:pStyle w:val="Indenta"/>
        <w:rPr>
          <w:ins w:id="553" w:author="Master Repository Process" w:date="2023-12-29T11:41:00Z"/>
        </w:rPr>
      </w:pPr>
      <w:ins w:id="554" w:author="Master Repository Process" w:date="2023-12-29T11:41:00Z">
        <w:r>
          <w:tab/>
          <w:t>(c)</w:t>
        </w:r>
        <w:r>
          <w:tab/>
          <w:t>cause or permit a secret or sacred object to be removed from the State; or</w:t>
        </w:r>
      </w:ins>
    </w:p>
    <w:p>
      <w:pPr>
        <w:pStyle w:val="Indenta"/>
        <w:keepNext/>
        <w:rPr>
          <w:ins w:id="555" w:author="Master Repository Process" w:date="2023-12-29T11:41:00Z"/>
        </w:rPr>
      </w:pPr>
      <w:ins w:id="556" w:author="Master Repository Process" w:date="2023-12-29T11:41:00Z">
        <w:r>
          <w:tab/>
          <w:t>(d)</w:t>
        </w:r>
        <w:r>
          <w:tab/>
          <w:t>conceal a secret or sacred object.</w:t>
        </w:r>
      </w:ins>
    </w:p>
    <w:p>
      <w:pPr>
        <w:pStyle w:val="Penstart"/>
        <w:rPr>
          <w:ins w:id="557" w:author="Master Repository Process" w:date="2023-12-29T11:41:00Z"/>
        </w:rPr>
      </w:pPr>
      <w:ins w:id="558" w:author="Master Repository Process" w:date="2023-12-29T11:41:00Z">
        <w:r>
          <w:tab/>
          <w:t>Penalty for this subsection: a fine of $20 000.</w:t>
        </w:r>
      </w:ins>
    </w:p>
    <w:p>
      <w:pPr>
        <w:pStyle w:val="Subsection"/>
        <w:keepNext/>
        <w:rPr>
          <w:ins w:id="559" w:author="Master Repository Process" w:date="2023-12-29T11:41:00Z"/>
        </w:rPr>
      </w:pPr>
      <w:ins w:id="560" w:author="Master Repository Process" w:date="2023-12-29T11:41:00Z">
        <w:r>
          <w:tab/>
          <w:t>(2)</w:t>
        </w:r>
        <w:r>
          <w:tab/>
          <w:t xml:space="preserve">However, subsection (1) does not apply to a secret or sacred object being dealt with — </w:t>
        </w:r>
      </w:ins>
    </w:p>
    <w:p>
      <w:pPr>
        <w:pStyle w:val="Indenta"/>
        <w:rPr>
          <w:ins w:id="561" w:author="Master Repository Process" w:date="2023-12-29T11:41:00Z"/>
        </w:rPr>
      </w:pPr>
      <w:ins w:id="562" w:author="Master Repository Process" w:date="2023-12-29T11:41:00Z">
        <w:r>
          <w:tab/>
          <w:t>(a)</w:t>
        </w:r>
        <w:r>
          <w:tab/>
          <w:t>by an Aboriginal person in accordance with the person’s traditional rights, interests and responsibilities in respect of the object; or</w:t>
        </w:r>
      </w:ins>
    </w:p>
    <w:p>
      <w:pPr>
        <w:pStyle w:val="Indenta"/>
        <w:rPr>
          <w:ins w:id="563" w:author="Master Repository Process" w:date="2023-12-29T11:41:00Z"/>
        </w:rPr>
      </w:pPr>
      <w:ins w:id="564" w:author="Master Repository Process" w:date="2023-12-29T11:41:00Z">
        <w:r>
          <w:tab/>
          <w:t>(b)</w:t>
        </w:r>
        <w:r>
          <w:tab/>
          <w:t>in accordance with this Part.</w:t>
        </w:r>
      </w:ins>
    </w:p>
    <w:p>
      <w:pPr>
        <w:pStyle w:val="Heading3"/>
        <w:rPr>
          <w:ins w:id="565" w:author="Master Repository Process" w:date="2023-12-29T11:41:00Z"/>
        </w:rPr>
      </w:pPr>
      <w:bookmarkStart w:id="566" w:name="_Toc154742517"/>
      <w:ins w:id="567" w:author="Master Repository Process" w:date="2023-12-29T11:41:00Z">
        <w:r>
          <w:rPr>
            <w:rStyle w:val="CharDivNo"/>
          </w:rPr>
          <w:t>Division 4</w:t>
        </w:r>
        <w:r>
          <w:t> — </w:t>
        </w:r>
        <w:r>
          <w:rPr>
            <w:rStyle w:val="CharDivText"/>
          </w:rPr>
          <w:t>Duty to report Aboriginal cultural heritage to ACH Council</w:t>
        </w:r>
        <w:bookmarkEnd w:id="566"/>
      </w:ins>
    </w:p>
    <w:p>
      <w:pPr>
        <w:pStyle w:val="Heading5"/>
        <w:rPr>
          <w:ins w:id="568" w:author="Master Repository Process" w:date="2023-12-29T11:41:00Z"/>
        </w:rPr>
      </w:pPr>
      <w:bookmarkStart w:id="569" w:name="_Toc154742518"/>
      <w:ins w:id="570" w:author="Master Repository Process" w:date="2023-12-29T11:41:00Z">
        <w:r>
          <w:rPr>
            <w:rStyle w:val="CharSectno"/>
          </w:rPr>
          <w:t>68</w:t>
        </w:r>
        <w:r>
          <w:t>.</w:t>
        </w:r>
        <w:r>
          <w:tab/>
          <w:t>Reporting Aboriginal cultural heritage</w:t>
        </w:r>
        <w:bookmarkEnd w:id="569"/>
      </w:ins>
    </w:p>
    <w:p>
      <w:pPr>
        <w:pStyle w:val="Subsection"/>
        <w:rPr>
          <w:ins w:id="571" w:author="Master Repository Process" w:date="2023-12-29T11:41:00Z"/>
        </w:rPr>
      </w:pPr>
      <w:ins w:id="572" w:author="Master Repository Process" w:date="2023-12-29T11:41:00Z">
        <w:r>
          <w:tab/>
          <w:t>(1)</w:t>
        </w:r>
        <w:r>
          <w:tab/>
          <w:t xml:space="preserve">A person who knows, or becomes aware, of the existence of any of the following must, within the prescribed period, report it to the ACH Council — </w:t>
        </w:r>
      </w:ins>
    </w:p>
    <w:p>
      <w:pPr>
        <w:pStyle w:val="Indenta"/>
        <w:rPr>
          <w:ins w:id="573" w:author="Master Repository Process" w:date="2023-12-29T11:41:00Z"/>
        </w:rPr>
      </w:pPr>
      <w:ins w:id="574" w:author="Master Repository Process" w:date="2023-12-29T11:41:00Z">
        <w:r>
          <w:tab/>
          <w:t>(a)</w:t>
        </w:r>
        <w:r>
          <w:tab/>
          <w:t>an Aboriginal place;</w:t>
        </w:r>
      </w:ins>
    </w:p>
    <w:p>
      <w:pPr>
        <w:pStyle w:val="Indenta"/>
        <w:rPr>
          <w:ins w:id="575" w:author="Master Repository Process" w:date="2023-12-29T11:41:00Z"/>
        </w:rPr>
      </w:pPr>
      <w:ins w:id="576" w:author="Master Repository Process" w:date="2023-12-29T11:41:00Z">
        <w:r>
          <w:tab/>
          <w:t>(b)</w:t>
        </w:r>
        <w:r>
          <w:tab/>
          <w:t>an Aboriginal object;</w:t>
        </w:r>
      </w:ins>
    </w:p>
    <w:p>
      <w:pPr>
        <w:pStyle w:val="Indenta"/>
        <w:rPr>
          <w:ins w:id="577" w:author="Master Repository Process" w:date="2023-12-29T11:41:00Z"/>
        </w:rPr>
      </w:pPr>
      <w:ins w:id="578" w:author="Master Repository Process" w:date="2023-12-29T11:41:00Z">
        <w:r>
          <w:tab/>
          <w:t>(c)</w:t>
        </w:r>
        <w:r>
          <w:tab/>
          <w:t>Aboriginal ancestral remains.</w:t>
        </w:r>
      </w:ins>
    </w:p>
    <w:p>
      <w:pPr>
        <w:pStyle w:val="Penstart"/>
        <w:rPr>
          <w:ins w:id="579" w:author="Master Repository Process" w:date="2023-12-29T11:41:00Z"/>
        </w:rPr>
      </w:pPr>
      <w:ins w:id="580" w:author="Master Repository Process" w:date="2023-12-29T11:41:00Z">
        <w:r>
          <w:tab/>
          <w:t>Penalty for this subsection: a fine of $10 000.</w:t>
        </w:r>
      </w:ins>
    </w:p>
    <w:p>
      <w:pPr>
        <w:pStyle w:val="Subsection"/>
        <w:rPr>
          <w:ins w:id="581" w:author="Master Repository Process" w:date="2023-12-29T11:41:00Z"/>
        </w:rPr>
      </w:pPr>
      <w:ins w:id="582" w:author="Master Repository Process" w:date="2023-12-29T11:41:00Z">
        <w:r>
          <w:tab/>
          <w:t>(2)</w:t>
        </w:r>
        <w:r>
          <w:tab/>
          <w:t xml:space="preserve">However, subsection (1) does not apply to — </w:t>
        </w:r>
      </w:ins>
    </w:p>
    <w:p>
      <w:pPr>
        <w:pStyle w:val="Indenta"/>
        <w:rPr>
          <w:ins w:id="583" w:author="Master Repository Process" w:date="2023-12-29T11:41:00Z"/>
        </w:rPr>
      </w:pPr>
      <w:ins w:id="584" w:author="Master Repository Process" w:date="2023-12-29T11:41:00Z">
        <w:r>
          <w:tab/>
          <w:t>(a)</w:t>
        </w:r>
        <w:r>
          <w:tab/>
          <w:t xml:space="preserve">an Aboriginal person acting in accordance with the person’s traditional rights, interests and responsibilities in respect of — </w:t>
        </w:r>
      </w:ins>
    </w:p>
    <w:p>
      <w:pPr>
        <w:pStyle w:val="Indenti"/>
        <w:rPr>
          <w:ins w:id="585" w:author="Master Repository Process" w:date="2023-12-29T11:41:00Z"/>
        </w:rPr>
      </w:pPr>
      <w:ins w:id="586" w:author="Master Repository Process" w:date="2023-12-29T11:41:00Z">
        <w:r>
          <w:tab/>
          <w:t>(i)</w:t>
        </w:r>
        <w:r>
          <w:tab/>
          <w:t>the Aboriginal place; or</w:t>
        </w:r>
      </w:ins>
    </w:p>
    <w:p>
      <w:pPr>
        <w:pStyle w:val="Indenti"/>
        <w:rPr>
          <w:ins w:id="587" w:author="Master Repository Process" w:date="2023-12-29T11:41:00Z"/>
        </w:rPr>
      </w:pPr>
      <w:ins w:id="588" w:author="Master Repository Process" w:date="2023-12-29T11:41:00Z">
        <w:r>
          <w:tab/>
          <w:t>(ii)</w:t>
        </w:r>
        <w:r>
          <w:tab/>
          <w:t xml:space="preserve">the Aboriginal object; or </w:t>
        </w:r>
      </w:ins>
    </w:p>
    <w:p>
      <w:pPr>
        <w:pStyle w:val="Indenti"/>
        <w:rPr>
          <w:ins w:id="589" w:author="Master Repository Process" w:date="2023-12-29T11:41:00Z"/>
        </w:rPr>
      </w:pPr>
      <w:ins w:id="590" w:author="Master Repository Process" w:date="2023-12-29T11:41:00Z">
        <w:r>
          <w:tab/>
          <w:t>(iii)</w:t>
        </w:r>
        <w:r>
          <w:tab/>
          <w:t>the Aboriginal ancestral remains;</w:t>
        </w:r>
      </w:ins>
    </w:p>
    <w:p>
      <w:pPr>
        <w:pStyle w:val="Indenta"/>
        <w:rPr>
          <w:ins w:id="591" w:author="Master Repository Process" w:date="2023-12-29T11:41:00Z"/>
        </w:rPr>
      </w:pPr>
      <w:ins w:id="592" w:author="Master Repository Process" w:date="2023-12-29T11:41:00Z">
        <w:r>
          <w:tab/>
        </w:r>
        <w:r>
          <w:tab/>
          <w:t>or</w:t>
        </w:r>
      </w:ins>
    </w:p>
    <w:p>
      <w:pPr>
        <w:pStyle w:val="Indenta"/>
        <w:rPr>
          <w:ins w:id="593" w:author="Master Repository Process" w:date="2023-12-29T11:41:00Z"/>
        </w:rPr>
      </w:pPr>
      <w:ins w:id="594" w:author="Master Repository Process" w:date="2023-12-29T11:41:00Z">
        <w:r>
          <w:tab/>
          <w:t>(b)</w:t>
        </w:r>
        <w:r>
          <w:tab/>
          <w:t>a person acting at the written request of an Aboriginal person described in paragraph (a); or</w:t>
        </w:r>
      </w:ins>
    </w:p>
    <w:p>
      <w:pPr>
        <w:pStyle w:val="Indenta"/>
        <w:rPr>
          <w:ins w:id="595" w:author="Master Repository Process" w:date="2023-12-29T11:41:00Z"/>
        </w:rPr>
      </w:pPr>
      <w:ins w:id="596" w:author="Master Repository Process" w:date="2023-12-29T11:41:00Z">
        <w:r>
          <w:tab/>
          <w:t>(c)</w:t>
        </w:r>
        <w:r>
          <w:tab/>
          <w:t xml:space="preserve">a person who reasonably believes that the ACH Council is already aware of the existence of — </w:t>
        </w:r>
      </w:ins>
    </w:p>
    <w:p>
      <w:pPr>
        <w:pStyle w:val="Indenti"/>
        <w:rPr>
          <w:ins w:id="597" w:author="Master Repository Process" w:date="2023-12-29T11:41:00Z"/>
        </w:rPr>
      </w:pPr>
      <w:ins w:id="598" w:author="Master Repository Process" w:date="2023-12-29T11:41:00Z">
        <w:r>
          <w:tab/>
          <w:t>(i)</w:t>
        </w:r>
        <w:r>
          <w:tab/>
          <w:t>the Aboriginal place; or</w:t>
        </w:r>
      </w:ins>
    </w:p>
    <w:p>
      <w:pPr>
        <w:pStyle w:val="Indenti"/>
        <w:rPr>
          <w:ins w:id="599" w:author="Master Repository Process" w:date="2023-12-29T11:41:00Z"/>
        </w:rPr>
      </w:pPr>
      <w:ins w:id="600" w:author="Master Repository Process" w:date="2023-12-29T11:41:00Z">
        <w:r>
          <w:tab/>
          <w:t>(ii)</w:t>
        </w:r>
        <w:r>
          <w:tab/>
          <w:t xml:space="preserve">the Aboriginal object; or </w:t>
        </w:r>
      </w:ins>
    </w:p>
    <w:p>
      <w:pPr>
        <w:pStyle w:val="Indenti"/>
        <w:rPr>
          <w:ins w:id="601" w:author="Master Repository Process" w:date="2023-12-29T11:41:00Z"/>
        </w:rPr>
      </w:pPr>
      <w:ins w:id="602" w:author="Master Repository Process" w:date="2023-12-29T11:41:00Z">
        <w:r>
          <w:tab/>
          <w:t>(iii)</w:t>
        </w:r>
        <w:r>
          <w:tab/>
          <w:t>the Aboriginal ancestral remains.</w:t>
        </w:r>
      </w:ins>
    </w:p>
    <w:p>
      <w:pPr>
        <w:pStyle w:val="Subsection"/>
        <w:rPr>
          <w:ins w:id="603" w:author="Master Repository Process" w:date="2023-12-29T11:41:00Z"/>
        </w:rPr>
      </w:pPr>
      <w:ins w:id="604" w:author="Master Repository Process" w:date="2023-12-29T11:41:00Z">
        <w:r>
          <w:tab/>
          <w:t>(3)</w:t>
        </w:r>
        <w:r>
          <w:tab/>
          <w:t>A report under subsection (1) may be given orally or in writing.</w:t>
        </w:r>
      </w:ins>
    </w:p>
    <w:p>
      <w:pPr>
        <w:pStyle w:val="Subsection"/>
        <w:rPr>
          <w:ins w:id="605" w:author="Master Repository Process" w:date="2023-12-29T11:41:00Z"/>
        </w:rPr>
      </w:pPr>
      <w:ins w:id="606" w:author="Master Repository Process" w:date="2023-12-29T11:41:00Z">
        <w:r>
          <w:tab/>
          <w:t>(4)</w:t>
        </w:r>
        <w:r>
          <w:tab/>
          <w:t>The ACH Council may arrange for Aboriginal ancestral remains or a secret or sacred object reported to it under subsection (1), that are not under the possession and control of a custodian of the ancestral remains or object, to be transferred into the custody of the Council.</w:t>
        </w:r>
      </w:ins>
    </w:p>
    <w:p>
      <w:pPr>
        <w:pStyle w:val="Heading2"/>
      </w:pPr>
      <w:bookmarkStart w:id="607" w:name="_Toc154742519"/>
      <w:bookmarkStart w:id="608" w:name="_Toc138748286"/>
      <w:bookmarkStart w:id="609" w:name="_Toc138748644"/>
      <w:bookmarkStart w:id="610" w:name="_Toc138757522"/>
      <w:r>
        <w:rPr>
          <w:rStyle w:val="CharPartNo"/>
        </w:rPr>
        <w:t>Part 4</w:t>
      </w:r>
      <w:r>
        <w:t> — </w:t>
      </w:r>
      <w:r>
        <w:rPr>
          <w:rStyle w:val="CharPartText"/>
        </w:rPr>
        <w:t>Protected areas</w:t>
      </w:r>
      <w:bookmarkEnd w:id="607"/>
      <w:bookmarkEnd w:id="608"/>
      <w:bookmarkEnd w:id="609"/>
      <w:bookmarkEnd w:id="610"/>
    </w:p>
    <w:p>
      <w:pPr>
        <w:pStyle w:val="Heading3"/>
      </w:pPr>
      <w:bookmarkStart w:id="611" w:name="_Toc154742520"/>
      <w:bookmarkStart w:id="612" w:name="_Toc138748287"/>
      <w:bookmarkStart w:id="613" w:name="_Toc138748645"/>
      <w:bookmarkStart w:id="614" w:name="_Toc138757523"/>
      <w:r>
        <w:rPr>
          <w:rStyle w:val="CharDivNo"/>
        </w:rPr>
        <w:t>Division 1</w:t>
      </w:r>
      <w:r>
        <w:t> — </w:t>
      </w:r>
      <w:r>
        <w:rPr>
          <w:rStyle w:val="CharDivText"/>
        </w:rPr>
        <w:t>Preliminary</w:t>
      </w:r>
      <w:bookmarkEnd w:id="611"/>
      <w:bookmarkEnd w:id="612"/>
      <w:bookmarkEnd w:id="613"/>
      <w:bookmarkEnd w:id="614"/>
    </w:p>
    <w:p>
      <w:pPr>
        <w:pStyle w:val="Heading5"/>
      </w:pPr>
      <w:bookmarkStart w:id="615" w:name="_Toc154742521"/>
      <w:bookmarkStart w:id="616" w:name="_Toc138757524"/>
      <w:r>
        <w:rPr>
          <w:rStyle w:val="CharSectno"/>
        </w:rPr>
        <w:t>69</w:t>
      </w:r>
      <w:r>
        <w:t>.</w:t>
      </w:r>
      <w:r>
        <w:tab/>
        <w:t>Terms used</w:t>
      </w:r>
      <w:bookmarkEnd w:id="615"/>
      <w:bookmarkEnd w:id="616"/>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Heading5"/>
        <w:rPr>
          <w:ins w:id="617" w:author="Master Repository Process" w:date="2023-12-29T11:41:00Z"/>
        </w:rPr>
      </w:pPr>
      <w:bookmarkStart w:id="618" w:name="_Toc154742522"/>
      <w:del w:id="619" w:author="Master Repository Process" w:date="2023-12-29T11:41:00Z">
        <w:r>
          <w:delText>[</w:delText>
        </w:r>
      </w:del>
      <w:r>
        <w:rPr>
          <w:rStyle w:val="CharSectno"/>
        </w:rPr>
        <w:t>70</w:t>
      </w:r>
      <w:del w:id="620" w:author="Master Repository Process" w:date="2023-12-29T11:41:00Z">
        <w:r>
          <w:delText xml:space="preserve">, </w:delText>
        </w:r>
      </w:del>
      <w:ins w:id="621" w:author="Master Repository Process" w:date="2023-12-29T11:41:00Z">
        <w:r>
          <w:t>.</w:t>
        </w:r>
        <w:r>
          <w:tab/>
          <w:t>Purpose of protected area order</w:t>
        </w:r>
        <w:bookmarkEnd w:id="618"/>
      </w:ins>
    </w:p>
    <w:p>
      <w:pPr>
        <w:pStyle w:val="Subsection"/>
        <w:rPr>
          <w:ins w:id="622" w:author="Master Repository Process" w:date="2023-12-29T11:41:00Z"/>
        </w:rPr>
      </w:pPr>
      <w:ins w:id="623" w:author="Master Repository Process" w:date="2023-12-29T11:41:00Z">
        <w:r>
          <w:tab/>
        </w:r>
        <w:r>
          <w:tab/>
          <w:t xml:space="preserve">The purpose of declaring an area as a protected area is — </w:t>
        </w:r>
      </w:ins>
    </w:p>
    <w:p>
      <w:pPr>
        <w:pStyle w:val="Indenta"/>
        <w:rPr>
          <w:ins w:id="624" w:author="Master Repository Process" w:date="2023-12-29T11:41:00Z"/>
        </w:rPr>
      </w:pPr>
      <w:ins w:id="625" w:author="Master Repository Process" w:date="2023-12-29T11:41:00Z">
        <w:r>
          <w:tab/>
          <w:t>(a)</w:t>
        </w:r>
        <w:r>
          <w:tab/>
          <w:t>to recognise that Aboriginal cultural heritage of outstanding significance for the purposes of this Act is located in the area; and</w:t>
        </w:r>
      </w:ins>
    </w:p>
    <w:p>
      <w:pPr>
        <w:pStyle w:val="Indenta"/>
        <w:rPr>
          <w:ins w:id="626" w:author="Master Repository Process" w:date="2023-12-29T11:41:00Z"/>
        </w:rPr>
      </w:pPr>
      <w:ins w:id="627" w:author="Master Repository Process" w:date="2023-12-29T11:41:00Z">
        <w:r>
          <w:tab/>
          <w:t>(b)</w:t>
        </w:r>
        <w:r>
          <w:tab/>
          <w:t>to provide for the area special protection from activities that may harm that Aboriginal cultural heritage.</w:t>
        </w:r>
      </w:ins>
    </w:p>
    <w:p>
      <w:pPr>
        <w:pStyle w:val="Heading5"/>
        <w:rPr>
          <w:ins w:id="628" w:author="Master Repository Process" w:date="2023-12-29T11:41:00Z"/>
        </w:rPr>
      </w:pPr>
      <w:bookmarkStart w:id="629" w:name="_Toc154742523"/>
      <w:r>
        <w:rPr>
          <w:rStyle w:val="CharSectno"/>
        </w:rPr>
        <w:t>71</w:t>
      </w:r>
      <w:r>
        <w:t>.</w:t>
      </w:r>
      <w:r>
        <w:tab/>
      </w:r>
      <w:del w:id="630" w:author="Master Repository Process" w:date="2023-12-29T11:41:00Z">
        <w:r>
          <w:delText>Have</w:delText>
        </w:r>
      </w:del>
      <w:ins w:id="631" w:author="Master Repository Process" w:date="2023-12-29T11:41:00Z">
        <w:r>
          <w:t>Protected area order guidelines must be considered</w:t>
        </w:r>
        <w:bookmarkEnd w:id="629"/>
      </w:ins>
    </w:p>
    <w:p>
      <w:pPr>
        <w:pStyle w:val="Subsection"/>
        <w:rPr>
          <w:ins w:id="632" w:author="Master Repository Process" w:date="2023-12-29T11:41:00Z"/>
        </w:rPr>
      </w:pPr>
      <w:ins w:id="633" w:author="Master Repository Process" w:date="2023-12-29T11:41:00Z">
        <w:r>
          <w:tab/>
        </w:r>
        <w:r>
          <w:tab/>
          <w:t>In determining under this Part whether Aboriginal cultural heritage is of outstanding significance for the purposes of this Act, the factors set out in the protected area order guidelines must be considered.</w:t>
        </w:r>
      </w:ins>
    </w:p>
    <w:p>
      <w:pPr>
        <w:pStyle w:val="Heading3"/>
        <w:rPr>
          <w:ins w:id="634" w:author="Master Repository Process" w:date="2023-12-29T11:41:00Z"/>
        </w:rPr>
      </w:pPr>
      <w:bookmarkStart w:id="635" w:name="_Toc154742524"/>
      <w:ins w:id="636" w:author="Master Repository Process" w:date="2023-12-29T11:41:00Z">
        <w:r>
          <w:rPr>
            <w:rStyle w:val="CharDivNo"/>
          </w:rPr>
          <w:t>Division 2</w:t>
        </w:r>
        <w:r>
          <w:t> — </w:t>
        </w:r>
        <w:r>
          <w:rPr>
            <w:rStyle w:val="CharDivText"/>
          </w:rPr>
          <w:t>Application for area to be declared as protected area</w:t>
        </w:r>
        <w:bookmarkEnd w:id="635"/>
      </w:ins>
    </w:p>
    <w:p>
      <w:pPr>
        <w:pStyle w:val="Heading5"/>
        <w:rPr>
          <w:ins w:id="637" w:author="Master Repository Process" w:date="2023-12-29T11:41:00Z"/>
        </w:rPr>
      </w:pPr>
      <w:bookmarkStart w:id="638" w:name="_Toc154742525"/>
      <w:ins w:id="639" w:author="Master Repository Process" w:date="2023-12-29T11:41:00Z">
        <w:r>
          <w:rPr>
            <w:rStyle w:val="CharSectno"/>
          </w:rPr>
          <w:t>72</w:t>
        </w:r>
        <w:r>
          <w:t>.</w:t>
        </w:r>
        <w:r>
          <w:tab/>
          <w:t>Application for area to be declared as protected area</w:t>
        </w:r>
        <w:bookmarkEnd w:id="638"/>
      </w:ins>
    </w:p>
    <w:p>
      <w:pPr>
        <w:pStyle w:val="Subsection"/>
        <w:rPr>
          <w:ins w:id="640" w:author="Master Repository Process" w:date="2023-12-29T11:41:00Z"/>
        </w:rPr>
      </w:pPr>
      <w:ins w:id="641" w:author="Master Repository Process" w:date="2023-12-29T11:41:00Z">
        <w:r>
          <w:tab/>
          <w:t>(1)</w:t>
        </w:r>
        <w:r>
          <w:tab/>
          <w:t>An application for an area to be declared as a protected area may be made by a knowledge holder for the area.</w:t>
        </w:r>
      </w:ins>
    </w:p>
    <w:p>
      <w:pPr>
        <w:pStyle w:val="Subsection"/>
        <w:rPr>
          <w:ins w:id="642" w:author="Master Repository Process" w:date="2023-12-29T11:41:00Z"/>
        </w:rPr>
      </w:pPr>
      <w:ins w:id="643" w:author="Master Repository Process" w:date="2023-12-29T11:41:00Z">
        <w:r>
          <w:tab/>
          <w:t>(2)</w:t>
        </w:r>
        <w:r>
          <w:tab/>
          <w:t xml:space="preserve">An application under subsection (1) must — </w:t>
        </w:r>
      </w:ins>
    </w:p>
    <w:p>
      <w:pPr>
        <w:pStyle w:val="Indenta"/>
        <w:rPr>
          <w:ins w:id="644" w:author="Master Repository Process" w:date="2023-12-29T11:41:00Z"/>
        </w:rPr>
      </w:pPr>
      <w:ins w:id="645" w:author="Master Repository Process" w:date="2023-12-29T11:41:00Z">
        <w:r>
          <w:tab/>
          <w:t>(a)</w:t>
        </w:r>
        <w:r>
          <w:tab/>
          <w:t>be made to the ACH Council in the approved form; and</w:t>
        </w:r>
      </w:ins>
    </w:p>
    <w:p>
      <w:pPr>
        <w:pStyle w:val="Indenta"/>
      </w:pPr>
      <w:ins w:id="646" w:author="Master Repository Process" w:date="2023-12-29T11:41:00Z">
        <w:r>
          <w:tab/>
          <w:t>(b)</w:t>
        </w:r>
        <w:r>
          <w:tab/>
          <w:t>describe the application area, which can comprise several areas that are</w:t>
        </w:r>
      </w:ins>
      <w:r>
        <w:t xml:space="preserve"> not </w:t>
      </w:r>
      <w:del w:id="647" w:author="Master Repository Process" w:date="2023-12-29T11:41:00Z">
        <w:r>
          <w:delText>come into operation.]</w:delText>
        </w:r>
      </w:del>
      <w:ins w:id="648" w:author="Master Repository Process" w:date="2023-12-29T11:41:00Z">
        <w:r>
          <w:t>contiguous; and</w:t>
        </w:r>
      </w:ins>
    </w:p>
    <w:p>
      <w:pPr>
        <w:pStyle w:val="Ednotedivision"/>
        <w:rPr>
          <w:del w:id="649" w:author="Master Repository Process" w:date="2023-12-29T11:41:00Z"/>
        </w:rPr>
      </w:pPr>
      <w:del w:id="650" w:author="Master Repository Process" w:date="2023-12-29T11:41:00Z">
        <w:r>
          <w:delText>[Divisions 2</w:delText>
        </w:r>
        <w:r>
          <w:noBreakHyphen/>
          <w:delText>4 have not come into operation.]</w:delText>
        </w:r>
      </w:del>
    </w:p>
    <w:p>
      <w:pPr>
        <w:pStyle w:val="Indenta"/>
        <w:rPr>
          <w:ins w:id="651" w:author="Master Repository Process" w:date="2023-12-29T11:41:00Z"/>
        </w:rPr>
      </w:pPr>
      <w:ins w:id="652" w:author="Master Repository Process" w:date="2023-12-29T11:41:00Z">
        <w:r>
          <w:tab/>
          <w:t>(c)</w:t>
        </w:r>
        <w:r>
          <w:tab/>
          <w:t xml:space="preserve">describe — </w:t>
        </w:r>
      </w:ins>
    </w:p>
    <w:p>
      <w:pPr>
        <w:pStyle w:val="Indenti"/>
        <w:rPr>
          <w:ins w:id="653" w:author="Master Repository Process" w:date="2023-12-29T11:41:00Z"/>
        </w:rPr>
      </w:pPr>
      <w:ins w:id="654" w:author="Master Repository Process" w:date="2023-12-29T11:41:00Z">
        <w:r>
          <w:tab/>
          <w:t>(i)</w:t>
        </w:r>
        <w:r>
          <w:tab/>
          <w:t>the characteristics of the Aboriginal cultural heritage in the application area; and</w:t>
        </w:r>
      </w:ins>
    </w:p>
    <w:p>
      <w:pPr>
        <w:pStyle w:val="Indenti"/>
        <w:rPr>
          <w:ins w:id="655" w:author="Master Repository Process" w:date="2023-12-29T11:41:00Z"/>
        </w:rPr>
      </w:pPr>
      <w:ins w:id="656" w:author="Master Repository Process" w:date="2023-12-29T11:41:00Z">
        <w:r>
          <w:tab/>
          <w:t>(ii)</w:t>
        </w:r>
        <w:r>
          <w:tab/>
          <w:t>the outstanding significance of the Aboriginal cultural heritage to the applicant, or to a group or community of which the applicant is a member;</w:t>
        </w:r>
      </w:ins>
    </w:p>
    <w:p>
      <w:pPr>
        <w:pStyle w:val="Indenta"/>
        <w:rPr>
          <w:ins w:id="657" w:author="Master Repository Process" w:date="2023-12-29T11:41:00Z"/>
        </w:rPr>
      </w:pPr>
      <w:ins w:id="658" w:author="Master Repository Process" w:date="2023-12-29T11:41:00Z">
        <w:r>
          <w:tab/>
        </w:r>
        <w:r>
          <w:tab/>
          <w:t>and</w:t>
        </w:r>
      </w:ins>
    </w:p>
    <w:p>
      <w:pPr>
        <w:pStyle w:val="Indenta"/>
        <w:rPr>
          <w:ins w:id="659" w:author="Master Repository Process" w:date="2023-12-29T11:41:00Z"/>
        </w:rPr>
      </w:pPr>
      <w:ins w:id="660" w:author="Master Repository Process" w:date="2023-12-29T11:41:00Z">
        <w:r>
          <w:tab/>
          <w:t>(d)</w:t>
        </w:r>
        <w:r>
          <w:tab/>
          <w:t>if the application area includes any area to which an ACH permit relates — be accompanied by evidence of the agreement of the holder of the permit, as referred to in subsection (3); and</w:t>
        </w:r>
      </w:ins>
    </w:p>
    <w:p>
      <w:pPr>
        <w:pStyle w:val="Indenta"/>
        <w:rPr>
          <w:ins w:id="661" w:author="Master Repository Process" w:date="2023-12-29T11:41:00Z"/>
        </w:rPr>
      </w:pPr>
      <w:ins w:id="662" w:author="Master Repository Process" w:date="2023-12-29T11:41:00Z">
        <w:r>
          <w:tab/>
          <w:t>(e)</w:t>
        </w:r>
        <w:r>
          <w:tab/>
          <w:t>if the application area includes any area to which an approved or authorised ACH management plan relates — be accompanied by evidence of the agreement of the parties to the plan, as referred to in subsection (4); and</w:t>
        </w:r>
      </w:ins>
    </w:p>
    <w:p>
      <w:pPr>
        <w:pStyle w:val="Indenta"/>
        <w:rPr>
          <w:ins w:id="663" w:author="Master Repository Process" w:date="2023-12-29T11:41:00Z"/>
        </w:rPr>
      </w:pPr>
      <w:ins w:id="664" w:author="Master Repository Process" w:date="2023-12-29T11:41:00Z">
        <w:r>
          <w:tab/>
          <w:t>(f)</w:t>
        </w:r>
        <w:r>
          <w:tab/>
          <w:t>be accompanied by the other documents or information, if any, prescribed for the purposes of this paragraph.</w:t>
        </w:r>
      </w:ins>
    </w:p>
    <w:p>
      <w:pPr>
        <w:pStyle w:val="Subsection"/>
        <w:rPr>
          <w:ins w:id="665" w:author="Master Repository Process" w:date="2023-12-29T11:41:00Z"/>
        </w:rPr>
      </w:pPr>
      <w:ins w:id="666" w:author="Master Repository Process" w:date="2023-12-29T11:41:00Z">
        <w:r>
          <w:tab/>
          <w:t>(3)</w:t>
        </w:r>
        <w:r>
          <w:tab/>
          <w:t>The application area must not include any area to which an ACH permit relates unless the holder of the permit agrees to the amendment of the area to which the permit relates to exclude any area that is included in the application area.</w:t>
        </w:r>
      </w:ins>
    </w:p>
    <w:p>
      <w:pPr>
        <w:pStyle w:val="Subsection"/>
        <w:rPr>
          <w:ins w:id="667" w:author="Master Repository Process" w:date="2023-12-29T11:41:00Z"/>
        </w:rPr>
      </w:pPr>
      <w:ins w:id="668" w:author="Master Repository Process" w:date="2023-12-29T11:41:00Z">
        <w:r>
          <w:tab/>
          <w:t>(4)</w:t>
        </w:r>
        <w:r>
          <w:tab/>
          <w:t>The application area must not include any area to which an approved or authorised ACH management plan relates unless the parties to the plan agree to the amendment of the area to which the plan relates to exclude any area that is included in the application area.</w:t>
        </w:r>
      </w:ins>
    </w:p>
    <w:p>
      <w:pPr>
        <w:pStyle w:val="Heading5"/>
        <w:rPr>
          <w:ins w:id="669" w:author="Master Repository Process" w:date="2023-12-29T11:41:00Z"/>
        </w:rPr>
      </w:pPr>
      <w:bookmarkStart w:id="670" w:name="_Toc154742526"/>
      <w:ins w:id="671" w:author="Master Repository Process" w:date="2023-12-29T11:41:00Z">
        <w:r>
          <w:rPr>
            <w:rStyle w:val="CharSectno"/>
          </w:rPr>
          <w:t>73</w:t>
        </w:r>
        <w:r>
          <w:t>.</w:t>
        </w:r>
        <w:r>
          <w:tab/>
          <w:t>Further information in support of application</w:t>
        </w:r>
        <w:bookmarkEnd w:id="670"/>
      </w:ins>
    </w:p>
    <w:p>
      <w:pPr>
        <w:pStyle w:val="Subsection"/>
        <w:rPr>
          <w:ins w:id="672" w:author="Master Repository Process" w:date="2023-12-29T11:41:00Z"/>
        </w:rPr>
      </w:pPr>
      <w:ins w:id="673" w:author="Master Repository Process" w:date="2023-12-29T11:41:00Z">
        <w:r>
          <w:tab/>
          <w:t>(1)</w:t>
        </w:r>
        <w:r>
          <w:tab/>
          <w:t xml:space="preserve">The ACH Council may make a written request to an applicant under section 72(1) to do any of the following — </w:t>
        </w:r>
      </w:ins>
    </w:p>
    <w:p>
      <w:pPr>
        <w:pStyle w:val="Indenta"/>
        <w:rPr>
          <w:ins w:id="674" w:author="Master Repository Process" w:date="2023-12-29T11:41:00Z"/>
        </w:rPr>
      </w:pPr>
      <w:ins w:id="675" w:author="Master Repository Process" w:date="2023-12-29T11:41:00Z">
        <w:r>
          <w:tab/>
          <w:t>(a)</w:t>
        </w:r>
        <w:r>
          <w:tab/>
          <w:t>provide the Council with any further information relevant to the application that the Council requires to assess the application;</w:t>
        </w:r>
      </w:ins>
    </w:p>
    <w:p>
      <w:pPr>
        <w:pStyle w:val="Indenta"/>
        <w:rPr>
          <w:ins w:id="676" w:author="Master Repository Process" w:date="2023-12-29T11:41:00Z"/>
        </w:rPr>
      </w:pPr>
      <w:ins w:id="677" w:author="Master Repository Process" w:date="2023-12-29T11:41:00Z">
        <w:r>
          <w:tab/>
          <w:t>(b)</w:t>
        </w:r>
        <w:r>
          <w:tab/>
          <w:t>verify any further information by statutory declaration.</w:t>
        </w:r>
      </w:ins>
    </w:p>
    <w:p>
      <w:pPr>
        <w:pStyle w:val="Subsection"/>
        <w:rPr>
          <w:ins w:id="678" w:author="Master Repository Process" w:date="2023-12-29T11:41:00Z"/>
        </w:rPr>
      </w:pPr>
      <w:ins w:id="679" w:author="Master Repository Process" w:date="2023-12-29T11:41:00Z">
        <w:r>
          <w:tab/>
          <w:t>(2)</w:t>
        </w:r>
        <w:r>
          <w:tab/>
          <w:t>The ACH Council must specify the period within which the request is to be complied with.</w:t>
        </w:r>
      </w:ins>
    </w:p>
    <w:p>
      <w:pPr>
        <w:pStyle w:val="Heading5"/>
        <w:rPr>
          <w:ins w:id="680" w:author="Master Repository Process" w:date="2023-12-29T11:41:00Z"/>
        </w:rPr>
      </w:pPr>
      <w:bookmarkStart w:id="681" w:name="_Toc154742527"/>
      <w:ins w:id="682" w:author="Master Repository Process" w:date="2023-12-29T11:41:00Z">
        <w:r>
          <w:rPr>
            <w:rStyle w:val="CharSectno"/>
          </w:rPr>
          <w:t>74</w:t>
        </w:r>
        <w:r>
          <w:t>.</w:t>
        </w:r>
        <w:r>
          <w:tab/>
          <w:t>ACH Council may refuse to consider some applications</w:t>
        </w:r>
        <w:bookmarkEnd w:id="681"/>
      </w:ins>
    </w:p>
    <w:p>
      <w:pPr>
        <w:pStyle w:val="Subsection"/>
        <w:rPr>
          <w:ins w:id="683" w:author="Master Repository Process" w:date="2023-12-29T11:41:00Z"/>
        </w:rPr>
      </w:pPr>
      <w:ins w:id="684" w:author="Master Repository Process" w:date="2023-12-29T11:41:00Z">
        <w:r>
          <w:tab/>
        </w:r>
        <w:r>
          <w:tab/>
          <w:t xml:space="preserve">The ACH Council may refuse to consider, or consider further, an application under section 72(1) if — </w:t>
        </w:r>
      </w:ins>
    </w:p>
    <w:p>
      <w:pPr>
        <w:pStyle w:val="Indenta"/>
        <w:rPr>
          <w:ins w:id="685" w:author="Master Repository Process" w:date="2023-12-29T11:41:00Z"/>
        </w:rPr>
      </w:pPr>
      <w:ins w:id="686" w:author="Master Repository Process" w:date="2023-12-29T11:41:00Z">
        <w:r>
          <w:tab/>
          <w:t>(a)</w:t>
        </w:r>
        <w:r>
          <w:tab/>
          <w:t>the application is not made in accordance with this Act; or</w:t>
        </w:r>
      </w:ins>
    </w:p>
    <w:p>
      <w:pPr>
        <w:pStyle w:val="Indenta"/>
        <w:rPr>
          <w:ins w:id="687" w:author="Master Repository Process" w:date="2023-12-29T11:41:00Z"/>
        </w:rPr>
      </w:pPr>
      <w:ins w:id="688" w:author="Master Repository Process" w:date="2023-12-29T11:41:00Z">
        <w:r>
          <w:tab/>
          <w:t>(b)</w:t>
        </w:r>
        <w:r>
          <w:tab/>
          <w:t>the applicant has not complied with a request under section 73; or</w:t>
        </w:r>
      </w:ins>
    </w:p>
    <w:p>
      <w:pPr>
        <w:pStyle w:val="Indenta"/>
        <w:rPr>
          <w:ins w:id="689" w:author="Master Repository Process" w:date="2023-12-29T11:41:00Z"/>
        </w:rPr>
      </w:pPr>
      <w:ins w:id="690" w:author="Master Repository Process" w:date="2023-12-29T11:41:00Z">
        <w:r>
          <w:tab/>
          <w:t>(c)</w:t>
        </w:r>
        <w:r>
          <w:tab/>
          <w:t xml:space="preserve">the Council is of the opinion that the application is substantially the same as an application that — </w:t>
        </w:r>
      </w:ins>
    </w:p>
    <w:p>
      <w:pPr>
        <w:pStyle w:val="Indenti"/>
        <w:rPr>
          <w:ins w:id="691" w:author="Master Repository Process" w:date="2023-12-29T11:41:00Z"/>
        </w:rPr>
      </w:pPr>
      <w:ins w:id="692" w:author="Master Repository Process" w:date="2023-12-29T11:41:00Z">
        <w:r>
          <w:tab/>
          <w:t>(i)</w:t>
        </w:r>
        <w:r>
          <w:tab/>
          <w:t>was made within the previous 2 years; and</w:t>
        </w:r>
      </w:ins>
    </w:p>
    <w:p>
      <w:pPr>
        <w:pStyle w:val="Indenti"/>
        <w:rPr>
          <w:ins w:id="693" w:author="Master Repository Process" w:date="2023-12-29T11:41:00Z"/>
        </w:rPr>
      </w:pPr>
      <w:ins w:id="694" w:author="Master Repository Process" w:date="2023-12-29T11:41:00Z">
        <w:r>
          <w:tab/>
          <w:t>(ii)</w:t>
        </w:r>
        <w:r>
          <w:tab/>
          <w:t>was refused.</w:t>
        </w:r>
      </w:ins>
    </w:p>
    <w:p>
      <w:pPr>
        <w:pStyle w:val="Heading5"/>
        <w:rPr>
          <w:ins w:id="695" w:author="Master Repository Process" w:date="2023-12-29T11:41:00Z"/>
        </w:rPr>
      </w:pPr>
      <w:bookmarkStart w:id="696" w:name="_Toc154742528"/>
      <w:ins w:id="697" w:author="Master Repository Process" w:date="2023-12-29T11:41:00Z">
        <w:r>
          <w:rPr>
            <w:rStyle w:val="CharSectno"/>
          </w:rPr>
          <w:t>75</w:t>
        </w:r>
        <w:r>
          <w:t>.</w:t>
        </w:r>
        <w:r>
          <w:tab/>
          <w:t>ACH Council must notify certain persons about application</w:t>
        </w:r>
        <w:bookmarkEnd w:id="696"/>
      </w:ins>
    </w:p>
    <w:p>
      <w:pPr>
        <w:pStyle w:val="Subsection"/>
        <w:rPr>
          <w:ins w:id="698" w:author="Master Repository Process" w:date="2023-12-29T11:41:00Z"/>
        </w:rPr>
      </w:pPr>
      <w:ins w:id="699" w:author="Master Repository Process" w:date="2023-12-29T11:41:00Z">
        <w:r>
          <w:tab/>
          <w:t>(1)</w:t>
        </w:r>
        <w:r>
          <w:tab/>
          <w:t xml:space="preserve">The ACH Council must give written notice of an application under section 72(1) to the following persons — </w:t>
        </w:r>
      </w:ins>
    </w:p>
    <w:p>
      <w:pPr>
        <w:pStyle w:val="Indenta"/>
        <w:rPr>
          <w:ins w:id="700" w:author="Master Repository Process" w:date="2023-12-29T11:41:00Z"/>
        </w:rPr>
      </w:pPr>
      <w:ins w:id="701" w:author="Master Repository Process" w:date="2023-12-29T11:41:00Z">
        <w:r>
          <w:tab/>
          <w:t>(a)</w:t>
        </w:r>
        <w:r>
          <w:tab/>
          <w:t>each local ACH service for the application area or a part of the application area;</w:t>
        </w:r>
      </w:ins>
    </w:p>
    <w:p>
      <w:pPr>
        <w:pStyle w:val="Indenta"/>
        <w:rPr>
          <w:ins w:id="702" w:author="Master Repository Process" w:date="2023-12-29T11:41:00Z"/>
        </w:rPr>
      </w:pPr>
      <w:ins w:id="703" w:author="Master Repository Process" w:date="2023-12-29T11:41:00Z">
        <w:r>
          <w:tab/>
          <w:t>(b)</w:t>
        </w:r>
        <w:r>
          <w:tab/>
          <w:t>each native title party for the application area or a part of the application area;</w:t>
        </w:r>
      </w:ins>
    </w:p>
    <w:p>
      <w:pPr>
        <w:pStyle w:val="Indenta"/>
        <w:rPr>
          <w:ins w:id="704" w:author="Master Repository Process" w:date="2023-12-29T11:41:00Z"/>
        </w:rPr>
      </w:pPr>
      <w:ins w:id="705" w:author="Master Repository Process" w:date="2023-12-29T11:41:00Z">
        <w:r>
          <w:tab/>
          <w:t>(c)</w:t>
        </w:r>
        <w:r>
          <w:tab/>
          <w:t>each knowledge holder for the application area or a part of the application area.</w:t>
        </w:r>
      </w:ins>
    </w:p>
    <w:p>
      <w:pPr>
        <w:pStyle w:val="Subsection"/>
        <w:rPr>
          <w:ins w:id="706" w:author="Master Repository Process" w:date="2023-12-29T11:41:00Z"/>
        </w:rPr>
      </w:pPr>
      <w:ins w:id="707" w:author="Master Repository Process" w:date="2023-12-29T11:41:00Z">
        <w:r>
          <w:tab/>
          <w:t>(2)</w:t>
        </w:r>
        <w:r>
          <w:tab/>
          <w:t xml:space="preserve">In subsection (1)(c) — </w:t>
        </w:r>
      </w:ins>
    </w:p>
    <w:p>
      <w:pPr>
        <w:pStyle w:val="Defstart"/>
        <w:rPr>
          <w:ins w:id="708" w:author="Master Repository Process" w:date="2023-12-29T11:41:00Z"/>
        </w:rPr>
      </w:pPr>
      <w:ins w:id="709" w:author="Master Repository Process" w:date="2023-12-29T11:41:00Z">
        <w:r>
          <w:tab/>
        </w:r>
        <w:r>
          <w:rPr>
            <w:rStyle w:val="CharDefText"/>
          </w:rPr>
          <w:t>each knowledge holder</w:t>
        </w:r>
        <w:r>
          <w:t>, in relation to an application area or a part of an application area, means each person who is identified as a knowledge holder for the application area or a part of the application area, after reasonable steps have been taken to do so in accordance with the knowledge holder guidelines.</w:t>
        </w:r>
      </w:ins>
    </w:p>
    <w:p>
      <w:pPr>
        <w:pStyle w:val="Subsection"/>
        <w:rPr>
          <w:ins w:id="710" w:author="Master Repository Process" w:date="2023-12-29T11:41:00Z"/>
        </w:rPr>
      </w:pPr>
      <w:ins w:id="711" w:author="Master Repository Process" w:date="2023-12-29T11:41:00Z">
        <w:r>
          <w:tab/>
          <w:t>(3)</w:t>
        </w:r>
        <w:r>
          <w:tab/>
          <w:t xml:space="preserve">The notice must give — </w:t>
        </w:r>
      </w:ins>
    </w:p>
    <w:p>
      <w:pPr>
        <w:pStyle w:val="Indenta"/>
        <w:rPr>
          <w:ins w:id="712" w:author="Master Repository Process" w:date="2023-12-29T11:41:00Z"/>
        </w:rPr>
      </w:pPr>
      <w:ins w:id="713" w:author="Master Repository Process" w:date="2023-12-29T11:41:00Z">
        <w:r>
          <w:tab/>
          <w:t>(a)</w:t>
        </w:r>
        <w:r>
          <w:tab/>
          <w:t>details of the application area; and</w:t>
        </w:r>
      </w:ins>
    </w:p>
    <w:p>
      <w:pPr>
        <w:pStyle w:val="Indenta"/>
        <w:rPr>
          <w:ins w:id="714" w:author="Master Repository Process" w:date="2023-12-29T11:41:00Z"/>
        </w:rPr>
      </w:pPr>
      <w:ins w:id="715" w:author="Master Repository Process" w:date="2023-12-29T11:41:00Z">
        <w:r>
          <w:tab/>
          <w:t>(b)</w:t>
        </w:r>
        <w:r>
          <w:tab/>
          <w:t>details about the Aboriginal cultural heritage to which the application relates to the extent that the details do not disclose culturally sensitive information; and</w:t>
        </w:r>
      </w:ins>
    </w:p>
    <w:p>
      <w:pPr>
        <w:pStyle w:val="Indenta"/>
        <w:rPr>
          <w:ins w:id="716" w:author="Master Repository Process" w:date="2023-12-29T11:41:00Z"/>
        </w:rPr>
      </w:pPr>
      <w:ins w:id="717" w:author="Master Repository Process" w:date="2023-12-29T11:41:00Z">
        <w:r>
          <w:tab/>
          <w:t>(c)</w:t>
        </w:r>
        <w:r>
          <w:tab/>
          <w:t>an opportunity to make submissions to the ACH Council within the prescribed period about whether the application area, or a part of the application area, should be declared as a protected area.</w:t>
        </w:r>
      </w:ins>
    </w:p>
    <w:p>
      <w:pPr>
        <w:pStyle w:val="Heading5"/>
        <w:rPr>
          <w:ins w:id="718" w:author="Master Repository Process" w:date="2023-12-29T11:41:00Z"/>
        </w:rPr>
      </w:pPr>
      <w:bookmarkStart w:id="719" w:name="_Toc154742529"/>
      <w:ins w:id="720" w:author="Master Repository Process" w:date="2023-12-29T11:41:00Z">
        <w:r>
          <w:rPr>
            <w:rStyle w:val="CharSectno"/>
          </w:rPr>
          <w:t>76</w:t>
        </w:r>
        <w:r>
          <w:t>.</w:t>
        </w:r>
        <w:r>
          <w:tab/>
          <w:t>Preliminary assessment by ACH Council</w:t>
        </w:r>
        <w:bookmarkEnd w:id="719"/>
      </w:ins>
    </w:p>
    <w:p>
      <w:pPr>
        <w:pStyle w:val="Subsection"/>
        <w:keepNext/>
        <w:rPr>
          <w:ins w:id="721" w:author="Master Repository Process" w:date="2023-12-29T11:41:00Z"/>
        </w:rPr>
      </w:pPr>
      <w:ins w:id="722" w:author="Master Repository Process" w:date="2023-12-29T11:41:00Z">
        <w:r>
          <w:tab/>
          <w:t>(1)</w:t>
        </w:r>
        <w:r>
          <w:tab/>
          <w:t xml:space="preserve">At the end of the period for submissions referred to in a notice given under section 75(1) in respect of an application under section 72(1), the ACH Council must, within the prescribed period — </w:t>
        </w:r>
      </w:ins>
    </w:p>
    <w:p>
      <w:pPr>
        <w:pStyle w:val="Indenta"/>
        <w:rPr>
          <w:ins w:id="723" w:author="Master Repository Process" w:date="2023-12-29T11:41:00Z"/>
        </w:rPr>
      </w:pPr>
      <w:ins w:id="724" w:author="Master Repository Process" w:date="2023-12-29T11:41:00Z">
        <w:r>
          <w:tab/>
          <w:t>(a)</w:t>
        </w:r>
        <w:r>
          <w:tab/>
          <w:t>consider the application, and any further information provided in response to a request under section 73(1); and</w:t>
        </w:r>
      </w:ins>
    </w:p>
    <w:p>
      <w:pPr>
        <w:pStyle w:val="Indenta"/>
        <w:rPr>
          <w:ins w:id="725" w:author="Master Repository Process" w:date="2023-12-29T11:41:00Z"/>
        </w:rPr>
      </w:pPr>
      <w:ins w:id="726" w:author="Master Repository Process" w:date="2023-12-29T11:41:00Z">
        <w:r>
          <w:tab/>
          <w:t>(b)</w:t>
        </w:r>
        <w:r>
          <w:tab/>
          <w:t>consider any submissions made to the Council in response to the notice; and</w:t>
        </w:r>
      </w:ins>
    </w:p>
    <w:p>
      <w:pPr>
        <w:pStyle w:val="Indenta"/>
        <w:rPr>
          <w:ins w:id="727" w:author="Master Repository Process" w:date="2023-12-29T11:41:00Z"/>
        </w:rPr>
      </w:pPr>
      <w:ins w:id="728" w:author="Master Repository Process" w:date="2023-12-29T11:41:00Z">
        <w:r>
          <w:tab/>
          <w:t>(c)</w:t>
        </w:r>
        <w:r>
          <w:tab/>
          <w:t>consider the characteristics of the Aboriginal cultural heritage and the significance of it to the knowledge holders for the Aboriginal cultural heritage; and</w:t>
        </w:r>
      </w:ins>
    </w:p>
    <w:p>
      <w:pPr>
        <w:pStyle w:val="Indenta"/>
        <w:rPr>
          <w:ins w:id="729" w:author="Master Repository Process" w:date="2023-12-29T11:41:00Z"/>
        </w:rPr>
      </w:pPr>
      <w:ins w:id="730" w:author="Master Repository Process" w:date="2023-12-29T11:41:00Z">
        <w:r>
          <w:tab/>
          <w:t>(d)</w:t>
        </w:r>
        <w:r>
          <w:tab/>
          <w:t>form a preliminary view about whether or not the application area, or a part of the application area, should be declared as a protected area.</w:t>
        </w:r>
      </w:ins>
    </w:p>
    <w:p>
      <w:pPr>
        <w:pStyle w:val="Subsection"/>
        <w:rPr>
          <w:ins w:id="731" w:author="Master Repository Process" w:date="2023-12-29T11:41:00Z"/>
        </w:rPr>
      </w:pPr>
      <w:ins w:id="732" w:author="Master Repository Process" w:date="2023-12-29T11:41:00Z">
        <w:r>
          <w:tab/>
          <w:t>(2)</w:t>
        </w:r>
        <w:r>
          <w:tab/>
          <w:t>The ACH Council may form a preliminary view that the application area, or a part of the application area, should be declared as a protected area only if the Council is satisfied that Aboriginal cultural heritage of outstanding significance for the purposes of this Act is located in the area.</w:t>
        </w:r>
      </w:ins>
    </w:p>
    <w:p>
      <w:pPr>
        <w:pStyle w:val="Heading5"/>
        <w:rPr>
          <w:ins w:id="733" w:author="Master Repository Process" w:date="2023-12-29T11:41:00Z"/>
        </w:rPr>
      </w:pPr>
      <w:bookmarkStart w:id="734" w:name="_Toc154742530"/>
      <w:ins w:id="735" w:author="Master Repository Process" w:date="2023-12-29T11:41:00Z">
        <w:r>
          <w:rPr>
            <w:rStyle w:val="CharSectno"/>
          </w:rPr>
          <w:t>77</w:t>
        </w:r>
        <w:r>
          <w:t>.</w:t>
        </w:r>
        <w:r>
          <w:tab/>
          <w:t>Giving public notice of intention to seek that area be declared as protected area</w:t>
        </w:r>
        <w:bookmarkEnd w:id="734"/>
      </w:ins>
    </w:p>
    <w:p>
      <w:pPr>
        <w:pStyle w:val="Subsection"/>
        <w:rPr>
          <w:ins w:id="736" w:author="Master Repository Process" w:date="2023-12-29T11:41:00Z"/>
        </w:rPr>
      </w:pPr>
      <w:ins w:id="737" w:author="Master Repository Process" w:date="2023-12-29T11:41:00Z">
        <w:r>
          <w:tab/>
          <w:t>(1)</w:t>
        </w:r>
        <w:r>
          <w:tab/>
          <w:t xml:space="preserve">If, on an application under section 72(1) for an area to be declared as a protected area, the ACH Council forms a preliminary view that an area should be declared as a protected area, the Council must — </w:t>
        </w:r>
      </w:ins>
    </w:p>
    <w:p>
      <w:pPr>
        <w:pStyle w:val="Indenta"/>
        <w:rPr>
          <w:ins w:id="738" w:author="Master Repository Process" w:date="2023-12-29T11:41:00Z"/>
        </w:rPr>
      </w:pPr>
      <w:ins w:id="739" w:author="Master Repository Process" w:date="2023-12-29T11:41:00Z">
        <w:r>
          <w:tab/>
          <w:t>(a)</w:t>
        </w:r>
        <w:r>
          <w:tab/>
          <w:t>give public notice as described in subsection (3); and</w:t>
        </w:r>
      </w:ins>
    </w:p>
    <w:p>
      <w:pPr>
        <w:pStyle w:val="Indenta"/>
        <w:rPr>
          <w:ins w:id="740" w:author="Master Repository Process" w:date="2023-12-29T11:41:00Z"/>
        </w:rPr>
      </w:pPr>
      <w:ins w:id="741" w:author="Master Repository Process" w:date="2023-12-29T11:41:00Z">
        <w:r>
          <w:tab/>
          <w:t>(b)</w:t>
        </w:r>
        <w:r>
          <w:tab/>
          <w:t xml:space="preserve">notify the following persons that the public notice has been given — </w:t>
        </w:r>
      </w:ins>
    </w:p>
    <w:p>
      <w:pPr>
        <w:pStyle w:val="Indenti"/>
        <w:rPr>
          <w:ins w:id="742" w:author="Master Repository Process" w:date="2023-12-29T11:41:00Z"/>
        </w:rPr>
      </w:pPr>
      <w:ins w:id="743" w:author="Master Repository Process" w:date="2023-12-29T11:41:00Z">
        <w:r>
          <w:tab/>
          <w:t>(i)</w:t>
        </w:r>
        <w:r>
          <w:tab/>
          <w:t>each local ACH service for the area or a part of the area;</w:t>
        </w:r>
      </w:ins>
    </w:p>
    <w:p>
      <w:pPr>
        <w:pStyle w:val="Indenti"/>
        <w:rPr>
          <w:ins w:id="744" w:author="Master Repository Process" w:date="2023-12-29T11:41:00Z"/>
        </w:rPr>
      </w:pPr>
      <w:ins w:id="745" w:author="Master Repository Process" w:date="2023-12-29T11:41:00Z">
        <w:r>
          <w:tab/>
          <w:t>(ii)</w:t>
        </w:r>
        <w:r>
          <w:tab/>
          <w:t>each native title party for the area or a part of the area;</w:t>
        </w:r>
      </w:ins>
    </w:p>
    <w:p>
      <w:pPr>
        <w:pStyle w:val="Indenti"/>
        <w:keepNext/>
        <w:rPr>
          <w:ins w:id="746" w:author="Master Repository Process" w:date="2023-12-29T11:41:00Z"/>
        </w:rPr>
      </w:pPr>
      <w:ins w:id="747" w:author="Master Repository Process" w:date="2023-12-29T11:41:00Z">
        <w:r>
          <w:tab/>
          <w:t>(iii)</w:t>
        </w:r>
        <w:r>
          <w:tab/>
          <w:t>each knowledge holder for the area or a part of the area;</w:t>
        </w:r>
      </w:ins>
    </w:p>
    <w:p>
      <w:pPr>
        <w:pStyle w:val="Indenti"/>
        <w:rPr>
          <w:ins w:id="748" w:author="Master Repository Process" w:date="2023-12-29T11:41:00Z"/>
        </w:rPr>
      </w:pPr>
      <w:ins w:id="749" w:author="Master Repository Process" w:date="2023-12-29T11:41:00Z">
        <w:r>
          <w:tab/>
          <w:t>(iv)</w:t>
        </w:r>
        <w:r>
          <w:tab/>
          <w:t>each landholder of land within the area;</w:t>
        </w:r>
      </w:ins>
    </w:p>
    <w:p>
      <w:pPr>
        <w:pStyle w:val="Indenti"/>
        <w:rPr>
          <w:ins w:id="750" w:author="Master Repository Process" w:date="2023-12-29T11:41:00Z"/>
        </w:rPr>
      </w:pPr>
      <w:ins w:id="751" w:author="Master Repository Process" w:date="2023-12-29T11:41:00Z">
        <w:r>
          <w:tab/>
          <w:t>(v)</w:t>
        </w:r>
        <w:r>
          <w:tab/>
          <w:t>each public authority that the Council considers has an interest in the area or a part of the area;</w:t>
        </w:r>
      </w:ins>
    </w:p>
    <w:p>
      <w:pPr>
        <w:pStyle w:val="Indenti"/>
        <w:rPr>
          <w:ins w:id="752" w:author="Master Repository Process" w:date="2023-12-29T11:41:00Z"/>
        </w:rPr>
      </w:pPr>
      <w:ins w:id="753" w:author="Master Repository Process" w:date="2023-12-29T11:41:00Z">
        <w:r>
          <w:tab/>
          <w:t>(vi)</w:t>
        </w:r>
        <w:r>
          <w:tab/>
          <w:t>any other person the Council considers has an interest in the area or a part of the area.</w:t>
        </w:r>
      </w:ins>
    </w:p>
    <w:p>
      <w:pPr>
        <w:pStyle w:val="Subsection"/>
        <w:rPr>
          <w:ins w:id="754" w:author="Master Repository Process" w:date="2023-12-29T11:41:00Z"/>
        </w:rPr>
      </w:pPr>
      <w:ins w:id="755" w:author="Master Repository Process" w:date="2023-12-29T11:41:00Z">
        <w:r>
          <w:tab/>
          <w:t>(2)</w:t>
        </w:r>
        <w:r>
          <w:tab/>
          <w:t xml:space="preserve">In subsection (1)(b)(iii) — </w:t>
        </w:r>
      </w:ins>
    </w:p>
    <w:p>
      <w:pPr>
        <w:pStyle w:val="Defstart"/>
        <w:rPr>
          <w:ins w:id="756" w:author="Master Repository Process" w:date="2023-12-29T11:41:00Z"/>
        </w:rPr>
      </w:pPr>
      <w:ins w:id="757" w:author="Master Repository Process" w:date="2023-12-29T11:41:00Z">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ins>
    </w:p>
    <w:p>
      <w:pPr>
        <w:pStyle w:val="Subsection"/>
        <w:rPr>
          <w:ins w:id="758" w:author="Master Repository Process" w:date="2023-12-29T11:41:00Z"/>
        </w:rPr>
      </w:pPr>
      <w:ins w:id="759" w:author="Master Repository Process" w:date="2023-12-29T11:41:00Z">
        <w:r>
          <w:tab/>
          <w:t>(3)</w:t>
        </w:r>
        <w:r>
          <w:tab/>
          <w:t xml:space="preserve">The public notice must include the following — </w:t>
        </w:r>
      </w:ins>
    </w:p>
    <w:p>
      <w:pPr>
        <w:pStyle w:val="Indenta"/>
        <w:rPr>
          <w:ins w:id="760" w:author="Master Repository Process" w:date="2023-12-29T11:41:00Z"/>
        </w:rPr>
      </w:pPr>
      <w:ins w:id="761" w:author="Master Repository Process" w:date="2023-12-29T11:41:00Z">
        <w:r>
          <w:tab/>
          <w:t>(a)</w:t>
        </w:r>
        <w:r>
          <w:tab/>
          <w:t>details of the area that the ACH Council has formed the preliminary view should be declared as a protected area;</w:t>
        </w:r>
      </w:ins>
    </w:p>
    <w:p>
      <w:pPr>
        <w:pStyle w:val="Indenta"/>
        <w:rPr>
          <w:ins w:id="762" w:author="Master Repository Process" w:date="2023-12-29T11:41:00Z"/>
        </w:rPr>
      </w:pPr>
      <w:ins w:id="763" w:author="Master Repository Process" w:date="2023-12-29T11:41:00Z">
        <w:r>
          <w:tab/>
          <w:t>(b)</w:t>
        </w:r>
        <w:r>
          <w:tab/>
          <w:t>provision of an opportunity to make submissions to the Council within the prescribed period about the preliminary view of the Council that the area should be declared as a protected area.</w:t>
        </w:r>
      </w:ins>
    </w:p>
    <w:p>
      <w:pPr>
        <w:pStyle w:val="Heading5"/>
        <w:rPr>
          <w:ins w:id="764" w:author="Master Repository Process" w:date="2023-12-29T11:41:00Z"/>
        </w:rPr>
      </w:pPr>
      <w:bookmarkStart w:id="765" w:name="_Toc154742531"/>
      <w:ins w:id="766" w:author="Master Repository Process" w:date="2023-12-29T11:41:00Z">
        <w:r>
          <w:rPr>
            <w:rStyle w:val="CharSectno"/>
          </w:rPr>
          <w:t>78</w:t>
        </w:r>
        <w:r>
          <w:t>.</w:t>
        </w:r>
        <w:r>
          <w:tab/>
          <w:t>Review of preliminary assessment of ACH Council that area not be declared as protected area</w:t>
        </w:r>
        <w:bookmarkEnd w:id="765"/>
      </w:ins>
    </w:p>
    <w:p>
      <w:pPr>
        <w:pStyle w:val="Subsection"/>
        <w:rPr>
          <w:ins w:id="767" w:author="Master Repository Process" w:date="2023-12-29T11:41:00Z"/>
        </w:rPr>
      </w:pPr>
      <w:ins w:id="768" w:author="Master Repository Process" w:date="2023-12-29T11:41:00Z">
        <w:r>
          <w:tab/>
          <w:t>(1)</w:t>
        </w:r>
        <w:r>
          <w:tab/>
          <w:t xml:space="preserve">If, on an application under section 72(1), the ACH Council forms a preliminary view that no part of the application area should be declared as a protected area, the Council must give to the applicant and each person notified under section 75(1) written notice — </w:t>
        </w:r>
      </w:ins>
    </w:p>
    <w:p>
      <w:pPr>
        <w:pStyle w:val="Indenta"/>
        <w:rPr>
          <w:ins w:id="769" w:author="Master Repository Process" w:date="2023-12-29T11:41:00Z"/>
        </w:rPr>
      </w:pPr>
      <w:ins w:id="770" w:author="Master Repository Process" w:date="2023-12-29T11:41:00Z">
        <w:r>
          <w:tab/>
          <w:t>(a)</w:t>
        </w:r>
        <w:r>
          <w:tab/>
          <w:t>setting out the Council’s preliminary view; and</w:t>
        </w:r>
      </w:ins>
    </w:p>
    <w:p>
      <w:pPr>
        <w:pStyle w:val="Indenta"/>
        <w:rPr>
          <w:ins w:id="771" w:author="Master Repository Process" w:date="2023-12-29T11:41:00Z"/>
        </w:rPr>
      </w:pPr>
      <w:ins w:id="772" w:author="Master Repository Process" w:date="2023-12-29T11:41:00Z">
        <w:r>
          <w:tab/>
          <w:t>(b)</w:t>
        </w:r>
        <w:r>
          <w:tab/>
          <w:t>setting out the reasons why the Council has formed that view; and</w:t>
        </w:r>
      </w:ins>
    </w:p>
    <w:p>
      <w:pPr>
        <w:pStyle w:val="Indenta"/>
        <w:rPr>
          <w:ins w:id="773" w:author="Master Repository Process" w:date="2023-12-29T11:41:00Z"/>
        </w:rPr>
      </w:pPr>
      <w:ins w:id="774" w:author="Master Repository Process" w:date="2023-12-29T11:41:00Z">
        <w:r>
          <w:tab/>
          <w:t>(c)</w:t>
        </w:r>
        <w:r>
          <w:tab/>
          <w:t>containing a statement that the person may request the Minister to consider the matter.</w:t>
        </w:r>
      </w:ins>
    </w:p>
    <w:p>
      <w:pPr>
        <w:pStyle w:val="Subsection"/>
        <w:rPr>
          <w:ins w:id="775" w:author="Master Repository Process" w:date="2023-12-29T11:41:00Z"/>
        </w:rPr>
      </w:pPr>
      <w:ins w:id="776" w:author="Master Repository Process" w:date="2023-12-29T11:41:00Z">
        <w:r>
          <w:tab/>
          <w:t>(2)</w:t>
        </w:r>
        <w:r>
          <w:tab/>
          <w:t>A person who is given notice under subsection (1) may, within the prescribed period, make a written request to the Minister to consider the matter.</w:t>
        </w:r>
      </w:ins>
    </w:p>
    <w:p>
      <w:pPr>
        <w:pStyle w:val="Subsection"/>
        <w:rPr>
          <w:ins w:id="777" w:author="Master Repository Process" w:date="2023-12-29T11:41:00Z"/>
        </w:rPr>
      </w:pPr>
      <w:ins w:id="778" w:author="Master Repository Process" w:date="2023-12-29T11:41:00Z">
        <w:r>
          <w:tab/>
          <w:t>(3)</w:t>
        </w:r>
        <w:r>
          <w:tab/>
          <w:t xml:space="preserve">On receipt of a request under subsection (2), the Minister must give a written direction to the ACH Council to provide to the Minister — </w:t>
        </w:r>
      </w:ins>
    </w:p>
    <w:p>
      <w:pPr>
        <w:pStyle w:val="Indenta"/>
        <w:rPr>
          <w:ins w:id="779" w:author="Master Repository Process" w:date="2023-12-29T11:41:00Z"/>
        </w:rPr>
      </w:pPr>
      <w:ins w:id="780" w:author="Master Repository Process" w:date="2023-12-29T11:41:00Z">
        <w:r>
          <w:tab/>
          <w:t>(a)</w:t>
        </w:r>
        <w:r>
          <w:tab/>
          <w:t>the application for the area to be declared as a protected area, and any further information provided in response to a request under section 73(1); and</w:t>
        </w:r>
      </w:ins>
    </w:p>
    <w:p>
      <w:pPr>
        <w:pStyle w:val="Indenta"/>
        <w:rPr>
          <w:ins w:id="781" w:author="Master Repository Process" w:date="2023-12-29T11:41:00Z"/>
        </w:rPr>
      </w:pPr>
      <w:ins w:id="782" w:author="Master Repository Process" w:date="2023-12-29T11:41:00Z">
        <w:r>
          <w:tab/>
          <w:t>(b)</w:t>
        </w:r>
        <w:r>
          <w:tab/>
          <w:t>any submissions made to the Council in response to a notice given under section 75(1); and</w:t>
        </w:r>
      </w:ins>
    </w:p>
    <w:p>
      <w:pPr>
        <w:pStyle w:val="Indenta"/>
        <w:rPr>
          <w:ins w:id="783" w:author="Master Repository Process" w:date="2023-12-29T11:41:00Z"/>
        </w:rPr>
      </w:pPr>
      <w:ins w:id="784" w:author="Master Repository Process" w:date="2023-12-29T11:41:00Z">
        <w:r>
          <w:tab/>
          <w:t>(c)</w:t>
        </w:r>
        <w:r>
          <w:tab/>
          <w:t>information about the basis on which the preliminary view of the Council was formed.</w:t>
        </w:r>
      </w:ins>
    </w:p>
    <w:p>
      <w:pPr>
        <w:pStyle w:val="Subsection"/>
        <w:rPr>
          <w:ins w:id="785" w:author="Master Repository Process" w:date="2023-12-29T11:41:00Z"/>
        </w:rPr>
      </w:pPr>
      <w:ins w:id="786" w:author="Master Repository Process" w:date="2023-12-29T11:41:00Z">
        <w:r>
          <w:tab/>
          <w:t>(4)</w:t>
        </w:r>
        <w:r>
          <w:tab/>
          <w:t xml:space="preserve">Having considered the information provided by the ACH Council under subsection (3), the Minister may — </w:t>
        </w:r>
      </w:ins>
    </w:p>
    <w:p>
      <w:pPr>
        <w:pStyle w:val="Indenta"/>
        <w:rPr>
          <w:ins w:id="787" w:author="Master Repository Process" w:date="2023-12-29T11:41:00Z"/>
        </w:rPr>
      </w:pPr>
      <w:ins w:id="788" w:author="Master Repository Process" w:date="2023-12-29T11:41:00Z">
        <w:r>
          <w:tab/>
          <w:t>(a)</w:t>
        </w:r>
        <w:r>
          <w:tab/>
          <w:t>confirm the preliminary view formed by the Council that no part of the application area should be declared as a protected area; or</w:t>
        </w:r>
      </w:ins>
    </w:p>
    <w:p>
      <w:pPr>
        <w:pStyle w:val="Indenta"/>
        <w:rPr>
          <w:ins w:id="789" w:author="Master Repository Process" w:date="2023-12-29T11:41:00Z"/>
        </w:rPr>
      </w:pPr>
      <w:ins w:id="790" w:author="Master Repository Process" w:date="2023-12-29T11:41:00Z">
        <w:r>
          <w:tab/>
          <w:t>(b)</w:t>
        </w:r>
        <w:r>
          <w:tab/>
          <w:t>if the Minister is satisfied that Aboriginal cultural heritage of outstanding significance for the purposes of this Act is located in the application area, or a part of the application area — give a written direction to the Council to give public notice under section 77(1)(a) and for that purpose the Council is taken to have formed a preliminary view that the application area, or the part of the application area, should be declared as a protected area.</w:t>
        </w:r>
      </w:ins>
    </w:p>
    <w:p>
      <w:pPr>
        <w:pStyle w:val="Subsection"/>
        <w:rPr>
          <w:ins w:id="791" w:author="Master Repository Process" w:date="2023-12-29T11:41:00Z"/>
        </w:rPr>
      </w:pPr>
      <w:ins w:id="792" w:author="Master Repository Process" w:date="2023-12-29T11:41:00Z">
        <w:r>
          <w:tab/>
          <w:t>(5)</w:t>
        </w:r>
        <w:r>
          <w:tab/>
          <w:t xml:space="preserve">If the Minister confirms the preliminary view formed by the ACH Council that no part of the application area should be declared as a protected area, the Minister must ensure that written notice of the Minister’s decision is given to — </w:t>
        </w:r>
      </w:ins>
    </w:p>
    <w:p>
      <w:pPr>
        <w:pStyle w:val="Indenta"/>
        <w:rPr>
          <w:ins w:id="793" w:author="Master Repository Process" w:date="2023-12-29T11:41:00Z"/>
        </w:rPr>
      </w:pPr>
      <w:ins w:id="794" w:author="Master Repository Process" w:date="2023-12-29T11:41:00Z">
        <w:r>
          <w:tab/>
          <w:t>(a)</w:t>
        </w:r>
        <w:r>
          <w:tab/>
          <w:t xml:space="preserve">the applicant; and </w:t>
        </w:r>
      </w:ins>
    </w:p>
    <w:p>
      <w:pPr>
        <w:pStyle w:val="Indenta"/>
        <w:rPr>
          <w:ins w:id="795" w:author="Master Repository Process" w:date="2023-12-29T11:41:00Z"/>
        </w:rPr>
      </w:pPr>
      <w:ins w:id="796" w:author="Master Repository Process" w:date="2023-12-29T11:41:00Z">
        <w:r>
          <w:tab/>
          <w:t>(b)</w:t>
        </w:r>
        <w:r>
          <w:tab/>
          <w:t>each person notified under section 75(1).</w:t>
        </w:r>
      </w:ins>
    </w:p>
    <w:p>
      <w:pPr>
        <w:pStyle w:val="Heading3"/>
        <w:rPr>
          <w:ins w:id="797" w:author="Master Repository Process" w:date="2023-12-29T11:41:00Z"/>
        </w:rPr>
      </w:pPr>
      <w:bookmarkStart w:id="798" w:name="_Toc154742532"/>
      <w:ins w:id="799" w:author="Master Repository Process" w:date="2023-12-29T11:41:00Z">
        <w:r>
          <w:rPr>
            <w:rStyle w:val="CharDivNo"/>
          </w:rPr>
          <w:t>Division 3</w:t>
        </w:r>
        <w:r>
          <w:t> — </w:t>
        </w:r>
        <w:r>
          <w:rPr>
            <w:rStyle w:val="CharDivText"/>
          </w:rPr>
          <w:t>Recommendation of ACH Council</w:t>
        </w:r>
        <w:bookmarkEnd w:id="798"/>
      </w:ins>
    </w:p>
    <w:p>
      <w:pPr>
        <w:pStyle w:val="Heading5"/>
        <w:rPr>
          <w:ins w:id="800" w:author="Master Repository Process" w:date="2023-12-29T11:41:00Z"/>
        </w:rPr>
      </w:pPr>
      <w:bookmarkStart w:id="801" w:name="_Toc154742533"/>
      <w:ins w:id="802" w:author="Master Repository Process" w:date="2023-12-29T11:41:00Z">
        <w:r>
          <w:rPr>
            <w:rStyle w:val="CharSectno"/>
          </w:rPr>
          <w:t>79</w:t>
        </w:r>
        <w:r>
          <w:t>.</w:t>
        </w:r>
        <w:r>
          <w:tab/>
          <w:t>Recommendation of ACH Council</w:t>
        </w:r>
        <w:bookmarkEnd w:id="801"/>
      </w:ins>
    </w:p>
    <w:p>
      <w:pPr>
        <w:pStyle w:val="Subsection"/>
        <w:rPr>
          <w:ins w:id="803" w:author="Master Repository Process" w:date="2023-12-29T11:41:00Z"/>
        </w:rPr>
      </w:pPr>
      <w:ins w:id="804" w:author="Master Repository Process" w:date="2023-12-29T11:41:00Z">
        <w:r>
          <w:tab/>
          <w:t>(1)</w:t>
        </w:r>
        <w:r>
          <w:tab/>
          <w:t xml:space="preserve">At the end of the period for making submissions referred to in the public notice given under section 77(1)(a) in relation to a preliminary view formed, or taken to be formed under section 78(4)(b), by the ACH Council that an area should be declared as a protected area the Council must, within the prescribed period — </w:t>
        </w:r>
      </w:ins>
    </w:p>
    <w:p>
      <w:pPr>
        <w:pStyle w:val="Indenta"/>
        <w:rPr>
          <w:ins w:id="805" w:author="Master Repository Process" w:date="2023-12-29T11:41:00Z"/>
        </w:rPr>
      </w:pPr>
      <w:ins w:id="806" w:author="Master Repository Process" w:date="2023-12-29T11:41:00Z">
        <w:r>
          <w:tab/>
          <w:t>(a)</w:t>
        </w:r>
        <w:r>
          <w:tab/>
          <w:t xml:space="preserve">consider — </w:t>
        </w:r>
      </w:ins>
    </w:p>
    <w:p>
      <w:pPr>
        <w:pStyle w:val="Indenti"/>
        <w:rPr>
          <w:ins w:id="807" w:author="Master Repository Process" w:date="2023-12-29T11:41:00Z"/>
        </w:rPr>
      </w:pPr>
      <w:ins w:id="808" w:author="Master Repository Process" w:date="2023-12-29T11:41:00Z">
        <w:r>
          <w:tab/>
          <w:t>(i)</w:t>
        </w:r>
        <w:r>
          <w:tab/>
          <w:t>the matters set out in section 76(1)(a), (b) and (c) and the preliminary view formed, or taken to be formed, by the Council; and</w:t>
        </w:r>
      </w:ins>
    </w:p>
    <w:p>
      <w:pPr>
        <w:pStyle w:val="Indenti"/>
        <w:rPr>
          <w:ins w:id="809" w:author="Master Repository Process" w:date="2023-12-29T11:41:00Z"/>
        </w:rPr>
      </w:pPr>
      <w:ins w:id="810" w:author="Master Repository Process" w:date="2023-12-29T11:41:00Z">
        <w:r>
          <w:tab/>
          <w:t>(ii)</w:t>
        </w:r>
        <w:r>
          <w:tab/>
          <w:t>any submissions made to the Council in response to the public notice;</w:t>
        </w:r>
      </w:ins>
    </w:p>
    <w:p>
      <w:pPr>
        <w:pStyle w:val="Indenta"/>
        <w:rPr>
          <w:ins w:id="811" w:author="Master Repository Process" w:date="2023-12-29T11:41:00Z"/>
        </w:rPr>
      </w:pPr>
      <w:ins w:id="812" w:author="Master Repository Process" w:date="2023-12-29T11:41:00Z">
        <w:r>
          <w:tab/>
        </w:r>
        <w:r>
          <w:tab/>
          <w:t>and</w:t>
        </w:r>
      </w:ins>
    </w:p>
    <w:p>
      <w:pPr>
        <w:pStyle w:val="Indenta"/>
        <w:rPr>
          <w:ins w:id="813" w:author="Master Repository Process" w:date="2023-12-29T11:41:00Z"/>
        </w:rPr>
      </w:pPr>
      <w:ins w:id="814" w:author="Master Repository Process" w:date="2023-12-29T11:41:00Z">
        <w:r>
          <w:tab/>
          <w:t>(b)</w:t>
        </w:r>
        <w:r>
          <w:tab/>
          <w:t>make a recommendation to the Minister under subsection (2).</w:t>
        </w:r>
      </w:ins>
    </w:p>
    <w:p>
      <w:pPr>
        <w:pStyle w:val="Subsection"/>
        <w:rPr>
          <w:ins w:id="815" w:author="Master Repository Process" w:date="2023-12-29T11:41:00Z"/>
        </w:rPr>
      </w:pPr>
      <w:ins w:id="816" w:author="Master Repository Process" w:date="2023-12-29T11:41:00Z">
        <w:r>
          <w:tab/>
          <w:t>(2)</w:t>
        </w:r>
        <w:r>
          <w:tab/>
          <w:t xml:space="preserve">The ACH Council may recommend to the Minister — </w:t>
        </w:r>
      </w:ins>
    </w:p>
    <w:p>
      <w:pPr>
        <w:pStyle w:val="Indenta"/>
        <w:rPr>
          <w:ins w:id="817" w:author="Master Repository Process" w:date="2023-12-29T11:41:00Z"/>
        </w:rPr>
      </w:pPr>
      <w:ins w:id="818" w:author="Master Repository Process" w:date="2023-12-29T11:41:00Z">
        <w:r>
          <w:tab/>
          <w:t>(a)</w:t>
        </w:r>
        <w:r>
          <w:tab/>
          <w:t>that the application area, or a part of the application area, be declared as a protected area; or</w:t>
        </w:r>
      </w:ins>
    </w:p>
    <w:p>
      <w:pPr>
        <w:pStyle w:val="Indenta"/>
        <w:rPr>
          <w:ins w:id="819" w:author="Master Repository Process" w:date="2023-12-29T11:41:00Z"/>
        </w:rPr>
      </w:pPr>
      <w:ins w:id="820" w:author="Master Repository Process" w:date="2023-12-29T11:41:00Z">
        <w:r>
          <w:tab/>
          <w:t>(b)</w:t>
        </w:r>
        <w:r>
          <w:tab/>
          <w:t>that no part of the application area be declared as a protected area.</w:t>
        </w:r>
      </w:ins>
    </w:p>
    <w:p>
      <w:pPr>
        <w:pStyle w:val="Subsection"/>
        <w:rPr>
          <w:ins w:id="821" w:author="Master Repository Process" w:date="2023-12-29T11:41:00Z"/>
        </w:rPr>
      </w:pPr>
      <w:ins w:id="822" w:author="Master Repository Process" w:date="2023-12-29T11:41:00Z">
        <w:r>
          <w:tab/>
          <w:t>(3)</w:t>
        </w:r>
        <w:r>
          <w:tab/>
          <w:t xml:space="preserve">If the ACH Council makes a recommendation that an area be declared as a protected area, the Council may also recommend that an order declaring the area as a protected area should be made subject to conditions relating to any of the following — </w:t>
        </w:r>
      </w:ins>
    </w:p>
    <w:p>
      <w:pPr>
        <w:pStyle w:val="Indenta"/>
        <w:rPr>
          <w:ins w:id="823" w:author="Master Repository Process" w:date="2023-12-29T11:41:00Z"/>
        </w:rPr>
      </w:pPr>
      <w:ins w:id="824" w:author="Master Repository Process" w:date="2023-12-29T11:41:00Z">
        <w:r>
          <w:tab/>
          <w:t>(a)</w:t>
        </w:r>
        <w:r>
          <w:tab/>
          <w:t>the management of the area;</w:t>
        </w:r>
      </w:ins>
    </w:p>
    <w:p>
      <w:pPr>
        <w:pStyle w:val="Indenta"/>
        <w:rPr>
          <w:ins w:id="825" w:author="Master Repository Process" w:date="2023-12-29T11:41:00Z"/>
        </w:rPr>
      </w:pPr>
      <w:ins w:id="826" w:author="Master Repository Process" w:date="2023-12-29T11:41:00Z">
        <w:r>
          <w:tab/>
          <w:t>(b)</w:t>
        </w:r>
        <w:r>
          <w:tab/>
          <w:t>access to the area;</w:t>
        </w:r>
      </w:ins>
    </w:p>
    <w:p>
      <w:pPr>
        <w:pStyle w:val="Indenta"/>
        <w:rPr>
          <w:ins w:id="827" w:author="Master Repository Process" w:date="2023-12-29T11:41:00Z"/>
        </w:rPr>
      </w:pPr>
      <w:ins w:id="828" w:author="Master Repository Process" w:date="2023-12-29T11:41:00Z">
        <w:r>
          <w:tab/>
          <w:t>(c)</w:t>
        </w:r>
        <w:r>
          <w:tab/>
          <w:t>the other matters, if any, prescribed for the purposes of this paragraph.</w:t>
        </w:r>
      </w:ins>
    </w:p>
    <w:p>
      <w:pPr>
        <w:pStyle w:val="Subsection"/>
        <w:rPr>
          <w:ins w:id="829" w:author="Master Repository Process" w:date="2023-12-29T11:41:00Z"/>
        </w:rPr>
      </w:pPr>
      <w:ins w:id="830" w:author="Master Repository Process" w:date="2023-12-29T11:41:00Z">
        <w:r>
          <w:tab/>
          <w:t>(4)</w:t>
        </w:r>
        <w:r>
          <w:tab/>
          <w:t xml:space="preserve">The ACH Council may make a recommendation under subsection (2)(a) in respect of an area only if satisfied — </w:t>
        </w:r>
      </w:ins>
    </w:p>
    <w:p>
      <w:pPr>
        <w:pStyle w:val="Indenta"/>
        <w:rPr>
          <w:ins w:id="831" w:author="Master Repository Process" w:date="2023-12-29T11:41:00Z"/>
        </w:rPr>
      </w:pPr>
      <w:ins w:id="832" w:author="Master Repository Process" w:date="2023-12-29T11:41:00Z">
        <w:r>
          <w:tab/>
          <w:t>(a)</w:t>
        </w:r>
        <w:r>
          <w:tab/>
          <w:t>that Aboriginal cultural heritage of outstanding significance for the purposes of this Act is located in the area; and</w:t>
        </w:r>
      </w:ins>
    </w:p>
    <w:p>
      <w:pPr>
        <w:pStyle w:val="Indenta"/>
        <w:rPr>
          <w:ins w:id="833" w:author="Master Repository Process" w:date="2023-12-29T11:41:00Z"/>
        </w:rPr>
      </w:pPr>
      <w:ins w:id="834" w:author="Master Repository Process" w:date="2023-12-29T11:41:00Z">
        <w:r>
          <w:tab/>
          <w:t>(b)</w:t>
        </w:r>
        <w:r>
          <w:tab/>
          <w:t>that the area needs to be provided with special protection from activities that may harm that Aboriginal cultural heritage; and</w:t>
        </w:r>
      </w:ins>
    </w:p>
    <w:p>
      <w:pPr>
        <w:pStyle w:val="Indenta"/>
        <w:rPr>
          <w:ins w:id="835" w:author="Master Repository Process" w:date="2023-12-29T11:41:00Z"/>
        </w:rPr>
      </w:pPr>
      <w:ins w:id="836" w:author="Master Repository Process" w:date="2023-12-29T11:41:00Z">
        <w:r>
          <w:tab/>
          <w:t>(c)</w:t>
        </w:r>
        <w:r>
          <w:tab/>
          <w:t xml:space="preserve">if the area overlaps with an area to which an ACH permit or approved or authorised ACH management plan relates — that there are measures in place to ensure that the permit or plan is amended to exclude from the area to which the permit or plan relates any area that is part of the area to be declared as a protected area; and </w:t>
        </w:r>
      </w:ins>
    </w:p>
    <w:p>
      <w:pPr>
        <w:pStyle w:val="Indenta"/>
        <w:rPr>
          <w:ins w:id="837" w:author="Master Repository Process" w:date="2023-12-29T11:41:00Z"/>
        </w:rPr>
      </w:pPr>
      <w:ins w:id="838" w:author="Master Repository Process" w:date="2023-12-29T11:41:00Z">
        <w:r>
          <w:tab/>
          <w:t>(d)</w:t>
        </w:r>
        <w:r>
          <w:tab/>
          <w:t>in relation to the other matters, if any, prescribed for the purposes of this paragraph.</w:t>
        </w:r>
      </w:ins>
    </w:p>
    <w:p>
      <w:pPr>
        <w:pStyle w:val="Subsection"/>
        <w:rPr>
          <w:ins w:id="839" w:author="Master Repository Process" w:date="2023-12-29T11:41:00Z"/>
        </w:rPr>
      </w:pPr>
      <w:ins w:id="840" w:author="Master Repository Process" w:date="2023-12-29T11:41:00Z">
        <w:r>
          <w:tab/>
          <w:t>(5)</w:t>
        </w:r>
        <w:r>
          <w:tab/>
          <w:t xml:space="preserve">A recommendation to the Minister under subsection (2) must be accompanied by — </w:t>
        </w:r>
      </w:ins>
    </w:p>
    <w:p>
      <w:pPr>
        <w:pStyle w:val="Indenta"/>
        <w:rPr>
          <w:ins w:id="841" w:author="Master Repository Process" w:date="2023-12-29T11:41:00Z"/>
        </w:rPr>
      </w:pPr>
      <w:ins w:id="842" w:author="Master Repository Process" w:date="2023-12-29T11:41:00Z">
        <w:r>
          <w:tab/>
          <w:t>(a)</w:t>
        </w:r>
        <w:r>
          <w:tab/>
          <w:t>the reasons for the recommendation; and</w:t>
        </w:r>
      </w:ins>
    </w:p>
    <w:p>
      <w:pPr>
        <w:pStyle w:val="Indenta"/>
        <w:rPr>
          <w:ins w:id="843" w:author="Master Repository Process" w:date="2023-12-29T11:41:00Z"/>
        </w:rPr>
      </w:pPr>
      <w:ins w:id="844" w:author="Master Repository Process" w:date="2023-12-29T11:41:00Z">
        <w:r>
          <w:tab/>
          <w:t>(b)</w:t>
        </w:r>
        <w:r>
          <w:tab/>
          <w:t>the application under section 72(1), and any further information provided in response to a request under section 73(1); and</w:t>
        </w:r>
      </w:ins>
    </w:p>
    <w:p>
      <w:pPr>
        <w:pStyle w:val="Indenta"/>
        <w:rPr>
          <w:ins w:id="845" w:author="Master Repository Process" w:date="2023-12-29T11:41:00Z"/>
        </w:rPr>
      </w:pPr>
      <w:ins w:id="846" w:author="Master Repository Process" w:date="2023-12-29T11:41:00Z">
        <w:r>
          <w:tab/>
          <w:t>(c)</w:t>
        </w:r>
        <w:r>
          <w:tab/>
          <w:t xml:space="preserve">any submissions made to the ACH Council following — </w:t>
        </w:r>
      </w:ins>
    </w:p>
    <w:p>
      <w:pPr>
        <w:pStyle w:val="Indenti"/>
        <w:rPr>
          <w:ins w:id="847" w:author="Master Repository Process" w:date="2023-12-29T11:41:00Z"/>
        </w:rPr>
      </w:pPr>
      <w:ins w:id="848" w:author="Master Repository Process" w:date="2023-12-29T11:41:00Z">
        <w:r>
          <w:tab/>
          <w:t>(i)</w:t>
        </w:r>
        <w:r>
          <w:tab/>
          <w:t>notice given under section 75(1); and</w:t>
        </w:r>
      </w:ins>
    </w:p>
    <w:p>
      <w:pPr>
        <w:pStyle w:val="Indenti"/>
        <w:rPr>
          <w:ins w:id="849" w:author="Master Repository Process" w:date="2023-12-29T11:41:00Z"/>
        </w:rPr>
      </w:pPr>
      <w:ins w:id="850" w:author="Master Repository Process" w:date="2023-12-29T11:41:00Z">
        <w:r>
          <w:tab/>
          <w:t>(ii)</w:t>
        </w:r>
        <w:r>
          <w:tab/>
          <w:t>public notice given under section 77(1)(a).</w:t>
        </w:r>
      </w:ins>
    </w:p>
    <w:p>
      <w:pPr>
        <w:pStyle w:val="Subsection"/>
        <w:rPr>
          <w:ins w:id="851" w:author="Master Repository Process" w:date="2023-12-29T11:41:00Z"/>
        </w:rPr>
      </w:pPr>
      <w:ins w:id="852" w:author="Master Repository Process" w:date="2023-12-29T11:41:00Z">
        <w:r>
          <w:tab/>
          <w:t>(6)</w:t>
        </w:r>
        <w:r>
          <w:tab/>
          <w:t>The ACH Council must give public notice of a recommendation made to the Minister under subsection (2).</w:t>
        </w:r>
      </w:ins>
    </w:p>
    <w:p>
      <w:pPr>
        <w:pStyle w:val="Heading3"/>
        <w:rPr>
          <w:ins w:id="853" w:author="Master Repository Process" w:date="2023-12-29T11:41:00Z"/>
        </w:rPr>
      </w:pPr>
      <w:bookmarkStart w:id="854" w:name="_Toc154742534"/>
      <w:ins w:id="855" w:author="Master Repository Process" w:date="2023-12-29T11:41:00Z">
        <w:r>
          <w:rPr>
            <w:rStyle w:val="CharDivNo"/>
          </w:rPr>
          <w:t>Division 4</w:t>
        </w:r>
        <w:r>
          <w:t> — </w:t>
        </w:r>
        <w:r>
          <w:rPr>
            <w:rStyle w:val="CharDivText"/>
          </w:rPr>
          <w:t>Decision of Minister</w:t>
        </w:r>
        <w:bookmarkEnd w:id="854"/>
      </w:ins>
    </w:p>
    <w:p>
      <w:pPr>
        <w:pStyle w:val="Heading5"/>
        <w:rPr>
          <w:ins w:id="856" w:author="Master Repository Process" w:date="2023-12-29T11:41:00Z"/>
        </w:rPr>
      </w:pPr>
      <w:bookmarkStart w:id="857" w:name="_Toc154742535"/>
      <w:ins w:id="858" w:author="Master Repository Process" w:date="2023-12-29T11:41:00Z">
        <w:r>
          <w:rPr>
            <w:rStyle w:val="CharSectno"/>
          </w:rPr>
          <w:t>80</w:t>
        </w:r>
        <w:r>
          <w:t>.</w:t>
        </w:r>
        <w:r>
          <w:tab/>
          <w:t>Minister may request further information</w:t>
        </w:r>
        <w:bookmarkEnd w:id="857"/>
        <w:r>
          <w:t xml:space="preserve"> </w:t>
        </w:r>
      </w:ins>
    </w:p>
    <w:p>
      <w:pPr>
        <w:pStyle w:val="Subsection"/>
        <w:rPr>
          <w:ins w:id="859" w:author="Master Repository Process" w:date="2023-12-29T11:41:00Z"/>
        </w:rPr>
      </w:pPr>
      <w:ins w:id="860" w:author="Master Repository Process" w:date="2023-12-29T11:41:00Z">
        <w:r>
          <w:tab/>
        </w:r>
        <w:r>
          <w:tab/>
          <w:t>If the ACH Council makes a recommendation to the Minister under section 79(2), the Minister may make a written request to the Council or any other person to provide the Minister with any further information the Minister requires to assist in making a decision about whether an area should be declared as a protected area.</w:t>
        </w:r>
      </w:ins>
    </w:p>
    <w:p>
      <w:pPr>
        <w:pStyle w:val="Heading5"/>
        <w:rPr>
          <w:ins w:id="861" w:author="Master Repository Process" w:date="2023-12-29T11:41:00Z"/>
        </w:rPr>
      </w:pPr>
      <w:bookmarkStart w:id="862" w:name="_Toc154742536"/>
      <w:ins w:id="863" w:author="Master Repository Process" w:date="2023-12-29T11:41:00Z">
        <w:r>
          <w:rPr>
            <w:rStyle w:val="CharSectno"/>
          </w:rPr>
          <w:t>81</w:t>
        </w:r>
        <w:r>
          <w:t>.</w:t>
        </w:r>
        <w:r>
          <w:tab/>
          <w:t>Decision of Minister</w:t>
        </w:r>
        <w:bookmarkEnd w:id="862"/>
      </w:ins>
    </w:p>
    <w:p>
      <w:pPr>
        <w:pStyle w:val="Subsection"/>
        <w:rPr>
          <w:ins w:id="864" w:author="Master Repository Process" w:date="2023-12-29T11:41:00Z"/>
        </w:rPr>
      </w:pPr>
      <w:ins w:id="865" w:author="Master Repository Process" w:date="2023-12-29T11:41:00Z">
        <w:r>
          <w:tab/>
          <w:t>(1)</w:t>
        </w:r>
        <w:r>
          <w:tab/>
          <w:t xml:space="preserve">If the ACH Council makes a recommendation to the Minister under section 79(2), the Minister must consider the information provided to the Minister under section 79(5), the recommendation of the Council and any further information provided in response to a request under section 80 and must decide, within the prescribed period — </w:t>
        </w:r>
      </w:ins>
    </w:p>
    <w:p>
      <w:pPr>
        <w:pStyle w:val="Indenta"/>
        <w:rPr>
          <w:ins w:id="866" w:author="Master Repository Process" w:date="2023-12-29T11:41:00Z"/>
        </w:rPr>
      </w:pPr>
      <w:ins w:id="867" w:author="Master Repository Process" w:date="2023-12-29T11:41:00Z">
        <w:r>
          <w:tab/>
          <w:t>(a)</w:t>
        </w:r>
        <w:r>
          <w:tab/>
          <w:t>that the application area, or a part of the application area, should be declared as a protected area; or</w:t>
        </w:r>
      </w:ins>
    </w:p>
    <w:p>
      <w:pPr>
        <w:pStyle w:val="Indenta"/>
        <w:rPr>
          <w:ins w:id="868" w:author="Master Repository Process" w:date="2023-12-29T11:41:00Z"/>
        </w:rPr>
      </w:pPr>
      <w:ins w:id="869" w:author="Master Repository Process" w:date="2023-12-29T11:41:00Z">
        <w:r>
          <w:tab/>
          <w:t>(b)</w:t>
        </w:r>
        <w:r>
          <w:tab/>
          <w:t>that no part of the application area should be declared as a protected area.</w:t>
        </w:r>
      </w:ins>
    </w:p>
    <w:p>
      <w:pPr>
        <w:pStyle w:val="Subsection"/>
        <w:rPr>
          <w:ins w:id="870" w:author="Master Repository Process" w:date="2023-12-29T11:41:00Z"/>
        </w:rPr>
      </w:pPr>
      <w:ins w:id="871" w:author="Master Repository Process" w:date="2023-12-29T11:41:00Z">
        <w:r>
          <w:tab/>
          <w:t>(2)</w:t>
        </w:r>
        <w:r>
          <w:tab/>
          <w:t xml:space="preserve">The decision of the Minister under subsection (1) must be made on the grounds of — </w:t>
        </w:r>
      </w:ins>
    </w:p>
    <w:p>
      <w:pPr>
        <w:pStyle w:val="Indenta"/>
        <w:rPr>
          <w:ins w:id="872" w:author="Master Repository Process" w:date="2023-12-29T11:41:00Z"/>
        </w:rPr>
      </w:pPr>
      <w:ins w:id="873" w:author="Master Repository Process" w:date="2023-12-29T11:41:00Z">
        <w:r>
          <w:tab/>
          <w:t>(a)</w:t>
        </w:r>
        <w:r>
          <w:tab/>
          <w:t>whether or not the Minister is satisfied as to the matters set out in section 79(4); and</w:t>
        </w:r>
      </w:ins>
    </w:p>
    <w:p>
      <w:pPr>
        <w:pStyle w:val="Indenta"/>
        <w:rPr>
          <w:ins w:id="874" w:author="Master Repository Process" w:date="2023-12-29T11:41:00Z"/>
        </w:rPr>
      </w:pPr>
      <w:ins w:id="875" w:author="Master Repository Process" w:date="2023-12-29T11:41:00Z">
        <w:r>
          <w:tab/>
          <w:t>(b)</w:t>
        </w:r>
        <w:r>
          <w:tab/>
          <w:t>what is in the interests of the State.</w:t>
        </w:r>
      </w:ins>
    </w:p>
    <w:p>
      <w:pPr>
        <w:pStyle w:val="Subsection"/>
        <w:keepNext/>
        <w:rPr>
          <w:ins w:id="876" w:author="Master Repository Process" w:date="2023-12-29T11:41:00Z"/>
        </w:rPr>
      </w:pPr>
      <w:ins w:id="877" w:author="Master Repository Process" w:date="2023-12-29T11:41:00Z">
        <w:r>
          <w:tab/>
          <w:t>(3)</w:t>
        </w:r>
        <w:r>
          <w:tab/>
          <w:t xml:space="preserve">If the Minister makes a decision that an area should be declared as a protected area, the Minister may give any written direction that the Minister considers necessary to ensure that, before a protected area order comes into effect in respect of the area — </w:t>
        </w:r>
      </w:ins>
    </w:p>
    <w:p>
      <w:pPr>
        <w:pStyle w:val="Indenta"/>
        <w:rPr>
          <w:ins w:id="878" w:author="Master Repository Process" w:date="2023-12-29T11:41:00Z"/>
        </w:rPr>
      </w:pPr>
      <w:ins w:id="879" w:author="Master Repository Process" w:date="2023-12-29T11:41:00Z">
        <w:r>
          <w:tab/>
          <w:t>(a)</w:t>
        </w:r>
        <w:r>
          <w:tab/>
          <w:t>any relevant ACH permit is amended under section 129(1) to exclude from the area to which the permit relates any area that is part of the area to be declared as a protected area, as agreed by the permit holder under section 72(3); and</w:t>
        </w:r>
      </w:ins>
    </w:p>
    <w:p>
      <w:pPr>
        <w:pStyle w:val="Indenta"/>
        <w:rPr>
          <w:ins w:id="880" w:author="Master Repository Process" w:date="2023-12-29T11:41:00Z"/>
        </w:rPr>
      </w:pPr>
      <w:ins w:id="881" w:author="Master Repository Process" w:date="2023-12-29T11:41:00Z">
        <w:r>
          <w:tab/>
          <w:t>(b)</w:t>
        </w:r>
        <w:r>
          <w:tab/>
          <w:t xml:space="preserve">any relevant approved or authorised ACH management plan is — </w:t>
        </w:r>
      </w:ins>
    </w:p>
    <w:p>
      <w:pPr>
        <w:pStyle w:val="Indenti"/>
        <w:rPr>
          <w:ins w:id="882" w:author="Master Repository Process" w:date="2023-12-29T11:41:00Z"/>
        </w:rPr>
      </w:pPr>
      <w:ins w:id="883" w:author="Master Repository Process" w:date="2023-12-29T11:41:00Z">
        <w:r>
          <w:tab/>
          <w:t>(i)</w:t>
        </w:r>
        <w:r>
          <w:tab/>
          <w:t xml:space="preserve">amended to exclude from the area to which the plan relates any area that is part of the area to be declared as a protected area, as agreed by the parties to the plan under section 72(4); and </w:t>
        </w:r>
      </w:ins>
    </w:p>
    <w:p>
      <w:pPr>
        <w:pStyle w:val="Indenti"/>
        <w:rPr>
          <w:ins w:id="884" w:author="Master Repository Process" w:date="2023-12-29T11:41:00Z"/>
        </w:rPr>
      </w:pPr>
      <w:ins w:id="885" w:author="Master Repository Process" w:date="2023-12-29T11:41:00Z">
        <w:r>
          <w:tab/>
          <w:t>(ii)</w:t>
        </w:r>
        <w:r>
          <w:tab/>
          <w:t>approved under section 169(3) as so amended.</w:t>
        </w:r>
      </w:ins>
    </w:p>
    <w:p>
      <w:pPr>
        <w:pStyle w:val="Subsection"/>
        <w:rPr>
          <w:ins w:id="886" w:author="Master Repository Process" w:date="2023-12-29T11:41:00Z"/>
        </w:rPr>
      </w:pPr>
      <w:ins w:id="887" w:author="Master Repository Process" w:date="2023-12-29T11:41:00Z">
        <w:r>
          <w:tab/>
          <w:t>(4)</w:t>
        </w:r>
        <w:r>
          <w:tab/>
          <w:t xml:space="preserve">If the Minister makes a decision that an area should be declared as a protected area, the Minister may determine, after considering the recommendation, if any, of the ACH Council under section 79(3), that an order declaring the area as a protected area should be made subject to a condition, or conditions, relating to any of the following — </w:t>
        </w:r>
      </w:ins>
    </w:p>
    <w:p>
      <w:pPr>
        <w:pStyle w:val="Indenta"/>
        <w:rPr>
          <w:ins w:id="888" w:author="Master Repository Process" w:date="2023-12-29T11:41:00Z"/>
        </w:rPr>
      </w:pPr>
      <w:ins w:id="889" w:author="Master Repository Process" w:date="2023-12-29T11:41:00Z">
        <w:r>
          <w:tab/>
          <w:t>(a)</w:t>
        </w:r>
        <w:r>
          <w:tab/>
          <w:t>the management of the area;</w:t>
        </w:r>
      </w:ins>
    </w:p>
    <w:p>
      <w:pPr>
        <w:pStyle w:val="Indenta"/>
        <w:rPr>
          <w:ins w:id="890" w:author="Master Repository Process" w:date="2023-12-29T11:41:00Z"/>
        </w:rPr>
      </w:pPr>
      <w:ins w:id="891" w:author="Master Repository Process" w:date="2023-12-29T11:41:00Z">
        <w:r>
          <w:tab/>
          <w:t>(b)</w:t>
        </w:r>
        <w:r>
          <w:tab/>
          <w:t>access to the area;</w:t>
        </w:r>
      </w:ins>
    </w:p>
    <w:p>
      <w:pPr>
        <w:pStyle w:val="Indenta"/>
        <w:rPr>
          <w:ins w:id="892" w:author="Master Repository Process" w:date="2023-12-29T11:41:00Z"/>
        </w:rPr>
      </w:pPr>
      <w:ins w:id="893" w:author="Master Repository Process" w:date="2023-12-29T11:41:00Z">
        <w:r>
          <w:tab/>
          <w:t>(c)</w:t>
        </w:r>
        <w:r>
          <w:tab/>
          <w:t>the other matters, if any, prescribed for the purposes of this paragraph.</w:t>
        </w:r>
      </w:ins>
    </w:p>
    <w:p>
      <w:pPr>
        <w:pStyle w:val="Subsection"/>
        <w:rPr>
          <w:ins w:id="894" w:author="Master Repository Process" w:date="2023-12-29T11:41:00Z"/>
        </w:rPr>
      </w:pPr>
      <w:ins w:id="895" w:author="Master Repository Process" w:date="2023-12-29T11:41:00Z">
        <w:r>
          <w:tab/>
          <w:t>(5)</w:t>
        </w:r>
        <w:r>
          <w:tab/>
          <w:t>If the Minister makes a decision that an area should be declared as a protected area, the Minister must recommend to the Governor that the Governor declare the area to be a protected area for the purposes of this Act.</w:t>
        </w:r>
      </w:ins>
    </w:p>
    <w:p>
      <w:pPr>
        <w:pStyle w:val="Subsection"/>
        <w:rPr>
          <w:ins w:id="896" w:author="Master Repository Process" w:date="2023-12-29T11:41:00Z"/>
        </w:rPr>
      </w:pPr>
      <w:ins w:id="897" w:author="Master Repository Process" w:date="2023-12-29T11:41:00Z">
        <w:r>
          <w:tab/>
          <w:t>(6)</w:t>
        </w:r>
        <w:r>
          <w:tab/>
          <w:t>If the Minister makes a decision that no part of an application area should be declared as a protected area, the Minister must ensure that public notice of that decision is given within 14 days after the decision is made under subsection (1)(b).</w:t>
        </w:r>
      </w:ins>
    </w:p>
    <w:p>
      <w:pPr>
        <w:pStyle w:val="Subsection"/>
        <w:rPr>
          <w:ins w:id="898" w:author="Master Repository Process" w:date="2023-12-29T11:41:00Z"/>
        </w:rPr>
      </w:pPr>
      <w:ins w:id="899" w:author="Master Repository Process" w:date="2023-12-29T11:41:00Z">
        <w:r>
          <w:tab/>
          <w:t>(7)</w:t>
        </w:r>
        <w:r>
          <w:tab/>
          <w:t xml:space="preserve">The notice must contain the following — </w:t>
        </w:r>
      </w:ins>
    </w:p>
    <w:p>
      <w:pPr>
        <w:pStyle w:val="Indenta"/>
        <w:rPr>
          <w:ins w:id="900" w:author="Master Repository Process" w:date="2023-12-29T11:41:00Z"/>
        </w:rPr>
      </w:pPr>
      <w:ins w:id="901" w:author="Master Repository Process" w:date="2023-12-29T11:41:00Z">
        <w:r>
          <w:tab/>
          <w:t>(a)</w:t>
        </w:r>
        <w:r>
          <w:tab/>
          <w:t>a description of the decision;</w:t>
        </w:r>
      </w:ins>
    </w:p>
    <w:p>
      <w:pPr>
        <w:pStyle w:val="Indenta"/>
        <w:rPr>
          <w:ins w:id="902" w:author="Master Repository Process" w:date="2023-12-29T11:41:00Z"/>
        </w:rPr>
      </w:pPr>
      <w:ins w:id="903" w:author="Master Repository Process" w:date="2023-12-29T11:41:00Z">
        <w:r>
          <w:tab/>
          <w:t>(b)</w:t>
        </w:r>
        <w:r>
          <w:tab/>
          <w:t>short particulars of the reasons for the decision.</w:t>
        </w:r>
      </w:ins>
    </w:p>
    <w:p>
      <w:pPr>
        <w:pStyle w:val="Heading3"/>
      </w:pPr>
      <w:bookmarkStart w:id="904" w:name="_Toc154742537"/>
      <w:bookmarkStart w:id="905" w:name="_Toc138748289"/>
      <w:bookmarkStart w:id="906" w:name="_Toc138748647"/>
      <w:bookmarkStart w:id="907" w:name="_Toc138757525"/>
      <w:r>
        <w:rPr>
          <w:rStyle w:val="CharDivNo"/>
        </w:rPr>
        <w:t>Division 5</w:t>
      </w:r>
      <w:r>
        <w:t> — </w:t>
      </w:r>
      <w:r>
        <w:rPr>
          <w:rStyle w:val="CharDivText"/>
        </w:rPr>
        <w:t>Declaration of protected area</w:t>
      </w:r>
      <w:bookmarkEnd w:id="904"/>
      <w:bookmarkEnd w:id="905"/>
      <w:bookmarkEnd w:id="906"/>
      <w:bookmarkEnd w:id="907"/>
    </w:p>
    <w:p>
      <w:pPr>
        <w:pStyle w:val="Heading5"/>
        <w:rPr>
          <w:ins w:id="908" w:author="Master Repository Process" w:date="2023-12-29T11:41:00Z"/>
        </w:rPr>
      </w:pPr>
      <w:bookmarkStart w:id="909" w:name="_Toc154742538"/>
      <w:del w:id="910" w:author="Master Repository Process" w:date="2023-12-29T11:41:00Z">
        <w:r>
          <w:delText>[</w:delText>
        </w:r>
      </w:del>
      <w:r>
        <w:rPr>
          <w:rStyle w:val="CharSectno"/>
        </w:rPr>
        <w:t>82</w:t>
      </w:r>
      <w:del w:id="911" w:author="Master Repository Process" w:date="2023-12-29T11:41:00Z">
        <w:r>
          <w:noBreakHyphen/>
          <w:delText>85.</w:delText>
        </w:r>
        <w:r>
          <w:tab/>
          <w:delText>Have</w:delText>
        </w:r>
      </w:del>
      <w:ins w:id="912" w:author="Master Repository Process" w:date="2023-12-29T11:41:00Z">
        <w:r>
          <w:t>.</w:t>
        </w:r>
        <w:r>
          <w:tab/>
          <w:t>Protected area orders</w:t>
        </w:r>
        <w:bookmarkEnd w:id="909"/>
      </w:ins>
    </w:p>
    <w:p>
      <w:pPr>
        <w:pStyle w:val="Subsection"/>
        <w:rPr>
          <w:ins w:id="913" w:author="Master Repository Process" w:date="2023-12-29T11:41:00Z"/>
        </w:rPr>
      </w:pPr>
      <w:ins w:id="914" w:author="Master Repository Process" w:date="2023-12-29T11:41:00Z">
        <w:r>
          <w:tab/>
          <w:t>(1)</w:t>
        </w:r>
        <w:r>
          <w:tab/>
          <w:t>The Governor may, by order made on a recommendation of the Minister under section 81(5), declare an area as a protected area for the purposes of this Act.</w:t>
        </w:r>
      </w:ins>
    </w:p>
    <w:p>
      <w:pPr>
        <w:pStyle w:val="Subsection"/>
      </w:pPr>
      <w:ins w:id="915" w:author="Master Repository Process" w:date="2023-12-29T11:41:00Z">
        <w:r>
          <w:tab/>
          <w:t>(2)</w:t>
        </w:r>
        <w:r>
          <w:tab/>
          <w:t>An order under subsection (1) can declare that the protected area comprises several areas that are</w:t>
        </w:r>
      </w:ins>
      <w:r>
        <w:t xml:space="preserve"> not </w:t>
      </w:r>
      <w:del w:id="916" w:author="Master Repository Process" w:date="2023-12-29T11:41:00Z">
        <w:r>
          <w:delText>come into operation.]</w:delText>
        </w:r>
      </w:del>
      <w:ins w:id="917" w:author="Master Repository Process" w:date="2023-12-29T11:41:00Z">
        <w:r>
          <w:t>contiguous.</w:t>
        </w:r>
      </w:ins>
    </w:p>
    <w:p>
      <w:pPr>
        <w:pStyle w:val="Subsection"/>
        <w:rPr>
          <w:ins w:id="918" w:author="Master Repository Process" w:date="2023-12-29T11:41:00Z"/>
        </w:rPr>
      </w:pPr>
      <w:ins w:id="919" w:author="Master Repository Process" w:date="2023-12-29T11:41:00Z">
        <w:r>
          <w:tab/>
          <w:t>(3)</w:t>
        </w:r>
        <w:r>
          <w:tab/>
          <w:t xml:space="preserve">An order under subsection (1) must — </w:t>
        </w:r>
      </w:ins>
    </w:p>
    <w:p>
      <w:pPr>
        <w:pStyle w:val="Indenta"/>
        <w:rPr>
          <w:ins w:id="920" w:author="Master Repository Process" w:date="2023-12-29T11:41:00Z"/>
        </w:rPr>
      </w:pPr>
      <w:ins w:id="921" w:author="Master Repository Process" w:date="2023-12-29T11:41:00Z">
        <w:r>
          <w:tab/>
          <w:t>(a)</w:t>
        </w:r>
        <w:r>
          <w:tab/>
          <w:t>provide a name for the protected area; and</w:t>
        </w:r>
      </w:ins>
    </w:p>
    <w:p>
      <w:pPr>
        <w:pStyle w:val="Indenta"/>
        <w:rPr>
          <w:ins w:id="922" w:author="Master Repository Process" w:date="2023-12-29T11:41:00Z"/>
        </w:rPr>
      </w:pPr>
      <w:ins w:id="923" w:author="Master Repository Process" w:date="2023-12-29T11:41:00Z">
        <w:r>
          <w:tab/>
          <w:t>(b)</w:t>
        </w:r>
        <w:r>
          <w:tab/>
          <w:t>describe the boundaries of the protected area in a manner sufficient to identify it; and</w:t>
        </w:r>
      </w:ins>
    </w:p>
    <w:p>
      <w:pPr>
        <w:pStyle w:val="Indenta"/>
        <w:rPr>
          <w:ins w:id="924" w:author="Master Repository Process" w:date="2023-12-29T11:41:00Z"/>
        </w:rPr>
      </w:pPr>
      <w:ins w:id="925" w:author="Master Repository Process" w:date="2023-12-29T11:41:00Z">
        <w:r>
          <w:tab/>
          <w:t>(c)</w:t>
        </w:r>
        <w:r>
          <w:tab/>
          <w:t>state that Aboriginal cultural heritage of outstanding significance for the purposes of this Act is located in the protected area; and</w:t>
        </w:r>
      </w:ins>
    </w:p>
    <w:p>
      <w:pPr>
        <w:pStyle w:val="Indenta"/>
        <w:rPr>
          <w:ins w:id="926" w:author="Master Repository Process" w:date="2023-12-29T11:41:00Z"/>
        </w:rPr>
      </w:pPr>
      <w:ins w:id="927" w:author="Master Repository Process" w:date="2023-12-29T11:41:00Z">
        <w:r>
          <w:tab/>
          <w:t>(d)</w:t>
        </w:r>
        <w:r>
          <w:tab/>
          <w:t>state the conditions, if any, to which the declaration of the area, or areas, as a protected area is subject.</w:t>
        </w:r>
      </w:ins>
    </w:p>
    <w:p>
      <w:pPr>
        <w:pStyle w:val="Heading5"/>
        <w:rPr>
          <w:ins w:id="928" w:author="Master Repository Process" w:date="2023-12-29T11:41:00Z"/>
        </w:rPr>
      </w:pPr>
      <w:bookmarkStart w:id="929" w:name="_Toc154742539"/>
      <w:ins w:id="930" w:author="Master Repository Process" w:date="2023-12-29T11:41:00Z">
        <w:r>
          <w:rPr>
            <w:rStyle w:val="CharSectno"/>
          </w:rPr>
          <w:t>83</w:t>
        </w:r>
        <w:r>
          <w:t>.</w:t>
        </w:r>
        <w:r>
          <w:tab/>
          <w:t>Amending and repealing orders</w:t>
        </w:r>
        <w:bookmarkEnd w:id="929"/>
      </w:ins>
    </w:p>
    <w:p>
      <w:pPr>
        <w:pStyle w:val="Subsection"/>
        <w:rPr>
          <w:ins w:id="931" w:author="Master Repository Process" w:date="2023-12-29T11:41:00Z"/>
        </w:rPr>
      </w:pPr>
      <w:ins w:id="932" w:author="Master Repository Process" w:date="2023-12-29T11:41:00Z">
        <w:r>
          <w:tab/>
          <w:t>(1)</w:t>
        </w:r>
        <w:r>
          <w:tab/>
          <w:t xml:space="preserve">An application for the amendment or repeal of a protected area order may be made by — </w:t>
        </w:r>
      </w:ins>
    </w:p>
    <w:p>
      <w:pPr>
        <w:pStyle w:val="Indenta"/>
        <w:rPr>
          <w:ins w:id="933" w:author="Master Repository Process" w:date="2023-12-29T11:41:00Z"/>
        </w:rPr>
      </w:pPr>
      <w:ins w:id="934" w:author="Master Repository Process" w:date="2023-12-29T11:41:00Z">
        <w:r>
          <w:tab/>
          <w:t>(a)</w:t>
        </w:r>
        <w:r>
          <w:tab/>
          <w:t>a knowledge holder for the protected area; or</w:t>
        </w:r>
      </w:ins>
    </w:p>
    <w:p>
      <w:pPr>
        <w:pStyle w:val="Indenta"/>
        <w:rPr>
          <w:ins w:id="935" w:author="Master Repository Process" w:date="2023-12-29T11:41:00Z"/>
        </w:rPr>
      </w:pPr>
      <w:ins w:id="936" w:author="Master Repository Process" w:date="2023-12-29T11:41:00Z">
        <w:r>
          <w:tab/>
          <w:t>(b)</w:t>
        </w:r>
        <w:r>
          <w:tab/>
          <w:t>a person who wants to carry out an activity in the protected area.</w:t>
        </w:r>
      </w:ins>
    </w:p>
    <w:p>
      <w:pPr>
        <w:pStyle w:val="Subsection"/>
        <w:rPr>
          <w:ins w:id="937" w:author="Master Repository Process" w:date="2023-12-29T11:41:00Z"/>
        </w:rPr>
      </w:pPr>
      <w:ins w:id="938" w:author="Master Repository Process" w:date="2023-12-29T11:41:00Z">
        <w:r>
          <w:tab/>
          <w:t>(2)</w:t>
        </w:r>
        <w:r>
          <w:tab/>
          <w:t xml:space="preserve">Other than as set out in this section, this Part applies, with all necessary modifications, in respect of — </w:t>
        </w:r>
      </w:ins>
    </w:p>
    <w:p>
      <w:pPr>
        <w:pStyle w:val="Indenta"/>
        <w:rPr>
          <w:ins w:id="939" w:author="Master Repository Process" w:date="2023-12-29T11:41:00Z"/>
        </w:rPr>
      </w:pPr>
      <w:ins w:id="940" w:author="Master Repository Process" w:date="2023-12-29T11:41:00Z">
        <w:r>
          <w:tab/>
          <w:t>(a)</w:t>
        </w:r>
        <w:r>
          <w:tab/>
          <w:t>an application for the amendment or repeal of a protected area order; and</w:t>
        </w:r>
      </w:ins>
    </w:p>
    <w:p>
      <w:pPr>
        <w:pStyle w:val="Indenta"/>
        <w:rPr>
          <w:ins w:id="941" w:author="Master Repository Process" w:date="2023-12-29T11:41:00Z"/>
        </w:rPr>
      </w:pPr>
      <w:ins w:id="942" w:author="Master Repository Process" w:date="2023-12-29T11:41:00Z">
        <w:r>
          <w:tab/>
          <w:t>(b)</w:t>
        </w:r>
        <w:r>
          <w:tab/>
          <w:t>the making of an order amending or repealing that order.</w:t>
        </w:r>
      </w:ins>
    </w:p>
    <w:p>
      <w:pPr>
        <w:pStyle w:val="Subsection"/>
        <w:keepNext/>
        <w:rPr>
          <w:ins w:id="943" w:author="Master Repository Process" w:date="2023-12-29T11:41:00Z"/>
        </w:rPr>
      </w:pPr>
      <w:ins w:id="944" w:author="Master Repository Process" w:date="2023-12-29T11:41:00Z">
        <w:r>
          <w:tab/>
          <w:t>(3)</w:t>
        </w:r>
        <w:r>
          <w:tab/>
          <w:t xml:space="preserve">An application for the amendment of a protected area order may provide for — </w:t>
        </w:r>
      </w:ins>
    </w:p>
    <w:p>
      <w:pPr>
        <w:pStyle w:val="Indenta"/>
        <w:rPr>
          <w:ins w:id="945" w:author="Master Repository Process" w:date="2023-12-29T11:41:00Z"/>
        </w:rPr>
      </w:pPr>
      <w:ins w:id="946" w:author="Master Repository Process" w:date="2023-12-29T11:41:00Z">
        <w:r>
          <w:tab/>
          <w:t>(a)</w:t>
        </w:r>
        <w:r>
          <w:tab/>
          <w:t>a change to the name of the protected area; or</w:t>
        </w:r>
      </w:ins>
    </w:p>
    <w:p>
      <w:pPr>
        <w:pStyle w:val="Indenta"/>
        <w:rPr>
          <w:ins w:id="947" w:author="Master Repository Process" w:date="2023-12-29T11:41:00Z"/>
        </w:rPr>
      </w:pPr>
      <w:ins w:id="948" w:author="Master Repository Process" w:date="2023-12-29T11:41:00Z">
        <w:r>
          <w:tab/>
          <w:t>(b)</w:t>
        </w:r>
        <w:r>
          <w:tab/>
          <w:t>a change to the description of the boundaries of the protected area; or</w:t>
        </w:r>
      </w:ins>
    </w:p>
    <w:p>
      <w:pPr>
        <w:pStyle w:val="Indenta"/>
        <w:rPr>
          <w:ins w:id="949" w:author="Master Repository Process" w:date="2023-12-29T11:41:00Z"/>
        </w:rPr>
      </w:pPr>
      <w:ins w:id="950" w:author="Master Repository Process" w:date="2023-12-29T11:41:00Z">
        <w:r>
          <w:tab/>
          <w:t>(c)</w:t>
        </w:r>
        <w:r>
          <w:tab/>
          <w:t>the removal of a condition to which the order is subject; or</w:t>
        </w:r>
      </w:ins>
    </w:p>
    <w:p>
      <w:pPr>
        <w:pStyle w:val="Indenta"/>
        <w:rPr>
          <w:ins w:id="951" w:author="Master Repository Process" w:date="2023-12-29T11:41:00Z"/>
        </w:rPr>
      </w:pPr>
      <w:ins w:id="952" w:author="Master Repository Process" w:date="2023-12-29T11:41:00Z">
        <w:r>
          <w:tab/>
          <w:t>(d)</w:t>
        </w:r>
        <w:r>
          <w:tab/>
          <w:t xml:space="preserve">the imposition of a new condition to which the order is to be made subject, or a change to a condition to which the order is subject, relating to any of the following — </w:t>
        </w:r>
      </w:ins>
    </w:p>
    <w:p>
      <w:pPr>
        <w:pStyle w:val="Indenti"/>
        <w:rPr>
          <w:ins w:id="953" w:author="Master Repository Process" w:date="2023-12-29T11:41:00Z"/>
        </w:rPr>
      </w:pPr>
      <w:ins w:id="954" w:author="Master Repository Process" w:date="2023-12-29T11:41:00Z">
        <w:r>
          <w:tab/>
          <w:t>(i)</w:t>
        </w:r>
        <w:r>
          <w:tab/>
          <w:t>the management of the area;</w:t>
        </w:r>
      </w:ins>
    </w:p>
    <w:p>
      <w:pPr>
        <w:pStyle w:val="Indenti"/>
        <w:rPr>
          <w:ins w:id="955" w:author="Master Repository Process" w:date="2023-12-29T11:41:00Z"/>
        </w:rPr>
      </w:pPr>
      <w:ins w:id="956" w:author="Master Repository Process" w:date="2023-12-29T11:41:00Z">
        <w:r>
          <w:tab/>
          <w:t>(ii)</w:t>
        </w:r>
        <w:r>
          <w:tab/>
          <w:t>access to the area;</w:t>
        </w:r>
      </w:ins>
    </w:p>
    <w:p>
      <w:pPr>
        <w:pStyle w:val="Indenti"/>
        <w:rPr>
          <w:ins w:id="957" w:author="Master Repository Process" w:date="2023-12-29T11:41:00Z"/>
        </w:rPr>
      </w:pPr>
      <w:ins w:id="958" w:author="Master Repository Process" w:date="2023-12-29T11:41:00Z">
        <w:r>
          <w:tab/>
          <w:t>(iii)</w:t>
        </w:r>
        <w:r>
          <w:tab/>
          <w:t>the other matters, if any, prescribed for the purposes of this subparagraph.</w:t>
        </w:r>
      </w:ins>
    </w:p>
    <w:p>
      <w:pPr>
        <w:pStyle w:val="Subsection"/>
        <w:rPr>
          <w:ins w:id="959" w:author="Master Repository Process" w:date="2023-12-29T11:41:00Z"/>
        </w:rPr>
      </w:pPr>
      <w:ins w:id="960" w:author="Master Repository Process" w:date="2023-12-29T11:41:00Z">
        <w:r>
          <w:tab/>
          <w:t>(4)</w:t>
        </w:r>
        <w:r>
          <w:tab/>
          <w:t xml:space="preserve">If the amendment of a protected area order is to provide only for a change to the name of the protected area then — </w:t>
        </w:r>
      </w:ins>
    </w:p>
    <w:p>
      <w:pPr>
        <w:pStyle w:val="Indenta"/>
        <w:rPr>
          <w:ins w:id="961" w:author="Master Repository Process" w:date="2023-12-29T11:41:00Z"/>
        </w:rPr>
      </w:pPr>
      <w:ins w:id="962" w:author="Master Repository Process" w:date="2023-12-29T11:41:00Z">
        <w:r>
          <w:tab/>
          <w:t>(a)</w:t>
        </w:r>
        <w:r>
          <w:tab/>
          <w:t xml:space="preserve">sections 75 to 81 do not apply in respect of — </w:t>
        </w:r>
      </w:ins>
    </w:p>
    <w:p>
      <w:pPr>
        <w:pStyle w:val="Indenti"/>
        <w:rPr>
          <w:ins w:id="963" w:author="Master Repository Process" w:date="2023-12-29T11:41:00Z"/>
        </w:rPr>
      </w:pPr>
      <w:ins w:id="964" w:author="Master Repository Process" w:date="2023-12-29T11:41:00Z">
        <w:r>
          <w:tab/>
          <w:t>(i)</w:t>
        </w:r>
        <w:r>
          <w:tab/>
          <w:t>the application for the amendment; or</w:t>
        </w:r>
      </w:ins>
    </w:p>
    <w:p>
      <w:pPr>
        <w:pStyle w:val="Indenti"/>
        <w:rPr>
          <w:ins w:id="965" w:author="Master Repository Process" w:date="2023-12-29T11:41:00Z"/>
        </w:rPr>
      </w:pPr>
      <w:ins w:id="966" w:author="Master Repository Process" w:date="2023-12-29T11:41:00Z">
        <w:r>
          <w:tab/>
          <w:t>(ii)</w:t>
        </w:r>
        <w:r>
          <w:tab/>
          <w:t>the making of the amending order;</w:t>
        </w:r>
      </w:ins>
    </w:p>
    <w:p>
      <w:pPr>
        <w:pStyle w:val="Indenta"/>
        <w:rPr>
          <w:ins w:id="967" w:author="Master Repository Process" w:date="2023-12-29T11:41:00Z"/>
        </w:rPr>
      </w:pPr>
      <w:ins w:id="968" w:author="Master Repository Process" w:date="2023-12-29T11:41:00Z">
        <w:r>
          <w:tab/>
        </w:r>
        <w:r>
          <w:tab/>
          <w:t>and</w:t>
        </w:r>
      </w:ins>
    </w:p>
    <w:p>
      <w:pPr>
        <w:pStyle w:val="Indenta"/>
        <w:rPr>
          <w:ins w:id="969" w:author="Master Repository Process" w:date="2023-12-29T11:41:00Z"/>
        </w:rPr>
      </w:pPr>
      <w:ins w:id="970" w:author="Master Repository Process" w:date="2023-12-29T11:41:00Z">
        <w:r>
          <w:tab/>
          <w:t>(b)</w:t>
        </w:r>
        <w:r>
          <w:tab/>
          <w:t>for the purposes of section 82(1), the Minister may make a recommendation to the Governor for the amendment of the protected area order under this subsection; and</w:t>
        </w:r>
      </w:ins>
    </w:p>
    <w:p>
      <w:pPr>
        <w:pStyle w:val="Indenta"/>
        <w:rPr>
          <w:ins w:id="971" w:author="Master Repository Process" w:date="2023-12-29T11:41:00Z"/>
        </w:rPr>
      </w:pPr>
      <w:ins w:id="972" w:author="Master Repository Process" w:date="2023-12-29T11:41:00Z">
        <w:r>
          <w:tab/>
          <w:t>(c)</w:t>
        </w:r>
        <w:r>
          <w:tab/>
          <w:t>before making a recommendation under paragraph (b), the Minister must —</w:t>
        </w:r>
      </w:ins>
    </w:p>
    <w:p>
      <w:pPr>
        <w:pStyle w:val="Indenti"/>
        <w:rPr>
          <w:ins w:id="973" w:author="Master Repository Process" w:date="2023-12-29T11:41:00Z"/>
        </w:rPr>
      </w:pPr>
      <w:ins w:id="974" w:author="Master Repository Process" w:date="2023-12-29T11:41:00Z">
        <w:r>
          <w:tab/>
          <w:t>(i)</w:t>
        </w:r>
        <w:r>
          <w:tab/>
          <w:t>give to the persons described in section 75(1) written notice of the proposed change to the name of the protected area that provides a reasonable opportunity to make submissions to the Minister about the proposed change to the name of the protected area; and</w:t>
        </w:r>
      </w:ins>
    </w:p>
    <w:p>
      <w:pPr>
        <w:pStyle w:val="Indenti"/>
        <w:rPr>
          <w:ins w:id="975" w:author="Master Repository Process" w:date="2023-12-29T11:41:00Z"/>
        </w:rPr>
      </w:pPr>
      <w:ins w:id="976" w:author="Master Repository Process" w:date="2023-12-29T11:41:00Z">
        <w:r>
          <w:tab/>
          <w:t>(ii)</w:t>
        </w:r>
        <w:r>
          <w:tab/>
          <w:t>consider any submissions made to the Minister in response to the notice.</w:t>
        </w:r>
      </w:ins>
    </w:p>
    <w:p>
      <w:pPr>
        <w:pStyle w:val="Heading5"/>
        <w:rPr>
          <w:ins w:id="977" w:author="Master Repository Process" w:date="2023-12-29T11:41:00Z"/>
        </w:rPr>
      </w:pPr>
      <w:bookmarkStart w:id="978" w:name="_Toc154742540"/>
      <w:ins w:id="979" w:author="Master Repository Process" w:date="2023-12-29T11:41:00Z">
        <w:r>
          <w:rPr>
            <w:rStyle w:val="CharSectno"/>
          </w:rPr>
          <w:t>84</w:t>
        </w:r>
        <w:r>
          <w:t>.</w:t>
        </w:r>
        <w:r>
          <w:tab/>
          <w:t>Order to correct error</w:t>
        </w:r>
        <w:bookmarkEnd w:id="978"/>
      </w:ins>
    </w:p>
    <w:p>
      <w:pPr>
        <w:pStyle w:val="Subsection"/>
        <w:rPr>
          <w:ins w:id="980" w:author="Master Repository Process" w:date="2023-12-29T11:41:00Z"/>
        </w:rPr>
      </w:pPr>
      <w:ins w:id="981" w:author="Master Repository Process" w:date="2023-12-29T11:41:00Z">
        <w:r>
          <w:tab/>
          <w:t>(1)</w:t>
        </w:r>
        <w:r>
          <w:tab/>
          <w:t>The Minister may, on the Minister’s own initiative, recommend to the Governor that the Governor make an order amending a protected area order to correct in the order —</w:t>
        </w:r>
      </w:ins>
    </w:p>
    <w:p>
      <w:pPr>
        <w:pStyle w:val="Indenta"/>
        <w:rPr>
          <w:ins w:id="982" w:author="Master Repository Process" w:date="2023-12-29T11:41:00Z"/>
        </w:rPr>
      </w:pPr>
      <w:ins w:id="983" w:author="Master Repository Process" w:date="2023-12-29T11:41:00Z">
        <w:r>
          <w:tab/>
          <w:t>(a)</w:t>
        </w:r>
        <w:r>
          <w:tab/>
          <w:t>a clerical mistake or unintentional error or omission; or</w:t>
        </w:r>
      </w:ins>
    </w:p>
    <w:p>
      <w:pPr>
        <w:pStyle w:val="Indenta"/>
        <w:rPr>
          <w:ins w:id="984" w:author="Master Repository Process" w:date="2023-12-29T11:41:00Z"/>
        </w:rPr>
      </w:pPr>
      <w:ins w:id="985" w:author="Master Repository Process" w:date="2023-12-29T11:41:00Z">
        <w:r>
          <w:tab/>
          <w:t>(b)</w:t>
        </w:r>
        <w:r>
          <w:tab/>
          <w:t>a figure that has been miscalculated; or</w:t>
        </w:r>
      </w:ins>
    </w:p>
    <w:p>
      <w:pPr>
        <w:pStyle w:val="Indenta"/>
        <w:rPr>
          <w:ins w:id="986" w:author="Master Repository Process" w:date="2023-12-29T11:41:00Z"/>
        </w:rPr>
      </w:pPr>
      <w:ins w:id="987" w:author="Master Repository Process" w:date="2023-12-29T11:41:00Z">
        <w:r>
          <w:tab/>
          <w:t>(c)</w:t>
        </w:r>
        <w:r>
          <w:tab/>
          <w:t>a misdescription of an area, activity, Aboriginal cultural heritage or other thing.</w:t>
        </w:r>
      </w:ins>
    </w:p>
    <w:p>
      <w:pPr>
        <w:pStyle w:val="Subsection"/>
        <w:rPr>
          <w:ins w:id="988" w:author="Master Repository Process" w:date="2023-12-29T11:41:00Z"/>
        </w:rPr>
      </w:pPr>
      <w:ins w:id="989" w:author="Master Repository Process" w:date="2023-12-29T11:41:00Z">
        <w:r>
          <w:tab/>
          <w:t>(2)</w:t>
        </w:r>
        <w:r>
          <w:tab/>
          <w:t>The Governor may, on a recommendation of the Minister under subsection (1), make an order amending a protected area order.</w:t>
        </w:r>
      </w:ins>
    </w:p>
    <w:p>
      <w:pPr>
        <w:pStyle w:val="Heading5"/>
        <w:rPr>
          <w:ins w:id="990" w:author="Master Repository Process" w:date="2023-12-29T11:41:00Z"/>
        </w:rPr>
      </w:pPr>
      <w:bookmarkStart w:id="991" w:name="_Toc154742541"/>
      <w:ins w:id="992" w:author="Master Repository Process" w:date="2023-12-29T11:41:00Z">
        <w:r>
          <w:rPr>
            <w:rStyle w:val="CharSectno"/>
          </w:rPr>
          <w:t>85</w:t>
        </w:r>
        <w:r>
          <w:t>.</w:t>
        </w:r>
        <w:r>
          <w:tab/>
          <w:t>Repeal of protected area order, or amendment to reduce area declared as protected area</w:t>
        </w:r>
        <w:bookmarkEnd w:id="991"/>
      </w:ins>
    </w:p>
    <w:p>
      <w:pPr>
        <w:pStyle w:val="Subsection"/>
        <w:rPr>
          <w:ins w:id="993" w:author="Master Repository Process" w:date="2023-12-29T11:41:00Z"/>
        </w:rPr>
      </w:pPr>
      <w:ins w:id="994" w:author="Master Repository Process" w:date="2023-12-29T11:41:00Z">
        <w:r>
          <w:tab/>
        </w:r>
        <w:r>
          <w:tab/>
          <w:t xml:space="preserve">A protected area order must not be repealed or amended to reduce the area or, if in relation to a cultural landscape, areas declared as a protected area, unless the recommendation of the Minister under section 81(5), as applied by section 83(2), to repeal or amend the order — </w:t>
        </w:r>
      </w:ins>
    </w:p>
    <w:p>
      <w:pPr>
        <w:pStyle w:val="Indenta"/>
        <w:rPr>
          <w:ins w:id="995" w:author="Master Repository Process" w:date="2023-12-29T11:41:00Z"/>
        </w:rPr>
      </w:pPr>
      <w:ins w:id="996" w:author="Master Repository Process" w:date="2023-12-29T11:41:00Z">
        <w:r>
          <w:tab/>
          <w:t>(a)</w:t>
        </w:r>
        <w:r>
          <w:tab/>
          <w:t>has been laid before each House of Parliament; and</w:t>
        </w:r>
      </w:ins>
    </w:p>
    <w:p>
      <w:pPr>
        <w:pStyle w:val="Indenta"/>
        <w:rPr>
          <w:ins w:id="997" w:author="Master Repository Process" w:date="2023-12-29T11:41:00Z"/>
        </w:rPr>
      </w:pPr>
      <w:ins w:id="998" w:author="Master Repository Process" w:date="2023-12-29T11:41:00Z">
        <w:r>
          <w:tab/>
          <w:t>(b)</w:t>
        </w:r>
        <w:r>
          <w:tab/>
          <w:t>has been approved by a resolution passed by both Houses of Parliament.</w:t>
        </w:r>
      </w:ins>
    </w:p>
    <w:p>
      <w:pPr>
        <w:pStyle w:val="Heading5"/>
      </w:pPr>
      <w:bookmarkStart w:id="999" w:name="_Toc154742542"/>
      <w:bookmarkStart w:id="1000" w:name="_Toc138757526"/>
      <w:r>
        <w:rPr>
          <w:rStyle w:val="CharSectno"/>
        </w:rPr>
        <w:t>86</w:t>
      </w:r>
      <w:r>
        <w:t>.</w:t>
      </w:r>
      <w:r>
        <w:tab/>
        <w:t>Provisions about protected area orders</w:t>
      </w:r>
      <w:bookmarkEnd w:id="999"/>
      <w:bookmarkEnd w:id="1000"/>
    </w:p>
    <w:p>
      <w:pPr>
        <w:pStyle w:val="Ednotesubsection"/>
        <w:rPr>
          <w:del w:id="1001" w:author="Master Repository Process" w:date="2023-12-29T11:41:00Z"/>
        </w:rPr>
      </w:pPr>
      <w:del w:id="1002" w:author="Master Repository Process" w:date="2023-12-29T11:41:00Z">
        <w:r>
          <w:tab/>
          <w:delText>[(1)</w:delText>
        </w:r>
        <w:r>
          <w:tab/>
          <w:delText>has not come into operation]</w:delText>
        </w:r>
      </w:del>
    </w:p>
    <w:p>
      <w:pPr>
        <w:pStyle w:val="Subsection"/>
        <w:rPr>
          <w:ins w:id="1003" w:author="Master Repository Process" w:date="2023-12-29T11:41:00Z"/>
        </w:rPr>
      </w:pPr>
      <w:ins w:id="1004" w:author="Master Repository Process" w:date="2023-12-29T11:41:00Z">
        <w:r>
          <w:tab/>
          <w:t>(1)</w:t>
        </w:r>
        <w:r>
          <w:tab/>
          <w:t xml:space="preserve">A protected area order must be published in the </w:t>
        </w:r>
        <w:r>
          <w:rPr>
            <w:i/>
          </w:rPr>
          <w:t>Gazette</w:t>
        </w:r>
        <w:r>
          <w:t>.</w:t>
        </w:r>
      </w:ins>
    </w:p>
    <w:p>
      <w:pPr>
        <w:pStyle w:val="Subsection"/>
      </w:pPr>
      <w:r>
        <w:tab/>
        <w:t>(2)</w:t>
      </w:r>
      <w:r>
        <w:tab/>
        <w:t xml:space="preserve">A protected area order is not subsidiary legislation for the purposes of the </w:t>
      </w:r>
      <w:r>
        <w:rPr>
          <w:i/>
        </w:rPr>
        <w:t>Interpretation Act 1984</w:t>
      </w:r>
      <w:r>
        <w:t>.</w:t>
      </w:r>
    </w:p>
    <w:p>
      <w:pPr>
        <w:pStyle w:val="Subsection"/>
      </w:pPr>
      <w:r>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tab/>
        <w:t>(4)</w:t>
      </w:r>
      <w:r>
        <w:tab/>
        <w:t>The CEO must ensure that public notice is given of a protected area order.</w:t>
      </w:r>
    </w:p>
    <w:p>
      <w:pPr>
        <w:pStyle w:val="Subsection"/>
        <w:rPr>
          <w:ins w:id="1005" w:author="Master Repository Process" w:date="2023-12-29T11:41:00Z"/>
        </w:rPr>
      </w:pPr>
      <w:r>
        <w:tab/>
      </w:r>
      <w:del w:id="1006" w:author="Master Repository Process" w:date="2023-12-29T11:41:00Z">
        <w:r>
          <w:delText>[(</w:delText>
        </w:r>
      </w:del>
      <w:ins w:id="1007" w:author="Master Repository Process" w:date="2023-12-29T11:41:00Z">
        <w:r>
          <w:t>(</w:t>
        </w:r>
      </w:ins>
      <w:r>
        <w:t>5)</w:t>
      </w:r>
      <w:r>
        <w:tab/>
      </w:r>
      <w:del w:id="1008" w:author="Master Repository Process" w:date="2023-12-29T11:41:00Z">
        <w:r>
          <w:delText>has not come</w:delText>
        </w:r>
      </w:del>
      <w:ins w:id="1009" w:author="Master Repository Process" w:date="2023-12-29T11:41:00Z">
        <w:r>
          <w:t>A protected area order comes</w:t>
        </w:r>
      </w:ins>
      <w:r>
        <w:t xml:space="preserve"> into </w:t>
      </w:r>
      <w:ins w:id="1010" w:author="Master Repository Process" w:date="2023-12-29T11:41:00Z">
        <w:r>
          <w:t xml:space="preserve">effect — </w:t>
        </w:r>
      </w:ins>
    </w:p>
    <w:p>
      <w:pPr>
        <w:pStyle w:val="Indenta"/>
        <w:rPr>
          <w:ins w:id="1011" w:author="Master Repository Process" w:date="2023-12-29T11:41:00Z"/>
        </w:rPr>
      </w:pPr>
      <w:ins w:id="1012" w:author="Master Repository Process" w:date="2023-12-29T11:41:00Z">
        <w:r>
          <w:tab/>
          <w:t>(a)</w:t>
        </w:r>
        <w:r>
          <w:tab/>
          <w:t xml:space="preserve">on the day on which it is published in the </w:t>
        </w:r>
        <w:r>
          <w:rPr>
            <w:i/>
          </w:rPr>
          <w:t>Gazette</w:t>
        </w:r>
        <w:r>
          <w:t>; or</w:t>
        </w:r>
      </w:ins>
    </w:p>
    <w:p>
      <w:pPr>
        <w:pStyle w:val="Indenta"/>
        <w:rPr>
          <w:ins w:id="1013" w:author="Master Repository Process" w:date="2023-12-29T11:41:00Z"/>
        </w:rPr>
      </w:pPr>
      <w:ins w:id="1014" w:author="Master Repository Process" w:date="2023-12-29T11:41:00Z">
        <w:r>
          <w:tab/>
          <w:t>(b)</w:t>
        </w:r>
        <w:r>
          <w:tab/>
          <w:t>on a later day specified in the order.</w:t>
        </w:r>
      </w:ins>
    </w:p>
    <w:p>
      <w:pPr>
        <w:pStyle w:val="Heading5"/>
        <w:rPr>
          <w:ins w:id="1015" w:author="Master Repository Process" w:date="2023-12-29T11:41:00Z"/>
        </w:rPr>
      </w:pPr>
      <w:bookmarkStart w:id="1016" w:name="_Toc154742543"/>
      <w:ins w:id="1017" w:author="Master Repository Process" w:date="2023-12-29T11:41:00Z">
        <w:r>
          <w:rPr>
            <w:rStyle w:val="CharSectno"/>
          </w:rPr>
          <w:t>87</w:t>
        </w:r>
        <w:r>
          <w:t>.</w:t>
        </w:r>
        <w:r>
          <w:tab/>
          <w:t>Lodgment of notification with Registrar and modification and withdrawal of notification</w:t>
        </w:r>
        <w:bookmarkEnd w:id="1016"/>
      </w:ins>
    </w:p>
    <w:p>
      <w:pPr>
        <w:pStyle w:val="Subsection"/>
        <w:rPr>
          <w:ins w:id="1018" w:author="Master Repository Process" w:date="2023-12-29T11:41:00Z"/>
        </w:rPr>
      </w:pPr>
      <w:ins w:id="1019" w:author="Master Repository Process" w:date="2023-12-29T11:41:00Z">
        <w:r>
          <w:tab/>
          <w:t>(1)</w:t>
        </w:r>
        <w:r>
          <w:tab/>
          <w:t xml:space="preserve">In this section — </w:t>
        </w:r>
      </w:ins>
    </w:p>
    <w:p>
      <w:pPr>
        <w:pStyle w:val="Defstart"/>
        <w:rPr>
          <w:ins w:id="1020" w:author="Master Repository Process" w:date="2023-12-29T11:41:00Z"/>
        </w:rPr>
      </w:pPr>
      <w:ins w:id="1021" w:author="Master Repository Process" w:date="2023-12-29T11:41:00Z">
        <w:r>
          <w:tab/>
        </w:r>
        <w:r>
          <w:rPr>
            <w:rStyle w:val="CharDefText"/>
          </w:rPr>
          <w:t>Registrar</w:t>
        </w:r>
        <w:r>
          <w:t xml:space="preserve"> means — </w:t>
        </w:r>
      </w:ins>
    </w:p>
    <w:p>
      <w:pPr>
        <w:pStyle w:val="Defpara"/>
      </w:pPr>
      <w:ins w:id="1022" w:author="Master Repository Process" w:date="2023-12-29T11:41:00Z">
        <w:r>
          <w:tab/>
          <w:t>(a)</w:t>
        </w:r>
        <w:r>
          <w:tab/>
          <w:t xml:space="preserve">the Registrar of Titles under the </w:t>
        </w:r>
        <w:r>
          <w:rPr>
            <w:i/>
          </w:rPr>
          <w:t>Transfer of Land Act 1893</w:t>
        </w:r>
        <w:r>
          <w:t xml:space="preserve">, in relation to land that is under the </w:t>
        </w:r>
      </w:ins>
      <w:r>
        <w:t>operation</w:t>
      </w:r>
      <w:del w:id="1023" w:author="Master Repository Process" w:date="2023-12-29T11:41:00Z">
        <w:r>
          <w:delText>]</w:delText>
        </w:r>
      </w:del>
      <w:ins w:id="1024" w:author="Master Repository Process" w:date="2023-12-29T11:41:00Z">
        <w:r>
          <w:t xml:space="preserve"> of that Act; or</w:t>
        </w:r>
      </w:ins>
    </w:p>
    <w:p>
      <w:pPr>
        <w:pStyle w:val="Ednotesection"/>
        <w:rPr>
          <w:del w:id="1025" w:author="Master Repository Process" w:date="2023-12-29T11:41:00Z"/>
        </w:rPr>
      </w:pPr>
      <w:del w:id="1026" w:author="Master Repository Process" w:date="2023-12-29T11:41:00Z">
        <w:r>
          <w:delText>[</w:delText>
        </w:r>
        <w:r>
          <w:rPr>
            <w:b/>
          </w:rPr>
          <w:delText>87.</w:delText>
        </w:r>
        <w:r>
          <w:tab/>
          <w:delText>Has not come into operation.]</w:delText>
        </w:r>
      </w:del>
    </w:p>
    <w:p>
      <w:pPr>
        <w:pStyle w:val="Defpara"/>
        <w:rPr>
          <w:ins w:id="1027" w:author="Master Repository Process" w:date="2023-12-29T11:41:00Z"/>
        </w:rPr>
      </w:pPr>
      <w:del w:id="1028" w:author="Master Repository Process" w:date="2023-12-29T11:41:00Z">
        <w:r>
          <w:delText>[</w:delText>
        </w:r>
      </w:del>
      <w:ins w:id="1029" w:author="Master Repository Process" w:date="2023-12-29T11:41:00Z">
        <w:r>
          <w:tab/>
          <w:t>(b)</w:t>
        </w:r>
        <w:r>
          <w:tab/>
          <w:t xml:space="preserve">the Registrar of Deeds and Transfers under the </w:t>
        </w:r>
        <w:r>
          <w:rPr>
            <w:i/>
          </w:rPr>
          <w:t>Registration of Deeds Act 1856</w:t>
        </w:r>
        <w:r>
          <w:t>, in relation to land that is under the operation of that Act.</w:t>
        </w:r>
      </w:ins>
    </w:p>
    <w:p>
      <w:pPr>
        <w:pStyle w:val="Subsection"/>
        <w:rPr>
          <w:ins w:id="1030" w:author="Master Repository Process" w:date="2023-12-29T11:41:00Z"/>
        </w:rPr>
      </w:pPr>
      <w:ins w:id="1031" w:author="Master Repository Process" w:date="2023-12-29T11:41:00Z">
        <w:r>
          <w:tab/>
          <w:t>(2)</w:t>
        </w:r>
        <w:r>
          <w:tab/>
          <w:t xml:space="preserve">As soon as practicable after a protected area order is made under section 82(1), the CEO must lodge with the Registrar a notification (a </w:t>
        </w:r>
        <w:r>
          <w:rPr>
            <w:rStyle w:val="CharDefText"/>
          </w:rPr>
          <w:t>section 82(1) notification</w:t>
        </w:r>
        <w:r>
          <w:t>) in relation to the order.</w:t>
        </w:r>
      </w:ins>
    </w:p>
    <w:p>
      <w:pPr>
        <w:pStyle w:val="Subsection"/>
        <w:rPr>
          <w:ins w:id="1032" w:author="Master Repository Process" w:date="2023-12-29T11:41:00Z"/>
        </w:rPr>
      </w:pPr>
      <w:ins w:id="1033" w:author="Master Repository Process" w:date="2023-12-29T11:41:00Z">
        <w:r>
          <w:tab/>
          <w:t>(3)</w:t>
        </w:r>
        <w:r>
          <w:tab/>
          <w:t>If an order is made under section 82(1), as applied by section 83(2), or under section 84(2) amending or repealing an order in relation to which a section 82(1) notification was lodged, the CEO must lodge with the Registrar a notification for the section 82(1) notification to be modified or withdrawn.</w:t>
        </w:r>
      </w:ins>
    </w:p>
    <w:p>
      <w:pPr>
        <w:pStyle w:val="Subsection"/>
        <w:rPr>
          <w:ins w:id="1034" w:author="Master Repository Process" w:date="2023-12-29T11:41:00Z"/>
        </w:rPr>
      </w:pPr>
      <w:ins w:id="1035" w:author="Master Repository Process" w:date="2023-12-29T11:41:00Z">
        <w:r>
          <w:tab/>
          <w:t>(4)</w:t>
        </w:r>
        <w:r>
          <w:tab/>
          <w:t xml:space="preserve">A notification under subsection (2) or (3) must be — </w:t>
        </w:r>
      </w:ins>
    </w:p>
    <w:p>
      <w:pPr>
        <w:pStyle w:val="Indenta"/>
        <w:rPr>
          <w:ins w:id="1036" w:author="Master Repository Process" w:date="2023-12-29T11:41:00Z"/>
        </w:rPr>
      </w:pPr>
      <w:ins w:id="1037" w:author="Master Repository Process" w:date="2023-12-29T11:41:00Z">
        <w:r>
          <w:tab/>
          <w:t>(a)</w:t>
        </w:r>
        <w:r>
          <w:tab/>
          <w:t>lodged in a form approved by the Registrar; and</w:t>
        </w:r>
      </w:ins>
    </w:p>
    <w:p>
      <w:pPr>
        <w:pStyle w:val="Indenta"/>
        <w:rPr>
          <w:ins w:id="1038" w:author="Master Repository Process" w:date="2023-12-29T11:41:00Z"/>
        </w:rPr>
      </w:pPr>
      <w:ins w:id="1039" w:author="Master Repository Process" w:date="2023-12-29T11:41:00Z">
        <w:r>
          <w:tab/>
          <w:t>(b)</w:t>
        </w:r>
        <w:r>
          <w:tab/>
          <w:t>accompanied by any information the Registrar requires; and</w:t>
        </w:r>
      </w:ins>
    </w:p>
    <w:p>
      <w:pPr>
        <w:pStyle w:val="Indenta"/>
        <w:rPr>
          <w:ins w:id="1040" w:author="Master Repository Process" w:date="2023-12-29T11:41:00Z"/>
        </w:rPr>
      </w:pPr>
      <w:ins w:id="1041" w:author="Master Repository Process" w:date="2023-12-29T11:41:00Z">
        <w:r>
          <w:tab/>
          <w:t>(c)</w:t>
        </w:r>
        <w:r>
          <w:tab/>
          <w:t xml:space="preserve">accompanied by any relevant fee payable under the </w:t>
        </w:r>
        <w:r>
          <w:rPr>
            <w:i/>
          </w:rPr>
          <w:t>Transfer of Land Act 1893</w:t>
        </w:r>
        <w:r>
          <w:t xml:space="preserve">, the </w:t>
        </w:r>
        <w:r>
          <w:rPr>
            <w:i/>
          </w:rPr>
          <w:t>Registration of Deeds Act 1856</w:t>
        </w:r>
        <w:r>
          <w:t xml:space="preserve"> or another written law.</w:t>
        </w:r>
      </w:ins>
    </w:p>
    <w:p>
      <w:pPr>
        <w:pStyle w:val="Subsection"/>
        <w:rPr>
          <w:ins w:id="1042" w:author="Master Repository Process" w:date="2023-12-29T11:41:00Z"/>
        </w:rPr>
      </w:pPr>
      <w:ins w:id="1043" w:author="Master Repository Process" w:date="2023-12-29T11:41:00Z">
        <w:r>
          <w:tab/>
          <w:t>(5)</w:t>
        </w:r>
        <w:r>
          <w:tab/>
          <w:t>On the lodgment of a notification under subsection (2) or (3), the Registrar must make any endorsement or notation the Registrar considers necessary on the certificate of title or other appropriate register or record in respect of the land to which the notification applies.</w:t>
        </w:r>
      </w:ins>
    </w:p>
    <w:p>
      <w:pPr>
        <w:pStyle w:val="Heading3"/>
        <w:rPr>
          <w:ins w:id="1044" w:author="Master Repository Process" w:date="2023-12-29T11:41:00Z"/>
        </w:rPr>
      </w:pPr>
      <w:bookmarkStart w:id="1045" w:name="_Toc154742544"/>
      <w:r>
        <w:rPr>
          <w:rStyle w:val="CharDivNo"/>
        </w:rPr>
        <w:t>Division</w:t>
      </w:r>
      <w:del w:id="1046" w:author="Master Repository Process" w:date="2023-12-29T11:41:00Z">
        <w:r>
          <w:delText> </w:delText>
        </w:r>
      </w:del>
      <w:ins w:id="1047" w:author="Master Repository Process" w:date="2023-12-29T11:41:00Z">
        <w:r>
          <w:rPr>
            <w:rStyle w:val="CharDivNo"/>
          </w:rPr>
          <w:t xml:space="preserve"> </w:t>
        </w:r>
      </w:ins>
      <w:r>
        <w:rPr>
          <w:rStyle w:val="CharDivNo"/>
        </w:rPr>
        <w:t>6</w:t>
      </w:r>
      <w:del w:id="1048" w:author="Master Repository Process" w:date="2023-12-29T11:41:00Z">
        <w:r>
          <w:delText xml:space="preserve"> has</w:delText>
        </w:r>
      </w:del>
      <w:ins w:id="1049" w:author="Master Repository Process" w:date="2023-12-29T11:41:00Z">
        <w:r>
          <w:t> — </w:t>
        </w:r>
        <w:r>
          <w:rPr>
            <w:rStyle w:val="CharDivText"/>
          </w:rPr>
          <w:t>Contravention of conditions on protected area orders</w:t>
        </w:r>
        <w:bookmarkEnd w:id="1045"/>
      </w:ins>
    </w:p>
    <w:p>
      <w:pPr>
        <w:pStyle w:val="Heading5"/>
        <w:rPr>
          <w:ins w:id="1050" w:author="Master Repository Process" w:date="2023-12-29T11:41:00Z"/>
        </w:rPr>
      </w:pPr>
      <w:bookmarkStart w:id="1051" w:name="_Toc154742545"/>
      <w:ins w:id="1052" w:author="Master Repository Process" w:date="2023-12-29T11:41:00Z">
        <w:r>
          <w:rPr>
            <w:rStyle w:val="CharSectno"/>
          </w:rPr>
          <w:t>88</w:t>
        </w:r>
        <w:r>
          <w:t>.</w:t>
        </w:r>
        <w:r>
          <w:tab/>
          <w:t>Contravention of conditions on protected area order</w:t>
        </w:r>
        <w:bookmarkEnd w:id="1051"/>
      </w:ins>
    </w:p>
    <w:p>
      <w:pPr>
        <w:pStyle w:val="Subsection"/>
        <w:rPr>
          <w:ins w:id="1053" w:author="Master Repository Process" w:date="2023-12-29T11:41:00Z"/>
        </w:rPr>
      </w:pPr>
      <w:ins w:id="1054" w:author="Master Repository Process" w:date="2023-12-29T11:41:00Z">
        <w:r>
          <w:tab/>
          <w:t>(1)</w:t>
        </w:r>
        <w:r>
          <w:tab/>
          <w:t>A person must not contravene a condition to which a protected area order is subject.</w:t>
        </w:r>
      </w:ins>
    </w:p>
    <w:p>
      <w:pPr>
        <w:pStyle w:val="Penstart"/>
        <w:rPr>
          <w:ins w:id="1055" w:author="Master Repository Process" w:date="2023-12-29T11:41:00Z"/>
        </w:rPr>
      </w:pPr>
      <w:ins w:id="1056" w:author="Master Repository Process" w:date="2023-12-29T11:41:00Z">
        <w:r>
          <w:tab/>
          <w:t>Penalty for this subsection: a fine of $20 000.</w:t>
        </w:r>
      </w:ins>
    </w:p>
    <w:p>
      <w:pPr>
        <w:pStyle w:val="Subsection"/>
      </w:pPr>
      <w:ins w:id="1057" w:author="Master Repository Process" w:date="2023-12-29T11:41:00Z">
        <w:r>
          <w:tab/>
          <w:t>(2)</w:t>
        </w:r>
        <w:r>
          <w:tab/>
          <w:t>It is a defence to a charge of an offence under subsection (1) to prove that the person charged did not know, and could</w:t>
        </w:r>
      </w:ins>
      <w:r>
        <w:t xml:space="preserve"> not </w:t>
      </w:r>
      <w:del w:id="1058" w:author="Master Repository Process" w:date="2023-12-29T11:41:00Z">
        <w:r>
          <w:delText>come into operation.]</w:delText>
        </w:r>
      </w:del>
      <w:ins w:id="1059" w:author="Master Repository Process" w:date="2023-12-29T11:41:00Z">
        <w:r>
          <w:t>by the exercise of reasonable diligence have known, of the condition to which the charge relates.</w:t>
        </w:r>
      </w:ins>
    </w:p>
    <w:p>
      <w:pPr>
        <w:pStyle w:val="Heading2"/>
      </w:pPr>
      <w:bookmarkStart w:id="1060" w:name="_Toc154742546"/>
      <w:bookmarkStart w:id="1061" w:name="_Toc138748291"/>
      <w:bookmarkStart w:id="1062" w:name="_Toc138748649"/>
      <w:bookmarkStart w:id="1063" w:name="_Toc138757527"/>
      <w:r>
        <w:rPr>
          <w:rStyle w:val="CharPartNo"/>
        </w:rPr>
        <w:t>Part 5</w:t>
      </w:r>
      <w:r>
        <w:t> — </w:t>
      </w:r>
      <w:r>
        <w:rPr>
          <w:rStyle w:val="CharPartText"/>
        </w:rPr>
        <w:t>Offences about harming Aboriginal cultural heritage and compensation for harm to Aboriginal cultural heritage</w:t>
      </w:r>
      <w:bookmarkEnd w:id="1060"/>
      <w:bookmarkEnd w:id="1061"/>
      <w:bookmarkEnd w:id="1062"/>
      <w:bookmarkEnd w:id="1063"/>
    </w:p>
    <w:p>
      <w:pPr>
        <w:pStyle w:val="Heading3"/>
      </w:pPr>
      <w:bookmarkStart w:id="1064" w:name="_Toc154742547"/>
      <w:bookmarkStart w:id="1065" w:name="_Toc138748292"/>
      <w:bookmarkStart w:id="1066" w:name="_Toc138748650"/>
      <w:bookmarkStart w:id="1067" w:name="_Toc138757528"/>
      <w:r>
        <w:rPr>
          <w:rStyle w:val="CharDivNo"/>
        </w:rPr>
        <w:t>Division 1</w:t>
      </w:r>
      <w:r>
        <w:t> — </w:t>
      </w:r>
      <w:r>
        <w:rPr>
          <w:rStyle w:val="CharDivText"/>
        </w:rPr>
        <w:t>Preliminary</w:t>
      </w:r>
      <w:bookmarkEnd w:id="1064"/>
      <w:bookmarkEnd w:id="1065"/>
      <w:bookmarkEnd w:id="1066"/>
      <w:bookmarkEnd w:id="1067"/>
    </w:p>
    <w:p>
      <w:pPr>
        <w:pStyle w:val="Ednotesection"/>
        <w:rPr>
          <w:del w:id="1068" w:author="Master Repository Process" w:date="2023-12-29T11:41:00Z"/>
        </w:rPr>
      </w:pPr>
      <w:del w:id="1069" w:author="Master Repository Process" w:date="2023-12-29T11:41:00Z">
        <w:r>
          <w:delText>[</w:delText>
        </w:r>
        <w:r>
          <w:rPr>
            <w:b/>
          </w:rPr>
          <w:delText>89.</w:delText>
        </w:r>
        <w:r>
          <w:tab/>
          <w:delText>Has not come into operation.]</w:delText>
        </w:r>
      </w:del>
    </w:p>
    <w:p>
      <w:pPr>
        <w:pStyle w:val="Heading5"/>
        <w:rPr>
          <w:ins w:id="1070" w:author="Master Repository Process" w:date="2023-12-29T11:41:00Z"/>
        </w:rPr>
      </w:pPr>
      <w:bookmarkStart w:id="1071" w:name="_Toc154742548"/>
      <w:ins w:id="1072" w:author="Master Repository Process" w:date="2023-12-29T11:41:00Z">
        <w:r>
          <w:rPr>
            <w:rStyle w:val="CharSectno"/>
          </w:rPr>
          <w:t>89</w:t>
        </w:r>
        <w:r>
          <w:t>.</w:t>
        </w:r>
        <w:r>
          <w:tab/>
          <w:t>Application of Part</w:t>
        </w:r>
        <w:bookmarkEnd w:id="1071"/>
      </w:ins>
    </w:p>
    <w:p>
      <w:pPr>
        <w:pStyle w:val="Subsection"/>
        <w:rPr>
          <w:ins w:id="1073" w:author="Master Repository Process" w:date="2023-12-29T11:41:00Z"/>
        </w:rPr>
      </w:pPr>
      <w:ins w:id="1074" w:author="Master Repository Process" w:date="2023-12-29T11:41:00Z">
        <w:r>
          <w:tab/>
        </w:r>
        <w:r>
          <w:tab/>
          <w:t xml:space="preserve">This Part applies to the following Aboriginal cultural heritage only — </w:t>
        </w:r>
      </w:ins>
    </w:p>
    <w:p>
      <w:pPr>
        <w:pStyle w:val="Indenta"/>
        <w:rPr>
          <w:ins w:id="1075" w:author="Master Repository Process" w:date="2023-12-29T11:41:00Z"/>
        </w:rPr>
      </w:pPr>
      <w:ins w:id="1076" w:author="Master Repository Process" w:date="2023-12-29T11:41:00Z">
        <w:r>
          <w:tab/>
          <w:t>(a)</w:t>
        </w:r>
        <w:r>
          <w:tab/>
          <w:t>an Aboriginal place;</w:t>
        </w:r>
      </w:ins>
    </w:p>
    <w:p>
      <w:pPr>
        <w:pStyle w:val="Indenta"/>
        <w:rPr>
          <w:ins w:id="1077" w:author="Master Repository Process" w:date="2023-12-29T11:41:00Z"/>
        </w:rPr>
      </w:pPr>
      <w:ins w:id="1078" w:author="Master Repository Process" w:date="2023-12-29T11:41:00Z">
        <w:r>
          <w:tab/>
          <w:t>(b)</w:t>
        </w:r>
        <w:r>
          <w:tab/>
          <w:t>an Aboriginal object;</w:t>
        </w:r>
      </w:ins>
    </w:p>
    <w:p>
      <w:pPr>
        <w:pStyle w:val="Indenta"/>
        <w:rPr>
          <w:ins w:id="1079" w:author="Master Repository Process" w:date="2023-12-29T11:41:00Z"/>
        </w:rPr>
      </w:pPr>
      <w:ins w:id="1080" w:author="Master Repository Process" w:date="2023-12-29T11:41:00Z">
        <w:r>
          <w:tab/>
          <w:t>(c)</w:t>
        </w:r>
        <w:r>
          <w:tab/>
          <w:t>Aboriginal ancestral remains;</w:t>
        </w:r>
      </w:ins>
    </w:p>
    <w:p>
      <w:pPr>
        <w:pStyle w:val="Indenta"/>
        <w:rPr>
          <w:ins w:id="1081" w:author="Master Repository Process" w:date="2023-12-29T11:41:00Z"/>
        </w:rPr>
      </w:pPr>
      <w:ins w:id="1082" w:author="Master Repository Process" w:date="2023-12-29T11:41:00Z">
        <w:r>
          <w:tab/>
          <w:t>(d)</w:t>
        </w:r>
        <w:r>
          <w:tab/>
          <w:t>Aboriginal cultural heritage located in a protected area.</w:t>
        </w:r>
      </w:ins>
    </w:p>
    <w:p>
      <w:pPr>
        <w:pStyle w:val="Heading5"/>
      </w:pPr>
      <w:bookmarkStart w:id="1083" w:name="_Toc154742549"/>
      <w:bookmarkStart w:id="1084" w:name="_Toc138757529"/>
      <w:r>
        <w:rPr>
          <w:rStyle w:val="CharSectno"/>
        </w:rPr>
        <w:t>90</w:t>
      </w:r>
      <w:r>
        <w:t>.</w:t>
      </w:r>
      <w:r>
        <w:tab/>
        <w:t>Meaning of harm to Aboriginal cultural heritage</w:t>
      </w:r>
      <w:bookmarkEnd w:id="1083"/>
      <w:bookmarkEnd w:id="1084"/>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Ednotesection"/>
        <w:rPr>
          <w:del w:id="1085" w:author="Master Repository Process" w:date="2023-12-29T11:41:00Z"/>
        </w:rPr>
      </w:pPr>
      <w:del w:id="1086" w:author="Master Repository Process" w:date="2023-12-29T11:41:00Z">
        <w:r>
          <w:delText>[</w:delText>
        </w:r>
        <w:r>
          <w:rPr>
            <w:b/>
          </w:rPr>
          <w:delText>91.</w:delText>
        </w:r>
        <w:r>
          <w:tab/>
          <w:delText>Has not come into operation.]</w:delText>
        </w:r>
      </w:del>
    </w:p>
    <w:p>
      <w:pPr>
        <w:pStyle w:val="Ednotedivision"/>
        <w:rPr>
          <w:del w:id="1087" w:author="Master Repository Process" w:date="2023-12-29T11:41:00Z"/>
        </w:rPr>
      </w:pPr>
      <w:del w:id="1088" w:author="Master Repository Process" w:date="2023-12-29T11:41:00Z">
        <w:r>
          <w:delText>[Divisions 2</w:delText>
        </w:r>
        <w:r>
          <w:noBreakHyphen/>
          <w:delText>4 have not come into operation.]</w:delText>
        </w:r>
      </w:del>
    </w:p>
    <w:p>
      <w:pPr>
        <w:pStyle w:val="Heading5"/>
        <w:rPr>
          <w:ins w:id="1089" w:author="Master Repository Process" w:date="2023-12-29T11:41:00Z"/>
        </w:rPr>
      </w:pPr>
      <w:bookmarkStart w:id="1090" w:name="_Toc154742550"/>
      <w:ins w:id="1091" w:author="Master Repository Process" w:date="2023-12-29T11:41:00Z">
        <w:r>
          <w:rPr>
            <w:rStyle w:val="CharSectno"/>
          </w:rPr>
          <w:t>91.</w:t>
        </w:r>
        <w:r>
          <w:tab/>
          <w:t>Meaning of serious harm and material harm to Aboriginal cultural heritage</w:t>
        </w:r>
        <w:bookmarkEnd w:id="1090"/>
      </w:ins>
    </w:p>
    <w:p>
      <w:pPr>
        <w:pStyle w:val="Subsection"/>
        <w:rPr>
          <w:ins w:id="1092" w:author="Master Repository Process" w:date="2023-12-29T11:41:00Z"/>
        </w:rPr>
      </w:pPr>
      <w:ins w:id="1093" w:author="Master Repository Process" w:date="2023-12-29T11:41:00Z">
        <w:r>
          <w:tab/>
          <w:t>(1)</w:t>
        </w:r>
        <w:r>
          <w:tab/>
          <w:t xml:space="preserve">Harm to Aboriginal cultural heritage is </w:t>
        </w:r>
        <w:r>
          <w:rPr>
            <w:rStyle w:val="CharDefText"/>
          </w:rPr>
          <w:t>serious</w:t>
        </w:r>
        <w:r>
          <w:t xml:space="preserve"> if the harm is — </w:t>
        </w:r>
      </w:ins>
    </w:p>
    <w:p>
      <w:pPr>
        <w:pStyle w:val="Indenta"/>
        <w:rPr>
          <w:ins w:id="1094" w:author="Master Repository Process" w:date="2023-12-29T11:41:00Z"/>
        </w:rPr>
      </w:pPr>
      <w:ins w:id="1095" w:author="Master Repository Process" w:date="2023-12-29T11:41:00Z">
        <w:r>
          <w:tab/>
          <w:t>(a)</w:t>
        </w:r>
        <w:r>
          <w:tab/>
          <w:t>irreversible, of a high impact or on a wide scale; or</w:t>
        </w:r>
      </w:ins>
    </w:p>
    <w:p>
      <w:pPr>
        <w:pStyle w:val="Indenta"/>
        <w:rPr>
          <w:ins w:id="1096" w:author="Master Repository Process" w:date="2023-12-29T11:41:00Z"/>
        </w:rPr>
      </w:pPr>
      <w:ins w:id="1097" w:author="Master Repository Process" w:date="2023-12-29T11:41:00Z">
        <w:r>
          <w:tab/>
          <w:t>(b)</w:t>
        </w:r>
        <w:r>
          <w:tab/>
          <w:t>to Aboriginal cultural heritage located in a protected area.</w:t>
        </w:r>
      </w:ins>
    </w:p>
    <w:p>
      <w:pPr>
        <w:pStyle w:val="Subsection"/>
        <w:rPr>
          <w:ins w:id="1098" w:author="Master Repository Process" w:date="2023-12-29T11:41:00Z"/>
        </w:rPr>
      </w:pPr>
      <w:ins w:id="1099" w:author="Master Repository Process" w:date="2023-12-29T11:41:00Z">
        <w:r>
          <w:tab/>
          <w:t>(2)</w:t>
        </w:r>
        <w:r>
          <w:tab/>
          <w:t xml:space="preserve">Harm to Aboriginal cultural heritage is </w:t>
        </w:r>
        <w:r>
          <w:rPr>
            <w:rStyle w:val="CharDefText"/>
          </w:rPr>
          <w:t>material</w:t>
        </w:r>
        <w:r>
          <w:t xml:space="preserve"> if the harm is neither trivial nor negligible.</w:t>
        </w:r>
      </w:ins>
    </w:p>
    <w:p>
      <w:pPr>
        <w:pStyle w:val="Heading3"/>
        <w:rPr>
          <w:ins w:id="1100" w:author="Master Repository Process" w:date="2023-12-29T11:41:00Z"/>
        </w:rPr>
      </w:pPr>
      <w:bookmarkStart w:id="1101" w:name="_Toc154742551"/>
      <w:ins w:id="1102" w:author="Master Repository Process" w:date="2023-12-29T11:41:00Z">
        <w:r>
          <w:rPr>
            <w:rStyle w:val="CharDivNo"/>
          </w:rPr>
          <w:t>Division 2</w:t>
        </w:r>
        <w:r>
          <w:t> — </w:t>
        </w:r>
        <w:r>
          <w:rPr>
            <w:rStyle w:val="CharDivText"/>
          </w:rPr>
          <w:t>Offences: harm to Aboriginal cultural heritage</w:t>
        </w:r>
        <w:bookmarkEnd w:id="1101"/>
      </w:ins>
    </w:p>
    <w:p>
      <w:pPr>
        <w:pStyle w:val="Heading5"/>
        <w:rPr>
          <w:ins w:id="1103" w:author="Master Repository Process" w:date="2023-12-29T11:41:00Z"/>
        </w:rPr>
      </w:pPr>
      <w:bookmarkStart w:id="1104" w:name="_Toc154742552"/>
      <w:ins w:id="1105" w:author="Master Repository Process" w:date="2023-12-29T11:41:00Z">
        <w:r>
          <w:rPr>
            <w:rStyle w:val="CharSectno"/>
          </w:rPr>
          <w:t>92</w:t>
        </w:r>
        <w:r>
          <w:t>.</w:t>
        </w:r>
        <w:r>
          <w:tab/>
          <w:t>Serious harm to Aboriginal cultural heritage</w:t>
        </w:r>
        <w:bookmarkEnd w:id="1104"/>
      </w:ins>
    </w:p>
    <w:p>
      <w:pPr>
        <w:pStyle w:val="Subsection"/>
        <w:rPr>
          <w:ins w:id="1106" w:author="Master Repository Process" w:date="2023-12-29T11:41:00Z"/>
        </w:rPr>
      </w:pPr>
      <w:ins w:id="1107" w:author="Master Repository Process" w:date="2023-12-29T11:41:00Z">
        <w:r>
          <w:tab/>
        </w:r>
        <w:r>
          <w:tab/>
          <w:t xml:space="preserve">A person commits a crime if — </w:t>
        </w:r>
      </w:ins>
    </w:p>
    <w:p>
      <w:pPr>
        <w:pStyle w:val="Indenta"/>
        <w:rPr>
          <w:ins w:id="1108" w:author="Master Repository Process" w:date="2023-12-29T11:41:00Z"/>
        </w:rPr>
      </w:pPr>
      <w:ins w:id="1109" w:author="Master Repository Process" w:date="2023-12-29T11:41:00Z">
        <w:r>
          <w:tab/>
          <w:t>(a)</w:t>
        </w:r>
        <w:r>
          <w:tab/>
          <w:t>the person harms Aboriginal cultural heritage; and</w:t>
        </w:r>
      </w:ins>
    </w:p>
    <w:p>
      <w:pPr>
        <w:pStyle w:val="Indenta"/>
        <w:rPr>
          <w:ins w:id="1110" w:author="Master Repository Process" w:date="2023-12-29T11:41:00Z"/>
        </w:rPr>
      </w:pPr>
      <w:ins w:id="1111" w:author="Master Repository Process" w:date="2023-12-29T11:41:00Z">
        <w:r>
          <w:tab/>
          <w:t>(b)</w:t>
        </w:r>
        <w:r>
          <w:tab/>
          <w:t>the harm is serious.</w:t>
        </w:r>
      </w:ins>
    </w:p>
    <w:p>
      <w:pPr>
        <w:pStyle w:val="Penstart"/>
        <w:rPr>
          <w:ins w:id="1112" w:author="Master Repository Process" w:date="2023-12-29T11:41:00Z"/>
        </w:rPr>
      </w:pPr>
      <w:ins w:id="1113" w:author="Master Repository Process" w:date="2023-12-29T11:41:00Z">
        <w:r>
          <w:tab/>
          <w:t>Alternative offence: s. 93(1), 94 or 95.</w:t>
        </w:r>
      </w:ins>
    </w:p>
    <w:p>
      <w:pPr>
        <w:pStyle w:val="Penstart"/>
        <w:rPr>
          <w:ins w:id="1114" w:author="Master Repository Process" w:date="2023-12-29T11:41:00Z"/>
        </w:rPr>
      </w:pPr>
      <w:ins w:id="1115" w:author="Master Repository Process" w:date="2023-12-29T11:41:00Z">
        <w:r>
          <w:tab/>
          <w:t>Penalty:</w:t>
        </w:r>
      </w:ins>
    </w:p>
    <w:p>
      <w:pPr>
        <w:pStyle w:val="Penpara"/>
        <w:rPr>
          <w:ins w:id="1116" w:author="Master Repository Process" w:date="2023-12-29T11:41:00Z"/>
        </w:rPr>
      </w:pPr>
      <w:ins w:id="1117" w:author="Master Repository Process" w:date="2023-12-29T11:41:00Z">
        <w:r>
          <w:tab/>
          <w:t>(a)</w:t>
        </w:r>
        <w:r>
          <w:tab/>
          <w:t xml:space="preserve">for an individual — </w:t>
        </w:r>
      </w:ins>
    </w:p>
    <w:p>
      <w:pPr>
        <w:pStyle w:val="Pensubpara"/>
        <w:rPr>
          <w:ins w:id="1118" w:author="Master Repository Process" w:date="2023-12-29T11:41:00Z"/>
        </w:rPr>
      </w:pPr>
      <w:ins w:id="1119" w:author="Master Repository Process" w:date="2023-12-29T11:41:00Z">
        <w:r>
          <w:tab/>
          <w:t>(i)</w:t>
        </w:r>
        <w:r>
          <w:tab/>
          <w:t>imprisonment for 5 years or a fine of $1 000 000, or both;</w:t>
        </w:r>
      </w:ins>
    </w:p>
    <w:p>
      <w:pPr>
        <w:pStyle w:val="Pensubpara"/>
        <w:rPr>
          <w:ins w:id="1120" w:author="Master Repository Process" w:date="2023-12-29T11:41:00Z"/>
        </w:rPr>
      </w:pPr>
      <w:ins w:id="1121" w:author="Master Repository Process" w:date="2023-12-29T11:41:00Z">
        <w:r>
          <w:tab/>
          <w:t>(ii)</w:t>
        </w:r>
        <w:r>
          <w:tab/>
          <w:t>a daily penalty of a fine of $50 000 for each day or part of a day during which the offence continues;</w:t>
        </w:r>
      </w:ins>
    </w:p>
    <w:p>
      <w:pPr>
        <w:pStyle w:val="Penpara"/>
        <w:rPr>
          <w:ins w:id="1122" w:author="Master Repository Process" w:date="2023-12-29T11:41:00Z"/>
        </w:rPr>
      </w:pPr>
      <w:ins w:id="1123" w:author="Master Repository Process" w:date="2023-12-29T11:41:00Z">
        <w:r>
          <w:tab/>
          <w:t>(b)</w:t>
        </w:r>
        <w:r>
          <w:tab/>
          <w:t>for a body corporate —</w:t>
        </w:r>
      </w:ins>
    </w:p>
    <w:p>
      <w:pPr>
        <w:pStyle w:val="Pensubpara"/>
        <w:rPr>
          <w:ins w:id="1124" w:author="Master Repository Process" w:date="2023-12-29T11:41:00Z"/>
        </w:rPr>
      </w:pPr>
      <w:ins w:id="1125" w:author="Master Repository Process" w:date="2023-12-29T11:41:00Z">
        <w:r>
          <w:tab/>
          <w:t>(i)</w:t>
        </w:r>
        <w:r>
          <w:tab/>
          <w:t>a fine of $10 000 000;</w:t>
        </w:r>
      </w:ins>
    </w:p>
    <w:p>
      <w:pPr>
        <w:pStyle w:val="Pensubpara"/>
        <w:rPr>
          <w:ins w:id="1126" w:author="Master Repository Process" w:date="2023-12-29T11:41:00Z"/>
        </w:rPr>
      </w:pPr>
      <w:ins w:id="1127" w:author="Master Repository Process" w:date="2023-12-29T11:41:00Z">
        <w:r>
          <w:tab/>
          <w:t>(ii)</w:t>
        </w:r>
        <w:r>
          <w:tab/>
          <w:t>a daily penalty of a fine of $500 000 for each day or part of a day during which the offence continues.</w:t>
        </w:r>
      </w:ins>
    </w:p>
    <w:p>
      <w:pPr>
        <w:pStyle w:val="Penstart"/>
        <w:rPr>
          <w:ins w:id="1128" w:author="Master Repository Process" w:date="2023-12-29T11:41:00Z"/>
        </w:rPr>
      </w:pPr>
      <w:ins w:id="1129" w:author="Master Repository Process" w:date="2023-12-29T11:41:00Z">
        <w:r>
          <w:tab/>
          <w:t>Summary conviction penalty:</w:t>
        </w:r>
      </w:ins>
    </w:p>
    <w:p>
      <w:pPr>
        <w:pStyle w:val="Penpara"/>
        <w:rPr>
          <w:ins w:id="1130" w:author="Master Repository Process" w:date="2023-12-29T11:41:00Z"/>
        </w:rPr>
      </w:pPr>
      <w:ins w:id="1131" w:author="Master Repository Process" w:date="2023-12-29T11:41:00Z">
        <w:r>
          <w:tab/>
          <w:t>(a)</w:t>
        </w:r>
        <w:r>
          <w:tab/>
          <w:t xml:space="preserve">for an individual — </w:t>
        </w:r>
      </w:ins>
    </w:p>
    <w:p>
      <w:pPr>
        <w:pStyle w:val="Pensubpara"/>
        <w:rPr>
          <w:ins w:id="1132" w:author="Master Repository Process" w:date="2023-12-29T11:41:00Z"/>
        </w:rPr>
      </w:pPr>
      <w:ins w:id="1133" w:author="Master Repository Process" w:date="2023-12-29T11:41:00Z">
        <w:r>
          <w:tab/>
          <w:t>(i)</w:t>
        </w:r>
        <w:r>
          <w:tab/>
          <w:t>imprisonment for 2 years or a fine of $700 000, or both;</w:t>
        </w:r>
      </w:ins>
    </w:p>
    <w:p>
      <w:pPr>
        <w:pStyle w:val="Pensubpara"/>
        <w:rPr>
          <w:ins w:id="1134" w:author="Master Repository Process" w:date="2023-12-29T11:41:00Z"/>
        </w:rPr>
      </w:pPr>
      <w:ins w:id="1135" w:author="Master Repository Process" w:date="2023-12-29T11:41:00Z">
        <w:r>
          <w:tab/>
          <w:t>(ii)</w:t>
        </w:r>
        <w:r>
          <w:tab/>
          <w:t>a daily penalty of a fine of $35 000 for each day or part of a day during which the offence continues;</w:t>
        </w:r>
      </w:ins>
    </w:p>
    <w:p>
      <w:pPr>
        <w:pStyle w:val="Penpara"/>
        <w:rPr>
          <w:ins w:id="1136" w:author="Master Repository Process" w:date="2023-12-29T11:41:00Z"/>
        </w:rPr>
      </w:pPr>
      <w:ins w:id="1137" w:author="Master Repository Process" w:date="2023-12-29T11:41:00Z">
        <w:r>
          <w:tab/>
          <w:t>(b)</w:t>
        </w:r>
        <w:r>
          <w:tab/>
          <w:t>for a body corporate —</w:t>
        </w:r>
      </w:ins>
    </w:p>
    <w:p>
      <w:pPr>
        <w:pStyle w:val="Pensubpara"/>
        <w:rPr>
          <w:ins w:id="1138" w:author="Master Repository Process" w:date="2023-12-29T11:41:00Z"/>
        </w:rPr>
      </w:pPr>
      <w:ins w:id="1139" w:author="Master Repository Process" w:date="2023-12-29T11:41:00Z">
        <w:r>
          <w:tab/>
          <w:t>(i)</w:t>
        </w:r>
        <w:r>
          <w:tab/>
          <w:t>a fine of $7 000 000;</w:t>
        </w:r>
      </w:ins>
    </w:p>
    <w:p>
      <w:pPr>
        <w:pStyle w:val="Pensubpara"/>
        <w:rPr>
          <w:ins w:id="1140" w:author="Master Repository Process" w:date="2023-12-29T11:41:00Z"/>
        </w:rPr>
      </w:pPr>
      <w:ins w:id="1141" w:author="Master Repository Process" w:date="2023-12-29T11:41:00Z">
        <w:r>
          <w:tab/>
          <w:t>(ii)</w:t>
        </w:r>
        <w:r>
          <w:tab/>
          <w:t>a daily penalty of a fine of $350 000 for each day or part of a day during which the offence continues.</w:t>
        </w:r>
      </w:ins>
    </w:p>
    <w:p>
      <w:pPr>
        <w:pStyle w:val="Heading5"/>
        <w:rPr>
          <w:ins w:id="1142" w:author="Master Repository Process" w:date="2023-12-29T11:41:00Z"/>
        </w:rPr>
      </w:pPr>
      <w:bookmarkStart w:id="1143" w:name="_Toc154742553"/>
      <w:ins w:id="1144" w:author="Master Repository Process" w:date="2023-12-29T11:41:00Z">
        <w:r>
          <w:rPr>
            <w:rStyle w:val="CharSectno"/>
          </w:rPr>
          <w:t>93</w:t>
        </w:r>
        <w:r>
          <w:t>.</w:t>
        </w:r>
        <w:r>
          <w:tab/>
          <w:t>Serious harm to Aboriginal cultural heritage, including by accident</w:t>
        </w:r>
        <w:bookmarkEnd w:id="1143"/>
      </w:ins>
    </w:p>
    <w:p>
      <w:pPr>
        <w:pStyle w:val="Subsection"/>
        <w:rPr>
          <w:ins w:id="1145" w:author="Master Repository Process" w:date="2023-12-29T11:41:00Z"/>
        </w:rPr>
      </w:pPr>
      <w:ins w:id="1146" w:author="Master Repository Process" w:date="2023-12-29T11:41:00Z">
        <w:r>
          <w:tab/>
          <w:t>(1)</w:t>
        </w:r>
        <w:r>
          <w:tab/>
          <w:t xml:space="preserve">A person commits an offence if — </w:t>
        </w:r>
      </w:ins>
    </w:p>
    <w:p>
      <w:pPr>
        <w:pStyle w:val="Indenta"/>
        <w:rPr>
          <w:ins w:id="1147" w:author="Master Repository Process" w:date="2023-12-29T11:41:00Z"/>
        </w:rPr>
      </w:pPr>
      <w:ins w:id="1148" w:author="Master Repository Process" w:date="2023-12-29T11:41:00Z">
        <w:r>
          <w:tab/>
          <w:t>(a)</w:t>
        </w:r>
        <w:r>
          <w:tab/>
          <w:t>the person harms Aboriginal cultural heritage; and</w:t>
        </w:r>
      </w:ins>
    </w:p>
    <w:p>
      <w:pPr>
        <w:pStyle w:val="Indenta"/>
        <w:rPr>
          <w:ins w:id="1149" w:author="Master Repository Process" w:date="2023-12-29T11:41:00Z"/>
          <w:szCs w:val="24"/>
        </w:rPr>
      </w:pPr>
      <w:ins w:id="1150" w:author="Master Repository Process" w:date="2023-12-29T11:41:00Z">
        <w:r>
          <w:tab/>
          <w:t>(b)</w:t>
        </w:r>
        <w:r>
          <w:tab/>
          <w:t>the harm is serious.</w:t>
        </w:r>
      </w:ins>
    </w:p>
    <w:p>
      <w:pPr>
        <w:pStyle w:val="Penstart"/>
        <w:rPr>
          <w:ins w:id="1151" w:author="Master Repository Process" w:date="2023-12-29T11:41:00Z"/>
        </w:rPr>
      </w:pPr>
      <w:ins w:id="1152" w:author="Master Repository Process" w:date="2023-12-29T11:41:00Z">
        <w:r>
          <w:tab/>
          <w:t>Alternative offence: s. 94 or 95.</w:t>
        </w:r>
      </w:ins>
    </w:p>
    <w:p>
      <w:pPr>
        <w:pStyle w:val="Penstart"/>
        <w:rPr>
          <w:ins w:id="1153" w:author="Master Repository Process" w:date="2023-12-29T11:41:00Z"/>
        </w:rPr>
      </w:pPr>
      <w:ins w:id="1154" w:author="Master Repository Process" w:date="2023-12-29T11:41:00Z">
        <w:r>
          <w:tab/>
          <w:t>Penalty for this subsection:</w:t>
        </w:r>
      </w:ins>
    </w:p>
    <w:p>
      <w:pPr>
        <w:pStyle w:val="Penpara"/>
        <w:rPr>
          <w:ins w:id="1155" w:author="Master Repository Process" w:date="2023-12-29T11:41:00Z"/>
        </w:rPr>
      </w:pPr>
      <w:ins w:id="1156" w:author="Master Repository Process" w:date="2023-12-29T11:41:00Z">
        <w:r>
          <w:tab/>
          <w:t>(a)</w:t>
        </w:r>
        <w:r>
          <w:tab/>
          <w:t xml:space="preserve">for an individual — </w:t>
        </w:r>
      </w:ins>
    </w:p>
    <w:p>
      <w:pPr>
        <w:pStyle w:val="Pensubpara"/>
        <w:rPr>
          <w:ins w:id="1157" w:author="Master Repository Process" w:date="2023-12-29T11:41:00Z"/>
        </w:rPr>
      </w:pPr>
      <w:ins w:id="1158" w:author="Master Repository Process" w:date="2023-12-29T11:41:00Z">
        <w:r>
          <w:tab/>
          <w:t>(i)</w:t>
        </w:r>
        <w:r>
          <w:tab/>
          <w:t>a fine of $500 000;</w:t>
        </w:r>
      </w:ins>
    </w:p>
    <w:p>
      <w:pPr>
        <w:pStyle w:val="Pensubpara"/>
        <w:rPr>
          <w:ins w:id="1159" w:author="Master Repository Process" w:date="2023-12-29T11:41:00Z"/>
        </w:rPr>
      </w:pPr>
      <w:ins w:id="1160" w:author="Master Repository Process" w:date="2023-12-29T11:41:00Z">
        <w:r>
          <w:tab/>
          <w:t>(ii)</w:t>
        </w:r>
        <w:r>
          <w:tab/>
          <w:t>a daily penalty of a fine of $25 000 for each day or part of a day during which the offence continues;</w:t>
        </w:r>
      </w:ins>
    </w:p>
    <w:p>
      <w:pPr>
        <w:pStyle w:val="Penpara"/>
        <w:rPr>
          <w:ins w:id="1161" w:author="Master Repository Process" w:date="2023-12-29T11:41:00Z"/>
        </w:rPr>
      </w:pPr>
      <w:ins w:id="1162" w:author="Master Repository Process" w:date="2023-12-29T11:41:00Z">
        <w:r>
          <w:tab/>
          <w:t>(b)</w:t>
        </w:r>
        <w:r>
          <w:tab/>
          <w:t>for a body corporate —</w:t>
        </w:r>
      </w:ins>
    </w:p>
    <w:p>
      <w:pPr>
        <w:pStyle w:val="Pensubpara"/>
        <w:rPr>
          <w:ins w:id="1163" w:author="Master Repository Process" w:date="2023-12-29T11:41:00Z"/>
        </w:rPr>
      </w:pPr>
      <w:ins w:id="1164" w:author="Master Repository Process" w:date="2023-12-29T11:41:00Z">
        <w:r>
          <w:tab/>
          <w:t>(i)</w:t>
        </w:r>
        <w:r>
          <w:tab/>
          <w:t>a fine of $5 000 000;</w:t>
        </w:r>
      </w:ins>
    </w:p>
    <w:p>
      <w:pPr>
        <w:pStyle w:val="Pensubpara"/>
        <w:rPr>
          <w:ins w:id="1165" w:author="Master Repository Process" w:date="2023-12-29T11:41:00Z"/>
        </w:rPr>
      </w:pPr>
      <w:ins w:id="1166" w:author="Master Repository Process" w:date="2023-12-29T11:41:00Z">
        <w:r>
          <w:tab/>
          <w:t>(ii)</w:t>
        </w:r>
        <w:r>
          <w:tab/>
          <w:t>a daily penalty of a fine of $250 000 for each day or part of a day during which the offence continues.</w:t>
        </w:r>
      </w:ins>
    </w:p>
    <w:p>
      <w:pPr>
        <w:pStyle w:val="Subsection"/>
        <w:rPr>
          <w:ins w:id="1167" w:author="Master Repository Process" w:date="2023-12-29T11:41:00Z"/>
        </w:rPr>
      </w:pPr>
      <w:ins w:id="1168" w:author="Master Repository Process" w:date="2023-12-29T11:41:00Z">
        <w:r>
          <w:tab/>
          <w:t>(2)</w:t>
        </w:r>
        <w:r>
          <w:tab/>
          <w:t xml:space="preserve">Despite </w:t>
        </w:r>
        <w:r>
          <w:rPr>
            <w:i/>
          </w:rPr>
          <w:t>The Criminal Code</w:t>
        </w:r>
        <w:r>
          <w:t xml:space="preserve"> section 23B(2), it is immaterial for the purposes of subsection (1) that any event occurred by accident.</w:t>
        </w:r>
      </w:ins>
    </w:p>
    <w:p>
      <w:pPr>
        <w:pStyle w:val="Heading5"/>
        <w:rPr>
          <w:ins w:id="1169" w:author="Master Repository Process" w:date="2023-12-29T11:41:00Z"/>
        </w:rPr>
      </w:pPr>
      <w:bookmarkStart w:id="1170" w:name="_Toc154742554"/>
      <w:ins w:id="1171" w:author="Master Repository Process" w:date="2023-12-29T11:41:00Z">
        <w:r>
          <w:rPr>
            <w:rStyle w:val="CharSectno"/>
          </w:rPr>
          <w:t>94</w:t>
        </w:r>
        <w:r>
          <w:t>.</w:t>
        </w:r>
        <w:r>
          <w:tab/>
          <w:t>Material harm to Aboriginal cultural heritage</w:t>
        </w:r>
        <w:bookmarkEnd w:id="1170"/>
      </w:ins>
    </w:p>
    <w:p>
      <w:pPr>
        <w:pStyle w:val="Subsection"/>
        <w:rPr>
          <w:ins w:id="1172" w:author="Master Repository Process" w:date="2023-12-29T11:41:00Z"/>
        </w:rPr>
      </w:pPr>
      <w:ins w:id="1173" w:author="Master Repository Process" w:date="2023-12-29T11:41:00Z">
        <w:r>
          <w:tab/>
        </w:r>
        <w:r>
          <w:tab/>
          <w:t xml:space="preserve">A person commits an offence if — </w:t>
        </w:r>
      </w:ins>
    </w:p>
    <w:p>
      <w:pPr>
        <w:pStyle w:val="Indenta"/>
        <w:rPr>
          <w:ins w:id="1174" w:author="Master Repository Process" w:date="2023-12-29T11:41:00Z"/>
        </w:rPr>
      </w:pPr>
      <w:ins w:id="1175" w:author="Master Repository Process" w:date="2023-12-29T11:41:00Z">
        <w:r>
          <w:tab/>
          <w:t>(a)</w:t>
        </w:r>
        <w:r>
          <w:tab/>
          <w:t>the person harms Aboriginal cultural heritage; and</w:t>
        </w:r>
      </w:ins>
    </w:p>
    <w:p>
      <w:pPr>
        <w:pStyle w:val="Indenta"/>
        <w:rPr>
          <w:ins w:id="1176" w:author="Master Repository Process" w:date="2023-12-29T11:41:00Z"/>
        </w:rPr>
      </w:pPr>
      <w:ins w:id="1177" w:author="Master Repository Process" w:date="2023-12-29T11:41:00Z">
        <w:r>
          <w:tab/>
          <w:t>(b)</w:t>
        </w:r>
        <w:r>
          <w:tab/>
          <w:t>the harm is material.</w:t>
        </w:r>
      </w:ins>
    </w:p>
    <w:p>
      <w:pPr>
        <w:pStyle w:val="Penstart"/>
        <w:rPr>
          <w:ins w:id="1178" w:author="Master Repository Process" w:date="2023-12-29T11:41:00Z"/>
        </w:rPr>
      </w:pPr>
      <w:ins w:id="1179" w:author="Master Repository Process" w:date="2023-12-29T11:41:00Z">
        <w:r>
          <w:tab/>
          <w:t>Alternative offence: s. 95.</w:t>
        </w:r>
      </w:ins>
    </w:p>
    <w:p>
      <w:pPr>
        <w:pStyle w:val="Penstart"/>
        <w:rPr>
          <w:ins w:id="1180" w:author="Master Repository Process" w:date="2023-12-29T11:41:00Z"/>
        </w:rPr>
      </w:pPr>
      <w:ins w:id="1181" w:author="Master Repository Process" w:date="2023-12-29T11:41:00Z">
        <w:r>
          <w:tab/>
          <w:t>Penalty:</w:t>
        </w:r>
      </w:ins>
    </w:p>
    <w:p>
      <w:pPr>
        <w:pStyle w:val="Penpara"/>
        <w:rPr>
          <w:ins w:id="1182" w:author="Master Repository Process" w:date="2023-12-29T11:41:00Z"/>
        </w:rPr>
      </w:pPr>
      <w:ins w:id="1183" w:author="Master Repository Process" w:date="2023-12-29T11:41:00Z">
        <w:r>
          <w:tab/>
          <w:t>(a)</w:t>
        </w:r>
        <w:r>
          <w:tab/>
          <w:t xml:space="preserve">for an individual — </w:t>
        </w:r>
      </w:ins>
    </w:p>
    <w:p>
      <w:pPr>
        <w:pStyle w:val="Pensubpara"/>
        <w:rPr>
          <w:ins w:id="1184" w:author="Master Repository Process" w:date="2023-12-29T11:41:00Z"/>
        </w:rPr>
      </w:pPr>
      <w:ins w:id="1185" w:author="Master Repository Process" w:date="2023-12-29T11:41:00Z">
        <w:r>
          <w:tab/>
          <w:t>(i)</w:t>
        </w:r>
        <w:r>
          <w:tab/>
          <w:t>a fine of $100 000;</w:t>
        </w:r>
      </w:ins>
    </w:p>
    <w:p>
      <w:pPr>
        <w:pStyle w:val="Pensubpara"/>
        <w:rPr>
          <w:ins w:id="1186" w:author="Master Repository Process" w:date="2023-12-29T11:41:00Z"/>
        </w:rPr>
      </w:pPr>
      <w:ins w:id="1187" w:author="Master Repository Process" w:date="2023-12-29T11:41:00Z">
        <w:r>
          <w:tab/>
          <w:t>(ii)</w:t>
        </w:r>
        <w:r>
          <w:tab/>
          <w:t>a daily penalty of a fine of $5 000 for each day or part of a day during which the offence continues;</w:t>
        </w:r>
      </w:ins>
    </w:p>
    <w:p>
      <w:pPr>
        <w:pStyle w:val="Penpara"/>
        <w:rPr>
          <w:ins w:id="1188" w:author="Master Repository Process" w:date="2023-12-29T11:41:00Z"/>
        </w:rPr>
      </w:pPr>
      <w:ins w:id="1189" w:author="Master Repository Process" w:date="2023-12-29T11:41:00Z">
        <w:r>
          <w:tab/>
          <w:t>(b)</w:t>
        </w:r>
        <w:r>
          <w:tab/>
          <w:t>for a body corporate —</w:t>
        </w:r>
      </w:ins>
    </w:p>
    <w:p>
      <w:pPr>
        <w:pStyle w:val="Pensubpara"/>
        <w:rPr>
          <w:ins w:id="1190" w:author="Master Repository Process" w:date="2023-12-29T11:41:00Z"/>
        </w:rPr>
      </w:pPr>
      <w:ins w:id="1191" w:author="Master Repository Process" w:date="2023-12-29T11:41:00Z">
        <w:r>
          <w:tab/>
          <w:t>(i)</w:t>
        </w:r>
        <w:r>
          <w:tab/>
          <w:t>a fine of $1 000 000;</w:t>
        </w:r>
      </w:ins>
    </w:p>
    <w:p>
      <w:pPr>
        <w:pStyle w:val="Pensubpara"/>
        <w:rPr>
          <w:ins w:id="1192" w:author="Master Repository Process" w:date="2023-12-29T11:41:00Z"/>
        </w:rPr>
      </w:pPr>
      <w:ins w:id="1193" w:author="Master Repository Process" w:date="2023-12-29T11:41:00Z">
        <w:r>
          <w:tab/>
          <w:t>(ii)</w:t>
        </w:r>
        <w:r>
          <w:tab/>
          <w:t>a daily penalty of a fine of $50 000 for each day or part of a day during which the offence continues.</w:t>
        </w:r>
      </w:ins>
    </w:p>
    <w:p>
      <w:pPr>
        <w:pStyle w:val="Heading5"/>
        <w:rPr>
          <w:ins w:id="1194" w:author="Master Repository Process" w:date="2023-12-29T11:41:00Z"/>
        </w:rPr>
      </w:pPr>
      <w:bookmarkStart w:id="1195" w:name="_Toc154742555"/>
      <w:ins w:id="1196" w:author="Master Repository Process" w:date="2023-12-29T11:41:00Z">
        <w:r>
          <w:rPr>
            <w:rStyle w:val="CharSectno"/>
          </w:rPr>
          <w:t>95</w:t>
        </w:r>
        <w:r>
          <w:t>.</w:t>
        </w:r>
        <w:r>
          <w:tab/>
          <w:t>Harm to Aboriginal cultural heritage</w:t>
        </w:r>
        <w:bookmarkEnd w:id="1195"/>
      </w:ins>
    </w:p>
    <w:p>
      <w:pPr>
        <w:pStyle w:val="Subsection"/>
        <w:rPr>
          <w:ins w:id="1197" w:author="Master Repository Process" w:date="2023-12-29T11:41:00Z"/>
        </w:rPr>
      </w:pPr>
      <w:ins w:id="1198" w:author="Master Repository Process" w:date="2023-12-29T11:41:00Z">
        <w:r>
          <w:tab/>
        </w:r>
        <w:r>
          <w:tab/>
          <w:t>A person commits an offence if the person harms Aboriginal cultural heritage.</w:t>
        </w:r>
      </w:ins>
    </w:p>
    <w:p>
      <w:pPr>
        <w:pStyle w:val="Penstart"/>
        <w:rPr>
          <w:ins w:id="1199" w:author="Master Repository Process" w:date="2023-12-29T11:41:00Z"/>
        </w:rPr>
      </w:pPr>
      <w:ins w:id="1200" w:author="Master Repository Process" w:date="2023-12-29T11:41:00Z">
        <w:r>
          <w:tab/>
          <w:t>Penalty:</w:t>
        </w:r>
      </w:ins>
    </w:p>
    <w:p>
      <w:pPr>
        <w:pStyle w:val="Penpara"/>
        <w:rPr>
          <w:ins w:id="1201" w:author="Master Repository Process" w:date="2023-12-29T11:41:00Z"/>
        </w:rPr>
      </w:pPr>
      <w:ins w:id="1202" w:author="Master Repository Process" w:date="2023-12-29T11:41:00Z">
        <w:r>
          <w:tab/>
          <w:t>(a)</w:t>
        </w:r>
        <w:r>
          <w:tab/>
          <w:t xml:space="preserve">for an individual — </w:t>
        </w:r>
      </w:ins>
    </w:p>
    <w:p>
      <w:pPr>
        <w:pStyle w:val="Pensubpara"/>
        <w:rPr>
          <w:ins w:id="1203" w:author="Master Repository Process" w:date="2023-12-29T11:41:00Z"/>
        </w:rPr>
      </w:pPr>
      <w:ins w:id="1204" w:author="Master Repository Process" w:date="2023-12-29T11:41:00Z">
        <w:r>
          <w:tab/>
          <w:t>(i)</w:t>
        </w:r>
        <w:r>
          <w:tab/>
          <w:t>a fine of $25 000;</w:t>
        </w:r>
      </w:ins>
    </w:p>
    <w:p>
      <w:pPr>
        <w:pStyle w:val="Pensubpara"/>
        <w:rPr>
          <w:ins w:id="1205" w:author="Master Repository Process" w:date="2023-12-29T11:41:00Z"/>
        </w:rPr>
      </w:pPr>
      <w:ins w:id="1206" w:author="Master Repository Process" w:date="2023-12-29T11:41:00Z">
        <w:r>
          <w:tab/>
          <w:t>(ii)</w:t>
        </w:r>
        <w:r>
          <w:tab/>
          <w:t>a daily penalty of a fine of $1 250 for each day or part of a day during which the offence continues;</w:t>
        </w:r>
      </w:ins>
    </w:p>
    <w:p>
      <w:pPr>
        <w:pStyle w:val="Penpara"/>
        <w:rPr>
          <w:ins w:id="1207" w:author="Master Repository Process" w:date="2023-12-29T11:41:00Z"/>
        </w:rPr>
      </w:pPr>
      <w:ins w:id="1208" w:author="Master Repository Process" w:date="2023-12-29T11:41:00Z">
        <w:r>
          <w:tab/>
          <w:t>(b)</w:t>
        </w:r>
        <w:r>
          <w:tab/>
          <w:t>for a body corporate —</w:t>
        </w:r>
      </w:ins>
    </w:p>
    <w:p>
      <w:pPr>
        <w:pStyle w:val="Pensubpara"/>
        <w:rPr>
          <w:ins w:id="1209" w:author="Master Repository Process" w:date="2023-12-29T11:41:00Z"/>
        </w:rPr>
      </w:pPr>
      <w:ins w:id="1210" w:author="Master Repository Process" w:date="2023-12-29T11:41:00Z">
        <w:r>
          <w:tab/>
          <w:t>(i)</w:t>
        </w:r>
        <w:r>
          <w:tab/>
          <w:t>a fine of $250 000;</w:t>
        </w:r>
      </w:ins>
    </w:p>
    <w:p>
      <w:pPr>
        <w:pStyle w:val="Pensubpara"/>
        <w:rPr>
          <w:ins w:id="1211" w:author="Master Repository Process" w:date="2023-12-29T11:41:00Z"/>
        </w:rPr>
      </w:pPr>
      <w:ins w:id="1212" w:author="Master Repository Process" w:date="2023-12-29T11:41:00Z">
        <w:r>
          <w:tab/>
          <w:t>(ii)</w:t>
        </w:r>
        <w:r>
          <w:tab/>
          <w:t>a daily penalty of a fine of $12 500 for each day or part of a day during which the offence continues.</w:t>
        </w:r>
      </w:ins>
    </w:p>
    <w:p>
      <w:pPr>
        <w:pStyle w:val="Heading3"/>
        <w:rPr>
          <w:ins w:id="1213" w:author="Master Repository Process" w:date="2023-12-29T11:41:00Z"/>
        </w:rPr>
      </w:pPr>
      <w:bookmarkStart w:id="1214" w:name="_Toc154742556"/>
      <w:ins w:id="1215" w:author="Master Repository Process" w:date="2023-12-29T11:41:00Z">
        <w:r>
          <w:rPr>
            <w:rStyle w:val="CharDivNo"/>
          </w:rPr>
          <w:t>Division 3</w:t>
        </w:r>
        <w:r>
          <w:t> — </w:t>
        </w:r>
        <w:r>
          <w:rPr>
            <w:rStyle w:val="CharDivText"/>
          </w:rPr>
          <w:t>Defences: harm to Aboriginal cultural heritage</w:t>
        </w:r>
        <w:bookmarkEnd w:id="1214"/>
      </w:ins>
    </w:p>
    <w:p>
      <w:pPr>
        <w:pStyle w:val="Heading5"/>
        <w:rPr>
          <w:ins w:id="1216" w:author="Master Repository Process" w:date="2023-12-29T11:41:00Z"/>
        </w:rPr>
      </w:pPr>
      <w:bookmarkStart w:id="1217" w:name="_Toc154742557"/>
      <w:ins w:id="1218" w:author="Master Repository Process" w:date="2023-12-29T11:41:00Z">
        <w:r>
          <w:rPr>
            <w:rStyle w:val="CharSectno"/>
          </w:rPr>
          <w:t>96</w:t>
        </w:r>
        <w:r>
          <w:t>.</w:t>
        </w:r>
        <w:r>
          <w:tab/>
          <w:t>Defence of authority under Part 6 Division 4</w:t>
        </w:r>
        <w:bookmarkEnd w:id="1217"/>
      </w:ins>
    </w:p>
    <w:p>
      <w:pPr>
        <w:pStyle w:val="Subsection"/>
        <w:rPr>
          <w:ins w:id="1219" w:author="Master Repository Process" w:date="2023-12-29T11:41:00Z"/>
        </w:rPr>
      </w:pPr>
      <w:ins w:id="1220" w:author="Master Repository Process" w:date="2023-12-29T11:41:00Z">
        <w:r>
          <w:tab/>
        </w:r>
        <w:r>
          <w:tab/>
          <w:t>It is a defence to a charge of an offence under Division 2 to prove that the carrying out of the activity that harmed the Aboriginal cultural heritage was authorised under Part 6 Division 4.</w:t>
        </w:r>
      </w:ins>
    </w:p>
    <w:p>
      <w:pPr>
        <w:pStyle w:val="Heading5"/>
        <w:rPr>
          <w:ins w:id="1221" w:author="Master Repository Process" w:date="2023-12-29T11:41:00Z"/>
        </w:rPr>
      </w:pPr>
      <w:bookmarkStart w:id="1222" w:name="_Toc154742558"/>
      <w:ins w:id="1223" w:author="Master Repository Process" w:date="2023-12-29T11:41:00Z">
        <w:r>
          <w:rPr>
            <w:rStyle w:val="CharSectno"/>
          </w:rPr>
          <w:t>97</w:t>
        </w:r>
        <w:r>
          <w:t>.</w:t>
        </w:r>
        <w:r>
          <w:tab/>
          <w:t>Defences that apply in relation to protected areas</w:t>
        </w:r>
        <w:bookmarkEnd w:id="1222"/>
      </w:ins>
    </w:p>
    <w:p>
      <w:pPr>
        <w:pStyle w:val="Subsection"/>
        <w:rPr>
          <w:ins w:id="1224" w:author="Master Repository Process" w:date="2023-12-29T11:41:00Z"/>
        </w:rPr>
      </w:pPr>
      <w:ins w:id="1225" w:author="Master Repository Process" w:date="2023-12-29T11:41:00Z">
        <w:r>
          <w:tab/>
        </w:r>
        <w:r>
          <w:tab/>
          <w:t xml:space="preserve">It is a defence to a charge of an offence under section 92 or 93(1) in relation to Aboriginal cultural heritage located in a protected area to prove that the act that harmed the Aboriginal cultural heritage was carried out in accordance with — </w:t>
        </w:r>
      </w:ins>
    </w:p>
    <w:p>
      <w:pPr>
        <w:pStyle w:val="Indenta"/>
        <w:rPr>
          <w:ins w:id="1226" w:author="Master Repository Process" w:date="2023-12-29T11:41:00Z"/>
        </w:rPr>
      </w:pPr>
      <w:ins w:id="1227" w:author="Master Repository Process" w:date="2023-12-29T11:41:00Z">
        <w:r>
          <w:tab/>
          <w:t>(a)</w:t>
        </w:r>
        <w:r>
          <w:tab/>
          <w:t>the protected area order for the protected area; or</w:t>
        </w:r>
      </w:ins>
    </w:p>
    <w:p>
      <w:pPr>
        <w:pStyle w:val="Indenta"/>
        <w:rPr>
          <w:ins w:id="1228" w:author="Master Repository Process" w:date="2023-12-29T11:41:00Z"/>
        </w:rPr>
      </w:pPr>
      <w:ins w:id="1229" w:author="Master Repository Process" w:date="2023-12-29T11:41:00Z">
        <w:r>
          <w:tab/>
          <w:t>(b)</w:t>
        </w:r>
        <w:r>
          <w:tab/>
          <w:t>regulations applicable to the protected area.</w:t>
        </w:r>
      </w:ins>
    </w:p>
    <w:p>
      <w:pPr>
        <w:pStyle w:val="Heading5"/>
        <w:rPr>
          <w:ins w:id="1230" w:author="Master Repository Process" w:date="2023-12-29T11:41:00Z"/>
        </w:rPr>
      </w:pPr>
      <w:bookmarkStart w:id="1231" w:name="_Toc154742559"/>
      <w:ins w:id="1232" w:author="Master Repository Process" w:date="2023-12-29T11:41:00Z">
        <w:r>
          <w:rPr>
            <w:rStyle w:val="CharSectno"/>
          </w:rPr>
          <w:t>98</w:t>
        </w:r>
        <w:r>
          <w:t>.</w:t>
        </w:r>
        <w:r>
          <w:tab/>
          <w:t>Other defences</w:t>
        </w:r>
        <w:bookmarkEnd w:id="1231"/>
      </w:ins>
    </w:p>
    <w:p>
      <w:pPr>
        <w:pStyle w:val="Subsection"/>
        <w:rPr>
          <w:ins w:id="1233" w:author="Master Repository Process" w:date="2023-12-29T11:41:00Z"/>
        </w:rPr>
      </w:pPr>
      <w:ins w:id="1234" w:author="Master Repository Process" w:date="2023-12-29T11:41:00Z">
        <w:r>
          <w:tab/>
        </w:r>
        <w:r>
          <w:tab/>
          <w:t xml:space="preserve">It is a defence to a charge of an offence under Division 2 to prove that the activity that harmed the Aboriginal cultural heritage was carried out — </w:t>
        </w:r>
      </w:ins>
    </w:p>
    <w:p>
      <w:pPr>
        <w:pStyle w:val="Indenta"/>
        <w:rPr>
          <w:ins w:id="1235" w:author="Master Repository Process" w:date="2023-12-29T11:41:00Z"/>
        </w:rPr>
      </w:pPr>
      <w:ins w:id="1236" w:author="Master Repository Process" w:date="2023-12-29T11:41:00Z">
        <w:r>
          <w:tab/>
          <w:t>(a)</w:t>
        </w:r>
        <w:r>
          <w:tab/>
          <w:t xml:space="preserve">by a person — </w:t>
        </w:r>
      </w:ins>
    </w:p>
    <w:p>
      <w:pPr>
        <w:pStyle w:val="Indenti"/>
        <w:rPr>
          <w:ins w:id="1237" w:author="Master Repository Process" w:date="2023-12-29T11:41:00Z"/>
        </w:rPr>
      </w:pPr>
      <w:ins w:id="1238" w:author="Master Repository Process" w:date="2023-12-29T11:41:00Z">
        <w:r>
          <w:tab/>
          <w:t>(i)</w:t>
        </w:r>
        <w:r>
          <w:tab/>
          <w:t>after the person made an assessment, in undertaking a due diligence assessment in relation to the carrying out of the activity, that there was no risk of harm being caused to Aboriginal cultural heritage by the activity; and</w:t>
        </w:r>
      </w:ins>
    </w:p>
    <w:p>
      <w:pPr>
        <w:pStyle w:val="Indenti"/>
        <w:rPr>
          <w:ins w:id="1239" w:author="Master Repository Process" w:date="2023-12-29T11:41:00Z"/>
        </w:rPr>
      </w:pPr>
      <w:ins w:id="1240" w:author="Master Repository Process" w:date="2023-12-29T11:41:00Z">
        <w:r>
          <w:tab/>
          <w:t>(ii)</w:t>
        </w:r>
        <w:r>
          <w:tab/>
          <w:t>who took all reasonable steps possible to avoid, or minimise, the risk of harm being caused to Aboriginal cultural heritage by the activity;</w:t>
        </w:r>
      </w:ins>
    </w:p>
    <w:p>
      <w:pPr>
        <w:pStyle w:val="Indenta"/>
        <w:rPr>
          <w:ins w:id="1241" w:author="Master Repository Process" w:date="2023-12-29T11:41:00Z"/>
        </w:rPr>
      </w:pPr>
      <w:ins w:id="1242" w:author="Master Repository Process" w:date="2023-12-29T11:41:00Z">
        <w:r>
          <w:tab/>
        </w:r>
        <w:r>
          <w:tab/>
          <w:t>or</w:t>
        </w:r>
      </w:ins>
    </w:p>
    <w:p>
      <w:pPr>
        <w:pStyle w:val="Indenta"/>
        <w:rPr>
          <w:ins w:id="1243" w:author="Master Repository Process" w:date="2023-12-29T11:41:00Z"/>
        </w:rPr>
      </w:pPr>
      <w:ins w:id="1244" w:author="Master Repository Process" w:date="2023-12-29T11:41:00Z">
        <w:r>
          <w:tab/>
          <w:t>(b)</w:t>
        </w:r>
        <w:r>
          <w:tab/>
          <w:t>by a person in accordance with a remediation order; or</w:t>
        </w:r>
      </w:ins>
    </w:p>
    <w:p>
      <w:pPr>
        <w:pStyle w:val="Indenta"/>
        <w:rPr>
          <w:ins w:id="1245" w:author="Master Repository Process" w:date="2023-12-29T11:41:00Z"/>
        </w:rPr>
      </w:pPr>
      <w:ins w:id="1246" w:author="Master Repository Process" w:date="2023-12-29T11:41:00Z">
        <w:r>
          <w:tab/>
          <w:t>(c)</w:t>
        </w:r>
        <w:r>
          <w:tab/>
          <w:t xml:space="preserve">by a person in accordance with the </w:t>
        </w:r>
        <w:r>
          <w:rPr>
            <w:i/>
          </w:rPr>
          <w:t>Coroners Act 1996</w:t>
        </w:r>
        <w:r>
          <w:t xml:space="preserve"> in the course of determining whether human remains are Aboriginal ancestral remains; or</w:t>
        </w:r>
      </w:ins>
    </w:p>
    <w:p>
      <w:pPr>
        <w:pStyle w:val="Indenta"/>
        <w:rPr>
          <w:ins w:id="1247" w:author="Master Repository Process" w:date="2023-12-29T11:41:00Z"/>
        </w:rPr>
      </w:pPr>
      <w:ins w:id="1248" w:author="Master Repository Process" w:date="2023-12-29T11:41:00Z">
        <w:r>
          <w:tab/>
          <w:t>(d)</w:t>
        </w:r>
        <w:r>
          <w:tab/>
          <w:t>by a person in an emergency situation for the purpose of preventing, or minimising, loss of life, prejudice to the safety, or harm to the health, of people; or</w:t>
        </w:r>
      </w:ins>
    </w:p>
    <w:p>
      <w:pPr>
        <w:pStyle w:val="Indenta"/>
        <w:keepNext/>
        <w:rPr>
          <w:ins w:id="1249" w:author="Master Repository Process" w:date="2023-12-29T11:41:00Z"/>
        </w:rPr>
      </w:pPr>
      <w:ins w:id="1250" w:author="Master Repository Process" w:date="2023-12-29T11:41:00Z">
        <w:r>
          <w:tab/>
          <w:t>(e)</w:t>
        </w:r>
        <w:r>
          <w:tab/>
          <w:t>by a person of a prescribed class, in a prescribed situation or while carrying out a prescribed activity.</w:t>
        </w:r>
      </w:ins>
    </w:p>
    <w:p>
      <w:pPr>
        <w:pStyle w:val="PermNoteHeading"/>
        <w:rPr>
          <w:ins w:id="1251" w:author="Master Repository Process" w:date="2023-12-29T11:41:00Z"/>
        </w:rPr>
      </w:pPr>
      <w:ins w:id="1252" w:author="Master Repository Process" w:date="2023-12-29T11:41:00Z">
        <w:r>
          <w:tab/>
          <w:t>Note for this section:</w:t>
        </w:r>
      </w:ins>
    </w:p>
    <w:p>
      <w:pPr>
        <w:pStyle w:val="PermNoteText"/>
        <w:rPr>
          <w:ins w:id="1253" w:author="Master Repository Process" w:date="2023-12-29T11:41:00Z"/>
        </w:rPr>
      </w:pPr>
      <w:ins w:id="1254" w:author="Master Repository Process" w:date="2023-12-29T11:41:00Z">
        <w:r>
          <w:tab/>
        </w:r>
        <w:r>
          <w:tab/>
          <w:t>The duty to mitigate set out in paragraph (a)(ii) applies in relation to Aboriginal cultural heritage in an area even if an assessment was made, in undertaking a due diligence assessment, that Aboriginal cultural heritage was not located in the area.</w:t>
        </w:r>
      </w:ins>
    </w:p>
    <w:p>
      <w:pPr>
        <w:pStyle w:val="Heading3"/>
        <w:rPr>
          <w:ins w:id="1255" w:author="Master Repository Process" w:date="2023-12-29T11:41:00Z"/>
        </w:rPr>
      </w:pPr>
      <w:bookmarkStart w:id="1256" w:name="_Toc154742560"/>
      <w:ins w:id="1257" w:author="Master Repository Process" w:date="2023-12-29T11:41:00Z">
        <w:r>
          <w:rPr>
            <w:rStyle w:val="CharDivNo"/>
          </w:rPr>
          <w:t>Division 4</w:t>
        </w:r>
        <w:r>
          <w:t> — </w:t>
        </w:r>
        <w:r>
          <w:rPr>
            <w:rStyle w:val="CharDivText"/>
          </w:rPr>
          <w:t>Compensation for harm to Aboriginal cultural heritage</w:t>
        </w:r>
        <w:bookmarkEnd w:id="1256"/>
      </w:ins>
    </w:p>
    <w:p>
      <w:pPr>
        <w:pStyle w:val="Heading5"/>
        <w:rPr>
          <w:ins w:id="1258" w:author="Master Repository Process" w:date="2023-12-29T11:41:00Z"/>
        </w:rPr>
      </w:pPr>
      <w:bookmarkStart w:id="1259" w:name="_Toc154742561"/>
      <w:ins w:id="1260" w:author="Master Repository Process" w:date="2023-12-29T11:41:00Z">
        <w:r>
          <w:rPr>
            <w:rStyle w:val="CharSectno"/>
          </w:rPr>
          <w:t>99</w:t>
        </w:r>
        <w:r>
          <w:t>.</w:t>
        </w:r>
        <w:r>
          <w:tab/>
          <w:t>Compensation for harm to Aboriginal cultural heritage</w:t>
        </w:r>
        <w:bookmarkEnd w:id="1259"/>
      </w:ins>
    </w:p>
    <w:p>
      <w:pPr>
        <w:pStyle w:val="Subsection"/>
        <w:rPr>
          <w:ins w:id="1261" w:author="Master Repository Process" w:date="2023-12-29T11:41:00Z"/>
        </w:rPr>
      </w:pPr>
      <w:ins w:id="1262" w:author="Master Repository Process" w:date="2023-12-29T11:41:00Z">
        <w:r>
          <w:tab/>
          <w:t>(1)</w:t>
        </w:r>
        <w:r>
          <w:tab/>
          <w:t>The CEO may, with the prior written approval of the Minister, decide that compensation is to be paid in respect of Aboriginal cultural heritage to which harm has been caused as a direct or indirect consequence of the commission of an offence under Division 2.</w:t>
        </w:r>
      </w:ins>
    </w:p>
    <w:p>
      <w:pPr>
        <w:pStyle w:val="Subsection"/>
        <w:rPr>
          <w:ins w:id="1263" w:author="Master Repository Process" w:date="2023-12-29T11:41:00Z"/>
        </w:rPr>
      </w:pPr>
      <w:ins w:id="1264" w:author="Master Repository Process" w:date="2023-12-29T11:41:00Z">
        <w:r>
          <w:tab/>
          <w:t>(2)</w:t>
        </w:r>
        <w:r>
          <w:tab/>
          <w:t>Compensation payable under subsection (1) must be paid to an Aboriginal person, group or community with traditional rights, interests and responsibilities in respect of the Aboriginal cultural heritage to which the harm has been caused.</w:t>
        </w:r>
      </w:ins>
    </w:p>
    <w:p>
      <w:pPr>
        <w:pStyle w:val="Subsection"/>
        <w:rPr>
          <w:ins w:id="1265" w:author="Master Repository Process" w:date="2023-12-29T11:41:00Z"/>
        </w:rPr>
      </w:pPr>
      <w:ins w:id="1266" w:author="Master Repository Process" w:date="2023-12-29T11:41:00Z">
        <w:r>
          <w:tab/>
          <w:t>(3)</w:t>
        </w:r>
        <w:r>
          <w:tab/>
          <w:t xml:space="preserve">If the CEO decides that compensation must be paid under subsection (1), the CEO must make a written determination setting out — </w:t>
        </w:r>
      </w:ins>
    </w:p>
    <w:p>
      <w:pPr>
        <w:pStyle w:val="Indenta"/>
        <w:rPr>
          <w:ins w:id="1267" w:author="Master Repository Process" w:date="2023-12-29T11:41:00Z"/>
        </w:rPr>
      </w:pPr>
      <w:ins w:id="1268" w:author="Master Repository Process" w:date="2023-12-29T11:41:00Z">
        <w:r>
          <w:tab/>
          <w:t>(a)</w:t>
        </w:r>
        <w:r>
          <w:tab/>
          <w:t xml:space="preserve">the amount of money that must be paid as compensation (the </w:t>
        </w:r>
        <w:r>
          <w:rPr>
            <w:rStyle w:val="CharDefText"/>
          </w:rPr>
          <w:t>compensation sum</w:t>
        </w:r>
        <w:r>
          <w:t>); and</w:t>
        </w:r>
      </w:ins>
    </w:p>
    <w:p>
      <w:pPr>
        <w:pStyle w:val="Indenta"/>
        <w:rPr>
          <w:ins w:id="1269" w:author="Master Repository Process" w:date="2023-12-29T11:41:00Z"/>
        </w:rPr>
      </w:pPr>
      <w:ins w:id="1270" w:author="Master Repository Process" w:date="2023-12-29T11:41:00Z">
        <w:r>
          <w:tab/>
          <w:t>(b)</w:t>
        </w:r>
        <w:r>
          <w:tab/>
          <w:t>the manner in which the compensation sum must be paid; and</w:t>
        </w:r>
      </w:ins>
    </w:p>
    <w:p>
      <w:pPr>
        <w:pStyle w:val="Indenta"/>
        <w:rPr>
          <w:ins w:id="1271" w:author="Master Repository Process" w:date="2023-12-29T11:41:00Z"/>
        </w:rPr>
      </w:pPr>
      <w:ins w:id="1272" w:author="Master Repository Process" w:date="2023-12-29T11:41:00Z">
        <w:r>
          <w:tab/>
          <w:t>(c)</w:t>
        </w:r>
        <w:r>
          <w:tab/>
          <w:t>the Aboriginal person, group or community to whom the compensation sum must be paid in full, or the Aboriginal persons, groups or communities between whom the compensation sum must be shared and the amount of each share.</w:t>
        </w:r>
      </w:ins>
    </w:p>
    <w:p>
      <w:pPr>
        <w:pStyle w:val="Subsection"/>
        <w:rPr>
          <w:ins w:id="1273" w:author="Master Repository Process" w:date="2023-12-29T11:41:00Z"/>
        </w:rPr>
      </w:pPr>
      <w:ins w:id="1274" w:author="Master Repository Process" w:date="2023-12-29T11:41:00Z">
        <w:r>
          <w:tab/>
          <w:t>(4)</w:t>
        </w:r>
        <w:r>
          <w:tab/>
          <w:t>A determination under subsection (3) must be made in accordance with the criteria, if any, prescribed.</w:t>
        </w:r>
      </w:ins>
    </w:p>
    <w:p>
      <w:pPr>
        <w:pStyle w:val="Subsection"/>
        <w:rPr>
          <w:ins w:id="1275" w:author="Master Repository Process" w:date="2023-12-29T11:41:00Z"/>
        </w:rPr>
      </w:pPr>
      <w:ins w:id="1276" w:author="Master Repository Process" w:date="2023-12-29T11:41:00Z">
        <w:r>
          <w:tab/>
          <w:t>(5)</w:t>
        </w:r>
        <w:r>
          <w:tab/>
          <w:t xml:space="preserve">Before making a decision under subsection (1), or a determination under subsection (3), the CEO must — </w:t>
        </w:r>
      </w:ins>
    </w:p>
    <w:p>
      <w:pPr>
        <w:pStyle w:val="Indenta"/>
        <w:rPr>
          <w:ins w:id="1277" w:author="Master Repository Process" w:date="2023-12-29T11:41:00Z"/>
        </w:rPr>
      </w:pPr>
      <w:ins w:id="1278" w:author="Master Repository Process" w:date="2023-12-29T11:41:00Z">
        <w:r>
          <w:tab/>
          <w:t>(a)</w:t>
        </w:r>
        <w:r>
          <w:tab/>
          <w:t>make a written request to the ACH Council to provide the CEO with advice about the decision or the determination; and</w:t>
        </w:r>
      </w:ins>
    </w:p>
    <w:p>
      <w:pPr>
        <w:pStyle w:val="Indenta"/>
        <w:rPr>
          <w:ins w:id="1279" w:author="Master Repository Process" w:date="2023-12-29T11:41:00Z"/>
        </w:rPr>
      </w:pPr>
      <w:ins w:id="1280" w:author="Master Repository Process" w:date="2023-12-29T11:41:00Z">
        <w:r>
          <w:tab/>
          <w:t>(b)</w:t>
        </w:r>
        <w:r>
          <w:tab/>
          <w:t>consider any advice received in response to the request.</w:t>
        </w:r>
      </w:ins>
    </w:p>
    <w:p>
      <w:pPr>
        <w:pStyle w:val="Subsection"/>
        <w:rPr>
          <w:ins w:id="1281" w:author="Master Repository Process" w:date="2023-12-29T11:41:00Z"/>
        </w:rPr>
      </w:pPr>
      <w:ins w:id="1282" w:author="Master Repository Process" w:date="2023-12-29T11:41:00Z">
        <w:r>
          <w:tab/>
          <w:t>(6)</w:t>
        </w:r>
        <w:r>
          <w:tab/>
          <w:t xml:space="preserve">A request made to the ACH Council under subsection (5)(a) must set out details of — </w:t>
        </w:r>
      </w:ins>
    </w:p>
    <w:p>
      <w:pPr>
        <w:pStyle w:val="Indenta"/>
        <w:rPr>
          <w:ins w:id="1283" w:author="Master Repository Process" w:date="2023-12-29T11:41:00Z"/>
        </w:rPr>
      </w:pPr>
      <w:ins w:id="1284" w:author="Master Repository Process" w:date="2023-12-29T11:41:00Z">
        <w:r>
          <w:tab/>
          <w:t>(a)</w:t>
        </w:r>
        <w:r>
          <w:tab/>
          <w:t>the Aboriginal cultural heritage to which harm has been caused; and</w:t>
        </w:r>
      </w:ins>
    </w:p>
    <w:p>
      <w:pPr>
        <w:pStyle w:val="Indenta"/>
        <w:rPr>
          <w:ins w:id="1285" w:author="Master Repository Process" w:date="2023-12-29T11:41:00Z"/>
        </w:rPr>
      </w:pPr>
      <w:ins w:id="1286" w:author="Master Repository Process" w:date="2023-12-29T11:41:00Z">
        <w:r>
          <w:tab/>
          <w:t>(b)</w:t>
        </w:r>
        <w:r>
          <w:tab/>
          <w:t>the commission of the offence, and the direct or indirect consequences of the commission of the offence, that caused the harm; and</w:t>
        </w:r>
      </w:ins>
    </w:p>
    <w:p>
      <w:pPr>
        <w:pStyle w:val="Indenta"/>
        <w:rPr>
          <w:ins w:id="1287" w:author="Master Repository Process" w:date="2023-12-29T11:41:00Z"/>
        </w:rPr>
      </w:pPr>
      <w:ins w:id="1288" w:author="Master Repository Process" w:date="2023-12-29T11:41:00Z">
        <w:r>
          <w:tab/>
          <w:t>(c)</w:t>
        </w:r>
        <w:r>
          <w:tab/>
          <w:t>the Aboriginal person, group or community to whom the compensation sum is proposed to be paid in full, or the Aboriginal persons, groups or communities between whom it is proposed that the compensation sum be shared and the amount of each share.</w:t>
        </w:r>
      </w:ins>
    </w:p>
    <w:p>
      <w:pPr>
        <w:pStyle w:val="Subsection"/>
        <w:rPr>
          <w:ins w:id="1289" w:author="Master Repository Process" w:date="2023-12-29T11:41:00Z"/>
        </w:rPr>
      </w:pPr>
      <w:ins w:id="1290" w:author="Master Repository Process" w:date="2023-12-29T11:41:00Z">
        <w:r>
          <w:tab/>
          <w:t>(7)</w:t>
        </w:r>
        <w:r>
          <w:tab/>
          <w:t>Compensation under this section is payable in accordance with a determination of the CEO under subsection (3).</w:t>
        </w:r>
      </w:ins>
    </w:p>
    <w:p>
      <w:pPr>
        <w:pStyle w:val="Heading2"/>
      </w:pPr>
      <w:bookmarkStart w:id="1291" w:name="_Toc154742562"/>
      <w:bookmarkStart w:id="1292" w:name="_Toc138748294"/>
      <w:bookmarkStart w:id="1293" w:name="_Toc138748652"/>
      <w:bookmarkStart w:id="1294" w:name="_Toc138757530"/>
      <w:r>
        <w:rPr>
          <w:rStyle w:val="CharPartNo"/>
        </w:rPr>
        <w:t>Part 6</w:t>
      </w:r>
      <w:r>
        <w:t> — </w:t>
      </w:r>
      <w:r>
        <w:rPr>
          <w:rStyle w:val="CharPartText"/>
        </w:rPr>
        <w:t>Managing activities that may harm Aboriginal cultural heritage</w:t>
      </w:r>
      <w:bookmarkEnd w:id="1291"/>
      <w:bookmarkEnd w:id="1292"/>
      <w:bookmarkEnd w:id="1293"/>
      <w:bookmarkEnd w:id="1294"/>
    </w:p>
    <w:p>
      <w:pPr>
        <w:pStyle w:val="Heading3"/>
      </w:pPr>
      <w:bookmarkStart w:id="1295" w:name="_Toc154742563"/>
      <w:bookmarkStart w:id="1296" w:name="_Toc138748295"/>
      <w:bookmarkStart w:id="1297" w:name="_Toc138748653"/>
      <w:bookmarkStart w:id="1298" w:name="_Toc138757531"/>
      <w:r>
        <w:rPr>
          <w:rStyle w:val="CharDivNo"/>
        </w:rPr>
        <w:t>Division 1</w:t>
      </w:r>
      <w:r>
        <w:t> — </w:t>
      </w:r>
      <w:r>
        <w:rPr>
          <w:rStyle w:val="CharDivText"/>
        </w:rPr>
        <w:t>Preliminary</w:t>
      </w:r>
      <w:bookmarkEnd w:id="1295"/>
      <w:bookmarkEnd w:id="1296"/>
      <w:bookmarkEnd w:id="1297"/>
      <w:bookmarkEnd w:id="1298"/>
    </w:p>
    <w:p>
      <w:pPr>
        <w:pStyle w:val="Heading5"/>
      </w:pPr>
      <w:bookmarkStart w:id="1299" w:name="_Toc154742564"/>
      <w:bookmarkStart w:id="1300" w:name="_Toc138757532"/>
      <w:r>
        <w:rPr>
          <w:rStyle w:val="CharSectno"/>
        </w:rPr>
        <w:t>100</w:t>
      </w:r>
      <w:r>
        <w:t>.</w:t>
      </w:r>
      <w:r>
        <w:tab/>
        <w:t>Terms used</w:t>
      </w:r>
      <w:bookmarkEnd w:id="1299"/>
      <w:bookmarkEnd w:id="1300"/>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1301" w:name="_Toc154742565"/>
      <w:bookmarkStart w:id="1302" w:name="_Toc138757533"/>
      <w:r>
        <w:rPr>
          <w:rStyle w:val="CharSectno"/>
        </w:rPr>
        <w:t>101</w:t>
      </w:r>
      <w:r>
        <w:t>.</w:t>
      </w:r>
      <w:r>
        <w:tab/>
        <w:t>Consultation about proposed activities</w:t>
      </w:r>
      <w:bookmarkEnd w:id="1301"/>
      <w:bookmarkEnd w:id="1302"/>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Heading3"/>
        <w:keepLines/>
        <w:rPr>
          <w:ins w:id="1303" w:author="Master Repository Process" w:date="2023-12-29T11:41:00Z"/>
        </w:rPr>
      </w:pPr>
      <w:bookmarkStart w:id="1304" w:name="_Toc154742566"/>
      <w:del w:id="1305" w:author="Master Repository Process" w:date="2023-12-29T11:41:00Z">
        <w:r>
          <w:delText>[</w:delText>
        </w:r>
      </w:del>
      <w:r>
        <w:rPr>
          <w:rStyle w:val="CharDivNo"/>
        </w:rPr>
        <w:t>Division</w:t>
      </w:r>
      <w:del w:id="1306" w:author="Master Repository Process" w:date="2023-12-29T11:41:00Z">
        <w:r>
          <w:delText> </w:delText>
        </w:r>
      </w:del>
      <w:ins w:id="1307" w:author="Master Repository Process" w:date="2023-12-29T11:41:00Z">
        <w:r>
          <w:rPr>
            <w:rStyle w:val="CharDivNo"/>
          </w:rPr>
          <w:t xml:space="preserve"> </w:t>
        </w:r>
      </w:ins>
      <w:r>
        <w:rPr>
          <w:rStyle w:val="CharDivNo"/>
        </w:rPr>
        <w:t>2</w:t>
      </w:r>
      <w:ins w:id="1308" w:author="Master Repository Process" w:date="2023-12-29T11:41:00Z">
        <w:r>
          <w:t> — </w:t>
        </w:r>
        <w:r>
          <w:rPr>
            <w:rStyle w:val="CharDivText"/>
          </w:rPr>
          <w:t>Due diligence assessment</w:t>
        </w:r>
        <w:bookmarkEnd w:id="1304"/>
      </w:ins>
    </w:p>
    <w:p>
      <w:pPr>
        <w:pStyle w:val="Heading5"/>
        <w:rPr>
          <w:ins w:id="1309" w:author="Master Repository Process" w:date="2023-12-29T11:41:00Z"/>
        </w:rPr>
      </w:pPr>
      <w:bookmarkStart w:id="1310" w:name="_Toc154742567"/>
      <w:ins w:id="1311" w:author="Master Repository Process" w:date="2023-12-29T11:41:00Z">
        <w:r>
          <w:rPr>
            <w:rStyle w:val="CharSectno"/>
          </w:rPr>
          <w:t>102</w:t>
        </w:r>
        <w:r>
          <w:t>.</w:t>
        </w:r>
        <w:r>
          <w:tab/>
          <w:t>Due diligence assessment</w:t>
        </w:r>
        <w:bookmarkEnd w:id="1310"/>
      </w:ins>
    </w:p>
    <w:p>
      <w:pPr>
        <w:pStyle w:val="Subsection"/>
        <w:keepNext/>
        <w:rPr>
          <w:ins w:id="1312" w:author="Master Repository Process" w:date="2023-12-29T11:41:00Z"/>
        </w:rPr>
      </w:pPr>
      <w:ins w:id="1313" w:author="Master Repository Process" w:date="2023-12-29T11:41:00Z">
        <w:r>
          <w:tab/>
        </w:r>
        <w:r>
          <w:tab/>
          <w:t xml:space="preserve">For the purposes of this Act, a person undertakes a </w:t>
        </w:r>
        <w:r>
          <w:rPr>
            <w:rStyle w:val="CharDefText"/>
            <w:snapToGrid w:val="0"/>
          </w:rPr>
          <w:t>due diligence assessment</w:t>
        </w:r>
        <w:r>
          <w:t xml:space="preserve"> in relation to a proposed activity that is intended to be carried out in an area if the person, in accordance with the ACH Management Code, makes an assessment about the following —</w:t>
        </w:r>
      </w:ins>
    </w:p>
    <w:p>
      <w:pPr>
        <w:pStyle w:val="Indenta"/>
        <w:rPr>
          <w:ins w:id="1314" w:author="Master Repository Process" w:date="2023-12-29T11:41:00Z"/>
        </w:rPr>
      </w:pPr>
      <w:ins w:id="1315" w:author="Master Repository Process" w:date="2023-12-29T11:41:00Z">
        <w:r>
          <w:tab/>
          <w:t>(a)</w:t>
        </w:r>
        <w:r>
          <w:tab/>
          <w:t>whether the area where it is intended that the proposed activity be carried out includes any area that is part of a protected area;</w:t>
        </w:r>
      </w:ins>
    </w:p>
    <w:p>
      <w:pPr>
        <w:pStyle w:val="Indenta"/>
        <w:rPr>
          <w:ins w:id="1316" w:author="Master Repository Process" w:date="2023-12-29T11:41:00Z"/>
        </w:rPr>
      </w:pPr>
      <w:ins w:id="1317" w:author="Master Repository Process" w:date="2023-12-29T11:41:00Z">
        <w:r>
          <w:tab/>
          <w:t>(b)</w:t>
        </w:r>
        <w:r>
          <w:tab/>
          <w:t xml:space="preserve">whether the proposed activity is a — </w:t>
        </w:r>
      </w:ins>
    </w:p>
    <w:p>
      <w:pPr>
        <w:pStyle w:val="Indenti"/>
        <w:rPr>
          <w:ins w:id="1318" w:author="Master Repository Process" w:date="2023-12-29T11:41:00Z"/>
        </w:rPr>
      </w:pPr>
      <w:ins w:id="1319" w:author="Master Repository Process" w:date="2023-12-29T11:41:00Z">
        <w:r>
          <w:tab/>
          <w:t>(i)</w:t>
        </w:r>
        <w:r>
          <w:tab/>
          <w:t>a tier 1 activity; or</w:t>
        </w:r>
      </w:ins>
    </w:p>
    <w:p>
      <w:pPr>
        <w:pStyle w:val="Indenti"/>
        <w:rPr>
          <w:ins w:id="1320" w:author="Master Repository Process" w:date="2023-12-29T11:41:00Z"/>
        </w:rPr>
      </w:pPr>
      <w:ins w:id="1321" w:author="Master Repository Process" w:date="2023-12-29T11:41:00Z">
        <w:r>
          <w:tab/>
          <w:t>(ii)</w:t>
        </w:r>
        <w:r>
          <w:tab/>
          <w:t>a tier 2 activity; or</w:t>
        </w:r>
      </w:ins>
    </w:p>
    <w:p>
      <w:pPr>
        <w:pStyle w:val="Indenti"/>
        <w:rPr>
          <w:ins w:id="1322" w:author="Master Repository Process" w:date="2023-12-29T11:41:00Z"/>
        </w:rPr>
      </w:pPr>
      <w:ins w:id="1323" w:author="Master Repository Process" w:date="2023-12-29T11:41:00Z">
        <w:r>
          <w:tab/>
          <w:t>(iii)</w:t>
        </w:r>
        <w:r>
          <w:tab/>
          <w:t>a tier 3 activity;</w:t>
        </w:r>
      </w:ins>
    </w:p>
    <w:p>
      <w:pPr>
        <w:pStyle w:val="Indenta"/>
        <w:rPr>
          <w:ins w:id="1324" w:author="Master Repository Process" w:date="2023-12-29T11:41:00Z"/>
        </w:rPr>
      </w:pPr>
      <w:ins w:id="1325" w:author="Master Repository Process" w:date="2023-12-29T11:41:00Z">
        <w:r>
          <w:tab/>
          <w:t>(c)</w:t>
        </w:r>
        <w:r>
          <w:tab/>
          <w:t>whether Aboriginal cultural heritage is located in the area where it is intended that the proposed activity be carried out;</w:t>
        </w:r>
      </w:ins>
    </w:p>
    <w:p>
      <w:pPr>
        <w:pStyle w:val="Indenta"/>
        <w:rPr>
          <w:ins w:id="1326" w:author="Master Repository Process" w:date="2023-12-29T11:41:00Z"/>
        </w:rPr>
      </w:pPr>
      <w:ins w:id="1327" w:author="Master Repository Process" w:date="2023-12-29T11:41:00Z">
        <w:r>
          <w:tab/>
          <w:t>(d)</w:t>
        </w:r>
        <w:r>
          <w:tab/>
          <w:t>whether there is a risk of harm being caused to Aboriginal cultural heritage by the proposed activity;</w:t>
        </w:r>
      </w:ins>
    </w:p>
    <w:p>
      <w:pPr>
        <w:pStyle w:val="Indenta"/>
        <w:rPr>
          <w:ins w:id="1328" w:author="Master Repository Process" w:date="2023-12-29T11:41:00Z"/>
        </w:rPr>
      </w:pPr>
      <w:ins w:id="1329" w:author="Master Repository Process" w:date="2023-12-29T11:41:00Z">
        <w:r>
          <w:tab/>
          <w:t>(e)</w:t>
        </w:r>
        <w:r>
          <w:tab/>
          <w:t>in relation to a proposed activity that</w:t>
        </w:r>
      </w:ins>
      <w:r>
        <w:t xml:space="preserve"> has </w:t>
      </w:r>
      <w:ins w:id="1330" w:author="Master Repository Process" w:date="2023-12-29T11:41:00Z">
        <w:r>
          <w:t>been assessed as a tier 2 activity or a tier 3 activity — the identity of the persons to be notified or the persons to be consulted about the proposed activity.</w:t>
        </w:r>
      </w:ins>
    </w:p>
    <w:p>
      <w:pPr>
        <w:pStyle w:val="Heading5"/>
      </w:pPr>
      <w:bookmarkStart w:id="1331" w:name="_Toc154742568"/>
      <w:ins w:id="1332" w:author="Master Repository Process" w:date="2023-12-29T11:41:00Z">
        <w:r>
          <w:rPr>
            <w:rStyle w:val="CharSectno"/>
          </w:rPr>
          <w:t>103</w:t>
        </w:r>
        <w:r>
          <w:t>.</w:t>
        </w:r>
        <w:r>
          <w:tab/>
          <w:t xml:space="preserve">Due diligence assessment </w:t>
        </w:r>
      </w:ins>
      <w:r>
        <w:t xml:space="preserve">not </w:t>
      </w:r>
      <w:del w:id="1333" w:author="Master Repository Process" w:date="2023-12-29T11:41:00Z">
        <w:r>
          <w:delText>come into operation.]</w:delText>
        </w:r>
      </w:del>
      <w:ins w:id="1334" w:author="Master Repository Process" w:date="2023-12-29T11:41:00Z">
        <w:r>
          <w:t>required for exempt activity</w:t>
        </w:r>
      </w:ins>
      <w:bookmarkEnd w:id="1331"/>
    </w:p>
    <w:p>
      <w:pPr>
        <w:pStyle w:val="Subsection"/>
        <w:rPr>
          <w:ins w:id="1335" w:author="Master Repository Process" w:date="2023-12-29T11:41:00Z"/>
        </w:rPr>
      </w:pPr>
      <w:ins w:id="1336" w:author="Master Repository Process" w:date="2023-12-29T11:41:00Z">
        <w:r>
          <w:tab/>
        </w:r>
        <w:r>
          <w:tab/>
          <w:t>A due diligence assessment is not required in relation to an exempt activity.</w:t>
        </w:r>
      </w:ins>
    </w:p>
    <w:p>
      <w:pPr>
        <w:pStyle w:val="PermNoteHeading"/>
        <w:rPr>
          <w:ins w:id="1337" w:author="Master Repository Process" w:date="2023-12-29T11:41:00Z"/>
        </w:rPr>
      </w:pPr>
      <w:ins w:id="1338" w:author="Master Repository Process" w:date="2023-12-29T11:41:00Z">
        <w:r>
          <w:tab/>
          <w:t>Note for this section:</w:t>
        </w:r>
      </w:ins>
    </w:p>
    <w:p>
      <w:pPr>
        <w:pStyle w:val="PermNoteText"/>
        <w:rPr>
          <w:ins w:id="1339" w:author="Master Repository Process" w:date="2023-12-29T11:41:00Z"/>
        </w:rPr>
      </w:pPr>
      <w:ins w:id="1340" w:author="Master Repository Process" w:date="2023-12-29T11:41:00Z">
        <w:r>
          <w:tab/>
        </w:r>
        <w:r>
          <w:tab/>
          <w:t>However, a proponent is required to make an assessment about whether the area where it is intended that the exempt activity be carried out includes any area that is part of a protected area, see section 109.</w:t>
        </w:r>
      </w:ins>
    </w:p>
    <w:p>
      <w:pPr>
        <w:pStyle w:val="Heading5"/>
        <w:rPr>
          <w:ins w:id="1341" w:author="Master Repository Process" w:date="2023-12-29T11:41:00Z"/>
        </w:rPr>
      </w:pPr>
      <w:bookmarkStart w:id="1342" w:name="_Toc154742569"/>
      <w:ins w:id="1343" w:author="Master Repository Process" w:date="2023-12-29T11:41:00Z">
        <w:r>
          <w:rPr>
            <w:rStyle w:val="CharSectno"/>
          </w:rPr>
          <w:t>104</w:t>
        </w:r>
        <w:r>
          <w:t>.</w:t>
        </w:r>
        <w:r>
          <w:tab/>
          <w:t>Proponent may seek confirmation about proposed activity</w:t>
        </w:r>
        <w:bookmarkEnd w:id="1342"/>
      </w:ins>
    </w:p>
    <w:p>
      <w:pPr>
        <w:pStyle w:val="Subsection"/>
        <w:rPr>
          <w:ins w:id="1344" w:author="Master Repository Process" w:date="2023-12-29T11:41:00Z"/>
        </w:rPr>
      </w:pPr>
      <w:ins w:id="1345" w:author="Master Repository Process" w:date="2023-12-29T11:41:00Z">
        <w:r>
          <w:tab/>
          <w:t>(1)</w:t>
        </w:r>
        <w:r>
          <w:tab/>
          <w:t xml:space="preserve">A proponent who intends to carry out an activity in an area may request the CEO to provide a letter of advice to confirm whether the proposed activity is — </w:t>
        </w:r>
      </w:ins>
    </w:p>
    <w:p>
      <w:pPr>
        <w:pStyle w:val="Indenta"/>
        <w:rPr>
          <w:ins w:id="1346" w:author="Master Repository Process" w:date="2023-12-29T11:41:00Z"/>
        </w:rPr>
      </w:pPr>
      <w:ins w:id="1347" w:author="Master Repository Process" w:date="2023-12-29T11:41:00Z">
        <w:r>
          <w:tab/>
          <w:t>(a)</w:t>
        </w:r>
        <w:r>
          <w:tab/>
          <w:t>an exempt activity; or</w:t>
        </w:r>
      </w:ins>
    </w:p>
    <w:p>
      <w:pPr>
        <w:pStyle w:val="Indenta"/>
        <w:rPr>
          <w:ins w:id="1348" w:author="Master Repository Process" w:date="2023-12-29T11:41:00Z"/>
        </w:rPr>
      </w:pPr>
      <w:ins w:id="1349" w:author="Master Repository Process" w:date="2023-12-29T11:41:00Z">
        <w:r>
          <w:tab/>
          <w:t>(b)</w:t>
        </w:r>
        <w:r>
          <w:tab/>
          <w:t>a tier 1 activity; or</w:t>
        </w:r>
      </w:ins>
    </w:p>
    <w:p>
      <w:pPr>
        <w:pStyle w:val="Indenta"/>
        <w:rPr>
          <w:ins w:id="1350" w:author="Master Repository Process" w:date="2023-12-29T11:41:00Z"/>
        </w:rPr>
      </w:pPr>
      <w:ins w:id="1351" w:author="Master Repository Process" w:date="2023-12-29T11:41:00Z">
        <w:r>
          <w:tab/>
          <w:t>(c)</w:t>
        </w:r>
        <w:r>
          <w:tab/>
          <w:t>a tier 2 activity; or</w:t>
        </w:r>
      </w:ins>
    </w:p>
    <w:p>
      <w:pPr>
        <w:pStyle w:val="Indenta"/>
        <w:rPr>
          <w:ins w:id="1352" w:author="Master Repository Process" w:date="2023-12-29T11:41:00Z"/>
        </w:rPr>
      </w:pPr>
      <w:ins w:id="1353" w:author="Master Repository Process" w:date="2023-12-29T11:41:00Z">
        <w:r>
          <w:tab/>
          <w:t>(d)</w:t>
        </w:r>
        <w:r>
          <w:tab/>
          <w:t>a tier 3 activity.</w:t>
        </w:r>
      </w:ins>
    </w:p>
    <w:p>
      <w:pPr>
        <w:pStyle w:val="Subsection"/>
        <w:rPr>
          <w:ins w:id="1354" w:author="Master Repository Process" w:date="2023-12-29T11:41:00Z"/>
        </w:rPr>
      </w:pPr>
      <w:ins w:id="1355" w:author="Master Repository Process" w:date="2023-12-29T11:41:00Z">
        <w:r>
          <w:tab/>
          <w:t>(2)</w:t>
        </w:r>
        <w:r>
          <w:tab/>
          <w:t xml:space="preserve">A request under subsection (1) must — </w:t>
        </w:r>
      </w:ins>
    </w:p>
    <w:p>
      <w:pPr>
        <w:pStyle w:val="Indenta"/>
        <w:rPr>
          <w:ins w:id="1356" w:author="Master Repository Process" w:date="2023-12-29T11:41:00Z"/>
        </w:rPr>
      </w:pPr>
      <w:ins w:id="1357" w:author="Master Repository Process" w:date="2023-12-29T11:41:00Z">
        <w:r>
          <w:tab/>
          <w:t>(a)</w:t>
        </w:r>
        <w:r>
          <w:tab/>
          <w:t>be in writing; and</w:t>
        </w:r>
      </w:ins>
    </w:p>
    <w:p>
      <w:pPr>
        <w:pStyle w:val="Indenta"/>
        <w:rPr>
          <w:ins w:id="1358" w:author="Master Repository Process" w:date="2023-12-29T11:41:00Z"/>
        </w:rPr>
      </w:pPr>
      <w:ins w:id="1359" w:author="Master Repository Process" w:date="2023-12-29T11:41:00Z">
        <w:r>
          <w:tab/>
          <w:t>(b)</w:t>
        </w:r>
        <w:r>
          <w:tab/>
          <w:t xml:space="preserve">contain details of — </w:t>
        </w:r>
      </w:ins>
    </w:p>
    <w:p>
      <w:pPr>
        <w:pStyle w:val="Indenti"/>
        <w:rPr>
          <w:ins w:id="1360" w:author="Master Repository Process" w:date="2023-12-29T11:41:00Z"/>
        </w:rPr>
      </w:pPr>
      <w:ins w:id="1361" w:author="Master Repository Process" w:date="2023-12-29T11:41:00Z">
        <w:r>
          <w:tab/>
          <w:t>(i)</w:t>
        </w:r>
        <w:r>
          <w:tab/>
          <w:t>the proposed activity; and</w:t>
        </w:r>
      </w:ins>
    </w:p>
    <w:p>
      <w:pPr>
        <w:pStyle w:val="Indenti"/>
        <w:rPr>
          <w:ins w:id="1362" w:author="Master Repository Process" w:date="2023-12-29T11:41:00Z"/>
        </w:rPr>
      </w:pPr>
      <w:ins w:id="1363" w:author="Master Repository Process" w:date="2023-12-29T11:41:00Z">
        <w:r>
          <w:tab/>
          <w:t>(ii)</w:t>
        </w:r>
        <w:r>
          <w:tab/>
          <w:t>the area where the proposed activity is intended to be carried out.</w:t>
        </w:r>
      </w:ins>
    </w:p>
    <w:p>
      <w:pPr>
        <w:pStyle w:val="Subsection"/>
        <w:rPr>
          <w:ins w:id="1364" w:author="Master Repository Process" w:date="2023-12-29T11:41:00Z"/>
        </w:rPr>
      </w:pPr>
      <w:ins w:id="1365" w:author="Master Repository Process" w:date="2023-12-29T11:41:00Z">
        <w:r>
          <w:tab/>
          <w:t>(3)</w:t>
        </w:r>
        <w:r>
          <w:tab/>
          <w:t xml:space="preserve">On receipt of a request under subsection (1), the CEO must provide the proponent with the letter of advice if the CEO is satisfied that — </w:t>
        </w:r>
      </w:ins>
    </w:p>
    <w:p>
      <w:pPr>
        <w:pStyle w:val="Indenta"/>
        <w:rPr>
          <w:ins w:id="1366" w:author="Master Repository Process" w:date="2023-12-29T11:41:00Z"/>
        </w:rPr>
      </w:pPr>
      <w:ins w:id="1367" w:author="Master Repository Process" w:date="2023-12-29T11:41:00Z">
        <w:r>
          <w:tab/>
          <w:t>(a)</w:t>
        </w:r>
        <w:r>
          <w:tab/>
          <w:t>subsection (4) applies; and</w:t>
        </w:r>
      </w:ins>
    </w:p>
    <w:p>
      <w:pPr>
        <w:pStyle w:val="Indenta"/>
        <w:rPr>
          <w:ins w:id="1368" w:author="Master Repository Process" w:date="2023-12-29T11:41:00Z"/>
        </w:rPr>
      </w:pPr>
      <w:ins w:id="1369" w:author="Master Repository Process" w:date="2023-12-29T11:41:00Z">
        <w:r>
          <w:tab/>
          <w:t>(b)</w:t>
        </w:r>
        <w:r>
          <w:tab/>
          <w:t xml:space="preserve">the proposed activity described in the letter can be confirmed as — </w:t>
        </w:r>
      </w:ins>
    </w:p>
    <w:p>
      <w:pPr>
        <w:pStyle w:val="Indenti"/>
        <w:rPr>
          <w:ins w:id="1370" w:author="Master Repository Process" w:date="2023-12-29T11:41:00Z"/>
        </w:rPr>
      </w:pPr>
      <w:ins w:id="1371" w:author="Master Repository Process" w:date="2023-12-29T11:41:00Z">
        <w:r>
          <w:tab/>
          <w:t>(i)</w:t>
        </w:r>
        <w:r>
          <w:tab/>
          <w:t>an exempt activity; or</w:t>
        </w:r>
      </w:ins>
    </w:p>
    <w:p>
      <w:pPr>
        <w:pStyle w:val="Indenti"/>
        <w:rPr>
          <w:ins w:id="1372" w:author="Master Repository Process" w:date="2023-12-29T11:41:00Z"/>
        </w:rPr>
      </w:pPr>
      <w:ins w:id="1373" w:author="Master Repository Process" w:date="2023-12-29T11:41:00Z">
        <w:r>
          <w:tab/>
          <w:t>(ii)</w:t>
        </w:r>
        <w:r>
          <w:tab/>
          <w:t>a tier 1 activity; or</w:t>
        </w:r>
      </w:ins>
    </w:p>
    <w:p>
      <w:pPr>
        <w:pStyle w:val="Indenti"/>
        <w:rPr>
          <w:ins w:id="1374" w:author="Master Repository Process" w:date="2023-12-29T11:41:00Z"/>
        </w:rPr>
      </w:pPr>
      <w:ins w:id="1375" w:author="Master Repository Process" w:date="2023-12-29T11:41:00Z">
        <w:r>
          <w:tab/>
          <w:t>(iii)</w:t>
        </w:r>
        <w:r>
          <w:tab/>
          <w:t>a tier 2 activity; or</w:t>
        </w:r>
      </w:ins>
    </w:p>
    <w:p>
      <w:pPr>
        <w:pStyle w:val="Indenti"/>
        <w:rPr>
          <w:ins w:id="1376" w:author="Master Repository Process" w:date="2023-12-29T11:41:00Z"/>
        </w:rPr>
      </w:pPr>
      <w:ins w:id="1377" w:author="Master Repository Process" w:date="2023-12-29T11:41:00Z">
        <w:r>
          <w:tab/>
          <w:t>(iv)</w:t>
        </w:r>
        <w:r>
          <w:tab/>
          <w:t>a tier 3 activity.</w:t>
        </w:r>
      </w:ins>
    </w:p>
    <w:p>
      <w:pPr>
        <w:pStyle w:val="Subsection"/>
        <w:rPr>
          <w:ins w:id="1378" w:author="Master Repository Process" w:date="2023-12-29T11:41:00Z"/>
        </w:rPr>
      </w:pPr>
      <w:ins w:id="1379" w:author="Master Repository Process" w:date="2023-12-29T11:41:00Z">
        <w:r>
          <w:tab/>
          <w:t>(4)</w:t>
        </w:r>
        <w:r>
          <w:tab/>
          <w:t xml:space="preserve">A letter of advice under subsection (3) must only be provided by the CEO if the proposed activity described in the letter is an activity in relation to which there is uncertainty as to whether or not the activity is — </w:t>
        </w:r>
      </w:ins>
    </w:p>
    <w:p>
      <w:pPr>
        <w:pStyle w:val="Indenta"/>
        <w:rPr>
          <w:ins w:id="1380" w:author="Master Repository Process" w:date="2023-12-29T11:41:00Z"/>
        </w:rPr>
      </w:pPr>
      <w:ins w:id="1381" w:author="Master Repository Process" w:date="2023-12-29T11:41:00Z">
        <w:r>
          <w:tab/>
          <w:t>(a)</w:t>
        </w:r>
        <w:r>
          <w:tab/>
          <w:t>an exempt activity; or</w:t>
        </w:r>
      </w:ins>
    </w:p>
    <w:p>
      <w:pPr>
        <w:pStyle w:val="Indenta"/>
        <w:rPr>
          <w:ins w:id="1382" w:author="Master Repository Process" w:date="2023-12-29T11:41:00Z"/>
        </w:rPr>
      </w:pPr>
      <w:ins w:id="1383" w:author="Master Repository Process" w:date="2023-12-29T11:41:00Z">
        <w:r>
          <w:tab/>
          <w:t>(b)</w:t>
        </w:r>
        <w:r>
          <w:tab/>
          <w:t>a tier 1 activity; or</w:t>
        </w:r>
      </w:ins>
    </w:p>
    <w:p>
      <w:pPr>
        <w:pStyle w:val="Indenta"/>
        <w:rPr>
          <w:ins w:id="1384" w:author="Master Repository Process" w:date="2023-12-29T11:41:00Z"/>
        </w:rPr>
      </w:pPr>
      <w:ins w:id="1385" w:author="Master Repository Process" w:date="2023-12-29T11:41:00Z">
        <w:r>
          <w:tab/>
          <w:t>(c)</w:t>
        </w:r>
        <w:r>
          <w:tab/>
          <w:t>a tier 2 activity; or</w:t>
        </w:r>
      </w:ins>
    </w:p>
    <w:p>
      <w:pPr>
        <w:pStyle w:val="Indenta"/>
        <w:rPr>
          <w:ins w:id="1386" w:author="Master Repository Process" w:date="2023-12-29T11:41:00Z"/>
        </w:rPr>
      </w:pPr>
      <w:ins w:id="1387" w:author="Master Repository Process" w:date="2023-12-29T11:41:00Z">
        <w:r>
          <w:tab/>
          <w:t>(d)</w:t>
        </w:r>
        <w:r>
          <w:tab/>
          <w:t>a tier 3 activity.</w:t>
        </w:r>
      </w:ins>
    </w:p>
    <w:p>
      <w:pPr>
        <w:pStyle w:val="Subsection"/>
        <w:rPr>
          <w:ins w:id="1388" w:author="Master Repository Process" w:date="2023-12-29T11:41:00Z"/>
        </w:rPr>
      </w:pPr>
      <w:ins w:id="1389" w:author="Master Repository Process" w:date="2023-12-29T11:41:00Z">
        <w:r>
          <w:tab/>
          <w:t>(5)</w:t>
        </w:r>
        <w:r>
          <w:tab/>
          <w:t>A letter of advice provided under subsection (3) may be used in evidence in proceedings for an offence under Part 5 Division 2 in relation to the carrying out of the activity described in the letter.</w:t>
        </w:r>
      </w:ins>
    </w:p>
    <w:p>
      <w:pPr>
        <w:pStyle w:val="Subsection"/>
        <w:rPr>
          <w:ins w:id="1390" w:author="Master Repository Process" w:date="2023-12-29T11:41:00Z"/>
        </w:rPr>
      </w:pPr>
      <w:ins w:id="1391" w:author="Master Repository Process" w:date="2023-12-29T11:41:00Z">
        <w:r>
          <w:tab/>
          <w:t>(6)</w:t>
        </w:r>
        <w:r>
          <w:tab/>
          <w:t>It is not a requirement for a proponent to request or obtain a letter of advice under this section before carrying out an activity in an area.</w:t>
        </w:r>
      </w:ins>
    </w:p>
    <w:p>
      <w:pPr>
        <w:pStyle w:val="Heading5"/>
        <w:rPr>
          <w:ins w:id="1392" w:author="Master Repository Process" w:date="2023-12-29T11:41:00Z"/>
        </w:rPr>
      </w:pPr>
      <w:bookmarkStart w:id="1393" w:name="_Toc154742570"/>
      <w:ins w:id="1394" w:author="Master Repository Process" w:date="2023-12-29T11:41:00Z">
        <w:r>
          <w:rPr>
            <w:rStyle w:val="CharSectno"/>
          </w:rPr>
          <w:t>105</w:t>
        </w:r>
        <w:r>
          <w:t>.</w:t>
        </w:r>
        <w:r>
          <w:tab/>
          <w:t>Responsibility for undertaking due diligence assessment</w:t>
        </w:r>
        <w:bookmarkEnd w:id="1393"/>
      </w:ins>
    </w:p>
    <w:p>
      <w:pPr>
        <w:pStyle w:val="Subsection"/>
        <w:rPr>
          <w:ins w:id="1395" w:author="Master Repository Process" w:date="2023-12-29T11:41:00Z"/>
        </w:rPr>
      </w:pPr>
      <w:ins w:id="1396" w:author="Master Repository Process" w:date="2023-12-29T11:41:00Z">
        <w:r>
          <w:tab/>
        </w:r>
        <w:r>
          <w:tab/>
          <w:t>It is the responsibility of the proponent for a proposed activity to undertake a due diligence assessment.</w:t>
        </w:r>
      </w:ins>
    </w:p>
    <w:p>
      <w:pPr>
        <w:pStyle w:val="Heading5"/>
        <w:rPr>
          <w:ins w:id="1397" w:author="Master Repository Process" w:date="2023-12-29T11:41:00Z"/>
        </w:rPr>
      </w:pPr>
      <w:bookmarkStart w:id="1398" w:name="_Toc154742571"/>
      <w:ins w:id="1399" w:author="Master Repository Process" w:date="2023-12-29T11:41:00Z">
        <w:r>
          <w:rPr>
            <w:rStyle w:val="CharSectno"/>
          </w:rPr>
          <w:t>106</w:t>
        </w:r>
        <w:r>
          <w:t>.</w:t>
        </w:r>
        <w:r>
          <w:tab/>
          <w:t>Related agreement may be used to satisfy some due diligence requirements</w:t>
        </w:r>
        <w:bookmarkEnd w:id="1398"/>
      </w:ins>
    </w:p>
    <w:p>
      <w:pPr>
        <w:pStyle w:val="Subsection"/>
        <w:rPr>
          <w:ins w:id="1400" w:author="Master Repository Process" w:date="2023-12-29T11:41:00Z"/>
        </w:rPr>
      </w:pPr>
      <w:ins w:id="1401" w:author="Master Repository Process" w:date="2023-12-29T11:41:00Z">
        <w:r>
          <w:tab/>
        </w:r>
        <w:r>
          <w:tab/>
          <w:t>Steps taken under a related agreement for an area to identify whether Aboriginal cultural heritage is located in the area, or to assess whether there is a risk of harm being caused to Aboriginal cultural heritage located in the area by an activity, may be used to satisfy the requirements of a due diligence assessment referred to in section 102(c) or (d) in relation to a proposed activity that the proponent intends to carry out in the area.</w:t>
        </w:r>
      </w:ins>
    </w:p>
    <w:p>
      <w:pPr>
        <w:pStyle w:val="Heading3"/>
      </w:pPr>
      <w:bookmarkStart w:id="1402" w:name="_Toc154742572"/>
      <w:bookmarkStart w:id="1403" w:name="_Toc138748298"/>
      <w:bookmarkStart w:id="1404" w:name="_Toc138748656"/>
      <w:bookmarkStart w:id="1405" w:name="_Toc138757534"/>
      <w:r>
        <w:rPr>
          <w:rStyle w:val="CharDivNo"/>
        </w:rPr>
        <w:t>Division 3</w:t>
      </w:r>
      <w:r>
        <w:t> — </w:t>
      </w:r>
      <w:r>
        <w:rPr>
          <w:rStyle w:val="CharDivText"/>
        </w:rPr>
        <w:t>Persons to be notified or persons to be consulted about activities or proposed activities</w:t>
      </w:r>
      <w:bookmarkEnd w:id="1402"/>
      <w:bookmarkEnd w:id="1403"/>
      <w:bookmarkEnd w:id="1404"/>
      <w:bookmarkEnd w:id="1405"/>
    </w:p>
    <w:p>
      <w:pPr>
        <w:pStyle w:val="Heading5"/>
      </w:pPr>
      <w:bookmarkStart w:id="1406" w:name="_Toc154742573"/>
      <w:bookmarkStart w:id="1407" w:name="_Toc138757535"/>
      <w:r>
        <w:rPr>
          <w:rStyle w:val="CharSectno"/>
        </w:rPr>
        <w:t>107</w:t>
      </w:r>
      <w:r>
        <w:t>.</w:t>
      </w:r>
      <w:r>
        <w:tab/>
        <w:t>Persons to be notified or persons to be consulted about activities or proposed activities</w:t>
      </w:r>
      <w:bookmarkEnd w:id="1406"/>
      <w:bookmarkEnd w:id="1407"/>
    </w:p>
    <w:p>
      <w:pPr>
        <w:pStyle w:val="Subsection"/>
      </w:pPr>
      <w:r>
        <w:tab/>
        <w:t>(1)</w:t>
      </w:r>
      <w:r>
        <w:tab/>
        <w:t xml:space="preserve">The persons to be notified or the persons to be consulted about an activity that a proponent is carrying out, or a proposed 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rPr>
          <w:ins w:id="1408" w:author="Master Repository Process" w:date="2023-12-29T11:41:00Z"/>
        </w:rPr>
      </w:pPr>
      <w:bookmarkStart w:id="1409" w:name="_Toc154742574"/>
      <w:del w:id="1410" w:author="Master Repository Process" w:date="2023-12-29T11:41:00Z">
        <w:r>
          <w:delText>[</w:delText>
        </w:r>
      </w:del>
      <w:r>
        <w:rPr>
          <w:rStyle w:val="CharSectno"/>
        </w:rPr>
        <w:t>108</w:t>
      </w:r>
      <w:r>
        <w:t>.</w:t>
      </w:r>
      <w:r>
        <w:tab/>
      </w:r>
      <w:del w:id="1411" w:author="Master Repository Process" w:date="2023-12-29T11:41:00Z">
        <w:r>
          <w:delText>Has</w:delText>
        </w:r>
      </w:del>
      <w:ins w:id="1412" w:author="Master Repository Process" w:date="2023-12-29T11:41:00Z">
        <w:r>
          <w:t>Assistance to identify persons to be notified or persons to be consulted</w:t>
        </w:r>
        <w:bookmarkEnd w:id="1409"/>
      </w:ins>
    </w:p>
    <w:p>
      <w:pPr>
        <w:pStyle w:val="Subsection"/>
        <w:rPr>
          <w:ins w:id="1413" w:author="Master Repository Process" w:date="2023-12-29T11:41:00Z"/>
        </w:rPr>
      </w:pPr>
      <w:ins w:id="1414" w:author="Master Repository Process" w:date="2023-12-29T11:41:00Z">
        <w:r>
          <w:tab/>
          <w:t>(1)</w:t>
        </w:r>
        <w:r>
          <w:tab/>
          <w:t>A proponent may request the assistance of the CEO to identify the persons to be notified or the persons to be consulted about an activity that a proponent is carrying out, or a proposed activity that the proponent intends to carry out, in an area.</w:t>
        </w:r>
      </w:ins>
    </w:p>
    <w:p>
      <w:pPr>
        <w:pStyle w:val="Subsection"/>
        <w:rPr>
          <w:ins w:id="1415" w:author="Master Repository Process" w:date="2023-12-29T11:41:00Z"/>
        </w:rPr>
      </w:pPr>
      <w:ins w:id="1416" w:author="Master Repository Process" w:date="2023-12-29T11:41:00Z">
        <w:r>
          <w:tab/>
          <w:t>(2)</w:t>
        </w:r>
        <w:r>
          <w:tab/>
          <w:t>In response to a request under subsection (1), the CEO must provide the proponent with reasonable assistance to identify the persons.</w:t>
        </w:r>
      </w:ins>
    </w:p>
    <w:p>
      <w:pPr>
        <w:pStyle w:val="Heading3"/>
        <w:rPr>
          <w:ins w:id="1417" w:author="Master Repository Process" w:date="2023-12-29T11:41:00Z"/>
        </w:rPr>
      </w:pPr>
      <w:bookmarkStart w:id="1418" w:name="_Toc154742575"/>
      <w:ins w:id="1419" w:author="Master Repository Process" w:date="2023-12-29T11:41:00Z">
        <w:r>
          <w:rPr>
            <w:rStyle w:val="CharDivNo"/>
          </w:rPr>
          <w:t>Division 4</w:t>
        </w:r>
        <w:r>
          <w:t> — </w:t>
        </w:r>
        <w:r>
          <w:rPr>
            <w:rStyle w:val="CharDivText"/>
          </w:rPr>
          <w:t>Authority to carry out activity that may harm Aboriginal cultural heritage</w:t>
        </w:r>
        <w:bookmarkEnd w:id="1418"/>
      </w:ins>
    </w:p>
    <w:p>
      <w:pPr>
        <w:pStyle w:val="Heading5"/>
        <w:rPr>
          <w:ins w:id="1420" w:author="Master Repository Process" w:date="2023-12-29T11:41:00Z"/>
        </w:rPr>
      </w:pPr>
      <w:bookmarkStart w:id="1421" w:name="_Toc154742576"/>
      <w:ins w:id="1422" w:author="Master Repository Process" w:date="2023-12-29T11:41:00Z">
        <w:r>
          <w:rPr>
            <w:rStyle w:val="CharSectno"/>
          </w:rPr>
          <w:t>109</w:t>
        </w:r>
        <w:r>
          <w:t>.</w:t>
        </w:r>
        <w:r>
          <w:tab/>
          <w:t>Authority to carry out exempt activity</w:t>
        </w:r>
        <w:bookmarkEnd w:id="1421"/>
      </w:ins>
    </w:p>
    <w:p>
      <w:pPr>
        <w:pStyle w:val="Subsection"/>
        <w:rPr>
          <w:ins w:id="1423" w:author="Master Repository Process" w:date="2023-12-29T11:41:00Z"/>
        </w:rPr>
      </w:pPr>
      <w:ins w:id="1424" w:author="Master Repository Process" w:date="2023-12-29T11:41:00Z">
        <w:r>
          <w:tab/>
        </w:r>
        <w:r>
          <w:tab/>
          <w:t xml:space="preserve">A person is authorised to carry out an activity that may harm Aboriginal cultural heritage if — </w:t>
        </w:r>
      </w:ins>
    </w:p>
    <w:p>
      <w:pPr>
        <w:pStyle w:val="Indenta"/>
        <w:rPr>
          <w:ins w:id="1425" w:author="Master Repository Process" w:date="2023-12-29T11:41:00Z"/>
        </w:rPr>
      </w:pPr>
      <w:ins w:id="1426" w:author="Master Repository Process" w:date="2023-12-29T11:41:00Z">
        <w:r>
          <w:tab/>
          <w:t>(a)</w:t>
        </w:r>
        <w:r>
          <w:tab/>
          <w:t>the activity is an exempt activity; and</w:t>
        </w:r>
      </w:ins>
    </w:p>
    <w:p>
      <w:pPr>
        <w:pStyle w:val="Indenta"/>
        <w:rPr>
          <w:ins w:id="1427" w:author="Master Repository Process" w:date="2023-12-29T11:41:00Z"/>
        </w:rPr>
      </w:pPr>
      <w:ins w:id="1428" w:author="Master Repository Process" w:date="2023-12-29T11:41:00Z">
        <w:r>
          <w:tab/>
          <w:t>(b)</w:t>
        </w:r>
        <w:r>
          <w:tab/>
          <w:t>the area where the activity is carried out does</w:t>
        </w:r>
      </w:ins>
      <w:r>
        <w:t xml:space="preserve"> not </w:t>
      </w:r>
      <w:del w:id="1429" w:author="Master Repository Process" w:date="2023-12-29T11:41:00Z">
        <w:r>
          <w:delText>come</w:delText>
        </w:r>
      </w:del>
      <w:ins w:id="1430" w:author="Master Repository Process" w:date="2023-12-29T11:41:00Z">
        <w:r>
          <w:t>include any area that is part of a protected area.</w:t>
        </w:r>
      </w:ins>
    </w:p>
    <w:p>
      <w:pPr>
        <w:pStyle w:val="Heading5"/>
        <w:rPr>
          <w:ins w:id="1431" w:author="Master Repository Process" w:date="2023-12-29T11:41:00Z"/>
        </w:rPr>
      </w:pPr>
      <w:bookmarkStart w:id="1432" w:name="_Toc154742577"/>
      <w:ins w:id="1433" w:author="Master Repository Process" w:date="2023-12-29T11:41:00Z">
        <w:r>
          <w:rPr>
            <w:rStyle w:val="CharSectno"/>
          </w:rPr>
          <w:t>110</w:t>
        </w:r>
        <w:r>
          <w:t>.</w:t>
        </w:r>
        <w:r>
          <w:tab/>
          <w:t>Authority to carry out tier 1 activity that may harm Aboriginal cultural heritage</w:t>
        </w:r>
        <w:bookmarkEnd w:id="1432"/>
      </w:ins>
    </w:p>
    <w:p>
      <w:pPr>
        <w:pStyle w:val="Subsection"/>
        <w:rPr>
          <w:ins w:id="1434" w:author="Master Repository Process" w:date="2023-12-29T11:41:00Z"/>
        </w:rPr>
      </w:pPr>
      <w:ins w:id="1435" w:author="Master Repository Process" w:date="2023-12-29T11:41:00Z">
        <w:r>
          <w:tab/>
        </w:r>
        <w:r>
          <w:tab/>
          <w:t xml:space="preserve">A person is authorised to carry out an activity that may harm Aboriginal cultural heritage if — </w:t>
        </w:r>
      </w:ins>
    </w:p>
    <w:p>
      <w:pPr>
        <w:pStyle w:val="Indenta"/>
        <w:rPr>
          <w:ins w:id="1436" w:author="Master Repository Process" w:date="2023-12-29T11:41:00Z"/>
        </w:rPr>
      </w:pPr>
      <w:ins w:id="1437" w:author="Master Repository Process" w:date="2023-12-29T11:41:00Z">
        <w:r>
          <w:tab/>
          <w:t>(a)</w:t>
        </w:r>
        <w:r>
          <w:tab/>
          <w:t>the activity is a tier 1 activity; and</w:t>
        </w:r>
      </w:ins>
    </w:p>
    <w:p>
      <w:pPr>
        <w:pStyle w:val="Indenta"/>
        <w:rPr>
          <w:ins w:id="1438" w:author="Master Repository Process" w:date="2023-12-29T11:41:00Z"/>
        </w:rPr>
      </w:pPr>
      <w:ins w:id="1439" w:author="Master Repository Process" w:date="2023-12-29T11:41:00Z">
        <w:r>
          <w:tab/>
          <w:t>(b)</w:t>
        </w:r>
        <w:r>
          <w:tab/>
          <w:t>the area where the activity is carried out does not include any area that is part of a protected area; and</w:t>
        </w:r>
      </w:ins>
    </w:p>
    <w:p>
      <w:pPr>
        <w:pStyle w:val="Indenta"/>
        <w:rPr>
          <w:ins w:id="1440" w:author="Master Repository Process" w:date="2023-12-29T11:41:00Z"/>
        </w:rPr>
      </w:pPr>
      <w:ins w:id="1441" w:author="Master Repository Process" w:date="2023-12-29T11:41:00Z">
        <w:r>
          <w:tab/>
          <w:t>(c)</w:t>
        </w:r>
        <w:r>
          <w:tab/>
          <w:t>a due diligence assessment is undertaken in relation to the carrying out of the activity; and</w:t>
        </w:r>
      </w:ins>
    </w:p>
    <w:p>
      <w:pPr>
        <w:pStyle w:val="Indenta"/>
        <w:rPr>
          <w:ins w:id="1442" w:author="Master Repository Process" w:date="2023-12-29T11:41:00Z"/>
        </w:rPr>
      </w:pPr>
      <w:ins w:id="1443" w:author="Master Repository Process" w:date="2023-12-29T11:41:00Z">
        <w:r>
          <w:tab/>
          <w:t>(d)</w:t>
        </w:r>
        <w:r>
          <w:tab/>
          <w:t>the person takes all reasonable steps possible to avoid, or minimise, the risk of harm being caused to Aboriginal cultural heritage by the activity.</w:t>
        </w:r>
      </w:ins>
    </w:p>
    <w:p>
      <w:pPr>
        <w:pStyle w:val="PermNoteHeading"/>
        <w:rPr>
          <w:ins w:id="1444" w:author="Master Repository Process" w:date="2023-12-29T11:41:00Z"/>
        </w:rPr>
      </w:pPr>
      <w:ins w:id="1445" w:author="Master Repository Process" w:date="2023-12-29T11:41:00Z">
        <w:r>
          <w:tab/>
          <w:t>Note for this section:</w:t>
        </w:r>
      </w:ins>
    </w:p>
    <w:p>
      <w:pPr>
        <w:pStyle w:val="PermNoteText"/>
        <w:rPr>
          <w:ins w:id="1446" w:author="Master Repository Process" w:date="2023-12-29T11:41:00Z"/>
        </w:rPr>
      </w:pPr>
      <w:ins w:id="1447" w:author="Master Repository Process" w:date="2023-12-29T11:41:00Z">
        <w:r>
          <w:tab/>
        </w:r>
        <w:r>
          <w:tab/>
          <w:t>The duty to mitigate set out in paragraph (d) applies in relation to Aboriginal cultural heritage in an area even if an assessment was made, in undertaking a due diligence assessment, that Aboriginal cultural heritage was not located in the area.</w:t>
        </w:r>
      </w:ins>
    </w:p>
    <w:p>
      <w:pPr>
        <w:pStyle w:val="Heading5"/>
        <w:rPr>
          <w:ins w:id="1448" w:author="Master Repository Process" w:date="2023-12-29T11:41:00Z"/>
        </w:rPr>
      </w:pPr>
      <w:bookmarkStart w:id="1449" w:name="_Toc154742578"/>
      <w:ins w:id="1450" w:author="Master Repository Process" w:date="2023-12-29T11:41:00Z">
        <w:r>
          <w:rPr>
            <w:rStyle w:val="CharSectno"/>
          </w:rPr>
          <w:t>111</w:t>
        </w:r>
        <w:r>
          <w:t>.</w:t>
        </w:r>
        <w:r>
          <w:tab/>
          <w:t>Authority to carry out tier 2 activity that may harm Aboriginal cultural heritage</w:t>
        </w:r>
        <w:bookmarkEnd w:id="1449"/>
      </w:ins>
    </w:p>
    <w:p>
      <w:pPr>
        <w:pStyle w:val="Subsection"/>
        <w:rPr>
          <w:ins w:id="1451" w:author="Master Repository Process" w:date="2023-12-29T11:41:00Z"/>
        </w:rPr>
      </w:pPr>
      <w:ins w:id="1452" w:author="Master Repository Process" w:date="2023-12-29T11:41:00Z">
        <w:r>
          <w:tab/>
        </w:r>
        <w:r>
          <w:tab/>
          <w:t xml:space="preserve">A person is authorised to carry out an activity that may harm Aboriginal cultural heritage if — </w:t>
        </w:r>
      </w:ins>
    </w:p>
    <w:p>
      <w:pPr>
        <w:pStyle w:val="Indenta"/>
        <w:rPr>
          <w:ins w:id="1453" w:author="Master Repository Process" w:date="2023-12-29T11:41:00Z"/>
        </w:rPr>
      </w:pPr>
      <w:ins w:id="1454" w:author="Master Repository Process" w:date="2023-12-29T11:41:00Z">
        <w:r>
          <w:tab/>
          <w:t>(a)</w:t>
        </w:r>
        <w:r>
          <w:tab/>
          <w:t>the activity is a tier 2 activity; and</w:t>
        </w:r>
      </w:ins>
    </w:p>
    <w:p>
      <w:pPr>
        <w:pStyle w:val="Indenta"/>
        <w:rPr>
          <w:ins w:id="1455" w:author="Master Repository Process" w:date="2023-12-29T11:41:00Z"/>
        </w:rPr>
      </w:pPr>
      <w:ins w:id="1456" w:author="Master Repository Process" w:date="2023-12-29T11:41:00Z">
        <w:r>
          <w:tab/>
          <w:t>(b)</w:t>
        </w:r>
        <w:r>
          <w:tab/>
          <w:t>the area where the activity is carried out does not include any area that is part of a protected area; and</w:t>
        </w:r>
      </w:ins>
    </w:p>
    <w:p>
      <w:pPr>
        <w:pStyle w:val="Indenta"/>
        <w:rPr>
          <w:ins w:id="1457" w:author="Master Repository Process" w:date="2023-12-29T11:41:00Z"/>
        </w:rPr>
      </w:pPr>
      <w:ins w:id="1458" w:author="Master Repository Process" w:date="2023-12-29T11:41:00Z">
        <w:r>
          <w:tab/>
          <w:t>(c)</w:t>
        </w:r>
        <w:r>
          <w:tab/>
          <w:t>a due diligence assessment is undertaken in relation to the carrying out of the activity; and</w:t>
        </w:r>
      </w:ins>
    </w:p>
    <w:p>
      <w:pPr>
        <w:pStyle w:val="Indenta"/>
        <w:rPr>
          <w:ins w:id="1459" w:author="Master Repository Process" w:date="2023-12-29T11:41:00Z"/>
        </w:rPr>
      </w:pPr>
      <w:ins w:id="1460" w:author="Master Repository Process" w:date="2023-12-29T11:41:00Z">
        <w:r>
          <w:tab/>
          <w:t>(d)</w:t>
        </w:r>
        <w:r>
          <w:tab/>
          <w:t xml:space="preserve">the person carries out the activity in accordance with — </w:t>
        </w:r>
      </w:ins>
    </w:p>
    <w:p>
      <w:pPr>
        <w:pStyle w:val="Indenti"/>
        <w:rPr>
          <w:ins w:id="1461" w:author="Master Repository Process" w:date="2023-12-29T11:41:00Z"/>
        </w:rPr>
      </w:pPr>
      <w:ins w:id="1462" w:author="Master Repository Process" w:date="2023-12-29T11:41:00Z">
        <w:r>
          <w:tab/>
          <w:t>(i)</w:t>
        </w:r>
        <w:r>
          <w:tab/>
          <w:t>an ACH permit; or</w:t>
        </w:r>
      </w:ins>
    </w:p>
    <w:p>
      <w:pPr>
        <w:pStyle w:val="Indenti"/>
        <w:rPr>
          <w:ins w:id="1463" w:author="Master Repository Process" w:date="2023-12-29T11:41:00Z"/>
        </w:rPr>
      </w:pPr>
      <w:ins w:id="1464" w:author="Master Repository Process" w:date="2023-12-29T11:41:00Z">
        <w:r>
          <w:tab/>
          <w:t>(ii)</w:t>
        </w:r>
        <w:r>
          <w:tab/>
          <w:t>an approved or authorised ACH management plan.</w:t>
        </w:r>
      </w:ins>
    </w:p>
    <w:p>
      <w:pPr>
        <w:pStyle w:val="Heading5"/>
        <w:rPr>
          <w:ins w:id="1465" w:author="Master Repository Process" w:date="2023-12-29T11:41:00Z"/>
        </w:rPr>
      </w:pPr>
      <w:bookmarkStart w:id="1466" w:name="_Toc154742579"/>
      <w:ins w:id="1467" w:author="Master Repository Process" w:date="2023-12-29T11:41:00Z">
        <w:r>
          <w:rPr>
            <w:rStyle w:val="CharSectno"/>
          </w:rPr>
          <w:t>112</w:t>
        </w:r>
        <w:r>
          <w:t>.</w:t>
        </w:r>
        <w:r>
          <w:tab/>
          <w:t>Authority to carry out tier 3 activity that may harm Aboriginal cultural heritage</w:t>
        </w:r>
        <w:bookmarkEnd w:id="1466"/>
      </w:ins>
    </w:p>
    <w:p>
      <w:pPr>
        <w:pStyle w:val="Subsection"/>
        <w:rPr>
          <w:ins w:id="1468" w:author="Master Repository Process" w:date="2023-12-29T11:41:00Z"/>
        </w:rPr>
      </w:pPr>
      <w:ins w:id="1469" w:author="Master Repository Process" w:date="2023-12-29T11:41:00Z">
        <w:r>
          <w:tab/>
        </w:r>
        <w:r>
          <w:tab/>
          <w:t xml:space="preserve">A person is authorised to carry out an activity that may harm Aboriginal cultural heritage if — </w:t>
        </w:r>
      </w:ins>
    </w:p>
    <w:p>
      <w:pPr>
        <w:pStyle w:val="Indenta"/>
        <w:rPr>
          <w:ins w:id="1470" w:author="Master Repository Process" w:date="2023-12-29T11:41:00Z"/>
        </w:rPr>
      </w:pPr>
      <w:ins w:id="1471" w:author="Master Repository Process" w:date="2023-12-29T11:41:00Z">
        <w:r>
          <w:tab/>
          <w:t>(a)</w:t>
        </w:r>
        <w:r>
          <w:tab/>
          <w:t>the activity is a tier 3 activity; and</w:t>
        </w:r>
      </w:ins>
    </w:p>
    <w:p>
      <w:pPr>
        <w:pStyle w:val="Indenta"/>
        <w:rPr>
          <w:ins w:id="1472" w:author="Master Repository Process" w:date="2023-12-29T11:41:00Z"/>
        </w:rPr>
      </w:pPr>
      <w:ins w:id="1473" w:author="Master Repository Process" w:date="2023-12-29T11:41:00Z">
        <w:r>
          <w:tab/>
          <w:t>(b)</w:t>
        </w:r>
        <w:r>
          <w:tab/>
          <w:t>the area where the activity is carried out does not include any area that is part of a protected area; and</w:t>
        </w:r>
      </w:ins>
    </w:p>
    <w:p>
      <w:pPr>
        <w:pStyle w:val="Indenta"/>
        <w:rPr>
          <w:ins w:id="1474" w:author="Master Repository Process" w:date="2023-12-29T11:41:00Z"/>
        </w:rPr>
      </w:pPr>
      <w:ins w:id="1475" w:author="Master Repository Process" w:date="2023-12-29T11:41:00Z">
        <w:r>
          <w:tab/>
          <w:t>(c)</w:t>
        </w:r>
        <w:r>
          <w:tab/>
          <w:t>a due diligence assessment is undertaken in relation to the carrying out of the activity; and</w:t>
        </w:r>
      </w:ins>
    </w:p>
    <w:p>
      <w:pPr>
        <w:pStyle w:val="Indenta"/>
        <w:rPr>
          <w:ins w:id="1476" w:author="Master Repository Process" w:date="2023-12-29T11:41:00Z"/>
        </w:rPr>
      </w:pPr>
      <w:ins w:id="1477" w:author="Master Repository Process" w:date="2023-12-29T11:41:00Z">
        <w:r>
          <w:tab/>
          <w:t>(d)</w:t>
        </w:r>
        <w:r>
          <w:tab/>
          <w:t>the person carries out the activity in accordance with an approved or authorised ACH management plan.</w:t>
        </w:r>
      </w:ins>
    </w:p>
    <w:p>
      <w:pPr>
        <w:pStyle w:val="Heading3"/>
        <w:rPr>
          <w:ins w:id="1478" w:author="Master Repository Process" w:date="2023-12-29T11:41:00Z"/>
        </w:rPr>
      </w:pPr>
      <w:bookmarkStart w:id="1479" w:name="_Toc154742580"/>
      <w:ins w:id="1480" w:author="Master Repository Process" w:date="2023-12-29T11:41:00Z">
        <w:r>
          <w:rPr>
            <w:rStyle w:val="CharDivNo"/>
          </w:rPr>
          <w:t>Division 5</w:t>
        </w:r>
        <w:r>
          <w:t> — </w:t>
        </w:r>
        <w:r>
          <w:rPr>
            <w:rStyle w:val="CharDivText"/>
          </w:rPr>
          <w:t>ACH permits</w:t>
        </w:r>
        <w:bookmarkEnd w:id="1479"/>
      </w:ins>
    </w:p>
    <w:p>
      <w:pPr>
        <w:pStyle w:val="Heading4"/>
        <w:rPr>
          <w:ins w:id="1481" w:author="Master Repository Process" w:date="2023-12-29T11:41:00Z"/>
        </w:rPr>
      </w:pPr>
      <w:bookmarkStart w:id="1482" w:name="_Toc154742581"/>
      <w:ins w:id="1483" w:author="Master Repository Process" w:date="2023-12-29T11:41:00Z">
        <w:r>
          <w:t>Subdivision 1 — Notice of intention to carry out tier 2 activity</w:t>
        </w:r>
        <w:bookmarkEnd w:id="1482"/>
      </w:ins>
    </w:p>
    <w:p>
      <w:pPr>
        <w:pStyle w:val="Heading5"/>
        <w:rPr>
          <w:ins w:id="1484" w:author="Master Repository Process" w:date="2023-12-29T11:41:00Z"/>
        </w:rPr>
      </w:pPr>
      <w:bookmarkStart w:id="1485" w:name="_Toc154742582"/>
      <w:ins w:id="1486" w:author="Master Repository Process" w:date="2023-12-29T11:41:00Z">
        <w:r>
          <w:rPr>
            <w:rStyle w:val="CharSectno"/>
          </w:rPr>
          <w:t>113</w:t>
        </w:r>
        <w:r>
          <w:t>.</w:t>
        </w:r>
        <w:r>
          <w:tab/>
          <w:t>Notice of intention to carry out tier 2 activity</w:t>
        </w:r>
        <w:bookmarkEnd w:id="1485"/>
      </w:ins>
    </w:p>
    <w:p>
      <w:pPr>
        <w:pStyle w:val="Subsection"/>
        <w:rPr>
          <w:ins w:id="1487" w:author="Master Repository Process" w:date="2023-12-29T11:41:00Z"/>
        </w:rPr>
      </w:pPr>
      <w:ins w:id="1488" w:author="Master Repository Process" w:date="2023-12-29T11:41:00Z">
        <w:r>
          <w:tab/>
        </w:r>
        <w:r>
          <w:tab/>
          <w:t xml:space="preserve">A proponent who intends to carry out a tier 2 activity in an area that may harm Aboriginal cultural heritage must give to each of the persons to be notified about the activity — </w:t>
        </w:r>
      </w:ins>
    </w:p>
    <w:p>
      <w:pPr>
        <w:pStyle w:val="Indenta"/>
        <w:rPr>
          <w:ins w:id="1489" w:author="Master Repository Process" w:date="2023-12-29T11:41:00Z"/>
        </w:rPr>
      </w:pPr>
      <w:ins w:id="1490" w:author="Master Repository Process" w:date="2023-12-29T11:41:00Z">
        <w:r>
          <w:tab/>
          <w:t>(a)</w:t>
        </w:r>
        <w:r>
          <w:tab/>
          <w:t xml:space="preserve">written notice providing details of — </w:t>
        </w:r>
      </w:ins>
    </w:p>
    <w:p>
      <w:pPr>
        <w:pStyle w:val="Indenti"/>
        <w:rPr>
          <w:ins w:id="1491" w:author="Master Repository Process" w:date="2023-12-29T11:41:00Z"/>
        </w:rPr>
      </w:pPr>
      <w:ins w:id="1492" w:author="Master Repository Process" w:date="2023-12-29T11:41:00Z">
        <w:r>
          <w:tab/>
          <w:t>(i)</w:t>
        </w:r>
        <w:r>
          <w:tab/>
          <w:t>the proposed activity; and</w:t>
        </w:r>
      </w:ins>
    </w:p>
    <w:p>
      <w:pPr>
        <w:pStyle w:val="Indenti"/>
        <w:rPr>
          <w:ins w:id="1493" w:author="Master Repository Process" w:date="2023-12-29T11:41:00Z"/>
        </w:rPr>
      </w:pPr>
      <w:ins w:id="1494" w:author="Master Repository Process" w:date="2023-12-29T11:41:00Z">
        <w:r>
          <w:tab/>
          <w:t>(ii)</w:t>
        </w:r>
        <w:r>
          <w:tab/>
          <w:t>the area where the proponent intends to carry out the activity;</w:t>
        </w:r>
      </w:ins>
    </w:p>
    <w:p>
      <w:pPr>
        <w:pStyle w:val="Indenta"/>
        <w:rPr>
          <w:ins w:id="1495" w:author="Master Repository Process" w:date="2023-12-29T11:41:00Z"/>
        </w:rPr>
      </w:pPr>
      <w:ins w:id="1496" w:author="Master Repository Process" w:date="2023-12-29T11:41:00Z">
        <w:r>
          <w:tab/>
        </w:r>
        <w:r>
          <w:tab/>
          <w:t>and</w:t>
        </w:r>
      </w:ins>
    </w:p>
    <w:p>
      <w:pPr>
        <w:pStyle w:val="Indenta"/>
        <w:rPr>
          <w:ins w:id="1497" w:author="Master Repository Process" w:date="2023-12-29T11:41:00Z"/>
        </w:rPr>
      </w:pPr>
      <w:ins w:id="1498" w:author="Master Repository Process" w:date="2023-12-29T11:41:00Z">
        <w:r>
          <w:tab/>
          <w:t>(b)</w:t>
        </w:r>
        <w:r>
          <w:tab/>
          <w:t>an opportunity to submit to the proponent, within the prescribed period, a statement about the person’s views about the risk of harm being caused to Aboriginal cultural heritage located in the area by the proposed activity.</w:t>
        </w:r>
      </w:ins>
    </w:p>
    <w:p>
      <w:pPr>
        <w:pStyle w:val="Heading5"/>
        <w:rPr>
          <w:ins w:id="1499" w:author="Master Repository Process" w:date="2023-12-29T11:41:00Z"/>
        </w:rPr>
      </w:pPr>
      <w:bookmarkStart w:id="1500" w:name="_Toc154742583"/>
      <w:ins w:id="1501" w:author="Master Repository Process" w:date="2023-12-29T11:41:00Z">
        <w:r>
          <w:rPr>
            <w:rStyle w:val="CharSectno"/>
          </w:rPr>
          <w:t>114</w:t>
        </w:r>
        <w:r>
          <w:t>.</w:t>
        </w:r>
        <w:r>
          <w:tab/>
          <w:t>Notification carried out under related agreement</w:t>
        </w:r>
        <w:bookmarkEnd w:id="1500"/>
      </w:ins>
    </w:p>
    <w:p>
      <w:pPr>
        <w:pStyle w:val="Subsection"/>
        <w:rPr>
          <w:ins w:id="1502" w:author="Master Repository Process" w:date="2023-12-29T11:41:00Z"/>
        </w:rPr>
      </w:pPr>
      <w:ins w:id="1503" w:author="Master Repository Process" w:date="2023-12-29T11:41:00Z">
        <w:r>
          <w:tab/>
        </w:r>
        <w:r>
          <w:tab/>
          <w:t>Notification carried out in an area in accordance with a related agreement may be used to satisfy the notice requirements in section 113 in relation to the area to the extent that the notification complies with the requirements set out in that section.</w:t>
        </w:r>
      </w:ins>
    </w:p>
    <w:p>
      <w:pPr>
        <w:pStyle w:val="Heading4"/>
        <w:rPr>
          <w:ins w:id="1504" w:author="Master Repository Process" w:date="2023-12-29T11:41:00Z"/>
        </w:rPr>
      </w:pPr>
      <w:bookmarkStart w:id="1505" w:name="_Toc154742584"/>
      <w:ins w:id="1506" w:author="Master Repository Process" w:date="2023-12-29T11:41:00Z">
        <w:r>
          <w:t>Subdivision 2 — Grant of ACH permit</w:t>
        </w:r>
        <w:bookmarkEnd w:id="1505"/>
      </w:ins>
    </w:p>
    <w:p>
      <w:pPr>
        <w:pStyle w:val="Heading5"/>
        <w:rPr>
          <w:ins w:id="1507" w:author="Master Repository Process" w:date="2023-12-29T11:41:00Z"/>
        </w:rPr>
      </w:pPr>
      <w:bookmarkStart w:id="1508" w:name="_Toc154742585"/>
      <w:ins w:id="1509" w:author="Master Repository Process" w:date="2023-12-29T11:41:00Z">
        <w:r>
          <w:rPr>
            <w:rStyle w:val="CharSectno"/>
          </w:rPr>
          <w:t>115</w:t>
        </w:r>
        <w:r>
          <w:t>.</w:t>
        </w:r>
        <w:r>
          <w:tab/>
          <w:t>Application for ACH permit</w:t>
        </w:r>
        <w:bookmarkEnd w:id="1508"/>
      </w:ins>
    </w:p>
    <w:p>
      <w:pPr>
        <w:pStyle w:val="Subsection"/>
        <w:rPr>
          <w:ins w:id="1510" w:author="Master Repository Process" w:date="2023-12-29T11:41:00Z"/>
        </w:rPr>
      </w:pPr>
      <w:ins w:id="1511" w:author="Master Repository Process" w:date="2023-12-29T11:41:00Z">
        <w:r>
          <w:tab/>
          <w:t>(1)</w:t>
        </w:r>
        <w:r>
          <w:tab/>
          <w:t xml:space="preserve">At the end of the period for submissions referred to in section 113(b), a proponent who intends to carry out a tier 2 activity in an area may apply for an Aboriginal cultural heritage permit (an </w:t>
        </w:r>
        <w:r>
          <w:rPr>
            <w:rStyle w:val="CharDefText"/>
          </w:rPr>
          <w:t>ACH permit</w:t>
        </w:r>
        <w:r>
          <w:t>) to carry out the activity.</w:t>
        </w:r>
      </w:ins>
    </w:p>
    <w:p>
      <w:pPr>
        <w:pStyle w:val="Subsection"/>
        <w:rPr>
          <w:ins w:id="1512" w:author="Master Repository Process" w:date="2023-12-29T11:41:00Z"/>
        </w:rPr>
      </w:pPr>
      <w:ins w:id="1513" w:author="Master Repository Process" w:date="2023-12-29T11:41:00Z">
        <w:r>
          <w:tab/>
          <w:t>(2)</w:t>
        </w:r>
        <w:r>
          <w:tab/>
          <w:t xml:space="preserve">An application for an ACH permit must — </w:t>
        </w:r>
      </w:ins>
    </w:p>
    <w:p>
      <w:pPr>
        <w:pStyle w:val="Indenta"/>
        <w:rPr>
          <w:ins w:id="1514" w:author="Master Repository Process" w:date="2023-12-29T11:41:00Z"/>
        </w:rPr>
      </w:pPr>
      <w:ins w:id="1515" w:author="Master Repository Process" w:date="2023-12-29T11:41:00Z">
        <w:r>
          <w:tab/>
          <w:t>(a)</w:t>
        </w:r>
        <w:r>
          <w:tab/>
          <w:t>be made to the ACH Council in the approved form; and</w:t>
        </w:r>
      </w:ins>
    </w:p>
    <w:p>
      <w:pPr>
        <w:pStyle w:val="Indenta"/>
        <w:rPr>
          <w:ins w:id="1516" w:author="Master Repository Process" w:date="2023-12-29T11:41:00Z"/>
        </w:rPr>
      </w:pPr>
      <w:ins w:id="1517" w:author="Master Repository Process" w:date="2023-12-29T11:41:00Z">
        <w:r>
          <w:tab/>
          <w:t>(b)</w:t>
        </w:r>
        <w:r>
          <w:tab/>
          <w:t>contain details of the proposed activity and the area to which the permit is intended to relate; and</w:t>
        </w:r>
      </w:ins>
    </w:p>
    <w:p>
      <w:pPr>
        <w:pStyle w:val="Indenta"/>
        <w:rPr>
          <w:ins w:id="1518" w:author="Master Repository Process" w:date="2023-12-29T11:41:00Z"/>
        </w:rPr>
      </w:pPr>
      <w:ins w:id="1519" w:author="Master Repository Process" w:date="2023-12-29T11:41:00Z">
        <w:r>
          <w:tab/>
          <w:t>(c)</w:t>
        </w:r>
        <w:r>
          <w:tab/>
          <w:t xml:space="preserve">identify — </w:t>
        </w:r>
      </w:ins>
    </w:p>
    <w:p>
      <w:pPr>
        <w:pStyle w:val="Indenti"/>
        <w:rPr>
          <w:ins w:id="1520" w:author="Master Repository Process" w:date="2023-12-29T11:41:00Z"/>
        </w:rPr>
      </w:pPr>
      <w:ins w:id="1521" w:author="Master Repository Process" w:date="2023-12-29T11:41:00Z">
        <w:r>
          <w:tab/>
          <w:t>(i)</w:t>
        </w:r>
        <w:r>
          <w:tab/>
          <w:t>the Aboriginal cultural heritage located in the area to which the permit is intended to relate, as assessed in undertaking a due diligence assessment in relation to the carrying out of the proposed activity, or of which the proponent is otherwise aware in the area; and</w:t>
        </w:r>
      </w:ins>
    </w:p>
    <w:p>
      <w:pPr>
        <w:pStyle w:val="Indenti"/>
        <w:rPr>
          <w:ins w:id="1522" w:author="Master Repository Process" w:date="2023-12-29T11:41:00Z"/>
        </w:rPr>
      </w:pPr>
      <w:ins w:id="1523" w:author="Master Repository Process" w:date="2023-12-29T11:41:00Z">
        <w:r>
          <w:tab/>
          <w:t>(ii)</w:t>
        </w:r>
        <w:r>
          <w:tab/>
          <w:t>the characteristics of that Aboriginal cultural heritage of which the proponent is aware;</w:t>
        </w:r>
      </w:ins>
    </w:p>
    <w:p>
      <w:pPr>
        <w:pStyle w:val="Indenta"/>
        <w:rPr>
          <w:ins w:id="1524" w:author="Master Repository Process" w:date="2023-12-29T11:41:00Z"/>
        </w:rPr>
      </w:pPr>
      <w:ins w:id="1525" w:author="Master Repository Process" w:date="2023-12-29T11:41:00Z">
        <w:r>
          <w:tab/>
        </w:r>
        <w:r>
          <w:tab/>
          <w:t>and</w:t>
        </w:r>
      </w:ins>
    </w:p>
    <w:p>
      <w:pPr>
        <w:pStyle w:val="Indenta"/>
        <w:rPr>
          <w:ins w:id="1526" w:author="Master Repository Process" w:date="2023-12-29T11:41:00Z"/>
        </w:rPr>
      </w:pPr>
      <w:ins w:id="1527" w:author="Master Repository Process" w:date="2023-12-29T11:41:00Z">
        <w:r>
          <w:tab/>
          <w:t>(d)</w:t>
        </w:r>
        <w:r>
          <w:tab/>
          <w:t xml:space="preserve">identify — </w:t>
        </w:r>
      </w:ins>
    </w:p>
    <w:p>
      <w:pPr>
        <w:pStyle w:val="Indenti"/>
        <w:rPr>
          <w:ins w:id="1528" w:author="Master Repository Process" w:date="2023-12-29T11:41:00Z"/>
        </w:rPr>
      </w:pPr>
      <w:ins w:id="1529" w:author="Master Repository Process" w:date="2023-12-29T11:41:00Z">
        <w:r>
          <w:tab/>
          <w:t>(i)</w:t>
        </w:r>
        <w:r>
          <w:tab/>
          <w:t>whether there is a risk of harm being caused to Aboriginal cultural heritage by the proposed activity, as assessed in undertaking a due diligence assessment in relation to the carrying out of the proposed activity; and</w:t>
        </w:r>
      </w:ins>
    </w:p>
    <w:p>
      <w:pPr>
        <w:pStyle w:val="Indenti"/>
        <w:rPr>
          <w:ins w:id="1530" w:author="Master Repository Process" w:date="2023-12-29T11:41:00Z"/>
        </w:rPr>
      </w:pPr>
      <w:ins w:id="1531" w:author="Master Repository Process" w:date="2023-12-29T11:41:00Z">
        <w:r>
          <w:tab/>
          <w:t>(ii)</w:t>
        </w:r>
        <w:r>
          <w:tab/>
          <w:t>if a risk of harm has been identified, that risk of harm and the Aboriginal cultural heritage that is at risk of harm;</w:t>
        </w:r>
      </w:ins>
    </w:p>
    <w:p>
      <w:pPr>
        <w:pStyle w:val="Indenta"/>
        <w:rPr>
          <w:ins w:id="1532" w:author="Master Repository Process" w:date="2023-12-29T11:41:00Z"/>
        </w:rPr>
      </w:pPr>
      <w:ins w:id="1533" w:author="Master Repository Process" w:date="2023-12-29T11:41:00Z">
        <w:r>
          <w:tab/>
        </w:r>
        <w:r>
          <w:tab/>
          <w:t>and</w:t>
        </w:r>
      </w:ins>
    </w:p>
    <w:p>
      <w:pPr>
        <w:pStyle w:val="Indenta"/>
        <w:rPr>
          <w:ins w:id="1534" w:author="Master Repository Process" w:date="2023-12-29T11:41:00Z"/>
        </w:rPr>
      </w:pPr>
      <w:ins w:id="1535" w:author="Master Repository Process" w:date="2023-12-29T11:41:00Z">
        <w:r>
          <w:tab/>
          <w:t>(e)</w:t>
        </w:r>
        <w:r>
          <w:tab/>
          <w:t>include details of the notice given under section 113(a), including details of the persons who were notified; and</w:t>
        </w:r>
      </w:ins>
    </w:p>
    <w:p>
      <w:pPr>
        <w:pStyle w:val="Indenta"/>
        <w:rPr>
          <w:ins w:id="1536" w:author="Master Repository Process" w:date="2023-12-29T11:41:00Z"/>
        </w:rPr>
      </w:pPr>
      <w:ins w:id="1537" w:author="Master Repository Process" w:date="2023-12-29T11:41:00Z">
        <w:r>
          <w:tab/>
          <w:t>(f)</w:t>
        </w:r>
        <w:r>
          <w:tab/>
          <w:t>set out how the proposed activity will be managed to avoid, or minimise, the risk of harm being caused to Aboriginal cultural heritage by the activity, including a clear explanation of the steps, if any, that will be taken to avoid, or minimise, that risk; and</w:t>
        </w:r>
      </w:ins>
    </w:p>
    <w:p>
      <w:pPr>
        <w:pStyle w:val="Indenta"/>
        <w:rPr>
          <w:ins w:id="1538" w:author="Master Repository Process" w:date="2023-12-29T11:41:00Z"/>
        </w:rPr>
      </w:pPr>
      <w:ins w:id="1539" w:author="Master Repository Process" w:date="2023-12-29T11:41:00Z">
        <w:r>
          <w:tab/>
          <w:t>(g)</w:t>
        </w:r>
        <w:r>
          <w:tab/>
          <w:t>include any submissions made to the proponent under section 113(b); and</w:t>
        </w:r>
      </w:ins>
    </w:p>
    <w:p>
      <w:pPr>
        <w:pStyle w:val="Indenta"/>
        <w:rPr>
          <w:ins w:id="1540" w:author="Master Repository Process" w:date="2023-12-29T11:41:00Z"/>
        </w:rPr>
      </w:pPr>
      <w:ins w:id="1541" w:author="Master Repository Process" w:date="2023-12-29T11:41:00Z">
        <w:r>
          <w:tab/>
          <w:t>(h)</w:t>
        </w:r>
        <w:r>
          <w:tab/>
          <w:t>be accompanied by the documents or information, if any, prescribed for the purposes of this paragraph.</w:t>
        </w:r>
      </w:ins>
    </w:p>
    <w:p>
      <w:pPr>
        <w:pStyle w:val="Heading5"/>
        <w:rPr>
          <w:ins w:id="1542" w:author="Master Repository Process" w:date="2023-12-29T11:41:00Z"/>
        </w:rPr>
      </w:pPr>
      <w:bookmarkStart w:id="1543" w:name="_Toc154742586"/>
      <w:ins w:id="1544" w:author="Master Repository Process" w:date="2023-12-29T11:41:00Z">
        <w:r>
          <w:rPr>
            <w:rStyle w:val="CharSectno"/>
          </w:rPr>
          <w:t>116</w:t>
        </w:r>
        <w:r>
          <w:t>.</w:t>
        </w:r>
        <w:r>
          <w:tab/>
          <w:t>Further information in support of application</w:t>
        </w:r>
        <w:bookmarkEnd w:id="1543"/>
      </w:ins>
    </w:p>
    <w:p>
      <w:pPr>
        <w:pStyle w:val="Subsection"/>
        <w:rPr>
          <w:ins w:id="1545" w:author="Master Repository Process" w:date="2023-12-29T11:41:00Z"/>
        </w:rPr>
      </w:pPr>
      <w:ins w:id="1546" w:author="Master Repository Process" w:date="2023-12-29T11:41:00Z">
        <w:r>
          <w:tab/>
          <w:t>(1)</w:t>
        </w:r>
        <w:r>
          <w:tab/>
          <w:t xml:space="preserve">The ACH Council may make a written request to an applicant for an ACH permit to do any of the following — </w:t>
        </w:r>
      </w:ins>
    </w:p>
    <w:p>
      <w:pPr>
        <w:pStyle w:val="Indenta"/>
        <w:rPr>
          <w:ins w:id="1547" w:author="Master Repository Process" w:date="2023-12-29T11:41:00Z"/>
        </w:rPr>
      </w:pPr>
      <w:ins w:id="1548" w:author="Master Repository Process" w:date="2023-12-29T11:41:00Z">
        <w:r>
          <w:tab/>
          <w:t>(a)</w:t>
        </w:r>
        <w:r>
          <w:tab/>
          <w:t>provide the Council with any further information relevant to the application that the Council requires to assess the application;</w:t>
        </w:r>
      </w:ins>
    </w:p>
    <w:p>
      <w:pPr>
        <w:pStyle w:val="Indenta"/>
        <w:rPr>
          <w:ins w:id="1549" w:author="Master Repository Process" w:date="2023-12-29T11:41:00Z"/>
        </w:rPr>
      </w:pPr>
      <w:ins w:id="1550" w:author="Master Repository Process" w:date="2023-12-29T11:41:00Z">
        <w:r>
          <w:tab/>
          <w:t>(b)</w:t>
        </w:r>
        <w:r>
          <w:tab/>
          <w:t>verify any further information by statutory declaration.</w:t>
        </w:r>
      </w:ins>
    </w:p>
    <w:p>
      <w:pPr>
        <w:pStyle w:val="Subsection"/>
        <w:rPr>
          <w:ins w:id="1551" w:author="Master Repository Process" w:date="2023-12-29T11:41:00Z"/>
        </w:rPr>
      </w:pPr>
      <w:ins w:id="1552" w:author="Master Repository Process" w:date="2023-12-29T11:41:00Z">
        <w:r>
          <w:tab/>
          <w:t>(2)</w:t>
        </w:r>
        <w:r>
          <w:tab/>
          <w:t>A request under subsection (1) must specify the prescribed period within which the request is to be complied with.</w:t>
        </w:r>
      </w:ins>
    </w:p>
    <w:p>
      <w:pPr>
        <w:pStyle w:val="Heading5"/>
        <w:rPr>
          <w:ins w:id="1553" w:author="Master Repository Process" w:date="2023-12-29T11:41:00Z"/>
        </w:rPr>
      </w:pPr>
      <w:bookmarkStart w:id="1554" w:name="_Toc154742587"/>
      <w:ins w:id="1555" w:author="Master Repository Process" w:date="2023-12-29T11:41:00Z">
        <w:r>
          <w:rPr>
            <w:rStyle w:val="CharSectno"/>
          </w:rPr>
          <w:t>117</w:t>
        </w:r>
        <w:r>
          <w:t>.</w:t>
        </w:r>
        <w:r>
          <w:tab/>
          <w:t>ACH Council may refuse to consider some applications</w:t>
        </w:r>
        <w:bookmarkEnd w:id="1554"/>
      </w:ins>
    </w:p>
    <w:p>
      <w:pPr>
        <w:pStyle w:val="Subsection"/>
        <w:rPr>
          <w:ins w:id="1556" w:author="Master Repository Process" w:date="2023-12-29T11:41:00Z"/>
        </w:rPr>
      </w:pPr>
      <w:ins w:id="1557" w:author="Master Repository Process" w:date="2023-12-29T11:41:00Z">
        <w:r>
          <w:tab/>
        </w:r>
        <w:r>
          <w:tab/>
          <w:t xml:space="preserve">The ACH Council may refuse to consider, or consider further, an application for an ACH permit if — </w:t>
        </w:r>
      </w:ins>
    </w:p>
    <w:p>
      <w:pPr>
        <w:pStyle w:val="Indenta"/>
        <w:rPr>
          <w:ins w:id="1558" w:author="Master Repository Process" w:date="2023-12-29T11:41:00Z"/>
        </w:rPr>
      </w:pPr>
      <w:ins w:id="1559" w:author="Master Repository Process" w:date="2023-12-29T11:41:00Z">
        <w:r>
          <w:tab/>
          <w:t>(a)</w:t>
        </w:r>
        <w:r>
          <w:tab/>
          <w:t>the application is not made in accordance with this Act; or</w:t>
        </w:r>
      </w:ins>
    </w:p>
    <w:p>
      <w:pPr>
        <w:pStyle w:val="Indenta"/>
        <w:rPr>
          <w:ins w:id="1560" w:author="Master Repository Process" w:date="2023-12-29T11:41:00Z"/>
        </w:rPr>
      </w:pPr>
      <w:ins w:id="1561" w:author="Master Repository Process" w:date="2023-12-29T11:41:00Z">
        <w:r>
          <w:tab/>
          <w:t>(b)</w:t>
        </w:r>
        <w:r>
          <w:tab/>
          <w:t>the applicant has not complied with a request under section 116.</w:t>
        </w:r>
      </w:ins>
    </w:p>
    <w:p>
      <w:pPr>
        <w:pStyle w:val="Heading5"/>
        <w:rPr>
          <w:ins w:id="1562" w:author="Master Repository Process" w:date="2023-12-29T11:41:00Z"/>
        </w:rPr>
      </w:pPr>
      <w:bookmarkStart w:id="1563" w:name="_Toc154742588"/>
      <w:ins w:id="1564" w:author="Master Repository Process" w:date="2023-12-29T11:41:00Z">
        <w:r>
          <w:rPr>
            <w:rStyle w:val="CharSectno"/>
          </w:rPr>
          <w:t>118</w:t>
        </w:r>
        <w:r>
          <w:t>.</w:t>
        </w:r>
        <w:r>
          <w:tab/>
          <w:t>ACH Council to give notice of application</w:t>
        </w:r>
        <w:bookmarkEnd w:id="1563"/>
      </w:ins>
    </w:p>
    <w:p>
      <w:pPr>
        <w:pStyle w:val="Subsection"/>
        <w:rPr>
          <w:ins w:id="1565" w:author="Master Repository Process" w:date="2023-12-29T11:41:00Z"/>
        </w:rPr>
      </w:pPr>
      <w:ins w:id="1566" w:author="Master Repository Process" w:date="2023-12-29T11:41:00Z">
        <w:r>
          <w:tab/>
          <w:t>(1)</w:t>
        </w:r>
        <w:r>
          <w:tab/>
          <w:t>On receipt of an application under section 115(1), the ACH Council must give written notice of the application, with the application attached, to each of the persons to be notified about the activity to which the application relates.</w:t>
        </w:r>
      </w:ins>
    </w:p>
    <w:p>
      <w:pPr>
        <w:pStyle w:val="Subsection"/>
        <w:rPr>
          <w:ins w:id="1567" w:author="Master Repository Process" w:date="2023-12-29T11:41:00Z"/>
        </w:rPr>
      </w:pPr>
      <w:ins w:id="1568" w:author="Master Repository Process" w:date="2023-12-29T11:41:00Z">
        <w:r>
          <w:tab/>
          <w:t>(2)</w:t>
        </w:r>
        <w:r>
          <w:tab/>
          <w:t>The notice must provide that a person given the notice may submit to the ACH Council, within the prescribed period, a statement about the person’s views on the proposal set out in the application.</w:t>
        </w:r>
      </w:ins>
    </w:p>
    <w:p>
      <w:pPr>
        <w:pStyle w:val="Heading5"/>
        <w:rPr>
          <w:ins w:id="1569" w:author="Master Repository Process" w:date="2023-12-29T11:41:00Z"/>
        </w:rPr>
      </w:pPr>
      <w:bookmarkStart w:id="1570" w:name="_Toc154742589"/>
      <w:ins w:id="1571" w:author="Master Repository Process" w:date="2023-12-29T11:41:00Z">
        <w:r>
          <w:rPr>
            <w:rStyle w:val="CharSectno"/>
          </w:rPr>
          <w:t>119</w:t>
        </w:r>
        <w:r>
          <w:t>.</w:t>
        </w:r>
        <w:r>
          <w:tab/>
          <w:t>Decision of ACH Council on application for ACH permit</w:t>
        </w:r>
        <w:bookmarkEnd w:id="1570"/>
      </w:ins>
    </w:p>
    <w:p>
      <w:pPr>
        <w:pStyle w:val="Subsection"/>
        <w:rPr>
          <w:ins w:id="1572" w:author="Master Repository Process" w:date="2023-12-29T11:41:00Z"/>
        </w:rPr>
      </w:pPr>
      <w:ins w:id="1573" w:author="Master Repository Process" w:date="2023-12-29T11:41:00Z">
        <w:r>
          <w:tab/>
          <w:t>(1)</w:t>
        </w:r>
        <w:r>
          <w:tab/>
          <w:t xml:space="preserve">The ACH Council must — </w:t>
        </w:r>
      </w:ins>
    </w:p>
    <w:p>
      <w:pPr>
        <w:pStyle w:val="Indenta"/>
        <w:rPr>
          <w:ins w:id="1574" w:author="Master Repository Process" w:date="2023-12-29T11:41:00Z"/>
        </w:rPr>
      </w:pPr>
      <w:ins w:id="1575" w:author="Master Repository Process" w:date="2023-12-29T11:41:00Z">
        <w:r>
          <w:tab/>
          <w:t>(a)</w:t>
        </w:r>
        <w:r>
          <w:tab/>
          <w:t>assess each application for an ACH permit in accordance with section 120(1); and</w:t>
        </w:r>
      </w:ins>
    </w:p>
    <w:p>
      <w:pPr>
        <w:pStyle w:val="Indenta"/>
        <w:rPr>
          <w:ins w:id="1576" w:author="Master Repository Process" w:date="2023-12-29T11:41:00Z"/>
        </w:rPr>
      </w:pPr>
      <w:ins w:id="1577" w:author="Master Repository Process" w:date="2023-12-29T11:41:00Z">
        <w:r>
          <w:tab/>
          <w:t>(b)</w:t>
        </w:r>
        <w:r>
          <w:tab/>
          <w:t xml:space="preserve">have regard to — </w:t>
        </w:r>
      </w:ins>
    </w:p>
    <w:p>
      <w:pPr>
        <w:pStyle w:val="Indenti"/>
        <w:rPr>
          <w:ins w:id="1578" w:author="Master Repository Process" w:date="2023-12-29T11:41:00Z"/>
        </w:rPr>
      </w:pPr>
      <w:ins w:id="1579" w:author="Master Repository Process" w:date="2023-12-29T11:41:00Z">
        <w:r>
          <w:tab/>
          <w:t>(i)</w:t>
        </w:r>
        <w:r>
          <w:tab/>
          <w:t>any submissions made to the proponent under section 113(b); and</w:t>
        </w:r>
      </w:ins>
    </w:p>
    <w:p>
      <w:pPr>
        <w:pStyle w:val="Indenti"/>
        <w:rPr>
          <w:ins w:id="1580" w:author="Master Repository Process" w:date="2023-12-29T11:41:00Z"/>
        </w:rPr>
      </w:pPr>
      <w:ins w:id="1581" w:author="Master Repository Process" w:date="2023-12-29T11:41:00Z">
        <w:r>
          <w:tab/>
          <w:t>(ii)</w:t>
        </w:r>
        <w:r>
          <w:tab/>
          <w:t>any further information provided in response to a request under section 116(1); and</w:t>
        </w:r>
      </w:ins>
    </w:p>
    <w:p>
      <w:pPr>
        <w:pStyle w:val="Indenti"/>
        <w:rPr>
          <w:ins w:id="1582" w:author="Master Repository Process" w:date="2023-12-29T11:41:00Z"/>
        </w:rPr>
      </w:pPr>
      <w:ins w:id="1583" w:author="Master Repository Process" w:date="2023-12-29T11:41:00Z">
        <w:r>
          <w:tab/>
          <w:t>(iii)</w:t>
        </w:r>
        <w:r>
          <w:tab/>
          <w:t>any submissions made to the Council under section 118(2);</w:t>
        </w:r>
      </w:ins>
    </w:p>
    <w:p>
      <w:pPr>
        <w:pStyle w:val="Indenta"/>
        <w:rPr>
          <w:ins w:id="1584" w:author="Master Repository Process" w:date="2023-12-29T11:41:00Z"/>
        </w:rPr>
      </w:pPr>
      <w:ins w:id="1585" w:author="Master Repository Process" w:date="2023-12-29T11:41:00Z">
        <w:r>
          <w:tab/>
        </w:r>
        <w:r>
          <w:tab/>
          <w:t>and</w:t>
        </w:r>
      </w:ins>
    </w:p>
    <w:p>
      <w:pPr>
        <w:pStyle w:val="Indenta"/>
        <w:rPr>
          <w:ins w:id="1586" w:author="Master Repository Process" w:date="2023-12-29T11:41:00Z"/>
        </w:rPr>
      </w:pPr>
      <w:ins w:id="1587" w:author="Master Repository Process" w:date="2023-12-29T11:41:00Z">
        <w:r>
          <w:tab/>
          <w:t>(c)</w:t>
        </w:r>
        <w:r>
          <w:tab/>
          <w:t xml:space="preserve">make a decision — </w:t>
        </w:r>
      </w:ins>
    </w:p>
    <w:p>
      <w:pPr>
        <w:pStyle w:val="Indenti"/>
        <w:rPr>
          <w:ins w:id="1588" w:author="Master Repository Process" w:date="2023-12-29T11:41:00Z"/>
        </w:rPr>
      </w:pPr>
      <w:ins w:id="1589" w:author="Master Repository Process" w:date="2023-12-29T11:41:00Z">
        <w:r>
          <w:tab/>
          <w:t>(i)</w:t>
        </w:r>
        <w:r>
          <w:tab/>
          <w:t>if it is satisfied as to the matters set out in section 120(1) — to grant an ACH permit; or</w:t>
        </w:r>
      </w:ins>
    </w:p>
    <w:p>
      <w:pPr>
        <w:pStyle w:val="Indenti"/>
        <w:rPr>
          <w:ins w:id="1590" w:author="Master Repository Process" w:date="2023-12-29T11:41:00Z"/>
        </w:rPr>
      </w:pPr>
      <w:ins w:id="1591" w:author="Master Repository Process" w:date="2023-12-29T11:41:00Z">
        <w:r>
          <w:tab/>
          <w:t>(ii)</w:t>
        </w:r>
        <w:r>
          <w:tab/>
          <w:t>otherwise, to refuse to grant an ACH permit.</w:t>
        </w:r>
      </w:ins>
    </w:p>
    <w:p>
      <w:pPr>
        <w:pStyle w:val="Subsection"/>
        <w:rPr>
          <w:ins w:id="1592" w:author="Master Repository Process" w:date="2023-12-29T11:41:00Z"/>
        </w:rPr>
      </w:pPr>
      <w:ins w:id="1593" w:author="Master Repository Process" w:date="2023-12-29T11:41:00Z">
        <w:r>
          <w:tab/>
          <w:t>(2)</w:t>
        </w:r>
        <w:r>
          <w:tab/>
          <w:t>A decision on an application must be made by the ACH Council within the prescribed period.</w:t>
        </w:r>
      </w:ins>
    </w:p>
    <w:p>
      <w:pPr>
        <w:pStyle w:val="Subsection"/>
        <w:rPr>
          <w:ins w:id="1594" w:author="Master Repository Process" w:date="2023-12-29T11:41:00Z"/>
        </w:rPr>
      </w:pPr>
      <w:ins w:id="1595" w:author="Master Repository Process" w:date="2023-12-29T11:41:00Z">
        <w:r>
          <w:tab/>
          <w:t>(3)</w:t>
        </w:r>
        <w:r>
          <w:tab/>
          <w:t xml:space="preserve">The prescribed period for making a decision on an application does not include any period commencing on the day on which a request is made under section 116(1) in respect of the application and ending on the day on which the first of the following occurs — </w:t>
        </w:r>
      </w:ins>
    </w:p>
    <w:p>
      <w:pPr>
        <w:pStyle w:val="Indenta"/>
        <w:rPr>
          <w:ins w:id="1596" w:author="Master Repository Process" w:date="2023-12-29T11:41:00Z"/>
        </w:rPr>
      </w:pPr>
      <w:ins w:id="1597" w:author="Master Repository Process" w:date="2023-12-29T11:41:00Z">
        <w:r>
          <w:tab/>
          <w:t>(a)</w:t>
        </w:r>
        <w:r>
          <w:tab/>
          <w:t>the request is complied with;</w:t>
        </w:r>
      </w:ins>
    </w:p>
    <w:p>
      <w:pPr>
        <w:pStyle w:val="Indenta"/>
        <w:rPr>
          <w:ins w:id="1598" w:author="Master Repository Process" w:date="2023-12-29T11:41:00Z"/>
        </w:rPr>
      </w:pPr>
      <w:ins w:id="1599" w:author="Master Repository Process" w:date="2023-12-29T11:41:00Z">
        <w:r>
          <w:tab/>
          <w:t>(b)</w:t>
        </w:r>
        <w:r>
          <w:tab/>
          <w:t>the period for complying with the request expires.</w:t>
        </w:r>
      </w:ins>
    </w:p>
    <w:p>
      <w:pPr>
        <w:pStyle w:val="Subsection"/>
        <w:rPr>
          <w:ins w:id="1600" w:author="Master Repository Process" w:date="2023-12-29T11:41:00Z"/>
        </w:rPr>
      </w:pPr>
      <w:ins w:id="1601" w:author="Master Repository Process" w:date="2023-12-29T11:41:00Z">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ins>
    </w:p>
    <w:p>
      <w:pPr>
        <w:pStyle w:val="Subsection"/>
        <w:rPr>
          <w:ins w:id="1602" w:author="Master Repository Process" w:date="2023-12-29T11:41:00Z"/>
        </w:rPr>
      </w:pPr>
      <w:ins w:id="1603" w:author="Master Repository Process" w:date="2023-12-29T11:41:00Z">
        <w:r>
          <w:tab/>
          <w:t>(5)</w:t>
        </w:r>
        <w:r>
          <w:tab/>
          <w:t xml:space="preserve">A direction given by the Minister in response to a request under subsection (4) must — </w:t>
        </w:r>
      </w:ins>
    </w:p>
    <w:p>
      <w:pPr>
        <w:pStyle w:val="Indenta"/>
        <w:rPr>
          <w:ins w:id="1604" w:author="Master Repository Process" w:date="2023-12-29T11:41:00Z"/>
        </w:rPr>
      </w:pPr>
      <w:ins w:id="1605" w:author="Master Repository Process" w:date="2023-12-29T11:41:00Z">
        <w:r>
          <w:tab/>
          <w:t>(a)</w:t>
        </w:r>
        <w:r>
          <w:tab/>
          <w:t>be in writing; and</w:t>
        </w:r>
      </w:ins>
    </w:p>
    <w:p>
      <w:pPr>
        <w:pStyle w:val="Indenta"/>
        <w:rPr>
          <w:ins w:id="1606" w:author="Master Repository Process" w:date="2023-12-29T11:41:00Z"/>
        </w:rPr>
      </w:pPr>
      <w:ins w:id="1607" w:author="Master Repository Process" w:date="2023-12-29T11:41:00Z">
        <w:r>
          <w:tab/>
          <w:t>(b)</w:t>
        </w:r>
        <w:r>
          <w:tab/>
          <w:t>specify the period within which the direction must be complied with.</w:t>
        </w:r>
      </w:ins>
    </w:p>
    <w:p>
      <w:pPr>
        <w:pStyle w:val="Subsection"/>
        <w:rPr>
          <w:ins w:id="1608" w:author="Master Repository Process" w:date="2023-12-29T11:41:00Z"/>
        </w:rPr>
      </w:pPr>
      <w:ins w:id="1609" w:author="Master Repository Process" w:date="2023-12-29T11:41:00Z">
        <w:r>
          <w:tab/>
          <w:t>(6)</w:t>
        </w:r>
        <w:r>
          <w:tab/>
          <w:t>If the ACH Council does not comply with a direction made by the Minister, the Minister may stand in the place of the Council and decide the application in accordance with this Subdivision.</w:t>
        </w:r>
      </w:ins>
    </w:p>
    <w:p>
      <w:pPr>
        <w:pStyle w:val="Subsection"/>
        <w:rPr>
          <w:ins w:id="1610" w:author="Master Repository Process" w:date="2023-12-29T11:41:00Z"/>
        </w:rPr>
      </w:pPr>
      <w:ins w:id="1611" w:author="Master Repository Process" w:date="2023-12-29T11:41:00Z">
        <w:r>
          <w:tab/>
          <w:t>(7)</w:t>
        </w:r>
        <w:r>
          <w:tab/>
          <w:t xml:space="preserve">The ACH Council must give written notice of the Council’s decision to — </w:t>
        </w:r>
      </w:ins>
    </w:p>
    <w:p>
      <w:pPr>
        <w:pStyle w:val="Indenta"/>
        <w:rPr>
          <w:ins w:id="1612" w:author="Master Repository Process" w:date="2023-12-29T11:41:00Z"/>
        </w:rPr>
      </w:pPr>
      <w:ins w:id="1613" w:author="Master Repository Process" w:date="2023-12-29T11:41:00Z">
        <w:r>
          <w:tab/>
          <w:t>(a)</w:t>
        </w:r>
        <w:r>
          <w:tab/>
          <w:t>the applicant for the ACH permit; and</w:t>
        </w:r>
      </w:ins>
    </w:p>
    <w:p>
      <w:pPr>
        <w:pStyle w:val="Indenta"/>
        <w:rPr>
          <w:ins w:id="1614" w:author="Master Repository Process" w:date="2023-12-29T11:41:00Z"/>
        </w:rPr>
      </w:pPr>
      <w:ins w:id="1615" w:author="Master Repository Process" w:date="2023-12-29T11:41:00Z">
        <w:r>
          <w:tab/>
          <w:t>(b)</w:t>
        </w:r>
        <w:r>
          <w:tab/>
          <w:t>each of the persons to be notified about the activity to which the application relates.</w:t>
        </w:r>
      </w:ins>
    </w:p>
    <w:p>
      <w:pPr>
        <w:pStyle w:val="Heading5"/>
        <w:rPr>
          <w:ins w:id="1616" w:author="Master Repository Process" w:date="2023-12-29T11:41:00Z"/>
        </w:rPr>
      </w:pPr>
      <w:bookmarkStart w:id="1617" w:name="_Toc154742590"/>
      <w:ins w:id="1618" w:author="Master Repository Process" w:date="2023-12-29T11:41:00Z">
        <w:r>
          <w:rPr>
            <w:rStyle w:val="CharSectno"/>
          </w:rPr>
          <w:t>120</w:t>
        </w:r>
        <w:r>
          <w:t>.</w:t>
        </w:r>
        <w:r>
          <w:tab/>
          <w:t>Grant of ACH permit</w:t>
        </w:r>
        <w:bookmarkEnd w:id="1617"/>
      </w:ins>
    </w:p>
    <w:p>
      <w:pPr>
        <w:pStyle w:val="Subsection"/>
        <w:rPr>
          <w:ins w:id="1619" w:author="Master Repository Process" w:date="2023-12-29T11:41:00Z"/>
        </w:rPr>
      </w:pPr>
      <w:ins w:id="1620" w:author="Master Repository Process" w:date="2023-12-29T11:41:00Z">
        <w:r>
          <w:tab/>
          <w:t>(1)</w:t>
        </w:r>
        <w:r>
          <w:tab/>
          <w:t xml:space="preserve">The ACH Council must grant an ACH permit if satisfied — </w:t>
        </w:r>
      </w:ins>
    </w:p>
    <w:p>
      <w:pPr>
        <w:pStyle w:val="Indenta"/>
        <w:rPr>
          <w:ins w:id="1621" w:author="Master Repository Process" w:date="2023-12-29T11:41:00Z"/>
        </w:rPr>
      </w:pPr>
      <w:ins w:id="1622" w:author="Master Repository Process" w:date="2023-12-29T11:41:00Z">
        <w:r>
          <w:tab/>
          <w:t>(a)</w:t>
        </w:r>
        <w:r>
          <w:tab/>
          <w:t>that the proposed activity is a tier 2 activity; and</w:t>
        </w:r>
      </w:ins>
    </w:p>
    <w:p>
      <w:pPr>
        <w:pStyle w:val="Indenta"/>
        <w:rPr>
          <w:ins w:id="1623" w:author="Master Repository Process" w:date="2023-12-29T11:41:00Z"/>
        </w:rPr>
      </w:pPr>
      <w:ins w:id="1624" w:author="Master Repository Process" w:date="2023-12-29T11:41:00Z">
        <w:r>
          <w:tab/>
          <w:t>(b)</w:t>
        </w:r>
        <w:r>
          <w:tab/>
          <w:t>that the area where the applicant intends to carry out the activity does not include any area that is part of a protected area; and</w:t>
        </w:r>
      </w:ins>
    </w:p>
    <w:p>
      <w:pPr>
        <w:pStyle w:val="Indenta"/>
        <w:rPr>
          <w:ins w:id="1625" w:author="Master Repository Process" w:date="2023-12-29T11:41:00Z"/>
        </w:rPr>
      </w:pPr>
      <w:ins w:id="1626" w:author="Master Repository Process" w:date="2023-12-29T11:41:00Z">
        <w:r>
          <w:tab/>
          <w:t>(c)</w:t>
        </w:r>
        <w:r>
          <w:tab/>
          <w:t>that each of the persons to be notified about the proposed activity under section 113(a) has been so notified; and</w:t>
        </w:r>
      </w:ins>
    </w:p>
    <w:p>
      <w:pPr>
        <w:pStyle w:val="Indenta"/>
        <w:rPr>
          <w:ins w:id="1627" w:author="Master Repository Process" w:date="2023-12-29T11:41:00Z"/>
        </w:rPr>
      </w:pPr>
      <w:ins w:id="1628" w:author="Master Repository Process" w:date="2023-12-29T11:41:00Z">
        <w:r>
          <w:tab/>
          <w:t>(d)</w:t>
        </w:r>
        <w:r>
          <w:tab/>
          <w:t>that the applicant will take all reasonable steps possible to avoid, or minimise, the risk of harm being caused to Aboriginal cultural heritage by the activity; and</w:t>
        </w:r>
      </w:ins>
    </w:p>
    <w:p>
      <w:pPr>
        <w:pStyle w:val="Indenta"/>
        <w:rPr>
          <w:ins w:id="1629" w:author="Master Repository Process" w:date="2023-12-29T11:41:00Z"/>
        </w:rPr>
      </w:pPr>
      <w:ins w:id="1630" w:author="Master Repository Process" w:date="2023-12-29T11:41:00Z">
        <w:r>
          <w:tab/>
          <w:t>(e)</w:t>
        </w:r>
        <w:r>
          <w:tab/>
          <w:t>in relation to the other matters, if any, prescribed for the purposes of this paragraph.</w:t>
        </w:r>
      </w:ins>
    </w:p>
    <w:p>
      <w:pPr>
        <w:pStyle w:val="Subsection"/>
        <w:rPr>
          <w:ins w:id="1631" w:author="Master Repository Process" w:date="2023-12-29T11:41:00Z"/>
        </w:rPr>
      </w:pPr>
      <w:ins w:id="1632" w:author="Master Repository Process" w:date="2023-12-29T11:41:00Z">
        <w:r>
          <w:tab/>
          <w:t>(2)</w:t>
        </w:r>
        <w:r>
          <w:tab/>
          <w:t>The ACH Council must refuse to grant an ACH permit if it is not satisfied as to the matters referred to in subsection (1).</w:t>
        </w:r>
      </w:ins>
    </w:p>
    <w:p>
      <w:pPr>
        <w:pStyle w:val="Subsection"/>
        <w:rPr>
          <w:ins w:id="1633" w:author="Master Repository Process" w:date="2023-12-29T11:41:00Z"/>
        </w:rPr>
      </w:pPr>
      <w:ins w:id="1634" w:author="Master Repository Process" w:date="2023-12-29T11:41:00Z">
        <w:r>
          <w:tab/>
          <w:t>(3)</w:t>
        </w:r>
        <w:r>
          <w:tab/>
          <w:t xml:space="preserve">An ACH permit must be in an approved form and include details of the following — </w:t>
        </w:r>
      </w:ins>
    </w:p>
    <w:p>
      <w:pPr>
        <w:pStyle w:val="Indenta"/>
        <w:rPr>
          <w:ins w:id="1635" w:author="Master Repository Process" w:date="2023-12-29T11:41:00Z"/>
        </w:rPr>
      </w:pPr>
      <w:ins w:id="1636" w:author="Master Repository Process" w:date="2023-12-29T11:41:00Z">
        <w:r>
          <w:tab/>
          <w:t>(a)</w:t>
        </w:r>
        <w:r>
          <w:tab/>
          <w:t>the person to whom the permit is granted;</w:t>
        </w:r>
      </w:ins>
    </w:p>
    <w:p>
      <w:pPr>
        <w:pStyle w:val="Indenta"/>
        <w:rPr>
          <w:ins w:id="1637" w:author="Master Repository Process" w:date="2023-12-29T11:41:00Z"/>
        </w:rPr>
      </w:pPr>
      <w:ins w:id="1638" w:author="Master Repository Process" w:date="2023-12-29T11:41:00Z">
        <w:r>
          <w:tab/>
          <w:t>(b)</w:t>
        </w:r>
        <w:r>
          <w:tab/>
          <w:t>the activity to which the permit relates;</w:t>
        </w:r>
      </w:ins>
    </w:p>
    <w:p>
      <w:pPr>
        <w:pStyle w:val="Indenta"/>
        <w:rPr>
          <w:ins w:id="1639" w:author="Master Repository Process" w:date="2023-12-29T11:41:00Z"/>
        </w:rPr>
      </w:pPr>
      <w:ins w:id="1640" w:author="Master Repository Process" w:date="2023-12-29T11:41:00Z">
        <w:r>
          <w:tab/>
          <w:t>(c)</w:t>
        </w:r>
        <w:r>
          <w:tab/>
          <w:t>the area to which the permit relates;</w:t>
        </w:r>
      </w:ins>
    </w:p>
    <w:p>
      <w:pPr>
        <w:pStyle w:val="Indenta"/>
      </w:pPr>
      <w:ins w:id="1641" w:author="Master Repository Process" w:date="2023-12-29T11:41:00Z">
        <w:r>
          <w:tab/>
          <w:t>(d)</w:t>
        </w:r>
        <w:r>
          <w:tab/>
          <w:t>when the permit comes</w:t>
        </w:r>
      </w:ins>
      <w:r>
        <w:t xml:space="preserve"> into </w:t>
      </w:r>
      <w:del w:id="1642" w:author="Master Repository Process" w:date="2023-12-29T11:41:00Z">
        <w:r>
          <w:delText>operation.]</w:delText>
        </w:r>
      </w:del>
      <w:ins w:id="1643" w:author="Master Repository Process" w:date="2023-12-29T11:41:00Z">
        <w:r>
          <w:t>effect;</w:t>
        </w:r>
      </w:ins>
    </w:p>
    <w:p>
      <w:pPr>
        <w:pStyle w:val="Indenta"/>
        <w:rPr>
          <w:ins w:id="1644" w:author="Master Repository Process" w:date="2023-12-29T11:41:00Z"/>
        </w:rPr>
      </w:pPr>
      <w:del w:id="1645" w:author="Master Repository Process" w:date="2023-12-29T11:41:00Z">
        <w:r>
          <w:delText xml:space="preserve">[Divisions 4 </w:delText>
        </w:r>
      </w:del>
      <w:ins w:id="1646" w:author="Master Repository Process" w:date="2023-12-29T11:41:00Z">
        <w:r>
          <w:tab/>
          <w:t>(e)</w:t>
        </w:r>
        <w:r>
          <w:tab/>
          <w:t>the conditions to which the permit is subject;</w:t>
        </w:r>
      </w:ins>
    </w:p>
    <w:p>
      <w:pPr>
        <w:pStyle w:val="Indenta"/>
        <w:rPr>
          <w:ins w:id="1647" w:author="Master Repository Process" w:date="2023-12-29T11:41:00Z"/>
        </w:rPr>
      </w:pPr>
      <w:ins w:id="1648" w:author="Master Repository Process" w:date="2023-12-29T11:41:00Z">
        <w:r>
          <w:tab/>
          <w:t>(f)</w:t>
        </w:r>
        <w:r>
          <w:tab/>
          <w:t>the other matters, if any, prescribed for the purposes of this paragraph.</w:t>
        </w:r>
      </w:ins>
    </w:p>
    <w:p>
      <w:pPr>
        <w:pStyle w:val="Heading5"/>
        <w:rPr>
          <w:ins w:id="1649" w:author="Master Repository Process" w:date="2023-12-29T11:41:00Z"/>
        </w:rPr>
      </w:pPr>
      <w:bookmarkStart w:id="1650" w:name="_Toc154742591"/>
      <w:ins w:id="1651" w:author="Master Repository Process" w:date="2023-12-29T11:41:00Z">
        <w:r>
          <w:rPr>
            <w:rStyle w:val="CharSectno"/>
          </w:rPr>
          <w:t>121</w:t>
        </w:r>
        <w:r>
          <w:t>.</w:t>
        </w:r>
        <w:r>
          <w:tab/>
          <w:t>Duration of ACH permit</w:t>
        </w:r>
        <w:bookmarkEnd w:id="1650"/>
      </w:ins>
    </w:p>
    <w:p>
      <w:pPr>
        <w:pStyle w:val="Subsection"/>
        <w:rPr>
          <w:ins w:id="1652" w:author="Master Repository Process" w:date="2023-12-29T11:41:00Z"/>
        </w:rPr>
      </w:pPr>
      <w:ins w:id="1653" w:author="Master Repository Process" w:date="2023-12-29T11:41:00Z">
        <w:r>
          <w:tab/>
        </w:r>
        <w:r>
          <w:tab/>
          <w:t xml:space="preserve">An ACH permit — </w:t>
        </w:r>
      </w:ins>
    </w:p>
    <w:p>
      <w:pPr>
        <w:pStyle w:val="Indenta"/>
        <w:rPr>
          <w:ins w:id="1654" w:author="Master Repository Process" w:date="2023-12-29T11:41:00Z"/>
        </w:rPr>
      </w:pPr>
      <w:ins w:id="1655" w:author="Master Repository Process" w:date="2023-12-29T11:41:00Z">
        <w:r>
          <w:tab/>
          <w:t>(a)</w:t>
        </w:r>
        <w:r>
          <w:tab/>
          <w:t xml:space="preserve">takes effect — </w:t>
        </w:r>
      </w:ins>
    </w:p>
    <w:p>
      <w:pPr>
        <w:pStyle w:val="Indenti"/>
        <w:rPr>
          <w:ins w:id="1656" w:author="Master Repository Process" w:date="2023-12-29T11:41:00Z"/>
        </w:rPr>
      </w:pPr>
      <w:ins w:id="1657" w:author="Master Repository Process" w:date="2023-12-29T11:41:00Z">
        <w:r>
          <w:tab/>
          <w:t>(i)</w:t>
        </w:r>
        <w:r>
          <w:tab/>
          <w:t xml:space="preserve">when it is granted; or </w:t>
        </w:r>
      </w:ins>
    </w:p>
    <w:p>
      <w:pPr>
        <w:pStyle w:val="Indenti"/>
        <w:rPr>
          <w:ins w:id="1658" w:author="Master Repository Process" w:date="2023-12-29T11:41:00Z"/>
        </w:rPr>
      </w:pPr>
      <w:ins w:id="1659" w:author="Master Repository Process" w:date="2023-12-29T11:41:00Z">
        <w:r>
          <w:tab/>
          <w:t>(ii)</w:t>
        </w:r>
        <w:r>
          <w:tab/>
          <w:t>on a later day, if any, specified in the permit;</w:t>
        </w:r>
      </w:ins>
    </w:p>
    <w:p>
      <w:pPr>
        <w:pStyle w:val="Indenta"/>
        <w:rPr>
          <w:ins w:id="1660" w:author="Master Repository Process" w:date="2023-12-29T11:41:00Z"/>
        </w:rPr>
      </w:pPr>
      <w:ins w:id="1661" w:author="Master Repository Process" w:date="2023-12-29T11:41:00Z">
        <w:r>
          <w:tab/>
        </w:r>
        <w:r>
          <w:tab/>
        </w:r>
      </w:ins>
      <w:r>
        <w:t>and</w:t>
      </w:r>
      <w:del w:id="1662" w:author="Master Repository Process" w:date="2023-12-29T11:41:00Z">
        <w:r>
          <w:delText xml:space="preserve"> 5 have not come</w:delText>
        </w:r>
      </w:del>
    </w:p>
    <w:p>
      <w:pPr>
        <w:pStyle w:val="Indenta"/>
      </w:pPr>
      <w:ins w:id="1663" w:author="Master Repository Process" w:date="2023-12-29T11:41:00Z">
        <w:r>
          <w:tab/>
          <w:t>(b)</w:t>
        </w:r>
        <w:r>
          <w:tab/>
          <w:t>is of effect until the expiry of the period of 4 years after the day on which the permit comes</w:t>
        </w:r>
      </w:ins>
      <w:r>
        <w:t xml:space="preserve"> into </w:t>
      </w:r>
      <w:del w:id="1664" w:author="Master Repository Process" w:date="2023-12-29T11:41:00Z">
        <w:r>
          <w:delText>operation.]</w:delText>
        </w:r>
      </w:del>
      <w:ins w:id="1665" w:author="Master Repository Process" w:date="2023-12-29T11:41:00Z">
        <w:r>
          <w:t xml:space="preserve">effect unless the permit is — </w:t>
        </w:r>
      </w:ins>
    </w:p>
    <w:p>
      <w:pPr>
        <w:pStyle w:val="Indenti"/>
        <w:rPr>
          <w:ins w:id="1666" w:author="Master Repository Process" w:date="2023-12-29T11:41:00Z"/>
        </w:rPr>
      </w:pPr>
      <w:ins w:id="1667" w:author="Master Repository Process" w:date="2023-12-29T11:41:00Z">
        <w:r>
          <w:tab/>
          <w:t>(i)</w:t>
        </w:r>
        <w:r>
          <w:tab/>
          <w:t>earlier cancelled under section 130(1)(b); or</w:t>
        </w:r>
      </w:ins>
    </w:p>
    <w:p>
      <w:pPr>
        <w:pStyle w:val="Indenti"/>
        <w:rPr>
          <w:ins w:id="1668" w:author="Master Repository Process" w:date="2023-12-29T11:41:00Z"/>
        </w:rPr>
      </w:pPr>
      <w:ins w:id="1669" w:author="Master Repository Process" w:date="2023-12-29T11:41:00Z">
        <w:r>
          <w:tab/>
          <w:t>(ii)</w:t>
        </w:r>
        <w:r>
          <w:tab/>
          <w:t>extended under section 126(1)(c)(i).</w:t>
        </w:r>
      </w:ins>
    </w:p>
    <w:p>
      <w:pPr>
        <w:pStyle w:val="Heading4"/>
        <w:rPr>
          <w:ins w:id="1670" w:author="Master Repository Process" w:date="2023-12-29T11:41:00Z"/>
        </w:rPr>
      </w:pPr>
      <w:bookmarkStart w:id="1671" w:name="_Toc154742592"/>
      <w:ins w:id="1672" w:author="Master Repository Process" w:date="2023-12-29T11:41:00Z">
        <w:r>
          <w:t>Subdivision 3 — Extension of ACH permit</w:t>
        </w:r>
        <w:bookmarkEnd w:id="1671"/>
      </w:ins>
    </w:p>
    <w:p>
      <w:pPr>
        <w:pStyle w:val="Heading5"/>
        <w:rPr>
          <w:ins w:id="1673" w:author="Master Repository Process" w:date="2023-12-29T11:41:00Z"/>
        </w:rPr>
      </w:pPr>
      <w:bookmarkStart w:id="1674" w:name="_Toc154742593"/>
      <w:ins w:id="1675" w:author="Master Repository Process" w:date="2023-12-29T11:41:00Z">
        <w:r>
          <w:rPr>
            <w:rStyle w:val="CharSectno"/>
          </w:rPr>
          <w:t>122</w:t>
        </w:r>
        <w:r>
          <w:t>.</w:t>
        </w:r>
        <w:r>
          <w:tab/>
          <w:t>Application for extension of ACH permit</w:t>
        </w:r>
        <w:bookmarkEnd w:id="1674"/>
      </w:ins>
    </w:p>
    <w:p>
      <w:pPr>
        <w:pStyle w:val="Subsection"/>
        <w:rPr>
          <w:ins w:id="1676" w:author="Master Repository Process" w:date="2023-12-29T11:41:00Z"/>
        </w:rPr>
      </w:pPr>
      <w:ins w:id="1677" w:author="Master Repository Process" w:date="2023-12-29T11:41:00Z">
        <w:r>
          <w:tab/>
          <w:t>(1)</w:t>
        </w:r>
        <w:r>
          <w:tab/>
          <w:t>The holder of an ACH permit may apply to the ACH Council for the term of the permit to be extended.</w:t>
        </w:r>
      </w:ins>
    </w:p>
    <w:p>
      <w:pPr>
        <w:pStyle w:val="Subsection"/>
        <w:rPr>
          <w:ins w:id="1678" w:author="Master Repository Process" w:date="2023-12-29T11:41:00Z"/>
        </w:rPr>
      </w:pPr>
      <w:ins w:id="1679" w:author="Master Repository Process" w:date="2023-12-29T11:41:00Z">
        <w:r>
          <w:tab/>
          <w:t>(2)</w:t>
        </w:r>
        <w:r>
          <w:tab/>
          <w:t>An application cannot be made under subsection (1) later than 90 days before the ACH permit is due to expire.</w:t>
        </w:r>
      </w:ins>
    </w:p>
    <w:p>
      <w:pPr>
        <w:pStyle w:val="Subsection"/>
        <w:rPr>
          <w:ins w:id="1680" w:author="Master Repository Process" w:date="2023-12-29T11:41:00Z"/>
        </w:rPr>
      </w:pPr>
      <w:ins w:id="1681" w:author="Master Repository Process" w:date="2023-12-29T11:41:00Z">
        <w:r>
          <w:tab/>
          <w:t>(3)</w:t>
        </w:r>
        <w:r>
          <w:tab/>
          <w:t xml:space="preserve">Before making an application under subsection (1), the permit holder must give to each of the persons to be notified about the activity to which the permit relates — </w:t>
        </w:r>
      </w:ins>
    </w:p>
    <w:p>
      <w:pPr>
        <w:pStyle w:val="Indenta"/>
        <w:rPr>
          <w:ins w:id="1682" w:author="Master Repository Process" w:date="2023-12-29T11:41:00Z"/>
        </w:rPr>
      </w:pPr>
      <w:ins w:id="1683" w:author="Master Repository Process" w:date="2023-12-29T11:41:00Z">
        <w:r>
          <w:tab/>
          <w:t>(a)</w:t>
        </w:r>
        <w:r>
          <w:tab/>
          <w:t>written notice including details of the proposed extension; and</w:t>
        </w:r>
      </w:ins>
    </w:p>
    <w:p>
      <w:pPr>
        <w:pStyle w:val="Indenta"/>
        <w:rPr>
          <w:ins w:id="1684" w:author="Master Repository Process" w:date="2023-12-29T11:41:00Z"/>
        </w:rPr>
      </w:pPr>
      <w:ins w:id="1685" w:author="Master Repository Process" w:date="2023-12-29T11:41:00Z">
        <w:r>
          <w:tab/>
          <w:t>(b)</w:t>
        </w:r>
        <w:r>
          <w:tab/>
          <w:t>an opportunity to submit to the permit holder, within the prescribed period, a statement about the person’s views on the proposed extension.</w:t>
        </w:r>
      </w:ins>
    </w:p>
    <w:p>
      <w:pPr>
        <w:pStyle w:val="Subsection"/>
        <w:rPr>
          <w:ins w:id="1686" w:author="Master Repository Process" w:date="2023-12-29T11:41:00Z"/>
        </w:rPr>
      </w:pPr>
      <w:ins w:id="1687" w:author="Master Repository Process" w:date="2023-12-29T11:41:00Z">
        <w:r>
          <w:tab/>
          <w:t>(4)</w:t>
        </w:r>
        <w:r>
          <w:tab/>
          <w:t xml:space="preserve">The application must — </w:t>
        </w:r>
      </w:ins>
    </w:p>
    <w:p>
      <w:pPr>
        <w:pStyle w:val="Indenta"/>
        <w:rPr>
          <w:ins w:id="1688" w:author="Master Repository Process" w:date="2023-12-29T11:41:00Z"/>
        </w:rPr>
      </w:pPr>
      <w:ins w:id="1689" w:author="Master Repository Process" w:date="2023-12-29T11:41:00Z">
        <w:r>
          <w:tab/>
          <w:t>(a)</w:t>
        </w:r>
        <w:r>
          <w:tab/>
          <w:t>be made to the ACH Council in the approved form; and</w:t>
        </w:r>
      </w:ins>
    </w:p>
    <w:p>
      <w:pPr>
        <w:pStyle w:val="Indenta"/>
        <w:rPr>
          <w:ins w:id="1690" w:author="Master Repository Process" w:date="2023-12-29T11:41:00Z"/>
        </w:rPr>
      </w:pPr>
      <w:ins w:id="1691" w:author="Master Repository Process" w:date="2023-12-29T11:41:00Z">
        <w:r>
          <w:tab/>
          <w:t>(b)</w:t>
        </w:r>
        <w:r>
          <w:tab/>
          <w:t>include details of the notice given under subsection (3)(a), including details of the persons who were notified; and</w:t>
        </w:r>
      </w:ins>
    </w:p>
    <w:p>
      <w:pPr>
        <w:pStyle w:val="Indenta"/>
        <w:rPr>
          <w:ins w:id="1692" w:author="Master Repository Process" w:date="2023-12-29T11:41:00Z"/>
        </w:rPr>
      </w:pPr>
      <w:ins w:id="1693" w:author="Master Repository Process" w:date="2023-12-29T11:41:00Z">
        <w:r>
          <w:tab/>
          <w:t>(c)</w:t>
        </w:r>
        <w:r>
          <w:tab/>
          <w:t>include any submissions made to the permit holder under subsection (3)(b).</w:t>
        </w:r>
      </w:ins>
    </w:p>
    <w:p>
      <w:pPr>
        <w:pStyle w:val="Heading5"/>
        <w:rPr>
          <w:ins w:id="1694" w:author="Master Repository Process" w:date="2023-12-29T11:41:00Z"/>
        </w:rPr>
      </w:pPr>
      <w:bookmarkStart w:id="1695" w:name="_Toc154742594"/>
      <w:ins w:id="1696" w:author="Master Repository Process" w:date="2023-12-29T11:41:00Z">
        <w:r>
          <w:rPr>
            <w:rStyle w:val="CharSectno"/>
          </w:rPr>
          <w:t>123</w:t>
        </w:r>
        <w:r>
          <w:t>.</w:t>
        </w:r>
        <w:r>
          <w:tab/>
          <w:t>Further information in support of application</w:t>
        </w:r>
        <w:bookmarkEnd w:id="1695"/>
      </w:ins>
    </w:p>
    <w:p>
      <w:pPr>
        <w:pStyle w:val="Subsection"/>
        <w:rPr>
          <w:ins w:id="1697" w:author="Master Repository Process" w:date="2023-12-29T11:41:00Z"/>
        </w:rPr>
      </w:pPr>
      <w:ins w:id="1698" w:author="Master Repository Process" w:date="2023-12-29T11:41:00Z">
        <w:r>
          <w:tab/>
          <w:t>(1)</w:t>
        </w:r>
        <w:r>
          <w:tab/>
          <w:t xml:space="preserve">The ACH Council may make a written request to an applicant for the extension of an ACH permit to do any of the following — </w:t>
        </w:r>
      </w:ins>
    </w:p>
    <w:p>
      <w:pPr>
        <w:pStyle w:val="Indenta"/>
        <w:rPr>
          <w:ins w:id="1699" w:author="Master Repository Process" w:date="2023-12-29T11:41:00Z"/>
        </w:rPr>
      </w:pPr>
      <w:ins w:id="1700" w:author="Master Repository Process" w:date="2023-12-29T11:41:00Z">
        <w:r>
          <w:tab/>
          <w:t>(a)</w:t>
        </w:r>
        <w:r>
          <w:tab/>
          <w:t>provide the Council with any further information relevant to the application that the Council requires to assess the application;</w:t>
        </w:r>
      </w:ins>
    </w:p>
    <w:p>
      <w:pPr>
        <w:pStyle w:val="Indenta"/>
        <w:rPr>
          <w:ins w:id="1701" w:author="Master Repository Process" w:date="2023-12-29T11:41:00Z"/>
        </w:rPr>
      </w:pPr>
      <w:ins w:id="1702" w:author="Master Repository Process" w:date="2023-12-29T11:41:00Z">
        <w:r>
          <w:tab/>
          <w:t>(b)</w:t>
        </w:r>
        <w:r>
          <w:tab/>
          <w:t>verify any further information by statutory declaration.</w:t>
        </w:r>
      </w:ins>
    </w:p>
    <w:p>
      <w:pPr>
        <w:pStyle w:val="Subsection"/>
        <w:rPr>
          <w:ins w:id="1703" w:author="Master Repository Process" w:date="2023-12-29T11:41:00Z"/>
        </w:rPr>
      </w:pPr>
      <w:ins w:id="1704" w:author="Master Repository Process" w:date="2023-12-29T11:41:00Z">
        <w:r>
          <w:tab/>
          <w:t>(2)</w:t>
        </w:r>
        <w:r>
          <w:tab/>
          <w:t>A request under subsection (1) must specify the prescribed period within which the request is to be complied with.</w:t>
        </w:r>
      </w:ins>
    </w:p>
    <w:p>
      <w:pPr>
        <w:pStyle w:val="Heading5"/>
        <w:rPr>
          <w:ins w:id="1705" w:author="Master Repository Process" w:date="2023-12-29T11:41:00Z"/>
        </w:rPr>
      </w:pPr>
      <w:bookmarkStart w:id="1706" w:name="_Toc154742595"/>
      <w:ins w:id="1707" w:author="Master Repository Process" w:date="2023-12-29T11:41:00Z">
        <w:r>
          <w:rPr>
            <w:rStyle w:val="CharSectno"/>
          </w:rPr>
          <w:t>124</w:t>
        </w:r>
        <w:r>
          <w:t>.</w:t>
        </w:r>
        <w:r>
          <w:tab/>
          <w:t>ACH Council may refuse to consider some applications</w:t>
        </w:r>
        <w:bookmarkEnd w:id="1706"/>
      </w:ins>
    </w:p>
    <w:p>
      <w:pPr>
        <w:pStyle w:val="Subsection"/>
        <w:rPr>
          <w:ins w:id="1708" w:author="Master Repository Process" w:date="2023-12-29T11:41:00Z"/>
        </w:rPr>
      </w:pPr>
      <w:ins w:id="1709" w:author="Master Repository Process" w:date="2023-12-29T11:41:00Z">
        <w:r>
          <w:tab/>
        </w:r>
        <w:r>
          <w:tab/>
          <w:t xml:space="preserve">The ACH Council may refuse to consider, or consider further, an application for the extension of an ACH permit if — </w:t>
        </w:r>
      </w:ins>
    </w:p>
    <w:p>
      <w:pPr>
        <w:pStyle w:val="Indenta"/>
        <w:rPr>
          <w:ins w:id="1710" w:author="Master Repository Process" w:date="2023-12-29T11:41:00Z"/>
        </w:rPr>
      </w:pPr>
      <w:ins w:id="1711" w:author="Master Repository Process" w:date="2023-12-29T11:41:00Z">
        <w:r>
          <w:tab/>
          <w:t>(a)</w:t>
        </w:r>
        <w:r>
          <w:tab/>
          <w:t>it is not made in accordance with this Act; or</w:t>
        </w:r>
      </w:ins>
    </w:p>
    <w:p>
      <w:pPr>
        <w:pStyle w:val="Indenta"/>
        <w:rPr>
          <w:ins w:id="1712" w:author="Master Repository Process" w:date="2023-12-29T11:41:00Z"/>
        </w:rPr>
      </w:pPr>
      <w:ins w:id="1713" w:author="Master Repository Process" w:date="2023-12-29T11:41:00Z">
        <w:r>
          <w:tab/>
          <w:t>(b)</w:t>
        </w:r>
        <w:r>
          <w:tab/>
          <w:t>the applicant has not complied with a request under section 123(1).</w:t>
        </w:r>
      </w:ins>
    </w:p>
    <w:p>
      <w:pPr>
        <w:pStyle w:val="Heading5"/>
        <w:rPr>
          <w:ins w:id="1714" w:author="Master Repository Process" w:date="2023-12-29T11:41:00Z"/>
        </w:rPr>
      </w:pPr>
      <w:bookmarkStart w:id="1715" w:name="_Toc154742596"/>
      <w:ins w:id="1716" w:author="Master Repository Process" w:date="2023-12-29T11:41:00Z">
        <w:r>
          <w:rPr>
            <w:rStyle w:val="CharSectno"/>
          </w:rPr>
          <w:t>125</w:t>
        </w:r>
        <w:r>
          <w:t>.</w:t>
        </w:r>
        <w:r>
          <w:tab/>
          <w:t>ACH Council to give notice of application for extension of ACH permit</w:t>
        </w:r>
        <w:bookmarkEnd w:id="1715"/>
      </w:ins>
    </w:p>
    <w:p>
      <w:pPr>
        <w:pStyle w:val="Subsection"/>
        <w:rPr>
          <w:ins w:id="1717" w:author="Master Repository Process" w:date="2023-12-29T11:41:00Z"/>
        </w:rPr>
      </w:pPr>
      <w:ins w:id="1718" w:author="Master Repository Process" w:date="2023-12-29T11:41:00Z">
        <w:r>
          <w:tab/>
          <w:t>(1)</w:t>
        </w:r>
        <w:r>
          <w:tab/>
          <w:t>On receipt of an application under section 122(1), the ACH Council must give written notice of the application, with the application attached, to each of the persons to be notified about the activity to which the application relates.</w:t>
        </w:r>
      </w:ins>
    </w:p>
    <w:p>
      <w:pPr>
        <w:pStyle w:val="Subsection"/>
        <w:rPr>
          <w:ins w:id="1719" w:author="Master Repository Process" w:date="2023-12-29T11:41:00Z"/>
        </w:rPr>
      </w:pPr>
      <w:ins w:id="1720" w:author="Master Repository Process" w:date="2023-12-29T11:41:00Z">
        <w:r>
          <w:tab/>
          <w:t>(2)</w:t>
        </w:r>
        <w:r>
          <w:tab/>
          <w:t>The notice must provide that a person given the notice may submit to the ACH Council, within the prescribed period, a statement about the person’s views on the proposal set out in the application.</w:t>
        </w:r>
      </w:ins>
    </w:p>
    <w:p>
      <w:pPr>
        <w:pStyle w:val="Heading5"/>
        <w:rPr>
          <w:ins w:id="1721" w:author="Master Repository Process" w:date="2023-12-29T11:41:00Z"/>
        </w:rPr>
      </w:pPr>
      <w:bookmarkStart w:id="1722" w:name="_Toc154742597"/>
      <w:ins w:id="1723" w:author="Master Repository Process" w:date="2023-12-29T11:41:00Z">
        <w:r>
          <w:rPr>
            <w:rStyle w:val="CharSectno"/>
          </w:rPr>
          <w:t>126</w:t>
        </w:r>
        <w:r>
          <w:t>.</w:t>
        </w:r>
        <w:r>
          <w:tab/>
          <w:t>Decision on application for extension of ACH permit</w:t>
        </w:r>
        <w:bookmarkEnd w:id="1722"/>
      </w:ins>
    </w:p>
    <w:p>
      <w:pPr>
        <w:pStyle w:val="Subsection"/>
        <w:rPr>
          <w:ins w:id="1724" w:author="Master Repository Process" w:date="2023-12-29T11:41:00Z"/>
        </w:rPr>
      </w:pPr>
      <w:ins w:id="1725" w:author="Master Repository Process" w:date="2023-12-29T11:41:00Z">
        <w:r>
          <w:tab/>
          <w:t>(1)</w:t>
        </w:r>
        <w:r>
          <w:tab/>
          <w:t xml:space="preserve">The ACH Council must — </w:t>
        </w:r>
      </w:ins>
    </w:p>
    <w:p>
      <w:pPr>
        <w:pStyle w:val="Indenta"/>
        <w:rPr>
          <w:ins w:id="1726" w:author="Master Repository Process" w:date="2023-12-29T11:41:00Z"/>
        </w:rPr>
      </w:pPr>
      <w:ins w:id="1727" w:author="Master Repository Process" w:date="2023-12-29T11:41:00Z">
        <w:r>
          <w:tab/>
          <w:t>(a)</w:t>
        </w:r>
        <w:r>
          <w:tab/>
          <w:t>assess each application for an extension of an ACH permit in accordance with section 120(1) as if the application for the extension of the permit were an application for the grant of the permit; and</w:t>
        </w:r>
      </w:ins>
    </w:p>
    <w:p>
      <w:pPr>
        <w:pStyle w:val="Indenta"/>
        <w:rPr>
          <w:ins w:id="1728" w:author="Master Repository Process" w:date="2023-12-29T11:41:00Z"/>
        </w:rPr>
      </w:pPr>
      <w:ins w:id="1729" w:author="Master Repository Process" w:date="2023-12-29T11:41:00Z">
        <w:r>
          <w:tab/>
          <w:t>(b)</w:t>
        </w:r>
        <w:r>
          <w:tab/>
          <w:t xml:space="preserve">have regard to — </w:t>
        </w:r>
      </w:ins>
    </w:p>
    <w:p>
      <w:pPr>
        <w:pStyle w:val="Indenti"/>
        <w:rPr>
          <w:ins w:id="1730" w:author="Master Repository Process" w:date="2023-12-29T11:41:00Z"/>
        </w:rPr>
      </w:pPr>
      <w:ins w:id="1731" w:author="Master Repository Process" w:date="2023-12-29T11:41:00Z">
        <w:r>
          <w:tab/>
          <w:t>(i)</w:t>
        </w:r>
        <w:r>
          <w:tab/>
          <w:t>any submissions made to the permit holder under section 122(3)(b); and</w:t>
        </w:r>
      </w:ins>
    </w:p>
    <w:p>
      <w:pPr>
        <w:pStyle w:val="Indenti"/>
        <w:rPr>
          <w:ins w:id="1732" w:author="Master Repository Process" w:date="2023-12-29T11:41:00Z"/>
        </w:rPr>
      </w:pPr>
      <w:ins w:id="1733" w:author="Master Repository Process" w:date="2023-12-29T11:41:00Z">
        <w:r>
          <w:tab/>
          <w:t>(ii)</w:t>
        </w:r>
        <w:r>
          <w:tab/>
          <w:t>any further information provided in response to a request under section 123(1); and</w:t>
        </w:r>
      </w:ins>
    </w:p>
    <w:p>
      <w:pPr>
        <w:pStyle w:val="Indenti"/>
        <w:rPr>
          <w:ins w:id="1734" w:author="Master Repository Process" w:date="2023-12-29T11:41:00Z"/>
        </w:rPr>
      </w:pPr>
      <w:ins w:id="1735" w:author="Master Repository Process" w:date="2023-12-29T11:41:00Z">
        <w:r>
          <w:tab/>
          <w:t>(iii)</w:t>
        </w:r>
        <w:r>
          <w:tab/>
          <w:t>any submissions made to the Council under section 125(2);</w:t>
        </w:r>
      </w:ins>
    </w:p>
    <w:p>
      <w:pPr>
        <w:pStyle w:val="Indenta"/>
        <w:rPr>
          <w:ins w:id="1736" w:author="Master Repository Process" w:date="2023-12-29T11:41:00Z"/>
        </w:rPr>
      </w:pPr>
      <w:ins w:id="1737" w:author="Master Repository Process" w:date="2023-12-29T11:41:00Z">
        <w:r>
          <w:tab/>
        </w:r>
        <w:r>
          <w:tab/>
          <w:t>and</w:t>
        </w:r>
      </w:ins>
    </w:p>
    <w:p>
      <w:pPr>
        <w:pStyle w:val="Indenta"/>
        <w:rPr>
          <w:ins w:id="1738" w:author="Master Repository Process" w:date="2023-12-29T11:41:00Z"/>
        </w:rPr>
      </w:pPr>
      <w:ins w:id="1739" w:author="Master Repository Process" w:date="2023-12-29T11:41:00Z">
        <w:r>
          <w:tab/>
          <w:t>(c)</w:t>
        </w:r>
        <w:r>
          <w:tab/>
          <w:t xml:space="preserve">make a decision — </w:t>
        </w:r>
      </w:ins>
    </w:p>
    <w:p>
      <w:pPr>
        <w:pStyle w:val="Indenti"/>
        <w:rPr>
          <w:ins w:id="1740" w:author="Master Repository Process" w:date="2023-12-29T11:41:00Z"/>
        </w:rPr>
      </w:pPr>
      <w:ins w:id="1741" w:author="Master Repository Process" w:date="2023-12-29T11:41:00Z">
        <w:r>
          <w:tab/>
          <w:t>(i)</w:t>
        </w:r>
        <w:r>
          <w:tab/>
          <w:t>if it is satisfied as to the matters set out in section 120(1) — to extend the ACH permit; or</w:t>
        </w:r>
      </w:ins>
    </w:p>
    <w:p>
      <w:pPr>
        <w:pStyle w:val="Indenti"/>
        <w:rPr>
          <w:ins w:id="1742" w:author="Master Repository Process" w:date="2023-12-29T11:41:00Z"/>
        </w:rPr>
      </w:pPr>
      <w:ins w:id="1743" w:author="Master Repository Process" w:date="2023-12-29T11:41:00Z">
        <w:r>
          <w:tab/>
          <w:t>(ii)</w:t>
        </w:r>
        <w:r>
          <w:tab/>
          <w:t>otherwise, to refuse to extend the ACH permit.</w:t>
        </w:r>
      </w:ins>
    </w:p>
    <w:p>
      <w:pPr>
        <w:pStyle w:val="Subsection"/>
        <w:rPr>
          <w:ins w:id="1744" w:author="Master Repository Process" w:date="2023-12-29T11:41:00Z"/>
        </w:rPr>
      </w:pPr>
      <w:ins w:id="1745" w:author="Master Repository Process" w:date="2023-12-29T11:41:00Z">
        <w:r>
          <w:tab/>
          <w:t>(2)</w:t>
        </w:r>
        <w:r>
          <w:tab/>
          <w:t>A decision on the application must be made by the ACH Council within the prescribed period.</w:t>
        </w:r>
      </w:ins>
    </w:p>
    <w:p>
      <w:pPr>
        <w:pStyle w:val="Subsection"/>
        <w:rPr>
          <w:ins w:id="1746" w:author="Master Repository Process" w:date="2023-12-29T11:41:00Z"/>
        </w:rPr>
      </w:pPr>
      <w:ins w:id="1747" w:author="Master Repository Process" w:date="2023-12-29T11:41:00Z">
        <w:r>
          <w:tab/>
          <w:t>(3)</w:t>
        </w:r>
        <w:r>
          <w:tab/>
          <w:t xml:space="preserve">The prescribed period for making a decision on an application does not include any period commencing on the day on which a request is made under section 123(1) in respect of the application and ending on the day on which the first of the following occurs — </w:t>
        </w:r>
      </w:ins>
    </w:p>
    <w:p>
      <w:pPr>
        <w:pStyle w:val="Indenta"/>
        <w:rPr>
          <w:ins w:id="1748" w:author="Master Repository Process" w:date="2023-12-29T11:41:00Z"/>
        </w:rPr>
      </w:pPr>
      <w:ins w:id="1749" w:author="Master Repository Process" w:date="2023-12-29T11:41:00Z">
        <w:r>
          <w:tab/>
          <w:t>(a)</w:t>
        </w:r>
        <w:r>
          <w:tab/>
          <w:t>the request is complied with;</w:t>
        </w:r>
      </w:ins>
    </w:p>
    <w:p>
      <w:pPr>
        <w:pStyle w:val="Indenta"/>
        <w:rPr>
          <w:ins w:id="1750" w:author="Master Repository Process" w:date="2023-12-29T11:41:00Z"/>
        </w:rPr>
      </w:pPr>
      <w:ins w:id="1751" w:author="Master Repository Process" w:date="2023-12-29T11:41:00Z">
        <w:r>
          <w:tab/>
          <w:t>(b)</w:t>
        </w:r>
        <w:r>
          <w:tab/>
          <w:t>the period for complying with the request expires.</w:t>
        </w:r>
      </w:ins>
    </w:p>
    <w:p>
      <w:pPr>
        <w:pStyle w:val="Subsection"/>
        <w:rPr>
          <w:ins w:id="1752" w:author="Master Repository Process" w:date="2023-12-29T11:41:00Z"/>
        </w:rPr>
      </w:pPr>
      <w:ins w:id="1753" w:author="Master Repository Process" w:date="2023-12-29T11:41:00Z">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ins>
    </w:p>
    <w:p>
      <w:pPr>
        <w:pStyle w:val="Subsection"/>
        <w:rPr>
          <w:ins w:id="1754" w:author="Master Repository Process" w:date="2023-12-29T11:41:00Z"/>
        </w:rPr>
      </w:pPr>
      <w:ins w:id="1755" w:author="Master Repository Process" w:date="2023-12-29T11:41:00Z">
        <w:r>
          <w:tab/>
          <w:t>(5)</w:t>
        </w:r>
        <w:r>
          <w:tab/>
          <w:t xml:space="preserve">A direction given by the Minister in response to a request under subsection (4) must — </w:t>
        </w:r>
      </w:ins>
    </w:p>
    <w:p>
      <w:pPr>
        <w:pStyle w:val="Indenta"/>
        <w:rPr>
          <w:ins w:id="1756" w:author="Master Repository Process" w:date="2023-12-29T11:41:00Z"/>
        </w:rPr>
      </w:pPr>
      <w:ins w:id="1757" w:author="Master Repository Process" w:date="2023-12-29T11:41:00Z">
        <w:r>
          <w:tab/>
          <w:t>(a)</w:t>
        </w:r>
        <w:r>
          <w:tab/>
          <w:t xml:space="preserve">be in writing; and </w:t>
        </w:r>
      </w:ins>
    </w:p>
    <w:p>
      <w:pPr>
        <w:pStyle w:val="Indenta"/>
        <w:rPr>
          <w:ins w:id="1758" w:author="Master Repository Process" w:date="2023-12-29T11:41:00Z"/>
        </w:rPr>
      </w:pPr>
      <w:ins w:id="1759" w:author="Master Repository Process" w:date="2023-12-29T11:41:00Z">
        <w:r>
          <w:tab/>
          <w:t>(b)</w:t>
        </w:r>
        <w:r>
          <w:tab/>
          <w:t>specify the period within which the direction must be complied with.</w:t>
        </w:r>
      </w:ins>
    </w:p>
    <w:p>
      <w:pPr>
        <w:pStyle w:val="Subsection"/>
        <w:rPr>
          <w:ins w:id="1760" w:author="Master Repository Process" w:date="2023-12-29T11:41:00Z"/>
        </w:rPr>
      </w:pPr>
      <w:ins w:id="1761" w:author="Master Repository Process" w:date="2023-12-29T11:41:00Z">
        <w:r>
          <w:tab/>
          <w:t>(6)</w:t>
        </w:r>
        <w:r>
          <w:tab/>
          <w:t>If the ACH Council does not comply with a direction given by the Minister within the period specified, the Minister may stand in the place of the Council and decide the application in accordance with this Subdivision.</w:t>
        </w:r>
      </w:ins>
    </w:p>
    <w:p>
      <w:pPr>
        <w:pStyle w:val="Subsection"/>
        <w:keepNext/>
        <w:rPr>
          <w:ins w:id="1762" w:author="Master Repository Process" w:date="2023-12-29T11:41:00Z"/>
        </w:rPr>
      </w:pPr>
      <w:ins w:id="1763" w:author="Master Repository Process" w:date="2023-12-29T11:41:00Z">
        <w:r>
          <w:tab/>
          <w:t>(7)</w:t>
        </w:r>
        <w:r>
          <w:tab/>
          <w:t xml:space="preserve">The ACH Council must give written notice of the Council’s decision to — </w:t>
        </w:r>
      </w:ins>
    </w:p>
    <w:p>
      <w:pPr>
        <w:pStyle w:val="Indenta"/>
        <w:rPr>
          <w:ins w:id="1764" w:author="Master Repository Process" w:date="2023-12-29T11:41:00Z"/>
        </w:rPr>
      </w:pPr>
      <w:ins w:id="1765" w:author="Master Repository Process" w:date="2023-12-29T11:41:00Z">
        <w:r>
          <w:tab/>
          <w:t>(a)</w:t>
        </w:r>
        <w:r>
          <w:tab/>
          <w:t>the applicant for the extension of the ACH permit; and</w:t>
        </w:r>
      </w:ins>
    </w:p>
    <w:p>
      <w:pPr>
        <w:pStyle w:val="Indenta"/>
        <w:rPr>
          <w:ins w:id="1766" w:author="Master Repository Process" w:date="2023-12-29T11:41:00Z"/>
        </w:rPr>
      </w:pPr>
      <w:ins w:id="1767" w:author="Master Repository Process" w:date="2023-12-29T11:41:00Z">
        <w:r>
          <w:tab/>
          <w:t>(b)</w:t>
        </w:r>
        <w:r>
          <w:tab/>
          <w:t>each of the persons to be notified about the activity to which the application relates.</w:t>
        </w:r>
      </w:ins>
    </w:p>
    <w:p>
      <w:pPr>
        <w:pStyle w:val="Subsection"/>
        <w:rPr>
          <w:ins w:id="1768" w:author="Master Repository Process" w:date="2023-12-29T11:41:00Z"/>
        </w:rPr>
      </w:pPr>
      <w:ins w:id="1769" w:author="Master Repository Process" w:date="2023-12-29T11:41:00Z">
        <w:r>
          <w:tab/>
          <w:t>(8)</w:t>
        </w:r>
        <w:r>
          <w:tab/>
          <w:t xml:space="preserve">An ACH permit that is extended under this section is of effect until the expiry of the period of 2 years after the day on which the permit is extended unless the permit is — </w:t>
        </w:r>
      </w:ins>
    </w:p>
    <w:p>
      <w:pPr>
        <w:pStyle w:val="Indenta"/>
        <w:rPr>
          <w:ins w:id="1770" w:author="Master Repository Process" w:date="2023-12-29T11:41:00Z"/>
        </w:rPr>
      </w:pPr>
      <w:ins w:id="1771" w:author="Master Repository Process" w:date="2023-12-29T11:41:00Z">
        <w:r>
          <w:tab/>
          <w:t>(a)</w:t>
        </w:r>
        <w:r>
          <w:tab/>
          <w:t>earlier cancelled under section 130(1)(b); or</w:t>
        </w:r>
      </w:ins>
    </w:p>
    <w:p>
      <w:pPr>
        <w:pStyle w:val="Indenta"/>
        <w:rPr>
          <w:ins w:id="1772" w:author="Master Repository Process" w:date="2023-12-29T11:41:00Z"/>
        </w:rPr>
      </w:pPr>
      <w:ins w:id="1773" w:author="Master Repository Process" w:date="2023-12-29T11:41:00Z">
        <w:r>
          <w:tab/>
          <w:t>(b)</w:t>
        </w:r>
        <w:r>
          <w:tab/>
          <w:t>further extended under this section.</w:t>
        </w:r>
      </w:ins>
    </w:p>
    <w:p>
      <w:pPr>
        <w:pStyle w:val="Heading4"/>
        <w:rPr>
          <w:ins w:id="1774" w:author="Master Repository Process" w:date="2023-12-29T11:41:00Z"/>
        </w:rPr>
      </w:pPr>
      <w:bookmarkStart w:id="1775" w:name="_Toc154742598"/>
      <w:ins w:id="1776" w:author="Master Repository Process" w:date="2023-12-29T11:41:00Z">
        <w:r>
          <w:t>Subdivision 4 — Other matters</w:t>
        </w:r>
        <w:bookmarkEnd w:id="1775"/>
      </w:ins>
    </w:p>
    <w:p>
      <w:pPr>
        <w:pStyle w:val="Heading5"/>
        <w:rPr>
          <w:ins w:id="1777" w:author="Master Repository Process" w:date="2023-12-29T11:41:00Z"/>
        </w:rPr>
      </w:pPr>
      <w:bookmarkStart w:id="1778" w:name="_Toc154742599"/>
      <w:ins w:id="1779" w:author="Master Repository Process" w:date="2023-12-29T11:41:00Z">
        <w:r>
          <w:rPr>
            <w:rStyle w:val="CharSectno"/>
          </w:rPr>
          <w:t>127</w:t>
        </w:r>
        <w:r>
          <w:t>.</w:t>
        </w:r>
        <w:r>
          <w:tab/>
          <w:t>ACH Council must be notified of transfer of ACH permit</w:t>
        </w:r>
        <w:bookmarkEnd w:id="1778"/>
        <w:r>
          <w:t xml:space="preserve"> </w:t>
        </w:r>
      </w:ins>
    </w:p>
    <w:p>
      <w:pPr>
        <w:pStyle w:val="Subsection"/>
        <w:rPr>
          <w:ins w:id="1780" w:author="Master Repository Process" w:date="2023-12-29T11:41:00Z"/>
        </w:rPr>
      </w:pPr>
      <w:ins w:id="1781" w:author="Master Repository Process" w:date="2023-12-29T11:41:00Z">
        <w:r>
          <w:tab/>
          <w:t>(1)</w:t>
        </w:r>
        <w:r>
          <w:tab/>
          <w:t>If the holder of an ACH permit transfers the permit to another person, the permit holder and the person to whom the permit is transferred must, within the prescribed period, give written notice of the transfer to the ACH Council.</w:t>
        </w:r>
      </w:ins>
    </w:p>
    <w:p>
      <w:pPr>
        <w:pStyle w:val="Penstart"/>
        <w:rPr>
          <w:ins w:id="1782" w:author="Master Repository Process" w:date="2023-12-29T11:41:00Z"/>
        </w:rPr>
      </w:pPr>
      <w:ins w:id="1783" w:author="Master Repository Process" w:date="2023-12-29T11:41:00Z">
        <w:r>
          <w:tab/>
          <w:t>Penalty for this subsection: a fine of $10 000.</w:t>
        </w:r>
      </w:ins>
    </w:p>
    <w:p>
      <w:pPr>
        <w:pStyle w:val="Subsection"/>
        <w:keepNext/>
        <w:rPr>
          <w:ins w:id="1784" w:author="Master Repository Process" w:date="2023-12-29T11:41:00Z"/>
        </w:rPr>
      </w:pPr>
      <w:ins w:id="1785" w:author="Master Repository Process" w:date="2023-12-29T11:41:00Z">
        <w:r>
          <w:tab/>
          <w:t>(2)</w:t>
        </w:r>
        <w:r>
          <w:tab/>
          <w:t>On receipt of a notice under subsection (1), the ACH Council must give written notice about the identity of the person to whom the permit is transferred to each of the persons to be notified about the activity to which the permit relates.</w:t>
        </w:r>
      </w:ins>
    </w:p>
    <w:p>
      <w:pPr>
        <w:pStyle w:val="Heading5"/>
        <w:rPr>
          <w:ins w:id="1786" w:author="Master Repository Process" w:date="2023-12-29T11:41:00Z"/>
        </w:rPr>
      </w:pPr>
      <w:bookmarkStart w:id="1787" w:name="_Toc154742600"/>
      <w:ins w:id="1788" w:author="Master Repository Process" w:date="2023-12-29T11:41:00Z">
        <w:r>
          <w:rPr>
            <w:rStyle w:val="CharSectno"/>
          </w:rPr>
          <w:t>128</w:t>
        </w:r>
        <w:r>
          <w:t>.</w:t>
        </w:r>
        <w:r>
          <w:tab/>
          <w:t>Conditions</w:t>
        </w:r>
        <w:bookmarkEnd w:id="1787"/>
      </w:ins>
    </w:p>
    <w:p>
      <w:pPr>
        <w:pStyle w:val="Subsection"/>
        <w:rPr>
          <w:ins w:id="1789" w:author="Master Repository Process" w:date="2023-12-29T11:41:00Z"/>
        </w:rPr>
      </w:pPr>
      <w:ins w:id="1790" w:author="Master Repository Process" w:date="2023-12-29T11:41:00Z">
        <w:r>
          <w:tab/>
          <w:t>(1)</w:t>
        </w:r>
        <w:r>
          <w:tab/>
          <w:t xml:space="preserve">It is a condition of an ACH permit that — </w:t>
        </w:r>
      </w:ins>
    </w:p>
    <w:p>
      <w:pPr>
        <w:pStyle w:val="Indenta"/>
        <w:rPr>
          <w:ins w:id="1791" w:author="Master Repository Process" w:date="2023-12-29T11:41:00Z"/>
        </w:rPr>
      </w:pPr>
      <w:ins w:id="1792" w:author="Master Repository Process" w:date="2023-12-29T11:41:00Z">
        <w:r>
          <w:tab/>
          <w:t>(a)</w:t>
        </w:r>
        <w:r>
          <w:tab/>
          <w:t>the permit holder must notify the ACH Council if the permit holder becomes aware, while the permit is of effect, of any new information about Aboriginal cultural heritage in the area to which the permit relates; and</w:t>
        </w:r>
      </w:ins>
    </w:p>
    <w:p>
      <w:pPr>
        <w:pStyle w:val="Indenta"/>
        <w:rPr>
          <w:ins w:id="1793" w:author="Master Repository Process" w:date="2023-12-29T11:41:00Z"/>
        </w:rPr>
      </w:pPr>
      <w:ins w:id="1794" w:author="Master Repository Process" w:date="2023-12-29T11:41:00Z">
        <w:r>
          <w:tab/>
          <w:t>(b)</w:t>
        </w:r>
        <w:r>
          <w:tab/>
          <w:t>the permit holder must comply with the reporting requirements, if any, specified in the permit; and</w:t>
        </w:r>
      </w:ins>
    </w:p>
    <w:p>
      <w:pPr>
        <w:pStyle w:val="Indenta"/>
        <w:rPr>
          <w:ins w:id="1795" w:author="Master Repository Process" w:date="2023-12-29T11:41:00Z"/>
        </w:rPr>
      </w:pPr>
      <w:ins w:id="1796" w:author="Master Repository Process" w:date="2023-12-29T11:41:00Z">
        <w:r>
          <w:tab/>
          <w:t>(c)</w:t>
        </w:r>
        <w:r>
          <w:tab/>
          <w:t>a Part 7 order given in relation to an activity to which the permit relates must be complied with.</w:t>
        </w:r>
      </w:ins>
    </w:p>
    <w:p>
      <w:pPr>
        <w:pStyle w:val="Subsection"/>
        <w:rPr>
          <w:ins w:id="1797" w:author="Master Repository Process" w:date="2023-12-29T11:41:00Z"/>
        </w:rPr>
      </w:pPr>
      <w:ins w:id="1798" w:author="Master Repository Process" w:date="2023-12-29T11:41:00Z">
        <w:r>
          <w:tab/>
          <w:t>(2)</w:t>
        </w:r>
        <w:r>
          <w:tab/>
          <w:t>An ACH permit may be granted or extended subject to any other conditions that the ACH Council considers appropriate to ensure that the activity to which the permit relates is managed so as to avoid, or minimise, the risk of harm being caused to Aboriginal cultural heritage by the activity in the area to which the permit relates.</w:t>
        </w:r>
      </w:ins>
    </w:p>
    <w:p>
      <w:pPr>
        <w:pStyle w:val="Subsection"/>
        <w:rPr>
          <w:ins w:id="1799" w:author="Master Repository Process" w:date="2023-12-29T11:41:00Z"/>
        </w:rPr>
      </w:pPr>
      <w:ins w:id="1800" w:author="Master Repository Process" w:date="2023-12-29T11:41:00Z">
        <w:r>
          <w:tab/>
          <w:t>(3)</w:t>
        </w:r>
        <w:r>
          <w:tab/>
          <w:t>If the ACH Council becomes aware of new information about Aboriginal cultural heritage in the area to which a permit relates (due to being notified by the permit holder or otherwise), the Council may, by written notice given to the permit holder, impose or amend a condition on the permit as the Council considers appropriate to ensure that the activity to which the permit relates is managed so as to avoid, or minimise, the risk of harm being caused to Aboriginal cultural heritage by the activity in the area.</w:t>
        </w:r>
      </w:ins>
    </w:p>
    <w:p>
      <w:pPr>
        <w:pStyle w:val="Subsection"/>
        <w:rPr>
          <w:ins w:id="1801" w:author="Master Repository Process" w:date="2023-12-29T11:41:00Z"/>
        </w:rPr>
      </w:pPr>
      <w:ins w:id="1802" w:author="Master Repository Process" w:date="2023-12-29T11:41:00Z">
        <w:r>
          <w:tab/>
          <w:t>(4)</w:t>
        </w:r>
        <w:r>
          <w:tab/>
          <w:t>A notice given under subsection (3) takes effect on the day specified in the notice.</w:t>
        </w:r>
      </w:ins>
    </w:p>
    <w:p>
      <w:pPr>
        <w:pStyle w:val="Subsection"/>
        <w:rPr>
          <w:ins w:id="1803" w:author="Master Repository Process" w:date="2023-12-29T11:41:00Z"/>
        </w:rPr>
      </w:pPr>
      <w:ins w:id="1804" w:author="Master Repository Process" w:date="2023-12-29T11:41:00Z">
        <w:r>
          <w:tab/>
          <w:t>(5)</w:t>
        </w:r>
        <w:r>
          <w:tab/>
          <w:t xml:space="preserve">The day specified in a notice given under subsection (3) cannot be before the permit holder has had a reasonable opportunity to — </w:t>
        </w:r>
      </w:ins>
    </w:p>
    <w:p>
      <w:pPr>
        <w:pStyle w:val="Indenta"/>
        <w:rPr>
          <w:ins w:id="1805" w:author="Master Repository Process" w:date="2023-12-29T11:41:00Z"/>
        </w:rPr>
      </w:pPr>
      <w:ins w:id="1806" w:author="Master Repository Process" w:date="2023-12-29T11:41:00Z">
        <w:r>
          <w:tab/>
          <w:t>(a)</w:t>
        </w:r>
        <w:r>
          <w:tab/>
          <w:t>make submissions to the ACH Council in relation to the condition or the amended condition; and</w:t>
        </w:r>
      </w:ins>
    </w:p>
    <w:p>
      <w:pPr>
        <w:pStyle w:val="Indenta"/>
        <w:rPr>
          <w:ins w:id="1807" w:author="Master Repository Process" w:date="2023-12-29T11:41:00Z"/>
        </w:rPr>
      </w:pPr>
      <w:ins w:id="1808" w:author="Master Repository Process" w:date="2023-12-29T11:41:00Z">
        <w:r>
          <w:tab/>
          <w:t>(b)</w:t>
        </w:r>
        <w:r>
          <w:tab/>
          <w:t>take any action necessary to comply with the condition or amended condition.</w:t>
        </w:r>
      </w:ins>
    </w:p>
    <w:p>
      <w:pPr>
        <w:pStyle w:val="Subsection"/>
        <w:rPr>
          <w:ins w:id="1809" w:author="Master Repository Process" w:date="2023-12-29T11:41:00Z"/>
        </w:rPr>
      </w:pPr>
      <w:ins w:id="1810" w:author="Master Repository Process" w:date="2023-12-29T11:41:00Z">
        <w:r>
          <w:tab/>
          <w:t>(6)</w:t>
        </w:r>
        <w:r>
          <w:tab/>
          <w:t>The ACH Council may, at any time, by written notice given to the holder of an ACH permit, revoke a condition, other than a condition referred to in subsection (1), that is imposed on the permit.</w:t>
        </w:r>
      </w:ins>
    </w:p>
    <w:p>
      <w:pPr>
        <w:pStyle w:val="Subsection"/>
        <w:keepNext/>
        <w:rPr>
          <w:ins w:id="1811" w:author="Master Repository Process" w:date="2023-12-29T11:41:00Z"/>
        </w:rPr>
      </w:pPr>
      <w:ins w:id="1812" w:author="Master Repository Process" w:date="2023-12-29T11:41:00Z">
        <w:r>
          <w:tab/>
          <w:t>(7)</w:t>
        </w:r>
        <w:r>
          <w:tab/>
          <w:t xml:space="preserve">The ACH Council may exercise a power under subsection (6) — </w:t>
        </w:r>
      </w:ins>
    </w:p>
    <w:p>
      <w:pPr>
        <w:pStyle w:val="Indenta"/>
        <w:rPr>
          <w:ins w:id="1813" w:author="Master Repository Process" w:date="2023-12-29T11:41:00Z"/>
        </w:rPr>
      </w:pPr>
      <w:ins w:id="1814" w:author="Master Repository Process" w:date="2023-12-29T11:41:00Z">
        <w:r>
          <w:tab/>
          <w:t>(a)</w:t>
        </w:r>
        <w:r>
          <w:tab/>
          <w:t>on the Council’s own initiative; or</w:t>
        </w:r>
      </w:ins>
    </w:p>
    <w:p>
      <w:pPr>
        <w:pStyle w:val="Indenta"/>
        <w:rPr>
          <w:ins w:id="1815" w:author="Master Repository Process" w:date="2023-12-29T11:41:00Z"/>
        </w:rPr>
      </w:pPr>
      <w:ins w:id="1816" w:author="Master Repository Process" w:date="2023-12-29T11:41:00Z">
        <w:r>
          <w:tab/>
          <w:t>(b)</w:t>
        </w:r>
        <w:r>
          <w:tab/>
          <w:t>on receipt of an application by the permit holder.</w:t>
        </w:r>
      </w:ins>
    </w:p>
    <w:p>
      <w:pPr>
        <w:pStyle w:val="Subsection"/>
        <w:rPr>
          <w:ins w:id="1817" w:author="Master Repository Process" w:date="2023-12-29T11:41:00Z"/>
        </w:rPr>
      </w:pPr>
      <w:ins w:id="1818" w:author="Master Repository Process" w:date="2023-12-29T11:41:00Z">
        <w:r>
          <w:tab/>
          <w:t>(8)</w:t>
        </w:r>
        <w:r>
          <w:tab/>
          <w:t xml:space="preserve">The ACH Council must, within the prescribed period, give written notice to each of the persons to be notified about the activity to which the permit relates of the Council’s decision to — </w:t>
        </w:r>
      </w:ins>
    </w:p>
    <w:p>
      <w:pPr>
        <w:pStyle w:val="Indenta"/>
        <w:rPr>
          <w:ins w:id="1819" w:author="Master Repository Process" w:date="2023-12-29T11:41:00Z"/>
        </w:rPr>
      </w:pPr>
      <w:ins w:id="1820" w:author="Master Repository Process" w:date="2023-12-29T11:41:00Z">
        <w:r>
          <w:tab/>
          <w:t>(a)</w:t>
        </w:r>
        <w:r>
          <w:tab/>
          <w:t xml:space="preserve">impose or amend a condition on a permit under subsection (3); or </w:t>
        </w:r>
      </w:ins>
    </w:p>
    <w:p>
      <w:pPr>
        <w:pStyle w:val="Indenta"/>
        <w:rPr>
          <w:ins w:id="1821" w:author="Master Repository Process" w:date="2023-12-29T11:41:00Z"/>
        </w:rPr>
      </w:pPr>
      <w:ins w:id="1822" w:author="Master Repository Process" w:date="2023-12-29T11:41:00Z">
        <w:r>
          <w:tab/>
          <w:t>(b)</w:t>
        </w:r>
        <w:r>
          <w:tab/>
          <w:t>revoke a condition imposed on a permit under subsection (6).</w:t>
        </w:r>
      </w:ins>
    </w:p>
    <w:p>
      <w:pPr>
        <w:pStyle w:val="Heading5"/>
        <w:rPr>
          <w:ins w:id="1823" w:author="Master Repository Process" w:date="2023-12-29T11:41:00Z"/>
        </w:rPr>
      </w:pPr>
      <w:bookmarkStart w:id="1824" w:name="_Toc154742601"/>
      <w:ins w:id="1825" w:author="Master Repository Process" w:date="2023-12-29T11:41:00Z">
        <w:r>
          <w:rPr>
            <w:rStyle w:val="CharSectno"/>
          </w:rPr>
          <w:t>129</w:t>
        </w:r>
        <w:r>
          <w:t>.</w:t>
        </w:r>
        <w:r>
          <w:tab/>
          <w:t>Amendment of ACH permit area</w:t>
        </w:r>
        <w:bookmarkEnd w:id="1824"/>
      </w:ins>
    </w:p>
    <w:p>
      <w:pPr>
        <w:pStyle w:val="Subsection"/>
        <w:rPr>
          <w:ins w:id="1826" w:author="Master Repository Process" w:date="2023-12-29T11:41:00Z"/>
        </w:rPr>
      </w:pPr>
      <w:ins w:id="1827" w:author="Master Repository Process" w:date="2023-12-29T11:41:00Z">
        <w:r>
          <w:tab/>
          <w:t>(1)</w:t>
        </w:r>
        <w:r>
          <w:tab/>
          <w:t>The ACH Council must, at the written direction of the Minister under section 81(3)(a), amend the area to which an ACH permit relates to exclude from that area any area that is part of the area to be declared as a protected area under Part 4 Division 5.</w:t>
        </w:r>
      </w:ins>
    </w:p>
    <w:p>
      <w:pPr>
        <w:pStyle w:val="Subsection"/>
        <w:rPr>
          <w:ins w:id="1828" w:author="Master Repository Process" w:date="2023-12-29T11:41:00Z"/>
        </w:rPr>
      </w:pPr>
      <w:ins w:id="1829" w:author="Master Repository Process" w:date="2023-12-29T11:41:00Z">
        <w:r>
          <w:tab/>
          <w:t>(2)</w:t>
        </w:r>
        <w:r>
          <w:tab/>
          <w:t xml:space="preserve">The ACH Council must, within the prescribed period, give written notice of the amendment of the area to which an ACH permit relates under subsection (1) to — </w:t>
        </w:r>
      </w:ins>
    </w:p>
    <w:p>
      <w:pPr>
        <w:pStyle w:val="Indenta"/>
        <w:rPr>
          <w:ins w:id="1830" w:author="Master Repository Process" w:date="2023-12-29T11:41:00Z"/>
        </w:rPr>
      </w:pPr>
      <w:ins w:id="1831" w:author="Master Repository Process" w:date="2023-12-29T11:41:00Z">
        <w:r>
          <w:tab/>
          <w:t>(a)</w:t>
        </w:r>
        <w:r>
          <w:tab/>
          <w:t>the holder of the ACH permit; and</w:t>
        </w:r>
      </w:ins>
    </w:p>
    <w:p>
      <w:pPr>
        <w:pStyle w:val="Indenta"/>
        <w:rPr>
          <w:ins w:id="1832" w:author="Master Repository Process" w:date="2023-12-29T11:41:00Z"/>
        </w:rPr>
      </w:pPr>
      <w:ins w:id="1833" w:author="Master Repository Process" w:date="2023-12-29T11:41:00Z">
        <w:r>
          <w:tab/>
          <w:t>(b)</w:t>
        </w:r>
        <w:r>
          <w:tab/>
          <w:t>each of the persons to be notified about the activity to which the permit relates.</w:t>
        </w:r>
      </w:ins>
    </w:p>
    <w:p>
      <w:pPr>
        <w:pStyle w:val="Heading5"/>
        <w:rPr>
          <w:ins w:id="1834" w:author="Master Repository Process" w:date="2023-12-29T11:41:00Z"/>
        </w:rPr>
      </w:pPr>
      <w:bookmarkStart w:id="1835" w:name="_Toc154742602"/>
      <w:ins w:id="1836" w:author="Master Repository Process" w:date="2023-12-29T11:41:00Z">
        <w:r>
          <w:rPr>
            <w:rStyle w:val="CharSectno"/>
          </w:rPr>
          <w:t>130</w:t>
        </w:r>
        <w:r>
          <w:t>.</w:t>
        </w:r>
        <w:r>
          <w:tab/>
          <w:t>Suspension or cancellation of ACH permit</w:t>
        </w:r>
        <w:bookmarkEnd w:id="1835"/>
      </w:ins>
    </w:p>
    <w:p>
      <w:pPr>
        <w:pStyle w:val="Subsection"/>
        <w:rPr>
          <w:ins w:id="1837" w:author="Master Repository Process" w:date="2023-12-29T11:41:00Z"/>
        </w:rPr>
      </w:pPr>
      <w:ins w:id="1838" w:author="Master Repository Process" w:date="2023-12-29T11:41:00Z">
        <w:r>
          <w:tab/>
          <w:t>(1)</w:t>
        </w:r>
        <w:r>
          <w:tab/>
          <w:t xml:space="preserve">The ACH Council may, by written notice given to the holder of an ACH permit, take either of the following actions — </w:t>
        </w:r>
      </w:ins>
    </w:p>
    <w:p>
      <w:pPr>
        <w:pStyle w:val="Indenta"/>
        <w:rPr>
          <w:ins w:id="1839" w:author="Master Repository Process" w:date="2023-12-29T11:41:00Z"/>
        </w:rPr>
      </w:pPr>
      <w:ins w:id="1840" w:author="Master Repository Process" w:date="2023-12-29T11:41:00Z">
        <w:r>
          <w:tab/>
          <w:t>(a)</w:t>
        </w:r>
        <w:r>
          <w:tab/>
          <w:t>suspend the permit for a specified period;</w:t>
        </w:r>
      </w:ins>
    </w:p>
    <w:p>
      <w:pPr>
        <w:pStyle w:val="Indenta"/>
        <w:rPr>
          <w:ins w:id="1841" w:author="Master Repository Process" w:date="2023-12-29T11:41:00Z"/>
        </w:rPr>
      </w:pPr>
      <w:ins w:id="1842" w:author="Master Repository Process" w:date="2023-12-29T11:41:00Z">
        <w:r>
          <w:tab/>
          <w:t>(b)</w:t>
        </w:r>
        <w:r>
          <w:tab/>
          <w:t>cancel the permit.</w:t>
        </w:r>
      </w:ins>
    </w:p>
    <w:p>
      <w:pPr>
        <w:pStyle w:val="Subsection"/>
        <w:keepNext/>
        <w:rPr>
          <w:ins w:id="1843" w:author="Master Repository Process" w:date="2023-12-29T11:41:00Z"/>
        </w:rPr>
      </w:pPr>
      <w:ins w:id="1844" w:author="Master Repository Process" w:date="2023-12-29T11:41:00Z">
        <w:r>
          <w:tab/>
          <w:t>(2)</w:t>
        </w:r>
        <w:r>
          <w:tab/>
          <w:t xml:space="preserve">A notice under subsection (1) may be given only if — </w:t>
        </w:r>
      </w:ins>
    </w:p>
    <w:p>
      <w:pPr>
        <w:pStyle w:val="Indenta"/>
        <w:rPr>
          <w:ins w:id="1845" w:author="Master Repository Process" w:date="2023-12-29T11:41:00Z"/>
        </w:rPr>
      </w:pPr>
      <w:ins w:id="1846" w:author="Master Repository Process" w:date="2023-12-29T11:41:00Z">
        <w:r>
          <w:tab/>
          <w:t>(a)</w:t>
        </w:r>
        <w:r>
          <w:tab/>
          <w:t>the ACH Council is no longer satisfied about the matters set out in section 120(1); or</w:t>
        </w:r>
      </w:ins>
    </w:p>
    <w:p>
      <w:pPr>
        <w:pStyle w:val="Indenta"/>
        <w:rPr>
          <w:ins w:id="1847" w:author="Master Repository Process" w:date="2023-12-29T11:41:00Z"/>
        </w:rPr>
      </w:pPr>
      <w:ins w:id="1848" w:author="Master Repository Process" w:date="2023-12-29T11:41:00Z">
        <w:r>
          <w:tab/>
          <w:t>(b)</w:t>
        </w:r>
        <w:r>
          <w:tab/>
          <w:t xml:space="preserve">the ACH permit holder carries out an activity in the area to which the permit relates that — </w:t>
        </w:r>
      </w:ins>
    </w:p>
    <w:p>
      <w:pPr>
        <w:pStyle w:val="Indenti"/>
        <w:rPr>
          <w:ins w:id="1849" w:author="Master Repository Process" w:date="2023-12-29T11:41:00Z"/>
        </w:rPr>
      </w:pPr>
      <w:ins w:id="1850" w:author="Master Repository Process" w:date="2023-12-29T11:41:00Z">
        <w:r>
          <w:tab/>
          <w:t>(i)</w:t>
        </w:r>
        <w:r>
          <w:tab/>
          <w:t>may harm Aboriginal cultural heritage; and</w:t>
        </w:r>
      </w:ins>
    </w:p>
    <w:p>
      <w:pPr>
        <w:pStyle w:val="Indenti"/>
        <w:rPr>
          <w:ins w:id="1851" w:author="Master Repository Process" w:date="2023-12-29T11:41:00Z"/>
        </w:rPr>
      </w:pPr>
      <w:ins w:id="1852" w:author="Master Repository Process" w:date="2023-12-29T11:41:00Z">
        <w:r>
          <w:tab/>
          <w:t>(ii)</w:t>
        </w:r>
        <w:r>
          <w:tab/>
          <w:t>is not authorised under the permit;</w:t>
        </w:r>
      </w:ins>
    </w:p>
    <w:p>
      <w:pPr>
        <w:pStyle w:val="Indenta"/>
        <w:rPr>
          <w:ins w:id="1853" w:author="Master Repository Process" w:date="2023-12-29T11:41:00Z"/>
        </w:rPr>
      </w:pPr>
      <w:ins w:id="1854" w:author="Master Repository Process" w:date="2023-12-29T11:41:00Z">
        <w:r>
          <w:tab/>
        </w:r>
        <w:r>
          <w:tab/>
          <w:t>or</w:t>
        </w:r>
      </w:ins>
    </w:p>
    <w:p>
      <w:pPr>
        <w:pStyle w:val="Indenta"/>
        <w:rPr>
          <w:ins w:id="1855" w:author="Master Repository Process" w:date="2023-12-29T11:41:00Z"/>
        </w:rPr>
      </w:pPr>
      <w:ins w:id="1856" w:author="Master Repository Process" w:date="2023-12-29T11:41:00Z">
        <w:r>
          <w:tab/>
          <w:t>(c)</w:t>
        </w:r>
        <w:r>
          <w:tab/>
          <w:t>the permit holder breaches a condition imposed on the permit.</w:t>
        </w:r>
      </w:ins>
    </w:p>
    <w:p>
      <w:pPr>
        <w:pStyle w:val="Subsection"/>
        <w:rPr>
          <w:ins w:id="1857" w:author="Master Repository Process" w:date="2023-12-29T11:41:00Z"/>
        </w:rPr>
      </w:pPr>
      <w:ins w:id="1858" w:author="Master Repository Process" w:date="2023-12-29T11:41:00Z">
        <w:r>
          <w:tab/>
          <w:t>(3)</w:t>
        </w:r>
        <w:r>
          <w:tab/>
          <w:t xml:space="preserve">A notice given under subsection (1) — </w:t>
        </w:r>
      </w:ins>
    </w:p>
    <w:p>
      <w:pPr>
        <w:pStyle w:val="Indenta"/>
        <w:rPr>
          <w:ins w:id="1859" w:author="Master Repository Process" w:date="2023-12-29T11:41:00Z"/>
        </w:rPr>
      </w:pPr>
      <w:ins w:id="1860" w:author="Master Repository Process" w:date="2023-12-29T11:41:00Z">
        <w:r>
          <w:tab/>
          <w:t>(a)</w:t>
        </w:r>
        <w:r>
          <w:tab/>
          <w:t>must set out the grounds on which the action is taken; and</w:t>
        </w:r>
      </w:ins>
    </w:p>
    <w:p>
      <w:pPr>
        <w:pStyle w:val="Indenta"/>
        <w:rPr>
          <w:ins w:id="1861" w:author="Master Repository Process" w:date="2023-12-29T11:41:00Z"/>
        </w:rPr>
      </w:pPr>
      <w:ins w:id="1862" w:author="Master Repository Process" w:date="2023-12-29T11:41:00Z">
        <w:r>
          <w:tab/>
          <w:t>(b)</w:t>
        </w:r>
        <w:r>
          <w:tab/>
          <w:t>takes effect on the day specified in the notice.</w:t>
        </w:r>
      </w:ins>
    </w:p>
    <w:p>
      <w:pPr>
        <w:pStyle w:val="Subsection"/>
        <w:rPr>
          <w:ins w:id="1863" w:author="Master Repository Process" w:date="2023-12-29T11:41:00Z"/>
        </w:rPr>
      </w:pPr>
      <w:ins w:id="1864" w:author="Master Repository Process" w:date="2023-12-29T11:41:00Z">
        <w:r>
          <w:tab/>
          <w:t>(4)</w:t>
        </w:r>
        <w:r>
          <w:tab/>
          <w:t xml:space="preserve">Before taking action under subsection (1), the ACH Council must give the permit holder — </w:t>
        </w:r>
      </w:ins>
    </w:p>
    <w:p>
      <w:pPr>
        <w:pStyle w:val="Indenta"/>
        <w:rPr>
          <w:ins w:id="1865" w:author="Master Repository Process" w:date="2023-12-29T11:41:00Z"/>
        </w:rPr>
      </w:pPr>
      <w:ins w:id="1866" w:author="Master Repository Process" w:date="2023-12-29T11:41:00Z">
        <w:r>
          <w:tab/>
          <w:t>(a)</w:t>
        </w:r>
        <w:r>
          <w:tab/>
          <w:t xml:space="preserve">written notice of — </w:t>
        </w:r>
      </w:ins>
    </w:p>
    <w:p>
      <w:pPr>
        <w:pStyle w:val="Indenti"/>
        <w:rPr>
          <w:ins w:id="1867" w:author="Master Repository Process" w:date="2023-12-29T11:41:00Z"/>
        </w:rPr>
      </w:pPr>
      <w:ins w:id="1868" w:author="Master Repository Process" w:date="2023-12-29T11:41:00Z">
        <w:r>
          <w:tab/>
          <w:t>(i)</w:t>
        </w:r>
        <w:r>
          <w:tab/>
          <w:t xml:space="preserve">the action that the Council proposes to take; and </w:t>
        </w:r>
      </w:ins>
    </w:p>
    <w:p>
      <w:pPr>
        <w:pStyle w:val="Indenti"/>
        <w:rPr>
          <w:ins w:id="1869" w:author="Master Repository Process" w:date="2023-12-29T11:41:00Z"/>
        </w:rPr>
      </w:pPr>
      <w:ins w:id="1870" w:author="Master Repository Process" w:date="2023-12-29T11:41:00Z">
        <w:r>
          <w:tab/>
          <w:t>(ii)</w:t>
        </w:r>
        <w:r>
          <w:tab/>
          <w:t>the grounds on which it proposes to take that action;</w:t>
        </w:r>
      </w:ins>
    </w:p>
    <w:p>
      <w:pPr>
        <w:pStyle w:val="Indenta"/>
        <w:rPr>
          <w:ins w:id="1871" w:author="Master Repository Process" w:date="2023-12-29T11:41:00Z"/>
        </w:rPr>
      </w:pPr>
      <w:ins w:id="1872" w:author="Master Repository Process" w:date="2023-12-29T11:41:00Z">
        <w:r>
          <w:tab/>
        </w:r>
        <w:r>
          <w:tab/>
          <w:t>and</w:t>
        </w:r>
      </w:ins>
    </w:p>
    <w:p>
      <w:pPr>
        <w:pStyle w:val="Indenta"/>
        <w:rPr>
          <w:ins w:id="1873" w:author="Master Repository Process" w:date="2023-12-29T11:41:00Z"/>
        </w:rPr>
      </w:pPr>
      <w:ins w:id="1874" w:author="Master Repository Process" w:date="2023-12-29T11:41:00Z">
        <w:r>
          <w:tab/>
          <w:t>(b)</w:t>
        </w:r>
        <w:r>
          <w:tab/>
          <w:t>a reasonable opportunity to be heard on the matter.</w:t>
        </w:r>
      </w:ins>
    </w:p>
    <w:p>
      <w:pPr>
        <w:pStyle w:val="Subsection"/>
        <w:rPr>
          <w:ins w:id="1875" w:author="Master Repository Process" w:date="2023-12-29T11:41:00Z"/>
        </w:rPr>
      </w:pPr>
      <w:ins w:id="1876" w:author="Master Repository Process" w:date="2023-12-29T11:41:00Z">
        <w:r>
          <w:tab/>
          <w:t>(5)</w:t>
        </w:r>
        <w:r>
          <w:tab/>
          <w:t>If an ACH permit is suspended, it is of no effect during the period of the suspension.</w:t>
        </w:r>
      </w:ins>
    </w:p>
    <w:p>
      <w:pPr>
        <w:pStyle w:val="Subsection"/>
        <w:rPr>
          <w:ins w:id="1877" w:author="Master Repository Process" w:date="2023-12-29T11:41:00Z"/>
        </w:rPr>
      </w:pPr>
      <w:ins w:id="1878" w:author="Master Repository Process" w:date="2023-12-29T11:41:00Z">
        <w:r>
          <w:tab/>
          <w:t>(6)</w:t>
        </w:r>
        <w:r>
          <w:tab/>
          <w:t>The ACH Council must give written notice to each of the persons to whom notice was given in relation to the grant of the permit under section 113(a) of the Council’s decision to take action under subsection (1).</w:t>
        </w:r>
      </w:ins>
    </w:p>
    <w:p>
      <w:pPr>
        <w:pStyle w:val="Heading5"/>
        <w:rPr>
          <w:ins w:id="1879" w:author="Master Repository Process" w:date="2023-12-29T11:41:00Z"/>
        </w:rPr>
      </w:pPr>
      <w:bookmarkStart w:id="1880" w:name="_Toc154742603"/>
      <w:ins w:id="1881" w:author="Master Repository Process" w:date="2023-12-29T11:41:00Z">
        <w:r>
          <w:rPr>
            <w:rStyle w:val="CharSectno"/>
          </w:rPr>
          <w:t>131</w:t>
        </w:r>
        <w:r>
          <w:t>.</w:t>
        </w:r>
        <w:r>
          <w:tab/>
          <w:t>Objection to decision of ACH Council</w:t>
        </w:r>
        <w:bookmarkEnd w:id="1880"/>
      </w:ins>
    </w:p>
    <w:p>
      <w:pPr>
        <w:pStyle w:val="Subsection"/>
        <w:rPr>
          <w:ins w:id="1882" w:author="Master Repository Process" w:date="2023-12-29T11:41:00Z"/>
        </w:rPr>
      </w:pPr>
      <w:ins w:id="1883" w:author="Master Repository Process" w:date="2023-12-29T11:41:00Z">
        <w:r>
          <w:tab/>
          <w:t>(1)</w:t>
        </w:r>
        <w:r>
          <w:tab/>
          <w:t>The applicant for an ACH permit may, within the prescribed period, object in writing to the Minister if the ACH Council refuses to grant the permit under section 119(1)(c)(ii).</w:t>
        </w:r>
      </w:ins>
    </w:p>
    <w:p>
      <w:pPr>
        <w:pStyle w:val="Subsection"/>
        <w:rPr>
          <w:ins w:id="1884" w:author="Master Repository Process" w:date="2023-12-29T11:41:00Z"/>
        </w:rPr>
      </w:pPr>
      <w:ins w:id="1885" w:author="Master Repository Process" w:date="2023-12-29T11:41:00Z">
        <w:r>
          <w:tab/>
          <w:t>(2)</w:t>
        </w:r>
        <w:r>
          <w:tab/>
          <w:t xml:space="preserve">The holder of an ACH permit may, within the prescribed period, object in writing to the Minister if the ACH Council — </w:t>
        </w:r>
      </w:ins>
    </w:p>
    <w:p>
      <w:pPr>
        <w:pStyle w:val="Indenta"/>
        <w:rPr>
          <w:ins w:id="1886" w:author="Master Repository Process" w:date="2023-12-29T11:41:00Z"/>
        </w:rPr>
      </w:pPr>
      <w:ins w:id="1887" w:author="Master Repository Process" w:date="2023-12-29T11:41:00Z">
        <w:r>
          <w:tab/>
          <w:t>(a)</w:t>
        </w:r>
        <w:r>
          <w:tab/>
          <w:t>refuses to extend the permit under section 126(1)(c)(ii); or</w:t>
        </w:r>
      </w:ins>
    </w:p>
    <w:p>
      <w:pPr>
        <w:pStyle w:val="Indenta"/>
        <w:rPr>
          <w:ins w:id="1888" w:author="Master Repository Process" w:date="2023-12-29T11:41:00Z"/>
        </w:rPr>
      </w:pPr>
      <w:ins w:id="1889" w:author="Master Repository Process" w:date="2023-12-29T11:41:00Z">
        <w:r>
          <w:tab/>
          <w:t>(b)</w:t>
        </w:r>
        <w:r>
          <w:tab/>
          <w:t>grants or extends the permit subject to conditions under section 128(2); or</w:t>
        </w:r>
      </w:ins>
    </w:p>
    <w:p>
      <w:pPr>
        <w:pStyle w:val="Indenta"/>
        <w:rPr>
          <w:ins w:id="1890" w:author="Master Repository Process" w:date="2023-12-29T11:41:00Z"/>
        </w:rPr>
      </w:pPr>
      <w:ins w:id="1891" w:author="Master Repository Process" w:date="2023-12-29T11:41:00Z">
        <w:r>
          <w:tab/>
          <w:t>(c)</w:t>
        </w:r>
        <w:r>
          <w:tab/>
          <w:t>imposes or amends a condition on the permit under section 128(3); or</w:t>
        </w:r>
      </w:ins>
    </w:p>
    <w:p>
      <w:pPr>
        <w:pStyle w:val="Indenta"/>
        <w:rPr>
          <w:ins w:id="1892" w:author="Master Repository Process" w:date="2023-12-29T11:41:00Z"/>
        </w:rPr>
      </w:pPr>
      <w:ins w:id="1893" w:author="Master Repository Process" w:date="2023-12-29T11:41:00Z">
        <w:r>
          <w:tab/>
          <w:t>(d)</w:t>
        </w:r>
        <w:r>
          <w:tab/>
          <w:t>revokes a condition on the permit under section 128(6); or</w:t>
        </w:r>
      </w:ins>
    </w:p>
    <w:p>
      <w:pPr>
        <w:pStyle w:val="Indenta"/>
        <w:rPr>
          <w:ins w:id="1894" w:author="Master Repository Process" w:date="2023-12-29T11:41:00Z"/>
        </w:rPr>
      </w:pPr>
      <w:ins w:id="1895" w:author="Master Repository Process" w:date="2023-12-29T11:41:00Z">
        <w:r>
          <w:tab/>
          <w:t>(e)</w:t>
        </w:r>
        <w:r>
          <w:tab/>
          <w:t>suspends or cancels the permit under section 130(1).</w:t>
        </w:r>
      </w:ins>
    </w:p>
    <w:p>
      <w:pPr>
        <w:pStyle w:val="Subsection"/>
        <w:rPr>
          <w:ins w:id="1896" w:author="Master Repository Process" w:date="2023-12-29T11:41:00Z"/>
        </w:rPr>
      </w:pPr>
      <w:ins w:id="1897" w:author="Master Repository Process" w:date="2023-12-29T11:41:00Z">
        <w:r>
          <w:tab/>
          <w:t>(3)</w:t>
        </w:r>
        <w:r>
          <w:tab/>
          <w:t xml:space="preserve">On receipt of an objection under this section, the Minister must give a written direction to the ACH Council to provide to the Minister — </w:t>
        </w:r>
      </w:ins>
    </w:p>
    <w:p>
      <w:pPr>
        <w:pStyle w:val="Indenta"/>
        <w:rPr>
          <w:ins w:id="1898" w:author="Master Repository Process" w:date="2023-12-29T11:41:00Z"/>
        </w:rPr>
      </w:pPr>
      <w:ins w:id="1899" w:author="Master Repository Process" w:date="2023-12-29T11:41:00Z">
        <w:r>
          <w:tab/>
          <w:t>(a)</w:t>
        </w:r>
        <w:r>
          <w:tab/>
          <w:t>the information that was provided to the Council at the time when the decision to which the objection relates was made; and</w:t>
        </w:r>
      </w:ins>
    </w:p>
    <w:p>
      <w:pPr>
        <w:pStyle w:val="Indenta"/>
        <w:rPr>
          <w:ins w:id="1900" w:author="Master Repository Process" w:date="2023-12-29T11:41:00Z"/>
        </w:rPr>
      </w:pPr>
      <w:ins w:id="1901" w:author="Master Repository Process" w:date="2023-12-29T11:41:00Z">
        <w:r>
          <w:tab/>
          <w:t>(b)</w:t>
        </w:r>
        <w:r>
          <w:tab/>
          <w:t>the reasons of the Council for the decision, and any other information that, in the opinion of the Council, is relevant to the decision.</w:t>
        </w:r>
      </w:ins>
    </w:p>
    <w:p>
      <w:pPr>
        <w:pStyle w:val="Subsection"/>
        <w:rPr>
          <w:ins w:id="1902" w:author="Master Repository Process" w:date="2023-12-29T11:41:00Z"/>
        </w:rPr>
      </w:pPr>
      <w:ins w:id="1903" w:author="Master Repository Process" w:date="2023-12-29T11:41:00Z">
        <w:r>
          <w:tab/>
          <w:t>(4)</w:t>
        </w:r>
        <w:r>
          <w:tab/>
          <w:t>A person who objects under this section must, within the prescribed period, give notice of the objection to each of the persons to be notified about the activity to which the application, or permit, relates, as the case requires.</w:t>
        </w:r>
      </w:ins>
    </w:p>
    <w:p>
      <w:pPr>
        <w:pStyle w:val="Subsection"/>
        <w:keepNext/>
        <w:rPr>
          <w:ins w:id="1904" w:author="Master Repository Process" w:date="2023-12-29T11:41:00Z"/>
        </w:rPr>
      </w:pPr>
      <w:ins w:id="1905" w:author="Master Repository Process" w:date="2023-12-29T11:41:00Z">
        <w:r>
          <w:tab/>
          <w:t>(5)</w:t>
        </w:r>
        <w:r>
          <w:tab/>
          <w:t xml:space="preserve">The Minister may make a written request to a person who objects under this section to do any of the following — </w:t>
        </w:r>
      </w:ins>
    </w:p>
    <w:p>
      <w:pPr>
        <w:pStyle w:val="Indenta"/>
        <w:rPr>
          <w:ins w:id="1906" w:author="Master Repository Process" w:date="2023-12-29T11:41:00Z"/>
        </w:rPr>
      </w:pPr>
      <w:ins w:id="1907" w:author="Master Repository Process" w:date="2023-12-29T11:41:00Z">
        <w:r>
          <w:tab/>
          <w:t>(a)</w:t>
        </w:r>
        <w:r>
          <w:tab/>
          <w:t xml:space="preserve">provide the Minister with any further information relevant to the objection that the Minister requires to assess the objection; </w:t>
        </w:r>
      </w:ins>
    </w:p>
    <w:p>
      <w:pPr>
        <w:pStyle w:val="Indenta"/>
        <w:rPr>
          <w:ins w:id="1908" w:author="Master Repository Process" w:date="2023-12-29T11:41:00Z"/>
        </w:rPr>
      </w:pPr>
      <w:ins w:id="1909" w:author="Master Repository Process" w:date="2023-12-29T11:41:00Z">
        <w:r>
          <w:tab/>
          <w:t>(b)</w:t>
        </w:r>
        <w:r>
          <w:tab/>
          <w:t xml:space="preserve">verify any further information by statutory declaration. </w:t>
        </w:r>
      </w:ins>
    </w:p>
    <w:p>
      <w:pPr>
        <w:pStyle w:val="Subsection"/>
        <w:rPr>
          <w:ins w:id="1910" w:author="Master Repository Process" w:date="2023-12-29T11:41:00Z"/>
        </w:rPr>
      </w:pPr>
      <w:ins w:id="1911" w:author="Master Repository Process" w:date="2023-12-29T11:41:00Z">
        <w:r>
          <w:tab/>
          <w:t>(6)</w:t>
        </w:r>
        <w:r>
          <w:tab/>
          <w:t xml:space="preserve">Having considered the information provided by the ACH Council under subsection (3) and any further information provided in response to a request under subsection (5) the Minister must — </w:t>
        </w:r>
      </w:ins>
    </w:p>
    <w:p>
      <w:pPr>
        <w:pStyle w:val="Indenta"/>
        <w:rPr>
          <w:ins w:id="1912" w:author="Master Repository Process" w:date="2023-12-29T11:41:00Z"/>
        </w:rPr>
      </w:pPr>
      <w:ins w:id="1913" w:author="Master Repository Process" w:date="2023-12-29T11:41:00Z">
        <w:r>
          <w:tab/>
          <w:t>(a)</w:t>
        </w:r>
        <w:r>
          <w:tab/>
          <w:t>confirm the decision made by the ACH Council; or</w:t>
        </w:r>
      </w:ins>
    </w:p>
    <w:p>
      <w:pPr>
        <w:pStyle w:val="Indenta"/>
        <w:rPr>
          <w:ins w:id="1914" w:author="Master Repository Process" w:date="2023-12-29T11:41:00Z"/>
        </w:rPr>
      </w:pPr>
      <w:ins w:id="1915" w:author="Master Repository Process" w:date="2023-12-29T11:41:00Z">
        <w:r>
          <w:tab/>
          <w:t>(b)</w:t>
        </w:r>
        <w:r>
          <w:tab/>
          <w:t>make another decision.</w:t>
        </w:r>
      </w:ins>
    </w:p>
    <w:p>
      <w:pPr>
        <w:pStyle w:val="Subsection"/>
        <w:rPr>
          <w:ins w:id="1916" w:author="Master Repository Process" w:date="2023-12-29T11:41:00Z"/>
        </w:rPr>
      </w:pPr>
      <w:ins w:id="1917" w:author="Master Repository Process" w:date="2023-12-29T11:41:00Z">
        <w:r>
          <w:tab/>
          <w:t>(7)</w:t>
        </w:r>
        <w:r>
          <w:tab/>
          <w:t xml:space="preserve">The decision of the Minister under subsection (6) must be made on the grounds of — </w:t>
        </w:r>
      </w:ins>
    </w:p>
    <w:p>
      <w:pPr>
        <w:pStyle w:val="Indenta"/>
        <w:rPr>
          <w:ins w:id="1918" w:author="Master Repository Process" w:date="2023-12-29T11:41:00Z"/>
        </w:rPr>
      </w:pPr>
      <w:ins w:id="1919" w:author="Master Repository Process" w:date="2023-12-29T11:41:00Z">
        <w:r>
          <w:tab/>
          <w:t>(a)</w:t>
        </w:r>
        <w:r>
          <w:tab/>
          <w:t>whether or not the Minister is satisfied as to the matters set out in section 120(1); and</w:t>
        </w:r>
      </w:ins>
    </w:p>
    <w:p>
      <w:pPr>
        <w:pStyle w:val="Indenta"/>
        <w:rPr>
          <w:ins w:id="1920" w:author="Master Repository Process" w:date="2023-12-29T11:41:00Z"/>
        </w:rPr>
      </w:pPr>
      <w:ins w:id="1921" w:author="Master Repository Process" w:date="2023-12-29T11:41:00Z">
        <w:r>
          <w:tab/>
          <w:t>(b)</w:t>
        </w:r>
        <w:r>
          <w:tab/>
          <w:t>what is in the interests of the State.</w:t>
        </w:r>
      </w:ins>
    </w:p>
    <w:p>
      <w:pPr>
        <w:pStyle w:val="Subsection"/>
        <w:rPr>
          <w:ins w:id="1922" w:author="Master Repository Process" w:date="2023-12-29T11:41:00Z"/>
        </w:rPr>
      </w:pPr>
      <w:ins w:id="1923" w:author="Master Repository Process" w:date="2023-12-29T11:41:00Z">
        <w:r>
          <w:tab/>
          <w:t>(8)</w:t>
        </w:r>
        <w:r>
          <w:tab/>
          <w:t xml:space="preserve">The Minister must ensure that written notice of the decision is given within 14 days after the decision is made under subsection (6) to — </w:t>
        </w:r>
      </w:ins>
    </w:p>
    <w:p>
      <w:pPr>
        <w:pStyle w:val="Indenta"/>
        <w:rPr>
          <w:ins w:id="1924" w:author="Master Repository Process" w:date="2023-12-29T11:41:00Z"/>
        </w:rPr>
      </w:pPr>
      <w:ins w:id="1925" w:author="Master Repository Process" w:date="2023-12-29T11:41:00Z">
        <w:r>
          <w:tab/>
          <w:t>(a)</w:t>
        </w:r>
        <w:r>
          <w:tab/>
          <w:t>the person making the objection; and</w:t>
        </w:r>
      </w:ins>
    </w:p>
    <w:p>
      <w:pPr>
        <w:pStyle w:val="Indenta"/>
        <w:rPr>
          <w:ins w:id="1926" w:author="Master Repository Process" w:date="2023-12-29T11:41:00Z"/>
        </w:rPr>
      </w:pPr>
      <w:ins w:id="1927" w:author="Master Repository Process" w:date="2023-12-29T11:41:00Z">
        <w:r>
          <w:tab/>
          <w:t>(b)</w:t>
        </w:r>
        <w:r>
          <w:tab/>
          <w:t>each of the persons to be notified about the activity to which the application or the ACH permit relates.</w:t>
        </w:r>
      </w:ins>
    </w:p>
    <w:p>
      <w:pPr>
        <w:pStyle w:val="Subsection"/>
        <w:rPr>
          <w:ins w:id="1928" w:author="Master Repository Process" w:date="2023-12-29T11:41:00Z"/>
        </w:rPr>
      </w:pPr>
      <w:ins w:id="1929" w:author="Master Repository Process" w:date="2023-12-29T11:41:00Z">
        <w:r>
          <w:tab/>
          <w:t>(9)</w:t>
        </w:r>
        <w:r>
          <w:tab/>
          <w:t xml:space="preserve">The notice must contain the following — </w:t>
        </w:r>
      </w:ins>
    </w:p>
    <w:p>
      <w:pPr>
        <w:pStyle w:val="Indenta"/>
        <w:rPr>
          <w:ins w:id="1930" w:author="Master Repository Process" w:date="2023-12-29T11:41:00Z"/>
        </w:rPr>
      </w:pPr>
      <w:ins w:id="1931" w:author="Master Repository Process" w:date="2023-12-29T11:41:00Z">
        <w:r>
          <w:tab/>
          <w:t>(a)</w:t>
        </w:r>
        <w:r>
          <w:tab/>
          <w:t>a description of the decision;</w:t>
        </w:r>
      </w:ins>
    </w:p>
    <w:p>
      <w:pPr>
        <w:pStyle w:val="Indenta"/>
        <w:rPr>
          <w:ins w:id="1932" w:author="Master Repository Process" w:date="2023-12-29T11:41:00Z"/>
        </w:rPr>
      </w:pPr>
      <w:ins w:id="1933" w:author="Master Repository Process" w:date="2023-12-29T11:41:00Z">
        <w:r>
          <w:tab/>
          <w:t>(b)</w:t>
        </w:r>
        <w:r>
          <w:tab/>
          <w:t>short particulars of the reasons for the decision.</w:t>
        </w:r>
      </w:ins>
    </w:p>
    <w:p>
      <w:pPr>
        <w:pStyle w:val="Heading5"/>
        <w:rPr>
          <w:ins w:id="1934" w:author="Master Repository Process" w:date="2023-12-29T11:41:00Z"/>
        </w:rPr>
      </w:pPr>
      <w:bookmarkStart w:id="1935" w:name="_Toc154742604"/>
      <w:ins w:id="1936" w:author="Master Repository Process" w:date="2023-12-29T11:41:00Z">
        <w:r>
          <w:rPr>
            <w:rStyle w:val="CharSectno"/>
          </w:rPr>
          <w:t>132</w:t>
        </w:r>
        <w:r>
          <w:t>.</w:t>
        </w:r>
        <w:r>
          <w:tab/>
          <w:t>Notice of decision must be given</w:t>
        </w:r>
        <w:bookmarkEnd w:id="1935"/>
      </w:ins>
    </w:p>
    <w:p>
      <w:pPr>
        <w:pStyle w:val="Subsection"/>
        <w:rPr>
          <w:ins w:id="1937" w:author="Master Repository Process" w:date="2023-12-29T11:41:00Z"/>
        </w:rPr>
      </w:pPr>
      <w:ins w:id="1938" w:author="Master Repository Process" w:date="2023-12-29T11:41:00Z">
        <w:r>
          <w:tab/>
          <w:t>(1)</w:t>
        </w:r>
        <w:r>
          <w:tab/>
          <w:t>The ACH Council must give to a person who has a right under section 131(1) or (2) to object to the Minister about a decision written notice in accordance with this section.</w:t>
        </w:r>
      </w:ins>
    </w:p>
    <w:p>
      <w:pPr>
        <w:pStyle w:val="Subsection"/>
        <w:rPr>
          <w:ins w:id="1939" w:author="Master Repository Process" w:date="2023-12-29T11:41:00Z"/>
        </w:rPr>
      </w:pPr>
      <w:ins w:id="1940" w:author="Master Repository Process" w:date="2023-12-29T11:41:00Z">
        <w:r>
          <w:tab/>
          <w:t>(2)</w:t>
        </w:r>
        <w:r>
          <w:tab/>
          <w:t>The notice must be given within 14 days after the decision is made.</w:t>
        </w:r>
      </w:ins>
    </w:p>
    <w:p>
      <w:pPr>
        <w:pStyle w:val="Subsection"/>
        <w:rPr>
          <w:ins w:id="1941" w:author="Master Repository Process" w:date="2023-12-29T11:41:00Z"/>
        </w:rPr>
      </w:pPr>
      <w:ins w:id="1942" w:author="Master Repository Process" w:date="2023-12-29T11:41:00Z">
        <w:r>
          <w:tab/>
          <w:t>(3)</w:t>
        </w:r>
        <w:r>
          <w:tab/>
          <w:t xml:space="preserve">The notice must contain the following — </w:t>
        </w:r>
      </w:ins>
    </w:p>
    <w:p>
      <w:pPr>
        <w:pStyle w:val="Indenta"/>
        <w:rPr>
          <w:ins w:id="1943" w:author="Master Repository Process" w:date="2023-12-29T11:41:00Z"/>
        </w:rPr>
      </w:pPr>
      <w:ins w:id="1944" w:author="Master Repository Process" w:date="2023-12-29T11:41:00Z">
        <w:r>
          <w:tab/>
          <w:t>(a)</w:t>
        </w:r>
        <w:r>
          <w:tab/>
          <w:t>a description of the decision;</w:t>
        </w:r>
      </w:ins>
    </w:p>
    <w:p>
      <w:pPr>
        <w:pStyle w:val="Indenta"/>
        <w:rPr>
          <w:ins w:id="1945" w:author="Master Repository Process" w:date="2023-12-29T11:41:00Z"/>
        </w:rPr>
      </w:pPr>
      <w:ins w:id="1946" w:author="Master Repository Process" w:date="2023-12-29T11:41:00Z">
        <w:r>
          <w:tab/>
          <w:t>(b)</w:t>
        </w:r>
        <w:r>
          <w:tab/>
          <w:t>short particulars of the reasons for the decision;</w:t>
        </w:r>
      </w:ins>
    </w:p>
    <w:p>
      <w:pPr>
        <w:pStyle w:val="Indenta"/>
        <w:rPr>
          <w:ins w:id="1947" w:author="Master Repository Process" w:date="2023-12-29T11:41:00Z"/>
        </w:rPr>
      </w:pPr>
      <w:ins w:id="1948" w:author="Master Repository Process" w:date="2023-12-29T11:41:00Z">
        <w:r>
          <w:tab/>
          <w:t>(c)</w:t>
        </w:r>
        <w:r>
          <w:tab/>
          <w:t>a statement that the person has a right to object, within the prescribed period under section 131(1), to the Minister about the decision within the period specified in the notice.</w:t>
        </w:r>
      </w:ins>
    </w:p>
    <w:p>
      <w:pPr>
        <w:pStyle w:val="Heading5"/>
        <w:rPr>
          <w:ins w:id="1949" w:author="Master Repository Process" w:date="2023-12-29T11:41:00Z"/>
        </w:rPr>
      </w:pPr>
      <w:bookmarkStart w:id="1950" w:name="_Toc154742605"/>
      <w:ins w:id="1951" w:author="Master Repository Process" w:date="2023-12-29T11:41:00Z">
        <w:r>
          <w:rPr>
            <w:rStyle w:val="CharSectno"/>
          </w:rPr>
          <w:t>133</w:t>
        </w:r>
        <w:r>
          <w:t>.</w:t>
        </w:r>
        <w:r>
          <w:tab/>
          <w:t>Contravention of conditions on ACH permit</w:t>
        </w:r>
        <w:bookmarkEnd w:id="1950"/>
      </w:ins>
    </w:p>
    <w:p>
      <w:pPr>
        <w:pStyle w:val="Subsection"/>
        <w:rPr>
          <w:ins w:id="1952" w:author="Master Repository Process" w:date="2023-12-29T11:41:00Z"/>
        </w:rPr>
      </w:pPr>
      <w:ins w:id="1953" w:author="Master Repository Process" w:date="2023-12-29T11:41:00Z">
        <w:r>
          <w:tab/>
        </w:r>
        <w:r>
          <w:tab/>
          <w:t>A person who holds an ACH permit must not contravene a condition to which the permit is subject.</w:t>
        </w:r>
      </w:ins>
    </w:p>
    <w:p>
      <w:pPr>
        <w:pStyle w:val="Penstart"/>
        <w:rPr>
          <w:ins w:id="1954" w:author="Master Repository Process" w:date="2023-12-29T11:41:00Z"/>
        </w:rPr>
      </w:pPr>
      <w:ins w:id="1955" w:author="Master Repository Process" w:date="2023-12-29T11:41:00Z">
        <w:r>
          <w:tab/>
          <w:t>Penalty: a fine of $20 000.</w:t>
        </w:r>
      </w:ins>
    </w:p>
    <w:p>
      <w:pPr>
        <w:pStyle w:val="Heading3"/>
      </w:pPr>
      <w:bookmarkStart w:id="1956" w:name="_Toc154742606"/>
      <w:bookmarkStart w:id="1957" w:name="_Toc138748300"/>
      <w:bookmarkStart w:id="1958" w:name="_Toc138748658"/>
      <w:bookmarkStart w:id="1959" w:name="_Toc138757536"/>
      <w:r>
        <w:rPr>
          <w:rStyle w:val="CharDivNo"/>
        </w:rPr>
        <w:t>Division 6</w:t>
      </w:r>
      <w:r>
        <w:t> — </w:t>
      </w:r>
      <w:r>
        <w:rPr>
          <w:rStyle w:val="CharDivText"/>
        </w:rPr>
        <w:t>ACH management plans</w:t>
      </w:r>
      <w:bookmarkEnd w:id="1956"/>
      <w:bookmarkEnd w:id="1957"/>
      <w:bookmarkEnd w:id="1958"/>
      <w:bookmarkEnd w:id="1959"/>
    </w:p>
    <w:p>
      <w:pPr>
        <w:pStyle w:val="Heading4"/>
      </w:pPr>
      <w:bookmarkStart w:id="1960" w:name="_Toc154742607"/>
      <w:bookmarkStart w:id="1961" w:name="_Toc138748301"/>
      <w:bookmarkStart w:id="1962" w:name="_Toc138748659"/>
      <w:bookmarkStart w:id="1963" w:name="_Toc138757537"/>
      <w:r>
        <w:t>Subdivision 1 — Preliminary</w:t>
      </w:r>
      <w:bookmarkEnd w:id="1960"/>
      <w:bookmarkEnd w:id="1961"/>
      <w:bookmarkEnd w:id="1962"/>
      <w:bookmarkEnd w:id="1963"/>
    </w:p>
    <w:p>
      <w:pPr>
        <w:pStyle w:val="Heading5"/>
        <w:rPr>
          <w:ins w:id="1964" w:author="Master Repository Process" w:date="2023-12-29T11:41:00Z"/>
        </w:rPr>
      </w:pPr>
      <w:bookmarkStart w:id="1965" w:name="_Toc154742608"/>
      <w:del w:id="1966" w:author="Master Repository Process" w:date="2023-12-29T11:41:00Z">
        <w:r>
          <w:delText>[</w:delText>
        </w:r>
      </w:del>
      <w:r>
        <w:rPr>
          <w:rStyle w:val="CharSectno"/>
        </w:rPr>
        <w:t>134</w:t>
      </w:r>
      <w:del w:id="1967" w:author="Master Repository Process" w:date="2023-12-29T11:41:00Z">
        <w:r>
          <w:noBreakHyphen/>
        </w:r>
      </w:del>
      <w:ins w:id="1968" w:author="Master Repository Process" w:date="2023-12-29T11:41:00Z">
        <w:r>
          <w:t>.</w:t>
        </w:r>
        <w:r>
          <w:tab/>
          <w:t>When ACH management plan required</w:t>
        </w:r>
        <w:bookmarkEnd w:id="1965"/>
      </w:ins>
    </w:p>
    <w:p>
      <w:pPr>
        <w:pStyle w:val="Subsection"/>
        <w:rPr>
          <w:ins w:id="1969" w:author="Master Repository Process" w:date="2023-12-29T11:41:00Z"/>
        </w:rPr>
      </w:pPr>
      <w:ins w:id="1970" w:author="Master Repository Process" w:date="2023-12-29T11:41:00Z">
        <w:r>
          <w:tab/>
          <w:t>(1)</w:t>
        </w:r>
        <w:r>
          <w:tab/>
          <w:t>An approved or authorised ACH management plan is required before the commencement of a tier 3 activity that may harm Aboriginal cultural heritage.</w:t>
        </w:r>
      </w:ins>
    </w:p>
    <w:p>
      <w:pPr>
        <w:pStyle w:val="Subsection"/>
        <w:rPr>
          <w:ins w:id="1971" w:author="Master Repository Process" w:date="2023-12-29T11:41:00Z"/>
        </w:rPr>
      </w:pPr>
      <w:ins w:id="1972" w:author="Master Repository Process" w:date="2023-12-29T11:41:00Z">
        <w:r>
          <w:tab/>
          <w:t>(2)</w:t>
        </w:r>
        <w:r>
          <w:tab/>
          <w:t xml:space="preserve">An ACH management plan that has been authorised under section 165(1)(b)(i) is required before the commencement of a tier 3 activity — </w:t>
        </w:r>
      </w:ins>
    </w:p>
    <w:p>
      <w:pPr>
        <w:pStyle w:val="Indenta"/>
        <w:rPr>
          <w:ins w:id="1973" w:author="Master Repository Process" w:date="2023-12-29T11:41:00Z"/>
        </w:rPr>
      </w:pPr>
      <w:ins w:id="1974" w:author="Master Repository Process" w:date="2023-12-29T11:41:00Z">
        <w:r>
          <w:tab/>
          <w:t>(a)</w:t>
        </w:r>
        <w:r>
          <w:tab/>
          <w:t>that may harm Aboriginal cultural heritage determined under section 176(1)(b)(i) to be of State significance for the purposes of this Act; or</w:t>
        </w:r>
      </w:ins>
    </w:p>
    <w:p>
      <w:pPr>
        <w:pStyle w:val="Indenta"/>
        <w:rPr>
          <w:ins w:id="1975" w:author="Master Repository Process" w:date="2023-12-29T11:41:00Z"/>
        </w:rPr>
      </w:pPr>
      <w:ins w:id="1976" w:author="Master Repository Process" w:date="2023-12-29T11:41:00Z">
        <w:r>
          <w:tab/>
          <w:t>(b)</w:t>
        </w:r>
        <w:r>
          <w:tab/>
          <w:t>if the proponent and each interested Aboriginal party for the plan do not agree about the terms of an ACH management plan.</w:t>
        </w:r>
      </w:ins>
    </w:p>
    <w:p>
      <w:pPr>
        <w:pStyle w:val="Subsection"/>
        <w:rPr>
          <w:ins w:id="1977" w:author="Master Repository Process" w:date="2023-12-29T11:41:00Z"/>
        </w:rPr>
      </w:pPr>
      <w:ins w:id="1978" w:author="Master Repository Process" w:date="2023-12-29T11:41:00Z">
        <w:r>
          <w:tab/>
          <w:t>(3)</w:t>
        </w:r>
        <w:r>
          <w:tab/>
          <w:t>An approved or authorised ACH management plan may also be in relation to a tier 2 activity.</w:t>
        </w:r>
      </w:ins>
    </w:p>
    <w:p>
      <w:pPr>
        <w:pStyle w:val="Heading5"/>
        <w:rPr>
          <w:ins w:id="1979" w:author="Master Repository Process" w:date="2023-12-29T11:41:00Z"/>
        </w:rPr>
      </w:pPr>
      <w:bookmarkStart w:id="1980" w:name="_Toc154742609"/>
      <w:ins w:id="1981" w:author="Master Repository Process" w:date="2023-12-29T11:41:00Z">
        <w:r>
          <w:rPr>
            <w:rStyle w:val="CharSectno"/>
          </w:rPr>
          <w:t>135</w:t>
        </w:r>
        <w:r>
          <w:t>.</w:t>
        </w:r>
        <w:r>
          <w:tab/>
          <w:t>Meaning of interested Aboriginal party for ACH management plan</w:t>
        </w:r>
        <w:bookmarkEnd w:id="1980"/>
      </w:ins>
    </w:p>
    <w:p>
      <w:pPr>
        <w:pStyle w:val="Subsection"/>
        <w:rPr>
          <w:ins w:id="1982" w:author="Master Repository Process" w:date="2023-12-29T11:41:00Z"/>
        </w:rPr>
      </w:pPr>
      <w:ins w:id="1983" w:author="Master Repository Process" w:date="2023-12-29T11:41:00Z">
        <w:r>
          <w:tab/>
          <w:t>(1)</w:t>
        </w:r>
        <w:r>
          <w:tab/>
          <w:t xml:space="preserve">Each of the following persons is an </w:t>
        </w:r>
        <w:r>
          <w:rPr>
            <w:rStyle w:val="CharDefText"/>
          </w:rPr>
          <w:t>interested Aboriginal party</w:t>
        </w:r>
        <w:r>
          <w:t xml:space="preserve"> for an ACH management plan that relates to the carrying out of a proposed activity in an area — </w:t>
        </w:r>
      </w:ins>
    </w:p>
    <w:p>
      <w:pPr>
        <w:pStyle w:val="Indenta"/>
        <w:rPr>
          <w:ins w:id="1984" w:author="Master Repository Process" w:date="2023-12-29T11:41:00Z"/>
        </w:rPr>
      </w:pPr>
      <w:ins w:id="1985" w:author="Master Repository Process" w:date="2023-12-29T11:41:00Z">
        <w:r>
          <w:tab/>
          <w:t>(a)</w:t>
        </w:r>
        <w:r>
          <w:tab/>
          <w:t>each person designated as a local ACH service for the area or a part of the area;</w:t>
        </w:r>
      </w:ins>
    </w:p>
    <w:p>
      <w:pPr>
        <w:pStyle w:val="Indenta"/>
        <w:rPr>
          <w:ins w:id="1986" w:author="Master Repository Process" w:date="2023-12-29T11:41:00Z"/>
        </w:rPr>
      </w:pPr>
      <w:ins w:id="1987" w:author="Master Repository Process" w:date="2023-12-29T11:41:00Z">
        <w:r>
          <w:tab/>
          <w:t>(b)</w:t>
        </w:r>
        <w:r>
          <w:tab/>
          <w:t xml:space="preserve">if there is not a person designated as a local ACH service for the area or a part of the area — </w:t>
        </w:r>
      </w:ins>
    </w:p>
    <w:p>
      <w:pPr>
        <w:pStyle w:val="Indenti"/>
        <w:rPr>
          <w:ins w:id="1988" w:author="Master Repository Process" w:date="2023-12-29T11:41:00Z"/>
        </w:rPr>
      </w:pPr>
      <w:ins w:id="1989" w:author="Master Repository Process" w:date="2023-12-29T11:41:00Z">
        <w:r>
          <w:tab/>
          <w:t>(i)</w:t>
        </w:r>
        <w:r>
          <w:tab/>
          <w:t>each native title party for the area or the part of the area; or</w:t>
        </w:r>
      </w:ins>
    </w:p>
    <w:p>
      <w:pPr>
        <w:pStyle w:val="Indenti"/>
        <w:rPr>
          <w:ins w:id="1990" w:author="Master Repository Process" w:date="2023-12-29T11:41:00Z"/>
        </w:rPr>
      </w:pPr>
      <w:ins w:id="1991" w:author="Master Repository Process" w:date="2023-12-29T11:41:00Z">
        <w:r>
          <w:tab/>
          <w:t>(ii)</w:t>
        </w:r>
        <w:r>
          <w:tab/>
          <w:t>if there is not a native title party for the area or the part of the area — each native title representative body for the area or the part of the area.</w:t>
        </w:r>
      </w:ins>
    </w:p>
    <w:p>
      <w:pPr>
        <w:pStyle w:val="Subsection"/>
        <w:rPr>
          <w:ins w:id="1992" w:author="Master Repository Process" w:date="2023-12-29T11:41:00Z"/>
        </w:rPr>
      </w:pPr>
      <w:ins w:id="1993" w:author="Master Repository Process" w:date="2023-12-29T11:41:00Z">
        <w:r>
          <w:tab/>
          <w:t>(2)</w:t>
        </w:r>
        <w:r>
          <w:tab/>
          <w:t>An interested Aboriginal party for an ACH management plan that relates to the carrying out of a proposed activity in an area may agree to be an Aboriginal party to the plan.</w:t>
        </w:r>
      </w:ins>
    </w:p>
    <w:p>
      <w:pPr>
        <w:pStyle w:val="Heading5"/>
        <w:rPr>
          <w:ins w:id="1994" w:author="Master Repository Process" w:date="2023-12-29T11:41:00Z"/>
        </w:rPr>
      </w:pPr>
      <w:bookmarkStart w:id="1995" w:name="_Toc154742610"/>
      <w:ins w:id="1996" w:author="Master Repository Process" w:date="2023-12-29T11:41:00Z">
        <w:r>
          <w:t>136.</w:t>
        </w:r>
        <w:r>
          <w:tab/>
          <w:t>Assistance to identify each interested Aboriginal party</w:t>
        </w:r>
        <w:bookmarkEnd w:id="1995"/>
      </w:ins>
    </w:p>
    <w:p>
      <w:pPr>
        <w:pStyle w:val="Subsection"/>
        <w:rPr>
          <w:ins w:id="1997" w:author="Master Repository Process" w:date="2023-12-29T11:41:00Z"/>
        </w:rPr>
      </w:pPr>
      <w:ins w:id="1998" w:author="Master Repository Process" w:date="2023-12-29T11:41:00Z">
        <w:r>
          <w:tab/>
          <w:t>(1)</w:t>
        </w:r>
        <w:r>
          <w:tab/>
          <w:t>A proponent may request the assistance of the CEO to identify each person that is an interested Aboriginal party for an ACH management plan.</w:t>
        </w:r>
      </w:ins>
    </w:p>
    <w:p>
      <w:pPr>
        <w:pStyle w:val="Subsection"/>
        <w:rPr>
          <w:ins w:id="1999" w:author="Master Repository Process" w:date="2023-12-29T11:41:00Z"/>
        </w:rPr>
      </w:pPr>
      <w:ins w:id="2000" w:author="Master Repository Process" w:date="2023-12-29T11:41:00Z">
        <w:r>
          <w:tab/>
          <w:t>(2)</w:t>
        </w:r>
        <w:r>
          <w:tab/>
          <w:t>In response to a request under subsection (1), the CEO must provide the proponent with reasonable assistance to identify each person that is an interested Aboriginal party for the plan.</w:t>
        </w:r>
      </w:ins>
    </w:p>
    <w:p>
      <w:pPr>
        <w:pStyle w:val="Heading5"/>
        <w:rPr>
          <w:ins w:id="2001" w:author="Master Repository Process" w:date="2023-12-29T11:41:00Z"/>
        </w:rPr>
      </w:pPr>
      <w:bookmarkStart w:id="2002" w:name="_Toc154742611"/>
      <w:ins w:id="2003" w:author="Master Repository Process" w:date="2023-12-29T11:41:00Z">
        <w:r>
          <w:rPr>
            <w:rStyle w:val="CharSectno"/>
          </w:rPr>
          <w:t>137</w:t>
        </w:r>
        <w:r>
          <w:t>.</w:t>
        </w:r>
        <w:r>
          <w:tab/>
          <w:t>ACH management plan</w:t>
        </w:r>
        <w:bookmarkEnd w:id="2002"/>
      </w:ins>
    </w:p>
    <w:p>
      <w:pPr>
        <w:pStyle w:val="Subsection"/>
        <w:rPr>
          <w:ins w:id="2004" w:author="Master Repository Process" w:date="2023-12-29T11:41:00Z"/>
        </w:rPr>
      </w:pPr>
      <w:ins w:id="2005" w:author="Master Repository Process" w:date="2023-12-29T11:41:00Z">
        <w:r>
          <w:tab/>
          <w:t>(1)</w:t>
        </w:r>
        <w:r>
          <w:tab/>
          <w:t xml:space="preserve">An Aboriginal cultural heritage management plan (an </w:t>
        </w:r>
        <w:r>
          <w:rPr>
            <w:rStyle w:val="CharDefText"/>
          </w:rPr>
          <w:t>ACH management plan</w:t>
        </w:r>
        <w:r>
          <w:t>) is a plan for the management of an activity that may harm Aboriginal cultural heritage.</w:t>
        </w:r>
      </w:ins>
    </w:p>
    <w:p>
      <w:pPr>
        <w:pStyle w:val="Subsection"/>
        <w:rPr>
          <w:ins w:id="2006" w:author="Master Repository Process" w:date="2023-12-29T11:41:00Z"/>
        </w:rPr>
      </w:pPr>
      <w:ins w:id="2007" w:author="Master Repository Process" w:date="2023-12-29T11:41:00Z">
        <w:r>
          <w:tab/>
          <w:t>(2)</w:t>
        </w:r>
        <w:r>
          <w:tab/>
          <w:t xml:space="preserve">An ACH management plan must — </w:t>
        </w:r>
      </w:ins>
    </w:p>
    <w:p>
      <w:pPr>
        <w:pStyle w:val="Indenta"/>
        <w:rPr>
          <w:ins w:id="2008" w:author="Master Repository Process" w:date="2023-12-29T11:41:00Z"/>
        </w:rPr>
      </w:pPr>
      <w:ins w:id="2009" w:author="Master Repository Process" w:date="2023-12-29T11:41:00Z">
        <w:r>
          <w:tab/>
          <w:t>(a)</w:t>
        </w:r>
        <w:r>
          <w:tab/>
          <w:t xml:space="preserve">identify — </w:t>
        </w:r>
      </w:ins>
    </w:p>
    <w:p>
      <w:pPr>
        <w:pStyle w:val="Indenti"/>
        <w:rPr>
          <w:ins w:id="2010" w:author="Master Repository Process" w:date="2023-12-29T11:41:00Z"/>
        </w:rPr>
      </w:pPr>
      <w:ins w:id="2011" w:author="Master Repository Process" w:date="2023-12-29T11:41:00Z">
        <w:r>
          <w:tab/>
          <w:t>(i)</w:t>
        </w:r>
        <w:r>
          <w:tab/>
          <w:t>the proponent for the activity to which the plan relates; and</w:t>
        </w:r>
      </w:ins>
    </w:p>
    <w:p>
      <w:pPr>
        <w:pStyle w:val="Indenti"/>
        <w:rPr>
          <w:ins w:id="2012" w:author="Master Repository Process" w:date="2023-12-29T11:41:00Z"/>
        </w:rPr>
      </w:pPr>
      <w:ins w:id="2013" w:author="Master Repository Process" w:date="2023-12-29T11:41:00Z">
        <w:r>
          <w:tab/>
          <w:t>(ii)</w:t>
        </w:r>
        <w:r>
          <w:tab/>
          <w:t>each Aboriginal party, if any, to the plan; and</w:t>
        </w:r>
      </w:ins>
    </w:p>
    <w:p>
      <w:pPr>
        <w:pStyle w:val="Indenti"/>
        <w:rPr>
          <w:ins w:id="2014" w:author="Master Repository Process" w:date="2023-12-29T11:41:00Z"/>
        </w:rPr>
      </w:pPr>
      <w:ins w:id="2015" w:author="Master Repository Process" w:date="2023-12-29T11:41:00Z">
        <w:r>
          <w:tab/>
          <w:t>(iii)</w:t>
        </w:r>
        <w:r>
          <w:tab/>
          <w:t>the area to which the plan relates (which must not include any area that is part of a protected area); and</w:t>
        </w:r>
      </w:ins>
    </w:p>
    <w:p>
      <w:pPr>
        <w:pStyle w:val="Indenti"/>
        <w:rPr>
          <w:ins w:id="2016" w:author="Master Repository Process" w:date="2023-12-29T11:41:00Z"/>
        </w:rPr>
      </w:pPr>
      <w:ins w:id="2017" w:author="Master Repository Process" w:date="2023-12-29T11:41:00Z">
        <w:r>
          <w:tab/>
          <w:t>(iv)</w:t>
        </w:r>
        <w:r>
          <w:tab/>
          <w:t>the activity to which the plan relates;</w:t>
        </w:r>
      </w:ins>
    </w:p>
    <w:p>
      <w:pPr>
        <w:pStyle w:val="Indenta"/>
        <w:rPr>
          <w:ins w:id="2018" w:author="Master Repository Process" w:date="2023-12-29T11:41:00Z"/>
        </w:rPr>
      </w:pPr>
      <w:ins w:id="2019" w:author="Master Repository Process" w:date="2023-12-29T11:41:00Z">
        <w:r>
          <w:tab/>
        </w:r>
        <w:r>
          <w:tab/>
          <w:t>and</w:t>
        </w:r>
      </w:ins>
    </w:p>
    <w:p>
      <w:pPr>
        <w:pStyle w:val="Indenta"/>
        <w:rPr>
          <w:ins w:id="2020" w:author="Master Repository Process" w:date="2023-12-29T11:41:00Z"/>
        </w:rPr>
      </w:pPr>
      <w:ins w:id="2021" w:author="Master Repository Process" w:date="2023-12-29T11:41:00Z">
        <w:r>
          <w:tab/>
          <w:t>(b)</w:t>
        </w:r>
        <w:r>
          <w:tab/>
          <w:t xml:space="preserve">identify — </w:t>
        </w:r>
      </w:ins>
    </w:p>
    <w:p>
      <w:pPr>
        <w:pStyle w:val="Indenti"/>
        <w:rPr>
          <w:ins w:id="2022" w:author="Master Repository Process" w:date="2023-12-29T11:41:00Z"/>
        </w:rPr>
      </w:pPr>
      <w:ins w:id="2023" w:author="Master Repository Process" w:date="2023-12-29T11:41:00Z">
        <w:r>
          <w:tab/>
          <w:t>(i)</w:t>
        </w:r>
        <w:r>
          <w:tab/>
          <w:t>the Aboriginal cultural heritage located in the area to which the plan relates, as assessed in undertaking a due diligence assessment in relation to the carrying out of the proposed activity, or of which the proponent is otherwise aware in the area; and</w:t>
        </w:r>
      </w:ins>
    </w:p>
    <w:p>
      <w:pPr>
        <w:pStyle w:val="Indenti"/>
        <w:rPr>
          <w:ins w:id="2024" w:author="Master Repository Process" w:date="2023-12-29T11:41:00Z"/>
        </w:rPr>
      </w:pPr>
      <w:ins w:id="2025" w:author="Master Repository Process" w:date="2023-12-29T11:41:00Z">
        <w:r>
          <w:tab/>
          <w:t>(ii)</w:t>
        </w:r>
        <w:r>
          <w:tab/>
          <w:t>the characteristics of that Aboriginal cultural heritage of which the proponent is aware;</w:t>
        </w:r>
      </w:ins>
    </w:p>
    <w:p>
      <w:pPr>
        <w:pStyle w:val="Indenta"/>
        <w:rPr>
          <w:ins w:id="2026" w:author="Master Repository Process" w:date="2023-12-29T11:41:00Z"/>
        </w:rPr>
      </w:pPr>
      <w:ins w:id="2027" w:author="Master Repository Process" w:date="2023-12-29T11:41:00Z">
        <w:r>
          <w:tab/>
        </w:r>
        <w:r>
          <w:tab/>
          <w:t>and</w:t>
        </w:r>
      </w:ins>
    </w:p>
    <w:p>
      <w:pPr>
        <w:pStyle w:val="Indenta"/>
        <w:rPr>
          <w:ins w:id="2028" w:author="Master Repository Process" w:date="2023-12-29T11:41:00Z"/>
        </w:rPr>
      </w:pPr>
      <w:ins w:id="2029" w:author="Master Repository Process" w:date="2023-12-29T11:41:00Z">
        <w:r>
          <w:tab/>
          <w:t>(c)</w:t>
        </w:r>
        <w:r>
          <w:tab/>
          <w:t>include an ACH impact statement in respect of the proposed activity; and</w:t>
        </w:r>
      </w:ins>
    </w:p>
    <w:p>
      <w:pPr>
        <w:pStyle w:val="Indenta"/>
        <w:rPr>
          <w:ins w:id="2030" w:author="Master Repository Process" w:date="2023-12-29T11:41:00Z"/>
        </w:rPr>
      </w:pPr>
      <w:ins w:id="2031" w:author="Master Repository Process" w:date="2023-12-29T11:41:00Z">
        <w:r>
          <w:tab/>
          <w:t>(d)</w:t>
        </w:r>
        <w:r>
          <w:tab/>
          <w:t>set out the processes to be followed if, while approval or authorisation of the plan is of effect, a party to the plan becomes aware of new information about Aboriginal cultural heritage in the area to which the plan relates; and</w:t>
        </w:r>
      </w:ins>
    </w:p>
    <w:p>
      <w:pPr>
        <w:pStyle w:val="Indenta"/>
        <w:rPr>
          <w:ins w:id="2032" w:author="Master Repository Process" w:date="2023-12-29T11:41:00Z"/>
        </w:rPr>
      </w:pPr>
      <w:ins w:id="2033" w:author="Master Repository Process" w:date="2023-12-29T11:41:00Z">
        <w:r>
          <w:tab/>
          <w:t>(e)</w:t>
        </w:r>
        <w:r>
          <w:tab/>
          <w:t>set out how the proposed activity will be managed, where possible, to avoid, or minimise, the risk of harm being caused to Aboriginal cultural heritage by the activity, including a clear explanation of the steps, if any, that will be taken to avoid, or minimise, that risk; and</w:t>
        </w:r>
      </w:ins>
    </w:p>
    <w:p>
      <w:pPr>
        <w:pStyle w:val="Indenta"/>
        <w:rPr>
          <w:ins w:id="2034" w:author="Master Repository Process" w:date="2023-12-29T11:41:00Z"/>
        </w:rPr>
      </w:pPr>
      <w:ins w:id="2035" w:author="Master Repository Process" w:date="2023-12-29T11:41:00Z">
        <w:r>
          <w:tab/>
          <w:t>(f)</w:t>
        </w:r>
        <w:r>
          <w:tab/>
          <w:t>set out the extent to which harm to Aboriginal cultural heritage is authorised; and</w:t>
        </w:r>
      </w:ins>
    </w:p>
    <w:p>
      <w:pPr>
        <w:pStyle w:val="Indenta"/>
        <w:rPr>
          <w:ins w:id="2036" w:author="Master Repository Process" w:date="2023-12-29T11:41:00Z"/>
        </w:rPr>
      </w:pPr>
      <w:ins w:id="2037" w:author="Master Repository Process" w:date="2023-12-29T11:41:00Z">
        <w:r>
          <w:tab/>
          <w:t>(g)</w:t>
        </w:r>
        <w:r>
          <w:tab/>
          <w:t>set out any conditions that must be complied with before, during and after the proposed activity is carried out; and</w:t>
        </w:r>
      </w:ins>
    </w:p>
    <w:p>
      <w:pPr>
        <w:pStyle w:val="Indenta"/>
        <w:rPr>
          <w:ins w:id="2038" w:author="Master Repository Process" w:date="2023-12-29T11:41:00Z"/>
          <w:b/>
        </w:rPr>
      </w:pPr>
      <w:ins w:id="2039" w:author="Master Repository Process" w:date="2023-12-29T11:41:00Z">
        <w:r>
          <w:tab/>
          <w:t>(h)</w:t>
        </w:r>
        <w:r>
          <w:tab/>
          <w:t>specify the period for which the plan is to have effect; and</w:t>
        </w:r>
      </w:ins>
    </w:p>
    <w:p>
      <w:pPr>
        <w:pStyle w:val="Indenta"/>
        <w:rPr>
          <w:ins w:id="2040" w:author="Master Repository Process" w:date="2023-12-29T11:41:00Z"/>
        </w:rPr>
      </w:pPr>
      <w:ins w:id="2041" w:author="Master Repository Process" w:date="2023-12-29T11:41:00Z">
        <w:r>
          <w:tab/>
          <w:t>(i)</w:t>
        </w:r>
        <w:r>
          <w:tab/>
          <w:t>include or set out the other matters, if any, prescribed for the purposes of this paragraph.</w:t>
        </w:r>
      </w:ins>
    </w:p>
    <w:p>
      <w:pPr>
        <w:pStyle w:val="PermNoteHeading"/>
        <w:rPr>
          <w:ins w:id="2042" w:author="Master Repository Process" w:date="2023-12-29T11:41:00Z"/>
        </w:rPr>
      </w:pPr>
      <w:ins w:id="2043" w:author="Master Repository Process" w:date="2023-12-29T11:41:00Z">
        <w:r>
          <w:tab/>
          <w:t>Note for this subsection:</w:t>
        </w:r>
      </w:ins>
    </w:p>
    <w:p>
      <w:pPr>
        <w:pStyle w:val="PermNoteText"/>
        <w:rPr>
          <w:ins w:id="2044" w:author="Master Repository Process" w:date="2023-12-29T11:41:00Z"/>
        </w:rPr>
      </w:pPr>
      <w:ins w:id="2045" w:author="Master Repository Process" w:date="2023-12-29T11:41:00Z">
        <w:r>
          <w:tab/>
        </w:r>
        <w:r>
          <w:tab/>
          <w:t>There may not be an Aboriginal party to an ACH management plan to identify under paragraph (a)(ii) in relation to the area to which the plan relates, or a part of that area. This may be because an interested Aboriginal party for an ACH management plan has not agreed to be an Aboriginal party to the plan.</w:t>
        </w:r>
      </w:ins>
    </w:p>
    <w:p>
      <w:pPr>
        <w:pStyle w:val="Subsection"/>
        <w:rPr>
          <w:ins w:id="2046" w:author="Master Repository Process" w:date="2023-12-29T11:41:00Z"/>
        </w:rPr>
      </w:pPr>
      <w:ins w:id="2047" w:author="Master Repository Process" w:date="2023-12-29T11:41:00Z">
        <w:r>
          <w:tab/>
          <w:t>(3)</w:t>
        </w:r>
        <w:r>
          <w:tab/>
          <w:t>An ACH management plan must not include any details of commercial arrangements between a proponent and an Aboriginal party.</w:t>
        </w:r>
      </w:ins>
    </w:p>
    <w:p>
      <w:pPr>
        <w:pStyle w:val="Heading5"/>
        <w:rPr>
          <w:ins w:id="2048" w:author="Master Repository Process" w:date="2023-12-29T11:41:00Z"/>
        </w:rPr>
      </w:pPr>
      <w:bookmarkStart w:id="2049" w:name="_Toc154742612"/>
      <w:r>
        <w:rPr>
          <w:rStyle w:val="CharSectno"/>
        </w:rPr>
        <w:t>138</w:t>
      </w:r>
      <w:r>
        <w:t>.</w:t>
      </w:r>
      <w:r>
        <w:tab/>
      </w:r>
      <w:del w:id="2050" w:author="Master Repository Process" w:date="2023-12-29T11:41:00Z">
        <w:r>
          <w:delText>Have not come</w:delText>
        </w:r>
      </w:del>
      <w:ins w:id="2051" w:author="Master Repository Process" w:date="2023-12-29T11:41:00Z">
        <w:r>
          <w:t>Provisions in related agreement</w:t>
        </w:r>
        <w:bookmarkEnd w:id="2049"/>
      </w:ins>
    </w:p>
    <w:p>
      <w:pPr>
        <w:pStyle w:val="Subsection"/>
      </w:pPr>
      <w:ins w:id="2052" w:author="Master Repository Process" w:date="2023-12-29T11:41:00Z">
        <w:r>
          <w:tab/>
        </w:r>
        <w:r>
          <w:tab/>
          <w:t>A provision that is included in a related agreement for an area may be incorporated</w:t>
        </w:r>
      </w:ins>
      <w:r>
        <w:t xml:space="preserve"> into</w:t>
      </w:r>
      <w:del w:id="2053" w:author="Master Repository Process" w:date="2023-12-29T11:41:00Z">
        <w:r>
          <w:delText xml:space="preserve"> operation.]</w:delText>
        </w:r>
      </w:del>
      <w:ins w:id="2054" w:author="Master Repository Process" w:date="2023-12-29T11:41:00Z">
        <w:r>
          <w:t>, and form part of, an ACH management plan to the extent that the provision relates to any matter specified in section 137(2) in relation to the area to which the plan relates.</w:t>
        </w:r>
      </w:ins>
    </w:p>
    <w:p>
      <w:pPr>
        <w:pStyle w:val="Heading5"/>
      </w:pPr>
      <w:bookmarkStart w:id="2055" w:name="_Toc154742613"/>
      <w:bookmarkStart w:id="2056" w:name="_Toc138757538"/>
      <w:r>
        <w:rPr>
          <w:rStyle w:val="CharSectno"/>
        </w:rPr>
        <w:t>139</w:t>
      </w:r>
      <w:r>
        <w:t>.</w:t>
      </w:r>
      <w:r>
        <w:tab/>
        <w:t>Obligation to consult on ACH management plan</w:t>
      </w:r>
      <w:bookmarkEnd w:id="2055"/>
      <w:bookmarkEnd w:id="2056"/>
    </w:p>
    <w:p>
      <w:pPr>
        <w:pStyle w:val="Subsection"/>
      </w:pPr>
      <w:r>
        <w:tab/>
        <w:t>(1)</w:t>
      </w:r>
      <w:r>
        <w:tab/>
        <w:t>A proponent who intends to carry out an activity under an ACH management plan must consult with each of the persons to be consulted about the proposed activity.</w:t>
      </w:r>
    </w:p>
    <w:p>
      <w:pPr>
        <w:pStyle w:val="Subsection"/>
      </w:pPr>
      <w:r>
        <w:tab/>
        <w:t>(2)</w:t>
      </w:r>
      <w:r>
        <w:tab/>
        <w:t>Consultation must be carried out within a reasonable time and in accordance with the consultation guidelines.</w:t>
      </w:r>
    </w:p>
    <w:p>
      <w:pPr>
        <w:pStyle w:val="Heading5"/>
        <w:rPr>
          <w:ins w:id="2057" w:author="Master Repository Process" w:date="2023-12-29T11:41:00Z"/>
        </w:rPr>
      </w:pPr>
      <w:bookmarkStart w:id="2058" w:name="_Toc154742614"/>
      <w:del w:id="2059" w:author="Master Repository Process" w:date="2023-12-29T11:41:00Z">
        <w:r>
          <w:delText>[</w:delText>
        </w:r>
      </w:del>
      <w:r>
        <w:rPr>
          <w:rStyle w:val="CharSectno"/>
        </w:rPr>
        <w:t>140</w:t>
      </w:r>
      <w:del w:id="2060" w:author="Master Repository Process" w:date="2023-12-29T11:41:00Z">
        <w:r>
          <w:noBreakHyphen/>
        </w:r>
      </w:del>
      <w:ins w:id="2061" w:author="Master Repository Process" w:date="2023-12-29T11:41:00Z">
        <w:r>
          <w:t>.</w:t>
        </w:r>
        <w:r>
          <w:tab/>
          <w:t>Consultation carried out under related agreement</w:t>
        </w:r>
        <w:bookmarkEnd w:id="2058"/>
      </w:ins>
    </w:p>
    <w:p>
      <w:pPr>
        <w:pStyle w:val="Subsection"/>
        <w:rPr>
          <w:ins w:id="2062" w:author="Master Repository Process" w:date="2023-12-29T11:41:00Z"/>
        </w:rPr>
      </w:pPr>
      <w:ins w:id="2063" w:author="Master Repository Process" w:date="2023-12-29T11:41:00Z">
        <w:r>
          <w:tab/>
        </w:r>
        <w:r>
          <w:tab/>
          <w:t>Consultation carried out in accordance with a related agreement for an area may be used to satisfy the requirements set out in section 139 in relation to the area to which the ACH management plan relates to the extent that the consultation complies with the requirements in that section.</w:t>
        </w:r>
      </w:ins>
    </w:p>
    <w:p>
      <w:pPr>
        <w:pStyle w:val="Heading5"/>
        <w:rPr>
          <w:ins w:id="2064" w:author="Master Repository Process" w:date="2023-12-29T11:41:00Z"/>
        </w:rPr>
      </w:pPr>
      <w:bookmarkStart w:id="2065" w:name="_Toc154742615"/>
      <w:ins w:id="2066" w:author="Master Repository Process" w:date="2023-12-29T11:41:00Z">
        <w:r>
          <w:rPr>
            <w:rStyle w:val="CharSectno"/>
          </w:rPr>
          <w:t>141</w:t>
        </w:r>
        <w:r>
          <w:t>.</w:t>
        </w:r>
        <w:r>
          <w:tab/>
          <w:t>Proponent must take steps to identify and understand characteristics of Aboriginal cultural heritage in area</w:t>
        </w:r>
        <w:bookmarkEnd w:id="2065"/>
      </w:ins>
    </w:p>
    <w:p>
      <w:pPr>
        <w:pStyle w:val="Subsection"/>
        <w:rPr>
          <w:ins w:id="2067" w:author="Master Repository Process" w:date="2023-12-29T11:41:00Z"/>
        </w:rPr>
      </w:pPr>
      <w:ins w:id="2068" w:author="Master Repository Process" w:date="2023-12-29T11:41:00Z">
        <w:r>
          <w:tab/>
        </w:r>
        <w:r>
          <w:tab/>
          <w:t>A proponent who intends to carry out an activity under an ACH management plan must take reasonable steps to identify, and obtain an understanding of the characteristics of, the Aboriginal cultural heritage located in the area to which the plan is to relate.</w:t>
        </w:r>
      </w:ins>
    </w:p>
    <w:p>
      <w:pPr>
        <w:pStyle w:val="Heading5"/>
        <w:rPr>
          <w:ins w:id="2069" w:author="Master Repository Process" w:date="2023-12-29T11:41:00Z"/>
        </w:rPr>
      </w:pPr>
      <w:bookmarkStart w:id="2070" w:name="_Toc154742616"/>
      <w:ins w:id="2071" w:author="Master Repository Process" w:date="2023-12-29T11:41:00Z">
        <w:r>
          <w:rPr>
            <w:rStyle w:val="CharSectno"/>
          </w:rPr>
          <w:t>142</w:t>
        </w:r>
        <w:r>
          <w:t>.</w:t>
        </w:r>
        <w:r>
          <w:tab/>
          <w:t>Notice about proposed ACH management plan to each interested Aboriginal party</w:t>
        </w:r>
        <w:bookmarkEnd w:id="2070"/>
      </w:ins>
    </w:p>
    <w:p>
      <w:pPr>
        <w:pStyle w:val="Subsection"/>
        <w:rPr>
          <w:ins w:id="2072" w:author="Master Repository Process" w:date="2023-12-29T11:41:00Z"/>
        </w:rPr>
      </w:pPr>
      <w:ins w:id="2073" w:author="Master Repository Process" w:date="2023-12-29T11:41:00Z">
        <w:r>
          <w:tab/>
          <w:t>(1)</w:t>
        </w:r>
        <w:r>
          <w:tab/>
          <w:t xml:space="preserve">A proponent who intends to carry out an activity in an area under an ACH management plan must give written notice about the plan to — </w:t>
        </w:r>
      </w:ins>
    </w:p>
    <w:p>
      <w:pPr>
        <w:pStyle w:val="Indenta"/>
        <w:rPr>
          <w:ins w:id="2074" w:author="Master Repository Process" w:date="2023-12-29T11:41:00Z"/>
        </w:rPr>
      </w:pPr>
      <w:ins w:id="2075" w:author="Master Repository Process" w:date="2023-12-29T11:41:00Z">
        <w:r>
          <w:tab/>
          <w:t>(a)</w:t>
        </w:r>
        <w:r>
          <w:tab/>
          <w:t>each interested Aboriginal party; and</w:t>
        </w:r>
      </w:ins>
    </w:p>
    <w:p>
      <w:pPr>
        <w:pStyle w:val="Indenta"/>
        <w:rPr>
          <w:ins w:id="2076" w:author="Master Repository Process" w:date="2023-12-29T11:41:00Z"/>
        </w:rPr>
      </w:pPr>
      <w:ins w:id="2077" w:author="Master Repository Process" w:date="2023-12-29T11:41:00Z">
        <w:r>
          <w:tab/>
          <w:t>(b)</w:t>
        </w:r>
        <w:r>
          <w:tab/>
          <w:t>the ACH Council.</w:t>
        </w:r>
      </w:ins>
    </w:p>
    <w:p>
      <w:pPr>
        <w:pStyle w:val="Subsection"/>
        <w:keepNext/>
        <w:rPr>
          <w:ins w:id="2078" w:author="Master Repository Process" w:date="2023-12-29T11:41:00Z"/>
        </w:rPr>
      </w:pPr>
      <w:ins w:id="2079" w:author="Master Repository Process" w:date="2023-12-29T11:41:00Z">
        <w:r>
          <w:tab/>
          <w:t>(2)</w:t>
        </w:r>
        <w:r>
          <w:tab/>
          <w:t xml:space="preserve">Notice under subsection (1) must state the proponent’s intention to — </w:t>
        </w:r>
      </w:ins>
    </w:p>
    <w:p>
      <w:pPr>
        <w:pStyle w:val="Indenta"/>
        <w:rPr>
          <w:ins w:id="2080" w:author="Master Repository Process" w:date="2023-12-29T11:41:00Z"/>
        </w:rPr>
      </w:pPr>
      <w:ins w:id="2081" w:author="Master Repository Process" w:date="2023-12-29T11:41:00Z">
        <w:r>
          <w:tab/>
          <w:t>(a)</w:t>
        </w:r>
        <w:r>
          <w:tab/>
          <w:t>use its best endeavours to reach agreement with each interested Aboriginal party about the terms of an ACH management plan; and</w:t>
        </w:r>
      </w:ins>
    </w:p>
    <w:p>
      <w:pPr>
        <w:pStyle w:val="Indenta"/>
        <w:rPr>
          <w:ins w:id="2082" w:author="Master Repository Process" w:date="2023-12-29T11:41:00Z"/>
        </w:rPr>
      </w:pPr>
      <w:ins w:id="2083" w:author="Master Repository Process" w:date="2023-12-29T11:41:00Z">
        <w:r>
          <w:tab/>
          <w:t>(b)</w:t>
        </w:r>
        <w:r>
          <w:tab/>
          <w:t>enter into an ACH management plan.</w:t>
        </w:r>
      </w:ins>
    </w:p>
    <w:p>
      <w:pPr>
        <w:pStyle w:val="Subsection"/>
        <w:rPr>
          <w:ins w:id="2084" w:author="Master Repository Process" w:date="2023-12-29T11:41:00Z"/>
        </w:rPr>
      </w:pPr>
      <w:ins w:id="2085" w:author="Master Repository Process" w:date="2023-12-29T11:41:00Z">
        <w:r>
          <w:tab/>
          <w:t>(3)</w:t>
        </w:r>
        <w:r>
          <w:tab/>
          <w:t xml:space="preserve">Notice under subsection (1) cannot be given until after the proponent has satisfied the requirements set out — </w:t>
        </w:r>
      </w:ins>
    </w:p>
    <w:p>
      <w:pPr>
        <w:pStyle w:val="Indenta"/>
        <w:rPr>
          <w:ins w:id="2086" w:author="Master Repository Process" w:date="2023-12-29T11:41:00Z"/>
        </w:rPr>
      </w:pPr>
      <w:ins w:id="2087" w:author="Master Repository Process" w:date="2023-12-29T11:41:00Z">
        <w:r>
          <w:tab/>
          <w:t>(a)</w:t>
        </w:r>
        <w:r>
          <w:tab/>
          <w:t>in section 139, in relation to consultation about the proposed activity; and</w:t>
        </w:r>
      </w:ins>
    </w:p>
    <w:p>
      <w:pPr>
        <w:pStyle w:val="Indenta"/>
        <w:rPr>
          <w:ins w:id="2088" w:author="Master Repository Process" w:date="2023-12-29T11:41:00Z"/>
        </w:rPr>
      </w:pPr>
      <w:ins w:id="2089" w:author="Master Repository Process" w:date="2023-12-29T11:41:00Z">
        <w:r>
          <w:tab/>
          <w:t>(b)</w:t>
        </w:r>
        <w:r>
          <w:tab/>
          <w:t>in section 141, in relation to identifying, and obtaining an understanding of the characteristics of, the Aboriginal cultural heritage located in the area to which the plan is to relate.</w:t>
        </w:r>
      </w:ins>
    </w:p>
    <w:p>
      <w:pPr>
        <w:pStyle w:val="Heading5"/>
        <w:rPr>
          <w:ins w:id="2090" w:author="Master Repository Process" w:date="2023-12-29T11:41:00Z"/>
        </w:rPr>
      </w:pPr>
      <w:bookmarkStart w:id="2091" w:name="_Toc154742617"/>
      <w:ins w:id="2092" w:author="Master Repository Process" w:date="2023-12-29T11:41:00Z">
        <w:r>
          <w:rPr>
            <w:rStyle w:val="CharSectno"/>
          </w:rPr>
          <w:t>143</w:t>
        </w:r>
        <w:r>
          <w:t>.</w:t>
        </w:r>
        <w:r>
          <w:tab/>
          <w:t>Reaching agreement about ACH management plan</w:t>
        </w:r>
        <w:bookmarkEnd w:id="2091"/>
      </w:ins>
    </w:p>
    <w:p>
      <w:pPr>
        <w:pStyle w:val="Subsection"/>
        <w:rPr>
          <w:ins w:id="2093" w:author="Master Repository Process" w:date="2023-12-29T11:41:00Z"/>
        </w:rPr>
      </w:pPr>
      <w:ins w:id="2094" w:author="Master Repository Process" w:date="2023-12-29T11:41:00Z">
        <w:r>
          <w:tab/>
          <w:t>(1)</w:t>
        </w:r>
        <w:r>
          <w:tab/>
          <w:t>The proponent and each interested Aboriginal party must use their best endeavours to reach agreement about the terms of an ACH management plan.</w:t>
        </w:r>
      </w:ins>
    </w:p>
    <w:p>
      <w:pPr>
        <w:pStyle w:val="Subsection"/>
        <w:rPr>
          <w:ins w:id="2095" w:author="Master Repository Process" w:date="2023-12-29T11:41:00Z"/>
        </w:rPr>
      </w:pPr>
      <w:ins w:id="2096" w:author="Master Repository Process" w:date="2023-12-29T11:41:00Z">
        <w:r>
          <w:tab/>
          <w:t>(2)</w:t>
        </w:r>
        <w:r>
          <w:tab/>
          <w:t xml:space="preserve">The period for reaching agreement is — </w:t>
        </w:r>
      </w:ins>
    </w:p>
    <w:p>
      <w:pPr>
        <w:pStyle w:val="Indenta"/>
        <w:rPr>
          <w:ins w:id="2097" w:author="Master Repository Process" w:date="2023-12-29T11:41:00Z"/>
        </w:rPr>
      </w:pPr>
      <w:ins w:id="2098" w:author="Master Repository Process" w:date="2023-12-29T11:41:00Z">
        <w:r>
          <w:tab/>
          <w:t>(a)</w:t>
        </w:r>
        <w:r>
          <w:tab/>
          <w:t>the prescribed period commencing on the day that is 5 days after the day on which the proponent gives written notice under section 142(1); or</w:t>
        </w:r>
      </w:ins>
    </w:p>
    <w:p>
      <w:pPr>
        <w:pStyle w:val="Indenta"/>
        <w:rPr>
          <w:ins w:id="2099" w:author="Master Repository Process" w:date="2023-12-29T11:41:00Z"/>
        </w:rPr>
      </w:pPr>
      <w:ins w:id="2100" w:author="Master Repository Process" w:date="2023-12-29T11:41:00Z">
        <w:r>
          <w:tab/>
          <w:t>(b)</w:t>
        </w:r>
        <w:r>
          <w:tab/>
          <w:t xml:space="preserve">a longer period — </w:t>
        </w:r>
      </w:ins>
    </w:p>
    <w:p>
      <w:pPr>
        <w:pStyle w:val="Indenti"/>
        <w:rPr>
          <w:ins w:id="2101" w:author="Master Repository Process" w:date="2023-12-29T11:41:00Z"/>
        </w:rPr>
      </w:pPr>
      <w:ins w:id="2102" w:author="Master Repository Process" w:date="2023-12-29T11:41:00Z">
        <w:r>
          <w:tab/>
          <w:t>(i)</w:t>
        </w:r>
        <w:r>
          <w:tab/>
          <w:t>agreed by the proponent and each interested Aboriginal party; or</w:t>
        </w:r>
      </w:ins>
    </w:p>
    <w:p>
      <w:pPr>
        <w:pStyle w:val="Indenti"/>
        <w:rPr>
          <w:ins w:id="2103" w:author="Master Repository Process" w:date="2023-12-29T11:41:00Z"/>
        </w:rPr>
      </w:pPr>
      <w:ins w:id="2104" w:author="Master Repository Process" w:date="2023-12-29T11:41:00Z">
        <w:r>
          <w:tab/>
          <w:t>(ii)</w:t>
        </w:r>
        <w:r>
          <w:tab/>
          <w:t>imposed by the ACH Council, by written notice given to the proponent and each interested Aboriginal party.</w:t>
        </w:r>
      </w:ins>
    </w:p>
    <w:p>
      <w:pPr>
        <w:pStyle w:val="Heading5"/>
        <w:rPr>
          <w:ins w:id="2105" w:author="Master Repository Process" w:date="2023-12-29T11:41:00Z"/>
        </w:rPr>
      </w:pPr>
      <w:bookmarkStart w:id="2106" w:name="_Toc154742618"/>
      <w:ins w:id="2107" w:author="Master Repository Process" w:date="2023-12-29T11:41:00Z">
        <w:r>
          <w:rPr>
            <w:rStyle w:val="CharSectno"/>
          </w:rPr>
          <w:t>144</w:t>
        </w:r>
        <w:r>
          <w:t>.</w:t>
        </w:r>
        <w:r>
          <w:tab/>
          <w:t>Application for approval of ACH management plan if agreement reached</w:t>
        </w:r>
        <w:bookmarkEnd w:id="2106"/>
      </w:ins>
    </w:p>
    <w:p>
      <w:pPr>
        <w:pStyle w:val="Subsection"/>
        <w:rPr>
          <w:ins w:id="2108" w:author="Master Repository Process" w:date="2023-12-29T11:41:00Z"/>
        </w:rPr>
      </w:pPr>
      <w:ins w:id="2109" w:author="Master Repository Process" w:date="2023-12-29T11:41:00Z">
        <w:r>
          <w:tab/>
        </w:r>
        <w:r>
          <w:tab/>
          <w:t>An application for the approval of an ACH management plan may be made under Subdivision 2 if the proponent and each interested Aboriginal party agree on the plan.</w:t>
        </w:r>
      </w:ins>
    </w:p>
    <w:p>
      <w:pPr>
        <w:pStyle w:val="Heading5"/>
        <w:rPr>
          <w:ins w:id="2110" w:author="Master Repository Process" w:date="2023-12-29T11:41:00Z"/>
        </w:rPr>
      </w:pPr>
      <w:bookmarkStart w:id="2111" w:name="_Toc154742619"/>
      <w:r>
        <w:rPr>
          <w:rStyle w:val="CharSectno"/>
        </w:rPr>
        <w:t>145</w:t>
      </w:r>
      <w:r>
        <w:t>.</w:t>
      </w:r>
      <w:r>
        <w:tab/>
      </w:r>
      <w:del w:id="2112" w:author="Master Repository Process" w:date="2023-12-29T11:41:00Z">
        <w:r>
          <w:delText>Have</w:delText>
        </w:r>
      </w:del>
      <w:ins w:id="2113" w:author="Master Repository Process" w:date="2023-12-29T11:41:00Z">
        <w:r>
          <w:t>Application for authorisation of ACH management if agreement</w:t>
        </w:r>
      </w:ins>
      <w:r>
        <w:t xml:space="preserve"> not </w:t>
      </w:r>
      <w:del w:id="2114" w:author="Master Repository Process" w:date="2023-12-29T11:41:00Z">
        <w:r>
          <w:delText xml:space="preserve">come into </w:delText>
        </w:r>
      </w:del>
      <w:ins w:id="2115" w:author="Master Repository Process" w:date="2023-12-29T11:41:00Z">
        <w:r>
          <w:t>reached</w:t>
        </w:r>
        <w:bookmarkEnd w:id="2111"/>
      </w:ins>
    </w:p>
    <w:p>
      <w:pPr>
        <w:pStyle w:val="Subsection"/>
        <w:rPr>
          <w:ins w:id="2116" w:author="Master Repository Process" w:date="2023-12-29T11:41:00Z"/>
        </w:rPr>
      </w:pPr>
      <w:ins w:id="2117" w:author="Master Repository Process" w:date="2023-12-29T11:41:00Z">
        <w:r>
          <w:tab/>
        </w:r>
        <w:r>
          <w:tab/>
          <w:t>An application for the authorisation of an ACH management plan may be made under Subdivision 3 if the proponent and each interested Aboriginal party do not agree on a plan within the period specified under section 143(2).</w:t>
        </w:r>
      </w:ins>
    </w:p>
    <w:p>
      <w:pPr>
        <w:pStyle w:val="Heading4"/>
        <w:rPr>
          <w:ins w:id="2118" w:author="Master Repository Process" w:date="2023-12-29T11:41:00Z"/>
        </w:rPr>
      </w:pPr>
      <w:bookmarkStart w:id="2119" w:name="_Toc154742620"/>
      <w:ins w:id="2120" w:author="Master Repository Process" w:date="2023-12-29T11:41:00Z">
        <w:r>
          <w:t>Subdivision 2 — Approval of ACH management plan</w:t>
        </w:r>
        <w:bookmarkEnd w:id="2119"/>
      </w:ins>
    </w:p>
    <w:p>
      <w:pPr>
        <w:pStyle w:val="Heading5"/>
        <w:rPr>
          <w:ins w:id="2121" w:author="Master Repository Process" w:date="2023-12-29T11:41:00Z"/>
        </w:rPr>
      </w:pPr>
      <w:bookmarkStart w:id="2122" w:name="_Toc154742621"/>
      <w:ins w:id="2123" w:author="Master Repository Process" w:date="2023-12-29T11:41:00Z">
        <w:r>
          <w:rPr>
            <w:rStyle w:val="CharSectno"/>
          </w:rPr>
          <w:t>146</w:t>
        </w:r>
        <w:r>
          <w:t>.</w:t>
        </w:r>
        <w:r>
          <w:tab/>
          <w:t>Informed consent</w:t>
        </w:r>
        <w:bookmarkEnd w:id="2122"/>
      </w:ins>
    </w:p>
    <w:p>
      <w:pPr>
        <w:pStyle w:val="Subsection"/>
        <w:rPr>
          <w:ins w:id="2124" w:author="Master Repository Process" w:date="2023-12-29T11:41:00Z"/>
        </w:rPr>
      </w:pPr>
      <w:ins w:id="2125" w:author="Master Repository Process" w:date="2023-12-29T11:41:00Z">
        <w:r>
          <w:tab/>
          <w:t>(1)</w:t>
        </w:r>
        <w:r>
          <w:tab/>
          <w:t xml:space="preserve">For the purposes of this Subdivision, the consent of an interested Aboriginal party for an ACH management plan cannot be informed consent unless — </w:t>
        </w:r>
      </w:ins>
    </w:p>
    <w:p>
      <w:pPr>
        <w:pStyle w:val="Indenta"/>
        <w:rPr>
          <w:ins w:id="2126" w:author="Master Repository Process" w:date="2023-12-29T11:41:00Z"/>
        </w:rPr>
      </w:pPr>
      <w:ins w:id="2127" w:author="Master Repository Process" w:date="2023-12-29T11:41:00Z">
        <w:r>
          <w:tab/>
          <w:t>(a)</w:t>
        </w:r>
        <w:r>
          <w:tab/>
          <w:t>the proponent has given to the interested Aboriginal party full and proper disclosure of information about the activity that the proponent intends to carry out under the plan; and</w:t>
        </w:r>
      </w:ins>
    </w:p>
    <w:p>
      <w:pPr>
        <w:pStyle w:val="Indenta"/>
        <w:rPr>
          <w:ins w:id="2128" w:author="Master Repository Process" w:date="2023-12-29T11:41:00Z"/>
        </w:rPr>
      </w:pPr>
      <w:ins w:id="2129" w:author="Master Repository Process" w:date="2023-12-29T11:41:00Z">
        <w:r>
          <w:tab/>
          <w:t>(b)</w:t>
        </w:r>
        <w:r>
          <w:tab/>
          <w:t>the consent is given voluntarily and without coercion, intimidation or manipulation.</w:t>
        </w:r>
      </w:ins>
    </w:p>
    <w:p>
      <w:pPr>
        <w:pStyle w:val="Subsection"/>
        <w:rPr>
          <w:ins w:id="2130" w:author="Master Repository Process" w:date="2023-12-29T11:41:00Z"/>
        </w:rPr>
      </w:pPr>
      <w:ins w:id="2131" w:author="Master Repository Process" w:date="2023-12-29T11:41:00Z">
        <w:r>
          <w:tab/>
          <w:t>(2)</w:t>
        </w:r>
        <w:r>
          <w:tab/>
          <w:t xml:space="preserve">In subsection (1)(a) — </w:t>
        </w:r>
      </w:ins>
    </w:p>
    <w:p>
      <w:pPr>
        <w:pStyle w:val="Defstart"/>
        <w:rPr>
          <w:ins w:id="2132" w:author="Master Repository Process" w:date="2023-12-29T11:41:00Z"/>
        </w:rPr>
      </w:pPr>
      <w:ins w:id="2133" w:author="Master Repository Process" w:date="2023-12-29T11:41:00Z">
        <w:r>
          <w:tab/>
        </w:r>
        <w:r>
          <w:rPr>
            <w:rStyle w:val="CharDefText"/>
          </w:rPr>
          <w:t>information</w:t>
        </w:r>
        <w:r>
          <w:t xml:space="preserve">, about an activity, includes a clear explanation about — </w:t>
        </w:r>
      </w:ins>
    </w:p>
    <w:p>
      <w:pPr>
        <w:pStyle w:val="Defpara"/>
        <w:rPr>
          <w:ins w:id="2134" w:author="Master Repository Process" w:date="2023-12-29T11:41:00Z"/>
        </w:rPr>
      </w:pPr>
      <w:ins w:id="2135" w:author="Master Repository Process" w:date="2023-12-29T11:41:00Z">
        <w:r>
          <w:tab/>
          <w:t>(a)</w:t>
        </w:r>
        <w:r>
          <w:tab/>
          <w:t xml:space="preserve">what the activity will involve, including — </w:t>
        </w:r>
      </w:ins>
    </w:p>
    <w:p>
      <w:pPr>
        <w:pStyle w:val="Defsubpara"/>
        <w:rPr>
          <w:ins w:id="2136" w:author="Master Repository Process" w:date="2023-12-29T11:41:00Z"/>
        </w:rPr>
      </w:pPr>
      <w:ins w:id="2137" w:author="Master Repository Process" w:date="2023-12-29T11:41:00Z">
        <w:r>
          <w:tab/>
          <w:t>(i)</w:t>
        </w:r>
        <w:r>
          <w:tab/>
          <w:t xml:space="preserve">the method the proponent intends to use to carry out the activity (the </w:t>
        </w:r>
        <w:r>
          <w:rPr>
            <w:rStyle w:val="CharDefText"/>
          </w:rPr>
          <w:t>preferred method</w:t>
        </w:r>
        <w:r>
          <w:t>); and</w:t>
        </w:r>
      </w:ins>
    </w:p>
    <w:p>
      <w:pPr>
        <w:pStyle w:val="Defsubpara"/>
        <w:rPr>
          <w:ins w:id="2138" w:author="Master Repository Process" w:date="2023-12-29T11:41:00Z"/>
        </w:rPr>
      </w:pPr>
      <w:ins w:id="2139" w:author="Master Repository Process" w:date="2023-12-29T11:41:00Z">
        <w:r>
          <w:tab/>
          <w:t>(ii)</w:t>
        </w:r>
        <w:r>
          <w:tab/>
          <w:t xml:space="preserve">if applicable, each other feasible method available to the proponent to carry out the activity (a </w:t>
        </w:r>
        <w:r>
          <w:rPr>
            <w:rStyle w:val="CharDefText"/>
          </w:rPr>
          <w:t>feasible alternative method</w:t>
        </w:r>
        <w:r>
          <w:t>);</w:t>
        </w:r>
      </w:ins>
    </w:p>
    <w:p>
      <w:pPr>
        <w:pStyle w:val="Defpara"/>
        <w:rPr>
          <w:ins w:id="2140" w:author="Master Repository Process" w:date="2023-12-29T11:41:00Z"/>
        </w:rPr>
      </w:pPr>
      <w:ins w:id="2141" w:author="Master Repository Process" w:date="2023-12-29T11:41:00Z">
        <w:r>
          <w:tab/>
        </w:r>
        <w:r>
          <w:tab/>
          <w:t>and</w:t>
        </w:r>
      </w:ins>
    </w:p>
    <w:p>
      <w:pPr>
        <w:pStyle w:val="Defpara"/>
        <w:rPr>
          <w:ins w:id="2142" w:author="Master Repository Process" w:date="2023-12-29T11:41:00Z"/>
        </w:rPr>
      </w:pPr>
      <w:ins w:id="2143" w:author="Master Repository Process" w:date="2023-12-29T11:41:00Z">
        <w:r>
          <w:tab/>
          <w:t>(b)</w:t>
        </w:r>
        <w:r>
          <w:tab/>
          <w:t xml:space="preserve">in relation to the preferred method, and each feasible alternative method available to the proponent — </w:t>
        </w:r>
      </w:ins>
    </w:p>
    <w:p>
      <w:pPr>
        <w:pStyle w:val="Defsubpara"/>
        <w:rPr>
          <w:ins w:id="2144" w:author="Master Repository Process" w:date="2023-12-29T11:41:00Z"/>
        </w:rPr>
      </w:pPr>
      <w:ins w:id="2145" w:author="Master Repository Process" w:date="2023-12-29T11:41:00Z">
        <w:r>
          <w:tab/>
          <w:t>(i)</w:t>
        </w:r>
        <w:r>
          <w:tab/>
          <w:t>a clear explanation of the risk of reasonably foreseeable harm being caused to Aboriginal cultural heritage by the activity using that method; and</w:t>
        </w:r>
      </w:ins>
    </w:p>
    <w:p>
      <w:pPr>
        <w:pStyle w:val="Defsubpara"/>
        <w:rPr>
          <w:ins w:id="2146" w:author="Master Repository Process" w:date="2023-12-29T11:41:00Z"/>
        </w:rPr>
      </w:pPr>
      <w:ins w:id="2147" w:author="Master Repository Process" w:date="2023-12-29T11:41:00Z">
        <w:r>
          <w:tab/>
          <w:t>(ii)</w:t>
        </w:r>
        <w:r>
          <w:tab/>
          <w:t>the nature of the harm to Aboriginal cultural heritage that is risked by the carrying out of the activity using that method;</w:t>
        </w:r>
      </w:ins>
    </w:p>
    <w:p>
      <w:pPr>
        <w:pStyle w:val="Defpara"/>
        <w:rPr>
          <w:ins w:id="2148" w:author="Master Repository Process" w:date="2023-12-29T11:41:00Z"/>
        </w:rPr>
      </w:pPr>
      <w:ins w:id="2149" w:author="Master Repository Process" w:date="2023-12-29T11:41:00Z">
        <w:r>
          <w:tab/>
        </w:r>
        <w:r>
          <w:tab/>
          <w:t>and</w:t>
        </w:r>
      </w:ins>
    </w:p>
    <w:p>
      <w:pPr>
        <w:pStyle w:val="Defpara"/>
        <w:rPr>
          <w:ins w:id="2150" w:author="Master Repository Process" w:date="2023-12-29T11:41:00Z"/>
        </w:rPr>
      </w:pPr>
      <w:ins w:id="2151" w:author="Master Repository Process" w:date="2023-12-29T11:41:00Z">
        <w:r>
          <w:tab/>
          <w:t>(c)</w:t>
        </w:r>
        <w:r>
          <w:tab/>
          <w:t>in relation to the preferred method — a clear explanation of how the activity will be managed to avoid, or minimise, the risk of harm being caused to Aboriginal cultural heritage by the activity using that method, including a clear explanation of the steps, if any, that will be taken to avoid or minimise that risk.</w:t>
        </w:r>
      </w:ins>
    </w:p>
    <w:p>
      <w:pPr>
        <w:pStyle w:val="Heading5"/>
        <w:rPr>
          <w:ins w:id="2152" w:author="Master Repository Process" w:date="2023-12-29T11:41:00Z"/>
        </w:rPr>
      </w:pPr>
      <w:bookmarkStart w:id="2153" w:name="_Toc154742622"/>
      <w:ins w:id="2154" w:author="Master Repository Process" w:date="2023-12-29T11:41:00Z">
        <w:r>
          <w:rPr>
            <w:rStyle w:val="CharSectno"/>
          </w:rPr>
          <w:t>147</w:t>
        </w:r>
        <w:r>
          <w:t>.</w:t>
        </w:r>
        <w:r>
          <w:tab/>
          <w:t>Application for approval of ACH management plan</w:t>
        </w:r>
        <w:bookmarkEnd w:id="2153"/>
      </w:ins>
    </w:p>
    <w:p>
      <w:pPr>
        <w:pStyle w:val="Subsection"/>
        <w:rPr>
          <w:ins w:id="2155" w:author="Master Repository Process" w:date="2023-12-29T11:41:00Z"/>
        </w:rPr>
      </w:pPr>
      <w:ins w:id="2156" w:author="Master Repository Process" w:date="2023-12-29T11:41:00Z">
        <w:r>
          <w:tab/>
          <w:t>(1)</w:t>
        </w:r>
        <w:r>
          <w:tab/>
          <w:t>A proponent may apply to the ACH Council for approval of an ACH management plan that relates to the carrying out of an activity in an area if the proponent and each interested Aboriginal party for the plan has agreed the terms of the plan.</w:t>
        </w:r>
      </w:ins>
    </w:p>
    <w:p>
      <w:pPr>
        <w:pStyle w:val="Subsection"/>
        <w:keepNext/>
        <w:rPr>
          <w:ins w:id="2157" w:author="Master Repository Process" w:date="2023-12-29T11:41:00Z"/>
        </w:rPr>
      </w:pPr>
      <w:ins w:id="2158" w:author="Master Repository Process" w:date="2023-12-29T11:41:00Z">
        <w:r>
          <w:tab/>
          <w:t>(2)</w:t>
        </w:r>
        <w:r>
          <w:tab/>
          <w:t xml:space="preserve">An application for the approval of an ACH management plan must — </w:t>
        </w:r>
      </w:ins>
    </w:p>
    <w:p>
      <w:pPr>
        <w:pStyle w:val="Indenta"/>
        <w:rPr>
          <w:ins w:id="2159" w:author="Master Repository Process" w:date="2023-12-29T11:41:00Z"/>
        </w:rPr>
      </w:pPr>
      <w:ins w:id="2160" w:author="Master Repository Process" w:date="2023-12-29T11:41:00Z">
        <w:r>
          <w:tab/>
          <w:t>(a)</w:t>
        </w:r>
        <w:r>
          <w:tab/>
          <w:t>be made to the ACH Council in the approved form; and</w:t>
        </w:r>
      </w:ins>
    </w:p>
    <w:p>
      <w:pPr>
        <w:pStyle w:val="Indenta"/>
        <w:rPr>
          <w:ins w:id="2161" w:author="Master Repository Process" w:date="2023-12-29T11:41:00Z"/>
        </w:rPr>
      </w:pPr>
      <w:ins w:id="2162" w:author="Master Repository Process" w:date="2023-12-29T11:41:00Z">
        <w:r>
          <w:tab/>
          <w:t>(b)</w:t>
        </w:r>
        <w:r>
          <w:tab/>
          <w:t>include the plan agreed to by the proponent and each interested Aboriginal party for the plan; and</w:t>
        </w:r>
      </w:ins>
    </w:p>
    <w:p>
      <w:pPr>
        <w:pStyle w:val="Indenta"/>
        <w:rPr>
          <w:ins w:id="2163" w:author="Master Repository Process" w:date="2023-12-29T11:41:00Z"/>
        </w:rPr>
      </w:pPr>
      <w:ins w:id="2164" w:author="Master Repository Process" w:date="2023-12-29T11:41:00Z">
        <w:r>
          <w:tab/>
          <w:t>(c)</w:t>
        </w:r>
        <w:r>
          <w:tab/>
          <w:t>include evidence that each interested Aboriginal party for the plan has given informed consent to the plan; and</w:t>
        </w:r>
      </w:ins>
    </w:p>
    <w:p>
      <w:pPr>
        <w:pStyle w:val="Indenta"/>
        <w:rPr>
          <w:ins w:id="2165" w:author="Master Repository Process" w:date="2023-12-29T11:41:00Z"/>
        </w:rPr>
      </w:pPr>
      <w:ins w:id="2166" w:author="Master Repository Process" w:date="2023-12-29T11:41:00Z">
        <w:r>
          <w:tab/>
          <w:t>(d)</w:t>
        </w:r>
        <w:r>
          <w:tab/>
          <w:t>include a summary of the information, about the activity that the proponent intends to carry out under the plan, that was disclosed to each interested Aboriginal party for the plan in accordance with section 146(1)(a); and</w:t>
        </w:r>
      </w:ins>
    </w:p>
    <w:p>
      <w:pPr>
        <w:pStyle w:val="Indenta"/>
        <w:rPr>
          <w:ins w:id="2167" w:author="Master Repository Process" w:date="2023-12-29T11:41:00Z"/>
        </w:rPr>
      </w:pPr>
      <w:ins w:id="2168" w:author="Master Repository Process" w:date="2023-12-29T11:41:00Z">
        <w:r>
          <w:tab/>
          <w:t>(e)</w:t>
        </w:r>
        <w:r>
          <w:tab/>
          <w:t>include details of the consultation about the carrying out of the activity that has been conducted with each of the persons to be consulted; and</w:t>
        </w:r>
      </w:ins>
    </w:p>
    <w:p>
      <w:pPr>
        <w:pStyle w:val="Indenta"/>
        <w:rPr>
          <w:ins w:id="2169" w:author="Master Repository Process" w:date="2023-12-29T11:41:00Z"/>
        </w:rPr>
      </w:pPr>
      <w:ins w:id="2170" w:author="Master Repository Process" w:date="2023-12-29T11:41:00Z">
        <w:r>
          <w:tab/>
          <w:t>(f)</w:t>
        </w:r>
        <w:r>
          <w:tab/>
          <w:t>include any responses to the proposal to carry out the activity that were provided to the proponent by a person who was consulted; and</w:t>
        </w:r>
      </w:ins>
    </w:p>
    <w:p>
      <w:pPr>
        <w:pStyle w:val="Indenta"/>
        <w:rPr>
          <w:ins w:id="2171" w:author="Master Repository Process" w:date="2023-12-29T11:41:00Z"/>
        </w:rPr>
      </w:pPr>
      <w:ins w:id="2172" w:author="Master Repository Process" w:date="2023-12-29T11:41:00Z">
        <w:r>
          <w:tab/>
          <w:t>(g)</w:t>
        </w:r>
        <w:r>
          <w:tab/>
          <w:t>be accompanied by the other documents and information, if any, prescribed for the purposes of this paragraph.</w:t>
        </w:r>
      </w:ins>
    </w:p>
    <w:p>
      <w:pPr>
        <w:pStyle w:val="PermNoteHeading"/>
        <w:rPr>
          <w:ins w:id="2173" w:author="Master Repository Process" w:date="2023-12-29T11:41:00Z"/>
        </w:rPr>
      </w:pPr>
      <w:ins w:id="2174" w:author="Master Repository Process" w:date="2023-12-29T11:41:00Z">
        <w:r>
          <w:tab/>
          <w:t>Note for this section:</w:t>
        </w:r>
      </w:ins>
    </w:p>
    <w:p>
      <w:pPr>
        <w:pStyle w:val="PermNoteText"/>
        <w:rPr>
          <w:ins w:id="2175" w:author="Master Repository Process" w:date="2023-12-29T11:41:00Z"/>
        </w:rPr>
      </w:pPr>
      <w:ins w:id="2176" w:author="Master Repository Process" w:date="2023-12-29T11:41:00Z">
        <w:r>
          <w:tab/>
        </w:r>
        <w:r>
          <w:tab/>
          <w:t>If the ACH Council makes a determination under section 176(1)(b)(i) that Aboriginal cultural heritage is of State significance for the purposes of this Act, section 177(1)(a) provides that an application for the approval of the ACH management plan must be considered as if it were an application under section 157(1) for the authorisation of the plan.</w:t>
        </w:r>
      </w:ins>
    </w:p>
    <w:p>
      <w:pPr>
        <w:pStyle w:val="Heading5"/>
        <w:rPr>
          <w:ins w:id="2177" w:author="Master Repository Process" w:date="2023-12-29T11:41:00Z"/>
        </w:rPr>
      </w:pPr>
      <w:bookmarkStart w:id="2178" w:name="_Toc154742623"/>
      <w:ins w:id="2179" w:author="Master Repository Process" w:date="2023-12-29T11:41:00Z">
        <w:r>
          <w:rPr>
            <w:rStyle w:val="CharSectno"/>
          </w:rPr>
          <w:t>148</w:t>
        </w:r>
        <w:r>
          <w:t>.</w:t>
        </w:r>
        <w:r>
          <w:tab/>
          <w:t>Further information in support of application</w:t>
        </w:r>
        <w:bookmarkEnd w:id="2178"/>
      </w:ins>
    </w:p>
    <w:p>
      <w:pPr>
        <w:pStyle w:val="Subsection"/>
        <w:rPr>
          <w:ins w:id="2180" w:author="Master Repository Process" w:date="2023-12-29T11:41:00Z"/>
        </w:rPr>
      </w:pPr>
      <w:ins w:id="2181" w:author="Master Repository Process" w:date="2023-12-29T11:41:00Z">
        <w:r>
          <w:tab/>
          <w:t>(1)</w:t>
        </w:r>
        <w:r>
          <w:tab/>
          <w:t xml:space="preserve">The ACH Council may make a written request to an applicant for approval of an ACH management plan or an interested Aboriginal party for the plan to do any of the following — </w:t>
        </w:r>
      </w:ins>
    </w:p>
    <w:p>
      <w:pPr>
        <w:pStyle w:val="Indenta"/>
        <w:rPr>
          <w:ins w:id="2182" w:author="Master Repository Process" w:date="2023-12-29T11:41:00Z"/>
        </w:rPr>
      </w:pPr>
      <w:ins w:id="2183" w:author="Master Repository Process" w:date="2023-12-29T11:41:00Z">
        <w:r>
          <w:tab/>
          <w:t>(a)</w:t>
        </w:r>
        <w:r>
          <w:tab/>
          <w:t>provide the Council with any further information relevant to the application that the Council requires to assess the application;</w:t>
        </w:r>
      </w:ins>
    </w:p>
    <w:p>
      <w:pPr>
        <w:pStyle w:val="Indenta"/>
        <w:rPr>
          <w:ins w:id="2184" w:author="Master Repository Process" w:date="2023-12-29T11:41:00Z"/>
        </w:rPr>
      </w:pPr>
      <w:ins w:id="2185" w:author="Master Repository Process" w:date="2023-12-29T11:41:00Z">
        <w:r>
          <w:tab/>
          <w:t>(b)</w:t>
        </w:r>
        <w:r>
          <w:tab/>
          <w:t>verify any further information by statutory declaration.</w:t>
        </w:r>
      </w:ins>
    </w:p>
    <w:p>
      <w:pPr>
        <w:pStyle w:val="Subsection"/>
        <w:rPr>
          <w:ins w:id="2186" w:author="Master Repository Process" w:date="2023-12-29T11:41:00Z"/>
        </w:rPr>
      </w:pPr>
      <w:ins w:id="2187" w:author="Master Repository Process" w:date="2023-12-29T11:41:00Z">
        <w:r>
          <w:tab/>
          <w:t>(2)</w:t>
        </w:r>
        <w:r>
          <w:tab/>
          <w:t>A request under subsection (1) must specify the prescribed period within which the request must be complied with.</w:t>
        </w:r>
      </w:ins>
    </w:p>
    <w:p>
      <w:pPr>
        <w:pStyle w:val="Heading5"/>
        <w:rPr>
          <w:ins w:id="2188" w:author="Master Repository Process" w:date="2023-12-29T11:41:00Z"/>
        </w:rPr>
      </w:pPr>
      <w:bookmarkStart w:id="2189" w:name="_Toc154742624"/>
      <w:ins w:id="2190" w:author="Master Repository Process" w:date="2023-12-29T11:41:00Z">
        <w:r>
          <w:rPr>
            <w:rStyle w:val="CharSectno"/>
          </w:rPr>
          <w:t>149</w:t>
        </w:r>
        <w:r>
          <w:t>.</w:t>
        </w:r>
        <w:r>
          <w:tab/>
          <w:t>ACH Council may refuse to consider some applications</w:t>
        </w:r>
        <w:bookmarkEnd w:id="2189"/>
      </w:ins>
    </w:p>
    <w:p>
      <w:pPr>
        <w:pStyle w:val="Subsection"/>
        <w:rPr>
          <w:ins w:id="2191" w:author="Master Repository Process" w:date="2023-12-29T11:41:00Z"/>
        </w:rPr>
      </w:pPr>
      <w:ins w:id="2192" w:author="Master Repository Process" w:date="2023-12-29T11:41:00Z">
        <w:r>
          <w:tab/>
        </w:r>
        <w:r>
          <w:tab/>
          <w:t xml:space="preserve">The ACH Council may refuse to consider, or consider further, an application for the approval of an ACH management plan if — </w:t>
        </w:r>
      </w:ins>
    </w:p>
    <w:p>
      <w:pPr>
        <w:pStyle w:val="Indenta"/>
        <w:rPr>
          <w:ins w:id="2193" w:author="Master Repository Process" w:date="2023-12-29T11:41:00Z"/>
        </w:rPr>
      </w:pPr>
      <w:ins w:id="2194" w:author="Master Repository Process" w:date="2023-12-29T11:41:00Z">
        <w:r>
          <w:tab/>
          <w:t>(a)</w:t>
        </w:r>
        <w:r>
          <w:tab/>
          <w:t>the application is not made in accordance with this Act; or</w:t>
        </w:r>
      </w:ins>
    </w:p>
    <w:p>
      <w:pPr>
        <w:pStyle w:val="Indenta"/>
        <w:rPr>
          <w:ins w:id="2195" w:author="Master Repository Process" w:date="2023-12-29T11:41:00Z"/>
        </w:rPr>
      </w:pPr>
      <w:ins w:id="2196" w:author="Master Repository Process" w:date="2023-12-29T11:41:00Z">
        <w:r>
          <w:tab/>
          <w:t>(b)</w:t>
        </w:r>
        <w:r>
          <w:tab/>
          <w:t>the applicant does not comply with a request under section 148.</w:t>
        </w:r>
      </w:ins>
    </w:p>
    <w:p>
      <w:pPr>
        <w:pStyle w:val="Heading5"/>
        <w:rPr>
          <w:ins w:id="2197" w:author="Master Repository Process" w:date="2023-12-29T11:41:00Z"/>
        </w:rPr>
      </w:pPr>
      <w:bookmarkStart w:id="2198" w:name="_Toc154742625"/>
      <w:ins w:id="2199" w:author="Master Repository Process" w:date="2023-12-29T11:41:00Z">
        <w:r>
          <w:rPr>
            <w:rStyle w:val="CharSectno"/>
          </w:rPr>
          <w:t>150</w:t>
        </w:r>
        <w:r>
          <w:t>.</w:t>
        </w:r>
        <w:r>
          <w:tab/>
          <w:t>Decision of ACH Council</w:t>
        </w:r>
        <w:bookmarkEnd w:id="2198"/>
      </w:ins>
    </w:p>
    <w:p>
      <w:pPr>
        <w:pStyle w:val="Subsection"/>
        <w:keepNext/>
        <w:keepLines/>
        <w:rPr>
          <w:ins w:id="2200" w:author="Master Repository Process" w:date="2023-12-29T11:41:00Z"/>
        </w:rPr>
      </w:pPr>
      <w:ins w:id="2201" w:author="Master Repository Process" w:date="2023-12-29T11:41:00Z">
        <w:r>
          <w:tab/>
          <w:t>(1)</w:t>
        </w:r>
        <w:r>
          <w:tab/>
          <w:t xml:space="preserve">The ACH Council must — </w:t>
        </w:r>
      </w:ins>
    </w:p>
    <w:p>
      <w:pPr>
        <w:pStyle w:val="Indenta"/>
        <w:rPr>
          <w:ins w:id="2202" w:author="Master Repository Process" w:date="2023-12-29T11:41:00Z"/>
        </w:rPr>
      </w:pPr>
      <w:ins w:id="2203" w:author="Master Repository Process" w:date="2023-12-29T11:41:00Z">
        <w:r>
          <w:tab/>
          <w:t>(a)</w:t>
        </w:r>
        <w:r>
          <w:tab/>
          <w:t>assess each application under section 147(1), including any further information provided in response to a request under section 148(1); and</w:t>
        </w:r>
      </w:ins>
    </w:p>
    <w:p>
      <w:pPr>
        <w:pStyle w:val="Indenta"/>
        <w:rPr>
          <w:ins w:id="2204" w:author="Master Repository Process" w:date="2023-12-29T11:41:00Z"/>
        </w:rPr>
      </w:pPr>
      <w:ins w:id="2205" w:author="Master Repository Process" w:date="2023-12-29T11:41:00Z">
        <w:r>
          <w:tab/>
          <w:t>(b)</w:t>
        </w:r>
        <w:r>
          <w:tab/>
          <w:t xml:space="preserve">make a decision to — </w:t>
        </w:r>
      </w:ins>
    </w:p>
    <w:p>
      <w:pPr>
        <w:pStyle w:val="Indenti"/>
        <w:rPr>
          <w:ins w:id="2206" w:author="Master Repository Process" w:date="2023-12-29T11:41:00Z"/>
        </w:rPr>
      </w:pPr>
      <w:ins w:id="2207" w:author="Master Repository Process" w:date="2023-12-29T11:41:00Z">
        <w:r>
          <w:tab/>
          <w:t>(i)</w:t>
        </w:r>
        <w:r>
          <w:tab/>
          <w:t>approve the ACH management plan to which the application relates; or</w:t>
        </w:r>
      </w:ins>
    </w:p>
    <w:p>
      <w:pPr>
        <w:pStyle w:val="Indenti"/>
        <w:rPr>
          <w:ins w:id="2208" w:author="Master Repository Process" w:date="2023-12-29T11:41:00Z"/>
        </w:rPr>
      </w:pPr>
      <w:ins w:id="2209" w:author="Master Repository Process" w:date="2023-12-29T11:41:00Z">
        <w:r>
          <w:tab/>
          <w:t>(ii)</w:t>
        </w:r>
        <w:r>
          <w:tab/>
          <w:t>refuse to approve the ACH management plan to which the application relates.</w:t>
        </w:r>
      </w:ins>
    </w:p>
    <w:p>
      <w:pPr>
        <w:pStyle w:val="Subsection"/>
        <w:rPr>
          <w:ins w:id="2210" w:author="Master Repository Process" w:date="2023-12-29T11:41:00Z"/>
        </w:rPr>
      </w:pPr>
      <w:ins w:id="2211" w:author="Master Repository Process" w:date="2023-12-29T11:41:00Z">
        <w:r>
          <w:tab/>
          <w:t>(2)</w:t>
        </w:r>
        <w:r>
          <w:tab/>
          <w:t>A decision on an application must be made by the ACH Council within the prescribed period.</w:t>
        </w:r>
      </w:ins>
    </w:p>
    <w:p>
      <w:pPr>
        <w:pStyle w:val="Subsection"/>
        <w:rPr>
          <w:ins w:id="2212" w:author="Master Repository Process" w:date="2023-12-29T11:41:00Z"/>
        </w:rPr>
      </w:pPr>
      <w:ins w:id="2213" w:author="Master Repository Process" w:date="2023-12-29T11:41:00Z">
        <w:r>
          <w:tab/>
          <w:t>(3)</w:t>
        </w:r>
        <w:r>
          <w:tab/>
          <w:t xml:space="preserve">The prescribed period for making a decision on an application does not include — </w:t>
        </w:r>
      </w:ins>
    </w:p>
    <w:p>
      <w:pPr>
        <w:pStyle w:val="Indenta"/>
        <w:rPr>
          <w:ins w:id="2214" w:author="Master Repository Process" w:date="2023-12-29T11:41:00Z"/>
        </w:rPr>
      </w:pPr>
      <w:ins w:id="2215" w:author="Master Repository Process" w:date="2023-12-29T11:41:00Z">
        <w:r>
          <w:tab/>
          <w:t>(a)</w:t>
        </w:r>
        <w:r>
          <w:tab/>
          <w:t xml:space="preserve">any period commencing on the day on which a request is made under section 148(1) in respect of the application and ending on the day on which the first of the following occurs — </w:t>
        </w:r>
      </w:ins>
    </w:p>
    <w:p>
      <w:pPr>
        <w:pStyle w:val="Indenti"/>
        <w:rPr>
          <w:ins w:id="2216" w:author="Master Repository Process" w:date="2023-12-29T11:41:00Z"/>
        </w:rPr>
      </w:pPr>
      <w:ins w:id="2217" w:author="Master Repository Process" w:date="2023-12-29T11:41:00Z">
        <w:r>
          <w:tab/>
          <w:t>(i)</w:t>
        </w:r>
        <w:r>
          <w:tab/>
          <w:t>the request is complied with;</w:t>
        </w:r>
      </w:ins>
    </w:p>
    <w:p>
      <w:pPr>
        <w:pStyle w:val="Indenti"/>
        <w:rPr>
          <w:ins w:id="2218" w:author="Master Repository Process" w:date="2023-12-29T11:41:00Z"/>
        </w:rPr>
      </w:pPr>
      <w:ins w:id="2219" w:author="Master Repository Process" w:date="2023-12-29T11:41:00Z">
        <w:r>
          <w:tab/>
          <w:t>(ii)</w:t>
        </w:r>
        <w:r>
          <w:tab/>
          <w:t>the prescribed period for complying with the request expires;</w:t>
        </w:r>
      </w:ins>
    </w:p>
    <w:p>
      <w:pPr>
        <w:pStyle w:val="Indenta"/>
        <w:rPr>
          <w:ins w:id="2220" w:author="Master Repository Process" w:date="2023-12-29T11:41:00Z"/>
        </w:rPr>
      </w:pPr>
      <w:ins w:id="2221" w:author="Master Repository Process" w:date="2023-12-29T11:41:00Z">
        <w:r>
          <w:tab/>
        </w:r>
        <w:r>
          <w:tab/>
          <w:t>or</w:t>
        </w:r>
      </w:ins>
    </w:p>
    <w:p>
      <w:pPr>
        <w:pStyle w:val="Indenta"/>
        <w:rPr>
          <w:ins w:id="2222" w:author="Master Repository Process" w:date="2023-12-29T11:41:00Z"/>
        </w:rPr>
      </w:pPr>
      <w:ins w:id="2223" w:author="Master Repository Process" w:date="2023-12-29T11:41:00Z">
        <w:r>
          <w:tab/>
          <w:t>(b)</w:t>
        </w:r>
        <w:r>
          <w:tab/>
          <w:t xml:space="preserve">any period — </w:t>
        </w:r>
      </w:ins>
    </w:p>
    <w:p>
      <w:pPr>
        <w:pStyle w:val="Indenti"/>
        <w:rPr>
          <w:ins w:id="2224" w:author="Master Repository Process" w:date="2023-12-29T11:41:00Z"/>
        </w:rPr>
      </w:pPr>
      <w:ins w:id="2225" w:author="Master Repository Process" w:date="2023-12-29T11:41:00Z">
        <w:r>
          <w:tab/>
          <w:t>(i)</w:t>
        </w:r>
        <w:r>
          <w:tab/>
          <w:t xml:space="preserve">commencing on the day on which public notice is given under section 175(2) in respect of the Aboriginal cultural heritage that may be harmed by the activity to which the plan relates; and </w:t>
        </w:r>
      </w:ins>
    </w:p>
    <w:p>
      <w:pPr>
        <w:pStyle w:val="Indenti"/>
        <w:rPr>
          <w:ins w:id="2226" w:author="Master Repository Process" w:date="2023-12-29T11:41:00Z"/>
        </w:rPr>
      </w:pPr>
      <w:ins w:id="2227" w:author="Master Repository Process" w:date="2023-12-29T11:41:00Z">
        <w:r>
          <w:tab/>
          <w:t>(ii)</w:t>
        </w:r>
        <w:r>
          <w:tab/>
          <w:t>ending on the day on which the ACH Council makes a determination under section 176(1)(b)(ii) that the Aboriginal cultural heritage is not of State significance for the purposes of this Act.</w:t>
        </w:r>
      </w:ins>
    </w:p>
    <w:p>
      <w:pPr>
        <w:pStyle w:val="PermNoteHeading"/>
        <w:rPr>
          <w:ins w:id="2228" w:author="Master Repository Process" w:date="2023-12-29T11:41:00Z"/>
        </w:rPr>
      </w:pPr>
      <w:ins w:id="2229" w:author="Master Repository Process" w:date="2023-12-29T11:41:00Z">
        <w:r>
          <w:tab/>
          <w:t>Note for this subsection:</w:t>
        </w:r>
      </w:ins>
    </w:p>
    <w:p>
      <w:pPr>
        <w:pStyle w:val="PermNoteText"/>
        <w:rPr>
          <w:ins w:id="2230" w:author="Master Repository Process" w:date="2023-12-29T11:41:00Z"/>
        </w:rPr>
      </w:pPr>
      <w:ins w:id="2231" w:author="Master Repository Process" w:date="2023-12-29T11:41:00Z">
        <w:r>
          <w:tab/>
        </w:r>
        <w:r>
          <w:tab/>
          <w:t>For paragraph (b), if the ACH Council makes a determination under section 176(1)(b)(i) that the Aboriginal cultural heritage is of State significance for the purposes of this Act, section 177(1)(a) provides that an application for the approval of the ACH management plan must be considered as if it were an application under section 157(1) for the authorisation of the plan.</w:t>
        </w:r>
      </w:ins>
    </w:p>
    <w:p>
      <w:pPr>
        <w:pStyle w:val="Subsection"/>
        <w:rPr>
          <w:ins w:id="2232" w:author="Master Repository Process" w:date="2023-12-29T11:41:00Z"/>
        </w:rPr>
      </w:pPr>
      <w:ins w:id="2233" w:author="Master Repository Process" w:date="2023-12-29T11:41:00Z">
        <w:r>
          <w:tab/>
          <w:t>(4)</w:t>
        </w:r>
        <w:r>
          <w:tab/>
          <w:t>If the ACH Council does not make a decision within the prescribed period, the applicant may make a written request to the Minister to direct the Council to do anything that the Minister considers necessary to expedite the matter.</w:t>
        </w:r>
      </w:ins>
    </w:p>
    <w:p>
      <w:pPr>
        <w:pStyle w:val="Subsection"/>
        <w:rPr>
          <w:ins w:id="2234" w:author="Master Repository Process" w:date="2023-12-29T11:41:00Z"/>
        </w:rPr>
      </w:pPr>
      <w:ins w:id="2235" w:author="Master Repository Process" w:date="2023-12-29T11:41:00Z">
        <w:r>
          <w:tab/>
          <w:t>(5)</w:t>
        </w:r>
        <w:r>
          <w:tab/>
          <w:t xml:space="preserve">A direction given by the Minister in response to a request under subsection (4) must — </w:t>
        </w:r>
      </w:ins>
    </w:p>
    <w:p>
      <w:pPr>
        <w:pStyle w:val="Indenta"/>
        <w:rPr>
          <w:ins w:id="2236" w:author="Master Repository Process" w:date="2023-12-29T11:41:00Z"/>
        </w:rPr>
      </w:pPr>
      <w:ins w:id="2237" w:author="Master Repository Process" w:date="2023-12-29T11:41:00Z">
        <w:r>
          <w:tab/>
          <w:t>(a)</w:t>
        </w:r>
        <w:r>
          <w:tab/>
          <w:t>be in writing; and</w:t>
        </w:r>
      </w:ins>
    </w:p>
    <w:p>
      <w:pPr>
        <w:pStyle w:val="Indenta"/>
        <w:rPr>
          <w:ins w:id="2238" w:author="Master Repository Process" w:date="2023-12-29T11:41:00Z"/>
        </w:rPr>
      </w:pPr>
      <w:ins w:id="2239" w:author="Master Repository Process" w:date="2023-12-29T11:41:00Z">
        <w:r>
          <w:tab/>
          <w:t>(b)</w:t>
        </w:r>
        <w:r>
          <w:tab/>
          <w:t>specify the period within which the direction must be complied with.</w:t>
        </w:r>
      </w:ins>
    </w:p>
    <w:p>
      <w:pPr>
        <w:pStyle w:val="Subsection"/>
        <w:rPr>
          <w:ins w:id="2240" w:author="Master Repository Process" w:date="2023-12-29T11:41:00Z"/>
        </w:rPr>
      </w:pPr>
      <w:ins w:id="2241" w:author="Master Repository Process" w:date="2023-12-29T11:41:00Z">
        <w:r>
          <w:tab/>
          <w:t>(6)</w:t>
        </w:r>
        <w:r>
          <w:tab/>
          <w:t>If the ACH Council does not comply with a direction made by the Minister, the Minister may stand in the place of the Council and make a decision on the application in accordance with this Subdivision.</w:t>
        </w:r>
      </w:ins>
    </w:p>
    <w:p>
      <w:pPr>
        <w:pStyle w:val="Subsection"/>
        <w:rPr>
          <w:ins w:id="2242" w:author="Master Repository Process" w:date="2023-12-29T11:41:00Z"/>
        </w:rPr>
      </w:pPr>
      <w:ins w:id="2243" w:author="Master Repository Process" w:date="2023-12-29T11:41:00Z">
        <w:r>
          <w:tab/>
          <w:t>(7)</w:t>
        </w:r>
        <w:r>
          <w:tab/>
          <w:t>The ACH Council must ensure that written notice of a decision on an application is given within 14 days after the decision is made under subsection (1)(b) to the parties to the ACH management plan.</w:t>
        </w:r>
      </w:ins>
    </w:p>
    <w:p>
      <w:pPr>
        <w:pStyle w:val="Subsection"/>
        <w:keepNext/>
        <w:rPr>
          <w:ins w:id="2244" w:author="Master Repository Process" w:date="2023-12-29T11:41:00Z"/>
        </w:rPr>
      </w:pPr>
      <w:ins w:id="2245" w:author="Master Repository Process" w:date="2023-12-29T11:41:00Z">
        <w:r>
          <w:tab/>
          <w:t>(8)</w:t>
        </w:r>
        <w:r>
          <w:tab/>
          <w:t xml:space="preserve">The notice must contain the following — </w:t>
        </w:r>
      </w:ins>
    </w:p>
    <w:p>
      <w:pPr>
        <w:pStyle w:val="Indenta"/>
        <w:rPr>
          <w:ins w:id="2246" w:author="Master Repository Process" w:date="2023-12-29T11:41:00Z"/>
        </w:rPr>
      </w:pPr>
      <w:ins w:id="2247" w:author="Master Repository Process" w:date="2023-12-29T11:41:00Z">
        <w:r>
          <w:tab/>
          <w:t>(a)</w:t>
        </w:r>
        <w:r>
          <w:tab/>
          <w:t>a description of the decision;</w:t>
        </w:r>
      </w:ins>
    </w:p>
    <w:p>
      <w:pPr>
        <w:pStyle w:val="Indenta"/>
        <w:rPr>
          <w:ins w:id="2248" w:author="Master Repository Process" w:date="2023-12-29T11:41:00Z"/>
        </w:rPr>
      </w:pPr>
      <w:ins w:id="2249" w:author="Master Repository Process" w:date="2023-12-29T11:41:00Z">
        <w:r>
          <w:tab/>
          <w:t>(b)</w:t>
        </w:r>
        <w:r>
          <w:tab/>
          <w:t>short particulars of the reasons for the decision.</w:t>
        </w:r>
      </w:ins>
    </w:p>
    <w:p>
      <w:pPr>
        <w:pStyle w:val="Heading5"/>
        <w:keepNext w:val="0"/>
        <w:keepLines w:val="0"/>
        <w:rPr>
          <w:ins w:id="2250" w:author="Master Repository Process" w:date="2023-12-29T11:41:00Z"/>
        </w:rPr>
      </w:pPr>
      <w:bookmarkStart w:id="2251" w:name="_Toc154742626"/>
      <w:ins w:id="2252" w:author="Master Repository Process" w:date="2023-12-29T11:41:00Z">
        <w:r>
          <w:rPr>
            <w:rStyle w:val="CharSectno"/>
          </w:rPr>
          <w:t>151</w:t>
        </w:r>
        <w:r>
          <w:t>.</w:t>
        </w:r>
        <w:r>
          <w:tab/>
          <w:t>Approval of ACH management plan</w:t>
        </w:r>
        <w:bookmarkEnd w:id="2251"/>
      </w:ins>
    </w:p>
    <w:p>
      <w:pPr>
        <w:pStyle w:val="Subsection"/>
        <w:rPr>
          <w:ins w:id="2253" w:author="Master Repository Process" w:date="2023-12-29T11:41:00Z"/>
        </w:rPr>
      </w:pPr>
      <w:ins w:id="2254" w:author="Master Repository Process" w:date="2023-12-29T11:41:00Z">
        <w:r>
          <w:tab/>
        </w:r>
        <w:r>
          <w:tab/>
          <w:t xml:space="preserve">The ACH Council may approve an ACH management plan only if satisfied — </w:t>
        </w:r>
      </w:ins>
    </w:p>
    <w:p>
      <w:pPr>
        <w:pStyle w:val="Indenta"/>
        <w:rPr>
          <w:ins w:id="2255" w:author="Master Repository Process" w:date="2023-12-29T11:41:00Z"/>
        </w:rPr>
      </w:pPr>
      <w:ins w:id="2256" w:author="Master Repository Process" w:date="2023-12-29T11:41:00Z">
        <w:r>
          <w:tab/>
          <w:t>(a)</w:t>
        </w:r>
        <w:r>
          <w:tab/>
          <w:t>that the activity to which the plan relates is an activity that may harm Aboriginal cultural heritage located in the area to which the plan relates; and</w:t>
        </w:r>
      </w:ins>
    </w:p>
    <w:p>
      <w:pPr>
        <w:pStyle w:val="Indenta"/>
        <w:rPr>
          <w:ins w:id="2257" w:author="Master Repository Process" w:date="2023-12-29T11:41:00Z"/>
        </w:rPr>
      </w:pPr>
      <w:ins w:id="2258" w:author="Master Repository Process" w:date="2023-12-29T11:41:00Z">
        <w:r>
          <w:tab/>
          <w:t>(b)</w:t>
        </w:r>
        <w:r>
          <w:tab/>
          <w:t>that the area to which the plan relates does not include any area that is part of a protected area; and</w:t>
        </w:r>
      </w:ins>
    </w:p>
    <w:p>
      <w:pPr>
        <w:pStyle w:val="Indenta"/>
        <w:keepNext/>
        <w:keepLines/>
        <w:rPr>
          <w:ins w:id="2259" w:author="Master Repository Process" w:date="2023-12-29T11:41:00Z"/>
        </w:rPr>
      </w:pPr>
      <w:ins w:id="2260" w:author="Master Repository Process" w:date="2023-12-29T11:41:00Z">
        <w:r>
          <w:tab/>
          <w:t>(c)</w:t>
        </w:r>
        <w:r>
          <w:tab/>
          <w:t>that the Aboriginal cultural heritage is not of State significance and does not need to be dealt with under Subdivision 5; and</w:t>
        </w:r>
      </w:ins>
    </w:p>
    <w:p>
      <w:pPr>
        <w:pStyle w:val="Indenta"/>
        <w:keepNext/>
        <w:keepLines/>
        <w:rPr>
          <w:ins w:id="2261" w:author="Master Repository Process" w:date="2023-12-29T11:41:00Z"/>
        </w:rPr>
      </w:pPr>
      <w:ins w:id="2262" w:author="Master Repository Process" w:date="2023-12-29T11:41:00Z">
        <w:r>
          <w:tab/>
          <w:t>(d)</w:t>
        </w:r>
        <w:r>
          <w:tab/>
          <w:t>that there has been consultation with each person to be consulted about the activity; and</w:t>
        </w:r>
      </w:ins>
    </w:p>
    <w:p>
      <w:pPr>
        <w:pStyle w:val="Indenta"/>
        <w:rPr>
          <w:ins w:id="2263" w:author="Master Repository Process" w:date="2023-12-29T11:41:00Z"/>
        </w:rPr>
      </w:pPr>
      <w:ins w:id="2264" w:author="Master Repository Process" w:date="2023-12-29T11:41:00Z">
        <w:r>
          <w:tab/>
          <w:t>(e)</w:t>
        </w:r>
        <w:r>
          <w:tab/>
          <w:t>that each interested Aboriginal party for the plan has given informed consent to the plan; and</w:t>
        </w:r>
      </w:ins>
    </w:p>
    <w:p>
      <w:pPr>
        <w:pStyle w:val="Indenta"/>
        <w:rPr>
          <w:ins w:id="2265" w:author="Master Repository Process" w:date="2023-12-29T11:41:00Z"/>
        </w:rPr>
      </w:pPr>
      <w:ins w:id="2266" w:author="Master Repository Process" w:date="2023-12-29T11:41:00Z">
        <w:r>
          <w:tab/>
          <w:t>(f)</w:t>
        </w:r>
        <w:r>
          <w:tab/>
          <w:t>in relation to the other matters, if any, prescribed for the purposes of this paragraph.</w:t>
        </w:r>
      </w:ins>
    </w:p>
    <w:p>
      <w:pPr>
        <w:pStyle w:val="Heading5"/>
        <w:rPr>
          <w:ins w:id="2267" w:author="Master Repository Process" w:date="2023-12-29T11:41:00Z"/>
        </w:rPr>
      </w:pPr>
      <w:bookmarkStart w:id="2268" w:name="_Toc154742627"/>
      <w:ins w:id="2269" w:author="Master Repository Process" w:date="2023-12-29T11:41:00Z">
        <w:r>
          <w:rPr>
            <w:rStyle w:val="CharSectno"/>
          </w:rPr>
          <w:t>152</w:t>
        </w:r>
        <w:r>
          <w:t>.</w:t>
        </w:r>
        <w:r>
          <w:tab/>
          <w:t>Duration of ACH management plan approval</w:t>
        </w:r>
        <w:bookmarkEnd w:id="2268"/>
      </w:ins>
    </w:p>
    <w:p>
      <w:pPr>
        <w:pStyle w:val="Subsection"/>
        <w:rPr>
          <w:ins w:id="2270" w:author="Master Repository Process" w:date="2023-12-29T11:41:00Z"/>
        </w:rPr>
      </w:pPr>
      <w:ins w:id="2271" w:author="Master Repository Process" w:date="2023-12-29T11:41:00Z">
        <w:r>
          <w:tab/>
        </w:r>
        <w:r>
          <w:tab/>
          <w:t xml:space="preserve">The approval of an ACH management plan under section 150(1)(b)(i) — </w:t>
        </w:r>
      </w:ins>
    </w:p>
    <w:p>
      <w:pPr>
        <w:pStyle w:val="Indenta"/>
        <w:rPr>
          <w:ins w:id="2272" w:author="Master Repository Process" w:date="2023-12-29T11:41:00Z"/>
        </w:rPr>
      </w:pPr>
      <w:ins w:id="2273" w:author="Master Repository Process" w:date="2023-12-29T11:41:00Z">
        <w:r>
          <w:tab/>
          <w:t>(a)</w:t>
        </w:r>
        <w:r>
          <w:tab/>
          <w:t>takes effect on the day of the approval or on a later day, if any, specified in the notice given under section 150(7) of the decision to approve the plan; and</w:t>
        </w:r>
      </w:ins>
    </w:p>
    <w:p>
      <w:pPr>
        <w:pStyle w:val="Indenta"/>
        <w:rPr>
          <w:ins w:id="2274" w:author="Master Repository Process" w:date="2023-12-29T11:41:00Z"/>
        </w:rPr>
      </w:pPr>
      <w:ins w:id="2275" w:author="Master Repository Process" w:date="2023-12-29T11:41:00Z">
        <w:r>
          <w:tab/>
          <w:t>(b)</w:t>
        </w:r>
        <w:r>
          <w:tab/>
          <w:t xml:space="preserve">is of effect, other than during any period when the approval is suspended under section 154(1)(a), until whichever of the following occurs first — </w:t>
        </w:r>
      </w:ins>
    </w:p>
    <w:p>
      <w:pPr>
        <w:pStyle w:val="Indenti"/>
        <w:rPr>
          <w:ins w:id="2276" w:author="Master Repository Process" w:date="2023-12-29T11:41:00Z"/>
        </w:rPr>
      </w:pPr>
      <w:ins w:id="2277" w:author="Master Repository Process" w:date="2023-12-29T11:41:00Z">
        <w:r>
          <w:tab/>
          <w:t>(i)</w:t>
        </w:r>
        <w:r>
          <w:tab/>
          <w:t>the approval of the plan is cancelled under section 154(1)(b);</w:t>
        </w:r>
      </w:ins>
    </w:p>
    <w:p>
      <w:pPr>
        <w:pStyle w:val="Indenti"/>
        <w:rPr>
          <w:ins w:id="2278" w:author="Master Repository Process" w:date="2023-12-29T11:41:00Z"/>
        </w:rPr>
      </w:pPr>
      <w:ins w:id="2279" w:author="Master Repository Process" w:date="2023-12-29T11:41:00Z">
        <w:r>
          <w:tab/>
          <w:t>(ii)</w:t>
        </w:r>
        <w:r>
          <w:tab/>
          <w:t>the plan expires in accordance with its terms;</w:t>
        </w:r>
      </w:ins>
    </w:p>
    <w:p>
      <w:pPr>
        <w:pStyle w:val="Indenti"/>
        <w:rPr>
          <w:ins w:id="2280" w:author="Master Repository Process" w:date="2023-12-29T11:41:00Z"/>
        </w:rPr>
      </w:pPr>
      <w:ins w:id="2281" w:author="Master Repository Process" w:date="2023-12-29T11:41:00Z">
        <w:r>
          <w:tab/>
          <w:t>(iii)</w:t>
        </w:r>
        <w:r>
          <w:tab/>
          <w:t>the activities to which the plan relates are completed.</w:t>
        </w:r>
      </w:ins>
    </w:p>
    <w:p>
      <w:pPr>
        <w:pStyle w:val="Heading5"/>
        <w:rPr>
          <w:ins w:id="2282" w:author="Master Repository Process" w:date="2023-12-29T11:41:00Z"/>
        </w:rPr>
      </w:pPr>
      <w:bookmarkStart w:id="2283" w:name="_Toc154742628"/>
      <w:ins w:id="2284" w:author="Master Repository Process" w:date="2023-12-29T11:41:00Z">
        <w:r>
          <w:rPr>
            <w:rStyle w:val="CharSectno"/>
          </w:rPr>
          <w:t>153</w:t>
        </w:r>
        <w:r>
          <w:t>.</w:t>
        </w:r>
        <w:r>
          <w:tab/>
          <w:t>Conditions</w:t>
        </w:r>
        <w:bookmarkEnd w:id="2283"/>
      </w:ins>
    </w:p>
    <w:p>
      <w:pPr>
        <w:pStyle w:val="Subsection"/>
        <w:rPr>
          <w:ins w:id="2285" w:author="Master Repository Process" w:date="2023-12-29T11:41:00Z"/>
        </w:rPr>
      </w:pPr>
      <w:ins w:id="2286" w:author="Master Repository Process" w:date="2023-12-29T11:41:00Z">
        <w:r>
          <w:tab/>
        </w:r>
        <w:r>
          <w:tab/>
          <w:t xml:space="preserve">It is a condition of an approval of an ACH management plan that — </w:t>
        </w:r>
      </w:ins>
    </w:p>
    <w:p>
      <w:pPr>
        <w:pStyle w:val="Indenta"/>
        <w:rPr>
          <w:ins w:id="2287" w:author="Master Repository Process" w:date="2023-12-29T11:41:00Z"/>
        </w:rPr>
      </w:pPr>
      <w:ins w:id="2288" w:author="Master Repository Process" w:date="2023-12-29T11:41:00Z">
        <w:r>
          <w:tab/>
          <w:t>(a)</w:t>
        </w:r>
        <w:r>
          <w:tab/>
          <w:t>a party to the plan must notify the ACH Council if the party becomes aware, while the approval of the plan is of effect, of any new information about Aboriginal cultural heritage in the area to which the plan relates; and</w:t>
        </w:r>
      </w:ins>
    </w:p>
    <w:p>
      <w:pPr>
        <w:pStyle w:val="Indenta"/>
        <w:rPr>
          <w:ins w:id="2289" w:author="Master Repository Process" w:date="2023-12-29T11:41:00Z"/>
        </w:rPr>
      </w:pPr>
      <w:ins w:id="2290" w:author="Master Repository Process" w:date="2023-12-29T11:41:00Z">
        <w:r>
          <w:tab/>
          <w:t>(b)</w:t>
        </w:r>
        <w:r>
          <w:tab/>
          <w:t>the proponent must comply with the reporting requirements, if any, specified in the plan; and</w:t>
        </w:r>
      </w:ins>
    </w:p>
    <w:p>
      <w:pPr>
        <w:pStyle w:val="Indenta"/>
        <w:rPr>
          <w:ins w:id="2291" w:author="Master Repository Process" w:date="2023-12-29T11:41:00Z"/>
        </w:rPr>
      </w:pPr>
      <w:ins w:id="2292" w:author="Master Repository Process" w:date="2023-12-29T11:41:00Z">
        <w:r>
          <w:tab/>
          <w:t>(c)</w:t>
        </w:r>
        <w:r>
          <w:tab/>
          <w:t>a Part 7 order given in relation to an activity to which the plan relates must be complied with.</w:t>
        </w:r>
      </w:ins>
    </w:p>
    <w:p>
      <w:pPr>
        <w:pStyle w:val="Heading5"/>
        <w:rPr>
          <w:ins w:id="2293" w:author="Master Repository Process" w:date="2023-12-29T11:41:00Z"/>
        </w:rPr>
      </w:pPr>
      <w:bookmarkStart w:id="2294" w:name="_Toc154742629"/>
      <w:ins w:id="2295" w:author="Master Repository Process" w:date="2023-12-29T11:41:00Z">
        <w:r>
          <w:rPr>
            <w:rStyle w:val="CharSectno"/>
          </w:rPr>
          <w:t>154</w:t>
        </w:r>
        <w:r>
          <w:t>.</w:t>
        </w:r>
        <w:r>
          <w:tab/>
          <w:t>Suspension or cancellation of ACH management plan approval</w:t>
        </w:r>
        <w:bookmarkEnd w:id="2294"/>
      </w:ins>
    </w:p>
    <w:p>
      <w:pPr>
        <w:pStyle w:val="Subsection"/>
        <w:rPr>
          <w:ins w:id="2296" w:author="Master Repository Process" w:date="2023-12-29T11:41:00Z"/>
        </w:rPr>
      </w:pPr>
      <w:ins w:id="2297" w:author="Master Repository Process" w:date="2023-12-29T11:41:00Z">
        <w:r>
          <w:tab/>
          <w:t>(1)</w:t>
        </w:r>
        <w:r>
          <w:tab/>
          <w:t xml:space="preserve">The Minister may, by written notice given to the parties to an ACH management plan approved under section 150(1)(b)(i), take either of the following actions — </w:t>
        </w:r>
      </w:ins>
    </w:p>
    <w:p>
      <w:pPr>
        <w:pStyle w:val="Indenta"/>
        <w:rPr>
          <w:ins w:id="2298" w:author="Master Repository Process" w:date="2023-12-29T11:41:00Z"/>
        </w:rPr>
      </w:pPr>
      <w:ins w:id="2299" w:author="Master Repository Process" w:date="2023-12-29T11:41:00Z">
        <w:r>
          <w:tab/>
          <w:t>(a)</w:t>
        </w:r>
        <w:r>
          <w:tab/>
          <w:t>suspend the approval for a specified period;</w:t>
        </w:r>
      </w:ins>
    </w:p>
    <w:p>
      <w:pPr>
        <w:pStyle w:val="Indenta"/>
        <w:rPr>
          <w:ins w:id="2300" w:author="Master Repository Process" w:date="2023-12-29T11:41:00Z"/>
        </w:rPr>
      </w:pPr>
      <w:ins w:id="2301" w:author="Master Repository Process" w:date="2023-12-29T11:41:00Z">
        <w:r>
          <w:tab/>
          <w:t>(b)</w:t>
        </w:r>
        <w:r>
          <w:tab/>
          <w:t>cancel the approval.</w:t>
        </w:r>
      </w:ins>
    </w:p>
    <w:p>
      <w:pPr>
        <w:pStyle w:val="Subsection"/>
        <w:rPr>
          <w:ins w:id="2302" w:author="Master Repository Process" w:date="2023-12-29T11:41:00Z"/>
        </w:rPr>
      </w:pPr>
      <w:ins w:id="2303" w:author="Master Repository Process" w:date="2023-12-29T11:41:00Z">
        <w:r>
          <w:tab/>
          <w:t>(2)</w:t>
        </w:r>
        <w:r>
          <w:tab/>
          <w:t xml:space="preserve">A notice under subsection (1) may be given only if — </w:t>
        </w:r>
      </w:ins>
    </w:p>
    <w:p>
      <w:pPr>
        <w:pStyle w:val="Indenta"/>
        <w:rPr>
          <w:ins w:id="2304" w:author="Master Repository Process" w:date="2023-12-29T11:41:00Z"/>
        </w:rPr>
      </w:pPr>
      <w:ins w:id="2305" w:author="Master Repository Process" w:date="2023-12-29T11:41:00Z">
        <w:r>
          <w:tab/>
          <w:t>(a)</w:t>
        </w:r>
        <w:r>
          <w:tab/>
          <w:t>the Minister is not satisfied that the matters set out in section 151 still apply; or</w:t>
        </w:r>
      </w:ins>
    </w:p>
    <w:p>
      <w:pPr>
        <w:pStyle w:val="Indenta"/>
        <w:rPr>
          <w:ins w:id="2306" w:author="Master Repository Process" w:date="2023-12-29T11:41:00Z"/>
        </w:rPr>
      </w:pPr>
      <w:ins w:id="2307" w:author="Master Repository Process" w:date="2023-12-29T11:41:00Z">
        <w:r>
          <w:tab/>
          <w:t>(b)</w:t>
        </w:r>
        <w:r>
          <w:tab/>
          <w:t xml:space="preserve">the proponent carries out an activity in the area to which the ACH management plan relates that — </w:t>
        </w:r>
      </w:ins>
    </w:p>
    <w:p>
      <w:pPr>
        <w:pStyle w:val="Indenti"/>
        <w:rPr>
          <w:ins w:id="2308" w:author="Master Repository Process" w:date="2023-12-29T11:41:00Z"/>
        </w:rPr>
      </w:pPr>
      <w:ins w:id="2309" w:author="Master Repository Process" w:date="2023-12-29T11:41:00Z">
        <w:r>
          <w:tab/>
          <w:t>(i)</w:t>
        </w:r>
        <w:r>
          <w:tab/>
          <w:t>may harm Aboriginal cultural heritage; and</w:t>
        </w:r>
      </w:ins>
    </w:p>
    <w:p>
      <w:pPr>
        <w:pStyle w:val="Indenti"/>
        <w:rPr>
          <w:ins w:id="2310" w:author="Master Repository Process" w:date="2023-12-29T11:41:00Z"/>
        </w:rPr>
      </w:pPr>
      <w:ins w:id="2311" w:author="Master Repository Process" w:date="2023-12-29T11:41:00Z">
        <w:r>
          <w:tab/>
          <w:t>(ii)</w:t>
        </w:r>
        <w:r>
          <w:tab/>
          <w:t>is not in accordance with the plan;</w:t>
        </w:r>
      </w:ins>
    </w:p>
    <w:p>
      <w:pPr>
        <w:pStyle w:val="Indenta"/>
        <w:rPr>
          <w:ins w:id="2312" w:author="Master Repository Process" w:date="2023-12-29T11:41:00Z"/>
        </w:rPr>
      </w:pPr>
      <w:ins w:id="2313" w:author="Master Repository Process" w:date="2023-12-29T11:41:00Z">
        <w:r>
          <w:tab/>
        </w:r>
        <w:r>
          <w:tab/>
          <w:t>or</w:t>
        </w:r>
      </w:ins>
    </w:p>
    <w:p>
      <w:pPr>
        <w:pStyle w:val="Indenta"/>
        <w:rPr>
          <w:ins w:id="2314" w:author="Master Repository Process" w:date="2023-12-29T11:41:00Z"/>
        </w:rPr>
      </w:pPr>
      <w:ins w:id="2315" w:author="Master Repository Process" w:date="2023-12-29T11:41:00Z">
        <w:r>
          <w:tab/>
          <w:t>(c)</w:t>
        </w:r>
        <w:r>
          <w:tab/>
          <w:t>the proponent contravenes a condition to which the approval is subject.</w:t>
        </w:r>
      </w:ins>
    </w:p>
    <w:p>
      <w:pPr>
        <w:pStyle w:val="Subsection"/>
        <w:keepNext/>
        <w:rPr>
          <w:ins w:id="2316" w:author="Master Repository Process" w:date="2023-12-29T11:41:00Z"/>
        </w:rPr>
      </w:pPr>
      <w:ins w:id="2317" w:author="Master Repository Process" w:date="2023-12-29T11:41:00Z">
        <w:r>
          <w:tab/>
          <w:t>(3)</w:t>
        </w:r>
        <w:r>
          <w:tab/>
          <w:t xml:space="preserve">A notice given under subsection (1) — </w:t>
        </w:r>
      </w:ins>
    </w:p>
    <w:p>
      <w:pPr>
        <w:pStyle w:val="Indenta"/>
        <w:rPr>
          <w:ins w:id="2318" w:author="Master Repository Process" w:date="2023-12-29T11:41:00Z"/>
        </w:rPr>
      </w:pPr>
      <w:ins w:id="2319" w:author="Master Repository Process" w:date="2023-12-29T11:41:00Z">
        <w:r>
          <w:tab/>
          <w:t>(a)</w:t>
        </w:r>
        <w:r>
          <w:tab/>
          <w:t>must set out the grounds on which the action is taken; and</w:t>
        </w:r>
      </w:ins>
    </w:p>
    <w:p>
      <w:pPr>
        <w:pStyle w:val="Indenta"/>
        <w:rPr>
          <w:ins w:id="2320" w:author="Master Repository Process" w:date="2023-12-29T11:41:00Z"/>
        </w:rPr>
      </w:pPr>
      <w:ins w:id="2321" w:author="Master Repository Process" w:date="2023-12-29T11:41:00Z">
        <w:r>
          <w:tab/>
          <w:t>(b)</w:t>
        </w:r>
        <w:r>
          <w:tab/>
          <w:t>takes effect on the day specified in it.</w:t>
        </w:r>
      </w:ins>
    </w:p>
    <w:p>
      <w:pPr>
        <w:pStyle w:val="Subsection"/>
        <w:rPr>
          <w:ins w:id="2322" w:author="Master Repository Process" w:date="2023-12-29T11:41:00Z"/>
        </w:rPr>
      </w:pPr>
      <w:ins w:id="2323" w:author="Master Repository Process" w:date="2023-12-29T11:41:00Z">
        <w:r>
          <w:tab/>
          <w:t>(4)</w:t>
        </w:r>
        <w:r>
          <w:tab/>
          <w:t>Before taking action under subsection (1), the Minister must give the parties to the ACH management plan —</w:t>
        </w:r>
      </w:ins>
    </w:p>
    <w:p>
      <w:pPr>
        <w:pStyle w:val="Indenta"/>
        <w:rPr>
          <w:ins w:id="2324" w:author="Master Repository Process" w:date="2023-12-29T11:41:00Z"/>
        </w:rPr>
      </w:pPr>
      <w:ins w:id="2325" w:author="Master Repository Process" w:date="2023-12-29T11:41:00Z">
        <w:r>
          <w:tab/>
          <w:t>(a)</w:t>
        </w:r>
        <w:r>
          <w:tab/>
          <w:t xml:space="preserve">written notice of — </w:t>
        </w:r>
      </w:ins>
    </w:p>
    <w:p>
      <w:pPr>
        <w:pStyle w:val="Indenti"/>
        <w:rPr>
          <w:ins w:id="2326" w:author="Master Repository Process" w:date="2023-12-29T11:41:00Z"/>
        </w:rPr>
      </w:pPr>
      <w:ins w:id="2327" w:author="Master Repository Process" w:date="2023-12-29T11:41:00Z">
        <w:r>
          <w:tab/>
          <w:t>(i)</w:t>
        </w:r>
        <w:r>
          <w:tab/>
          <w:t xml:space="preserve">the action that the Minister proposes to take; and </w:t>
        </w:r>
      </w:ins>
    </w:p>
    <w:p>
      <w:pPr>
        <w:pStyle w:val="Indenti"/>
        <w:rPr>
          <w:ins w:id="2328" w:author="Master Repository Process" w:date="2023-12-29T11:41:00Z"/>
        </w:rPr>
      </w:pPr>
      <w:ins w:id="2329" w:author="Master Repository Process" w:date="2023-12-29T11:41:00Z">
        <w:r>
          <w:tab/>
          <w:t>(ii)</w:t>
        </w:r>
        <w:r>
          <w:tab/>
          <w:t xml:space="preserve">the grounds on which the Minister proposes to take that action; </w:t>
        </w:r>
      </w:ins>
    </w:p>
    <w:p>
      <w:pPr>
        <w:pStyle w:val="Indenta"/>
        <w:rPr>
          <w:ins w:id="2330" w:author="Master Repository Process" w:date="2023-12-29T11:41:00Z"/>
        </w:rPr>
      </w:pPr>
      <w:ins w:id="2331" w:author="Master Repository Process" w:date="2023-12-29T11:41:00Z">
        <w:r>
          <w:tab/>
        </w:r>
        <w:r>
          <w:tab/>
          <w:t>and</w:t>
        </w:r>
      </w:ins>
    </w:p>
    <w:p>
      <w:pPr>
        <w:pStyle w:val="Indenta"/>
        <w:rPr>
          <w:ins w:id="2332" w:author="Master Repository Process" w:date="2023-12-29T11:41:00Z"/>
        </w:rPr>
      </w:pPr>
      <w:ins w:id="2333" w:author="Master Repository Process" w:date="2023-12-29T11:41:00Z">
        <w:r>
          <w:tab/>
          <w:t>(b)</w:t>
        </w:r>
        <w:r>
          <w:tab/>
          <w:t>a reasonable opportunity to be heard on the matter.</w:t>
        </w:r>
      </w:ins>
    </w:p>
    <w:p>
      <w:pPr>
        <w:pStyle w:val="Subsection"/>
        <w:rPr>
          <w:ins w:id="2334" w:author="Master Repository Process" w:date="2023-12-29T11:41:00Z"/>
        </w:rPr>
      </w:pPr>
      <w:ins w:id="2335" w:author="Master Repository Process" w:date="2023-12-29T11:41:00Z">
        <w:r>
          <w:tab/>
          <w:t>(5)</w:t>
        </w:r>
        <w:r>
          <w:tab/>
          <w:t>If approval of an ACH management plan is suspended, it is of no effect during the period of the suspension.</w:t>
        </w:r>
      </w:ins>
    </w:p>
    <w:p>
      <w:pPr>
        <w:pStyle w:val="Heading5"/>
        <w:rPr>
          <w:ins w:id="2336" w:author="Master Repository Process" w:date="2023-12-29T11:41:00Z"/>
        </w:rPr>
      </w:pPr>
      <w:bookmarkStart w:id="2337" w:name="_Toc154742630"/>
      <w:ins w:id="2338" w:author="Master Repository Process" w:date="2023-12-29T11:41:00Z">
        <w:r>
          <w:rPr>
            <w:rStyle w:val="CharSectno"/>
          </w:rPr>
          <w:t>155</w:t>
        </w:r>
        <w:r>
          <w:t>.</w:t>
        </w:r>
        <w:r>
          <w:tab/>
          <w:t>Objection to decision of ACH Council</w:t>
        </w:r>
        <w:bookmarkEnd w:id="2337"/>
      </w:ins>
    </w:p>
    <w:p>
      <w:pPr>
        <w:pStyle w:val="Subsection"/>
        <w:rPr>
          <w:ins w:id="2339" w:author="Master Repository Process" w:date="2023-12-29T11:41:00Z"/>
        </w:rPr>
      </w:pPr>
      <w:ins w:id="2340" w:author="Master Repository Process" w:date="2023-12-29T11:41:00Z">
        <w:r>
          <w:tab/>
          <w:t>(1)</w:t>
        </w:r>
        <w:r>
          <w:tab/>
          <w:t>A party to an ACH management plan may, within the prescribed period, object in writing to the Minister if the ACH Council —</w:t>
        </w:r>
      </w:ins>
    </w:p>
    <w:p>
      <w:pPr>
        <w:pStyle w:val="Indenta"/>
        <w:rPr>
          <w:ins w:id="2341" w:author="Master Repository Process" w:date="2023-12-29T11:41:00Z"/>
        </w:rPr>
      </w:pPr>
      <w:ins w:id="2342" w:author="Master Repository Process" w:date="2023-12-29T11:41:00Z">
        <w:r>
          <w:tab/>
          <w:t>(a)</w:t>
        </w:r>
        <w:r>
          <w:tab/>
          <w:t>refuses to approve the plan under section 150(1)(b)(ii); or</w:t>
        </w:r>
      </w:ins>
    </w:p>
    <w:p>
      <w:pPr>
        <w:pStyle w:val="Indenta"/>
        <w:rPr>
          <w:ins w:id="2343" w:author="Master Repository Process" w:date="2023-12-29T11:41:00Z"/>
        </w:rPr>
      </w:pPr>
      <w:ins w:id="2344" w:author="Master Repository Process" w:date="2023-12-29T11:41:00Z">
        <w:r>
          <w:tab/>
          <w:t>(b)</w:t>
        </w:r>
        <w:r>
          <w:tab/>
          <w:t>refuses to approve an amended ACH management plan under section 169(1).</w:t>
        </w:r>
      </w:ins>
    </w:p>
    <w:p>
      <w:pPr>
        <w:pStyle w:val="Subsection"/>
        <w:rPr>
          <w:ins w:id="2345" w:author="Master Repository Process" w:date="2023-12-29T11:41:00Z"/>
        </w:rPr>
      </w:pPr>
      <w:ins w:id="2346" w:author="Master Repository Process" w:date="2023-12-29T11:41:00Z">
        <w:r>
          <w:tab/>
          <w:t>(2)</w:t>
        </w:r>
        <w:r>
          <w:tab/>
          <w:t xml:space="preserve">On receipt of an objection under subsection (1), the Minister must give a written direction to the ACH Council to provide to the Minister — </w:t>
        </w:r>
      </w:ins>
    </w:p>
    <w:p>
      <w:pPr>
        <w:pStyle w:val="Indenta"/>
        <w:rPr>
          <w:ins w:id="2347" w:author="Master Repository Process" w:date="2023-12-29T11:41:00Z"/>
        </w:rPr>
      </w:pPr>
      <w:ins w:id="2348" w:author="Master Repository Process" w:date="2023-12-29T11:41:00Z">
        <w:r>
          <w:tab/>
          <w:t>(a)</w:t>
        </w:r>
        <w:r>
          <w:tab/>
          <w:t>the information that was provided to the Council at the time when the decision to which the objection relates was made; and</w:t>
        </w:r>
      </w:ins>
    </w:p>
    <w:p>
      <w:pPr>
        <w:pStyle w:val="Indenta"/>
        <w:rPr>
          <w:ins w:id="2349" w:author="Master Repository Process" w:date="2023-12-29T11:41:00Z"/>
        </w:rPr>
      </w:pPr>
      <w:ins w:id="2350" w:author="Master Repository Process" w:date="2023-12-29T11:41:00Z">
        <w:r>
          <w:tab/>
          <w:t>(b)</w:t>
        </w:r>
        <w:r>
          <w:tab/>
          <w:t>the reasons of the Council for the decision, and any other information that, in the opinion of the Council, is relevant to the decision.</w:t>
        </w:r>
      </w:ins>
    </w:p>
    <w:p>
      <w:pPr>
        <w:pStyle w:val="Subsection"/>
        <w:rPr>
          <w:ins w:id="2351" w:author="Master Repository Process" w:date="2023-12-29T11:41:00Z"/>
        </w:rPr>
      </w:pPr>
      <w:ins w:id="2352" w:author="Master Repository Process" w:date="2023-12-29T11:41:00Z">
        <w:r>
          <w:tab/>
          <w:t>(3)</w:t>
        </w:r>
        <w:r>
          <w:tab/>
          <w:t xml:space="preserve">The Minister may make a written request to any of the parties to the ACH management plan to do any of the following — </w:t>
        </w:r>
      </w:ins>
    </w:p>
    <w:p>
      <w:pPr>
        <w:pStyle w:val="Indenta"/>
        <w:rPr>
          <w:ins w:id="2353" w:author="Master Repository Process" w:date="2023-12-29T11:41:00Z"/>
        </w:rPr>
      </w:pPr>
      <w:ins w:id="2354" w:author="Master Repository Process" w:date="2023-12-29T11:41:00Z">
        <w:r>
          <w:tab/>
          <w:t>(a)</w:t>
        </w:r>
        <w:r>
          <w:tab/>
          <w:t>provide the Minister with any further information relevant to the objection that the Minister requires to assess the objection;</w:t>
        </w:r>
      </w:ins>
    </w:p>
    <w:p>
      <w:pPr>
        <w:pStyle w:val="Indenta"/>
        <w:rPr>
          <w:ins w:id="2355" w:author="Master Repository Process" w:date="2023-12-29T11:41:00Z"/>
        </w:rPr>
      </w:pPr>
      <w:ins w:id="2356" w:author="Master Repository Process" w:date="2023-12-29T11:41:00Z">
        <w:r>
          <w:tab/>
          <w:t>(b)</w:t>
        </w:r>
        <w:r>
          <w:tab/>
          <w:t xml:space="preserve">verify any further information by statutory declaration. </w:t>
        </w:r>
      </w:ins>
    </w:p>
    <w:p>
      <w:pPr>
        <w:pStyle w:val="Subsection"/>
        <w:rPr>
          <w:ins w:id="2357" w:author="Master Repository Process" w:date="2023-12-29T11:41:00Z"/>
        </w:rPr>
      </w:pPr>
      <w:ins w:id="2358" w:author="Master Repository Process" w:date="2023-12-29T11:41:00Z">
        <w:r>
          <w:tab/>
          <w:t>(4)</w:t>
        </w:r>
        <w:r>
          <w:tab/>
          <w:t xml:space="preserve">Having considered the information provided by the ACH Council under subsection (2) and any further information provided in response to a request under subsection (3), the Minister must — </w:t>
        </w:r>
      </w:ins>
    </w:p>
    <w:p>
      <w:pPr>
        <w:pStyle w:val="Indenta"/>
        <w:rPr>
          <w:ins w:id="2359" w:author="Master Repository Process" w:date="2023-12-29T11:41:00Z"/>
        </w:rPr>
      </w:pPr>
      <w:ins w:id="2360" w:author="Master Repository Process" w:date="2023-12-29T11:41:00Z">
        <w:r>
          <w:tab/>
          <w:t>(a)</w:t>
        </w:r>
        <w:r>
          <w:tab/>
          <w:t>confirm the decision made by the Council; or</w:t>
        </w:r>
      </w:ins>
    </w:p>
    <w:p>
      <w:pPr>
        <w:pStyle w:val="Indenta"/>
        <w:rPr>
          <w:ins w:id="2361" w:author="Master Repository Process" w:date="2023-12-29T11:41:00Z"/>
        </w:rPr>
      </w:pPr>
      <w:ins w:id="2362" w:author="Master Repository Process" w:date="2023-12-29T11:41:00Z">
        <w:r>
          <w:tab/>
          <w:t>(b)</w:t>
        </w:r>
        <w:r>
          <w:tab/>
          <w:t>make another decision.</w:t>
        </w:r>
      </w:ins>
    </w:p>
    <w:p>
      <w:pPr>
        <w:pStyle w:val="Subsection"/>
        <w:rPr>
          <w:ins w:id="2363" w:author="Master Repository Process" w:date="2023-12-29T11:41:00Z"/>
        </w:rPr>
      </w:pPr>
      <w:ins w:id="2364" w:author="Master Repository Process" w:date="2023-12-29T11:41:00Z">
        <w:r>
          <w:tab/>
          <w:t>(5)</w:t>
        </w:r>
        <w:r>
          <w:tab/>
          <w:t xml:space="preserve">The decision of the Minister under subsection (4) must be made on the grounds of — </w:t>
        </w:r>
      </w:ins>
    </w:p>
    <w:p>
      <w:pPr>
        <w:pStyle w:val="Indenta"/>
        <w:rPr>
          <w:ins w:id="2365" w:author="Master Repository Process" w:date="2023-12-29T11:41:00Z"/>
        </w:rPr>
      </w:pPr>
      <w:ins w:id="2366" w:author="Master Repository Process" w:date="2023-12-29T11:41:00Z">
        <w:r>
          <w:tab/>
          <w:t>(a)</w:t>
        </w:r>
        <w:r>
          <w:tab/>
          <w:t>whether or not the Minister is satisfied as to the matters set out in section 151; and</w:t>
        </w:r>
      </w:ins>
    </w:p>
    <w:p>
      <w:pPr>
        <w:pStyle w:val="Indenta"/>
        <w:rPr>
          <w:ins w:id="2367" w:author="Master Repository Process" w:date="2023-12-29T11:41:00Z"/>
        </w:rPr>
      </w:pPr>
      <w:ins w:id="2368" w:author="Master Repository Process" w:date="2023-12-29T11:41:00Z">
        <w:r>
          <w:tab/>
          <w:t>(b)</w:t>
        </w:r>
        <w:r>
          <w:tab/>
          <w:t>what is in the interests of the State.</w:t>
        </w:r>
      </w:ins>
    </w:p>
    <w:p>
      <w:pPr>
        <w:pStyle w:val="Subsection"/>
        <w:rPr>
          <w:ins w:id="2369" w:author="Master Repository Process" w:date="2023-12-29T11:41:00Z"/>
        </w:rPr>
      </w:pPr>
      <w:ins w:id="2370" w:author="Master Repository Process" w:date="2023-12-29T11:41:00Z">
        <w:r>
          <w:tab/>
          <w:t>(6)</w:t>
        </w:r>
        <w:r>
          <w:tab/>
          <w:t>The Minister must ensure that written notice of the decision is given within 14 days after the decision is made under subsection (4) to the parties to the ACH management plan.</w:t>
        </w:r>
      </w:ins>
    </w:p>
    <w:p>
      <w:pPr>
        <w:pStyle w:val="Subsection"/>
        <w:rPr>
          <w:ins w:id="2371" w:author="Master Repository Process" w:date="2023-12-29T11:41:00Z"/>
        </w:rPr>
      </w:pPr>
      <w:ins w:id="2372" w:author="Master Repository Process" w:date="2023-12-29T11:41:00Z">
        <w:r>
          <w:tab/>
          <w:t>(7)</w:t>
        </w:r>
        <w:r>
          <w:tab/>
          <w:t xml:space="preserve">The notice must contain the following — </w:t>
        </w:r>
      </w:ins>
    </w:p>
    <w:p>
      <w:pPr>
        <w:pStyle w:val="Indenta"/>
        <w:rPr>
          <w:ins w:id="2373" w:author="Master Repository Process" w:date="2023-12-29T11:41:00Z"/>
        </w:rPr>
      </w:pPr>
      <w:ins w:id="2374" w:author="Master Repository Process" w:date="2023-12-29T11:41:00Z">
        <w:r>
          <w:tab/>
          <w:t>(a)</w:t>
        </w:r>
        <w:r>
          <w:tab/>
          <w:t>a description of the decision;</w:t>
        </w:r>
      </w:ins>
    </w:p>
    <w:p>
      <w:pPr>
        <w:pStyle w:val="Indenta"/>
        <w:rPr>
          <w:ins w:id="2375" w:author="Master Repository Process" w:date="2023-12-29T11:41:00Z"/>
        </w:rPr>
      </w:pPr>
      <w:ins w:id="2376" w:author="Master Repository Process" w:date="2023-12-29T11:41:00Z">
        <w:r>
          <w:tab/>
          <w:t>(b)</w:t>
        </w:r>
        <w:r>
          <w:tab/>
          <w:t>short particulars of the reasons for the decision.</w:t>
        </w:r>
      </w:ins>
    </w:p>
    <w:p>
      <w:pPr>
        <w:pStyle w:val="Heading5"/>
        <w:rPr>
          <w:ins w:id="2377" w:author="Master Repository Process" w:date="2023-12-29T11:41:00Z"/>
        </w:rPr>
      </w:pPr>
      <w:bookmarkStart w:id="2378" w:name="_Toc154742631"/>
      <w:ins w:id="2379" w:author="Master Repository Process" w:date="2023-12-29T11:41:00Z">
        <w:r>
          <w:rPr>
            <w:rStyle w:val="CharSectno"/>
          </w:rPr>
          <w:t>156</w:t>
        </w:r>
        <w:r>
          <w:t>.</w:t>
        </w:r>
        <w:r>
          <w:tab/>
          <w:t>Notice of decision must be given</w:t>
        </w:r>
        <w:bookmarkEnd w:id="2378"/>
      </w:ins>
    </w:p>
    <w:p>
      <w:pPr>
        <w:pStyle w:val="Subsection"/>
        <w:rPr>
          <w:ins w:id="2380" w:author="Master Repository Process" w:date="2023-12-29T11:41:00Z"/>
        </w:rPr>
      </w:pPr>
      <w:ins w:id="2381" w:author="Master Repository Process" w:date="2023-12-29T11:41:00Z">
        <w:r>
          <w:tab/>
          <w:t>(1)</w:t>
        </w:r>
        <w:r>
          <w:tab/>
          <w:t>The ACH Council must give to a person written notice of a decision of the Council if the person has a right under section 155(1) to object to the Minister about the decision.</w:t>
        </w:r>
      </w:ins>
    </w:p>
    <w:p>
      <w:pPr>
        <w:pStyle w:val="Subsection"/>
        <w:rPr>
          <w:ins w:id="2382" w:author="Master Repository Process" w:date="2023-12-29T11:41:00Z"/>
        </w:rPr>
      </w:pPr>
      <w:ins w:id="2383" w:author="Master Repository Process" w:date="2023-12-29T11:41:00Z">
        <w:r>
          <w:tab/>
          <w:t>(2)</w:t>
        </w:r>
        <w:r>
          <w:tab/>
          <w:t>The notice must be given within 14 days after the decision is made.</w:t>
        </w:r>
      </w:ins>
    </w:p>
    <w:p>
      <w:pPr>
        <w:pStyle w:val="Subsection"/>
        <w:rPr>
          <w:ins w:id="2384" w:author="Master Repository Process" w:date="2023-12-29T11:41:00Z"/>
        </w:rPr>
      </w:pPr>
      <w:ins w:id="2385" w:author="Master Repository Process" w:date="2023-12-29T11:41:00Z">
        <w:r>
          <w:tab/>
          <w:t>(3)</w:t>
        </w:r>
        <w:r>
          <w:tab/>
          <w:t xml:space="preserve">The notice must contain the following — </w:t>
        </w:r>
      </w:ins>
    </w:p>
    <w:p>
      <w:pPr>
        <w:pStyle w:val="Indenta"/>
        <w:rPr>
          <w:ins w:id="2386" w:author="Master Repository Process" w:date="2023-12-29T11:41:00Z"/>
        </w:rPr>
      </w:pPr>
      <w:ins w:id="2387" w:author="Master Repository Process" w:date="2023-12-29T11:41:00Z">
        <w:r>
          <w:tab/>
          <w:t>(a)</w:t>
        </w:r>
        <w:r>
          <w:tab/>
          <w:t>a description of the decision;</w:t>
        </w:r>
      </w:ins>
    </w:p>
    <w:p>
      <w:pPr>
        <w:pStyle w:val="Indenta"/>
        <w:rPr>
          <w:ins w:id="2388" w:author="Master Repository Process" w:date="2023-12-29T11:41:00Z"/>
        </w:rPr>
      </w:pPr>
      <w:ins w:id="2389" w:author="Master Repository Process" w:date="2023-12-29T11:41:00Z">
        <w:r>
          <w:tab/>
          <w:t>(b)</w:t>
        </w:r>
        <w:r>
          <w:tab/>
          <w:t>short particulars of the reasons for the decision;</w:t>
        </w:r>
      </w:ins>
    </w:p>
    <w:p>
      <w:pPr>
        <w:pStyle w:val="Indenta"/>
        <w:rPr>
          <w:ins w:id="2390" w:author="Master Repository Process" w:date="2023-12-29T11:41:00Z"/>
        </w:rPr>
      </w:pPr>
      <w:ins w:id="2391" w:author="Master Repository Process" w:date="2023-12-29T11:41:00Z">
        <w:r>
          <w:tab/>
          <w:t>(c)</w:t>
        </w:r>
        <w:r>
          <w:tab/>
          <w:t>a statement that the person has a right to object, within the prescribed period under section 155(1), to the Minister about the decision.</w:t>
        </w:r>
      </w:ins>
    </w:p>
    <w:p>
      <w:pPr>
        <w:pStyle w:val="Heading4"/>
        <w:rPr>
          <w:ins w:id="2392" w:author="Master Repository Process" w:date="2023-12-29T11:41:00Z"/>
        </w:rPr>
      </w:pPr>
      <w:bookmarkStart w:id="2393" w:name="_Toc154742632"/>
      <w:ins w:id="2394" w:author="Master Repository Process" w:date="2023-12-29T11:41:00Z">
        <w:r>
          <w:t>Subdivision 3 — Authorisation of ACH management plan by Minister</w:t>
        </w:r>
        <w:bookmarkEnd w:id="2393"/>
      </w:ins>
    </w:p>
    <w:p>
      <w:pPr>
        <w:pStyle w:val="Heading5"/>
        <w:rPr>
          <w:ins w:id="2395" w:author="Master Repository Process" w:date="2023-12-29T11:41:00Z"/>
        </w:rPr>
      </w:pPr>
      <w:bookmarkStart w:id="2396" w:name="_Toc154742633"/>
      <w:ins w:id="2397" w:author="Master Repository Process" w:date="2023-12-29T11:41:00Z">
        <w:r>
          <w:rPr>
            <w:rStyle w:val="CharSectno"/>
          </w:rPr>
          <w:t>157</w:t>
        </w:r>
        <w:r>
          <w:t>.</w:t>
        </w:r>
        <w:r>
          <w:tab/>
          <w:t>Application for authorisation of ACH management plan</w:t>
        </w:r>
        <w:bookmarkEnd w:id="2396"/>
      </w:ins>
    </w:p>
    <w:p>
      <w:pPr>
        <w:pStyle w:val="Subsection"/>
        <w:keepNext/>
        <w:keepLines/>
        <w:rPr>
          <w:ins w:id="2398" w:author="Master Repository Process" w:date="2023-12-29T11:41:00Z"/>
        </w:rPr>
      </w:pPr>
      <w:ins w:id="2399" w:author="Master Repository Process" w:date="2023-12-29T11:41:00Z">
        <w:r>
          <w:tab/>
          <w:t>(1)</w:t>
        </w:r>
        <w:r>
          <w:tab/>
          <w:t xml:space="preserve">A proponent may apply to the ACH Council for the authorisation of an ACH management plan by the Minister if — </w:t>
        </w:r>
      </w:ins>
    </w:p>
    <w:p>
      <w:pPr>
        <w:pStyle w:val="Indenta"/>
        <w:rPr>
          <w:ins w:id="2400" w:author="Master Repository Process" w:date="2023-12-29T11:41:00Z"/>
        </w:rPr>
      </w:pPr>
      <w:ins w:id="2401" w:author="Master Repository Process" w:date="2023-12-29T11:41:00Z">
        <w:r>
          <w:tab/>
          <w:t>(a)</w:t>
        </w:r>
        <w:r>
          <w:tab/>
          <w:t>the proponent intends to carry out an activity that may harm Aboriginal cultural heritage; and</w:t>
        </w:r>
      </w:ins>
    </w:p>
    <w:p>
      <w:pPr>
        <w:pStyle w:val="Indenta"/>
        <w:keepNext/>
        <w:keepLines/>
        <w:rPr>
          <w:ins w:id="2402" w:author="Master Repository Process" w:date="2023-12-29T11:41:00Z"/>
        </w:rPr>
      </w:pPr>
      <w:ins w:id="2403" w:author="Master Repository Process" w:date="2023-12-29T11:41:00Z">
        <w:r>
          <w:tab/>
          <w:t>(b)</w:t>
        </w:r>
        <w:r>
          <w:tab/>
          <w:t>the period specified under section 143(2) for reaching agreement on a plan for the management of the proposed activity has ended; and</w:t>
        </w:r>
      </w:ins>
    </w:p>
    <w:p>
      <w:pPr>
        <w:pStyle w:val="Indenta"/>
        <w:keepNext/>
        <w:keepLines/>
        <w:rPr>
          <w:ins w:id="2404" w:author="Master Repository Process" w:date="2023-12-29T11:41:00Z"/>
        </w:rPr>
      </w:pPr>
      <w:ins w:id="2405" w:author="Master Repository Process" w:date="2023-12-29T11:41:00Z">
        <w:r>
          <w:tab/>
          <w:t>(c)</w:t>
        </w:r>
        <w:r>
          <w:tab/>
          <w:t>the proponent has not been able to reach agreement with each interested Aboriginal party about the terms of a plan.</w:t>
        </w:r>
      </w:ins>
    </w:p>
    <w:p>
      <w:pPr>
        <w:pStyle w:val="Subsection"/>
        <w:rPr>
          <w:ins w:id="2406" w:author="Master Repository Process" w:date="2023-12-29T11:41:00Z"/>
        </w:rPr>
      </w:pPr>
      <w:ins w:id="2407" w:author="Master Repository Process" w:date="2023-12-29T11:41:00Z">
        <w:r>
          <w:tab/>
          <w:t>(2)</w:t>
        </w:r>
        <w:r>
          <w:tab/>
          <w:t xml:space="preserve">An application for the authorisation of an ACH management plan by the Minister must — </w:t>
        </w:r>
      </w:ins>
    </w:p>
    <w:p>
      <w:pPr>
        <w:pStyle w:val="Indenta"/>
        <w:rPr>
          <w:ins w:id="2408" w:author="Master Repository Process" w:date="2023-12-29T11:41:00Z"/>
        </w:rPr>
      </w:pPr>
      <w:ins w:id="2409" w:author="Master Repository Process" w:date="2023-12-29T11:41:00Z">
        <w:r>
          <w:tab/>
          <w:t>(a)</w:t>
        </w:r>
        <w:r>
          <w:tab/>
          <w:t>be made to the ACH Council in the approved form; and</w:t>
        </w:r>
      </w:ins>
    </w:p>
    <w:p>
      <w:pPr>
        <w:pStyle w:val="Indenta"/>
        <w:rPr>
          <w:ins w:id="2410" w:author="Master Repository Process" w:date="2023-12-29T11:41:00Z"/>
        </w:rPr>
      </w:pPr>
      <w:ins w:id="2411" w:author="Master Repository Process" w:date="2023-12-29T11:41:00Z">
        <w:r>
          <w:tab/>
          <w:t>(b)</w:t>
        </w:r>
        <w:r>
          <w:tab/>
          <w:t>include the plan proposed by the proponent; and</w:t>
        </w:r>
      </w:ins>
    </w:p>
    <w:p>
      <w:pPr>
        <w:pStyle w:val="Indenta"/>
        <w:rPr>
          <w:ins w:id="2412" w:author="Master Repository Process" w:date="2023-12-29T11:41:00Z"/>
        </w:rPr>
      </w:pPr>
      <w:ins w:id="2413" w:author="Master Repository Process" w:date="2023-12-29T11:41:00Z">
        <w:r>
          <w:tab/>
          <w:t>(c)</w:t>
        </w:r>
        <w:r>
          <w:tab/>
          <w:t>identify each interested Aboriginal party for the plan; and</w:t>
        </w:r>
      </w:ins>
    </w:p>
    <w:p>
      <w:pPr>
        <w:pStyle w:val="Indenta"/>
        <w:rPr>
          <w:ins w:id="2414" w:author="Master Repository Process" w:date="2023-12-29T11:41:00Z"/>
        </w:rPr>
      </w:pPr>
      <w:ins w:id="2415" w:author="Master Repository Process" w:date="2023-12-29T11:41:00Z">
        <w:r>
          <w:tab/>
          <w:t>(d)</w:t>
        </w:r>
        <w:r>
          <w:tab/>
          <w:t>include details of the consultation about the carrying out of the activity that has been conducted with each of the persons to be consulted; and</w:t>
        </w:r>
      </w:ins>
    </w:p>
    <w:p>
      <w:pPr>
        <w:pStyle w:val="Indenta"/>
        <w:rPr>
          <w:ins w:id="2416" w:author="Master Repository Process" w:date="2023-12-29T11:41:00Z"/>
        </w:rPr>
      </w:pPr>
      <w:ins w:id="2417" w:author="Master Repository Process" w:date="2023-12-29T11:41:00Z">
        <w:r>
          <w:tab/>
          <w:t>(e)</w:t>
        </w:r>
        <w:r>
          <w:tab/>
          <w:t>include any responses to the proposal to carry out the activity that were provided to the proponent by a person who was consulted; and</w:t>
        </w:r>
      </w:ins>
    </w:p>
    <w:p>
      <w:pPr>
        <w:pStyle w:val="Indenta"/>
        <w:rPr>
          <w:ins w:id="2418" w:author="Master Repository Process" w:date="2023-12-29T11:41:00Z"/>
        </w:rPr>
      </w:pPr>
      <w:ins w:id="2419" w:author="Master Repository Process" w:date="2023-12-29T11:41:00Z">
        <w:r>
          <w:tab/>
          <w:t>(f)</w:t>
        </w:r>
        <w:r>
          <w:tab/>
          <w:t xml:space="preserve">include details of the negotiation that has been carried out under section 143(1) between the proponent and each interested Aboriginal party, including — </w:t>
        </w:r>
      </w:ins>
    </w:p>
    <w:p>
      <w:pPr>
        <w:pStyle w:val="Indenti"/>
        <w:rPr>
          <w:ins w:id="2420" w:author="Master Repository Process" w:date="2023-12-29T11:41:00Z"/>
        </w:rPr>
      </w:pPr>
      <w:ins w:id="2421" w:author="Master Repository Process" w:date="2023-12-29T11:41:00Z">
        <w:r>
          <w:tab/>
          <w:t>(i)</w:t>
        </w:r>
        <w:r>
          <w:tab/>
          <w:t>a summary of the issues that are in dispute between the proponent and each interested Aboriginal party; and</w:t>
        </w:r>
      </w:ins>
    </w:p>
    <w:p>
      <w:pPr>
        <w:pStyle w:val="Indenti"/>
        <w:rPr>
          <w:ins w:id="2422" w:author="Master Repository Process" w:date="2023-12-29T11:41:00Z"/>
        </w:rPr>
      </w:pPr>
      <w:ins w:id="2423" w:author="Master Repository Process" w:date="2023-12-29T11:41:00Z">
        <w:r>
          <w:tab/>
          <w:t>(ii)</w:t>
        </w:r>
        <w:r>
          <w:tab/>
          <w:t>evidence that the proponent used their best endeavours to reach agreement about the terms of a plan;</w:t>
        </w:r>
      </w:ins>
    </w:p>
    <w:p>
      <w:pPr>
        <w:pStyle w:val="Indenta"/>
        <w:rPr>
          <w:ins w:id="2424" w:author="Master Repository Process" w:date="2023-12-29T11:41:00Z"/>
        </w:rPr>
      </w:pPr>
      <w:ins w:id="2425" w:author="Master Repository Process" w:date="2023-12-29T11:41:00Z">
        <w:r>
          <w:tab/>
        </w:r>
        <w:r>
          <w:tab/>
          <w:t>and</w:t>
        </w:r>
      </w:ins>
    </w:p>
    <w:p>
      <w:pPr>
        <w:pStyle w:val="Indenta"/>
        <w:rPr>
          <w:ins w:id="2426" w:author="Master Repository Process" w:date="2023-12-29T11:41:00Z"/>
        </w:rPr>
      </w:pPr>
      <w:ins w:id="2427" w:author="Master Repository Process" w:date="2023-12-29T11:41:00Z">
        <w:r>
          <w:tab/>
          <w:t>(g)</w:t>
        </w:r>
        <w:r>
          <w:tab/>
          <w:t>be accompanied by the other documents or information, if any, prescribed for the purposes of this paragraph.</w:t>
        </w:r>
      </w:ins>
    </w:p>
    <w:p>
      <w:pPr>
        <w:pStyle w:val="Heading5"/>
        <w:rPr>
          <w:ins w:id="2428" w:author="Master Repository Process" w:date="2023-12-29T11:41:00Z"/>
        </w:rPr>
      </w:pPr>
      <w:bookmarkStart w:id="2429" w:name="_Toc154742634"/>
      <w:ins w:id="2430" w:author="Master Repository Process" w:date="2023-12-29T11:41:00Z">
        <w:r>
          <w:rPr>
            <w:rStyle w:val="CharSectno"/>
          </w:rPr>
          <w:t>158</w:t>
        </w:r>
        <w:r>
          <w:t>.</w:t>
        </w:r>
        <w:r>
          <w:tab/>
          <w:t>Further information in support of application</w:t>
        </w:r>
        <w:bookmarkEnd w:id="2429"/>
      </w:ins>
    </w:p>
    <w:p>
      <w:pPr>
        <w:pStyle w:val="Subsection"/>
        <w:rPr>
          <w:ins w:id="2431" w:author="Master Repository Process" w:date="2023-12-29T11:41:00Z"/>
        </w:rPr>
      </w:pPr>
      <w:ins w:id="2432" w:author="Master Repository Process" w:date="2023-12-29T11:41:00Z">
        <w:r>
          <w:tab/>
          <w:t>(1)</w:t>
        </w:r>
        <w:r>
          <w:tab/>
          <w:t xml:space="preserve">The ACH Council may make a written request to the applicant for authorisation of an ACH management plan or an interested Aboriginal party for the plan, to do any of the following — </w:t>
        </w:r>
      </w:ins>
    </w:p>
    <w:p>
      <w:pPr>
        <w:pStyle w:val="Indenta"/>
        <w:rPr>
          <w:ins w:id="2433" w:author="Master Repository Process" w:date="2023-12-29T11:41:00Z"/>
        </w:rPr>
      </w:pPr>
      <w:ins w:id="2434" w:author="Master Repository Process" w:date="2023-12-29T11:41:00Z">
        <w:r>
          <w:tab/>
          <w:t>(a)</w:t>
        </w:r>
        <w:r>
          <w:tab/>
          <w:t>provide the Council with any further information relevant to the application that the Council requires to assess the application;</w:t>
        </w:r>
      </w:ins>
    </w:p>
    <w:p>
      <w:pPr>
        <w:pStyle w:val="Indenta"/>
        <w:rPr>
          <w:ins w:id="2435" w:author="Master Repository Process" w:date="2023-12-29T11:41:00Z"/>
        </w:rPr>
      </w:pPr>
      <w:ins w:id="2436" w:author="Master Repository Process" w:date="2023-12-29T11:41:00Z">
        <w:r>
          <w:tab/>
          <w:t>(b)</w:t>
        </w:r>
        <w:r>
          <w:tab/>
          <w:t>verify any further information by statutory declaration.</w:t>
        </w:r>
      </w:ins>
    </w:p>
    <w:p>
      <w:pPr>
        <w:pStyle w:val="Subsection"/>
        <w:rPr>
          <w:ins w:id="2437" w:author="Master Repository Process" w:date="2023-12-29T11:41:00Z"/>
        </w:rPr>
      </w:pPr>
      <w:ins w:id="2438" w:author="Master Repository Process" w:date="2023-12-29T11:41:00Z">
        <w:r>
          <w:tab/>
          <w:t>(2)</w:t>
        </w:r>
        <w:r>
          <w:tab/>
          <w:t>A request under subsection (1) must specify the prescribed period within which the request must be complied with.</w:t>
        </w:r>
      </w:ins>
    </w:p>
    <w:p>
      <w:pPr>
        <w:pStyle w:val="Heading5"/>
        <w:rPr>
          <w:ins w:id="2439" w:author="Master Repository Process" w:date="2023-12-29T11:41:00Z"/>
        </w:rPr>
      </w:pPr>
      <w:bookmarkStart w:id="2440" w:name="_Toc154742635"/>
      <w:ins w:id="2441" w:author="Master Repository Process" w:date="2023-12-29T11:41:00Z">
        <w:r>
          <w:rPr>
            <w:rStyle w:val="CharSectno"/>
          </w:rPr>
          <w:t>159</w:t>
        </w:r>
        <w:r>
          <w:t>.</w:t>
        </w:r>
        <w:r>
          <w:tab/>
          <w:t>ACH Council may refuse to consider some applications</w:t>
        </w:r>
        <w:bookmarkEnd w:id="2440"/>
      </w:ins>
    </w:p>
    <w:p>
      <w:pPr>
        <w:pStyle w:val="Subsection"/>
        <w:rPr>
          <w:ins w:id="2442" w:author="Master Repository Process" w:date="2023-12-29T11:41:00Z"/>
        </w:rPr>
      </w:pPr>
      <w:ins w:id="2443" w:author="Master Repository Process" w:date="2023-12-29T11:41:00Z">
        <w:r>
          <w:tab/>
        </w:r>
        <w:r>
          <w:tab/>
          <w:t xml:space="preserve">The ACH Council may refuse to consider, or consider further, an application if — </w:t>
        </w:r>
      </w:ins>
    </w:p>
    <w:p>
      <w:pPr>
        <w:pStyle w:val="Indenta"/>
        <w:rPr>
          <w:ins w:id="2444" w:author="Master Repository Process" w:date="2023-12-29T11:41:00Z"/>
        </w:rPr>
      </w:pPr>
      <w:ins w:id="2445" w:author="Master Repository Process" w:date="2023-12-29T11:41:00Z">
        <w:r>
          <w:tab/>
          <w:t>(a)</w:t>
        </w:r>
        <w:r>
          <w:tab/>
          <w:t>the application is not made in accordance with this Act; or</w:t>
        </w:r>
      </w:ins>
    </w:p>
    <w:p>
      <w:pPr>
        <w:pStyle w:val="Indenta"/>
        <w:rPr>
          <w:ins w:id="2446" w:author="Master Repository Process" w:date="2023-12-29T11:41:00Z"/>
        </w:rPr>
      </w:pPr>
      <w:ins w:id="2447" w:author="Master Repository Process" w:date="2023-12-29T11:41:00Z">
        <w:r>
          <w:tab/>
          <w:t>(b)</w:t>
        </w:r>
        <w:r>
          <w:tab/>
          <w:t>the applicant has not complied with a request under section 158.</w:t>
        </w:r>
      </w:ins>
    </w:p>
    <w:p>
      <w:pPr>
        <w:pStyle w:val="Heading5"/>
        <w:rPr>
          <w:ins w:id="2448" w:author="Master Repository Process" w:date="2023-12-29T11:41:00Z"/>
        </w:rPr>
      </w:pPr>
      <w:bookmarkStart w:id="2449" w:name="_Toc154742636"/>
      <w:ins w:id="2450" w:author="Master Repository Process" w:date="2023-12-29T11:41:00Z">
        <w:r>
          <w:rPr>
            <w:rStyle w:val="CharSectno"/>
          </w:rPr>
          <w:t>160</w:t>
        </w:r>
        <w:r>
          <w:t>.</w:t>
        </w:r>
        <w:r>
          <w:tab/>
          <w:t>Assistance to reach agreement on ACH management plan</w:t>
        </w:r>
        <w:bookmarkEnd w:id="2449"/>
      </w:ins>
    </w:p>
    <w:p>
      <w:pPr>
        <w:pStyle w:val="Subsection"/>
        <w:rPr>
          <w:ins w:id="2451" w:author="Master Repository Process" w:date="2023-12-29T11:41:00Z"/>
        </w:rPr>
      </w:pPr>
      <w:ins w:id="2452" w:author="Master Repository Process" w:date="2023-12-29T11:41:00Z">
        <w:r>
          <w:tab/>
          <w:t>(1)</w:t>
        </w:r>
        <w:r>
          <w:tab/>
          <w:t xml:space="preserve">If an application for the authorisation of an ACH management plan to carry out an activity is made under section 157(1), the ACH Council may — </w:t>
        </w:r>
      </w:ins>
    </w:p>
    <w:p>
      <w:pPr>
        <w:pStyle w:val="Indenta"/>
        <w:rPr>
          <w:ins w:id="2453" w:author="Master Repository Process" w:date="2023-12-29T11:41:00Z"/>
        </w:rPr>
      </w:pPr>
      <w:ins w:id="2454" w:author="Master Repository Process" w:date="2023-12-29T11:41:00Z">
        <w:r>
          <w:tab/>
          <w:t>(a)</w:t>
        </w:r>
        <w:r>
          <w:tab/>
          <w:t xml:space="preserve">assist the applicant and each interested Aboriginal party (the </w:t>
        </w:r>
        <w:r>
          <w:rPr>
            <w:rStyle w:val="CharDefText"/>
          </w:rPr>
          <w:t>proposed parties</w:t>
        </w:r>
        <w:r>
          <w:t>) to reach agreement about the terms of an ACH management plan in respect of the activity; and</w:t>
        </w:r>
      </w:ins>
    </w:p>
    <w:p>
      <w:pPr>
        <w:pStyle w:val="Indenta"/>
        <w:rPr>
          <w:ins w:id="2455" w:author="Master Repository Process" w:date="2023-12-29T11:41:00Z"/>
        </w:rPr>
      </w:pPr>
      <w:ins w:id="2456" w:author="Master Repository Process" w:date="2023-12-29T11:41:00Z">
        <w:r>
          <w:tab/>
          <w:t>(b)</w:t>
        </w:r>
        <w:r>
          <w:tab/>
          <w:t>for that purpose, act as a mediator.</w:t>
        </w:r>
      </w:ins>
    </w:p>
    <w:p>
      <w:pPr>
        <w:pStyle w:val="Subsection"/>
        <w:rPr>
          <w:ins w:id="2457" w:author="Master Repository Process" w:date="2023-12-29T11:41:00Z"/>
        </w:rPr>
      </w:pPr>
      <w:ins w:id="2458" w:author="Master Repository Process" w:date="2023-12-29T11:41:00Z">
        <w:r>
          <w:tab/>
          <w:t>(2)</w:t>
        </w:r>
        <w:r>
          <w:tab/>
          <w:t>The ACH Council must give written notice to the proposed parties of an offer under subsection (1) to assist them to reach agreement about the terms of an ACH management plan.</w:t>
        </w:r>
      </w:ins>
    </w:p>
    <w:p>
      <w:pPr>
        <w:pStyle w:val="Subsection"/>
        <w:rPr>
          <w:ins w:id="2459" w:author="Master Repository Process" w:date="2023-12-29T11:41:00Z"/>
        </w:rPr>
      </w:pPr>
      <w:ins w:id="2460" w:author="Master Repository Process" w:date="2023-12-29T11:41:00Z">
        <w:r>
          <w:tab/>
          <w:t>(3)</w:t>
        </w:r>
        <w:r>
          <w:tab/>
          <w:t>The period during which the offer by the ACH Council to assist the proposed parties to reach agreement about the terms of an ACH management plan can be utilised by the proposed parties ends on the day specified by the Council in written notice given to the proposed parties.</w:t>
        </w:r>
      </w:ins>
    </w:p>
    <w:p>
      <w:pPr>
        <w:pStyle w:val="Subsection"/>
        <w:rPr>
          <w:ins w:id="2461" w:author="Master Repository Process" w:date="2023-12-29T11:41:00Z"/>
        </w:rPr>
      </w:pPr>
      <w:ins w:id="2462" w:author="Master Repository Process" w:date="2023-12-29T11:41:00Z">
        <w:r>
          <w:tab/>
          <w:t>(4)</w:t>
        </w:r>
        <w:r>
          <w:tab/>
          <w:t xml:space="preserve">In assisting the proposed parties to reach agreement the ACH Council may — </w:t>
        </w:r>
      </w:ins>
    </w:p>
    <w:p>
      <w:pPr>
        <w:pStyle w:val="Indenta"/>
        <w:rPr>
          <w:ins w:id="2463" w:author="Master Repository Process" w:date="2023-12-29T11:41:00Z"/>
        </w:rPr>
      </w:pPr>
      <w:ins w:id="2464" w:author="Master Repository Process" w:date="2023-12-29T11:41:00Z">
        <w:r>
          <w:tab/>
          <w:t>(a)</w:t>
        </w:r>
        <w:r>
          <w:tab/>
          <w:t>request the applicant to submit an amended ACH management plan; or</w:t>
        </w:r>
      </w:ins>
    </w:p>
    <w:p>
      <w:pPr>
        <w:pStyle w:val="Indenta"/>
        <w:rPr>
          <w:ins w:id="2465" w:author="Master Repository Process" w:date="2023-12-29T11:41:00Z"/>
        </w:rPr>
      </w:pPr>
      <w:ins w:id="2466" w:author="Master Repository Process" w:date="2023-12-29T11:41:00Z">
        <w:r>
          <w:tab/>
          <w:t>(b)</w:t>
        </w:r>
        <w:r>
          <w:tab/>
          <w:t>request an interested Aboriginal party to submit an ACH management plan; or</w:t>
        </w:r>
      </w:ins>
    </w:p>
    <w:p>
      <w:pPr>
        <w:pStyle w:val="Indenta"/>
        <w:rPr>
          <w:ins w:id="2467" w:author="Master Repository Process" w:date="2023-12-29T11:41:00Z"/>
        </w:rPr>
      </w:pPr>
      <w:ins w:id="2468" w:author="Master Repository Process" w:date="2023-12-29T11:41:00Z">
        <w:r>
          <w:tab/>
          <w:t>(c)</w:t>
        </w:r>
        <w:r>
          <w:tab/>
          <w:t>propose an ACH management plan for the consideration of the proposed parties.</w:t>
        </w:r>
      </w:ins>
    </w:p>
    <w:p>
      <w:pPr>
        <w:pStyle w:val="Subsection"/>
        <w:keepNext/>
        <w:rPr>
          <w:ins w:id="2469" w:author="Master Repository Process" w:date="2023-12-29T11:41:00Z"/>
        </w:rPr>
      </w:pPr>
      <w:ins w:id="2470" w:author="Master Repository Process" w:date="2023-12-29T11:41:00Z">
        <w:r>
          <w:tab/>
          <w:t>(5)</w:t>
        </w:r>
        <w:r>
          <w:tab/>
          <w:t xml:space="preserve">If the ACH Council is acting as a mediator under subsection (1)(b), it must not use or disclose information to which it has had access only because it provided assistance under subsection (1) other than — </w:t>
        </w:r>
      </w:ins>
    </w:p>
    <w:p>
      <w:pPr>
        <w:pStyle w:val="Indenta"/>
        <w:rPr>
          <w:ins w:id="2471" w:author="Master Repository Process" w:date="2023-12-29T11:41:00Z"/>
        </w:rPr>
      </w:pPr>
      <w:ins w:id="2472" w:author="Master Repository Process" w:date="2023-12-29T11:41:00Z">
        <w:r>
          <w:tab/>
          <w:t>(a)</w:t>
        </w:r>
        <w:r>
          <w:tab/>
          <w:t xml:space="preserve">for the purposes of — </w:t>
        </w:r>
      </w:ins>
    </w:p>
    <w:p>
      <w:pPr>
        <w:pStyle w:val="Indenti"/>
        <w:rPr>
          <w:ins w:id="2473" w:author="Master Repository Process" w:date="2023-12-29T11:41:00Z"/>
        </w:rPr>
      </w:pPr>
      <w:ins w:id="2474" w:author="Master Repository Process" w:date="2023-12-29T11:41:00Z">
        <w:r>
          <w:tab/>
          <w:t>(i)</w:t>
        </w:r>
        <w:r>
          <w:tab/>
          <w:t>providing that assistance; or</w:t>
        </w:r>
      </w:ins>
    </w:p>
    <w:p>
      <w:pPr>
        <w:pStyle w:val="Indenti"/>
        <w:rPr>
          <w:ins w:id="2475" w:author="Master Repository Process" w:date="2023-12-29T11:41:00Z"/>
        </w:rPr>
      </w:pPr>
      <w:ins w:id="2476" w:author="Master Repository Process" w:date="2023-12-29T11:41:00Z">
        <w:r>
          <w:tab/>
          <w:t>(ii)</w:t>
        </w:r>
        <w:r>
          <w:tab/>
          <w:t>establishing whether an interested Aboriginal party has given informed consent to an ACH management plan;</w:t>
        </w:r>
      </w:ins>
    </w:p>
    <w:p>
      <w:pPr>
        <w:pStyle w:val="Indenta"/>
        <w:rPr>
          <w:ins w:id="2477" w:author="Master Repository Process" w:date="2023-12-29T11:41:00Z"/>
        </w:rPr>
      </w:pPr>
      <w:ins w:id="2478" w:author="Master Repository Process" w:date="2023-12-29T11:41:00Z">
        <w:r>
          <w:tab/>
        </w:r>
        <w:r>
          <w:tab/>
          <w:t>or</w:t>
        </w:r>
      </w:ins>
    </w:p>
    <w:p>
      <w:pPr>
        <w:pStyle w:val="Indenta"/>
        <w:rPr>
          <w:ins w:id="2479" w:author="Master Repository Process" w:date="2023-12-29T11:41:00Z"/>
        </w:rPr>
      </w:pPr>
      <w:ins w:id="2480" w:author="Master Repository Process" w:date="2023-12-29T11:41:00Z">
        <w:r>
          <w:tab/>
          <w:t>(b)</w:t>
        </w:r>
        <w:r>
          <w:tab/>
          <w:t>with the prior written consent of the person who provided the Council with the information.</w:t>
        </w:r>
      </w:ins>
    </w:p>
    <w:p>
      <w:pPr>
        <w:pStyle w:val="Subsection"/>
        <w:rPr>
          <w:ins w:id="2481" w:author="Master Repository Process" w:date="2023-12-29T11:41:00Z"/>
        </w:rPr>
      </w:pPr>
      <w:ins w:id="2482" w:author="Master Repository Process" w:date="2023-12-29T11:41:00Z">
        <w:r>
          <w:tab/>
          <w:t>(6)</w:t>
        </w:r>
        <w:r>
          <w:tab/>
          <w:t xml:space="preserve">For the purposes of this section, the ACH Council may appoint another person (a </w:t>
        </w:r>
        <w:r>
          <w:rPr>
            <w:rStyle w:val="CharDefText"/>
          </w:rPr>
          <w:t>mediator</w:t>
        </w:r>
        <w:r>
          <w:t>) to perform the functions of the Council under this section in relation to assisting the proposed parties to reach agreement and acting as a mediator.</w:t>
        </w:r>
      </w:ins>
    </w:p>
    <w:p>
      <w:pPr>
        <w:pStyle w:val="Subsection"/>
        <w:rPr>
          <w:ins w:id="2483" w:author="Master Repository Process" w:date="2023-12-29T11:41:00Z"/>
        </w:rPr>
      </w:pPr>
      <w:ins w:id="2484" w:author="Master Repository Process" w:date="2023-12-29T11:41:00Z">
        <w:r>
          <w:tab/>
          <w:t>(7)</w:t>
        </w:r>
        <w:r>
          <w:tab/>
          <w:t>Section 305 applies to a mediator in respect of the mediator’s performance or purported performance of a function described in subsection (6).</w:t>
        </w:r>
      </w:ins>
    </w:p>
    <w:p>
      <w:pPr>
        <w:pStyle w:val="Heading5"/>
        <w:rPr>
          <w:ins w:id="2485" w:author="Master Repository Process" w:date="2023-12-29T11:41:00Z"/>
        </w:rPr>
      </w:pPr>
      <w:bookmarkStart w:id="2486" w:name="_Toc154742637"/>
      <w:ins w:id="2487" w:author="Master Repository Process" w:date="2023-12-29T11:41:00Z">
        <w:r>
          <w:rPr>
            <w:rStyle w:val="CharSectno"/>
          </w:rPr>
          <w:t>161</w:t>
        </w:r>
        <w:r>
          <w:t>.</w:t>
        </w:r>
        <w:r>
          <w:tab/>
          <w:t>ACH Council may approve ACH management plan if agreement reached</w:t>
        </w:r>
        <w:bookmarkEnd w:id="2486"/>
      </w:ins>
    </w:p>
    <w:p>
      <w:pPr>
        <w:pStyle w:val="Subsection"/>
        <w:rPr>
          <w:ins w:id="2488" w:author="Master Repository Process" w:date="2023-12-29T11:41:00Z"/>
        </w:rPr>
      </w:pPr>
      <w:ins w:id="2489" w:author="Master Repository Process" w:date="2023-12-29T11:41:00Z">
        <w:r>
          <w:tab/>
          <w:t>(1)</w:t>
        </w:r>
        <w:r>
          <w:tab/>
          <w:t>If, during consideration of an application for the authorisation of an ACH management plan under section 157(1), the applicant and each interested Aboriginal party advise the ACH Council that they have reached agreement on the terms of the plan, the Council may consider the application as an application made under section 147(1) for approval of the agreed plan.</w:t>
        </w:r>
      </w:ins>
    </w:p>
    <w:p>
      <w:pPr>
        <w:pStyle w:val="Subsection"/>
        <w:rPr>
          <w:ins w:id="2490" w:author="Master Repository Process" w:date="2023-12-29T11:41:00Z"/>
        </w:rPr>
      </w:pPr>
      <w:ins w:id="2491" w:author="Master Repository Process" w:date="2023-12-29T11:41:00Z">
        <w:r>
          <w:tab/>
          <w:t>(2)</w:t>
        </w:r>
        <w:r>
          <w:tab/>
          <w:t>This section does not apply if the ACH Council has made a determination under section 176(1)(b)(i) that Aboriginal cultural heritage located in the area to which the ACH management plan relates is of State significance for the purposes of this Act.</w:t>
        </w:r>
      </w:ins>
    </w:p>
    <w:p>
      <w:pPr>
        <w:pStyle w:val="Heading5"/>
        <w:rPr>
          <w:ins w:id="2492" w:author="Master Repository Process" w:date="2023-12-29T11:41:00Z"/>
        </w:rPr>
      </w:pPr>
      <w:bookmarkStart w:id="2493" w:name="_Toc154742638"/>
      <w:ins w:id="2494" w:author="Master Repository Process" w:date="2023-12-29T11:41:00Z">
        <w:r>
          <w:rPr>
            <w:rStyle w:val="CharSectno"/>
          </w:rPr>
          <w:t>162</w:t>
        </w:r>
        <w:r>
          <w:t>.</w:t>
        </w:r>
        <w:r>
          <w:tab/>
          <w:t>Recommendation of ACH Council</w:t>
        </w:r>
        <w:bookmarkEnd w:id="2493"/>
      </w:ins>
    </w:p>
    <w:p>
      <w:pPr>
        <w:pStyle w:val="Subsection"/>
        <w:keepNext/>
        <w:rPr>
          <w:ins w:id="2495" w:author="Master Repository Process" w:date="2023-12-29T11:41:00Z"/>
        </w:rPr>
      </w:pPr>
      <w:ins w:id="2496" w:author="Master Repository Process" w:date="2023-12-29T11:41:00Z">
        <w:r>
          <w:tab/>
          <w:t>(1)</w:t>
        </w:r>
        <w:r>
          <w:tab/>
          <w:t xml:space="preserve">The ACH Council must — </w:t>
        </w:r>
      </w:ins>
    </w:p>
    <w:p>
      <w:pPr>
        <w:pStyle w:val="Indenta"/>
        <w:rPr>
          <w:ins w:id="2497" w:author="Master Repository Process" w:date="2023-12-29T11:41:00Z"/>
        </w:rPr>
      </w:pPr>
      <w:ins w:id="2498" w:author="Master Repository Process" w:date="2023-12-29T11:41:00Z">
        <w:r>
          <w:tab/>
          <w:t>(a)</w:t>
        </w:r>
        <w:r>
          <w:tab/>
          <w:t>assess each application for the authorisation of an ACH management plan in accordance with section 163(1); and</w:t>
        </w:r>
      </w:ins>
    </w:p>
    <w:p>
      <w:pPr>
        <w:pStyle w:val="Indenta"/>
        <w:keepNext/>
        <w:rPr>
          <w:ins w:id="2499" w:author="Master Repository Process" w:date="2023-12-29T11:41:00Z"/>
        </w:rPr>
      </w:pPr>
      <w:ins w:id="2500" w:author="Master Repository Process" w:date="2023-12-29T11:41:00Z">
        <w:r>
          <w:tab/>
          <w:t>(b)</w:t>
        </w:r>
        <w:r>
          <w:tab/>
          <w:t xml:space="preserve">make a recommendation that the Minister — </w:t>
        </w:r>
      </w:ins>
    </w:p>
    <w:p>
      <w:pPr>
        <w:pStyle w:val="Indenti"/>
        <w:rPr>
          <w:ins w:id="2501" w:author="Master Repository Process" w:date="2023-12-29T11:41:00Z"/>
        </w:rPr>
      </w:pPr>
      <w:ins w:id="2502" w:author="Master Repository Process" w:date="2023-12-29T11:41:00Z">
        <w:r>
          <w:tab/>
          <w:t>(i)</w:t>
        </w:r>
        <w:r>
          <w:tab/>
          <w:t>authorise the ACH management plan included with the recommendation; or</w:t>
        </w:r>
      </w:ins>
    </w:p>
    <w:p>
      <w:pPr>
        <w:pStyle w:val="Indenti"/>
        <w:rPr>
          <w:ins w:id="2503" w:author="Master Repository Process" w:date="2023-12-29T11:41:00Z"/>
        </w:rPr>
      </w:pPr>
      <w:ins w:id="2504" w:author="Master Repository Process" w:date="2023-12-29T11:41:00Z">
        <w:r>
          <w:tab/>
          <w:t>(ii)</w:t>
        </w:r>
        <w:r>
          <w:tab/>
          <w:t>refuse to authorise an ACH management plan for the activity to which the application relates.</w:t>
        </w:r>
      </w:ins>
    </w:p>
    <w:p>
      <w:pPr>
        <w:pStyle w:val="Subsection"/>
        <w:rPr>
          <w:ins w:id="2505" w:author="Master Repository Process" w:date="2023-12-29T11:41:00Z"/>
        </w:rPr>
      </w:pPr>
      <w:ins w:id="2506" w:author="Master Repository Process" w:date="2023-12-29T11:41:00Z">
        <w:r>
          <w:tab/>
          <w:t>(2)</w:t>
        </w:r>
        <w:r>
          <w:tab/>
          <w:t>A recommendation to the Minister under subsection (1)(b) must be made by the ACH Council within the prescribed period.</w:t>
        </w:r>
      </w:ins>
    </w:p>
    <w:p>
      <w:pPr>
        <w:pStyle w:val="Subsection"/>
        <w:rPr>
          <w:ins w:id="2507" w:author="Master Repository Process" w:date="2023-12-29T11:41:00Z"/>
        </w:rPr>
      </w:pPr>
      <w:ins w:id="2508" w:author="Master Repository Process" w:date="2023-12-29T11:41:00Z">
        <w:r>
          <w:tab/>
          <w:t>(3)</w:t>
        </w:r>
        <w:r>
          <w:tab/>
          <w:t>The ACH Council must give written notice of the Council’s recommendation to the Minister under subsection (1)(b) to the applicant and to each interested Aboriginal party for the ACH management plan.</w:t>
        </w:r>
      </w:ins>
    </w:p>
    <w:p>
      <w:pPr>
        <w:pStyle w:val="Subsection"/>
        <w:rPr>
          <w:ins w:id="2509" w:author="Master Repository Process" w:date="2023-12-29T11:41:00Z"/>
        </w:rPr>
      </w:pPr>
      <w:ins w:id="2510" w:author="Master Repository Process" w:date="2023-12-29T11:41:00Z">
        <w:r>
          <w:tab/>
          <w:t>(4)</w:t>
        </w:r>
        <w:r>
          <w:tab/>
          <w:t xml:space="preserve">The prescribed period for making a recommendation on an application does not include — </w:t>
        </w:r>
      </w:ins>
    </w:p>
    <w:p>
      <w:pPr>
        <w:pStyle w:val="Indenta"/>
        <w:rPr>
          <w:ins w:id="2511" w:author="Master Repository Process" w:date="2023-12-29T11:41:00Z"/>
        </w:rPr>
      </w:pPr>
      <w:ins w:id="2512" w:author="Master Repository Process" w:date="2023-12-29T11:41:00Z">
        <w:r>
          <w:tab/>
          <w:t>(a)</w:t>
        </w:r>
        <w:r>
          <w:tab/>
          <w:t xml:space="preserve">any period commencing on the day on which a request is made in respect of the application under section 158(1) and ending on the day on which the first of the following occurs — </w:t>
        </w:r>
      </w:ins>
    </w:p>
    <w:p>
      <w:pPr>
        <w:pStyle w:val="Indenti"/>
        <w:rPr>
          <w:ins w:id="2513" w:author="Master Repository Process" w:date="2023-12-29T11:41:00Z"/>
        </w:rPr>
      </w:pPr>
      <w:ins w:id="2514" w:author="Master Repository Process" w:date="2023-12-29T11:41:00Z">
        <w:r>
          <w:tab/>
          <w:t>(i)</w:t>
        </w:r>
        <w:r>
          <w:tab/>
          <w:t>the request is complied with;</w:t>
        </w:r>
      </w:ins>
    </w:p>
    <w:p>
      <w:pPr>
        <w:pStyle w:val="Indenti"/>
        <w:rPr>
          <w:ins w:id="2515" w:author="Master Repository Process" w:date="2023-12-29T11:41:00Z"/>
        </w:rPr>
      </w:pPr>
      <w:ins w:id="2516" w:author="Master Repository Process" w:date="2023-12-29T11:41:00Z">
        <w:r>
          <w:tab/>
          <w:t>(ii)</w:t>
        </w:r>
        <w:r>
          <w:tab/>
          <w:t>the prescribed period for complying with the request expires;</w:t>
        </w:r>
      </w:ins>
    </w:p>
    <w:p>
      <w:pPr>
        <w:pStyle w:val="Indenta"/>
        <w:rPr>
          <w:ins w:id="2517" w:author="Master Repository Process" w:date="2023-12-29T11:41:00Z"/>
        </w:rPr>
      </w:pPr>
      <w:ins w:id="2518" w:author="Master Repository Process" w:date="2023-12-29T11:41:00Z">
        <w:r>
          <w:tab/>
        </w:r>
        <w:r>
          <w:tab/>
          <w:t>or</w:t>
        </w:r>
      </w:ins>
    </w:p>
    <w:p>
      <w:pPr>
        <w:pStyle w:val="Indenta"/>
        <w:rPr>
          <w:ins w:id="2519" w:author="Master Repository Process" w:date="2023-12-29T11:41:00Z"/>
        </w:rPr>
      </w:pPr>
      <w:ins w:id="2520" w:author="Master Repository Process" w:date="2023-12-29T11:41:00Z">
        <w:r>
          <w:tab/>
          <w:t>(b)</w:t>
        </w:r>
        <w:r>
          <w:tab/>
          <w:t xml:space="preserve">any period — </w:t>
        </w:r>
      </w:ins>
    </w:p>
    <w:p>
      <w:pPr>
        <w:pStyle w:val="Indenti"/>
        <w:rPr>
          <w:ins w:id="2521" w:author="Master Repository Process" w:date="2023-12-29T11:41:00Z"/>
        </w:rPr>
      </w:pPr>
      <w:ins w:id="2522" w:author="Master Repository Process" w:date="2023-12-29T11:41:00Z">
        <w:r>
          <w:tab/>
          <w:t>(i)</w:t>
        </w:r>
        <w:r>
          <w:tab/>
          <w:t>commencing on the day on which the ACH Council gives notice to the parties under section 160(2); and</w:t>
        </w:r>
      </w:ins>
    </w:p>
    <w:p>
      <w:pPr>
        <w:pStyle w:val="Indenti"/>
        <w:rPr>
          <w:ins w:id="2523" w:author="Master Repository Process" w:date="2023-12-29T11:41:00Z"/>
        </w:rPr>
      </w:pPr>
      <w:ins w:id="2524" w:author="Master Repository Process" w:date="2023-12-29T11:41:00Z">
        <w:r>
          <w:tab/>
          <w:t>(ii)</w:t>
        </w:r>
        <w:r>
          <w:tab/>
          <w:t>ending on the day specified in the notice given to the parties by the ACH Council under section 160(3);</w:t>
        </w:r>
      </w:ins>
    </w:p>
    <w:p>
      <w:pPr>
        <w:pStyle w:val="Indenta"/>
        <w:rPr>
          <w:ins w:id="2525" w:author="Master Repository Process" w:date="2023-12-29T11:41:00Z"/>
        </w:rPr>
      </w:pPr>
      <w:ins w:id="2526" w:author="Master Repository Process" w:date="2023-12-29T11:41:00Z">
        <w:r>
          <w:tab/>
        </w:r>
        <w:r>
          <w:tab/>
          <w:t>or</w:t>
        </w:r>
      </w:ins>
    </w:p>
    <w:p>
      <w:pPr>
        <w:pStyle w:val="Indenta"/>
        <w:rPr>
          <w:ins w:id="2527" w:author="Master Repository Process" w:date="2023-12-29T11:41:00Z"/>
        </w:rPr>
      </w:pPr>
      <w:ins w:id="2528" w:author="Master Repository Process" w:date="2023-12-29T11:41:00Z">
        <w:r>
          <w:tab/>
          <w:t>(c)</w:t>
        </w:r>
        <w:r>
          <w:tab/>
          <w:t xml:space="preserve">any period — </w:t>
        </w:r>
      </w:ins>
    </w:p>
    <w:p>
      <w:pPr>
        <w:pStyle w:val="Indenti"/>
        <w:rPr>
          <w:ins w:id="2529" w:author="Master Repository Process" w:date="2023-12-29T11:41:00Z"/>
        </w:rPr>
      </w:pPr>
      <w:ins w:id="2530" w:author="Master Repository Process" w:date="2023-12-29T11:41:00Z">
        <w:r>
          <w:tab/>
          <w:t>(i)</w:t>
        </w:r>
        <w:r>
          <w:tab/>
          <w:t>commencing on the day on which public notice is given under section 175(2) in respect of the Aboriginal cultural heritage that may be harmed by the activity to which the plan relates; and</w:t>
        </w:r>
      </w:ins>
    </w:p>
    <w:p>
      <w:pPr>
        <w:pStyle w:val="Indenti"/>
        <w:rPr>
          <w:ins w:id="2531" w:author="Master Repository Process" w:date="2023-12-29T11:41:00Z"/>
        </w:rPr>
      </w:pPr>
      <w:ins w:id="2532" w:author="Master Repository Process" w:date="2023-12-29T11:41:00Z">
        <w:r>
          <w:tab/>
          <w:t>(ii)</w:t>
        </w:r>
        <w:r>
          <w:tab/>
          <w:t>ending on the day on which the ACH Council makes a determination under section 176(1)(b) about whether the Aboriginal cultural heritage is of State significance for the purposes of this Act.</w:t>
        </w:r>
      </w:ins>
    </w:p>
    <w:p>
      <w:pPr>
        <w:pStyle w:val="Subsection"/>
        <w:rPr>
          <w:ins w:id="2533" w:author="Master Repository Process" w:date="2023-12-29T11:41:00Z"/>
        </w:rPr>
      </w:pPr>
      <w:ins w:id="2534" w:author="Master Repository Process" w:date="2023-12-29T11:41:00Z">
        <w:r>
          <w:tab/>
          <w:t>(5)</w:t>
        </w:r>
        <w:r>
          <w:tab/>
          <w:t>If the ACH Council does not make a recommendation to the Minister within the prescribed period, the applicant may make a written request to the Minister to direct the Council to do anything that the Minister considers necessary to expedite the matter.</w:t>
        </w:r>
      </w:ins>
    </w:p>
    <w:p>
      <w:pPr>
        <w:pStyle w:val="Subsection"/>
        <w:rPr>
          <w:ins w:id="2535" w:author="Master Repository Process" w:date="2023-12-29T11:41:00Z"/>
        </w:rPr>
      </w:pPr>
      <w:ins w:id="2536" w:author="Master Repository Process" w:date="2023-12-29T11:41:00Z">
        <w:r>
          <w:tab/>
          <w:t>(6)</w:t>
        </w:r>
        <w:r>
          <w:tab/>
          <w:t xml:space="preserve">A direction given by the Minister in response to a request under subsection (5) must — </w:t>
        </w:r>
      </w:ins>
    </w:p>
    <w:p>
      <w:pPr>
        <w:pStyle w:val="Indenta"/>
        <w:rPr>
          <w:ins w:id="2537" w:author="Master Repository Process" w:date="2023-12-29T11:41:00Z"/>
        </w:rPr>
      </w:pPr>
      <w:ins w:id="2538" w:author="Master Repository Process" w:date="2023-12-29T11:41:00Z">
        <w:r>
          <w:tab/>
          <w:t>(a)</w:t>
        </w:r>
        <w:r>
          <w:tab/>
          <w:t>be in writing; and</w:t>
        </w:r>
      </w:ins>
    </w:p>
    <w:p>
      <w:pPr>
        <w:pStyle w:val="Indenta"/>
        <w:rPr>
          <w:ins w:id="2539" w:author="Master Repository Process" w:date="2023-12-29T11:41:00Z"/>
        </w:rPr>
      </w:pPr>
      <w:ins w:id="2540" w:author="Master Repository Process" w:date="2023-12-29T11:41:00Z">
        <w:r>
          <w:tab/>
          <w:t>(b)</w:t>
        </w:r>
        <w:r>
          <w:tab/>
          <w:t>specify the period within which the direction must be complied with.</w:t>
        </w:r>
      </w:ins>
    </w:p>
    <w:p>
      <w:pPr>
        <w:pStyle w:val="Subsection"/>
        <w:rPr>
          <w:ins w:id="2541" w:author="Master Repository Process" w:date="2023-12-29T11:41:00Z"/>
        </w:rPr>
      </w:pPr>
      <w:ins w:id="2542" w:author="Master Repository Process" w:date="2023-12-29T11:41:00Z">
        <w:r>
          <w:tab/>
          <w:t>(7)</w:t>
        </w:r>
        <w:r>
          <w:tab/>
          <w:t>If the ACH Council does not comply with a direction made by the Minister, the Minister may make a decision on the application under section 165(1)(b), and may request further information under section 164, without having received a recommendation from the Council.</w:t>
        </w:r>
      </w:ins>
    </w:p>
    <w:p>
      <w:pPr>
        <w:pStyle w:val="Heading5"/>
        <w:rPr>
          <w:ins w:id="2543" w:author="Master Repository Process" w:date="2023-12-29T11:41:00Z"/>
        </w:rPr>
      </w:pPr>
      <w:bookmarkStart w:id="2544" w:name="_Toc154742639"/>
      <w:ins w:id="2545" w:author="Master Repository Process" w:date="2023-12-29T11:41:00Z">
        <w:r>
          <w:rPr>
            <w:rStyle w:val="CharSectno"/>
          </w:rPr>
          <w:t>163</w:t>
        </w:r>
        <w:r>
          <w:t>.</w:t>
        </w:r>
        <w:r>
          <w:tab/>
          <w:t>Recommendation of ACH management plan</w:t>
        </w:r>
        <w:bookmarkEnd w:id="2544"/>
      </w:ins>
    </w:p>
    <w:p>
      <w:pPr>
        <w:pStyle w:val="Subsection"/>
        <w:rPr>
          <w:ins w:id="2546" w:author="Master Repository Process" w:date="2023-12-29T11:41:00Z"/>
        </w:rPr>
      </w:pPr>
      <w:ins w:id="2547" w:author="Master Repository Process" w:date="2023-12-29T11:41:00Z">
        <w:r>
          <w:tab/>
          <w:t>(1)</w:t>
        </w:r>
        <w:r>
          <w:tab/>
          <w:t xml:space="preserve">The ACH Council may recommend to the Minister under section 162(1)(b)(i) that an ACH management plan be authorised in respect of an activity only if the Council is satisfied — </w:t>
        </w:r>
      </w:ins>
    </w:p>
    <w:p>
      <w:pPr>
        <w:pStyle w:val="Indenta"/>
        <w:rPr>
          <w:ins w:id="2548" w:author="Master Repository Process" w:date="2023-12-29T11:41:00Z"/>
        </w:rPr>
      </w:pPr>
      <w:ins w:id="2549" w:author="Master Repository Process" w:date="2023-12-29T11:41:00Z">
        <w:r>
          <w:tab/>
          <w:t>(a)</w:t>
        </w:r>
        <w:r>
          <w:tab/>
          <w:t>that the activity is an activity that may harm Aboriginal cultural heritage located in the area to which the plan relates; and</w:t>
        </w:r>
      </w:ins>
    </w:p>
    <w:p>
      <w:pPr>
        <w:pStyle w:val="Indenta"/>
        <w:rPr>
          <w:ins w:id="2550" w:author="Master Repository Process" w:date="2023-12-29T11:41:00Z"/>
        </w:rPr>
      </w:pPr>
      <w:ins w:id="2551" w:author="Master Repository Process" w:date="2023-12-29T11:41:00Z">
        <w:r>
          <w:tab/>
          <w:t>(b)</w:t>
        </w:r>
        <w:r>
          <w:tab/>
          <w:t>that the area to which the plan relates does not include any area that is part of a protected area; and</w:t>
        </w:r>
      </w:ins>
    </w:p>
    <w:p>
      <w:pPr>
        <w:pStyle w:val="Indenta"/>
        <w:rPr>
          <w:ins w:id="2552" w:author="Master Repository Process" w:date="2023-12-29T11:41:00Z"/>
        </w:rPr>
      </w:pPr>
      <w:ins w:id="2553" w:author="Master Repository Process" w:date="2023-12-29T11:41:00Z">
        <w:r>
          <w:tab/>
          <w:t>(c)</w:t>
        </w:r>
        <w:r>
          <w:tab/>
          <w:t>that there has been consultation with each person to be consulted about the activity; and</w:t>
        </w:r>
      </w:ins>
    </w:p>
    <w:p>
      <w:pPr>
        <w:pStyle w:val="Indenta"/>
        <w:rPr>
          <w:ins w:id="2554" w:author="Master Repository Process" w:date="2023-12-29T11:41:00Z"/>
        </w:rPr>
      </w:pPr>
      <w:ins w:id="2555" w:author="Master Repository Process" w:date="2023-12-29T11:41:00Z">
        <w:r>
          <w:tab/>
          <w:t>(d)</w:t>
        </w:r>
        <w:r>
          <w:tab/>
          <w:t>that the plan provides for the activity to be managed to avoid, or minimise, the risk of harm being caused to Aboriginal cultural heritage by the activity; and</w:t>
        </w:r>
      </w:ins>
    </w:p>
    <w:p>
      <w:pPr>
        <w:pStyle w:val="Indenta"/>
        <w:rPr>
          <w:ins w:id="2556" w:author="Master Repository Process" w:date="2023-12-29T11:41:00Z"/>
        </w:rPr>
      </w:pPr>
      <w:ins w:id="2557" w:author="Master Repository Process" w:date="2023-12-29T11:41:00Z">
        <w:r>
          <w:tab/>
          <w:t>(e)</w:t>
        </w:r>
        <w:r>
          <w:tab/>
          <w:t>in relation to the other matters, if any, prescribed for the purposes of this paragraph.</w:t>
        </w:r>
      </w:ins>
    </w:p>
    <w:p>
      <w:pPr>
        <w:pStyle w:val="Subsection"/>
        <w:rPr>
          <w:ins w:id="2558" w:author="Master Repository Process" w:date="2023-12-29T11:41:00Z"/>
        </w:rPr>
      </w:pPr>
      <w:ins w:id="2559" w:author="Master Repository Process" w:date="2023-12-29T11:41:00Z">
        <w:r>
          <w:tab/>
          <w:t>(2)</w:t>
        </w:r>
        <w:r>
          <w:tab/>
          <w:t xml:space="preserve">The ACH Council may recommend under section 162(1)(b)(i) that the Minister authorise an ACH management plan that is any of the following — </w:t>
        </w:r>
      </w:ins>
    </w:p>
    <w:p>
      <w:pPr>
        <w:pStyle w:val="Indenta"/>
        <w:rPr>
          <w:ins w:id="2560" w:author="Master Repository Process" w:date="2023-12-29T11:41:00Z"/>
        </w:rPr>
      </w:pPr>
      <w:ins w:id="2561" w:author="Master Repository Process" w:date="2023-12-29T11:41:00Z">
        <w:r>
          <w:tab/>
          <w:t>(a)</w:t>
        </w:r>
        <w:r>
          <w:tab/>
          <w:t>the ACH management plan included with the application under section 157(1);</w:t>
        </w:r>
      </w:ins>
    </w:p>
    <w:p>
      <w:pPr>
        <w:pStyle w:val="Indenta"/>
        <w:rPr>
          <w:ins w:id="2562" w:author="Master Repository Process" w:date="2023-12-29T11:41:00Z"/>
        </w:rPr>
      </w:pPr>
      <w:ins w:id="2563" w:author="Master Repository Process" w:date="2023-12-29T11:41:00Z">
        <w:r>
          <w:tab/>
          <w:t>(b)</w:t>
        </w:r>
        <w:r>
          <w:tab/>
          <w:t>if section 177(1)(a) applies — the ACH management plan included with the application under section 147(1);</w:t>
        </w:r>
      </w:ins>
    </w:p>
    <w:p>
      <w:pPr>
        <w:pStyle w:val="Indenta"/>
        <w:rPr>
          <w:ins w:id="2564" w:author="Master Repository Process" w:date="2023-12-29T11:41:00Z"/>
        </w:rPr>
      </w:pPr>
      <w:ins w:id="2565" w:author="Master Repository Process" w:date="2023-12-29T11:41:00Z">
        <w:r>
          <w:tab/>
          <w:t>(c)</w:t>
        </w:r>
        <w:r>
          <w:tab/>
          <w:t>an ACH management plan submitted or proposed under section 160(4);</w:t>
        </w:r>
      </w:ins>
    </w:p>
    <w:p>
      <w:pPr>
        <w:pStyle w:val="Indenta"/>
        <w:rPr>
          <w:ins w:id="2566" w:author="Master Repository Process" w:date="2023-12-29T11:41:00Z"/>
        </w:rPr>
      </w:pPr>
      <w:ins w:id="2567" w:author="Master Repository Process" w:date="2023-12-29T11:41:00Z">
        <w:r>
          <w:tab/>
          <w:t>(d)</w:t>
        </w:r>
        <w:r>
          <w:tab/>
          <w:t>another ACH management plan prepared by the Council.</w:t>
        </w:r>
      </w:ins>
    </w:p>
    <w:p>
      <w:pPr>
        <w:pStyle w:val="Heading5"/>
        <w:rPr>
          <w:ins w:id="2568" w:author="Master Repository Process" w:date="2023-12-29T11:41:00Z"/>
        </w:rPr>
      </w:pPr>
      <w:bookmarkStart w:id="2569" w:name="_Toc154742640"/>
      <w:ins w:id="2570" w:author="Master Repository Process" w:date="2023-12-29T11:41:00Z">
        <w:r>
          <w:rPr>
            <w:rStyle w:val="CharSectno"/>
          </w:rPr>
          <w:t>164</w:t>
        </w:r>
        <w:r>
          <w:t>.</w:t>
        </w:r>
        <w:r>
          <w:tab/>
          <w:t>Minister may request further information</w:t>
        </w:r>
        <w:bookmarkEnd w:id="2569"/>
      </w:ins>
    </w:p>
    <w:p>
      <w:pPr>
        <w:pStyle w:val="Subsection"/>
        <w:rPr>
          <w:ins w:id="2571" w:author="Master Repository Process" w:date="2023-12-29T11:41:00Z"/>
        </w:rPr>
      </w:pPr>
      <w:ins w:id="2572" w:author="Master Repository Process" w:date="2023-12-29T11:41:00Z">
        <w:r>
          <w:tab/>
        </w:r>
        <w:r>
          <w:tab/>
          <w:t>If the ACH Council makes a recommendation to the Minister under section 162(1)(b) in respect of an application for the authorisation of an ACH management plan, the Minister may make a written request to the Council or any other person to provide the Minister with any further information the Minister requires to assist in making a decision under section 165(1)(b).</w:t>
        </w:r>
      </w:ins>
    </w:p>
    <w:p>
      <w:pPr>
        <w:pStyle w:val="Heading5"/>
        <w:rPr>
          <w:ins w:id="2573" w:author="Master Repository Process" w:date="2023-12-29T11:41:00Z"/>
        </w:rPr>
      </w:pPr>
      <w:bookmarkStart w:id="2574" w:name="_Toc154742641"/>
      <w:ins w:id="2575" w:author="Master Repository Process" w:date="2023-12-29T11:41:00Z">
        <w:r>
          <w:rPr>
            <w:rStyle w:val="CharSectno"/>
          </w:rPr>
          <w:t>165</w:t>
        </w:r>
        <w:r>
          <w:t>.</w:t>
        </w:r>
        <w:r>
          <w:tab/>
          <w:t>Decision of Minister</w:t>
        </w:r>
        <w:bookmarkEnd w:id="2574"/>
      </w:ins>
    </w:p>
    <w:p>
      <w:pPr>
        <w:pStyle w:val="Subsection"/>
        <w:keepNext/>
        <w:rPr>
          <w:ins w:id="2576" w:author="Master Repository Process" w:date="2023-12-29T11:41:00Z"/>
        </w:rPr>
      </w:pPr>
      <w:ins w:id="2577" w:author="Master Repository Process" w:date="2023-12-29T11:41:00Z">
        <w:r>
          <w:tab/>
          <w:t>(1)</w:t>
        </w:r>
        <w:r>
          <w:tab/>
          <w:t xml:space="preserve">If the ACH Council makes a recommendation to the Minister under section 162(1)(b) in respect of an application for the authorisation of an ACH management plan, the Minister must — </w:t>
        </w:r>
      </w:ins>
    </w:p>
    <w:p>
      <w:pPr>
        <w:pStyle w:val="Indenta"/>
        <w:rPr>
          <w:ins w:id="2578" w:author="Master Repository Process" w:date="2023-12-29T11:41:00Z"/>
        </w:rPr>
      </w:pPr>
      <w:ins w:id="2579" w:author="Master Repository Process" w:date="2023-12-29T11:41:00Z">
        <w:r>
          <w:tab/>
          <w:t>(a)</w:t>
        </w:r>
        <w:r>
          <w:tab/>
          <w:t>in accordance with subsection (3), consider the application, the recommendation made by the Council and any further information provided in response to a request under section 164; and</w:t>
        </w:r>
      </w:ins>
    </w:p>
    <w:p>
      <w:pPr>
        <w:pStyle w:val="Indenta"/>
        <w:rPr>
          <w:ins w:id="2580" w:author="Master Repository Process" w:date="2023-12-29T11:41:00Z"/>
        </w:rPr>
      </w:pPr>
      <w:ins w:id="2581" w:author="Master Repository Process" w:date="2023-12-29T11:41:00Z">
        <w:r>
          <w:tab/>
          <w:t>(b)</w:t>
        </w:r>
        <w:r>
          <w:tab/>
          <w:t>make a decision to —</w:t>
        </w:r>
      </w:ins>
    </w:p>
    <w:p>
      <w:pPr>
        <w:pStyle w:val="Indenti"/>
        <w:rPr>
          <w:ins w:id="2582" w:author="Master Repository Process" w:date="2023-12-29T11:41:00Z"/>
        </w:rPr>
      </w:pPr>
      <w:ins w:id="2583" w:author="Master Repository Process" w:date="2023-12-29T11:41:00Z">
        <w:r>
          <w:tab/>
          <w:t>(i)</w:t>
        </w:r>
        <w:r>
          <w:tab/>
          <w:t>authorise the plan included with the recommendation or authorise another plan; or</w:t>
        </w:r>
      </w:ins>
    </w:p>
    <w:p>
      <w:pPr>
        <w:pStyle w:val="Indenti"/>
        <w:rPr>
          <w:ins w:id="2584" w:author="Master Repository Process" w:date="2023-12-29T11:41:00Z"/>
        </w:rPr>
      </w:pPr>
      <w:ins w:id="2585" w:author="Master Repository Process" w:date="2023-12-29T11:41:00Z">
        <w:r>
          <w:tab/>
          <w:t>(ii)</w:t>
        </w:r>
        <w:r>
          <w:tab/>
          <w:t>refuse to authorise a plan for the activity to which the application relates.</w:t>
        </w:r>
      </w:ins>
    </w:p>
    <w:p>
      <w:pPr>
        <w:pStyle w:val="Subsection"/>
        <w:rPr>
          <w:ins w:id="2586" w:author="Master Repository Process" w:date="2023-12-29T11:41:00Z"/>
        </w:rPr>
      </w:pPr>
      <w:ins w:id="2587" w:author="Master Repository Process" w:date="2023-12-29T11:41:00Z">
        <w:r>
          <w:tab/>
          <w:t>(2)</w:t>
        </w:r>
        <w:r>
          <w:tab/>
          <w:t xml:space="preserve">An ACH management plan that is authorised under subsection (1)(b)(i) — </w:t>
        </w:r>
      </w:ins>
    </w:p>
    <w:p>
      <w:pPr>
        <w:pStyle w:val="Indenta"/>
        <w:rPr>
          <w:ins w:id="2588" w:author="Master Repository Process" w:date="2023-12-29T11:41:00Z"/>
        </w:rPr>
      </w:pPr>
      <w:ins w:id="2589" w:author="Master Repository Process" w:date="2023-12-29T11:41:00Z">
        <w:r>
          <w:tab/>
          <w:t>(a)</w:t>
        </w:r>
        <w:r>
          <w:tab/>
          <w:t>may be in respect of all, or a part, of the area to which the application relates; and</w:t>
        </w:r>
      </w:ins>
    </w:p>
    <w:p>
      <w:pPr>
        <w:pStyle w:val="Indenta"/>
        <w:rPr>
          <w:ins w:id="2590" w:author="Master Repository Process" w:date="2023-12-29T11:41:00Z"/>
        </w:rPr>
      </w:pPr>
      <w:ins w:id="2591" w:author="Master Repository Process" w:date="2023-12-29T11:41:00Z">
        <w:r>
          <w:tab/>
          <w:t>(b)</w:t>
        </w:r>
        <w:r>
          <w:tab/>
          <w:t>may be in respect of all, or some, of the activities to which the application relates; and</w:t>
        </w:r>
      </w:ins>
    </w:p>
    <w:p>
      <w:pPr>
        <w:pStyle w:val="Indenta"/>
        <w:rPr>
          <w:ins w:id="2592" w:author="Master Repository Process" w:date="2023-12-29T11:41:00Z"/>
        </w:rPr>
      </w:pPr>
      <w:ins w:id="2593" w:author="Master Repository Process" w:date="2023-12-29T11:41:00Z">
        <w:r>
          <w:tab/>
          <w:t>(c)</w:t>
        </w:r>
        <w:r>
          <w:tab/>
          <w:t>must specify the period for which the authorisation is to have effect.</w:t>
        </w:r>
      </w:ins>
    </w:p>
    <w:p>
      <w:pPr>
        <w:pStyle w:val="Subsection"/>
        <w:rPr>
          <w:ins w:id="2594" w:author="Master Repository Process" w:date="2023-12-29T11:41:00Z"/>
        </w:rPr>
      </w:pPr>
      <w:ins w:id="2595" w:author="Master Repository Process" w:date="2023-12-29T11:41:00Z">
        <w:r>
          <w:tab/>
          <w:t>(3)</w:t>
        </w:r>
        <w:r>
          <w:tab/>
          <w:t xml:space="preserve">The decision of the Minister under subsection (1)(b) must be made on the grounds of — </w:t>
        </w:r>
      </w:ins>
    </w:p>
    <w:p>
      <w:pPr>
        <w:pStyle w:val="Indenta"/>
        <w:rPr>
          <w:ins w:id="2596" w:author="Master Repository Process" w:date="2023-12-29T11:41:00Z"/>
        </w:rPr>
      </w:pPr>
      <w:ins w:id="2597" w:author="Master Repository Process" w:date="2023-12-29T11:41:00Z">
        <w:r>
          <w:tab/>
          <w:t>(a)</w:t>
        </w:r>
        <w:r>
          <w:tab/>
          <w:t>whether or not the Minister is satisfied as to the matters set out in section 163(1); and</w:t>
        </w:r>
      </w:ins>
    </w:p>
    <w:p>
      <w:pPr>
        <w:pStyle w:val="Indenta"/>
        <w:rPr>
          <w:ins w:id="2598" w:author="Master Repository Process" w:date="2023-12-29T11:41:00Z"/>
        </w:rPr>
      </w:pPr>
      <w:ins w:id="2599" w:author="Master Repository Process" w:date="2023-12-29T11:41:00Z">
        <w:r>
          <w:tab/>
          <w:t>(b)</w:t>
        </w:r>
        <w:r>
          <w:tab/>
          <w:t>what is in the interests of the State.</w:t>
        </w:r>
      </w:ins>
    </w:p>
    <w:p>
      <w:pPr>
        <w:pStyle w:val="Subsection"/>
        <w:rPr>
          <w:ins w:id="2600" w:author="Master Repository Process" w:date="2023-12-29T11:41:00Z"/>
        </w:rPr>
      </w:pPr>
      <w:ins w:id="2601" w:author="Master Repository Process" w:date="2023-12-29T11:41:00Z">
        <w:r>
          <w:tab/>
          <w:t>(4)</w:t>
        </w:r>
        <w:r>
          <w:tab/>
          <w:t xml:space="preserve">The Minister must ensure that written notice of the decision is given within 14 days after the decision is made under subsection (1)(b) to — </w:t>
        </w:r>
      </w:ins>
    </w:p>
    <w:p>
      <w:pPr>
        <w:pStyle w:val="Indenta"/>
        <w:rPr>
          <w:ins w:id="2602" w:author="Master Repository Process" w:date="2023-12-29T11:41:00Z"/>
        </w:rPr>
      </w:pPr>
      <w:ins w:id="2603" w:author="Master Repository Process" w:date="2023-12-29T11:41:00Z">
        <w:r>
          <w:tab/>
          <w:t>(a)</w:t>
        </w:r>
        <w:r>
          <w:tab/>
          <w:t>the applicant for authorisation of an ACH management plan; and</w:t>
        </w:r>
      </w:ins>
    </w:p>
    <w:p>
      <w:pPr>
        <w:pStyle w:val="Indenta"/>
        <w:rPr>
          <w:ins w:id="2604" w:author="Master Repository Process" w:date="2023-12-29T11:41:00Z"/>
        </w:rPr>
      </w:pPr>
      <w:ins w:id="2605" w:author="Master Repository Process" w:date="2023-12-29T11:41:00Z">
        <w:r>
          <w:tab/>
          <w:t>(b)</w:t>
        </w:r>
        <w:r>
          <w:tab/>
          <w:t>each of the persons to be consulted about the activity to which the application relates.</w:t>
        </w:r>
      </w:ins>
    </w:p>
    <w:p>
      <w:pPr>
        <w:pStyle w:val="Subsection"/>
        <w:rPr>
          <w:ins w:id="2606" w:author="Master Repository Process" w:date="2023-12-29T11:41:00Z"/>
        </w:rPr>
      </w:pPr>
      <w:ins w:id="2607" w:author="Master Repository Process" w:date="2023-12-29T11:41:00Z">
        <w:r>
          <w:tab/>
          <w:t>(5)</w:t>
        </w:r>
        <w:r>
          <w:tab/>
          <w:t xml:space="preserve">The notice must contain the following — </w:t>
        </w:r>
      </w:ins>
    </w:p>
    <w:p>
      <w:pPr>
        <w:pStyle w:val="Indenta"/>
        <w:rPr>
          <w:ins w:id="2608" w:author="Master Repository Process" w:date="2023-12-29T11:41:00Z"/>
        </w:rPr>
      </w:pPr>
      <w:ins w:id="2609" w:author="Master Repository Process" w:date="2023-12-29T11:41:00Z">
        <w:r>
          <w:tab/>
          <w:t>(a)</w:t>
        </w:r>
        <w:r>
          <w:tab/>
          <w:t>a description of the decision;</w:t>
        </w:r>
      </w:ins>
    </w:p>
    <w:p>
      <w:pPr>
        <w:pStyle w:val="Indenta"/>
        <w:rPr>
          <w:ins w:id="2610" w:author="Master Repository Process" w:date="2023-12-29T11:41:00Z"/>
        </w:rPr>
      </w:pPr>
      <w:ins w:id="2611" w:author="Master Repository Process" w:date="2023-12-29T11:41:00Z">
        <w:r>
          <w:tab/>
          <w:t>(b)</w:t>
        </w:r>
        <w:r>
          <w:tab/>
          <w:t>short particulars of the reasons for the decision.</w:t>
        </w:r>
      </w:ins>
    </w:p>
    <w:p>
      <w:pPr>
        <w:pStyle w:val="Heading5"/>
        <w:rPr>
          <w:ins w:id="2612" w:author="Master Repository Process" w:date="2023-12-29T11:41:00Z"/>
        </w:rPr>
      </w:pPr>
      <w:bookmarkStart w:id="2613" w:name="_Toc154742642"/>
      <w:ins w:id="2614" w:author="Master Repository Process" w:date="2023-12-29T11:41:00Z">
        <w:r>
          <w:rPr>
            <w:rStyle w:val="CharSectno"/>
          </w:rPr>
          <w:t>166</w:t>
        </w:r>
        <w:r>
          <w:t>.</w:t>
        </w:r>
        <w:r>
          <w:tab/>
          <w:t>Duration of ACH management plan authorisation</w:t>
        </w:r>
        <w:bookmarkEnd w:id="2613"/>
      </w:ins>
    </w:p>
    <w:p>
      <w:pPr>
        <w:pStyle w:val="Subsection"/>
        <w:rPr>
          <w:ins w:id="2615" w:author="Master Repository Process" w:date="2023-12-29T11:41:00Z"/>
        </w:rPr>
      </w:pPr>
      <w:ins w:id="2616" w:author="Master Repository Process" w:date="2023-12-29T11:41:00Z">
        <w:r>
          <w:tab/>
        </w:r>
        <w:r>
          <w:tab/>
          <w:t xml:space="preserve">The authorisation of an ACH management plan by the Minister under section 165(1)(b)(i) — </w:t>
        </w:r>
      </w:ins>
    </w:p>
    <w:p>
      <w:pPr>
        <w:pStyle w:val="Indenta"/>
        <w:rPr>
          <w:ins w:id="2617" w:author="Master Repository Process" w:date="2023-12-29T11:41:00Z"/>
        </w:rPr>
      </w:pPr>
      <w:ins w:id="2618" w:author="Master Repository Process" w:date="2023-12-29T11:41:00Z">
        <w:r>
          <w:tab/>
          <w:t>(a)</w:t>
        </w:r>
        <w:r>
          <w:tab/>
          <w:t xml:space="preserve">takes effect on — </w:t>
        </w:r>
      </w:ins>
    </w:p>
    <w:p>
      <w:pPr>
        <w:pStyle w:val="Indenti"/>
        <w:rPr>
          <w:ins w:id="2619" w:author="Master Repository Process" w:date="2023-12-29T11:41:00Z"/>
        </w:rPr>
      </w:pPr>
      <w:ins w:id="2620" w:author="Master Repository Process" w:date="2023-12-29T11:41:00Z">
        <w:r>
          <w:tab/>
          <w:t>(i)</w:t>
        </w:r>
        <w:r>
          <w:tab/>
          <w:t xml:space="preserve">the day that the plan is authorised; or </w:t>
        </w:r>
      </w:ins>
    </w:p>
    <w:p>
      <w:pPr>
        <w:pStyle w:val="Indenti"/>
        <w:rPr>
          <w:ins w:id="2621" w:author="Master Repository Process" w:date="2023-12-29T11:41:00Z"/>
        </w:rPr>
      </w:pPr>
      <w:ins w:id="2622" w:author="Master Repository Process" w:date="2023-12-29T11:41:00Z">
        <w:r>
          <w:tab/>
          <w:t>(ii)</w:t>
        </w:r>
        <w:r>
          <w:tab/>
          <w:t>a later day, if any, specified in the authorisation;</w:t>
        </w:r>
      </w:ins>
    </w:p>
    <w:p>
      <w:pPr>
        <w:pStyle w:val="Indenta"/>
        <w:rPr>
          <w:ins w:id="2623" w:author="Master Repository Process" w:date="2023-12-29T11:41:00Z"/>
        </w:rPr>
      </w:pPr>
      <w:ins w:id="2624" w:author="Master Repository Process" w:date="2023-12-29T11:41:00Z">
        <w:r>
          <w:tab/>
        </w:r>
        <w:r>
          <w:tab/>
          <w:t>and</w:t>
        </w:r>
      </w:ins>
    </w:p>
    <w:p>
      <w:pPr>
        <w:pStyle w:val="Indenta"/>
        <w:rPr>
          <w:ins w:id="2625" w:author="Master Repository Process" w:date="2023-12-29T11:41:00Z"/>
        </w:rPr>
      </w:pPr>
      <w:ins w:id="2626" w:author="Master Repository Process" w:date="2023-12-29T11:41:00Z">
        <w:r>
          <w:tab/>
          <w:t>(b)</w:t>
        </w:r>
        <w:r>
          <w:tab/>
          <w:t xml:space="preserve">is of effect until whichever of the following occurs first — </w:t>
        </w:r>
      </w:ins>
    </w:p>
    <w:p>
      <w:pPr>
        <w:pStyle w:val="Indenti"/>
        <w:rPr>
          <w:ins w:id="2627" w:author="Master Repository Process" w:date="2023-12-29T11:41:00Z"/>
        </w:rPr>
      </w:pPr>
      <w:ins w:id="2628" w:author="Master Repository Process" w:date="2023-12-29T11:41:00Z">
        <w:r>
          <w:tab/>
          <w:t>(i)</w:t>
        </w:r>
        <w:r>
          <w:tab/>
          <w:t>the authorisation of the plan is cancelled under section 168(1)(b);</w:t>
        </w:r>
      </w:ins>
    </w:p>
    <w:p>
      <w:pPr>
        <w:pStyle w:val="Indenti"/>
        <w:rPr>
          <w:ins w:id="2629" w:author="Master Repository Process" w:date="2023-12-29T11:41:00Z"/>
        </w:rPr>
      </w:pPr>
      <w:ins w:id="2630" w:author="Master Repository Process" w:date="2023-12-29T11:41:00Z">
        <w:r>
          <w:tab/>
          <w:t>(ii)</w:t>
        </w:r>
        <w:r>
          <w:tab/>
          <w:t xml:space="preserve">the period for which the authorisation of the plan is to have effect expires; </w:t>
        </w:r>
      </w:ins>
    </w:p>
    <w:p>
      <w:pPr>
        <w:pStyle w:val="Indenti"/>
        <w:rPr>
          <w:ins w:id="2631" w:author="Master Repository Process" w:date="2023-12-29T11:41:00Z"/>
        </w:rPr>
      </w:pPr>
      <w:ins w:id="2632" w:author="Master Repository Process" w:date="2023-12-29T11:41:00Z">
        <w:r>
          <w:tab/>
          <w:t>(iii)</w:t>
        </w:r>
        <w:r>
          <w:tab/>
          <w:t>the activities to which the plan relates are completed.</w:t>
        </w:r>
      </w:ins>
    </w:p>
    <w:p>
      <w:pPr>
        <w:pStyle w:val="Heading5"/>
        <w:rPr>
          <w:ins w:id="2633" w:author="Master Repository Process" w:date="2023-12-29T11:41:00Z"/>
        </w:rPr>
      </w:pPr>
      <w:bookmarkStart w:id="2634" w:name="_Toc154742643"/>
      <w:ins w:id="2635" w:author="Master Repository Process" w:date="2023-12-29T11:41:00Z">
        <w:r>
          <w:rPr>
            <w:rStyle w:val="CharSectno"/>
          </w:rPr>
          <w:t>167</w:t>
        </w:r>
        <w:r>
          <w:t>.</w:t>
        </w:r>
        <w:r>
          <w:tab/>
          <w:t>Conditions</w:t>
        </w:r>
        <w:bookmarkEnd w:id="2634"/>
      </w:ins>
    </w:p>
    <w:p>
      <w:pPr>
        <w:pStyle w:val="Subsection"/>
        <w:rPr>
          <w:ins w:id="2636" w:author="Master Repository Process" w:date="2023-12-29T11:41:00Z"/>
        </w:rPr>
      </w:pPr>
      <w:ins w:id="2637" w:author="Master Repository Process" w:date="2023-12-29T11:41:00Z">
        <w:r>
          <w:tab/>
          <w:t>(1)</w:t>
        </w:r>
        <w:r>
          <w:tab/>
          <w:t xml:space="preserve">It is a condition of an authorisation of an ACH management plan that — </w:t>
        </w:r>
      </w:ins>
    </w:p>
    <w:p>
      <w:pPr>
        <w:pStyle w:val="Indenta"/>
        <w:rPr>
          <w:ins w:id="2638" w:author="Master Repository Process" w:date="2023-12-29T11:41:00Z"/>
        </w:rPr>
      </w:pPr>
      <w:ins w:id="2639" w:author="Master Repository Process" w:date="2023-12-29T11:41:00Z">
        <w:r>
          <w:tab/>
          <w:t>(a)</w:t>
        </w:r>
        <w:r>
          <w:tab/>
          <w:t>a party to the plan must notify the ACH Council if the party becomes aware, while the authorisation of the plan is of effect, of any new information about Aboriginal cultural heritage in the area to which the plan relates; and</w:t>
        </w:r>
      </w:ins>
    </w:p>
    <w:p>
      <w:pPr>
        <w:pStyle w:val="Indenta"/>
        <w:rPr>
          <w:ins w:id="2640" w:author="Master Repository Process" w:date="2023-12-29T11:41:00Z"/>
        </w:rPr>
      </w:pPr>
      <w:ins w:id="2641" w:author="Master Repository Process" w:date="2023-12-29T11:41:00Z">
        <w:r>
          <w:tab/>
          <w:t>(b)</w:t>
        </w:r>
        <w:r>
          <w:tab/>
          <w:t>the proponent must comply with the reporting requirements, if any, specified in the plan; and</w:t>
        </w:r>
      </w:ins>
    </w:p>
    <w:p>
      <w:pPr>
        <w:pStyle w:val="Indenta"/>
        <w:rPr>
          <w:ins w:id="2642" w:author="Master Repository Process" w:date="2023-12-29T11:41:00Z"/>
        </w:rPr>
      </w:pPr>
      <w:ins w:id="2643" w:author="Master Repository Process" w:date="2023-12-29T11:41:00Z">
        <w:r>
          <w:tab/>
          <w:t>(c)</w:t>
        </w:r>
        <w:r>
          <w:tab/>
          <w:t>a Part 7 order given in relation to an activity to which the plan relates must be complied with.</w:t>
        </w:r>
      </w:ins>
    </w:p>
    <w:p>
      <w:pPr>
        <w:pStyle w:val="Subsection"/>
        <w:rPr>
          <w:ins w:id="2644" w:author="Master Repository Process" w:date="2023-12-29T11:41:00Z"/>
        </w:rPr>
      </w:pPr>
      <w:ins w:id="2645" w:author="Master Repository Process" w:date="2023-12-29T11:41:00Z">
        <w:r>
          <w:tab/>
          <w:t>(2)</w:t>
        </w:r>
        <w:r>
          <w:tab/>
          <w:t>The authorisation of an ACH management plan may be made subject to any other conditions that the Minister considers appropriate to ensure that the activity to which the plan relates is managed to avoid, or minimise, the risk of harm being caused to Aboriginal cultural heritage by the activity in the area to which the plan relates.</w:t>
        </w:r>
      </w:ins>
    </w:p>
    <w:p>
      <w:pPr>
        <w:pStyle w:val="Subsection"/>
        <w:rPr>
          <w:ins w:id="2646" w:author="Master Repository Process" w:date="2023-12-29T11:41:00Z"/>
        </w:rPr>
      </w:pPr>
      <w:ins w:id="2647" w:author="Master Repository Process" w:date="2023-12-29T11:41:00Z">
        <w:r>
          <w:tab/>
          <w:t>(3)</w:t>
        </w:r>
        <w:r>
          <w:tab/>
          <w:t>If the Minister becomes aware of new information about Aboriginal cultural heritage in the area to which an ACH management plan authorised under section 165(1)(b)(i) relates (due to being notified by a party to the plan or otherwise), the Minister may, by written notice given to the parties to the plan, impose or amend a condition on the authorisation of the plan that the Minister considers appropriate to ensure that the activity to which the plan relates is managed to avoid, or minimise, the risk of harm being caused to Aboriginal cultural heritage by the activity in the area to which the plan relates.</w:t>
        </w:r>
      </w:ins>
    </w:p>
    <w:p>
      <w:pPr>
        <w:pStyle w:val="Subsection"/>
        <w:rPr>
          <w:ins w:id="2648" w:author="Master Repository Process" w:date="2023-12-29T11:41:00Z"/>
        </w:rPr>
      </w:pPr>
      <w:ins w:id="2649" w:author="Master Repository Process" w:date="2023-12-29T11:41:00Z">
        <w:r>
          <w:tab/>
          <w:t>(4)</w:t>
        </w:r>
        <w:r>
          <w:tab/>
          <w:t>A notice given under subsection (3) takes effect on the day specified in the notice.</w:t>
        </w:r>
      </w:ins>
    </w:p>
    <w:p>
      <w:pPr>
        <w:pStyle w:val="Subsection"/>
        <w:rPr>
          <w:ins w:id="2650" w:author="Master Repository Process" w:date="2023-12-29T11:41:00Z"/>
        </w:rPr>
      </w:pPr>
      <w:ins w:id="2651" w:author="Master Repository Process" w:date="2023-12-29T11:41:00Z">
        <w:r>
          <w:tab/>
          <w:t>(5)</w:t>
        </w:r>
        <w:r>
          <w:tab/>
          <w:t xml:space="preserve">The day specified in a notice given under subsection (3) cannot be before the parties to the ACH management plan have a reasonable opportunity to — </w:t>
        </w:r>
      </w:ins>
    </w:p>
    <w:p>
      <w:pPr>
        <w:pStyle w:val="Indenta"/>
        <w:rPr>
          <w:ins w:id="2652" w:author="Master Repository Process" w:date="2023-12-29T11:41:00Z"/>
        </w:rPr>
      </w:pPr>
      <w:ins w:id="2653" w:author="Master Repository Process" w:date="2023-12-29T11:41:00Z">
        <w:r>
          <w:tab/>
          <w:t>(a)</w:t>
        </w:r>
        <w:r>
          <w:tab/>
          <w:t>make submissions to the Minister in relation to the condition or amended condition; and</w:t>
        </w:r>
      </w:ins>
    </w:p>
    <w:p>
      <w:pPr>
        <w:pStyle w:val="Indenta"/>
        <w:rPr>
          <w:ins w:id="2654" w:author="Master Repository Process" w:date="2023-12-29T11:41:00Z"/>
        </w:rPr>
      </w:pPr>
      <w:ins w:id="2655" w:author="Master Repository Process" w:date="2023-12-29T11:41:00Z">
        <w:r>
          <w:tab/>
          <w:t>(b)</w:t>
        </w:r>
        <w:r>
          <w:tab/>
          <w:t>take any action necessary to comply with the condition or amended condition.</w:t>
        </w:r>
      </w:ins>
    </w:p>
    <w:p>
      <w:pPr>
        <w:pStyle w:val="Subsection"/>
        <w:rPr>
          <w:ins w:id="2656" w:author="Master Repository Process" w:date="2023-12-29T11:41:00Z"/>
        </w:rPr>
      </w:pPr>
      <w:ins w:id="2657" w:author="Master Repository Process" w:date="2023-12-29T11:41:00Z">
        <w:r>
          <w:tab/>
          <w:t>(6)</w:t>
        </w:r>
        <w:r>
          <w:tab/>
          <w:t>The Minister may, at any time, by written notice given to the parties to an ACH management plan, revoke a condition, other than a condition referred to in subsection (1), that is imposed on the authorisation of the plan.</w:t>
        </w:r>
      </w:ins>
    </w:p>
    <w:p>
      <w:pPr>
        <w:pStyle w:val="Subsection"/>
        <w:keepNext/>
        <w:rPr>
          <w:ins w:id="2658" w:author="Master Repository Process" w:date="2023-12-29T11:41:00Z"/>
        </w:rPr>
      </w:pPr>
      <w:ins w:id="2659" w:author="Master Repository Process" w:date="2023-12-29T11:41:00Z">
        <w:r>
          <w:tab/>
          <w:t>(7)</w:t>
        </w:r>
        <w:r>
          <w:tab/>
          <w:t xml:space="preserve">The Minister may exercise a power under subsection (6) — </w:t>
        </w:r>
      </w:ins>
    </w:p>
    <w:p>
      <w:pPr>
        <w:pStyle w:val="Indenta"/>
        <w:rPr>
          <w:ins w:id="2660" w:author="Master Repository Process" w:date="2023-12-29T11:41:00Z"/>
        </w:rPr>
      </w:pPr>
      <w:ins w:id="2661" w:author="Master Repository Process" w:date="2023-12-29T11:41:00Z">
        <w:r>
          <w:tab/>
          <w:t>(a)</w:t>
        </w:r>
        <w:r>
          <w:tab/>
          <w:t xml:space="preserve">on the Minister’s own initiative; or </w:t>
        </w:r>
      </w:ins>
    </w:p>
    <w:p>
      <w:pPr>
        <w:pStyle w:val="Indenta"/>
        <w:rPr>
          <w:ins w:id="2662" w:author="Master Repository Process" w:date="2023-12-29T11:41:00Z"/>
        </w:rPr>
      </w:pPr>
      <w:ins w:id="2663" w:author="Master Repository Process" w:date="2023-12-29T11:41:00Z">
        <w:r>
          <w:tab/>
          <w:t>(b)</w:t>
        </w:r>
        <w:r>
          <w:tab/>
          <w:t>on receipt of an application by a party to the ACH management plan.</w:t>
        </w:r>
      </w:ins>
    </w:p>
    <w:p>
      <w:pPr>
        <w:pStyle w:val="Heading5"/>
        <w:rPr>
          <w:ins w:id="2664" w:author="Master Repository Process" w:date="2023-12-29T11:41:00Z"/>
        </w:rPr>
      </w:pPr>
      <w:bookmarkStart w:id="2665" w:name="_Toc154742644"/>
      <w:ins w:id="2666" w:author="Master Repository Process" w:date="2023-12-29T11:41:00Z">
        <w:r>
          <w:rPr>
            <w:rStyle w:val="CharSectno"/>
          </w:rPr>
          <w:t>168</w:t>
        </w:r>
        <w:r>
          <w:t>.</w:t>
        </w:r>
        <w:r>
          <w:tab/>
          <w:t>Suspension or cancellation of authorisation of ACH management plan</w:t>
        </w:r>
        <w:bookmarkEnd w:id="2665"/>
        <w:r>
          <w:t xml:space="preserve"> </w:t>
        </w:r>
      </w:ins>
    </w:p>
    <w:p>
      <w:pPr>
        <w:pStyle w:val="Subsection"/>
        <w:rPr>
          <w:ins w:id="2667" w:author="Master Repository Process" w:date="2023-12-29T11:41:00Z"/>
        </w:rPr>
      </w:pPr>
      <w:ins w:id="2668" w:author="Master Repository Process" w:date="2023-12-29T11:41:00Z">
        <w:r>
          <w:tab/>
          <w:t>(1)</w:t>
        </w:r>
        <w:r>
          <w:tab/>
          <w:t xml:space="preserve">The Minister may, by written notice given to the parties to an ACH management plan authorised under section 165(1)(b)(i), take either of the following actions — </w:t>
        </w:r>
      </w:ins>
    </w:p>
    <w:p>
      <w:pPr>
        <w:pStyle w:val="Indenta"/>
        <w:rPr>
          <w:ins w:id="2669" w:author="Master Repository Process" w:date="2023-12-29T11:41:00Z"/>
        </w:rPr>
      </w:pPr>
      <w:ins w:id="2670" w:author="Master Repository Process" w:date="2023-12-29T11:41:00Z">
        <w:r>
          <w:tab/>
          <w:t>(a)</w:t>
        </w:r>
        <w:r>
          <w:tab/>
          <w:t>suspend the authorisation of the plan for a specified period;</w:t>
        </w:r>
      </w:ins>
    </w:p>
    <w:p>
      <w:pPr>
        <w:pStyle w:val="Indenta"/>
        <w:rPr>
          <w:ins w:id="2671" w:author="Master Repository Process" w:date="2023-12-29T11:41:00Z"/>
        </w:rPr>
      </w:pPr>
      <w:ins w:id="2672" w:author="Master Repository Process" w:date="2023-12-29T11:41:00Z">
        <w:r>
          <w:tab/>
          <w:t>(b)</w:t>
        </w:r>
        <w:r>
          <w:tab/>
          <w:t>cancel the authorisation of the plan.</w:t>
        </w:r>
      </w:ins>
    </w:p>
    <w:p>
      <w:pPr>
        <w:pStyle w:val="Subsection"/>
        <w:rPr>
          <w:ins w:id="2673" w:author="Master Repository Process" w:date="2023-12-29T11:41:00Z"/>
        </w:rPr>
      </w:pPr>
      <w:ins w:id="2674" w:author="Master Repository Process" w:date="2023-12-29T11:41:00Z">
        <w:r>
          <w:tab/>
          <w:t>(2)</w:t>
        </w:r>
        <w:r>
          <w:tab/>
          <w:t xml:space="preserve">A notice under subsection (1) may be given only if — </w:t>
        </w:r>
      </w:ins>
    </w:p>
    <w:p>
      <w:pPr>
        <w:pStyle w:val="Indenta"/>
        <w:rPr>
          <w:ins w:id="2675" w:author="Master Repository Process" w:date="2023-12-29T11:41:00Z"/>
        </w:rPr>
      </w:pPr>
      <w:ins w:id="2676" w:author="Master Repository Process" w:date="2023-12-29T11:41:00Z">
        <w:r>
          <w:tab/>
          <w:t>(a)</w:t>
        </w:r>
        <w:r>
          <w:tab/>
          <w:t>the Minister is no longer satisfied as to the matters set out in section 163(1); or</w:t>
        </w:r>
      </w:ins>
    </w:p>
    <w:p>
      <w:pPr>
        <w:pStyle w:val="Indenta"/>
        <w:rPr>
          <w:ins w:id="2677" w:author="Master Repository Process" w:date="2023-12-29T11:41:00Z"/>
        </w:rPr>
      </w:pPr>
      <w:ins w:id="2678" w:author="Master Repository Process" w:date="2023-12-29T11:41:00Z">
        <w:r>
          <w:tab/>
          <w:t>(b)</w:t>
        </w:r>
        <w:r>
          <w:tab/>
          <w:t xml:space="preserve">the proponent carries out an activity in the area to which the ACH management plan relates that — </w:t>
        </w:r>
      </w:ins>
    </w:p>
    <w:p>
      <w:pPr>
        <w:pStyle w:val="Indenti"/>
        <w:rPr>
          <w:ins w:id="2679" w:author="Master Repository Process" w:date="2023-12-29T11:41:00Z"/>
        </w:rPr>
      </w:pPr>
      <w:ins w:id="2680" w:author="Master Repository Process" w:date="2023-12-29T11:41:00Z">
        <w:r>
          <w:tab/>
          <w:t>(i)</w:t>
        </w:r>
        <w:r>
          <w:tab/>
          <w:t>may harm Aboriginal cultural heritage; and</w:t>
        </w:r>
      </w:ins>
    </w:p>
    <w:p>
      <w:pPr>
        <w:pStyle w:val="Indenti"/>
        <w:rPr>
          <w:ins w:id="2681" w:author="Master Repository Process" w:date="2023-12-29T11:41:00Z"/>
        </w:rPr>
      </w:pPr>
      <w:ins w:id="2682" w:author="Master Repository Process" w:date="2023-12-29T11:41:00Z">
        <w:r>
          <w:tab/>
          <w:t>(ii)</w:t>
        </w:r>
        <w:r>
          <w:tab/>
          <w:t>is not in accordance with the plan;</w:t>
        </w:r>
      </w:ins>
    </w:p>
    <w:p>
      <w:pPr>
        <w:pStyle w:val="Indenta"/>
        <w:rPr>
          <w:ins w:id="2683" w:author="Master Repository Process" w:date="2023-12-29T11:41:00Z"/>
        </w:rPr>
      </w:pPr>
      <w:ins w:id="2684" w:author="Master Repository Process" w:date="2023-12-29T11:41:00Z">
        <w:r>
          <w:tab/>
        </w:r>
        <w:r>
          <w:tab/>
          <w:t>or</w:t>
        </w:r>
      </w:ins>
    </w:p>
    <w:p>
      <w:pPr>
        <w:pStyle w:val="Indenta"/>
        <w:rPr>
          <w:ins w:id="2685" w:author="Master Repository Process" w:date="2023-12-29T11:41:00Z"/>
        </w:rPr>
      </w:pPr>
      <w:ins w:id="2686" w:author="Master Repository Process" w:date="2023-12-29T11:41:00Z">
        <w:r>
          <w:tab/>
          <w:t>(c)</w:t>
        </w:r>
        <w:r>
          <w:tab/>
          <w:t>the proponent contravenes a condition to which the authorisation is subject.</w:t>
        </w:r>
      </w:ins>
    </w:p>
    <w:p>
      <w:pPr>
        <w:pStyle w:val="Subsection"/>
        <w:rPr>
          <w:ins w:id="2687" w:author="Master Repository Process" w:date="2023-12-29T11:41:00Z"/>
        </w:rPr>
      </w:pPr>
      <w:ins w:id="2688" w:author="Master Repository Process" w:date="2023-12-29T11:41:00Z">
        <w:r>
          <w:tab/>
          <w:t>(3)</w:t>
        </w:r>
        <w:r>
          <w:tab/>
          <w:t xml:space="preserve">A notice given under subsection (1) — </w:t>
        </w:r>
      </w:ins>
    </w:p>
    <w:p>
      <w:pPr>
        <w:pStyle w:val="Indenta"/>
        <w:rPr>
          <w:ins w:id="2689" w:author="Master Repository Process" w:date="2023-12-29T11:41:00Z"/>
        </w:rPr>
      </w:pPr>
      <w:ins w:id="2690" w:author="Master Repository Process" w:date="2023-12-29T11:41:00Z">
        <w:r>
          <w:tab/>
          <w:t>(a)</w:t>
        </w:r>
        <w:r>
          <w:tab/>
          <w:t>must set out the grounds on which the action is taken; and</w:t>
        </w:r>
      </w:ins>
    </w:p>
    <w:p>
      <w:pPr>
        <w:pStyle w:val="Indenta"/>
        <w:rPr>
          <w:ins w:id="2691" w:author="Master Repository Process" w:date="2023-12-29T11:41:00Z"/>
        </w:rPr>
      </w:pPr>
      <w:ins w:id="2692" w:author="Master Repository Process" w:date="2023-12-29T11:41:00Z">
        <w:r>
          <w:tab/>
          <w:t>(b)</w:t>
        </w:r>
        <w:r>
          <w:tab/>
          <w:t>takes effect on the day specified in the notice.</w:t>
        </w:r>
      </w:ins>
    </w:p>
    <w:p>
      <w:pPr>
        <w:pStyle w:val="Subsection"/>
        <w:keepNext/>
        <w:rPr>
          <w:ins w:id="2693" w:author="Master Repository Process" w:date="2023-12-29T11:41:00Z"/>
        </w:rPr>
      </w:pPr>
      <w:ins w:id="2694" w:author="Master Repository Process" w:date="2023-12-29T11:41:00Z">
        <w:r>
          <w:tab/>
          <w:t>(4)</w:t>
        </w:r>
        <w:r>
          <w:tab/>
          <w:t xml:space="preserve">Before taking action under subsection (1), the Minister must give the parties to the ACH management plan — </w:t>
        </w:r>
      </w:ins>
    </w:p>
    <w:p>
      <w:pPr>
        <w:pStyle w:val="Indenta"/>
        <w:rPr>
          <w:ins w:id="2695" w:author="Master Repository Process" w:date="2023-12-29T11:41:00Z"/>
        </w:rPr>
      </w:pPr>
      <w:ins w:id="2696" w:author="Master Repository Process" w:date="2023-12-29T11:41:00Z">
        <w:r>
          <w:tab/>
          <w:t>(a)</w:t>
        </w:r>
        <w:r>
          <w:tab/>
          <w:t>written notice of the action that the Minister proposes to take and the grounds on which the Minister proposes to take that action; and</w:t>
        </w:r>
      </w:ins>
    </w:p>
    <w:p>
      <w:pPr>
        <w:pStyle w:val="Indenta"/>
        <w:rPr>
          <w:ins w:id="2697" w:author="Master Repository Process" w:date="2023-12-29T11:41:00Z"/>
        </w:rPr>
      </w:pPr>
      <w:ins w:id="2698" w:author="Master Repository Process" w:date="2023-12-29T11:41:00Z">
        <w:r>
          <w:tab/>
          <w:t>(b)</w:t>
        </w:r>
        <w:r>
          <w:tab/>
          <w:t>a reasonable opportunity to be heard on the matter.</w:t>
        </w:r>
      </w:ins>
    </w:p>
    <w:p>
      <w:pPr>
        <w:pStyle w:val="Subsection"/>
        <w:rPr>
          <w:ins w:id="2699" w:author="Master Repository Process" w:date="2023-12-29T11:41:00Z"/>
        </w:rPr>
      </w:pPr>
      <w:ins w:id="2700" w:author="Master Repository Process" w:date="2023-12-29T11:41:00Z">
        <w:r>
          <w:tab/>
          <w:t>(5)</w:t>
        </w:r>
        <w:r>
          <w:tab/>
          <w:t>If the authorisation of an ACH management plan is suspended, it is of no effect during the period of the suspension.</w:t>
        </w:r>
      </w:ins>
    </w:p>
    <w:p>
      <w:pPr>
        <w:pStyle w:val="Heading4"/>
        <w:rPr>
          <w:ins w:id="2701" w:author="Master Repository Process" w:date="2023-12-29T11:41:00Z"/>
        </w:rPr>
      </w:pPr>
      <w:bookmarkStart w:id="2702" w:name="_Toc154742645"/>
      <w:ins w:id="2703" w:author="Master Repository Process" w:date="2023-12-29T11:41:00Z">
        <w:r>
          <w:t>Subdivision 4 — Other provisions about ACH management plans</w:t>
        </w:r>
        <w:bookmarkEnd w:id="2702"/>
      </w:ins>
    </w:p>
    <w:p>
      <w:pPr>
        <w:pStyle w:val="Heading5"/>
        <w:rPr>
          <w:ins w:id="2704" w:author="Master Repository Process" w:date="2023-12-29T11:41:00Z"/>
        </w:rPr>
      </w:pPr>
      <w:bookmarkStart w:id="2705" w:name="_Toc154742646"/>
      <w:ins w:id="2706" w:author="Master Repository Process" w:date="2023-12-29T11:41:00Z">
        <w:r>
          <w:rPr>
            <w:rStyle w:val="CharSectno"/>
          </w:rPr>
          <w:t>169</w:t>
        </w:r>
        <w:r>
          <w:t>.</w:t>
        </w:r>
        <w:r>
          <w:tab/>
          <w:t>Approval of amended ACH management plan</w:t>
        </w:r>
        <w:bookmarkEnd w:id="2705"/>
        <w:r>
          <w:t xml:space="preserve"> </w:t>
        </w:r>
      </w:ins>
    </w:p>
    <w:p>
      <w:pPr>
        <w:pStyle w:val="Subsection"/>
        <w:rPr>
          <w:ins w:id="2707" w:author="Master Repository Process" w:date="2023-12-29T11:41:00Z"/>
        </w:rPr>
      </w:pPr>
      <w:ins w:id="2708" w:author="Master Repository Process" w:date="2023-12-29T11:41:00Z">
        <w:r>
          <w:tab/>
          <w:t>(1)</w:t>
        </w:r>
        <w:r>
          <w:tab/>
          <w:t>Unless section 170 applies, the ACH Council may, on the application of a party to an approved or authorised ACH management plan, approve, or refuse to approve, an amendment to the plan agreed to by the parties to the plan.</w:t>
        </w:r>
      </w:ins>
    </w:p>
    <w:p>
      <w:pPr>
        <w:pStyle w:val="Subsection"/>
        <w:rPr>
          <w:ins w:id="2709" w:author="Master Repository Process" w:date="2023-12-29T11:41:00Z"/>
        </w:rPr>
      </w:pPr>
      <w:ins w:id="2710" w:author="Master Repository Process" w:date="2023-12-29T11:41:00Z">
        <w:r>
          <w:tab/>
          <w:t>(2)</w:t>
        </w:r>
        <w:r>
          <w:tab/>
          <w:t xml:space="preserve">Subdivision 2 applies in relation to the approval of an amendment to an approved or authorised ACH management plan as if the amendment were a new ACH management plan except that — </w:t>
        </w:r>
      </w:ins>
    </w:p>
    <w:p>
      <w:pPr>
        <w:pStyle w:val="Indenta"/>
        <w:rPr>
          <w:ins w:id="2711" w:author="Master Repository Process" w:date="2023-12-29T11:41:00Z"/>
        </w:rPr>
      </w:pPr>
      <w:ins w:id="2712" w:author="Master Repository Process" w:date="2023-12-29T11:41:00Z">
        <w:r>
          <w:tab/>
          <w:t>(a)</w:t>
        </w:r>
        <w:r>
          <w:tab/>
          <w:t>the application for the approval of the amendment to the plan does not need to contain the matters referred to in section 147(2)(e) or (f); and</w:t>
        </w:r>
      </w:ins>
    </w:p>
    <w:p>
      <w:pPr>
        <w:pStyle w:val="Indenta"/>
        <w:rPr>
          <w:ins w:id="2713" w:author="Master Repository Process" w:date="2023-12-29T11:41:00Z"/>
        </w:rPr>
      </w:pPr>
      <w:ins w:id="2714" w:author="Master Repository Process" w:date="2023-12-29T11:41:00Z">
        <w:r>
          <w:tab/>
          <w:t>(b)</w:t>
        </w:r>
        <w:r>
          <w:tab/>
          <w:t>the ACH Council does not need to be satisfied as to the matter set out in section 151(d) in relation to the amendment to the plan.</w:t>
        </w:r>
      </w:ins>
    </w:p>
    <w:p>
      <w:pPr>
        <w:pStyle w:val="Subsection"/>
        <w:rPr>
          <w:ins w:id="2715" w:author="Master Repository Process" w:date="2023-12-29T11:41:00Z"/>
        </w:rPr>
      </w:pPr>
      <w:ins w:id="2716" w:author="Master Repository Process" w:date="2023-12-29T11:41:00Z">
        <w:r>
          <w:tab/>
          <w:t>(3)</w:t>
        </w:r>
        <w:r>
          <w:tab/>
          <w:t>The ACH Council must, at the written direction of the Minister under section 81(3)(b), approve an amendment to an approved or authorised ACH management plan to exclude from the area to which the plan relates any area that is part of the area to be declared as a protected area under Part 4 Division 5.</w:t>
        </w:r>
      </w:ins>
    </w:p>
    <w:p>
      <w:pPr>
        <w:pStyle w:val="PermNoteHeading"/>
        <w:rPr>
          <w:ins w:id="2717" w:author="Master Repository Process" w:date="2023-12-29T11:41:00Z"/>
        </w:rPr>
      </w:pPr>
      <w:ins w:id="2718" w:author="Master Repository Process" w:date="2023-12-29T11:41:00Z">
        <w:r>
          <w:tab/>
          <w:t>Note for this section:</w:t>
        </w:r>
      </w:ins>
    </w:p>
    <w:p>
      <w:pPr>
        <w:pStyle w:val="PermNoteText"/>
        <w:rPr>
          <w:ins w:id="2719" w:author="Master Repository Process" w:date="2023-12-29T11:41:00Z"/>
        </w:rPr>
      </w:pPr>
      <w:ins w:id="2720" w:author="Master Repository Process" w:date="2023-12-29T11:41:00Z">
        <w:r>
          <w:tab/>
        </w:r>
        <w:r>
          <w:tab/>
          <w:t>If the ACH Council makes a determination under section 176(1)(b)(i) that Aboriginal cultural heritage is of State significance for the purposes of this Act, section 177(1)(c) provides that an application for the approval of an amendment to an approved or authorised ACH management plan must be considered as if it were an application under section 170 for the authorisation of the amendment to the plan.</w:t>
        </w:r>
      </w:ins>
    </w:p>
    <w:p>
      <w:pPr>
        <w:pStyle w:val="Heading5"/>
        <w:rPr>
          <w:ins w:id="2721" w:author="Master Repository Process" w:date="2023-12-29T11:41:00Z"/>
        </w:rPr>
      </w:pPr>
      <w:bookmarkStart w:id="2722" w:name="_Toc154742647"/>
      <w:ins w:id="2723" w:author="Master Repository Process" w:date="2023-12-29T11:41:00Z">
        <w:r>
          <w:rPr>
            <w:rStyle w:val="CharSectno"/>
          </w:rPr>
          <w:t>170</w:t>
        </w:r>
        <w:r>
          <w:t>.</w:t>
        </w:r>
        <w:r>
          <w:tab/>
          <w:t>Authorisation of amended ACH management plan</w:t>
        </w:r>
        <w:bookmarkEnd w:id="2722"/>
        <w:r>
          <w:t xml:space="preserve"> </w:t>
        </w:r>
      </w:ins>
    </w:p>
    <w:p>
      <w:pPr>
        <w:pStyle w:val="Subsection"/>
        <w:keepNext/>
        <w:rPr>
          <w:ins w:id="2724" w:author="Master Repository Process" w:date="2023-12-29T11:41:00Z"/>
        </w:rPr>
      </w:pPr>
      <w:ins w:id="2725" w:author="Master Repository Process" w:date="2023-12-29T11:41:00Z">
        <w:r>
          <w:tab/>
          <w:t>(1)</w:t>
        </w:r>
        <w:r>
          <w:tab/>
          <w:t xml:space="preserve">This section applies if — </w:t>
        </w:r>
      </w:ins>
    </w:p>
    <w:p>
      <w:pPr>
        <w:pStyle w:val="Indenta"/>
        <w:rPr>
          <w:ins w:id="2726" w:author="Master Repository Process" w:date="2023-12-29T11:41:00Z"/>
        </w:rPr>
      </w:pPr>
      <w:ins w:id="2727" w:author="Master Repository Process" w:date="2023-12-29T11:41:00Z">
        <w:r>
          <w:tab/>
          <w:t>(a)</w:t>
        </w:r>
        <w:r>
          <w:tab/>
          <w:t>a party to an approved or authorised ACH management plan wants to amend the plan; and</w:t>
        </w:r>
      </w:ins>
    </w:p>
    <w:p>
      <w:pPr>
        <w:pStyle w:val="Indenta"/>
        <w:keepNext/>
        <w:rPr>
          <w:ins w:id="2728" w:author="Master Repository Process" w:date="2023-12-29T11:41:00Z"/>
        </w:rPr>
      </w:pPr>
      <w:ins w:id="2729" w:author="Master Repository Process" w:date="2023-12-29T11:41:00Z">
        <w:r>
          <w:tab/>
          <w:t>(b)</w:t>
        </w:r>
        <w:r>
          <w:tab/>
          <w:t xml:space="preserve">either — </w:t>
        </w:r>
      </w:ins>
    </w:p>
    <w:p>
      <w:pPr>
        <w:pStyle w:val="Indenti"/>
        <w:rPr>
          <w:ins w:id="2730" w:author="Master Repository Process" w:date="2023-12-29T11:41:00Z"/>
        </w:rPr>
      </w:pPr>
      <w:ins w:id="2731" w:author="Master Repository Process" w:date="2023-12-29T11:41:00Z">
        <w:r>
          <w:tab/>
          <w:t>(i)</w:t>
        </w:r>
        <w:r>
          <w:tab/>
          <w:t>the parties do not agree on amendments to the plan; or</w:t>
        </w:r>
      </w:ins>
    </w:p>
    <w:p>
      <w:pPr>
        <w:pStyle w:val="Indenti"/>
        <w:rPr>
          <w:ins w:id="2732" w:author="Master Repository Process" w:date="2023-12-29T11:41:00Z"/>
        </w:rPr>
      </w:pPr>
      <w:ins w:id="2733" w:author="Master Repository Process" w:date="2023-12-29T11:41:00Z">
        <w:r>
          <w:tab/>
          <w:t>(ii)</w:t>
        </w:r>
        <w:r>
          <w:tab/>
          <w:t>there is not an Aboriginal party to the plan; or</w:t>
        </w:r>
      </w:ins>
    </w:p>
    <w:p>
      <w:pPr>
        <w:pStyle w:val="Indenti"/>
        <w:rPr>
          <w:ins w:id="2734" w:author="Master Repository Process" w:date="2023-12-29T11:41:00Z"/>
        </w:rPr>
      </w:pPr>
      <w:ins w:id="2735" w:author="Master Repository Process" w:date="2023-12-29T11:41:00Z">
        <w:r>
          <w:tab/>
          <w:t>(iii)</w:t>
        </w:r>
        <w:r>
          <w:tab/>
          <w:t>Aboriginal cultural heritage located in the area to which the plan relates has been determined under section 176(1)(b)(i) to be of State significance for the purposes of this Act.</w:t>
        </w:r>
      </w:ins>
    </w:p>
    <w:p>
      <w:pPr>
        <w:pStyle w:val="Subsection"/>
        <w:rPr>
          <w:ins w:id="2736" w:author="Master Repository Process" w:date="2023-12-29T11:41:00Z"/>
        </w:rPr>
      </w:pPr>
      <w:ins w:id="2737" w:author="Master Repository Process" w:date="2023-12-29T11:41:00Z">
        <w:r>
          <w:tab/>
          <w:t>(2)</w:t>
        </w:r>
        <w:r>
          <w:tab/>
          <w:t>If this section applies, a party to the approved or authorised ACH management plan may apply under section 157(1) for an amendment to the plan to be authorised by the Minister as if the amendment were a new ACH management plan.</w:t>
        </w:r>
      </w:ins>
    </w:p>
    <w:p>
      <w:pPr>
        <w:pStyle w:val="Subsection"/>
        <w:rPr>
          <w:ins w:id="2738" w:author="Master Repository Process" w:date="2023-12-29T11:41:00Z"/>
        </w:rPr>
      </w:pPr>
      <w:ins w:id="2739" w:author="Master Repository Process" w:date="2023-12-29T11:41:00Z">
        <w:r>
          <w:tab/>
          <w:t>(3)</w:t>
        </w:r>
        <w:r>
          <w:tab/>
          <w:t xml:space="preserve">If there is an Aboriginal party to an approved or authorised ACH management plan to which an amendment is sought, sections 142 and 143 and Subdivision 3 apply in relation to the authorisation of the amendment to the plan as if the amendment were a new ACH management plan except that — </w:t>
        </w:r>
      </w:ins>
    </w:p>
    <w:p>
      <w:pPr>
        <w:pStyle w:val="Indenta"/>
        <w:rPr>
          <w:ins w:id="2740" w:author="Master Repository Process" w:date="2023-12-29T11:41:00Z"/>
        </w:rPr>
      </w:pPr>
      <w:ins w:id="2741" w:author="Master Repository Process" w:date="2023-12-29T11:41:00Z">
        <w:r>
          <w:tab/>
          <w:t>(a)</w:t>
        </w:r>
        <w:r>
          <w:tab/>
          <w:t>the application for the authorisation of the amendment does not need to contain the matters referred to in section 157(2)(d) or (e); and</w:t>
        </w:r>
      </w:ins>
    </w:p>
    <w:p>
      <w:pPr>
        <w:pStyle w:val="Indenta"/>
        <w:rPr>
          <w:ins w:id="2742" w:author="Master Repository Process" w:date="2023-12-29T11:41:00Z"/>
        </w:rPr>
      </w:pPr>
      <w:ins w:id="2743" w:author="Master Repository Process" w:date="2023-12-29T11:41:00Z">
        <w:r>
          <w:tab/>
          <w:t>(b)</w:t>
        </w:r>
        <w:r>
          <w:tab/>
          <w:t>the ACH Council and the Minister do not need to be satisfied as to the matter set out in section 163(1)(c).</w:t>
        </w:r>
      </w:ins>
    </w:p>
    <w:p>
      <w:pPr>
        <w:pStyle w:val="Subsection"/>
        <w:rPr>
          <w:ins w:id="2744" w:author="Master Repository Process" w:date="2023-12-29T11:41:00Z"/>
        </w:rPr>
      </w:pPr>
      <w:ins w:id="2745" w:author="Master Repository Process" w:date="2023-12-29T11:41:00Z">
        <w:r>
          <w:tab/>
          <w:t>(4)</w:t>
        </w:r>
        <w:r>
          <w:tab/>
          <w:t xml:space="preserve">If there is not an Aboriginal party to an approved or authorised ACH management plan to which an amendment is sought, Subdivision 3 applies in relation to the authorisation of the amendment to the plan as if the amendment were a new ACH management plan except that — </w:t>
        </w:r>
      </w:ins>
    </w:p>
    <w:p>
      <w:pPr>
        <w:pStyle w:val="Indenta"/>
        <w:rPr>
          <w:ins w:id="2746" w:author="Master Repository Process" w:date="2023-12-29T11:41:00Z"/>
        </w:rPr>
      </w:pPr>
      <w:ins w:id="2747" w:author="Master Repository Process" w:date="2023-12-29T11:41:00Z">
        <w:r>
          <w:tab/>
          <w:t>(a)</w:t>
        </w:r>
        <w:r>
          <w:tab/>
          <w:t>the application for the authorisation of the amendment does not need to contain the matters referred to in section 157(2)(d), (e) or (f); and</w:t>
        </w:r>
      </w:ins>
    </w:p>
    <w:p>
      <w:pPr>
        <w:pStyle w:val="Indenta"/>
        <w:rPr>
          <w:ins w:id="2748" w:author="Master Repository Process" w:date="2023-12-29T11:41:00Z"/>
        </w:rPr>
      </w:pPr>
      <w:ins w:id="2749" w:author="Master Repository Process" w:date="2023-12-29T11:41:00Z">
        <w:r>
          <w:tab/>
          <w:t>(b)</w:t>
        </w:r>
        <w:r>
          <w:tab/>
          <w:t>the ACH Council and the Minister do not need to be satisfied as to the matter set out in section 163(1)(c).</w:t>
        </w:r>
      </w:ins>
    </w:p>
    <w:p>
      <w:pPr>
        <w:pStyle w:val="Heading5"/>
        <w:rPr>
          <w:ins w:id="2750" w:author="Master Repository Process" w:date="2023-12-29T11:41:00Z"/>
        </w:rPr>
      </w:pPr>
      <w:bookmarkStart w:id="2751" w:name="_Toc154742648"/>
      <w:ins w:id="2752" w:author="Master Repository Process" w:date="2023-12-29T11:41:00Z">
        <w:r>
          <w:rPr>
            <w:rStyle w:val="CharSectno"/>
          </w:rPr>
          <w:t>171</w:t>
        </w:r>
        <w:r>
          <w:t>.</w:t>
        </w:r>
        <w:r>
          <w:tab/>
          <w:t>Change to identity of parties to ACH management plan</w:t>
        </w:r>
        <w:bookmarkEnd w:id="2751"/>
      </w:ins>
    </w:p>
    <w:p>
      <w:pPr>
        <w:pStyle w:val="Subsection"/>
        <w:rPr>
          <w:ins w:id="2753" w:author="Master Repository Process" w:date="2023-12-29T11:41:00Z"/>
        </w:rPr>
      </w:pPr>
      <w:ins w:id="2754" w:author="Master Repository Process" w:date="2023-12-29T11:41:00Z">
        <w:r>
          <w:tab/>
          <w:t>(1)</w:t>
        </w:r>
        <w:r>
          <w:tab/>
          <w:t xml:space="preserve">If a person identified under section 137(2)(a)(ii) as an Aboriginal party to an approved or authorised ACH management plan is no longer an interested Aboriginal party for the plan — </w:t>
        </w:r>
      </w:ins>
    </w:p>
    <w:p>
      <w:pPr>
        <w:pStyle w:val="Indenta"/>
        <w:rPr>
          <w:ins w:id="2755" w:author="Master Repository Process" w:date="2023-12-29T11:41:00Z"/>
        </w:rPr>
      </w:pPr>
      <w:ins w:id="2756" w:author="Master Repository Process" w:date="2023-12-29T11:41:00Z">
        <w:r>
          <w:tab/>
          <w:t>(a)</w:t>
        </w:r>
        <w:r>
          <w:tab/>
          <w:t>the person is no longer an Aboriginal party to the plan; and</w:t>
        </w:r>
      </w:ins>
    </w:p>
    <w:p>
      <w:pPr>
        <w:pStyle w:val="Indenta"/>
        <w:rPr>
          <w:ins w:id="2757" w:author="Master Repository Process" w:date="2023-12-29T11:41:00Z"/>
        </w:rPr>
      </w:pPr>
      <w:ins w:id="2758" w:author="Master Repository Process" w:date="2023-12-29T11:41:00Z">
        <w:r>
          <w:tab/>
          <w:t>(b)</w:t>
        </w:r>
        <w:r>
          <w:tab/>
          <w:t>the person must, within the prescribed period, give written notice that they are no longer an interested Aboriginal party for the plan to the ACH Council; and</w:t>
        </w:r>
      </w:ins>
    </w:p>
    <w:p>
      <w:pPr>
        <w:pStyle w:val="Indenta"/>
        <w:rPr>
          <w:ins w:id="2759" w:author="Master Repository Process" w:date="2023-12-29T11:41:00Z"/>
        </w:rPr>
      </w:pPr>
      <w:ins w:id="2760" w:author="Master Repository Process" w:date="2023-12-29T11:41:00Z">
        <w:r>
          <w:tab/>
          <w:t>(c)</w:t>
        </w:r>
        <w:r>
          <w:tab/>
          <w:t xml:space="preserve">the ACH Council may — </w:t>
        </w:r>
      </w:ins>
    </w:p>
    <w:p>
      <w:pPr>
        <w:pStyle w:val="Indenti"/>
        <w:rPr>
          <w:ins w:id="2761" w:author="Master Repository Process" w:date="2023-12-29T11:41:00Z"/>
        </w:rPr>
      </w:pPr>
      <w:ins w:id="2762" w:author="Master Repository Process" w:date="2023-12-29T11:41:00Z">
        <w:r>
          <w:tab/>
          <w:t>(i)</w:t>
        </w:r>
        <w:r>
          <w:tab/>
          <w:t>nominate an interested Aboriginal party for the plan to be an Aboriginal party to the plan; or</w:t>
        </w:r>
      </w:ins>
    </w:p>
    <w:p>
      <w:pPr>
        <w:pStyle w:val="Indenti"/>
        <w:rPr>
          <w:ins w:id="2763" w:author="Master Repository Process" w:date="2023-12-29T11:41:00Z"/>
        </w:rPr>
      </w:pPr>
      <w:ins w:id="2764" w:author="Master Repository Process" w:date="2023-12-29T11:41:00Z">
        <w:r>
          <w:tab/>
          <w:t>(ii)</w:t>
        </w:r>
        <w:r>
          <w:tab/>
          <w:t>take measures to ensure that any obligations undertaken by the Aboriginal party under the plan are discharged.</w:t>
        </w:r>
      </w:ins>
    </w:p>
    <w:p>
      <w:pPr>
        <w:pStyle w:val="PermNoteHeading"/>
        <w:rPr>
          <w:ins w:id="2765" w:author="Master Repository Process" w:date="2023-12-29T11:41:00Z"/>
        </w:rPr>
      </w:pPr>
      <w:ins w:id="2766" w:author="Master Repository Process" w:date="2023-12-29T11:41:00Z">
        <w:r>
          <w:tab/>
          <w:t>Example for this subsection:</w:t>
        </w:r>
      </w:ins>
    </w:p>
    <w:p>
      <w:pPr>
        <w:pStyle w:val="PermNoteText"/>
        <w:rPr>
          <w:ins w:id="2767" w:author="Master Repository Process" w:date="2023-12-29T11:41:00Z"/>
        </w:rPr>
      </w:pPr>
      <w:ins w:id="2768" w:author="Master Repository Process" w:date="2023-12-29T11:41:00Z">
        <w:r>
          <w:tab/>
        </w:r>
        <w:r>
          <w:tab/>
          <w:t xml:space="preserve">Situations in which an Aboriginal party to a plan is no longer an interested Aboriginal party may include — </w:t>
        </w:r>
      </w:ins>
    </w:p>
    <w:p>
      <w:pPr>
        <w:pStyle w:val="PermNotePara"/>
        <w:rPr>
          <w:ins w:id="2769" w:author="Master Repository Process" w:date="2023-12-29T11:41:00Z"/>
        </w:rPr>
      </w:pPr>
      <w:ins w:id="2770" w:author="Master Repository Process" w:date="2023-12-29T11:41:00Z">
        <w:r>
          <w:tab/>
          <w:t>(a)</w:t>
        </w:r>
        <w:r>
          <w:tab/>
          <w:t>the designation of a local ACH service being cancelled or suspended under section 43; or</w:t>
        </w:r>
      </w:ins>
    </w:p>
    <w:p>
      <w:pPr>
        <w:pStyle w:val="PermNotePara"/>
        <w:rPr>
          <w:ins w:id="2771" w:author="Master Repository Process" w:date="2023-12-29T11:41:00Z"/>
        </w:rPr>
      </w:pPr>
      <w:ins w:id="2772" w:author="Master Repository Process" w:date="2023-12-29T11:41:00Z">
        <w:r>
          <w:tab/>
          <w:t>(b)</w:t>
        </w:r>
        <w:r>
          <w:tab/>
          <w:t>a CATSI Act corporation or a Corporations Act corporation being deregistered under the relevant Commonwealth Act.</w:t>
        </w:r>
      </w:ins>
    </w:p>
    <w:p>
      <w:pPr>
        <w:pStyle w:val="Subsection"/>
        <w:rPr>
          <w:ins w:id="2773" w:author="Master Repository Process" w:date="2023-12-29T11:41:00Z"/>
        </w:rPr>
      </w:pPr>
      <w:ins w:id="2774" w:author="Master Repository Process" w:date="2023-12-29T11:41:00Z">
        <w:r>
          <w:tab/>
          <w:t>(2)</w:t>
        </w:r>
        <w:r>
          <w:tab/>
          <w:t>A nomination under subsection (1)(c)(i) is made by written notice given by the ACH Council to the person, or persons, nominated.</w:t>
        </w:r>
      </w:ins>
    </w:p>
    <w:p>
      <w:pPr>
        <w:pStyle w:val="Subsection"/>
        <w:rPr>
          <w:ins w:id="2775" w:author="Master Repository Process" w:date="2023-12-29T11:41:00Z"/>
        </w:rPr>
      </w:pPr>
      <w:ins w:id="2776" w:author="Master Repository Process" w:date="2023-12-29T11:41:00Z">
        <w:r>
          <w:tab/>
          <w:t>(3)</w:t>
        </w:r>
        <w:r>
          <w:tab/>
          <w:t>A person nominated under subsection (1)(c)(i) becomes an Aboriginal party to the approved or authorised ACH management plan on accepting the nomination.</w:t>
        </w:r>
      </w:ins>
    </w:p>
    <w:p>
      <w:pPr>
        <w:pStyle w:val="Subsection"/>
        <w:rPr>
          <w:ins w:id="2777" w:author="Master Repository Process" w:date="2023-12-29T11:41:00Z"/>
        </w:rPr>
      </w:pPr>
      <w:ins w:id="2778" w:author="Master Repository Process" w:date="2023-12-29T11:41:00Z">
        <w:r>
          <w:tab/>
          <w:t>(4)</w:t>
        </w:r>
        <w:r>
          <w:tab/>
          <w:t xml:space="preserve">If the person identified under section 137(2)(a)(i) as the proponent (the </w:t>
        </w:r>
        <w:r>
          <w:rPr>
            <w:rStyle w:val="CharDefText"/>
          </w:rPr>
          <w:t>former proponent</w:t>
        </w:r>
        <w:r>
          <w:t xml:space="preserve">) in an approved or authorised ACH management plan is not the current proponent for the activity to which the plan relates, the former proponent and the current proponent must, within the prescribed period, give written notice of the change in the identity of the proponent to — </w:t>
        </w:r>
      </w:ins>
    </w:p>
    <w:p>
      <w:pPr>
        <w:pStyle w:val="Indenta"/>
        <w:rPr>
          <w:ins w:id="2779" w:author="Master Repository Process" w:date="2023-12-29T11:41:00Z"/>
        </w:rPr>
      </w:pPr>
      <w:ins w:id="2780" w:author="Master Repository Process" w:date="2023-12-29T11:41:00Z">
        <w:r>
          <w:tab/>
          <w:t>(a)</w:t>
        </w:r>
        <w:r>
          <w:tab/>
          <w:t>each Aboriginal party to the plan; and</w:t>
        </w:r>
      </w:ins>
    </w:p>
    <w:p>
      <w:pPr>
        <w:pStyle w:val="Indenta"/>
        <w:rPr>
          <w:ins w:id="2781" w:author="Master Repository Process" w:date="2023-12-29T11:41:00Z"/>
        </w:rPr>
      </w:pPr>
      <w:ins w:id="2782" w:author="Master Repository Process" w:date="2023-12-29T11:41:00Z">
        <w:r>
          <w:tab/>
          <w:t>(b)</w:t>
        </w:r>
        <w:r>
          <w:tab/>
          <w:t>the ACH Council.</w:t>
        </w:r>
      </w:ins>
    </w:p>
    <w:p>
      <w:pPr>
        <w:pStyle w:val="Penstart"/>
        <w:keepNext/>
        <w:keepLines/>
        <w:rPr>
          <w:ins w:id="2783" w:author="Master Repository Process" w:date="2023-12-29T11:41:00Z"/>
        </w:rPr>
      </w:pPr>
      <w:ins w:id="2784" w:author="Master Repository Process" w:date="2023-12-29T11:41:00Z">
        <w:r>
          <w:tab/>
          <w:t>Penalty for this subsection: a fine of $10 000.</w:t>
        </w:r>
      </w:ins>
    </w:p>
    <w:p>
      <w:pPr>
        <w:pStyle w:val="Subsection"/>
        <w:rPr>
          <w:ins w:id="2785" w:author="Master Repository Process" w:date="2023-12-29T11:41:00Z"/>
        </w:rPr>
      </w:pPr>
      <w:ins w:id="2786" w:author="Master Repository Process" w:date="2023-12-29T11:41:00Z">
        <w:r>
          <w:tab/>
          <w:t>(5)</w:t>
        </w:r>
        <w:r>
          <w:tab/>
          <w:t>The current proponent becomes the person to be identified under section 137(2)(a)(i) as the proponent in an approved or authorised ACH management plan on the receipt by the ACH Council of notice under subsection (4).</w:t>
        </w:r>
      </w:ins>
    </w:p>
    <w:p>
      <w:pPr>
        <w:pStyle w:val="Heading5"/>
        <w:rPr>
          <w:ins w:id="2787" w:author="Master Repository Process" w:date="2023-12-29T11:41:00Z"/>
        </w:rPr>
      </w:pPr>
      <w:bookmarkStart w:id="2788" w:name="_Toc154742649"/>
      <w:ins w:id="2789" w:author="Master Repository Process" w:date="2023-12-29T11:41:00Z">
        <w:r>
          <w:rPr>
            <w:rStyle w:val="CharSectno"/>
          </w:rPr>
          <w:t>172</w:t>
        </w:r>
        <w:r>
          <w:t>.</w:t>
        </w:r>
        <w:r>
          <w:tab/>
          <w:t>Approved or authorised ACH management plan continues to have effect despite change to identity of party</w:t>
        </w:r>
        <w:bookmarkEnd w:id="2788"/>
      </w:ins>
    </w:p>
    <w:p>
      <w:pPr>
        <w:pStyle w:val="Subsection"/>
        <w:rPr>
          <w:ins w:id="2790" w:author="Master Repository Process" w:date="2023-12-29T11:41:00Z"/>
        </w:rPr>
      </w:pPr>
      <w:ins w:id="2791" w:author="Master Repository Process" w:date="2023-12-29T11:41:00Z">
        <w:r>
          <w:tab/>
        </w:r>
        <w:r>
          <w:tab/>
          <w:t xml:space="preserve">An approved or authorised ACH management plan continues to have effect in accordance with its terms in relation to the activity to which the plan relates despite — </w:t>
        </w:r>
      </w:ins>
    </w:p>
    <w:p>
      <w:pPr>
        <w:pStyle w:val="Indenta"/>
        <w:rPr>
          <w:ins w:id="2792" w:author="Master Repository Process" w:date="2023-12-29T11:41:00Z"/>
        </w:rPr>
      </w:pPr>
      <w:ins w:id="2793" w:author="Master Repository Process" w:date="2023-12-29T11:41:00Z">
        <w:r>
          <w:tab/>
          <w:t>(a)</w:t>
        </w:r>
        <w:r>
          <w:tab/>
          <w:t>a person identified under section 137(2)(a)(ii) as an Aboriginal party to the plan no longer being an Aboriginal party to the plan under section 171(1)(a); or</w:t>
        </w:r>
      </w:ins>
    </w:p>
    <w:p>
      <w:pPr>
        <w:pStyle w:val="Indenta"/>
        <w:rPr>
          <w:ins w:id="2794" w:author="Master Repository Process" w:date="2023-12-29T11:41:00Z"/>
        </w:rPr>
      </w:pPr>
      <w:ins w:id="2795" w:author="Master Repository Process" w:date="2023-12-29T11:41:00Z">
        <w:r>
          <w:tab/>
          <w:t>(b)</w:t>
        </w:r>
        <w:r>
          <w:tab/>
          <w:t xml:space="preserve">any amendment made to the plan to change the identity of a party to the plan that is in accordance with — </w:t>
        </w:r>
      </w:ins>
    </w:p>
    <w:p>
      <w:pPr>
        <w:pStyle w:val="Indenti"/>
        <w:rPr>
          <w:ins w:id="2796" w:author="Master Repository Process" w:date="2023-12-29T11:41:00Z"/>
        </w:rPr>
      </w:pPr>
      <w:ins w:id="2797" w:author="Master Repository Process" w:date="2023-12-29T11:41:00Z">
        <w:r>
          <w:tab/>
          <w:t>(i)</w:t>
        </w:r>
        <w:r>
          <w:tab/>
          <w:t>a nomination accepted under section 171(3); or</w:t>
        </w:r>
      </w:ins>
    </w:p>
    <w:p>
      <w:pPr>
        <w:pStyle w:val="Indenti"/>
        <w:rPr>
          <w:ins w:id="2798" w:author="Master Repository Process" w:date="2023-12-29T11:41:00Z"/>
        </w:rPr>
      </w:pPr>
      <w:ins w:id="2799" w:author="Master Repository Process" w:date="2023-12-29T11:41:00Z">
        <w:r>
          <w:tab/>
          <w:t>(ii)</w:t>
        </w:r>
        <w:r>
          <w:tab/>
          <w:t>a notice received under section 171(5).</w:t>
        </w:r>
      </w:ins>
    </w:p>
    <w:p>
      <w:pPr>
        <w:pStyle w:val="Heading5"/>
        <w:rPr>
          <w:ins w:id="2800" w:author="Master Repository Process" w:date="2023-12-29T11:41:00Z"/>
        </w:rPr>
      </w:pPr>
      <w:bookmarkStart w:id="2801" w:name="_Toc154742650"/>
      <w:ins w:id="2802" w:author="Master Repository Process" w:date="2023-12-29T11:41:00Z">
        <w:r>
          <w:rPr>
            <w:rStyle w:val="CharSectno"/>
          </w:rPr>
          <w:t>173</w:t>
        </w:r>
        <w:r>
          <w:t>.</w:t>
        </w:r>
        <w:r>
          <w:tab/>
          <w:t>Contravention of conditions on approved or authorised ACH management plan</w:t>
        </w:r>
        <w:bookmarkEnd w:id="2801"/>
      </w:ins>
    </w:p>
    <w:p>
      <w:pPr>
        <w:pStyle w:val="Subsection"/>
        <w:keepNext/>
        <w:rPr>
          <w:ins w:id="2803" w:author="Master Repository Process" w:date="2023-12-29T11:41:00Z"/>
        </w:rPr>
      </w:pPr>
      <w:ins w:id="2804" w:author="Master Repository Process" w:date="2023-12-29T11:41:00Z">
        <w:r>
          <w:tab/>
        </w:r>
        <w:r>
          <w:tab/>
          <w:t>A party to an approved or authorised ACH management plan must not contravene a condition to which the approval or authorisation of the plan is subject.</w:t>
        </w:r>
      </w:ins>
    </w:p>
    <w:p>
      <w:pPr>
        <w:pStyle w:val="Penstart"/>
        <w:rPr>
          <w:ins w:id="2805" w:author="Master Repository Process" w:date="2023-12-29T11:41:00Z"/>
        </w:rPr>
      </w:pPr>
      <w:ins w:id="2806" w:author="Master Repository Process" w:date="2023-12-29T11:41:00Z">
        <w:r>
          <w:tab/>
          <w:t>Penalty: a fine of $100 000.</w:t>
        </w:r>
      </w:ins>
    </w:p>
    <w:p>
      <w:pPr>
        <w:pStyle w:val="Heading4"/>
        <w:rPr>
          <w:ins w:id="2807" w:author="Master Repository Process" w:date="2023-12-29T11:41:00Z"/>
        </w:rPr>
      </w:pPr>
      <w:bookmarkStart w:id="2808" w:name="_Toc154742651"/>
      <w:ins w:id="2809" w:author="Master Repository Process" w:date="2023-12-29T11:41:00Z">
        <w:r>
          <w:t>Subdivision 5 — Aboriginal cultural heritage of State significance</w:t>
        </w:r>
        <w:bookmarkEnd w:id="2808"/>
      </w:ins>
    </w:p>
    <w:p>
      <w:pPr>
        <w:pStyle w:val="Heading5"/>
        <w:rPr>
          <w:ins w:id="2810" w:author="Master Repository Process" w:date="2023-12-29T11:41:00Z"/>
        </w:rPr>
      </w:pPr>
      <w:bookmarkStart w:id="2811" w:name="_Toc154742652"/>
      <w:ins w:id="2812" w:author="Master Repository Process" w:date="2023-12-29T11:41:00Z">
        <w:r>
          <w:rPr>
            <w:rStyle w:val="CharSectno"/>
          </w:rPr>
          <w:t>174</w:t>
        </w:r>
        <w:r>
          <w:t>.</w:t>
        </w:r>
        <w:r>
          <w:tab/>
          <w:t>State significance guidelines must be considered</w:t>
        </w:r>
        <w:bookmarkEnd w:id="2811"/>
      </w:ins>
    </w:p>
    <w:p>
      <w:pPr>
        <w:pStyle w:val="Subsection"/>
        <w:rPr>
          <w:ins w:id="2813" w:author="Master Repository Process" w:date="2023-12-29T11:41:00Z"/>
        </w:rPr>
      </w:pPr>
      <w:ins w:id="2814" w:author="Master Repository Process" w:date="2023-12-29T11:41:00Z">
        <w:r>
          <w:tab/>
        </w:r>
        <w:r>
          <w:tab/>
          <w:t>In determining under this Subdivision whether Aboriginal cultural heritage is of State significance for the purposes of this Act, the factors set out in the State significance guidelines must be considered.</w:t>
        </w:r>
      </w:ins>
    </w:p>
    <w:p>
      <w:pPr>
        <w:pStyle w:val="Heading5"/>
        <w:rPr>
          <w:ins w:id="2815" w:author="Master Repository Process" w:date="2023-12-29T11:41:00Z"/>
        </w:rPr>
      </w:pPr>
      <w:bookmarkStart w:id="2816" w:name="_Toc154742653"/>
      <w:ins w:id="2817" w:author="Master Repository Process" w:date="2023-12-29T11:41:00Z">
        <w:r>
          <w:rPr>
            <w:rStyle w:val="CharSectno"/>
          </w:rPr>
          <w:t>175</w:t>
        </w:r>
        <w:r>
          <w:t>.</w:t>
        </w:r>
        <w:r>
          <w:tab/>
          <w:t>Notice must be given if ACH Council forms view that Aboriginal cultural heritage may be of State significance</w:t>
        </w:r>
        <w:bookmarkEnd w:id="2816"/>
      </w:ins>
    </w:p>
    <w:p>
      <w:pPr>
        <w:pStyle w:val="Subsection"/>
        <w:rPr>
          <w:ins w:id="2818" w:author="Master Repository Process" w:date="2023-12-29T11:41:00Z"/>
        </w:rPr>
      </w:pPr>
      <w:ins w:id="2819" w:author="Master Repository Process" w:date="2023-12-29T11:41:00Z">
        <w:r>
          <w:tab/>
          <w:t>(1)</w:t>
        </w:r>
        <w:r>
          <w:tab/>
          <w:t xml:space="preserve">In this section — </w:t>
        </w:r>
      </w:ins>
    </w:p>
    <w:p>
      <w:pPr>
        <w:pStyle w:val="Defstart"/>
        <w:rPr>
          <w:ins w:id="2820" w:author="Master Repository Process" w:date="2023-12-29T11:41:00Z"/>
        </w:rPr>
      </w:pPr>
      <w:ins w:id="2821" w:author="Master Repository Process" w:date="2023-12-29T11:41:00Z">
        <w:r>
          <w:tab/>
        </w:r>
        <w:r>
          <w:rPr>
            <w:rStyle w:val="CharDefText"/>
          </w:rPr>
          <w:t>application</w:t>
        </w:r>
        <w:r>
          <w:t xml:space="preserve"> means — </w:t>
        </w:r>
      </w:ins>
    </w:p>
    <w:p>
      <w:pPr>
        <w:pStyle w:val="Defpara"/>
        <w:rPr>
          <w:ins w:id="2822" w:author="Master Repository Process" w:date="2023-12-29T11:41:00Z"/>
        </w:rPr>
      </w:pPr>
      <w:ins w:id="2823" w:author="Master Repository Process" w:date="2023-12-29T11:41:00Z">
        <w:r>
          <w:tab/>
          <w:t>(a)</w:t>
        </w:r>
        <w:r>
          <w:tab/>
          <w:t>an application under section 147(1) for the approval of an ACH management plan; or</w:t>
        </w:r>
      </w:ins>
    </w:p>
    <w:p>
      <w:pPr>
        <w:pStyle w:val="Defpara"/>
        <w:rPr>
          <w:ins w:id="2824" w:author="Master Repository Process" w:date="2023-12-29T11:41:00Z"/>
        </w:rPr>
      </w:pPr>
      <w:ins w:id="2825" w:author="Master Repository Process" w:date="2023-12-29T11:41:00Z">
        <w:r>
          <w:tab/>
          <w:t>(b)</w:t>
        </w:r>
        <w:r>
          <w:tab/>
          <w:t>an application under section 157(1) for the authorisation of an ACH management plan; or</w:t>
        </w:r>
      </w:ins>
    </w:p>
    <w:p>
      <w:pPr>
        <w:pStyle w:val="Defpara"/>
        <w:rPr>
          <w:ins w:id="2826" w:author="Master Repository Process" w:date="2023-12-29T11:41:00Z"/>
        </w:rPr>
      </w:pPr>
      <w:ins w:id="2827" w:author="Master Repository Process" w:date="2023-12-29T11:41:00Z">
        <w:r>
          <w:tab/>
          <w:t>(c)</w:t>
        </w:r>
        <w:r>
          <w:tab/>
          <w:t>an application under section 169 for the approval of an amendment to an approved or authorised ACH management plan; or</w:t>
        </w:r>
      </w:ins>
    </w:p>
    <w:p>
      <w:pPr>
        <w:pStyle w:val="Defpara"/>
        <w:rPr>
          <w:ins w:id="2828" w:author="Master Repository Process" w:date="2023-12-29T11:41:00Z"/>
        </w:rPr>
      </w:pPr>
      <w:ins w:id="2829" w:author="Master Repository Process" w:date="2023-12-29T11:41:00Z">
        <w:r>
          <w:tab/>
          <w:t>(d)</w:t>
        </w:r>
        <w:r>
          <w:tab/>
          <w:t>an application under section 170 for the authorisation of an amendment to an approved or authorised ACH management plan.</w:t>
        </w:r>
      </w:ins>
    </w:p>
    <w:p>
      <w:pPr>
        <w:pStyle w:val="Subsection"/>
        <w:rPr>
          <w:ins w:id="2830" w:author="Master Repository Process" w:date="2023-12-29T11:41:00Z"/>
        </w:rPr>
      </w:pPr>
      <w:ins w:id="2831" w:author="Master Repository Process" w:date="2023-12-29T11:41:00Z">
        <w:r>
          <w:tab/>
          <w:t>(2)</w:t>
        </w:r>
        <w:r>
          <w:tab/>
          <w:t>If, in considering an application, the ACH Council forms the view that Aboriginal cultural heritage located in the area to which the application or the approved or authorised ACH management plan, as is relevant, relates may be of State significance for the purposes of this Act, the Council must give public notice that the Council is considering making a determination that the Aboriginal cultural heritage is of State significance for the purposes of this Act.</w:t>
        </w:r>
      </w:ins>
    </w:p>
    <w:p>
      <w:pPr>
        <w:pStyle w:val="Subsection"/>
        <w:keepNext/>
        <w:rPr>
          <w:ins w:id="2832" w:author="Master Repository Process" w:date="2023-12-29T11:41:00Z"/>
        </w:rPr>
      </w:pPr>
      <w:ins w:id="2833" w:author="Master Repository Process" w:date="2023-12-29T11:41:00Z">
        <w:r>
          <w:tab/>
          <w:t>(3)</w:t>
        </w:r>
        <w:r>
          <w:tab/>
          <w:t xml:space="preserve">The notice must include the following — </w:t>
        </w:r>
      </w:ins>
    </w:p>
    <w:p>
      <w:pPr>
        <w:pStyle w:val="Indenta"/>
        <w:keepNext/>
        <w:rPr>
          <w:ins w:id="2834" w:author="Master Repository Process" w:date="2023-12-29T11:41:00Z"/>
        </w:rPr>
      </w:pPr>
      <w:ins w:id="2835" w:author="Master Repository Process" w:date="2023-12-29T11:41:00Z">
        <w:r>
          <w:tab/>
          <w:t>(a)</w:t>
        </w:r>
        <w:r>
          <w:tab/>
          <w:t>details of the Aboriginal cultural heritage to which the notice relates;</w:t>
        </w:r>
      </w:ins>
    </w:p>
    <w:p>
      <w:pPr>
        <w:pStyle w:val="Indenta"/>
        <w:rPr>
          <w:ins w:id="2836" w:author="Master Repository Process" w:date="2023-12-29T11:41:00Z"/>
        </w:rPr>
      </w:pPr>
      <w:ins w:id="2837" w:author="Master Repository Process" w:date="2023-12-29T11:41:00Z">
        <w:r>
          <w:tab/>
          <w:t>(b)</w:t>
        </w:r>
        <w:r>
          <w:tab/>
          <w:t xml:space="preserve">details of the area in which the Aboriginal cultural heritage is located (the </w:t>
        </w:r>
        <w:r>
          <w:rPr>
            <w:rStyle w:val="CharDefText"/>
          </w:rPr>
          <w:t>notice area</w:t>
        </w:r>
        <w:r>
          <w:t>);</w:t>
        </w:r>
      </w:ins>
    </w:p>
    <w:p>
      <w:pPr>
        <w:pStyle w:val="Indenta"/>
        <w:rPr>
          <w:ins w:id="2838" w:author="Master Repository Process" w:date="2023-12-29T11:41:00Z"/>
        </w:rPr>
      </w:pPr>
      <w:ins w:id="2839" w:author="Master Repository Process" w:date="2023-12-29T11:41:00Z">
        <w:r>
          <w:tab/>
          <w:t>(c)</w:t>
        </w:r>
        <w:r>
          <w:tab/>
          <w:t>provision of an opportunity for a person to submit to the ACH Council, within the prescribed period, a statement about the person’s views on whether the Aboriginal cultural heritage should be recognised as being of State significance for the purposes of this Act.</w:t>
        </w:r>
      </w:ins>
    </w:p>
    <w:p>
      <w:pPr>
        <w:pStyle w:val="Subsection"/>
        <w:keepNext/>
        <w:rPr>
          <w:ins w:id="2840" w:author="Master Repository Process" w:date="2023-12-29T11:41:00Z"/>
        </w:rPr>
      </w:pPr>
      <w:ins w:id="2841" w:author="Master Repository Process" w:date="2023-12-29T11:41:00Z">
        <w:r>
          <w:tab/>
          <w:t>(4)</w:t>
        </w:r>
        <w:r>
          <w:tab/>
          <w:t xml:space="preserve">The ACH Council must notify the following persons that public notice has been given under subsection (2) — </w:t>
        </w:r>
      </w:ins>
    </w:p>
    <w:p>
      <w:pPr>
        <w:pStyle w:val="Indenta"/>
        <w:rPr>
          <w:ins w:id="2842" w:author="Master Repository Process" w:date="2023-12-29T11:41:00Z"/>
        </w:rPr>
      </w:pPr>
      <w:ins w:id="2843" w:author="Master Repository Process" w:date="2023-12-29T11:41:00Z">
        <w:r>
          <w:tab/>
          <w:t>(a)</w:t>
        </w:r>
        <w:r>
          <w:tab/>
          <w:t>each local ACH service for the notice area or a part of the notice area;</w:t>
        </w:r>
      </w:ins>
    </w:p>
    <w:p>
      <w:pPr>
        <w:pStyle w:val="Indenta"/>
        <w:rPr>
          <w:ins w:id="2844" w:author="Master Repository Process" w:date="2023-12-29T11:41:00Z"/>
        </w:rPr>
      </w:pPr>
      <w:ins w:id="2845" w:author="Master Repository Process" w:date="2023-12-29T11:41:00Z">
        <w:r>
          <w:tab/>
          <w:t>(b)</w:t>
        </w:r>
        <w:r>
          <w:tab/>
          <w:t>each native title party for the notice area or a part of the notice area;</w:t>
        </w:r>
      </w:ins>
    </w:p>
    <w:p>
      <w:pPr>
        <w:pStyle w:val="Indenta"/>
        <w:rPr>
          <w:ins w:id="2846" w:author="Master Repository Process" w:date="2023-12-29T11:41:00Z"/>
        </w:rPr>
      </w:pPr>
      <w:ins w:id="2847" w:author="Master Repository Process" w:date="2023-12-29T11:41:00Z">
        <w:r>
          <w:tab/>
          <w:t>(c)</w:t>
        </w:r>
        <w:r>
          <w:tab/>
          <w:t>each knowledge holder for the notice area or a part of the notice area;</w:t>
        </w:r>
      </w:ins>
    </w:p>
    <w:p>
      <w:pPr>
        <w:pStyle w:val="Indenta"/>
        <w:rPr>
          <w:ins w:id="2848" w:author="Master Repository Process" w:date="2023-12-29T11:41:00Z"/>
        </w:rPr>
      </w:pPr>
      <w:ins w:id="2849" w:author="Master Repository Process" w:date="2023-12-29T11:41:00Z">
        <w:r>
          <w:tab/>
          <w:t>(d)</w:t>
        </w:r>
        <w:r>
          <w:tab/>
          <w:t>each landholder of land within the notice area;</w:t>
        </w:r>
      </w:ins>
    </w:p>
    <w:p>
      <w:pPr>
        <w:pStyle w:val="Indenta"/>
        <w:rPr>
          <w:ins w:id="2850" w:author="Master Repository Process" w:date="2023-12-29T11:41:00Z"/>
        </w:rPr>
      </w:pPr>
      <w:ins w:id="2851" w:author="Master Repository Process" w:date="2023-12-29T11:41:00Z">
        <w:r>
          <w:tab/>
          <w:t>(e)</w:t>
        </w:r>
        <w:r>
          <w:tab/>
          <w:t>each public authority that the Council considers has an interest in the notice area or a part of the notice area;</w:t>
        </w:r>
      </w:ins>
    </w:p>
    <w:p>
      <w:pPr>
        <w:pStyle w:val="Indenta"/>
        <w:rPr>
          <w:ins w:id="2852" w:author="Master Repository Process" w:date="2023-12-29T11:41:00Z"/>
        </w:rPr>
      </w:pPr>
      <w:ins w:id="2853" w:author="Master Repository Process" w:date="2023-12-29T11:41:00Z">
        <w:r>
          <w:tab/>
          <w:t>(f)</w:t>
        </w:r>
        <w:r>
          <w:tab/>
          <w:t>any other person the Council considers has an interest in the notice area or a part of the notice area.</w:t>
        </w:r>
      </w:ins>
    </w:p>
    <w:p>
      <w:pPr>
        <w:pStyle w:val="Subsection"/>
        <w:rPr>
          <w:ins w:id="2854" w:author="Master Repository Process" w:date="2023-12-29T11:41:00Z"/>
        </w:rPr>
      </w:pPr>
      <w:ins w:id="2855" w:author="Master Repository Process" w:date="2023-12-29T11:41:00Z">
        <w:r>
          <w:tab/>
          <w:t>(5)</w:t>
        </w:r>
        <w:r>
          <w:tab/>
          <w:t xml:space="preserve">In subsection (4)(c) — </w:t>
        </w:r>
      </w:ins>
    </w:p>
    <w:p>
      <w:pPr>
        <w:pStyle w:val="Defstart"/>
        <w:rPr>
          <w:ins w:id="2856" w:author="Master Repository Process" w:date="2023-12-29T11:41:00Z"/>
        </w:rPr>
      </w:pPr>
      <w:ins w:id="2857" w:author="Master Repository Process" w:date="2023-12-29T11:41:00Z">
        <w:r>
          <w:tab/>
        </w:r>
        <w:r>
          <w:rPr>
            <w:rStyle w:val="CharDefText"/>
          </w:rPr>
          <w:t>each knowledge holder</w:t>
        </w:r>
        <w:r>
          <w:t>, in relation to a notice area or a part of a notice area, means each person who is identified as a knowledge holder for the notice area or a part of the notice area, after reasonable steps have been taken to do so in accordance with the knowledge holder guidelines.</w:t>
        </w:r>
      </w:ins>
    </w:p>
    <w:p>
      <w:pPr>
        <w:pStyle w:val="Heading5"/>
        <w:rPr>
          <w:ins w:id="2858" w:author="Master Repository Process" w:date="2023-12-29T11:41:00Z"/>
        </w:rPr>
      </w:pPr>
      <w:bookmarkStart w:id="2859" w:name="_Toc154742654"/>
      <w:ins w:id="2860" w:author="Master Repository Process" w:date="2023-12-29T11:41:00Z">
        <w:r>
          <w:rPr>
            <w:rStyle w:val="CharSectno"/>
          </w:rPr>
          <w:t>176</w:t>
        </w:r>
        <w:r>
          <w:t>.</w:t>
        </w:r>
        <w:r>
          <w:tab/>
          <w:t>Determination about Aboriginal cultural heritage of State significance</w:t>
        </w:r>
        <w:bookmarkEnd w:id="2859"/>
      </w:ins>
    </w:p>
    <w:p>
      <w:pPr>
        <w:pStyle w:val="Subsection"/>
        <w:keepNext/>
        <w:rPr>
          <w:ins w:id="2861" w:author="Master Repository Process" w:date="2023-12-29T11:41:00Z"/>
        </w:rPr>
      </w:pPr>
      <w:ins w:id="2862" w:author="Master Repository Process" w:date="2023-12-29T11:41:00Z">
        <w:r>
          <w:tab/>
          <w:t>(1)</w:t>
        </w:r>
        <w:r>
          <w:tab/>
          <w:t xml:space="preserve">The ACH Council must, within the prescribed period beginning at the end of the period for submissions included in a public notice given under section 175(3)(c) — </w:t>
        </w:r>
      </w:ins>
    </w:p>
    <w:p>
      <w:pPr>
        <w:pStyle w:val="Indenta"/>
        <w:rPr>
          <w:ins w:id="2863" w:author="Master Repository Process" w:date="2023-12-29T11:41:00Z"/>
        </w:rPr>
      </w:pPr>
      <w:ins w:id="2864" w:author="Master Repository Process" w:date="2023-12-29T11:41:00Z">
        <w:r>
          <w:tab/>
          <w:t>(a)</w:t>
        </w:r>
        <w:r>
          <w:tab/>
          <w:t>consider any submissions in relation to the Aboriginal cultural heritage made to the Council in response to the notice; and</w:t>
        </w:r>
      </w:ins>
    </w:p>
    <w:p>
      <w:pPr>
        <w:pStyle w:val="Indenta"/>
        <w:rPr>
          <w:ins w:id="2865" w:author="Master Repository Process" w:date="2023-12-29T11:41:00Z"/>
        </w:rPr>
      </w:pPr>
      <w:ins w:id="2866" w:author="Master Repository Process" w:date="2023-12-29T11:41:00Z">
        <w:r>
          <w:tab/>
          <w:t>(b)</w:t>
        </w:r>
        <w:r>
          <w:tab/>
          <w:t xml:space="preserve">make a determination that the Aboriginal cultural heritage — </w:t>
        </w:r>
      </w:ins>
    </w:p>
    <w:p>
      <w:pPr>
        <w:pStyle w:val="Indenti"/>
        <w:rPr>
          <w:ins w:id="2867" w:author="Master Repository Process" w:date="2023-12-29T11:41:00Z"/>
        </w:rPr>
      </w:pPr>
      <w:ins w:id="2868" w:author="Master Repository Process" w:date="2023-12-29T11:41:00Z">
        <w:r>
          <w:tab/>
          <w:t>(i)</w:t>
        </w:r>
        <w:r>
          <w:tab/>
          <w:t>is of State significance for the purposes of this Act; or</w:t>
        </w:r>
      </w:ins>
    </w:p>
    <w:p>
      <w:pPr>
        <w:pStyle w:val="Indenti"/>
        <w:rPr>
          <w:ins w:id="2869" w:author="Master Repository Process" w:date="2023-12-29T11:41:00Z"/>
        </w:rPr>
      </w:pPr>
      <w:ins w:id="2870" w:author="Master Repository Process" w:date="2023-12-29T11:41:00Z">
        <w:r>
          <w:tab/>
          <w:t>(ii)</w:t>
        </w:r>
        <w:r>
          <w:tab/>
          <w:t>is not of State significance for the purposes of this Act.</w:t>
        </w:r>
      </w:ins>
    </w:p>
    <w:p>
      <w:pPr>
        <w:pStyle w:val="Subsection"/>
        <w:rPr>
          <w:ins w:id="2871" w:author="Master Repository Process" w:date="2023-12-29T11:41:00Z"/>
        </w:rPr>
      </w:pPr>
      <w:ins w:id="2872" w:author="Master Repository Process" w:date="2023-12-29T11:41:00Z">
        <w:r>
          <w:tab/>
          <w:t>(2)</w:t>
        </w:r>
        <w:r>
          <w:tab/>
          <w:t>The ACH Council may make a determination under subsection (1)(b)(i) only if the Council is satisfied, after taking into consideration the factors set out in the State significance guidelines, that the Aboriginal cultural heritage is of State significance for the purposes of this Act.</w:t>
        </w:r>
      </w:ins>
    </w:p>
    <w:p>
      <w:pPr>
        <w:pStyle w:val="Subsection"/>
        <w:rPr>
          <w:ins w:id="2873" w:author="Master Repository Process" w:date="2023-12-29T11:41:00Z"/>
        </w:rPr>
      </w:pPr>
      <w:ins w:id="2874" w:author="Master Repository Process" w:date="2023-12-29T11:41:00Z">
        <w:r>
          <w:tab/>
          <w:t>(3)</w:t>
        </w:r>
        <w:r>
          <w:tab/>
          <w:t>If the ACH Council does not make a determination under subsection (1)(b) within the prescribed period, the person that made the application referred to in section 175(2) in relation to the area where the Aboriginal cultural heritage is located may make a written request to the Minister to direct the Council to do anything that the Minister considers necessary to expedite the matter.</w:t>
        </w:r>
      </w:ins>
    </w:p>
    <w:p>
      <w:pPr>
        <w:pStyle w:val="Subsection"/>
        <w:rPr>
          <w:ins w:id="2875" w:author="Master Repository Process" w:date="2023-12-29T11:41:00Z"/>
        </w:rPr>
      </w:pPr>
      <w:ins w:id="2876" w:author="Master Repository Process" w:date="2023-12-29T11:41:00Z">
        <w:r>
          <w:tab/>
          <w:t>(4)</w:t>
        </w:r>
        <w:r>
          <w:tab/>
          <w:t xml:space="preserve">A direction given by the Minister in response to a request under subsection (3) must — </w:t>
        </w:r>
      </w:ins>
    </w:p>
    <w:p>
      <w:pPr>
        <w:pStyle w:val="Indenta"/>
        <w:rPr>
          <w:ins w:id="2877" w:author="Master Repository Process" w:date="2023-12-29T11:41:00Z"/>
        </w:rPr>
      </w:pPr>
      <w:ins w:id="2878" w:author="Master Repository Process" w:date="2023-12-29T11:41:00Z">
        <w:r>
          <w:tab/>
          <w:t>(a)</w:t>
        </w:r>
        <w:r>
          <w:tab/>
          <w:t>be in writing; and</w:t>
        </w:r>
      </w:ins>
    </w:p>
    <w:p>
      <w:pPr>
        <w:pStyle w:val="Indenta"/>
        <w:rPr>
          <w:ins w:id="2879" w:author="Master Repository Process" w:date="2023-12-29T11:41:00Z"/>
        </w:rPr>
      </w:pPr>
      <w:ins w:id="2880" w:author="Master Repository Process" w:date="2023-12-29T11:41:00Z">
        <w:r>
          <w:tab/>
          <w:t>(b)</w:t>
        </w:r>
        <w:r>
          <w:tab/>
          <w:t>specify the period within which the direction must be complied with.</w:t>
        </w:r>
      </w:ins>
    </w:p>
    <w:p>
      <w:pPr>
        <w:pStyle w:val="Subsection"/>
        <w:rPr>
          <w:ins w:id="2881" w:author="Master Repository Process" w:date="2023-12-29T11:41:00Z"/>
        </w:rPr>
      </w:pPr>
      <w:ins w:id="2882" w:author="Master Repository Process" w:date="2023-12-29T11:41:00Z">
        <w:r>
          <w:tab/>
          <w:t>(5)</w:t>
        </w:r>
        <w:r>
          <w:tab/>
          <w:t>If the ACH Council does not comply with a direction given by the Minister, the Minister may stand in the place of the Council and make a determination under subsection (1)(b) in accordance with this Subdivision.</w:t>
        </w:r>
      </w:ins>
    </w:p>
    <w:p>
      <w:pPr>
        <w:pStyle w:val="Heading5"/>
        <w:rPr>
          <w:ins w:id="2883" w:author="Master Repository Process" w:date="2023-12-29T11:41:00Z"/>
        </w:rPr>
      </w:pPr>
      <w:bookmarkStart w:id="2884" w:name="_Toc154742655"/>
      <w:ins w:id="2885" w:author="Master Repository Process" w:date="2023-12-29T11:41:00Z">
        <w:r>
          <w:rPr>
            <w:rStyle w:val="CharSectno"/>
          </w:rPr>
          <w:t>177</w:t>
        </w:r>
        <w:r>
          <w:t>.</w:t>
        </w:r>
        <w:r>
          <w:tab/>
          <w:t>Continuation of applications</w:t>
        </w:r>
        <w:bookmarkEnd w:id="2884"/>
      </w:ins>
    </w:p>
    <w:p>
      <w:pPr>
        <w:pStyle w:val="Subsection"/>
        <w:rPr>
          <w:ins w:id="2886" w:author="Master Repository Process" w:date="2023-12-29T11:41:00Z"/>
        </w:rPr>
      </w:pPr>
      <w:ins w:id="2887" w:author="Master Repository Process" w:date="2023-12-29T11:41:00Z">
        <w:r>
          <w:tab/>
          <w:t>(1)</w:t>
        </w:r>
        <w:r>
          <w:tab/>
          <w:t xml:space="preserve">If the ACH Council makes a determination under section 176(1)(b)(i) that Aboriginal cultural heritage is of State significance for the purposes of this Act — </w:t>
        </w:r>
      </w:ins>
    </w:p>
    <w:p>
      <w:pPr>
        <w:pStyle w:val="Indenta"/>
        <w:rPr>
          <w:ins w:id="2888" w:author="Master Repository Process" w:date="2023-12-29T11:41:00Z"/>
        </w:rPr>
      </w:pPr>
      <w:ins w:id="2889" w:author="Master Repository Process" w:date="2023-12-29T11:41:00Z">
        <w:r>
          <w:tab/>
          <w:t>(a)</w:t>
        </w:r>
        <w:r>
          <w:tab/>
          <w:t>an application for the approval of an ACH management plan that relates to an area in which the Aboriginal cultural heritage is located must be considered as if it were an application under section 157(1) for the authorisation of the plan; and</w:t>
        </w:r>
      </w:ins>
    </w:p>
    <w:p>
      <w:pPr>
        <w:pStyle w:val="Indenta"/>
        <w:rPr>
          <w:ins w:id="2890" w:author="Master Repository Process" w:date="2023-12-29T11:41:00Z"/>
        </w:rPr>
      </w:pPr>
      <w:ins w:id="2891" w:author="Master Repository Process" w:date="2023-12-29T11:41:00Z">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ins>
    </w:p>
    <w:p>
      <w:pPr>
        <w:pStyle w:val="Indenta"/>
        <w:rPr>
          <w:ins w:id="2892" w:author="Master Repository Process" w:date="2023-12-29T11:41:00Z"/>
        </w:rPr>
      </w:pPr>
      <w:ins w:id="2893" w:author="Master Repository Process" w:date="2023-12-29T11:41:00Z">
        <w:r>
          <w:tab/>
          <w:t>(c)</w:t>
        </w:r>
        <w:r>
          <w:tab/>
          <w:t>an application for the approval of an amendment to an approved or authorised ACH management plan that relates to an area in which the Aboriginal cultural heritage is located must be considered as if it were an application under section 170 for the authorisation of the amendment to the plan; and</w:t>
        </w:r>
      </w:ins>
    </w:p>
    <w:p>
      <w:pPr>
        <w:pStyle w:val="Indenta"/>
        <w:rPr>
          <w:ins w:id="2894" w:author="Master Repository Process" w:date="2023-12-29T11:41:00Z"/>
        </w:rPr>
      </w:pPr>
      <w:ins w:id="2895" w:author="Master Repository Process" w:date="2023-12-29T11:41:00Z">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ins>
    </w:p>
    <w:p>
      <w:pPr>
        <w:pStyle w:val="Subsection"/>
        <w:keepNext/>
        <w:rPr>
          <w:ins w:id="2896" w:author="Master Repository Process" w:date="2023-12-29T11:41:00Z"/>
        </w:rPr>
      </w:pPr>
      <w:ins w:id="2897" w:author="Master Repository Process" w:date="2023-12-29T11:41:00Z">
        <w:r>
          <w:tab/>
          <w:t>(2)</w:t>
        </w:r>
        <w:r>
          <w:tab/>
          <w:t xml:space="preserve">If the ACH Council makes a determination under section 176(1)(b)(ii) that Aboriginal cultural heritage is not of State significance for the purposes of this Act — </w:t>
        </w:r>
      </w:ins>
    </w:p>
    <w:p>
      <w:pPr>
        <w:pStyle w:val="Indenta"/>
        <w:rPr>
          <w:ins w:id="2898" w:author="Master Repository Process" w:date="2023-12-29T11:41:00Z"/>
        </w:rPr>
      </w:pPr>
      <w:ins w:id="2899" w:author="Master Repository Process" w:date="2023-12-29T11:41:00Z">
        <w:r>
          <w:tab/>
          <w:t>(a)</w:t>
        </w:r>
        <w:r>
          <w:tab/>
          <w:t>an application for the approval of an ACH management plan that relates to an area in which the Aboriginal cultural heritage is located must continue to be considered as an application under section 147(1) for the approval of the plan; and</w:t>
        </w:r>
      </w:ins>
    </w:p>
    <w:p>
      <w:pPr>
        <w:pStyle w:val="Indenta"/>
        <w:rPr>
          <w:ins w:id="2900" w:author="Master Repository Process" w:date="2023-12-29T11:41:00Z"/>
        </w:rPr>
      </w:pPr>
      <w:ins w:id="2901" w:author="Master Repository Process" w:date="2023-12-29T11:41:00Z">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ins>
    </w:p>
    <w:p>
      <w:pPr>
        <w:pStyle w:val="Indenta"/>
        <w:rPr>
          <w:ins w:id="2902" w:author="Master Repository Process" w:date="2023-12-29T11:41:00Z"/>
        </w:rPr>
      </w:pPr>
      <w:ins w:id="2903" w:author="Master Repository Process" w:date="2023-12-29T11:41:00Z">
        <w:r>
          <w:tab/>
          <w:t>(c)</w:t>
        </w:r>
        <w:r>
          <w:tab/>
          <w:t>an application for the approval of an amendment to an approved or authorised ACH management plan that relates to an area in which the Aboriginal cultural heritage is located must continue to be considered as an application under section 169 for the approval of the amendment; and</w:t>
        </w:r>
      </w:ins>
    </w:p>
    <w:p>
      <w:pPr>
        <w:pStyle w:val="Indenta"/>
        <w:rPr>
          <w:ins w:id="2904" w:author="Master Repository Process" w:date="2023-12-29T11:41:00Z"/>
        </w:rPr>
      </w:pPr>
      <w:ins w:id="2905" w:author="Master Repository Process" w:date="2023-12-29T11:41:00Z">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ins>
    </w:p>
    <w:p>
      <w:pPr>
        <w:pStyle w:val="Heading2"/>
        <w:rPr>
          <w:ins w:id="2906" w:author="Master Repository Process" w:date="2023-12-29T11:41:00Z"/>
        </w:rPr>
      </w:pPr>
      <w:bookmarkStart w:id="2907" w:name="_Toc154742656"/>
      <w:ins w:id="2908" w:author="Master Repository Process" w:date="2023-12-29T11:41:00Z">
        <w:r>
          <w:rPr>
            <w:rStyle w:val="CharPartNo"/>
          </w:rPr>
          <w:t>Part 7</w:t>
        </w:r>
        <w:r>
          <w:t> — </w:t>
        </w:r>
        <w:r>
          <w:rPr>
            <w:rStyle w:val="CharPartText"/>
          </w:rPr>
          <w:t>Stop activity orders, prohibition orders and remediation orders</w:t>
        </w:r>
        <w:bookmarkEnd w:id="2907"/>
      </w:ins>
    </w:p>
    <w:p>
      <w:pPr>
        <w:pStyle w:val="Heading3"/>
        <w:rPr>
          <w:ins w:id="2909" w:author="Master Repository Process" w:date="2023-12-29T11:41:00Z"/>
        </w:rPr>
      </w:pPr>
      <w:bookmarkStart w:id="2910" w:name="_Toc154742657"/>
      <w:ins w:id="2911" w:author="Master Repository Process" w:date="2023-12-29T11:41:00Z">
        <w:r>
          <w:rPr>
            <w:rStyle w:val="CharDivNo"/>
          </w:rPr>
          <w:t>Division 1</w:t>
        </w:r>
        <w:r>
          <w:t> — </w:t>
        </w:r>
        <w:r>
          <w:rPr>
            <w:rStyle w:val="CharDivText"/>
          </w:rPr>
          <w:t>Preliminary</w:t>
        </w:r>
        <w:bookmarkEnd w:id="2910"/>
      </w:ins>
    </w:p>
    <w:p>
      <w:pPr>
        <w:pStyle w:val="Heading5"/>
        <w:rPr>
          <w:ins w:id="2912" w:author="Master Repository Process" w:date="2023-12-29T11:41:00Z"/>
        </w:rPr>
      </w:pPr>
      <w:bookmarkStart w:id="2913" w:name="_Toc154742658"/>
      <w:ins w:id="2914" w:author="Master Repository Process" w:date="2023-12-29T11:41:00Z">
        <w:r>
          <w:rPr>
            <w:rStyle w:val="CharSectno"/>
          </w:rPr>
          <w:t>178</w:t>
        </w:r>
        <w:r>
          <w:t>.</w:t>
        </w:r>
        <w:r>
          <w:tab/>
          <w:t>Terms used</w:t>
        </w:r>
        <w:bookmarkEnd w:id="2913"/>
      </w:ins>
    </w:p>
    <w:p>
      <w:pPr>
        <w:pStyle w:val="Subsection"/>
        <w:rPr>
          <w:ins w:id="2915" w:author="Master Repository Process" w:date="2023-12-29T11:41:00Z"/>
        </w:rPr>
      </w:pPr>
      <w:ins w:id="2916" w:author="Master Repository Process" w:date="2023-12-29T11:41:00Z">
        <w:r>
          <w:tab/>
        </w:r>
        <w:r>
          <w:tab/>
          <w:t xml:space="preserve">In this Part — </w:t>
        </w:r>
      </w:ins>
    </w:p>
    <w:p>
      <w:pPr>
        <w:pStyle w:val="Defstart"/>
        <w:rPr>
          <w:ins w:id="2917" w:author="Master Repository Process" w:date="2023-12-29T11:41:00Z"/>
        </w:rPr>
      </w:pPr>
      <w:ins w:id="2918" w:author="Master Repository Process" w:date="2023-12-29T11:41:00Z">
        <w:r>
          <w:tab/>
        </w:r>
        <w:r>
          <w:rPr>
            <w:rStyle w:val="CharDefText"/>
          </w:rPr>
          <w:t>new information about Aboriginal cultural heritage</w:t>
        </w:r>
        <w:r>
          <w:t xml:space="preserve"> — </w:t>
        </w:r>
      </w:ins>
    </w:p>
    <w:p>
      <w:pPr>
        <w:pStyle w:val="Defpara"/>
        <w:rPr>
          <w:ins w:id="2919" w:author="Master Repository Process" w:date="2023-12-29T11:41:00Z"/>
        </w:rPr>
      </w:pPr>
      <w:ins w:id="2920" w:author="Master Repository Process" w:date="2023-12-29T11:41:00Z">
        <w:r>
          <w:tab/>
          <w:t>(a)</w:t>
        </w:r>
        <w:r>
          <w:tab/>
          <w:t xml:space="preserve">in relation to an area to which an ACH permit relates, means information not identified in the application for the grant of the permit under section 115(2)(c) about — </w:t>
        </w:r>
      </w:ins>
    </w:p>
    <w:p>
      <w:pPr>
        <w:pStyle w:val="Defsubpara"/>
        <w:rPr>
          <w:ins w:id="2921" w:author="Master Repository Process" w:date="2023-12-29T11:41:00Z"/>
        </w:rPr>
      </w:pPr>
      <w:ins w:id="2922" w:author="Master Repository Process" w:date="2023-12-29T11:41:00Z">
        <w:r>
          <w:tab/>
          <w:t>(i)</w:t>
        </w:r>
        <w:r>
          <w:tab/>
          <w:t>Aboriginal cultural heritage located in the area; or</w:t>
        </w:r>
      </w:ins>
    </w:p>
    <w:p>
      <w:pPr>
        <w:pStyle w:val="Defsubpara"/>
        <w:rPr>
          <w:ins w:id="2923" w:author="Master Repository Process" w:date="2023-12-29T11:41:00Z"/>
        </w:rPr>
      </w:pPr>
      <w:ins w:id="2924" w:author="Master Repository Process" w:date="2023-12-29T11:41:00Z">
        <w:r>
          <w:tab/>
          <w:t>(ii)</w:t>
        </w:r>
        <w:r>
          <w:tab/>
          <w:t>the characteristics of Aboriginal cultural heritage located in the area;</w:t>
        </w:r>
      </w:ins>
    </w:p>
    <w:p>
      <w:pPr>
        <w:pStyle w:val="Defpara"/>
        <w:rPr>
          <w:ins w:id="2925" w:author="Master Repository Process" w:date="2023-12-29T11:41:00Z"/>
        </w:rPr>
      </w:pPr>
      <w:ins w:id="2926" w:author="Master Repository Process" w:date="2023-12-29T11:41:00Z">
        <w:r>
          <w:tab/>
        </w:r>
        <w:r>
          <w:tab/>
          <w:t>and</w:t>
        </w:r>
      </w:ins>
    </w:p>
    <w:p>
      <w:pPr>
        <w:pStyle w:val="Defpara"/>
        <w:rPr>
          <w:ins w:id="2927" w:author="Master Repository Process" w:date="2023-12-29T11:41:00Z"/>
        </w:rPr>
      </w:pPr>
      <w:ins w:id="2928" w:author="Master Repository Process" w:date="2023-12-29T11:41:00Z">
        <w:r>
          <w:tab/>
          <w:t>(b)</w:t>
        </w:r>
        <w:r>
          <w:tab/>
          <w:t xml:space="preserve">in relation to an area to which an approved or authorised ACH management plan relates, means information not identified in the plan under section 137(2)(b) (including in the ACH impact statement included in the plan under section 137(2)(c)) about — </w:t>
        </w:r>
      </w:ins>
    </w:p>
    <w:p>
      <w:pPr>
        <w:pStyle w:val="Defsubpara"/>
        <w:rPr>
          <w:ins w:id="2929" w:author="Master Repository Process" w:date="2023-12-29T11:41:00Z"/>
        </w:rPr>
      </w:pPr>
      <w:ins w:id="2930" w:author="Master Repository Process" w:date="2023-12-29T11:41:00Z">
        <w:r>
          <w:tab/>
          <w:t>(i)</w:t>
        </w:r>
        <w:r>
          <w:tab/>
          <w:t>Aboriginal cultural heritage located in the area; or</w:t>
        </w:r>
      </w:ins>
    </w:p>
    <w:p>
      <w:pPr>
        <w:pStyle w:val="Defsubpara"/>
        <w:rPr>
          <w:ins w:id="2931" w:author="Master Repository Process" w:date="2023-12-29T11:41:00Z"/>
        </w:rPr>
      </w:pPr>
      <w:ins w:id="2932" w:author="Master Repository Process" w:date="2023-12-29T11:41:00Z">
        <w:r>
          <w:tab/>
          <w:t>(ii)</w:t>
        </w:r>
        <w:r>
          <w:tab/>
          <w:t>the characteristics of Aboriginal cultural heritage located in the area;</w:t>
        </w:r>
      </w:ins>
    </w:p>
    <w:p>
      <w:pPr>
        <w:pStyle w:val="Defstart"/>
        <w:rPr>
          <w:ins w:id="2933" w:author="Master Repository Process" w:date="2023-12-29T11:41:00Z"/>
        </w:rPr>
      </w:pPr>
      <w:ins w:id="2934" w:author="Master Repository Process" w:date="2023-12-29T11:41:00Z">
        <w:r>
          <w:tab/>
        </w:r>
        <w:r>
          <w:rPr>
            <w:rStyle w:val="CharDefText"/>
          </w:rPr>
          <w:t>remediate</w:t>
        </w:r>
        <w:r>
          <w:t xml:space="preserve">, in relation to Aboriginal cultural heritage, means to carry out work to — </w:t>
        </w:r>
      </w:ins>
    </w:p>
    <w:p>
      <w:pPr>
        <w:pStyle w:val="Defpara"/>
        <w:rPr>
          <w:ins w:id="2935" w:author="Master Repository Process" w:date="2023-12-29T11:41:00Z"/>
        </w:rPr>
      </w:pPr>
      <w:ins w:id="2936" w:author="Master Repository Process" w:date="2023-12-29T11:41:00Z">
        <w:r>
          <w:tab/>
          <w:t>(a)</w:t>
        </w:r>
        <w:r>
          <w:tab/>
          <w:t>control, abate or mitigate harm to the Aboriginal cultural heritage; or</w:t>
        </w:r>
      </w:ins>
    </w:p>
    <w:p>
      <w:pPr>
        <w:pStyle w:val="Defpara"/>
        <w:rPr>
          <w:ins w:id="2937" w:author="Master Repository Process" w:date="2023-12-29T11:41:00Z"/>
        </w:rPr>
      </w:pPr>
      <w:ins w:id="2938" w:author="Master Repository Process" w:date="2023-12-29T11:41:00Z">
        <w:r>
          <w:tab/>
          <w:t>(b)</w:t>
        </w:r>
        <w:r>
          <w:tab/>
          <w:t>maintain, remediate or restore Aboriginal cultural heritage that has been harmed.</w:t>
        </w:r>
      </w:ins>
    </w:p>
    <w:p>
      <w:pPr>
        <w:pStyle w:val="Heading5"/>
        <w:rPr>
          <w:ins w:id="2939" w:author="Master Repository Process" w:date="2023-12-29T11:41:00Z"/>
        </w:rPr>
      </w:pPr>
      <w:bookmarkStart w:id="2940" w:name="_Toc154742659"/>
      <w:ins w:id="2941" w:author="Master Repository Process" w:date="2023-12-29T11:41:00Z">
        <w:r>
          <w:rPr>
            <w:rStyle w:val="CharSectno"/>
          </w:rPr>
          <w:t>179</w:t>
        </w:r>
        <w:r>
          <w:t>.</w:t>
        </w:r>
        <w:r>
          <w:tab/>
          <w:t>Application of Part</w:t>
        </w:r>
        <w:bookmarkEnd w:id="2940"/>
      </w:ins>
    </w:p>
    <w:p>
      <w:pPr>
        <w:pStyle w:val="Subsection"/>
        <w:rPr>
          <w:ins w:id="2942" w:author="Master Repository Process" w:date="2023-12-29T11:41:00Z"/>
        </w:rPr>
      </w:pPr>
      <w:ins w:id="2943" w:author="Master Repository Process" w:date="2023-12-29T11:41:00Z">
        <w:r>
          <w:tab/>
        </w:r>
        <w:r>
          <w:tab/>
          <w:t xml:space="preserve">This Part applies to the following Aboriginal cultural heritage only — </w:t>
        </w:r>
      </w:ins>
    </w:p>
    <w:p>
      <w:pPr>
        <w:pStyle w:val="Indenta"/>
        <w:rPr>
          <w:ins w:id="2944" w:author="Master Repository Process" w:date="2023-12-29T11:41:00Z"/>
        </w:rPr>
      </w:pPr>
      <w:ins w:id="2945" w:author="Master Repository Process" w:date="2023-12-29T11:41:00Z">
        <w:r>
          <w:tab/>
          <w:t>(a)</w:t>
        </w:r>
        <w:r>
          <w:tab/>
          <w:t>an Aboriginal place;</w:t>
        </w:r>
      </w:ins>
    </w:p>
    <w:p>
      <w:pPr>
        <w:pStyle w:val="Indenta"/>
        <w:rPr>
          <w:ins w:id="2946" w:author="Master Repository Process" w:date="2023-12-29T11:41:00Z"/>
        </w:rPr>
      </w:pPr>
      <w:ins w:id="2947" w:author="Master Repository Process" w:date="2023-12-29T11:41:00Z">
        <w:r>
          <w:tab/>
          <w:t>(b)</w:t>
        </w:r>
        <w:r>
          <w:tab/>
          <w:t>an Aboriginal object;</w:t>
        </w:r>
      </w:ins>
    </w:p>
    <w:p>
      <w:pPr>
        <w:pStyle w:val="Indenta"/>
        <w:rPr>
          <w:ins w:id="2948" w:author="Master Repository Process" w:date="2023-12-29T11:41:00Z"/>
        </w:rPr>
      </w:pPr>
      <w:ins w:id="2949" w:author="Master Repository Process" w:date="2023-12-29T11:41:00Z">
        <w:r>
          <w:tab/>
          <w:t>(c)</w:t>
        </w:r>
        <w:r>
          <w:tab/>
          <w:t>Aboriginal ancestral remains;</w:t>
        </w:r>
      </w:ins>
    </w:p>
    <w:p>
      <w:pPr>
        <w:pStyle w:val="Indenta"/>
        <w:rPr>
          <w:ins w:id="2950" w:author="Master Repository Process" w:date="2023-12-29T11:41:00Z"/>
        </w:rPr>
      </w:pPr>
      <w:ins w:id="2951" w:author="Master Repository Process" w:date="2023-12-29T11:41:00Z">
        <w:r>
          <w:tab/>
          <w:t>(d)</w:t>
        </w:r>
        <w:r>
          <w:tab/>
          <w:t>Aboriginal cultural heritage located in a protected area.</w:t>
        </w:r>
      </w:ins>
    </w:p>
    <w:p>
      <w:pPr>
        <w:pStyle w:val="Heading3"/>
        <w:rPr>
          <w:ins w:id="2952" w:author="Master Repository Process" w:date="2023-12-29T11:41:00Z"/>
        </w:rPr>
      </w:pPr>
      <w:bookmarkStart w:id="2953" w:name="_Toc154742660"/>
      <w:ins w:id="2954" w:author="Master Repository Process" w:date="2023-12-29T11:41:00Z">
        <w:r>
          <w:rPr>
            <w:rStyle w:val="CharDivNo"/>
          </w:rPr>
          <w:t>Division 2</w:t>
        </w:r>
        <w:r>
          <w:t> — </w:t>
        </w:r>
        <w:r>
          <w:rPr>
            <w:rStyle w:val="CharDivText"/>
          </w:rPr>
          <w:t>Stop activity orders</w:t>
        </w:r>
        <w:bookmarkEnd w:id="2953"/>
      </w:ins>
    </w:p>
    <w:p>
      <w:pPr>
        <w:pStyle w:val="Heading5"/>
        <w:rPr>
          <w:ins w:id="2955" w:author="Master Repository Process" w:date="2023-12-29T11:41:00Z"/>
        </w:rPr>
      </w:pPr>
      <w:bookmarkStart w:id="2956" w:name="_Toc154742661"/>
      <w:ins w:id="2957" w:author="Master Repository Process" w:date="2023-12-29T11:41:00Z">
        <w:r>
          <w:rPr>
            <w:rStyle w:val="CharSectno"/>
          </w:rPr>
          <w:t>180</w:t>
        </w:r>
        <w:r>
          <w:t>.</w:t>
        </w:r>
        <w:r>
          <w:tab/>
          <w:t>Stop activity order may be given by Minister in certain circumstances</w:t>
        </w:r>
        <w:bookmarkEnd w:id="2956"/>
      </w:ins>
    </w:p>
    <w:p>
      <w:pPr>
        <w:pStyle w:val="Subsection"/>
        <w:rPr>
          <w:ins w:id="2958" w:author="Master Repository Process" w:date="2023-12-29T11:41:00Z"/>
        </w:rPr>
      </w:pPr>
      <w:ins w:id="2959" w:author="Master Repository Process" w:date="2023-12-29T11:41:00Z">
        <w:r>
          <w:tab/>
          <w:t>(1)</w:t>
        </w:r>
        <w:r>
          <w:tab/>
          <w:t>The Minister may, in the circumstances set out in subsection (3), give a stop activity order to a person if the Minister is of the opinion that Aboriginal cultural heritage is being harmed or there is an imminent risk of harm being caused to Aboriginal cultural heritage.</w:t>
        </w:r>
      </w:ins>
    </w:p>
    <w:p>
      <w:pPr>
        <w:pStyle w:val="Subsection"/>
        <w:rPr>
          <w:ins w:id="2960" w:author="Master Repository Process" w:date="2023-12-29T11:41:00Z"/>
        </w:rPr>
      </w:pPr>
      <w:ins w:id="2961" w:author="Master Repository Process" w:date="2023-12-29T11:41:00Z">
        <w:r>
          <w:tab/>
          <w:t>(2)</w:t>
        </w:r>
        <w:r>
          <w:tab/>
          <w:t xml:space="preserve">For the purposes of subsection (1), Aboriginal cultural heritage is being harmed or there is an imminent risk of harm being caused to Aboriginal cultural heritage if an activity — </w:t>
        </w:r>
      </w:ins>
    </w:p>
    <w:p>
      <w:pPr>
        <w:pStyle w:val="Indenta"/>
        <w:rPr>
          <w:ins w:id="2962" w:author="Master Repository Process" w:date="2023-12-29T11:41:00Z"/>
        </w:rPr>
      </w:pPr>
      <w:ins w:id="2963" w:author="Master Repository Process" w:date="2023-12-29T11:41:00Z">
        <w:r>
          <w:tab/>
          <w:t>(a)</w:t>
        </w:r>
        <w:r>
          <w:tab/>
          <w:t>is being carried out and the activity is harming the Aboriginal cultural heritage; or</w:t>
        </w:r>
      </w:ins>
    </w:p>
    <w:p>
      <w:pPr>
        <w:pStyle w:val="Indenta"/>
        <w:rPr>
          <w:ins w:id="2964" w:author="Master Repository Process" w:date="2023-12-29T11:41:00Z"/>
        </w:rPr>
      </w:pPr>
      <w:ins w:id="2965" w:author="Master Repository Process" w:date="2023-12-29T11:41:00Z">
        <w:r>
          <w:tab/>
          <w:t>(b)</w:t>
        </w:r>
        <w:r>
          <w:tab/>
          <w:t>is being carried out and the activity involves an imminent risk of harm being caused to the Aboriginal cultural heritage; or</w:t>
        </w:r>
      </w:ins>
    </w:p>
    <w:p>
      <w:pPr>
        <w:pStyle w:val="Indenta"/>
        <w:rPr>
          <w:ins w:id="2966" w:author="Master Repository Process" w:date="2023-12-29T11:41:00Z"/>
        </w:rPr>
      </w:pPr>
      <w:ins w:id="2967" w:author="Master Repository Process" w:date="2023-12-29T11:41:00Z">
        <w:r>
          <w:tab/>
          <w:t>(c)</w:t>
        </w:r>
        <w:r>
          <w:tab/>
          <w:t>will be carried out imminently and the activity will involve a risk of harm being caused to the Aboriginal cultural heritage.</w:t>
        </w:r>
      </w:ins>
    </w:p>
    <w:p>
      <w:pPr>
        <w:pStyle w:val="Subsection"/>
        <w:keepNext/>
        <w:rPr>
          <w:ins w:id="2968" w:author="Master Repository Process" w:date="2023-12-29T11:41:00Z"/>
        </w:rPr>
      </w:pPr>
      <w:ins w:id="2969" w:author="Master Repository Process" w:date="2023-12-29T11:41:00Z">
        <w:r>
          <w:tab/>
          <w:t>(3)</w:t>
        </w:r>
        <w:r>
          <w:tab/>
          <w:t xml:space="preserve">A stop activity order can only be given under subsection (1) — </w:t>
        </w:r>
      </w:ins>
    </w:p>
    <w:p>
      <w:pPr>
        <w:pStyle w:val="Indenta"/>
        <w:keepNext/>
        <w:rPr>
          <w:ins w:id="2970" w:author="Master Repository Process" w:date="2023-12-29T11:41:00Z"/>
        </w:rPr>
      </w:pPr>
      <w:ins w:id="2971" w:author="Master Repository Process" w:date="2023-12-29T11:41:00Z">
        <w:r>
          <w:tab/>
          <w:t>(a)</w:t>
        </w:r>
        <w:r>
          <w:tab/>
          <w:t xml:space="preserve">if the harm or imminent risk of harm is caused by — </w:t>
        </w:r>
      </w:ins>
    </w:p>
    <w:p>
      <w:pPr>
        <w:pStyle w:val="Indenti"/>
        <w:rPr>
          <w:ins w:id="2972" w:author="Master Repository Process" w:date="2023-12-29T11:41:00Z"/>
        </w:rPr>
      </w:pPr>
      <w:ins w:id="2973" w:author="Master Repository Process" w:date="2023-12-29T11:41:00Z">
        <w:r>
          <w:tab/>
          <w:t>(i)</w:t>
        </w:r>
        <w:r>
          <w:tab/>
          <w:t>the carrying out of a tier 2 activity or a tier 3 activity that is not authorised under Part 6 Division 4; or</w:t>
        </w:r>
      </w:ins>
    </w:p>
    <w:p>
      <w:pPr>
        <w:pStyle w:val="Indenti"/>
        <w:rPr>
          <w:ins w:id="2974" w:author="Master Repository Process" w:date="2023-12-29T11:41:00Z"/>
        </w:rPr>
      </w:pPr>
      <w:ins w:id="2975" w:author="Master Repository Process" w:date="2023-12-29T11:41:00Z">
        <w:r>
          <w:tab/>
          <w:t>(ii)</w:t>
        </w:r>
        <w:r>
          <w:tab/>
          <w:t>the carrying out of any activity in a protected area;</w:t>
        </w:r>
      </w:ins>
    </w:p>
    <w:p>
      <w:pPr>
        <w:pStyle w:val="Indenta"/>
        <w:rPr>
          <w:ins w:id="2976" w:author="Master Repository Process" w:date="2023-12-29T11:41:00Z"/>
        </w:rPr>
      </w:pPr>
      <w:ins w:id="2977" w:author="Master Repository Process" w:date="2023-12-29T11:41:00Z">
        <w:r>
          <w:tab/>
        </w:r>
        <w:r>
          <w:tab/>
          <w:t>or</w:t>
        </w:r>
      </w:ins>
    </w:p>
    <w:p>
      <w:pPr>
        <w:pStyle w:val="Indenta"/>
        <w:rPr>
          <w:ins w:id="2978" w:author="Master Repository Process" w:date="2023-12-29T11:41:00Z"/>
        </w:rPr>
      </w:pPr>
      <w:ins w:id="2979" w:author="Master Repository Process" w:date="2023-12-29T11:41:00Z">
        <w:r>
          <w:tab/>
          <w:t>(b)</w:t>
        </w:r>
        <w:r>
          <w:tab/>
          <w:t xml:space="preserve">if — </w:t>
        </w:r>
      </w:ins>
    </w:p>
    <w:p>
      <w:pPr>
        <w:pStyle w:val="Indenti"/>
        <w:rPr>
          <w:ins w:id="2980" w:author="Master Repository Process" w:date="2023-12-29T11:41:00Z"/>
        </w:rPr>
      </w:pPr>
      <w:ins w:id="2981" w:author="Master Repository Process" w:date="2023-12-29T11:41:00Z">
        <w:r>
          <w:tab/>
          <w:t>(i)</w:t>
        </w:r>
        <w:r>
          <w:tab/>
          <w:t>the harm or imminent risk of harm is caused by the carrying out of an activity in accordance with an ACH permit or an approved or authorised ACH management plan; and</w:t>
        </w:r>
      </w:ins>
    </w:p>
    <w:p>
      <w:pPr>
        <w:pStyle w:val="Indenti"/>
        <w:rPr>
          <w:ins w:id="2982" w:author="Master Repository Process" w:date="2023-12-29T11:41:00Z"/>
        </w:rPr>
      </w:pPr>
      <w:ins w:id="2983" w:author="Master Repository Process" w:date="2023-12-29T11:41:00Z">
        <w:r>
          <w:tab/>
          <w:t>(ii)</w:t>
        </w:r>
        <w:r>
          <w:tab/>
          <w:t>there is new information about Aboriginal cultural heritage in the area where the activity is being carried out.</w:t>
        </w:r>
      </w:ins>
    </w:p>
    <w:p>
      <w:pPr>
        <w:pStyle w:val="Subsection"/>
        <w:rPr>
          <w:ins w:id="2984" w:author="Master Repository Process" w:date="2023-12-29T11:41:00Z"/>
        </w:rPr>
      </w:pPr>
      <w:ins w:id="2985" w:author="Master Repository Process" w:date="2023-12-29T11:41:00Z">
        <w:r>
          <w:tab/>
          <w:t>(4)</w:t>
        </w:r>
        <w:r>
          <w:tab/>
          <w:t>A stop activity order must be given to a person who, in the opinion of the Minister, has control over the activity.</w:t>
        </w:r>
      </w:ins>
    </w:p>
    <w:p>
      <w:pPr>
        <w:pStyle w:val="PermNoteHeading"/>
        <w:rPr>
          <w:ins w:id="2986" w:author="Master Repository Process" w:date="2023-12-29T11:41:00Z"/>
        </w:rPr>
      </w:pPr>
      <w:ins w:id="2987" w:author="Master Repository Process" w:date="2023-12-29T11:41:00Z">
        <w:r>
          <w:tab/>
          <w:t xml:space="preserve">Note for this subsection: </w:t>
        </w:r>
      </w:ins>
    </w:p>
    <w:p>
      <w:pPr>
        <w:pStyle w:val="PermNoteText"/>
        <w:rPr>
          <w:ins w:id="2988" w:author="Master Repository Process" w:date="2023-12-29T11:41:00Z"/>
        </w:rPr>
      </w:pPr>
      <w:ins w:id="2989" w:author="Master Repository Process" w:date="2023-12-29T11:41:00Z">
        <w:r>
          <w:tab/>
        </w:r>
        <w:r>
          <w:tab/>
          <w:t xml:space="preserve">The person given the order may be — </w:t>
        </w:r>
      </w:ins>
    </w:p>
    <w:p>
      <w:pPr>
        <w:pStyle w:val="PermNotePara"/>
        <w:rPr>
          <w:ins w:id="2990" w:author="Master Repository Process" w:date="2023-12-29T11:41:00Z"/>
        </w:rPr>
      </w:pPr>
      <w:ins w:id="2991" w:author="Master Repository Process" w:date="2023-12-29T11:41:00Z">
        <w:r>
          <w:tab/>
          <w:t>(a)</w:t>
        </w:r>
        <w:r>
          <w:tab/>
          <w:t>the landholder or occupier of the land where the activity is being, or will be, carried out; or</w:t>
        </w:r>
      </w:ins>
    </w:p>
    <w:p>
      <w:pPr>
        <w:pStyle w:val="PermNotePara"/>
        <w:rPr>
          <w:ins w:id="2992" w:author="Master Repository Process" w:date="2023-12-29T11:41:00Z"/>
        </w:rPr>
      </w:pPr>
      <w:ins w:id="2993" w:author="Master Repository Process" w:date="2023-12-29T11:41:00Z">
        <w:r>
          <w:tab/>
          <w:t>(b)</w:t>
        </w:r>
        <w:r>
          <w:tab/>
          <w:t>the proponent for the activity; or</w:t>
        </w:r>
      </w:ins>
    </w:p>
    <w:p>
      <w:pPr>
        <w:pStyle w:val="PermNotePara"/>
        <w:rPr>
          <w:ins w:id="2994" w:author="Master Repository Process" w:date="2023-12-29T11:41:00Z"/>
        </w:rPr>
      </w:pPr>
      <w:ins w:id="2995" w:author="Master Repository Process" w:date="2023-12-29T11:41:00Z">
        <w:r>
          <w:tab/>
          <w:t>(c)</w:t>
        </w:r>
        <w:r>
          <w:tab/>
          <w:t>another person who, in the opinion of the Minister, has control over the activity.</w:t>
        </w:r>
      </w:ins>
    </w:p>
    <w:p>
      <w:pPr>
        <w:pStyle w:val="Subsection"/>
        <w:rPr>
          <w:ins w:id="2996" w:author="Master Repository Process" w:date="2023-12-29T11:41:00Z"/>
        </w:rPr>
      </w:pPr>
      <w:ins w:id="2997" w:author="Master Repository Process" w:date="2023-12-29T11:41:00Z">
        <w:r>
          <w:tab/>
          <w:t>(5)</w:t>
        </w:r>
        <w:r>
          <w:tab/>
          <w:t>A stop activity order expires on the day that is 60 days after the day on which the order is given to a person under this section, unless it is cancelled earlier under section 203(1)(b) or extended under section 182(1).</w:t>
        </w:r>
      </w:ins>
    </w:p>
    <w:p>
      <w:pPr>
        <w:pStyle w:val="Subsection"/>
        <w:rPr>
          <w:ins w:id="2998" w:author="Master Repository Process" w:date="2023-12-29T11:41:00Z"/>
        </w:rPr>
      </w:pPr>
      <w:ins w:id="2999" w:author="Master Repository Process" w:date="2023-12-29T11:41:00Z">
        <w:r>
          <w:tab/>
          <w:t>(6)</w:t>
        </w:r>
        <w:r>
          <w:tab/>
          <w:t>Immediately after a stop activity order is given under subsection (1), the Minister must give a copy of the order to the ACH Council to enable the Council to consider under section 186(1) whether Aboriginal cultural heritage the subject of the order requires continued protection under a prohibition order.</w:t>
        </w:r>
      </w:ins>
    </w:p>
    <w:p>
      <w:pPr>
        <w:pStyle w:val="Subsection"/>
        <w:rPr>
          <w:ins w:id="3000" w:author="Master Repository Process" w:date="2023-12-29T11:41:00Z"/>
        </w:rPr>
      </w:pPr>
      <w:ins w:id="3001" w:author="Master Repository Process" w:date="2023-12-29T11:41:00Z">
        <w:r>
          <w:tab/>
          <w:t>(7)</w:t>
        </w:r>
        <w:r>
          <w:tab/>
          <w:t>The Minister must ensure that public notice is given of the giving of a stop activity order as soon as practicable after the order is given.</w:t>
        </w:r>
      </w:ins>
    </w:p>
    <w:p>
      <w:pPr>
        <w:pStyle w:val="Heading5"/>
        <w:rPr>
          <w:ins w:id="3002" w:author="Master Repository Process" w:date="2023-12-29T11:41:00Z"/>
        </w:rPr>
      </w:pPr>
      <w:bookmarkStart w:id="3003" w:name="_Toc154742662"/>
      <w:ins w:id="3004" w:author="Master Repository Process" w:date="2023-12-29T11:41:00Z">
        <w:r>
          <w:rPr>
            <w:rStyle w:val="CharSectno"/>
          </w:rPr>
          <w:t>181</w:t>
        </w:r>
        <w:r>
          <w:t>.</w:t>
        </w:r>
        <w:r>
          <w:tab/>
          <w:t>Contents of stop activity order</w:t>
        </w:r>
        <w:bookmarkEnd w:id="3003"/>
      </w:ins>
    </w:p>
    <w:p>
      <w:pPr>
        <w:pStyle w:val="Subsection"/>
        <w:keepNext/>
        <w:rPr>
          <w:ins w:id="3005" w:author="Master Repository Process" w:date="2023-12-29T11:41:00Z"/>
        </w:rPr>
      </w:pPr>
      <w:ins w:id="3006" w:author="Master Repository Process" w:date="2023-12-29T11:41:00Z">
        <w:r>
          <w:tab/>
        </w:r>
        <w:r>
          <w:tab/>
          <w:t xml:space="preserve">A stop activity order must — </w:t>
        </w:r>
      </w:ins>
    </w:p>
    <w:p>
      <w:pPr>
        <w:pStyle w:val="Indenta"/>
        <w:keepNext/>
        <w:rPr>
          <w:ins w:id="3007" w:author="Master Repository Process" w:date="2023-12-29T11:41:00Z"/>
        </w:rPr>
      </w:pPr>
      <w:ins w:id="3008" w:author="Master Repository Process" w:date="2023-12-29T11:41:00Z">
        <w:r>
          <w:tab/>
          <w:t>(a)</w:t>
        </w:r>
        <w:r>
          <w:tab/>
          <w:t xml:space="preserve">state briefly — </w:t>
        </w:r>
      </w:ins>
    </w:p>
    <w:p>
      <w:pPr>
        <w:pStyle w:val="Indenti"/>
        <w:rPr>
          <w:ins w:id="3009" w:author="Master Repository Process" w:date="2023-12-29T11:41:00Z"/>
        </w:rPr>
      </w:pPr>
      <w:ins w:id="3010" w:author="Master Repository Process" w:date="2023-12-29T11:41:00Z">
        <w:r>
          <w:tab/>
          <w:t>(i)</w:t>
        </w:r>
        <w:r>
          <w:tab/>
          <w:t>that the Minister is satisfied that grounds for giving the order exist; and</w:t>
        </w:r>
      </w:ins>
    </w:p>
    <w:p>
      <w:pPr>
        <w:pStyle w:val="Indenti"/>
        <w:rPr>
          <w:ins w:id="3011" w:author="Master Repository Process" w:date="2023-12-29T11:41:00Z"/>
        </w:rPr>
      </w:pPr>
      <w:ins w:id="3012" w:author="Master Repository Process" w:date="2023-12-29T11:41:00Z">
        <w:r>
          <w:tab/>
          <w:t>(ii)</w:t>
        </w:r>
        <w:r>
          <w:tab/>
          <w:t>the basis for that opinion;</w:t>
        </w:r>
      </w:ins>
    </w:p>
    <w:p>
      <w:pPr>
        <w:pStyle w:val="Indenta"/>
        <w:rPr>
          <w:ins w:id="3013" w:author="Master Repository Process" w:date="2023-12-29T11:41:00Z"/>
        </w:rPr>
      </w:pPr>
      <w:ins w:id="3014" w:author="Master Repository Process" w:date="2023-12-29T11:41:00Z">
        <w:r>
          <w:tab/>
        </w:r>
        <w:r>
          <w:tab/>
          <w:t>and</w:t>
        </w:r>
      </w:ins>
    </w:p>
    <w:p>
      <w:pPr>
        <w:pStyle w:val="Indenta"/>
        <w:rPr>
          <w:ins w:id="3015" w:author="Master Repository Process" w:date="2023-12-29T11:41:00Z"/>
        </w:rPr>
      </w:pPr>
      <w:ins w:id="3016" w:author="Master Repository Process" w:date="2023-12-29T11:41:00Z">
        <w:r>
          <w:tab/>
          <w:t>(b)</w:t>
        </w:r>
        <w:r>
          <w:tab/>
          <w:t>briefly describe the Aboriginal cultural heritage the subject of the order; and</w:t>
        </w:r>
      </w:ins>
    </w:p>
    <w:p>
      <w:pPr>
        <w:pStyle w:val="Indenta"/>
        <w:rPr>
          <w:ins w:id="3017" w:author="Master Repository Process" w:date="2023-12-29T11:41:00Z"/>
        </w:rPr>
      </w:pPr>
      <w:ins w:id="3018" w:author="Master Repository Process" w:date="2023-12-29T11:41:00Z">
        <w:r>
          <w:tab/>
          <w:t>(c)</w:t>
        </w:r>
        <w:r>
          <w:tab/>
          <w:t xml:space="preserve">specify directions on measures that must be taken to protect Aboriginal cultural heritage the subject of the order from harm, or the imminent risk of harm, including the following — </w:t>
        </w:r>
      </w:ins>
    </w:p>
    <w:p>
      <w:pPr>
        <w:pStyle w:val="Indenti"/>
        <w:rPr>
          <w:ins w:id="3019" w:author="Master Repository Process" w:date="2023-12-29T11:41:00Z"/>
        </w:rPr>
      </w:pPr>
      <w:ins w:id="3020" w:author="Master Repository Process" w:date="2023-12-29T11:41:00Z">
        <w:r>
          <w:tab/>
          <w:t>(i)</w:t>
        </w:r>
        <w:r>
          <w:tab/>
          <w:t>that the carrying out of a specified activity must stop immediately;</w:t>
        </w:r>
      </w:ins>
    </w:p>
    <w:p>
      <w:pPr>
        <w:pStyle w:val="Indenti"/>
        <w:rPr>
          <w:ins w:id="3021" w:author="Master Repository Process" w:date="2023-12-29T11:41:00Z"/>
        </w:rPr>
      </w:pPr>
      <w:ins w:id="3022" w:author="Master Repository Process" w:date="2023-12-29T11:41:00Z">
        <w:r>
          <w:tab/>
          <w:t>(ii)</w:t>
        </w:r>
        <w:r>
          <w:tab/>
          <w:t>that the carrying out of a specified activity is prohibited;</w:t>
        </w:r>
      </w:ins>
    </w:p>
    <w:p>
      <w:pPr>
        <w:pStyle w:val="Indenti"/>
        <w:rPr>
          <w:ins w:id="3023" w:author="Master Repository Process" w:date="2023-12-29T11:41:00Z"/>
        </w:rPr>
      </w:pPr>
      <w:ins w:id="3024" w:author="Master Repository Process" w:date="2023-12-29T11:41:00Z">
        <w:r>
          <w:tab/>
          <w:t>(iii)</w:t>
        </w:r>
        <w:r>
          <w:tab/>
          <w:t>that the carrying out of a specified activity in a specified way or for a specified period is prohibited;</w:t>
        </w:r>
      </w:ins>
    </w:p>
    <w:p>
      <w:pPr>
        <w:pStyle w:val="Indenta"/>
        <w:rPr>
          <w:ins w:id="3025" w:author="Master Repository Process" w:date="2023-12-29T11:41:00Z"/>
        </w:rPr>
      </w:pPr>
      <w:ins w:id="3026" w:author="Master Repository Process" w:date="2023-12-29T11:41:00Z">
        <w:r>
          <w:tab/>
        </w:r>
        <w:r>
          <w:tab/>
          <w:t>and</w:t>
        </w:r>
      </w:ins>
    </w:p>
    <w:p>
      <w:pPr>
        <w:pStyle w:val="Indenta"/>
        <w:rPr>
          <w:ins w:id="3027" w:author="Master Repository Process" w:date="2023-12-29T11:41:00Z"/>
        </w:rPr>
      </w:pPr>
      <w:ins w:id="3028" w:author="Master Repository Process" w:date="2023-12-29T11:41:00Z">
        <w:r>
          <w:tab/>
          <w:t>(d)</w:t>
        </w:r>
        <w:r>
          <w:tab/>
          <w:t>specify that the person given the order must ensure that those directions are complied with, and describe briefly the consequences of failing to do so; and</w:t>
        </w:r>
      </w:ins>
    </w:p>
    <w:p>
      <w:pPr>
        <w:pStyle w:val="Indenta"/>
        <w:rPr>
          <w:ins w:id="3029" w:author="Master Repository Process" w:date="2023-12-29T11:41:00Z"/>
        </w:rPr>
      </w:pPr>
      <w:ins w:id="3030" w:author="Master Repository Process" w:date="2023-12-29T11:41:00Z">
        <w:r>
          <w:tab/>
          <w:t>(e)</w:t>
        </w:r>
        <w:r>
          <w:tab/>
          <w:t>describe briefly how, after the process set out in sections 186 to 188 has been followed, a prohibition order may be given; and</w:t>
        </w:r>
      </w:ins>
    </w:p>
    <w:p>
      <w:pPr>
        <w:pStyle w:val="Indenta"/>
        <w:rPr>
          <w:ins w:id="3031" w:author="Master Repository Process" w:date="2023-12-29T11:41:00Z"/>
        </w:rPr>
      </w:pPr>
      <w:ins w:id="3032" w:author="Master Repository Process" w:date="2023-12-29T11:41:00Z">
        <w:r>
          <w:tab/>
          <w:t>(f)</w:t>
        </w:r>
        <w:r>
          <w:tab/>
          <w:t>specify the day (being 60 days after the day on which the order is given) on which the order will expire, unless cancelled earlier under section 203(1)(b) or extended under section 182(1).</w:t>
        </w:r>
      </w:ins>
    </w:p>
    <w:p>
      <w:pPr>
        <w:pStyle w:val="Heading5"/>
        <w:rPr>
          <w:ins w:id="3033" w:author="Master Repository Process" w:date="2023-12-29T11:41:00Z"/>
        </w:rPr>
      </w:pPr>
      <w:bookmarkStart w:id="3034" w:name="_Toc154742663"/>
      <w:ins w:id="3035" w:author="Master Repository Process" w:date="2023-12-29T11:41:00Z">
        <w:r>
          <w:rPr>
            <w:rStyle w:val="CharSectno"/>
          </w:rPr>
          <w:t>182</w:t>
        </w:r>
        <w:r>
          <w:t>.</w:t>
        </w:r>
        <w:r>
          <w:tab/>
          <w:t>Extension of duration of stop activity order</w:t>
        </w:r>
        <w:bookmarkEnd w:id="3034"/>
      </w:ins>
    </w:p>
    <w:p>
      <w:pPr>
        <w:pStyle w:val="Subsection"/>
        <w:rPr>
          <w:ins w:id="3036" w:author="Master Repository Process" w:date="2023-12-29T11:41:00Z"/>
        </w:rPr>
      </w:pPr>
      <w:ins w:id="3037" w:author="Master Repository Process" w:date="2023-12-29T11:41:00Z">
        <w:r>
          <w:tab/>
          <w:t>(1)</w:t>
        </w:r>
        <w:r>
          <w:tab/>
          <w:t>Before a stop activity order expires, the Minister may extend the duration of the order by written notice given to the person who was given the order.</w:t>
        </w:r>
      </w:ins>
    </w:p>
    <w:p>
      <w:pPr>
        <w:pStyle w:val="Subsection"/>
        <w:rPr>
          <w:ins w:id="3038" w:author="Master Repository Process" w:date="2023-12-29T11:41:00Z"/>
        </w:rPr>
      </w:pPr>
      <w:ins w:id="3039" w:author="Master Repository Process" w:date="2023-12-29T11:41:00Z">
        <w:r>
          <w:tab/>
          <w:t>(2)</w:t>
        </w:r>
        <w:r>
          <w:tab/>
          <w:t>The decision of the Minister to extend the duration of a stop activity order must be made on the grounds that the Minister is satisfied that the ACH Council requires further time to consider under section 186(1) whether Aboriginal cultural heritage the subject of the order requires continued protection under a prohibition order.</w:t>
        </w:r>
      </w:ins>
    </w:p>
    <w:p>
      <w:pPr>
        <w:pStyle w:val="Subsection"/>
        <w:rPr>
          <w:ins w:id="3040" w:author="Master Repository Process" w:date="2023-12-29T11:41:00Z"/>
        </w:rPr>
      </w:pPr>
      <w:ins w:id="3041" w:author="Master Repository Process" w:date="2023-12-29T11:41:00Z">
        <w:r>
          <w:tab/>
          <w:t>(3)</w:t>
        </w:r>
        <w:r>
          <w:tab/>
          <w:t>The Minister must ensure that public notice is given of the extension of the duration of the stop activity order as soon as practicable after notice is given extending the duration of the order.</w:t>
        </w:r>
      </w:ins>
    </w:p>
    <w:p>
      <w:pPr>
        <w:pStyle w:val="Subsection"/>
        <w:rPr>
          <w:ins w:id="3042" w:author="Master Repository Process" w:date="2023-12-29T11:41:00Z"/>
        </w:rPr>
      </w:pPr>
      <w:ins w:id="3043" w:author="Master Repository Process" w:date="2023-12-29T11:41:00Z">
        <w:r>
          <w:tab/>
          <w:t>(4)</w:t>
        </w:r>
        <w:r>
          <w:tab/>
          <w:t xml:space="preserve">The Minister may extend the duration of a stop activity order under subsection (1) — </w:t>
        </w:r>
      </w:ins>
    </w:p>
    <w:p>
      <w:pPr>
        <w:pStyle w:val="Indenta"/>
        <w:rPr>
          <w:ins w:id="3044" w:author="Master Repository Process" w:date="2023-12-29T11:41:00Z"/>
        </w:rPr>
      </w:pPr>
      <w:ins w:id="3045" w:author="Master Repository Process" w:date="2023-12-29T11:41:00Z">
        <w:r>
          <w:tab/>
          <w:t>(a)</w:t>
        </w:r>
        <w:r>
          <w:tab/>
          <w:t>on only one occasion; and</w:t>
        </w:r>
      </w:ins>
    </w:p>
    <w:p>
      <w:pPr>
        <w:pStyle w:val="Indenta"/>
        <w:rPr>
          <w:ins w:id="3046" w:author="Master Repository Process" w:date="2023-12-29T11:41:00Z"/>
        </w:rPr>
      </w:pPr>
      <w:ins w:id="3047" w:author="Master Repository Process" w:date="2023-12-29T11:41:00Z">
        <w:r>
          <w:tab/>
          <w:t>(b)</w:t>
        </w:r>
        <w:r>
          <w:tab/>
          <w:t xml:space="preserve">for — </w:t>
        </w:r>
      </w:ins>
    </w:p>
    <w:p>
      <w:pPr>
        <w:pStyle w:val="Indenti"/>
        <w:rPr>
          <w:ins w:id="3048" w:author="Master Repository Process" w:date="2023-12-29T11:41:00Z"/>
        </w:rPr>
      </w:pPr>
      <w:ins w:id="3049" w:author="Master Repository Process" w:date="2023-12-29T11:41:00Z">
        <w:r>
          <w:tab/>
          <w:t>(i)</w:t>
        </w:r>
        <w:r>
          <w:tab/>
          <w:t>a period of 60 days beginning immediately after the order would otherwise expire in accordance with its terms; or</w:t>
        </w:r>
      </w:ins>
    </w:p>
    <w:p>
      <w:pPr>
        <w:pStyle w:val="Indenti"/>
        <w:rPr>
          <w:ins w:id="3050" w:author="Master Repository Process" w:date="2023-12-29T11:41:00Z"/>
        </w:rPr>
      </w:pPr>
      <w:ins w:id="3051" w:author="Master Repository Process" w:date="2023-12-29T11:41:00Z">
        <w:r>
          <w:tab/>
          <w:t>(ii)</w:t>
        </w:r>
        <w:r>
          <w:tab/>
          <w:t>any shorter period specified in writing by the Minister.</w:t>
        </w:r>
      </w:ins>
    </w:p>
    <w:p>
      <w:pPr>
        <w:pStyle w:val="Heading5"/>
        <w:rPr>
          <w:ins w:id="3052" w:author="Master Repository Process" w:date="2023-12-29T11:41:00Z"/>
        </w:rPr>
      </w:pPr>
      <w:bookmarkStart w:id="3053" w:name="_Toc154742664"/>
      <w:ins w:id="3054" w:author="Master Repository Process" w:date="2023-12-29T11:41:00Z">
        <w:r>
          <w:rPr>
            <w:rStyle w:val="CharSectno"/>
          </w:rPr>
          <w:t>183</w:t>
        </w:r>
        <w:r>
          <w:t>.</w:t>
        </w:r>
        <w:r>
          <w:tab/>
          <w:t>Compliance with stop activity order</w:t>
        </w:r>
        <w:bookmarkEnd w:id="3053"/>
      </w:ins>
    </w:p>
    <w:p>
      <w:pPr>
        <w:pStyle w:val="Subsection"/>
        <w:rPr>
          <w:ins w:id="3055" w:author="Master Repository Process" w:date="2023-12-29T11:41:00Z"/>
        </w:rPr>
      </w:pPr>
      <w:ins w:id="3056" w:author="Master Repository Process" w:date="2023-12-29T11:41:00Z">
        <w:r>
          <w:tab/>
          <w:t>(1)</w:t>
        </w:r>
        <w:r>
          <w:tab/>
          <w:t>A person who is given a stop activity order must comply with the directions specified in the order.</w:t>
        </w:r>
      </w:ins>
    </w:p>
    <w:p>
      <w:pPr>
        <w:pStyle w:val="Penstart"/>
        <w:rPr>
          <w:ins w:id="3057" w:author="Master Repository Process" w:date="2023-12-29T11:41:00Z"/>
        </w:rPr>
      </w:pPr>
      <w:ins w:id="3058" w:author="Master Repository Process" w:date="2023-12-29T11:41:00Z">
        <w:r>
          <w:tab/>
          <w:t>Penalty for this subsection:</w:t>
        </w:r>
      </w:ins>
    </w:p>
    <w:p>
      <w:pPr>
        <w:pStyle w:val="Penpara"/>
        <w:rPr>
          <w:ins w:id="3059" w:author="Master Repository Process" w:date="2023-12-29T11:41:00Z"/>
        </w:rPr>
      </w:pPr>
      <w:ins w:id="3060" w:author="Master Repository Process" w:date="2023-12-29T11:41:00Z">
        <w:r>
          <w:tab/>
          <w:t>(a)</w:t>
        </w:r>
        <w:r>
          <w:tab/>
          <w:t>a fine of $250 000;</w:t>
        </w:r>
      </w:ins>
    </w:p>
    <w:p>
      <w:pPr>
        <w:pStyle w:val="Penpara"/>
        <w:rPr>
          <w:ins w:id="3061" w:author="Master Repository Process" w:date="2023-12-29T11:41:00Z"/>
        </w:rPr>
      </w:pPr>
      <w:ins w:id="3062" w:author="Master Repository Process" w:date="2023-12-29T11:41:00Z">
        <w:r>
          <w:tab/>
          <w:t>(b)</w:t>
        </w:r>
        <w:r>
          <w:tab/>
          <w:t>a daily penalty of a fine of $12 500 for each day or part of a day during which the offence continues.</w:t>
        </w:r>
      </w:ins>
    </w:p>
    <w:p>
      <w:pPr>
        <w:pStyle w:val="Subsection"/>
        <w:rPr>
          <w:ins w:id="3063" w:author="Master Repository Process" w:date="2023-12-29T11:41:00Z"/>
        </w:rPr>
      </w:pPr>
      <w:ins w:id="3064" w:author="Master Repository Process" w:date="2023-12-29T11:41:00Z">
        <w:r>
          <w:tab/>
          <w:t>(2)</w:t>
        </w:r>
        <w:r>
          <w:tab/>
          <w:t>A person who is given a stop activity order must, as soon as reasonably practicable after complying with the directions specified in the order, notify the ACH Council in writing of that compliance.</w:t>
        </w:r>
      </w:ins>
    </w:p>
    <w:p>
      <w:pPr>
        <w:pStyle w:val="Penstart"/>
        <w:rPr>
          <w:ins w:id="3065" w:author="Master Repository Process" w:date="2023-12-29T11:41:00Z"/>
        </w:rPr>
      </w:pPr>
      <w:ins w:id="3066" w:author="Master Repository Process" w:date="2023-12-29T11:41:00Z">
        <w:r>
          <w:tab/>
          <w:t>Penalty for this subsection: a fine of $10 000.</w:t>
        </w:r>
      </w:ins>
    </w:p>
    <w:p>
      <w:pPr>
        <w:pStyle w:val="Heading3"/>
        <w:keepLines/>
        <w:rPr>
          <w:ins w:id="3067" w:author="Master Repository Process" w:date="2023-12-29T11:41:00Z"/>
        </w:rPr>
      </w:pPr>
      <w:bookmarkStart w:id="3068" w:name="_Toc154742665"/>
      <w:ins w:id="3069" w:author="Master Repository Process" w:date="2023-12-29T11:41:00Z">
        <w:r>
          <w:rPr>
            <w:rStyle w:val="CharDivNo"/>
          </w:rPr>
          <w:t>Division 3</w:t>
        </w:r>
        <w:r>
          <w:t> — </w:t>
        </w:r>
        <w:r>
          <w:rPr>
            <w:rStyle w:val="CharDivText"/>
          </w:rPr>
          <w:t>Prohibition orders</w:t>
        </w:r>
        <w:bookmarkEnd w:id="3068"/>
      </w:ins>
    </w:p>
    <w:p>
      <w:pPr>
        <w:pStyle w:val="Heading5"/>
        <w:rPr>
          <w:ins w:id="3070" w:author="Master Repository Process" w:date="2023-12-29T11:41:00Z"/>
        </w:rPr>
      </w:pPr>
      <w:bookmarkStart w:id="3071" w:name="_Toc154742666"/>
      <w:ins w:id="3072" w:author="Master Repository Process" w:date="2023-12-29T11:41:00Z">
        <w:r>
          <w:rPr>
            <w:rStyle w:val="CharSectno"/>
          </w:rPr>
          <w:t>184</w:t>
        </w:r>
        <w:r>
          <w:t>.</w:t>
        </w:r>
        <w:r>
          <w:tab/>
          <w:t>Recommendations by ACH Council about prohibition orders under section 185(1) or 186(1)(b)</w:t>
        </w:r>
        <w:bookmarkEnd w:id="3071"/>
      </w:ins>
    </w:p>
    <w:p>
      <w:pPr>
        <w:pStyle w:val="Subsection"/>
        <w:rPr>
          <w:ins w:id="3073" w:author="Master Repository Process" w:date="2023-12-29T11:41:00Z"/>
        </w:rPr>
      </w:pPr>
      <w:ins w:id="3074" w:author="Master Repository Process" w:date="2023-12-29T11:41:00Z">
        <w:r>
          <w:tab/>
        </w:r>
        <w:r>
          <w:tab/>
          <w:t xml:space="preserve">The ACH Council — </w:t>
        </w:r>
      </w:ins>
    </w:p>
    <w:p>
      <w:pPr>
        <w:pStyle w:val="Indenta"/>
        <w:rPr>
          <w:ins w:id="3075" w:author="Master Repository Process" w:date="2023-12-29T11:41:00Z"/>
        </w:rPr>
      </w:pPr>
      <w:ins w:id="3076" w:author="Master Repository Process" w:date="2023-12-29T11:41:00Z">
        <w:r>
          <w:tab/>
          <w:t>(a)</w:t>
        </w:r>
        <w:r>
          <w:tab/>
          <w:t>under section 185(1), may make a recommendation that the Minister give a prohibition order to a person; and</w:t>
        </w:r>
      </w:ins>
    </w:p>
    <w:p>
      <w:pPr>
        <w:pStyle w:val="Indenta"/>
        <w:rPr>
          <w:ins w:id="3077" w:author="Master Repository Process" w:date="2023-12-29T11:41:00Z"/>
        </w:rPr>
      </w:pPr>
      <w:ins w:id="3078" w:author="Master Repository Process" w:date="2023-12-29T11:41:00Z">
        <w:r>
          <w:tab/>
          <w:t>(b)</w:t>
        </w:r>
        <w:r>
          <w:tab/>
          <w:t>under section 186(1)(b), must, while a stop activity order is of effect, make a recommendation to the Minister about whether or not a prohibition order should be given.</w:t>
        </w:r>
      </w:ins>
    </w:p>
    <w:p>
      <w:pPr>
        <w:pStyle w:val="Heading5"/>
        <w:rPr>
          <w:ins w:id="3079" w:author="Master Repository Process" w:date="2023-12-29T11:41:00Z"/>
        </w:rPr>
      </w:pPr>
      <w:bookmarkStart w:id="3080" w:name="_Toc154742667"/>
      <w:ins w:id="3081" w:author="Master Repository Process" w:date="2023-12-29T11:41:00Z">
        <w:r>
          <w:rPr>
            <w:rStyle w:val="CharSectno"/>
          </w:rPr>
          <w:t>185</w:t>
        </w:r>
        <w:r>
          <w:t>.</w:t>
        </w:r>
        <w:r>
          <w:tab/>
          <w:t>ACH Council may make recommendation about prohibition orders in certain circumstances</w:t>
        </w:r>
        <w:bookmarkEnd w:id="3080"/>
      </w:ins>
    </w:p>
    <w:p>
      <w:pPr>
        <w:pStyle w:val="Subsection"/>
        <w:keepNext/>
        <w:rPr>
          <w:ins w:id="3082" w:author="Master Repository Process" w:date="2023-12-29T11:41:00Z"/>
        </w:rPr>
      </w:pPr>
      <w:ins w:id="3083" w:author="Master Repository Process" w:date="2023-12-29T11:41:00Z">
        <w:r>
          <w:tab/>
          <w:t>(1)</w:t>
        </w:r>
        <w:r>
          <w:tab/>
          <w:t xml:space="preserve">The ACH Council may, in the circumstances set out in subsection (3), make a recommendation that the Minister give a prohibition order to a person if the Council is of the opinion that — </w:t>
        </w:r>
      </w:ins>
    </w:p>
    <w:p>
      <w:pPr>
        <w:pStyle w:val="Indenta"/>
        <w:rPr>
          <w:ins w:id="3084" w:author="Master Repository Process" w:date="2023-12-29T11:41:00Z"/>
        </w:rPr>
      </w:pPr>
      <w:ins w:id="3085" w:author="Master Repository Process" w:date="2023-12-29T11:41:00Z">
        <w:r>
          <w:tab/>
          <w:t>(a)</w:t>
        </w:r>
        <w:r>
          <w:tab/>
          <w:t>Aboriginal cultural heritage is being harmed or there is an imminent risk of harm being caused to Aboriginal cultural heritage; and</w:t>
        </w:r>
      </w:ins>
    </w:p>
    <w:p>
      <w:pPr>
        <w:pStyle w:val="Indenta"/>
        <w:rPr>
          <w:ins w:id="3086" w:author="Master Repository Process" w:date="2023-12-29T11:41:00Z"/>
        </w:rPr>
      </w:pPr>
      <w:ins w:id="3087" w:author="Master Repository Process" w:date="2023-12-29T11:41:00Z">
        <w:r>
          <w:tab/>
          <w:t>(b)</w:t>
        </w:r>
        <w:r>
          <w:tab/>
          <w:t>special measures need to be taken to prohibit an activity in order to protect the Aboriginal cultural heritage from the harm, or the imminent risk of harm.</w:t>
        </w:r>
      </w:ins>
    </w:p>
    <w:p>
      <w:pPr>
        <w:pStyle w:val="Subsection"/>
        <w:rPr>
          <w:ins w:id="3088" w:author="Master Repository Process" w:date="2023-12-29T11:41:00Z"/>
        </w:rPr>
      </w:pPr>
      <w:ins w:id="3089" w:author="Master Repository Process" w:date="2023-12-29T11:41:00Z">
        <w:r>
          <w:tab/>
          <w:t>(2)</w:t>
        </w:r>
        <w:r>
          <w:tab/>
          <w:t xml:space="preserve">For the purposes of subsection (1)(a), Aboriginal cultural heritage is being harmed or there is an imminent risk of harm being caused to Aboriginal cultural heritage if an activity — </w:t>
        </w:r>
      </w:ins>
    </w:p>
    <w:p>
      <w:pPr>
        <w:pStyle w:val="Indenta"/>
        <w:rPr>
          <w:ins w:id="3090" w:author="Master Repository Process" w:date="2023-12-29T11:41:00Z"/>
        </w:rPr>
      </w:pPr>
      <w:ins w:id="3091" w:author="Master Repository Process" w:date="2023-12-29T11:41:00Z">
        <w:r>
          <w:tab/>
          <w:t>(a)</w:t>
        </w:r>
        <w:r>
          <w:tab/>
          <w:t>is being carried out and the activity is harming the Aboriginal cultural heritage; or</w:t>
        </w:r>
      </w:ins>
    </w:p>
    <w:p>
      <w:pPr>
        <w:pStyle w:val="Indenta"/>
        <w:rPr>
          <w:ins w:id="3092" w:author="Master Repository Process" w:date="2023-12-29T11:41:00Z"/>
        </w:rPr>
      </w:pPr>
      <w:ins w:id="3093" w:author="Master Repository Process" w:date="2023-12-29T11:41:00Z">
        <w:r>
          <w:tab/>
          <w:t>(b)</w:t>
        </w:r>
        <w:r>
          <w:tab/>
          <w:t>is being carried out and the activity involves an imminent risk of harm being caused to the Aboriginal cultural heritage; or</w:t>
        </w:r>
      </w:ins>
    </w:p>
    <w:p>
      <w:pPr>
        <w:pStyle w:val="Indenta"/>
        <w:rPr>
          <w:ins w:id="3094" w:author="Master Repository Process" w:date="2023-12-29T11:41:00Z"/>
        </w:rPr>
      </w:pPr>
      <w:ins w:id="3095" w:author="Master Repository Process" w:date="2023-12-29T11:41:00Z">
        <w:r>
          <w:tab/>
          <w:t>(c)</w:t>
        </w:r>
        <w:r>
          <w:tab/>
          <w:t>will be carried out imminently and the activity will involve a risk of harm being caused to the Aboriginal cultural heritage.</w:t>
        </w:r>
      </w:ins>
    </w:p>
    <w:p>
      <w:pPr>
        <w:pStyle w:val="Subsection"/>
        <w:rPr>
          <w:ins w:id="3096" w:author="Master Repository Process" w:date="2023-12-29T11:41:00Z"/>
        </w:rPr>
      </w:pPr>
      <w:ins w:id="3097" w:author="Master Repository Process" w:date="2023-12-29T11:41:00Z">
        <w:r>
          <w:tab/>
          <w:t>(3)</w:t>
        </w:r>
        <w:r>
          <w:tab/>
          <w:t xml:space="preserve">A recommendation can only be made under subsection (1) — </w:t>
        </w:r>
      </w:ins>
    </w:p>
    <w:p>
      <w:pPr>
        <w:pStyle w:val="Indenta"/>
        <w:rPr>
          <w:ins w:id="3098" w:author="Master Repository Process" w:date="2023-12-29T11:41:00Z"/>
        </w:rPr>
      </w:pPr>
      <w:ins w:id="3099" w:author="Master Repository Process" w:date="2023-12-29T11:41:00Z">
        <w:r>
          <w:tab/>
          <w:t>(a)</w:t>
        </w:r>
        <w:r>
          <w:tab/>
          <w:t xml:space="preserve">if the harm or imminent risk of harm is caused by — </w:t>
        </w:r>
      </w:ins>
    </w:p>
    <w:p>
      <w:pPr>
        <w:pStyle w:val="Indenti"/>
        <w:rPr>
          <w:ins w:id="3100" w:author="Master Repository Process" w:date="2023-12-29T11:41:00Z"/>
        </w:rPr>
      </w:pPr>
      <w:ins w:id="3101" w:author="Master Repository Process" w:date="2023-12-29T11:41:00Z">
        <w:r>
          <w:tab/>
          <w:t>(i)</w:t>
        </w:r>
        <w:r>
          <w:tab/>
          <w:t>the carrying out of a tier 2 activity or a tier 3 activity that is not authorised under Part 6 Division 4; or</w:t>
        </w:r>
      </w:ins>
    </w:p>
    <w:p>
      <w:pPr>
        <w:pStyle w:val="Indenti"/>
        <w:rPr>
          <w:ins w:id="3102" w:author="Master Repository Process" w:date="2023-12-29T11:41:00Z"/>
        </w:rPr>
      </w:pPr>
      <w:ins w:id="3103" w:author="Master Repository Process" w:date="2023-12-29T11:41:00Z">
        <w:r>
          <w:tab/>
          <w:t>(ii)</w:t>
        </w:r>
        <w:r>
          <w:tab/>
          <w:t>the carrying out of any activity in a protected area;</w:t>
        </w:r>
      </w:ins>
    </w:p>
    <w:p>
      <w:pPr>
        <w:pStyle w:val="Indenta"/>
        <w:rPr>
          <w:ins w:id="3104" w:author="Master Repository Process" w:date="2023-12-29T11:41:00Z"/>
        </w:rPr>
      </w:pPr>
      <w:ins w:id="3105" w:author="Master Repository Process" w:date="2023-12-29T11:41:00Z">
        <w:r>
          <w:tab/>
        </w:r>
        <w:r>
          <w:tab/>
          <w:t>or</w:t>
        </w:r>
      </w:ins>
    </w:p>
    <w:p>
      <w:pPr>
        <w:pStyle w:val="Indenta"/>
        <w:rPr>
          <w:ins w:id="3106" w:author="Master Repository Process" w:date="2023-12-29T11:41:00Z"/>
        </w:rPr>
      </w:pPr>
      <w:ins w:id="3107" w:author="Master Repository Process" w:date="2023-12-29T11:41:00Z">
        <w:r>
          <w:tab/>
          <w:t>(b)</w:t>
        </w:r>
        <w:r>
          <w:tab/>
          <w:t xml:space="preserve">if — </w:t>
        </w:r>
      </w:ins>
    </w:p>
    <w:p>
      <w:pPr>
        <w:pStyle w:val="Indenti"/>
        <w:rPr>
          <w:ins w:id="3108" w:author="Master Repository Process" w:date="2023-12-29T11:41:00Z"/>
        </w:rPr>
      </w:pPr>
      <w:ins w:id="3109" w:author="Master Repository Process" w:date="2023-12-29T11:41:00Z">
        <w:r>
          <w:tab/>
          <w:t>(i)</w:t>
        </w:r>
        <w:r>
          <w:tab/>
          <w:t>the harm or imminent risk of harm is caused by the carrying out of an activity in accordance with an ACH permit or an approved or authorised ACH management plan; and</w:t>
        </w:r>
      </w:ins>
    </w:p>
    <w:p>
      <w:pPr>
        <w:pStyle w:val="Indenti"/>
        <w:rPr>
          <w:ins w:id="3110" w:author="Master Repository Process" w:date="2023-12-29T11:41:00Z"/>
        </w:rPr>
      </w:pPr>
      <w:ins w:id="3111" w:author="Master Repository Process" w:date="2023-12-29T11:41:00Z">
        <w:r>
          <w:tab/>
          <w:t>(ii)</w:t>
        </w:r>
        <w:r>
          <w:tab/>
          <w:t>there is new information about Aboriginal cultural heritage in the area where the activity is being carried out.</w:t>
        </w:r>
      </w:ins>
    </w:p>
    <w:p>
      <w:pPr>
        <w:pStyle w:val="Subsection"/>
        <w:rPr>
          <w:ins w:id="3112" w:author="Master Repository Process" w:date="2023-12-29T11:41:00Z"/>
        </w:rPr>
      </w:pPr>
      <w:ins w:id="3113" w:author="Master Repository Process" w:date="2023-12-29T11:41:00Z">
        <w:r>
          <w:tab/>
          <w:t>(4)</w:t>
        </w:r>
        <w:r>
          <w:tab/>
          <w:t xml:space="preserve">If the ACH Council makes a recommendation under subsection (1), the Council may also make recommendations about the following — </w:t>
        </w:r>
      </w:ins>
    </w:p>
    <w:p>
      <w:pPr>
        <w:pStyle w:val="Indenta"/>
        <w:rPr>
          <w:ins w:id="3114" w:author="Master Repository Process" w:date="2023-12-29T11:41:00Z"/>
        </w:rPr>
      </w:pPr>
      <w:ins w:id="3115" w:author="Master Repository Process" w:date="2023-12-29T11:41:00Z">
        <w:r>
          <w:tab/>
          <w:t>(a)</w:t>
        </w:r>
        <w:r>
          <w:tab/>
          <w:t>the person to whom the order is to be given;</w:t>
        </w:r>
      </w:ins>
    </w:p>
    <w:p>
      <w:pPr>
        <w:pStyle w:val="Indenta"/>
        <w:rPr>
          <w:ins w:id="3116" w:author="Master Repository Process" w:date="2023-12-29T11:41:00Z"/>
        </w:rPr>
      </w:pPr>
      <w:ins w:id="3117" w:author="Master Repository Process" w:date="2023-12-29T11:41:00Z">
        <w:r>
          <w:tab/>
          <w:t>(b)</w:t>
        </w:r>
        <w:r>
          <w:tab/>
          <w:t xml:space="preserve">any directions to be included in the order; </w:t>
        </w:r>
      </w:ins>
    </w:p>
    <w:p>
      <w:pPr>
        <w:pStyle w:val="Indenta"/>
        <w:rPr>
          <w:ins w:id="3118" w:author="Master Repository Process" w:date="2023-12-29T11:41:00Z"/>
        </w:rPr>
      </w:pPr>
      <w:ins w:id="3119" w:author="Master Repository Process" w:date="2023-12-29T11:41:00Z">
        <w:r>
          <w:tab/>
          <w:t>(c)</w:t>
        </w:r>
        <w:r>
          <w:tab/>
          <w:t>the duration of the order;</w:t>
        </w:r>
      </w:ins>
    </w:p>
    <w:p>
      <w:pPr>
        <w:pStyle w:val="Indenta"/>
        <w:rPr>
          <w:ins w:id="3120" w:author="Master Repository Process" w:date="2023-12-29T11:41:00Z"/>
        </w:rPr>
      </w:pPr>
      <w:ins w:id="3121" w:author="Master Repository Process" w:date="2023-12-29T11:41:00Z">
        <w:r>
          <w:tab/>
          <w:t>(d)</w:t>
        </w:r>
        <w:r>
          <w:tab/>
          <w:t>the other matters, if any, prescribed for the purposes of this paragraph.</w:t>
        </w:r>
      </w:ins>
    </w:p>
    <w:p>
      <w:pPr>
        <w:pStyle w:val="Heading5"/>
        <w:rPr>
          <w:ins w:id="3122" w:author="Master Repository Process" w:date="2023-12-29T11:41:00Z"/>
        </w:rPr>
      </w:pPr>
      <w:bookmarkStart w:id="3123" w:name="_Toc154742668"/>
      <w:ins w:id="3124" w:author="Master Repository Process" w:date="2023-12-29T11:41:00Z">
        <w:r>
          <w:rPr>
            <w:rStyle w:val="CharSectno"/>
          </w:rPr>
          <w:t>186</w:t>
        </w:r>
        <w:r>
          <w:t>.</w:t>
        </w:r>
        <w:r>
          <w:tab/>
          <w:t>ACH Council must make recommendation about prohibition order while stop activity order of effect</w:t>
        </w:r>
        <w:bookmarkEnd w:id="3123"/>
      </w:ins>
    </w:p>
    <w:p>
      <w:pPr>
        <w:pStyle w:val="Subsection"/>
        <w:rPr>
          <w:ins w:id="3125" w:author="Master Repository Process" w:date="2023-12-29T11:41:00Z"/>
        </w:rPr>
      </w:pPr>
      <w:ins w:id="3126" w:author="Master Repository Process" w:date="2023-12-29T11:41:00Z">
        <w:r>
          <w:tab/>
          <w:t>(1)</w:t>
        </w:r>
        <w:r>
          <w:tab/>
          <w:t xml:space="preserve">The ACH Council must, while a stop activity order is of effect — </w:t>
        </w:r>
      </w:ins>
    </w:p>
    <w:p>
      <w:pPr>
        <w:pStyle w:val="Indenta"/>
        <w:rPr>
          <w:ins w:id="3127" w:author="Master Repository Process" w:date="2023-12-29T11:41:00Z"/>
        </w:rPr>
      </w:pPr>
      <w:ins w:id="3128" w:author="Master Repository Process" w:date="2023-12-29T11:41:00Z">
        <w:r>
          <w:tab/>
          <w:t>(a)</w:t>
        </w:r>
        <w:r>
          <w:tab/>
          <w:t xml:space="preserve">consider whether Aboriginal cultural heritage the subject of the order requires continued protection under a prohibition order; and </w:t>
        </w:r>
      </w:ins>
    </w:p>
    <w:p>
      <w:pPr>
        <w:pStyle w:val="Indenta"/>
        <w:rPr>
          <w:ins w:id="3129" w:author="Master Repository Process" w:date="2023-12-29T11:41:00Z"/>
        </w:rPr>
      </w:pPr>
      <w:ins w:id="3130" w:author="Master Repository Process" w:date="2023-12-29T11:41:00Z">
        <w:r>
          <w:tab/>
          <w:t>(b)</w:t>
        </w:r>
        <w:r>
          <w:tab/>
          <w:t xml:space="preserve">make a recommendation that the Minister — </w:t>
        </w:r>
      </w:ins>
    </w:p>
    <w:p>
      <w:pPr>
        <w:pStyle w:val="Indenti"/>
        <w:rPr>
          <w:ins w:id="3131" w:author="Master Repository Process" w:date="2023-12-29T11:41:00Z"/>
        </w:rPr>
      </w:pPr>
      <w:ins w:id="3132" w:author="Master Repository Process" w:date="2023-12-29T11:41:00Z">
        <w:r>
          <w:tab/>
          <w:t>(i)</w:t>
        </w:r>
        <w:r>
          <w:tab/>
          <w:t>give a prohibition order in relation to an activity the subject of a direction specified in the stop activity order; or</w:t>
        </w:r>
      </w:ins>
    </w:p>
    <w:p>
      <w:pPr>
        <w:pStyle w:val="Indenti"/>
        <w:rPr>
          <w:ins w:id="3133" w:author="Master Repository Process" w:date="2023-12-29T11:41:00Z"/>
        </w:rPr>
      </w:pPr>
      <w:ins w:id="3134" w:author="Master Repository Process" w:date="2023-12-29T11:41:00Z">
        <w:r>
          <w:tab/>
          <w:t>(ii)</w:t>
        </w:r>
        <w:r>
          <w:tab/>
          <w:t>not give a prohibition order in relation to an activity the subject of a direction specified in the stop activity order.</w:t>
        </w:r>
      </w:ins>
    </w:p>
    <w:p>
      <w:pPr>
        <w:pStyle w:val="Subsection"/>
        <w:rPr>
          <w:ins w:id="3135" w:author="Master Repository Process" w:date="2023-12-29T11:41:00Z"/>
        </w:rPr>
      </w:pPr>
      <w:ins w:id="3136" w:author="Master Repository Process" w:date="2023-12-29T11:41:00Z">
        <w:r>
          <w:tab/>
          <w:t>(2)</w:t>
        </w:r>
        <w:r>
          <w:tab/>
          <w:t xml:space="preserve">If the ACH Council makes a recommendation under subsection (1)(b)(i), the Council may also make recommendations about the following — </w:t>
        </w:r>
      </w:ins>
    </w:p>
    <w:p>
      <w:pPr>
        <w:pStyle w:val="Indenta"/>
        <w:rPr>
          <w:ins w:id="3137" w:author="Master Repository Process" w:date="2023-12-29T11:41:00Z"/>
        </w:rPr>
      </w:pPr>
      <w:ins w:id="3138" w:author="Master Repository Process" w:date="2023-12-29T11:41:00Z">
        <w:r>
          <w:tab/>
          <w:t>(a)</w:t>
        </w:r>
        <w:r>
          <w:tab/>
          <w:t>the person to whom the order is to be given;</w:t>
        </w:r>
      </w:ins>
    </w:p>
    <w:p>
      <w:pPr>
        <w:pStyle w:val="Indenta"/>
        <w:rPr>
          <w:ins w:id="3139" w:author="Master Repository Process" w:date="2023-12-29T11:41:00Z"/>
        </w:rPr>
      </w:pPr>
      <w:ins w:id="3140" w:author="Master Repository Process" w:date="2023-12-29T11:41:00Z">
        <w:r>
          <w:tab/>
          <w:t>(b)</w:t>
        </w:r>
        <w:r>
          <w:tab/>
          <w:t>any directions to be included in the order;</w:t>
        </w:r>
      </w:ins>
    </w:p>
    <w:p>
      <w:pPr>
        <w:pStyle w:val="Indenta"/>
        <w:rPr>
          <w:ins w:id="3141" w:author="Master Repository Process" w:date="2023-12-29T11:41:00Z"/>
        </w:rPr>
      </w:pPr>
      <w:ins w:id="3142" w:author="Master Repository Process" w:date="2023-12-29T11:41:00Z">
        <w:r>
          <w:tab/>
          <w:t>(c)</w:t>
        </w:r>
        <w:r>
          <w:tab/>
          <w:t>the duration of the order;</w:t>
        </w:r>
      </w:ins>
    </w:p>
    <w:p>
      <w:pPr>
        <w:pStyle w:val="Indenta"/>
        <w:rPr>
          <w:ins w:id="3143" w:author="Master Repository Process" w:date="2023-12-29T11:41:00Z"/>
        </w:rPr>
      </w:pPr>
      <w:ins w:id="3144" w:author="Master Repository Process" w:date="2023-12-29T11:41:00Z">
        <w:r>
          <w:tab/>
          <w:t>(d)</w:t>
        </w:r>
        <w:r>
          <w:tab/>
          <w:t>the other matters, if any, prescribed for the purposes of this paragraph.</w:t>
        </w:r>
      </w:ins>
    </w:p>
    <w:p>
      <w:pPr>
        <w:pStyle w:val="Subsection"/>
        <w:rPr>
          <w:ins w:id="3145" w:author="Master Repository Process" w:date="2023-12-29T11:41:00Z"/>
        </w:rPr>
      </w:pPr>
      <w:ins w:id="3146" w:author="Master Repository Process" w:date="2023-12-29T11:41:00Z">
        <w:r>
          <w:tab/>
          <w:t>(3)</w:t>
        </w:r>
        <w:r>
          <w:tab/>
          <w:t>Section 185(1), (2) and (3) apply in relation to the making of a recommendation by the ACH Council under subsection (1)(b).</w:t>
        </w:r>
      </w:ins>
    </w:p>
    <w:p>
      <w:pPr>
        <w:pStyle w:val="Subsection"/>
        <w:rPr>
          <w:ins w:id="3147" w:author="Master Repository Process" w:date="2023-12-29T11:41:00Z"/>
        </w:rPr>
      </w:pPr>
      <w:ins w:id="3148" w:author="Master Repository Process" w:date="2023-12-29T11:41:00Z">
        <w:r>
          <w:tab/>
          <w:t>(4)</w:t>
        </w:r>
        <w:r>
          <w:tab/>
          <w:t>A recommendation must be made by the ACH Council within the prescribed period.</w:t>
        </w:r>
      </w:ins>
    </w:p>
    <w:p>
      <w:pPr>
        <w:pStyle w:val="Heading5"/>
        <w:rPr>
          <w:ins w:id="3149" w:author="Master Repository Process" w:date="2023-12-29T11:41:00Z"/>
        </w:rPr>
      </w:pPr>
      <w:bookmarkStart w:id="3150" w:name="_Toc154742669"/>
      <w:ins w:id="3151" w:author="Master Repository Process" w:date="2023-12-29T11:41:00Z">
        <w:r>
          <w:rPr>
            <w:rStyle w:val="CharSectno"/>
          </w:rPr>
          <w:t>187</w:t>
        </w:r>
        <w:r>
          <w:t>.</w:t>
        </w:r>
        <w:r>
          <w:tab/>
          <w:t>ACH Council must give notice before making recommendation about prohibition order</w:t>
        </w:r>
        <w:bookmarkEnd w:id="3150"/>
      </w:ins>
    </w:p>
    <w:p>
      <w:pPr>
        <w:pStyle w:val="Subsection"/>
        <w:rPr>
          <w:ins w:id="3152" w:author="Master Repository Process" w:date="2023-12-29T11:41:00Z"/>
        </w:rPr>
      </w:pPr>
      <w:ins w:id="3153" w:author="Master Repository Process" w:date="2023-12-29T11:41:00Z">
        <w:r>
          <w:tab/>
          <w:t>(1)</w:t>
        </w:r>
        <w:r>
          <w:tab/>
          <w:t xml:space="preserve">Before making a recommendation under section 185(1) or 186(1)(b), the ACH Council must — </w:t>
        </w:r>
      </w:ins>
    </w:p>
    <w:p>
      <w:pPr>
        <w:pStyle w:val="Indenta"/>
        <w:rPr>
          <w:ins w:id="3154" w:author="Master Repository Process" w:date="2023-12-29T11:41:00Z"/>
        </w:rPr>
      </w:pPr>
      <w:ins w:id="3155" w:author="Master Repository Process" w:date="2023-12-29T11:41:00Z">
        <w:r>
          <w:tab/>
          <w:t>(a)</w:t>
        </w:r>
        <w:r>
          <w:tab/>
          <w:t xml:space="preserve">give written notice in accordance with subsection (2) that the Council is considering whether or not to recommend that a prohibition order be given in relation to — </w:t>
        </w:r>
      </w:ins>
    </w:p>
    <w:p>
      <w:pPr>
        <w:pStyle w:val="Indenti"/>
        <w:rPr>
          <w:ins w:id="3156" w:author="Master Repository Process" w:date="2023-12-29T11:41:00Z"/>
        </w:rPr>
      </w:pPr>
      <w:ins w:id="3157" w:author="Master Repository Process" w:date="2023-12-29T11:41:00Z">
        <w:r>
          <w:tab/>
          <w:t>(i)</w:t>
        </w:r>
        <w:r>
          <w:tab/>
          <w:t>the activity specified in the notice; and</w:t>
        </w:r>
      </w:ins>
    </w:p>
    <w:p>
      <w:pPr>
        <w:pStyle w:val="Indenti"/>
        <w:rPr>
          <w:ins w:id="3158" w:author="Master Repository Process" w:date="2023-12-29T11:41:00Z"/>
        </w:rPr>
      </w:pPr>
      <w:ins w:id="3159" w:author="Master Repository Process" w:date="2023-12-29T11:41:00Z">
        <w:r>
          <w:tab/>
          <w:t>(ii)</w:t>
        </w:r>
        <w:r>
          <w:tab/>
          <w:t>the Aboriginal cultural heritage specified in the notice;</w:t>
        </w:r>
      </w:ins>
    </w:p>
    <w:p>
      <w:pPr>
        <w:pStyle w:val="Indenta"/>
        <w:rPr>
          <w:ins w:id="3160" w:author="Master Repository Process" w:date="2023-12-29T11:41:00Z"/>
        </w:rPr>
      </w:pPr>
      <w:ins w:id="3161" w:author="Master Repository Process" w:date="2023-12-29T11:41:00Z">
        <w:r>
          <w:tab/>
        </w:r>
        <w:r>
          <w:tab/>
          <w:t>and</w:t>
        </w:r>
      </w:ins>
    </w:p>
    <w:p>
      <w:pPr>
        <w:pStyle w:val="Indenta"/>
        <w:rPr>
          <w:ins w:id="3162" w:author="Master Repository Process" w:date="2023-12-29T11:41:00Z"/>
        </w:rPr>
      </w:pPr>
      <w:ins w:id="3163" w:author="Master Repository Process" w:date="2023-12-29T11:41:00Z">
        <w:r>
          <w:tab/>
          <w:t>(b)</w:t>
        </w:r>
        <w:r>
          <w:tab/>
          <w:t>following the period for submissions referred to in subsection (2)(c), consider any submissions made to the Council in response to the notice.</w:t>
        </w:r>
      </w:ins>
    </w:p>
    <w:p>
      <w:pPr>
        <w:pStyle w:val="Subsection"/>
        <w:rPr>
          <w:ins w:id="3164" w:author="Master Repository Process" w:date="2023-12-29T11:41:00Z"/>
        </w:rPr>
      </w:pPr>
      <w:ins w:id="3165" w:author="Master Repository Process" w:date="2023-12-29T11:41:00Z">
        <w:r>
          <w:tab/>
          <w:t>(2)</w:t>
        </w:r>
        <w:r>
          <w:tab/>
          <w:t xml:space="preserve">The notice under subsection (1)(a) must be given to the persons referred to in subsection (3) and provide — </w:t>
        </w:r>
      </w:ins>
    </w:p>
    <w:p>
      <w:pPr>
        <w:pStyle w:val="Indenta"/>
        <w:rPr>
          <w:ins w:id="3166" w:author="Master Repository Process" w:date="2023-12-29T11:41:00Z"/>
        </w:rPr>
      </w:pPr>
      <w:ins w:id="3167" w:author="Master Repository Process" w:date="2023-12-29T11:41:00Z">
        <w:r>
          <w:tab/>
          <w:t>(a)</w:t>
        </w:r>
        <w:r>
          <w:tab/>
          <w:t>information relevant to the decision of the ACH Council whether or not to recommend that a prohibition order be given; and</w:t>
        </w:r>
      </w:ins>
    </w:p>
    <w:p>
      <w:pPr>
        <w:pStyle w:val="Indenta"/>
        <w:keepNext/>
        <w:keepLines/>
        <w:rPr>
          <w:ins w:id="3168" w:author="Master Repository Process" w:date="2023-12-29T11:41:00Z"/>
        </w:rPr>
      </w:pPr>
      <w:ins w:id="3169" w:author="Master Repository Process" w:date="2023-12-29T11:41:00Z">
        <w:r>
          <w:tab/>
          <w:t>(b)</w:t>
        </w:r>
        <w:r>
          <w:tab/>
          <w:t xml:space="preserve">details about — </w:t>
        </w:r>
      </w:ins>
    </w:p>
    <w:p>
      <w:pPr>
        <w:pStyle w:val="Indenti"/>
        <w:rPr>
          <w:ins w:id="3170" w:author="Master Repository Process" w:date="2023-12-29T11:41:00Z"/>
        </w:rPr>
      </w:pPr>
      <w:ins w:id="3171" w:author="Master Repository Process" w:date="2023-12-29T11:41:00Z">
        <w:r>
          <w:tab/>
          <w:t>(i)</w:t>
        </w:r>
        <w:r>
          <w:tab/>
          <w:t>the Aboriginal cultural heritage being harmed or at imminent risk of harm, to the extent that the details do not disclose culturally sensitive information; and</w:t>
        </w:r>
      </w:ins>
    </w:p>
    <w:p>
      <w:pPr>
        <w:pStyle w:val="Indenti"/>
        <w:rPr>
          <w:ins w:id="3172" w:author="Master Repository Process" w:date="2023-12-29T11:41:00Z"/>
        </w:rPr>
      </w:pPr>
      <w:ins w:id="3173" w:author="Master Repository Process" w:date="2023-12-29T11:41:00Z">
        <w:r>
          <w:tab/>
          <w:t>(ii)</w:t>
        </w:r>
        <w:r>
          <w:tab/>
          <w:t>the activity to which the proposed prohibition order is to relate; and</w:t>
        </w:r>
      </w:ins>
    </w:p>
    <w:p>
      <w:pPr>
        <w:pStyle w:val="Indenti"/>
        <w:rPr>
          <w:ins w:id="3174" w:author="Master Repository Process" w:date="2023-12-29T11:41:00Z"/>
        </w:rPr>
      </w:pPr>
      <w:ins w:id="3175" w:author="Master Repository Process" w:date="2023-12-29T11:41:00Z">
        <w:r>
          <w:tab/>
          <w:t>(iii)</w:t>
        </w:r>
        <w:r>
          <w:tab/>
          <w:t>the proposed duration of the prohibition order;</w:t>
        </w:r>
      </w:ins>
    </w:p>
    <w:p>
      <w:pPr>
        <w:pStyle w:val="Indenta"/>
        <w:rPr>
          <w:ins w:id="3176" w:author="Master Repository Process" w:date="2023-12-29T11:41:00Z"/>
        </w:rPr>
      </w:pPr>
      <w:ins w:id="3177" w:author="Master Repository Process" w:date="2023-12-29T11:41:00Z">
        <w:r>
          <w:tab/>
        </w:r>
        <w:r>
          <w:tab/>
          <w:t>and</w:t>
        </w:r>
      </w:ins>
    </w:p>
    <w:p>
      <w:pPr>
        <w:pStyle w:val="Indenta"/>
        <w:rPr>
          <w:ins w:id="3178" w:author="Master Repository Process" w:date="2023-12-29T11:41:00Z"/>
        </w:rPr>
      </w:pPr>
      <w:ins w:id="3179" w:author="Master Repository Process" w:date="2023-12-29T11:41:00Z">
        <w:r>
          <w:tab/>
          <w:t>(c)</w:t>
        </w:r>
        <w:r>
          <w:tab/>
          <w:t>an opportunity to make submissions to the Council within the prescribed period about whether or not the Council should recommend that a prohibition order be given.</w:t>
        </w:r>
      </w:ins>
    </w:p>
    <w:p>
      <w:pPr>
        <w:pStyle w:val="Subsection"/>
        <w:rPr>
          <w:ins w:id="3180" w:author="Master Repository Process" w:date="2023-12-29T11:41:00Z"/>
        </w:rPr>
      </w:pPr>
      <w:ins w:id="3181" w:author="Master Repository Process" w:date="2023-12-29T11:41:00Z">
        <w:r>
          <w:tab/>
          <w:t>(3)</w:t>
        </w:r>
        <w:r>
          <w:tab/>
          <w:t xml:space="preserve">The notice under subsection (1)(a) must be given to the following persons — </w:t>
        </w:r>
      </w:ins>
    </w:p>
    <w:p>
      <w:pPr>
        <w:pStyle w:val="Indenta"/>
        <w:rPr>
          <w:ins w:id="3182" w:author="Master Repository Process" w:date="2023-12-29T11:41:00Z"/>
        </w:rPr>
      </w:pPr>
      <w:ins w:id="3183" w:author="Master Repository Process" w:date="2023-12-29T11:41:00Z">
        <w:r>
          <w:tab/>
          <w:t>(a)</w:t>
        </w:r>
        <w:r>
          <w:tab/>
          <w:t>any person who, in the opinion of the ACH Council, has control over the activity specified in the notice;</w:t>
        </w:r>
      </w:ins>
    </w:p>
    <w:p>
      <w:pPr>
        <w:pStyle w:val="Indenta"/>
        <w:rPr>
          <w:ins w:id="3184" w:author="Master Repository Process" w:date="2023-12-29T11:41:00Z"/>
        </w:rPr>
      </w:pPr>
      <w:ins w:id="3185" w:author="Master Repository Process" w:date="2023-12-29T11:41:00Z">
        <w:r>
          <w:tab/>
          <w:t>(b)</w:t>
        </w:r>
        <w:r>
          <w:tab/>
          <w:t>each local ACH service for the area or a part of the area where the activity is being carried out or is likely to be carried out;</w:t>
        </w:r>
      </w:ins>
    </w:p>
    <w:p>
      <w:pPr>
        <w:pStyle w:val="Indenta"/>
        <w:rPr>
          <w:ins w:id="3186" w:author="Master Repository Process" w:date="2023-12-29T11:41:00Z"/>
        </w:rPr>
      </w:pPr>
      <w:ins w:id="3187" w:author="Master Repository Process" w:date="2023-12-29T11:41:00Z">
        <w:r>
          <w:tab/>
          <w:t>(c)</w:t>
        </w:r>
        <w:r>
          <w:tab/>
          <w:t xml:space="preserve">if there is not a local ACH service for the area or a part of the area where the activity is being carried out or is likely to be carried out — </w:t>
        </w:r>
      </w:ins>
    </w:p>
    <w:p>
      <w:pPr>
        <w:pStyle w:val="Indenti"/>
        <w:rPr>
          <w:ins w:id="3188" w:author="Master Repository Process" w:date="2023-12-29T11:41:00Z"/>
        </w:rPr>
      </w:pPr>
      <w:ins w:id="3189" w:author="Master Repository Process" w:date="2023-12-29T11:41:00Z">
        <w:r>
          <w:tab/>
          <w:t>(i)</w:t>
        </w:r>
        <w:r>
          <w:tab/>
          <w:t>each native title party for the area or the part of the area; and</w:t>
        </w:r>
      </w:ins>
    </w:p>
    <w:p>
      <w:pPr>
        <w:pStyle w:val="Indenti"/>
        <w:rPr>
          <w:ins w:id="3190" w:author="Master Repository Process" w:date="2023-12-29T11:41:00Z"/>
        </w:rPr>
      </w:pPr>
      <w:ins w:id="3191" w:author="Master Repository Process" w:date="2023-12-29T11:41:00Z">
        <w:r>
          <w:tab/>
          <w:t>(ii)</w:t>
        </w:r>
        <w:r>
          <w:tab/>
          <w:t xml:space="preserve">each knowledge holder for the area or the part of the area; </w:t>
        </w:r>
      </w:ins>
    </w:p>
    <w:p>
      <w:pPr>
        <w:pStyle w:val="Indenta"/>
        <w:rPr>
          <w:ins w:id="3192" w:author="Master Repository Process" w:date="2023-12-29T11:41:00Z"/>
        </w:rPr>
      </w:pPr>
      <w:ins w:id="3193" w:author="Master Repository Process" w:date="2023-12-29T11:41:00Z">
        <w:r>
          <w:tab/>
          <w:t>(d)</w:t>
        </w:r>
        <w:r>
          <w:tab/>
          <w:t>if there is not a local ACH service, a native title party or a knowledge holder for the area or a part of the area — each native title representative body for the area or the part of the area.</w:t>
        </w:r>
      </w:ins>
    </w:p>
    <w:p>
      <w:pPr>
        <w:pStyle w:val="Subsection"/>
        <w:rPr>
          <w:ins w:id="3194" w:author="Master Repository Process" w:date="2023-12-29T11:41:00Z"/>
        </w:rPr>
      </w:pPr>
      <w:ins w:id="3195" w:author="Master Repository Process" w:date="2023-12-29T11:41:00Z">
        <w:r>
          <w:tab/>
          <w:t>(4)</w:t>
        </w:r>
        <w:r>
          <w:tab/>
          <w:t xml:space="preserve">In subsection (3)(c)(ii) — </w:t>
        </w:r>
      </w:ins>
    </w:p>
    <w:p>
      <w:pPr>
        <w:pStyle w:val="Defstart"/>
        <w:rPr>
          <w:ins w:id="3196" w:author="Master Repository Process" w:date="2023-12-29T11:41:00Z"/>
        </w:rPr>
      </w:pPr>
      <w:ins w:id="3197" w:author="Master Repository Process" w:date="2023-12-29T11:41:00Z">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ins>
    </w:p>
    <w:p>
      <w:pPr>
        <w:pStyle w:val="Heading5"/>
        <w:rPr>
          <w:ins w:id="3198" w:author="Master Repository Process" w:date="2023-12-29T11:41:00Z"/>
        </w:rPr>
      </w:pPr>
      <w:bookmarkStart w:id="3199" w:name="_Toc154742670"/>
      <w:ins w:id="3200" w:author="Master Repository Process" w:date="2023-12-29T11:41:00Z">
        <w:r>
          <w:rPr>
            <w:rStyle w:val="CharSectno"/>
          </w:rPr>
          <w:t>188</w:t>
        </w:r>
        <w:r>
          <w:t>.</w:t>
        </w:r>
        <w:r>
          <w:tab/>
          <w:t>Prohibition order may be given by Minister</w:t>
        </w:r>
        <w:bookmarkEnd w:id="3199"/>
      </w:ins>
    </w:p>
    <w:p>
      <w:pPr>
        <w:pStyle w:val="Subsection"/>
        <w:rPr>
          <w:ins w:id="3201" w:author="Master Repository Process" w:date="2023-12-29T11:41:00Z"/>
        </w:rPr>
      </w:pPr>
      <w:ins w:id="3202" w:author="Master Repository Process" w:date="2023-12-29T11:41:00Z">
        <w:r>
          <w:tab/>
          <w:t>(1)</w:t>
        </w:r>
        <w:r>
          <w:tab/>
          <w:t xml:space="preserve">If the ACH Council makes a recommendation to the Minister under section 185(1) or 186(1)(b), the Minister — </w:t>
        </w:r>
      </w:ins>
    </w:p>
    <w:p>
      <w:pPr>
        <w:pStyle w:val="Indenta"/>
        <w:rPr>
          <w:ins w:id="3203" w:author="Master Repository Process" w:date="2023-12-29T11:41:00Z"/>
        </w:rPr>
      </w:pPr>
      <w:ins w:id="3204" w:author="Master Repository Process" w:date="2023-12-29T11:41:00Z">
        <w:r>
          <w:tab/>
          <w:t>(a)</w:t>
        </w:r>
        <w:r>
          <w:tab/>
          <w:t xml:space="preserve">must consider the recommendation of the Council; and </w:t>
        </w:r>
      </w:ins>
    </w:p>
    <w:p>
      <w:pPr>
        <w:pStyle w:val="Indenta"/>
        <w:rPr>
          <w:ins w:id="3205" w:author="Master Repository Process" w:date="2023-12-29T11:41:00Z"/>
        </w:rPr>
      </w:pPr>
      <w:ins w:id="3206" w:author="Master Repository Process" w:date="2023-12-29T11:41:00Z">
        <w:r>
          <w:tab/>
          <w:t>(b)</w:t>
        </w:r>
        <w:r>
          <w:tab/>
          <w:t xml:space="preserve">may decide — </w:t>
        </w:r>
      </w:ins>
    </w:p>
    <w:p>
      <w:pPr>
        <w:pStyle w:val="Indenti"/>
        <w:rPr>
          <w:ins w:id="3207" w:author="Master Repository Process" w:date="2023-12-29T11:41:00Z"/>
        </w:rPr>
      </w:pPr>
      <w:ins w:id="3208" w:author="Master Repository Process" w:date="2023-12-29T11:41:00Z">
        <w:r>
          <w:tab/>
          <w:t>(i)</w:t>
        </w:r>
        <w:r>
          <w:tab/>
          <w:t>to give a prohibition order to a person described in subsection (3); or</w:t>
        </w:r>
      </w:ins>
    </w:p>
    <w:p>
      <w:pPr>
        <w:pStyle w:val="Indenti"/>
        <w:rPr>
          <w:ins w:id="3209" w:author="Master Repository Process" w:date="2023-12-29T11:41:00Z"/>
        </w:rPr>
      </w:pPr>
      <w:ins w:id="3210" w:author="Master Repository Process" w:date="2023-12-29T11:41:00Z">
        <w:r>
          <w:tab/>
          <w:t>(ii)</w:t>
        </w:r>
        <w:r>
          <w:tab/>
          <w:t>not to give a prohibition order.</w:t>
        </w:r>
      </w:ins>
    </w:p>
    <w:p>
      <w:pPr>
        <w:pStyle w:val="Subsection"/>
        <w:rPr>
          <w:ins w:id="3211" w:author="Master Repository Process" w:date="2023-12-29T11:41:00Z"/>
        </w:rPr>
      </w:pPr>
      <w:ins w:id="3212" w:author="Master Repository Process" w:date="2023-12-29T11:41:00Z">
        <w:r>
          <w:tab/>
          <w:t>(2)</w:t>
        </w:r>
        <w:r>
          <w:tab/>
          <w:t xml:space="preserve">The decision of the Minister under subsection (1) must be made on the grounds of — </w:t>
        </w:r>
      </w:ins>
    </w:p>
    <w:p>
      <w:pPr>
        <w:pStyle w:val="Indenta"/>
        <w:rPr>
          <w:ins w:id="3213" w:author="Master Repository Process" w:date="2023-12-29T11:41:00Z"/>
        </w:rPr>
      </w:pPr>
      <w:ins w:id="3214" w:author="Master Repository Process" w:date="2023-12-29T11:41:00Z">
        <w:r>
          <w:tab/>
          <w:t>(a)</w:t>
        </w:r>
        <w:r>
          <w:tab/>
          <w:t>whether or not the Minister is satisfied as to the matters set out in section 185(1) and (3); and</w:t>
        </w:r>
      </w:ins>
    </w:p>
    <w:p>
      <w:pPr>
        <w:pStyle w:val="Indenta"/>
        <w:rPr>
          <w:ins w:id="3215" w:author="Master Repository Process" w:date="2023-12-29T11:41:00Z"/>
        </w:rPr>
      </w:pPr>
      <w:ins w:id="3216" w:author="Master Repository Process" w:date="2023-12-29T11:41:00Z">
        <w:r>
          <w:tab/>
          <w:t>(b)</w:t>
        </w:r>
        <w:r>
          <w:tab/>
          <w:t>what is in the interests of the State.</w:t>
        </w:r>
      </w:ins>
    </w:p>
    <w:p>
      <w:pPr>
        <w:pStyle w:val="Subsection"/>
        <w:rPr>
          <w:ins w:id="3217" w:author="Master Repository Process" w:date="2023-12-29T11:41:00Z"/>
        </w:rPr>
      </w:pPr>
      <w:ins w:id="3218" w:author="Master Repository Process" w:date="2023-12-29T11:41:00Z">
        <w:r>
          <w:tab/>
          <w:t>(3)</w:t>
        </w:r>
        <w:r>
          <w:tab/>
          <w:t>A prohibition order must be given to a person who, in the opinion of the Minister, has control over the activity.</w:t>
        </w:r>
      </w:ins>
    </w:p>
    <w:p>
      <w:pPr>
        <w:pStyle w:val="PermNoteHeading"/>
        <w:rPr>
          <w:ins w:id="3219" w:author="Master Repository Process" w:date="2023-12-29T11:41:00Z"/>
        </w:rPr>
      </w:pPr>
      <w:ins w:id="3220" w:author="Master Repository Process" w:date="2023-12-29T11:41:00Z">
        <w:r>
          <w:tab/>
          <w:t xml:space="preserve">Note for this subsection: </w:t>
        </w:r>
      </w:ins>
    </w:p>
    <w:p>
      <w:pPr>
        <w:pStyle w:val="PermNoteText"/>
        <w:rPr>
          <w:ins w:id="3221" w:author="Master Repository Process" w:date="2023-12-29T11:41:00Z"/>
        </w:rPr>
      </w:pPr>
      <w:ins w:id="3222" w:author="Master Repository Process" w:date="2023-12-29T11:41:00Z">
        <w:r>
          <w:tab/>
        </w:r>
        <w:r>
          <w:tab/>
          <w:t xml:space="preserve">The person given the order may be — </w:t>
        </w:r>
      </w:ins>
    </w:p>
    <w:p>
      <w:pPr>
        <w:pStyle w:val="PermNotePara"/>
        <w:rPr>
          <w:ins w:id="3223" w:author="Master Repository Process" w:date="2023-12-29T11:41:00Z"/>
        </w:rPr>
      </w:pPr>
      <w:ins w:id="3224" w:author="Master Repository Process" w:date="2023-12-29T11:41:00Z">
        <w:r>
          <w:tab/>
          <w:t>(a)</w:t>
        </w:r>
        <w:r>
          <w:tab/>
          <w:t>the landholder or occupier of the land where the activity is being, or will be, carried out; or</w:t>
        </w:r>
      </w:ins>
    </w:p>
    <w:p>
      <w:pPr>
        <w:pStyle w:val="PermNotePara"/>
        <w:rPr>
          <w:ins w:id="3225" w:author="Master Repository Process" w:date="2023-12-29T11:41:00Z"/>
        </w:rPr>
      </w:pPr>
      <w:ins w:id="3226" w:author="Master Repository Process" w:date="2023-12-29T11:41:00Z">
        <w:r>
          <w:tab/>
          <w:t>(b)</w:t>
        </w:r>
        <w:r>
          <w:tab/>
          <w:t xml:space="preserve">the proponent for the activity; or </w:t>
        </w:r>
      </w:ins>
    </w:p>
    <w:p>
      <w:pPr>
        <w:pStyle w:val="PermNotePara"/>
        <w:rPr>
          <w:ins w:id="3227" w:author="Master Repository Process" w:date="2023-12-29T11:41:00Z"/>
        </w:rPr>
      </w:pPr>
      <w:ins w:id="3228" w:author="Master Repository Process" w:date="2023-12-29T11:41:00Z">
        <w:r>
          <w:tab/>
          <w:t>(c)</w:t>
        </w:r>
        <w:r>
          <w:tab/>
          <w:t>another person who, in the opinion of the Minister, has control over the activity.</w:t>
        </w:r>
      </w:ins>
    </w:p>
    <w:p>
      <w:pPr>
        <w:pStyle w:val="Subsection"/>
        <w:rPr>
          <w:ins w:id="3229" w:author="Master Repository Process" w:date="2023-12-29T11:41:00Z"/>
        </w:rPr>
      </w:pPr>
      <w:ins w:id="3230" w:author="Master Repository Process" w:date="2023-12-29T11:41:00Z">
        <w:r>
          <w:tab/>
          <w:t>(4)</w:t>
        </w:r>
        <w:r>
          <w:tab/>
          <w:t>The Minister must ensure that public notice is given of the giving of a prohibition order as soon as practicable after the order is given.</w:t>
        </w:r>
      </w:ins>
    </w:p>
    <w:p>
      <w:pPr>
        <w:pStyle w:val="Subsection"/>
        <w:rPr>
          <w:ins w:id="3231" w:author="Master Repository Process" w:date="2023-12-29T11:41:00Z"/>
        </w:rPr>
      </w:pPr>
      <w:ins w:id="3232" w:author="Master Repository Process" w:date="2023-12-29T11:41:00Z">
        <w:r>
          <w:tab/>
          <w:t>(5)</w:t>
        </w:r>
        <w:r>
          <w:tab/>
          <w:t>The Minister must ensure that notice is given of a decision under subsection (1)(b)(ii) not to give a prohibition order to the persons who were given notice under section 187(3) in relation to consideration by the ACH Council whether or not to recommend that a prohibition order be given.</w:t>
        </w:r>
      </w:ins>
    </w:p>
    <w:p>
      <w:pPr>
        <w:pStyle w:val="Heading5"/>
        <w:rPr>
          <w:ins w:id="3233" w:author="Master Repository Process" w:date="2023-12-29T11:41:00Z"/>
        </w:rPr>
      </w:pPr>
      <w:bookmarkStart w:id="3234" w:name="_Toc154742671"/>
      <w:ins w:id="3235" w:author="Master Repository Process" w:date="2023-12-29T11:41:00Z">
        <w:r>
          <w:rPr>
            <w:rStyle w:val="CharSectno"/>
          </w:rPr>
          <w:t>189</w:t>
        </w:r>
        <w:r>
          <w:t>.</w:t>
        </w:r>
        <w:r>
          <w:tab/>
          <w:t>Contents of prohibition order</w:t>
        </w:r>
        <w:bookmarkEnd w:id="3234"/>
      </w:ins>
    </w:p>
    <w:p>
      <w:pPr>
        <w:pStyle w:val="Subsection"/>
        <w:rPr>
          <w:ins w:id="3236" w:author="Master Repository Process" w:date="2023-12-29T11:41:00Z"/>
        </w:rPr>
      </w:pPr>
      <w:ins w:id="3237" w:author="Master Repository Process" w:date="2023-12-29T11:41:00Z">
        <w:r>
          <w:tab/>
        </w:r>
        <w:r>
          <w:tab/>
          <w:t xml:space="preserve">A prohibition order must — </w:t>
        </w:r>
      </w:ins>
    </w:p>
    <w:p>
      <w:pPr>
        <w:pStyle w:val="Indenta"/>
        <w:rPr>
          <w:ins w:id="3238" w:author="Master Repository Process" w:date="2023-12-29T11:41:00Z"/>
        </w:rPr>
      </w:pPr>
      <w:ins w:id="3239" w:author="Master Repository Process" w:date="2023-12-29T11:41:00Z">
        <w:r>
          <w:tab/>
          <w:t>(a)</w:t>
        </w:r>
        <w:r>
          <w:tab/>
          <w:t xml:space="preserve">state briefly — </w:t>
        </w:r>
      </w:ins>
    </w:p>
    <w:p>
      <w:pPr>
        <w:pStyle w:val="Indenti"/>
        <w:rPr>
          <w:ins w:id="3240" w:author="Master Repository Process" w:date="2023-12-29T11:41:00Z"/>
        </w:rPr>
      </w:pPr>
      <w:ins w:id="3241" w:author="Master Repository Process" w:date="2023-12-29T11:41:00Z">
        <w:r>
          <w:tab/>
          <w:t>(i)</w:t>
        </w:r>
        <w:r>
          <w:tab/>
          <w:t>that the Minister is satisfied that grounds exist for the giving of the order; and</w:t>
        </w:r>
      </w:ins>
    </w:p>
    <w:p>
      <w:pPr>
        <w:pStyle w:val="Indenti"/>
        <w:rPr>
          <w:ins w:id="3242" w:author="Master Repository Process" w:date="2023-12-29T11:41:00Z"/>
        </w:rPr>
      </w:pPr>
      <w:ins w:id="3243" w:author="Master Repository Process" w:date="2023-12-29T11:41:00Z">
        <w:r>
          <w:tab/>
          <w:t>(ii)</w:t>
        </w:r>
        <w:r>
          <w:tab/>
          <w:t>the basis for that opinion;</w:t>
        </w:r>
      </w:ins>
    </w:p>
    <w:p>
      <w:pPr>
        <w:pStyle w:val="Indenta"/>
        <w:rPr>
          <w:ins w:id="3244" w:author="Master Repository Process" w:date="2023-12-29T11:41:00Z"/>
        </w:rPr>
      </w:pPr>
      <w:ins w:id="3245" w:author="Master Repository Process" w:date="2023-12-29T11:41:00Z">
        <w:r>
          <w:tab/>
        </w:r>
        <w:r>
          <w:tab/>
          <w:t>and</w:t>
        </w:r>
      </w:ins>
    </w:p>
    <w:p>
      <w:pPr>
        <w:pStyle w:val="Indenta"/>
        <w:rPr>
          <w:ins w:id="3246" w:author="Master Repository Process" w:date="2023-12-29T11:41:00Z"/>
        </w:rPr>
      </w:pPr>
      <w:ins w:id="3247" w:author="Master Repository Process" w:date="2023-12-29T11:41:00Z">
        <w:r>
          <w:tab/>
          <w:t>(b)</w:t>
        </w:r>
        <w:r>
          <w:tab/>
          <w:t>briefly describe Aboriginal cultural heritage the subject of the order; and</w:t>
        </w:r>
      </w:ins>
    </w:p>
    <w:p>
      <w:pPr>
        <w:pStyle w:val="Indenta"/>
        <w:rPr>
          <w:ins w:id="3248" w:author="Master Repository Process" w:date="2023-12-29T11:41:00Z"/>
        </w:rPr>
      </w:pPr>
      <w:ins w:id="3249" w:author="Master Repository Process" w:date="2023-12-29T11:41:00Z">
        <w:r>
          <w:tab/>
          <w:t>(c)</w:t>
        </w:r>
        <w:r>
          <w:tab/>
          <w:t xml:space="preserve">specify directions on measures that must be taken to protect Aboriginal cultural heritage the subject of the order from harm, or the risk of harm, including any of the following — </w:t>
        </w:r>
      </w:ins>
    </w:p>
    <w:p>
      <w:pPr>
        <w:pStyle w:val="Indenti"/>
        <w:rPr>
          <w:ins w:id="3250" w:author="Master Repository Process" w:date="2023-12-29T11:41:00Z"/>
        </w:rPr>
      </w:pPr>
      <w:ins w:id="3251" w:author="Master Repository Process" w:date="2023-12-29T11:41:00Z">
        <w:r>
          <w:tab/>
          <w:t>(i)</w:t>
        </w:r>
        <w:r>
          <w:tab/>
          <w:t>that the carrying out of a specified activity must stop immediately;</w:t>
        </w:r>
      </w:ins>
    </w:p>
    <w:p>
      <w:pPr>
        <w:pStyle w:val="Indenti"/>
        <w:rPr>
          <w:ins w:id="3252" w:author="Master Repository Process" w:date="2023-12-29T11:41:00Z"/>
        </w:rPr>
      </w:pPr>
      <w:ins w:id="3253" w:author="Master Repository Process" w:date="2023-12-29T11:41:00Z">
        <w:r>
          <w:tab/>
          <w:t>(ii)</w:t>
        </w:r>
        <w:r>
          <w:tab/>
          <w:t>that the carrying out of a specified activity is prohibited;</w:t>
        </w:r>
      </w:ins>
    </w:p>
    <w:p>
      <w:pPr>
        <w:pStyle w:val="Indenti"/>
        <w:rPr>
          <w:ins w:id="3254" w:author="Master Repository Process" w:date="2023-12-29T11:41:00Z"/>
        </w:rPr>
      </w:pPr>
      <w:ins w:id="3255" w:author="Master Repository Process" w:date="2023-12-29T11:41:00Z">
        <w:r>
          <w:tab/>
          <w:t>(iii)</w:t>
        </w:r>
        <w:r>
          <w:tab/>
          <w:t>that the carrying out of a specified activity in a specified way or for a specified period is prohibited;</w:t>
        </w:r>
      </w:ins>
    </w:p>
    <w:p>
      <w:pPr>
        <w:pStyle w:val="Indenta"/>
        <w:rPr>
          <w:ins w:id="3256" w:author="Master Repository Process" w:date="2023-12-29T11:41:00Z"/>
        </w:rPr>
      </w:pPr>
      <w:ins w:id="3257" w:author="Master Repository Process" w:date="2023-12-29T11:41:00Z">
        <w:r>
          <w:tab/>
        </w:r>
        <w:r>
          <w:tab/>
          <w:t>and</w:t>
        </w:r>
      </w:ins>
    </w:p>
    <w:p>
      <w:pPr>
        <w:pStyle w:val="Indenta"/>
        <w:rPr>
          <w:ins w:id="3258" w:author="Master Repository Process" w:date="2023-12-29T11:41:00Z"/>
        </w:rPr>
      </w:pPr>
      <w:ins w:id="3259" w:author="Master Repository Process" w:date="2023-12-29T11:41:00Z">
        <w:r>
          <w:tab/>
          <w:t>(d)</w:t>
        </w:r>
        <w:r>
          <w:tab/>
          <w:t>specify that the person given the order must ensure that those directions are complied with, and describe briefly the consequences of failing to do so; and</w:t>
        </w:r>
      </w:ins>
    </w:p>
    <w:p>
      <w:pPr>
        <w:pStyle w:val="Indenta"/>
        <w:rPr>
          <w:ins w:id="3260" w:author="Master Repository Process" w:date="2023-12-29T11:41:00Z"/>
        </w:rPr>
      </w:pPr>
      <w:ins w:id="3261" w:author="Master Repository Process" w:date="2023-12-29T11:41:00Z">
        <w:r>
          <w:tab/>
          <w:t>(e)</w:t>
        </w:r>
        <w:r>
          <w:tab/>
          <w:t xml:space="preserve">specify — </w:t>
        </w:r>
      </w:ins>
    </w:p>
    <w:p>
      <w:pPr>
        <w:pStyle w:val="Indenti"/>
        <w:rPr>
          <w:ins w:id="3262" w:author="Master Repository Process" w:date="2023-12-29T11:41:00Z"/>
        </w:rPr>
      </w:pPr>
      <w:ins w:id="3263" w:author="Master Repository Process" w:date="2023-12-29T11:41:00Z">
        <w:r>
          <w:tab/>
          <w:t>(i)</w:t>
        </w:r>
        <w:r>
          <w:tab/>
          <w:t>that the order is of unlimited duration, unless cancelled; or</w:t>
        </w:r>
      </w:ins>
    </w:p>
    <w:p>
      <w:pPr>
        <w:pStyle w:val="Indenti"/>
        <w:rPr>
          <w:ins w:id="3264" w:author="Master Repository Process" w:date="2023-12-29T11:41:00Z"/>
        </w:rPr>
      </w:pPr>
      <w:ins w:id="3265" w:author="Master Repository Process" w:date="2023-12-29T11:41:00Z">
        <w:r>
          <w:tab/>
          <w:t>(ii)</w:t>
        </w:r>
        <w:r>
          <w:tab/>
          <w:t>the day on which the order will expire, unless cancelled earlier under section 203(1)(a) or extended under section 191(1).</w:t>
        </w:r>
      </w:ins>
    </w:p>
    <w:p>
      <w:pPr>
        <w:pStyle w:val="Heading5"/>
        <w:rPr>
          <w:ins w:id="3266" w:author="Master Repository Process" w:date="2023-12-29T11:41:00Z"/>
        </w:rPr>
      </w:pPr>
      <w:bookmarkStart w:id="3267" w:name="_Toc154742672"/>
      <w:ins w:id="3268" w:author="Master Repository Process" w:date="2023-12-29T11:41:00Z">
        <w:r>
          <w:rPr>
            <w:rStyle w:val="CharSectno"/>
          </w:rPr>
          <w:t>190</w:t>
        </w:r>
        <w:r>
          <w:t>.</w:t>
        </w:r>
        <w:r>
          <w:tab/>
          <w:t>Compliance with prohibition order</w:t>
        </w:r>
        <w:bookmarkEnd w:id="3267"/>
      </w:ins>
    </w:p>
    <w:p>
      <w:pPr>
        <w:pStyle w:val="Subsection"/>
        <w:rPr>
          <w:ins w:id="3269" w:author="Master Repository Process" w:date="2023-12-29T11:41:00Z"/>
        </w:rPr>
      </w:pPr>
      <w:ins w:id="3270" w:author="Master Repository Process" w:date="2023-12-29T11:41:00Z">
        <w:r>
          <w:tab/>
          <w:t>(1)</w:t>
        </w:r>
        <w:r>
          <w:tab/>
          <w:t>A person who is given a prohibition order must comply with the directions specified in the order.</w:t>
        </w:r>
      </w:ins>
    </w:p>
    <w:p>
      <w:pPr>
        <w:pStyle w:val="Penstart"/>
        <w:rPr>
          <w:ins w:id="3271" w:author="Master Repository Process" w:date="2023-12-29T11:41:00Z"/>
        </w:rPr>
      </w:pPr>
      <w:ins w:id="3272" w:author="Master Repository Process" w:date="2023-12-29T11:41:00Z">
        <w:r>
          <w:tab/>
          <w:t>Penalty for this subsection:</w:t>
        </w:r>
      </w:ins>
    </w:p>
    <w:p>
      <w:pPr>
        <w:pStyle w:val="Penpara"/>
        <w:rPr>
          <w:ins w:id="3273" w:author="Master Repository Process" w:date="2023-12-29T11:41:00Z"/>
        </w:rPr>
      </w:pPr>
      <w:ins w:id="3274" w:author="Master Repository Process" w:date="2023-12-29T11:41:00Z">
        <w:r>
          <w:tab/>
          <w:t>(a)</w:t>
        </w:r>
        <w:r>
          <w:tab/>
          <w:t>a fine of $250 000;</w:t>
        </w:r>
      </w:ins>
    </w:p>
    <w:p>
      <w:pPr>
        <w:pStyle w:val="Penpara"/>
        <w:rPr>
          <w:ins w:id="3275" w:author="Master Repository Process" w:date="2023-12-29T11:41:00Z"/>
        </w:rPr>
      </w:pPr>
      <w:ins w:id="3276" w:author="Master Repository Process" w:date="2023-12-29T11:41:00Z">
        <w:r>
          <w:tab/>
          <w:t>(b)</w:t>
        </w:r>
        <w:r>
          <w:tab/>
          <w:t>a daily penalty of a fine of $12 500 for each day or part of a day during which the offence continues.</w:t>
        </w:r>
      </w:ins>
    </w:p>
    <w:p>
      <w:pPr>
        <w:pStyle w:val="Subsection"/>
        <w:rPr>
          <w:ins w:id="3277" w:author="Master Repository Process" w:date="2023-12-29T11:41:00Z"/>
        </w:rPr>
      </w:pPr>
      <w:ins w:id="3278" w:author="Master Repository Process" w:date="2023-12-29T11:41:00Z">
        <w:r>
          <w:tab/>
          <w:t>(2)</w:t>
        </w:r>
        <w:r>
          <w:tab/>
          <w:t>A person who is given a prohibition order must, as soon as reasonably practicable after complying with the directions specified in the order, notify the ACH Council in writing of that compliance.</w:t>
        </w:r>
      </w:ins>
    </w:p>
    <w:p>
      <w:pPr>
        <w:pStyle w:val="Penstart"/>
        <w:rPr>
          <w:ins w:id="3279" w:author="Master Repository Process" w:date="2023-12-29T11:41:00Z"/>
        </w:rPr>
      </w:pPr>
      <w:ins w:id="3280" w:author="Master Repository Process" w:date="2023-12-29T11:41:00Z">
        <w:r>
          <w:tab/>
          <w:t>Penalty for this subsection: a fine of $10 000.</w:t>
        </w:r>
      </w:ins>
    </w:p>
    <w:p>
      <w:pPr>
        <w:pStyle w:val="Heading5"/>
        <w:rPr>
          <w:ins w:id="3281" w:author="Master Repository Process" w:date="2023-12-29T11:41:00Z"/>
        </w:rPr>
      </w:pPr>
      <w:bookmarkStart w:id="3282" w:name="_Toc154742673"/>
      <w:ins w:id="3283" w:author="Master Repository Process" w:date="2023-12-29T11:41:00Z">
        <w:r>
          <w:rPr>
            <w:rStyle w:val="CharSectno"/>
          </w:rPr>
          <w:t>191</w:t>
        </w:r>
        <w:r>
          <w:t>.</w:t>
        </w:r>
        <w:r>
          <w:tab/>
          <w:t>Extension of duration of prohibition order</w:t>
        </w:r>
        <w:bookmarkEnd w:id="3282"/>
      </w:ins>
    </w:p>
    <w:p>
      <w:pPr>
        <w:pStyle w:val="Subsection"/>
        <w:rPr>
          <w:ins w:id="3284" w:author="Master Repository Process" w:date="2023-12-29T11:41:00Z"/>
        </w:rPr>
      </w:pPr>
      <w:ins w:id="3285" w:author="Master Repository Process" w:date="2023-12-29T11:41:00Z">
        <w:r>
          <w:tab/>
          <w:t>(1)</w:t>
        </w:r>
        <w:r>
          <w:tab/>
          <w:t>Before a prohibition order expires, the Minister may extend the duration of the order by written notice given to the person who was given the order.</w:t>
        </w:r>
      </w:ins>
    </w:p>
    <w:p>
      <w:pPr>
        <w:pStyle w:val="Subsection"/>
        <w:rPr>
          <w:ins w:id="3286" w:author="Master Repository Process" w:date="2023-12-29T11:41:00Z"/>
        </w:rPr>
      </w:pPr>
      <w:ins w:id="3287" w:author="Master Repository Process" w:date="2023-12-29T11:41:00Z">
        <w:r>
          <w:tab/>
          <w:t>(2)</w:t>
        </w:r>
        <w:r>
          <w:tab/>
          <w:t xml:space="preserve">The decision of the Minister under subsection (1) must be made on the grounds that — </w:t>
        </w:r>
      </w:ins>
    </w:p>
    <w:p>
      <w:pPr>
        <w:pStyle w:val="Indenta"/>
        <w:rPr>
          <w:ins w:id="3288" w:author="Master Repository Process" w:date="2023-12-29T11:41:00Z"/>
        </w:rPr>
      </w:pPr>
      <w:ins w:id="3289" w:author="Master Repository Process" w:date="2023-12-29T11:41:00Z">
        <w:r>
          <w:tab/>
          <w:t>(a)</w:t>
        </w:r>
        <w:r>
          <w:tab/>
          <w:t>the Minister is satisfied that the grounds on which the prohibition order was given still exist; and</w:t>
        </w:r>
      </w:ins>
    </w:p>
    <w:p>
      <w:pPr>
        <w:pStyle w:val="Indenta"/>
        <w:rPr>
          <w:ins w:id="3290" w:author="Master Repository Process" w:date="2023-12-29T11:41:00Z"/>
        </w:rPr>
      </w:pPr>
      <w:ins w:id="3291" w:author="Master Repository Process" w:date="2023-12-29T11:41:00Z">
        <w:r>
          <w:tab/>
          <w:t>(b)</w:t>
        </w:r>
        <w:r>
          <w:tab/>
          <w:t>it is in the interests of the State.</w:t>
        </w:r>
      </w:ins>
    </w:p>
    <w:p>
      <w:pPr>
        <w:pStyle w:val="Subsection"/>
        <w:keepNext/>
        <w:rPr>
          <w:ins w:id="3292" w:author="Master Repository Process" w:date="2023-12-29T11:41:00Z"/>
        </w:rPr>
      </w:pPr>
      <w:ins w:id="3293" w:author="Master Repository Process" w:date="2023-12-29T11:41:00Z">
        <w:r>
          <w:tab/>
          <w:t>(3)</w:t>
        </w:r>
        <w:r>
          <w:tab/>
          <w:t xml:space="preserve">Before making a decision under subsection (1), the Minister must — </w:t>
        </w:r>
      </w:ins>
    </w:p>
    <w:p>
      <w:pPr>
        <w:pStyle w:val="Indenta"/>
        <w:rPr>
          <w:ins w:id="3294" w:author="Master Repository Process" w:date="2023-12-29T11:41:00Z"/>
        </w:rPr>
      </w:pPr>
      <w:ins w:id="3295" w:author="Master Repository Process" w:date="2023-12-29T11:41:00Z">
        <w:r>
          <w:tab/>
          <w:t>(a)</w:t>
        </w:r>
        <w:r>
          <w:tab/>
          <w:t>give written notice, in accordance with section 192(1), of the proposal to extend the duration of the prohibition order; and</w:t>
        </w:r>
      </w:ins>
    </w:p>
    <w:p>
      <w:pPr>
        <w:pStyle w:val="Indenta"/>
        <w:rPr>
          <w:ins w:id="3296" w:author="Master Repository Process" w:date="2023-12-29T11:41:00Z"/>
        </w:rPr>
      </w:pPr>
      <w:ins w:id="3297" w:author="Master Repository Process" w:date="2023-12-29T11:41:00Z">
        <w:r>
          <w:tab/>
          <w:t>(b)</w:t>
        </w:r>
        <w:r>
          <w:tab/>
          <w:t>at the end of the period for submissions referred to in section 192(1)(d), consider any submissions made to the Minister in response to the notice.</w:t>
        </w:r>
      </w:ins>
    </w:p>
    <w:p>
      <w:pPr>
        <w:pStyle w:val="Subsection"/>
        <w:rPr>
          <w:ins w:id="3298" w:author="Master Repository Process" w:date="2023-12-29T11:41:00Z"/>
        </w:rPr>
      </w:pPr>
      <w:ins w:id="3299" w:author="Master Repository Process" w:date="2023-12-29T11:41:00Z">
        <w:r>
          <w:tab/>
          <w:t>(4)</w:t>
        </w:r>
        <w:r>
          <w:tab/>
          <w:t>The Minister must ensure that public notice is given of the extension of the duration of the prohibition order as soon as practicable after the duration of the order is extended.</w:t>
        </w:r>
      </w:ins>
    </w:p>
    <w:p>
      <w:pPr>
        <w:pStyle w:val="Heading5"/>
        <w:rPr>
          <w:ins w:id="3300" w:author="Master Repository Process" w:date="2023-12-29T11:41:00Z"/>
        </w:rPr>
      </w:pPr>
      <w:bookmarkStart w:id="3301" w:name="_Toc154742674"/>
      <w:ins w:id="3302" w:author="Master Repository Process" w:date="2023-12-29T11:41:00Z">
        <w:r>
          <w:rPr>
            <w:rStyle w:val="CharSectno"/>
          </w:rPr>
          <w:t>192</w:t>
        </w:r>
        <w:r>
          <w:t>.</w:t>
        </w:r>
        <w:r>
          <w:tab/>
          <w:t>Notice by Minister before extension of duration of prohibition order</w:t>
        </w:r>
        <w:bookmarkEnd w:id="3301"/>
      </w:ins>
    </w:p>
    <w:p>
      <w:pPr>
        <w:pStyle w:val="Subsection"/>
        <w:rPr>
          <w:ins w:id="3303" w:author="Master Repository Process" w:date="2023-12-29T11:41:00Z"/>
        </w:rPr>
      </w:pPr>
      <w:ins w:id="3304" w:author="Master Repository Process" w:date="2023-12-29T11:41:00Z">
        <w:r>
          <w:tab/>
          <w:t>(1)</w:t>
        </w:r>
        <w:r>
          <w:tab/>
          <w:t xml:space="preserve">The notice under section 191(3)(a) must be given to the persons referred to in subsection (2) and provide — </w:t>
        </w:r>
      </w:ins>
    </w:p>
    <w:p>
      <w:pPr>
        <w:pStyle w:val="Indenta"/>
        <w:rPr>
          <w:ins w:id="3305" w:author="Master Repository Process" w:date="2023-12-29T11:41:00Z"/>
        </w:rPr>
      </w:pPr>
      <w:ins w:id="3306" w:author="Master Repository Process" w:date="2023-12-29T11:41:00Z">
        <w:r>
          <w:tab/>
          <w:t>(a)</w:t>
        </w:r>
        <w:r>
          <w:tab/>
          <w:t>details of the proposal to extend the duration of the prohibition order, including the proposed extension period; and</w:t>
        </w:r>
      </w:ins>
    </w:p>
    <w:p>
      <w:pPr>
        <w:pStyle w:val="Indenta"/>
        <w:rPr>
          <w:ins w:id="3307" w:author="Master Repository Process" w:date="2023-12-29T11:41:00Z"/>
        </w:rPr>
      </w:pPr>
      <w:ins w:id="3308" w:author="Master Repository Process" w:date="2023-12-29T11:41:00Z">
        <w:r>
          <w:tab/>
          <w:t>(b)</w:t>
        </w:r>
        <w:r>
          <w:tab/>
          <w:t>details about the contents of the prohibition order, excluding any details that disclose culturally sensitive information; and</w:t>
        </w:r>
      </w:ins>
    </w:p>
    <w:p>
      <w:pPr>
        <w:pStyle w:val="Indenta"/>
        <w:rPr>
          <w:ins w:id="3309" w:author="Master Repository Process" w:date="2023-12-29T11:41:00Z"/>
        </w:rPr>
      </w:pPr>
      <w:ins w:id="3310" w:author="Master Repository Process" w:date="2023-12-29T11:41:00Z">
        <w:r>
          <w:tab/>
          <w:t>(c)</w:t>
        </w:r>
        <w:r>
          <w:tab/>
          <w:t>details about the directions specified in the prohibition order; and</w:t>
        </w:r>
      </w:ins>
    </w:p>
    <w:p>
      <w:pPr>
        <w:pStyle w:val="Indenta"/>
        <w:rPr>
          <w:ins w:id="3311" w:author="Master Repository Process" w:date="2023-12-29T11:41:00Z"/>
        </w:rPr>
      </w:pPr>
      <w:ins w:id="3312" w:author="Master Repository Process" w:date="2023-12-29T11:41:00Z">
        <w:r>
          <w:tab/>
          <w:t>(d)</w:t>
        </w:r>
        <w:r>
          <w:tab/>
          <w:t>an opportunity to make submissions to the Minister within the prescribed period about whether the duration of the prohibition order should be extended as proposed.</w:t>
        </w:r>
      </w:ins>
    </w:p>
    <w:p>
      <w:pPr>
        <w:pStyle w:val="Subsection"/>
        <w:rPr>
          <w:ins w:id="3313" w:author="Master Repository Process" w:date="2023-12-29T11:41:00Z"/>
        </w:rPr>
      </w:pPr>
      <w:ins w:id="3314" w:author="Master Repository Process" w:date="2023-12-29T11:41:00Z">
        <w:r>
          <w:tab/>
          <w:t>(2)</w:t>
        </w:r>
        <w:r>
          <w:tab/>
          <w:t xml:space="preserve">The notice must be given to the following persons — </w:t>
        </w:r>
      </w:ins>
    </w:p>
    <w:p>
      <w:pPr>
        <w:pStyle w:val="Indenta"/>
        <w:rPr>
          <w:ins w:id="3315" w:author="Master Repository Process" w:date="2023-12-29T11:41:00Z"/>
        </w:rPr>
      </w:pPr>
      <w:ins w:id="3316" w:author="Master Repository Process" w:date="2023-12-29T11:41:00Z">
        <w:r>
          <w:tab/>
          <w:t>(a)</w:t>
        </w:r>
        <w:r>
          <w:tab/>
          <w:t>the person who was given the prohibition order;</w:t>
        </w:r>
      </w:ins>
    </w:p>
    <w:p>
      <w:pPr>
        <w:pStyle w:val="Indenta"/>
        <w:rPr>
          <w:ins w:id="3317" w:author="Master Repository Process" w:date="2023-12-29T11:41:00Z"/>
        </w:rPr>
      </w:pPr>
      <w:ins w:id="3318" w:author="Master Repository Process" w:date="2023-12-29T11:41:00Z">
        <w:r>
          <w:tab/>
          <w:t>(b)</w:t>
        </w:r>
        <w:r>
          <w:tab/>
          <w:t>any other person who, in the opinion of the Minister, has control over an activity the subject of a direction specified in the prohibition order;</w:t>
        </w:r>
      </w:ins>
    </w:p>
    <w:p>
      <w:pPr>
        <w:pStyle w:val="Indenta"/>
        <w:rPr>
          <w:ins w:id="3319" w:author="Master Repository Process" w:date="2023-12-29T11:41:00Z"/>
        </w:rPr>
      </w:pPr>
      <w:ins w:id="3320" w:author="Master Repository Process" w:date="2023-12-29T11:41:00Z">
        <w:r>
          <w:tab/>
          <w:t>(c)</w:t>
        </w:r>
        <w:r>
          <w:tab/>
          <w:t>the persons referred to in section 187(3)(b) to (d).</w:t>
        </w:r>
      </w:ins>
    </w:p>
    <w:p>
      <w:pPr>
        <w:pStyle w:val="Heading3"/>
        <w:rPr>
          <w:ins w:id="3321" w:author="Master Repository Process" w:date="2023-12-29T11:41:00Z"/>
        </w:rPr>
      </w:pPr>
      <w:bookmarkStart w:id="3322" w:name="_Toc154742675"/>
      <w:ins w:id="3323" w:author="Master Repository Process" w:date="2023-12-29T11:41:00Z">
        <w:r>
          <w:rPr>
            <w:rStyle w:val="CharDivNo"/>
          </w:rPr>
          <w:t>Division 4</w:t>
        </w:r>
        <w:r>
          <w:t> — </w:t>
        </w:r>
        <w:r>
          <w:rPr>
            <w:rStyle w:val="CharDivText"/>
          </w:rPr>
          <w:t>Remediation orders</w:t>
        </w:r>
        <w:bookmarkEnd w:id="3322"/>
      </w:ins>
    </w:p>
    <w:p>
      <w:pPr>
        <w:pStyle w:val="Heading5"/>
        <w:rPr>
          <w:ins w:id="3324" w:author="Master Repository Process" w:date="2023-12-29T11:41:00Z"/>
        </w:rPr>
      </w:pPr>
      <w:bookmarkStart w:id="3325" w:name="_Toc154742676"/>
      <w:ins w:id="3326" w:author="Master Repository Process" w:date="2023-12-29T11:41:00Z">
        <w:r>
          <w:rPr>
            <w:rStyle w:val="CharSectno"/>
          </w:rPr>
          <w:t>193</w:t>
        </w:r>
        <w:r>
          <w:t>.</w:t>
        </w:r>
        <w:r>
          <w:tab/>
          <w:t>ACH Council may recommend remediation order</w:t>
        </w:r>
        <w:bookmarkEnd w:id="3325"/>
      </w:ins>
    </w:p>
    <w:p>
      <w:pPr>
        <w:pStyle w:val="Subsection"/>
        <w:rPr>
          <w:ins w:id="3327" w:author="Master Repository Process" w:date="2023-12-29T11:41:00Z"/>
        </w:rPr>
      </w:pPr>
      <w:ins w:id="3328" w:author="Master Repository Process" w:date="2023-12-29T11:41:00Z">
        <w:r>
          <w:tab/>
        </w:r>
        <w:r>
          <w:tab/>
          <w:t>The ACH Council may recommend that the Minister give a remediation order to a person described in section 194(2) if the Council is of the opinion that Aboriginal cultural heritage has been harmed in contravention of this Act.</w:t>
        </w:r>
      </w:ins>
    </w:p>
    <w:p>
      <w:pPr>
        <w:pStyle w:val="Heading5"/>
        <w:rPr>
          <w:ins w:id="3329" w:author="Master Repository Process" w:date="2023-12-29T11:41:00Z"/>
        </w:rPr>
      </w:pPr>
      <w:bookmarkStart w:id="3330" w:name="_Toc154742677"/>
      <w:ins w:id="3331" w:author="Master Repository Process" w:date="2023-12-29T11:41:00Z">
        <w:r>
          <w:rPr>
            <w:rStyle w:val="CharSectno"/>
          </w:rPr>
          <w:t>194</w:t>
        </w:r>
        <w:r>
          <w:t>.</w:t>
        </w:r>
        <w:r>
          <w:tab/>
          <w:t>Remediation order may be given by Minister</w:t>
        </w:r>
        <w:bookmarkEnd w:id="3330"/>
      </w:ins>
    </w:p>
    <w:p>
      <w:pPr>
        <w:pStyle w:val="Subsection"/>
        <w:rPr>
          <w:ins w:id="3332" w:author="Master Repository Process" w:date="2023-12-29T11:41:00Z"/>
        </w:rPr>
      </w:pPr>
      <w:ins w:id="3333" w:author="Master Repository Process" w:date="2023-12-29T11:41:00Z">
        <w:r>
          <w:tab/>
          <w:t>(1)</w:t>
        </w:r>
        <w:r>
          <w:tab/>
          <w:t xml:space="preserve">The Minister may give a remediation order to a person described in subsection (2) if — </w:t>
        </w:r>
      </w:ins>
    </w:p>
    <w:p>
      <w:pPr>
        <w:pStyle w:val="Indenta"/>
        <w:rPr>
          <w:ins w:id="3334" w:author="Master Repository Process" w:date="2023-12-29T11:41:00Z"/>
        </w:rPr>
      </w:pPr>
      <w:ins w:id="3335" w:author="Master Repository Process" w:date="2023-12-29T11:41:00Z">
        <w:r>
          <w:tab/>
          <w:t>(a)</w:t>
        </w:r>
        <w:r>
          <w:tab/>
          <w:t>the ACH Council has made a recommendation to the Minister under section 193; and</w:t>
        </w:r>
      </w:ins>
    </w:p>
    <w:p>
      <w:pPr>
        <w:pStyle w:val="Indenta"/>
        <w:rPr>
          <w:ins w:id="3336" w:author="Master Repository Process" w:date="2023-12-29T11:41:00Z"/>
        </w:rPr>
      </w:pPr>
      <w:ins w:id="3337" w:author="Master Repository Process" w:date="2023-12-29T11:41:00Z">
        <w:r>
          <w:tab/>
          <w:t>(b)</w:t>
        </w:r>
        <w:r>
          <w:tab/>
          <w:t>the Minister is satisfied that Aboriginal cultural heritage has been harmed in contravention of this Act.</w:t>
        </w:r>
      </w:ins>
    </w:p>
    <w:p>
      <w:pPr>
        <w:pStyle w:val="Subsection"/>
        <w:rPr>
          <w:ins w:id="3338" w:author="Master Repository Process" w:date="2023-12-29T11:41:00Z"/>
        </w:rPr>
      </w:pPr>
      <w:ins w:id="3339" w:author="Master Repository Process" w:date="2023-12-29T11:41:00Z">
        <w:r>
          <w:tab/>
          <w:t>(2)</w:t>
        </w:r>
        <w:r>
          <w:tab/>
          <w:t xml:space="preserve">A remediation order must be given to a person who, in the opinion of the Minister — </w:t>
        </w:r>
      </w:ins>
    </w:p>
    <w:p>
      <w:pPr>
        <w:pStyle w:val="Indenta"/>
        <w:rPr>
          <w:ins w:id="3340" w:author="Master Repository Process" w:date="2023-12-29T11:41:00Z"/>
        </w:rPr>
      </w:pPr>
      <w:ins w:id="3341" w:author="Master Repository Process" w:date="2023-12-29T11:41:00Z">
        <w:r>
          <w:tab/>
          <w:t>(a)</w:t>
        </w:r>
        <w:r>
          <w:tab/>
          <w:t>had control over the activity that harmed the Aboriginal cultural heritage; or</w:t>
        </w:r>
      </w:ins>
    </w:p>
    <w:p>
      <w:pPr>
        <w:pStyle w:val="Indenta"/>
        <w:rPr>
          <w:ins w:id="3342" w:author="Master Repository Process" w:date="2023-12-29T11:41:00Z"/>
        </w:rPr>
      </w:pPr>
      <w:ins w:id="3343" w:author="Master Repository Process" w:date="2023-12-29T11:41:00Z">
        <w:r>
          <w:tab/>
          <w:t>(b)</w:t>
        </w:r>
        <w:r>
          <w:tab/>
          <w:t>is a landholder or occupier of the land where the activity that harmed the Aboriginal cultural heritage was carried out.</w:t>
        </w:r>
      </w:ins>
    </w:p>
    <w:p>
      <w:pPr>
        <w:pStyle w:val="Subsection"/>
        <w:rPr>
          <w:ins w:id="3344" w:author="Master Repository Process" w:date="2023-12-29T11:41:00Z"/>
        </w:rPr>
      </w:pPr>
      <w:ins w:id="3345" w:author="Master Repository Process" w:date="2023-12-29T11:41:00Z">
        <w:r>
          <w:tab/>
          <w:t>(3)</w:t>
        </w:r>
        <w:r>
          <w:tab/>
          <w:t>The Minister must ensure that public notice is given of the giving of a remediation order as soon as practicable after the order is given.</w:t>
        </w:r>
      </w:ins>
    </w:p>
    <w:p>
      <w:pPr>
        <w:pStyle w:val="Heading5"/>
        <w:rPr>
          <w:ins w:id="3346" w:author="Master Repository Process" w:date="2023-12-29T11:41:00Z"/>
        </w:rPr>
      </w:pPr>
      <w:bookmarkStart w:id="3347" w:name="_Toc154742678"/>
      <w:ins w:id="3348" w:author="Master Repository Process" w:date="2023-12-29T11:41:00Z">
        <w:r>
          <w:rPr>
            <w:rStyle w:val="CharSectno"/>
          </w:rPr>
          <w:t>195</w:t>
        </w:r>
        <w:r>
          <w:t>.</w:t>
        </w:r>
        <w:r>
          <w:tab/>
          <w:t>Contents of remediation order</w:t>
        </w:r>
        <w:bookmarkEnd w:id="3347"/>
      </w:ins>
    </w:p>
    <w:p>
      <w:pPr>
        <w:pStyle w:val="Subsection"/>
        <w:keepNext/>
        <w:rPr>
          <w:ins w:id="3349" w:author="Master Repository Process" w:date="2023-12-29T11:41:00Z"/>
        </w:rPr>
      </w:pPr>
      <w:ins w:id="3350" w:author="Master Repository Process" w:date="2023-12-29T11:41:00Z">
        <w:r>
          <w:tab/>
        </w:r>
        <w:r>
          <w:tab/>
          <w:t xml:space="preserve">A remediation order must — </w:t>
        </w:r>
      </w:ins>
    </w:p>
    <w:p>
      <w:pPr>
        <w:pStyle w:val="Indenta"/>
        <w:keepNext/>
        <w:rPr>
          <w:ins w:id="3351" w:author="Master Repository Process" w:date="2023-12-29T11:41:00Z"/>
        </w:rPr>
      </w:pPr>
      <w:ins w:id="3352" w:author="Master Repository Process" w:date="2023-12-29T11:41:00Z">
        <w:r>
          <w:tab/>
          <w:t>(a)</w:t>
        </w:r>
        <w:r>
          <w:tab/>
          <w:t xml:space="preserve">state briefly — </w:t>
        </w:r>
      </w:ins>
    </w:p>
    <w:p>
      <w:pPr>
        <w:pStyle w:val="Indenti"/>
        <w:rPr>
          <w:ins w:id="3353" w:author="Master Repository Process" w:date="2023-12-29T11:41:00Z"/>
        </w:rPr>
      </w:pPr>
      <w:ins w:id="3354" w:author="Master Repository Process" w:date="2023-12-29T11:41:00Z">
        <w:r>
          <w:tab/>
          <w:t>(i)</w:t>
        </w:r>
        <w:r>
          <w:tab/>
          <w:t xml:space="preserve">that the Minister is satisfied that grounds for giving the order exist; and </w:t>
        </w:r>
      </w:ins>
    </w:p>
    <w:p>
      <w:pPr>
        <w:pStyle w:val="Indenti"/>
        <w:rPr>
          <w:ins w:id="3355" w:author="Master Repository Process" w:date="2023-12-29T11:41:00Z"/>
        </w:rPr>
      </w:pPr>
      <w:ins w:id="3356" w:author="Master Repository Process" w:date="2023-12-29T11:41:00Z">
        <w:r>
          <w:tab/>
          <w:t>(ii)</w:t>
        </w:r>
        <w:r>
          <w:tab/>
          <w:t>the basis for that opinion;</w:t>
        </w:r>
      </w:ins>
    </w:p>
    <w:p>
      <w:pPr>
        <w:pStyle w:val="Indenta"/>
        <w:rPr>
          <w:ins w:id="3357" w:author="Master Repository Process" w:date="2023-12-29T11:41:00Z"/>
        </w:rPr>
      </w:pPr>
      <w:ins w:id="3358" w:author="Master Repository Process" w:date="2023-12-29T11:41:00Z">
        <w:r>
          <w:tab/>
        </w:r>
        <w:r>
          <w:tab/>
          <w:t>and</w:t>
        </w:r>
      </w:ins>
    </w:p>
    <w:p>
      <w:pPr>
        <w:pStyle w:val="Indenta"/>
        <w:rPr>
          <w:ins w:id="3359" w:author="Master Repository Process" w:date="2023-12-29T11:41:00Z"/>
        </w:rPr>
      </w:pPr>
      <w:ins w:id="3360" w:author="Master Repository Process" w:date="2023-12-29T11:41:00Z">
        <w:r>
          <w:tab/>
          <w:t>(b)</w:t>
        </w:r>
        <w:r>
          <w:tab/>
          <w:t>briefly describe Aboriginal cultural heritage the subject of the order; and</w:t>
        </w:r>
      </w:ins>
    </w:p>
    <w:p>
      <w:pPr>
        <w:pStyle w:val="Indenta"/>
        <w:rPr>
          <w:ins w:id="3361" w:author="Master Repository Process" w:date="2023-12-29T11:41:00Z"/>
        </w:rPr>
      </w:pPr>
      <w:ins w:id="3362" w:author="Master Repository Process" w:date="2023-12-29T11:41:00Z">
        <w:r>
          <w:tab/>
          <w:t>(c)</w:t>
        </w:r>
        <w:r>
          <w:tab/>
          <w:t>specify directions on measures that must be taken to remediate the harm to the Aboriginal cultural heritage and any period within which a measure must be carried out; and</w:t>
        </w:r>
      </w:ins>
    </w:p>
    <w:p>
      <w:pPr>
        <w:pStyle w:val="Indenta"/>
        <w:rPr>
          <w:ins w:id="3363" w:author="Master Repository Process" w:date="2023-12-29T11:41:00Z"/>
        </w:rPr>
      </w:pPr>
      <w:ins w:id="3364" w:author="Master Repository Process" w:date="2023-12-29T11:41:00Z">
        <w:r>
          <w:tab/>
          <w:t>(d)</w:t>
        </w:r>
        <w:r>
          <w:tab/>
          <w:t>specify that the person given the order must ensure that those directions are complied with and describe briefly the consequences of failing to do so.</w:t>
        </w:r>
      </w:ins>
    </w:p>
    <w:p>
      <w:pPr>
        <w:pStyle w:val="Heading5"/>
        <w:rPr>
          <w:ins w:id="3365" w:author="Master Repository Process" w:date="2023-12-29T11:41:00Z"/>
        </w:rPr>
      </w:pPr>
      <w:bookmarkStart w:id="3366" w:name="_Toc154742679"/>
      <w:ins w:id="3367" w:author="Master Repository Process" w:date="2023-12-29T11:41:00Z">
        <w:r>
          <w:rPr>
            <w:rStyle w:val="CharSectno"/>
          </w:rPr>
          <w:t>196</w:t>
        </w:r>
        <w:r>
          <w:t>.</w:t>
        </w:r>
        <w:r>
          <w:tab/>
          <w:t>Compliance with remediation order</w:t>
        </w:r>
        <w:bookmarkEnd w:id="3366"/>
      </w:ins>
    </w:p>
    <w:p>
      <w:pPr>
        <w:pStyle w:val="Subsection"/>
        <w:rPr>
          <w:ins w:id="3368" w:author="Master Repository Process" w:date="2023-12-29T11:41:00Z"/>
        </w:rPr>
      </w:pPr>
      <w:ins w:id="3369" w:author="Master Repository Process" w:date="2023-12-29T11:41:00Z">
        <w:r>
          <w:tab/>
          <w:t>(1)</w:t>
        </w:r>
        <w:r>
          <w:tab/>
          <w:t>A person who is given a remediation order must comply with the directions specified in the order.</w:t>
        </w:r>
      </w:ins>
    </w:p>
    <w:p>
      <w:pPr>
        <w:pStyle w:val="Penstart"/>
        <w:rPr>
          <w:ins w:id="3370" w:author="Master Repository Process" w:date="2023-12-29T11:41:00Z"/>
        </w:rPr>
      </w:pPr>
      <w:ins w:id="3371" w:author="Master Repository Process" w:date="2023-12-29T11:41:00Z">
        <w:r>
          <w:tab/>
          <w:t>Penalty for this subsection:</w:t>
        </w:r>
      </w:ins>
    </w:p>
    <w:p>
      <w:pPr>
        <w:pStyle w:val="Penpara"/>
        <w:rPr>
          <w:ins w:id="3372" w:author="Master Repository Process" w:date="2023-12-29T11:41:00Z"/>
        </w:rPr>
      </w:pPr>
      <w:ins w:id="3373" w:author="Master Repository Process" w:date="2023-12-29T11:41:00Z">
        <w:r>
          <w:tab/>
          <w:t>(a)</w:t>
        </w:r>
        <w:r>
          <w:tab/>
          <w:t>a fine of $250 000;</w:t>
        </w:r>
      </w:ins>
    </w:p>
    <w:p>
      <w:pPr>
        <w:pStyle w:val="Penpara"/>
        <w:rPr>
          <w:ins w:id="3374" w:author="Master Repository Process" w:date="2023-12-29T11:41:00Z"/>
        </w:rPr>
      </w:pPr>
      <w:ins w:id="3375" w:author="Master Repository Process" w:date="2023-12-29T11:41:00Z">
        <w:r>
          <w:tab/>
          <w:t>(b)</w:t>
        </w:r>
        <w:r>
          <w:tab/>
          <w:t>a daily penalty of a fine of $12 500 for each day or part of a day during which the offence continues.</w:t>
        </w:r>
      </w:ins>
    </w:p>
    <w:p>
      <w:pPr>
        <w:pStyle w:val="Subsection"/>
        <w:rPr>
          <w:ins w:id="3376" w:author="Master Repository Process" w:date="2023-12-29T11:41:00Z"/>
        </w:rPr>
      </w:pPr>
      <w:ins w:id="3377" w:author="Master Repository Process" w:date="2023-12-29T11:41:00Z">
        <w:r>
          <w:tab/>
          <w:t>(2)</w:t>
        </w:r>
        <w:r>
          <w:tab/>
          <w:t>A person who is given a remediation order must, as soon as reasonably practicable after complying with the directions specified in the order, notify the ACH Council in writing of that compliance.</w:t>
        </w:r>
      </w:ins>
    </w:p>
    <w:p>
      <w:pPr>
        <w:pStyle w:val="Penstart"/>
        <w:rPr>
          <w:ins w:id="3378" w:author="Master Repository Process" w:date="2023-12-29T11:41:00Z"/>
        </w:rPr>
      </w:pPr>
      <w:ins w:id="3379" w:author="Master Repository Process" w:date="2023-12-29T11:41:00Z">
        <w:r>
          <w:tab/>
          <w:t>Penalty for this subsection: a fine of $10 000.</w:t>
        </w:r>
      </w:ins>
    </w:p>
    <w:p>
      <w:pPr>
        <w:pStyle w:val="Heading5"/>
        <w:rPr>
          <w:ins w:id="3380" w:author="Master Repository Process" w:date="2023-12-29T11:41:00Z"/>
        </w:rPr>
      </w:pPr>
      <w:bookmarkStart w:id="3381" w:name="_Toc154742680"/>
      <w:ins w:id="3382" w:author="Master Repository Process" w:date="2023-12-29T11:41:00Z">
        <w:r>
          <w:rPr>
            <w:rStyle w:val="CharSectno"/>
          </w:rPr>
          <w:t>197</w:t>
        </w:r>
        <w:r>
          <w:t>.</w:t>
        </w:r>
        <w:r>
          <w:tab/>
          <w:t>Other persons may carry out remediation if order contravened</w:t>
        </w:r>
        <w:bookmarkEnd w:id="3381"/>
      </w:ins>
    </w:p>
    <w:p>
      <w:pPr>
        <w:pStyle w:val="Subsection"/>
        <w:rPr>
          <w:ins w:id="3383" w:author="Master Repository Process" w:date="2023-12-29T11:41:00Z"/>
        </w:rPr>
      </w:pPr>
      <w:ins w:id="3384" w:author="Master Repository Process" w:date="2023-12-29T11:41:00Z">
        <w:r>
          <w:tab/>
          <w:t>(1)</w:t>
        </w:r>
        <w:r>
          <w:tab/>
          <w:t>If a person who is given a remediation order contravenes the order, the Minister may authorise any other person to carry out some or all of the directions specified in the order.</w:t>
        </w:r>
      </w:ins>
    </w:p>
    <w:p>
      <w:pPr>
        <w:pStyle w:val="Subsection"/>
        <w:rPr>
          <w:ins w:id="3385" w:author="Master Repository Process" w:date="2023-12-29T11:41:00Z"/>
        </w:rPr>
      </w:pPr>
      <w:ins w:id="3386" w:author="Master Repository Process" w:date="2023-12-29T11:41:00Z">
        <w:r>
          <w:tab/>
          <w:t>(2)</w:t>
        </w:r>
        <w:r>
          <w:tab/>
          <w:t>The Minister may, in a court of competent jurisdiction, recover the cost of the remediation referred to in subsection (1) as a debt due from the person to whom the remediation order was given.</w:t>
        </w:r>
      </w:ins>
    </w:p>
    <w:p>
      <w:pPr>
        <w:pStyle w:val="Heading5"/>
        <w:rPr>
          <w:ins w:id="3387" w:author="Master Repository Process" w:date="2023-12-29T11:41:00Z"/>
        </w:rPr>
      </w:pPr>
      <w:bookmarkStart w:id="3388" w:name="_Toc154742681"/>
      <w:ins w:id="3389" w:author="Master Repository Process" w:date="2023-12-29T11:41:00Z">
        <w:r>
          <w:rPr>
            <w:rStyle w:val="CharSectno"/>
          </w:rPr>
          <w:t>198</w:t>
        </w:r>
        <w:r>
          <w:t>.</w:t>
        </w:r>
        <w:r>
          <w:tab/>
          <w:t>Entry to carry out remediation</w:t>
        </w:r>
        <w:bookmarkEnd w:id="3388"/>
      </w:ins>
    </w:p>
    <w:p>
      <w:pPr>
        <w:pStyle w:val="Subsection"/>
        <w:rPr>
          <w:ins w:id="3390" w:author="Master Repository Process" w:date="2023-12-29T11:41:00Z"/>
        </w:rPr>
      </w:pPr>
      <w:ins w:id="3391" w:author="Master Repository Process" w:date="2023-12-29T11:41:00Z">
        <w:r>
          <w:tab/>
          <w:t>(1)</w:t>
        </w:r>
        <w:r>
          <w:tab/>
          <w:t>A person required or authorised to carry out remediation under a remediation order may enter land if it is necessary to do so for the purpose of carrying out the remediation.</w:t>
        </w:r>
      </w:ins>
    </w:p>
    <w:p>
      <w:pPr>
        <w:pStyle w:val="Subsection"/>
        <w:rPr>
          <w:ins w:id="3392" w:author="Master Repository Process" w:date="2023-12-29T11:41:00Z"/>
        </w:rPr>
      </w:pPr>
      <w:ins w:id="3393" w:author="Master Repository Process" w:date="2023-12-29T11:41:00Z">
        <w:r>
          <w:tab/>
          <w:t>(2)</w:t>
        </w:r>
        <w:r>
          <w:tab/>
          <w:t>However, nothing in this Division authorises a person to enter any part of premises used for residential purposes except with the consent of the occupier of the premises.</w:t>
        </w:r>
      </w:ins>
    </w:p>
    <w:p>
      <w:pPr>
        <w:pStyle w:val="Heading5"/>
        <w:rPr>
          <w:ins w:id="3394" w:author="Master Repository Process" w:date="2023-12-29T11:41:00Z"/>
        </w:rPr>
      </w:pPr>
      <w:bookmarkStart w:id="3395" w:name="_Toc154742682"/>
      <w:ins w:id="3396" w:author="Master Repository Process" w:date="2023-12-29T11:41:00Z">
        <w:r>
          <w:rPr>
            <w:rStyle w:val="CharSectno"/>
          </w:rPr>
          <w:t>199</w:t>
        </w:r>
        <w:r>
          <w:t>.</w:t>
        </w:r>
        <w:r>
          <w:tab/>
          <w:t>Recovery by person given remediation order</w:t>
        </w:r>
        <w:bookmarkEnd w:id="3395"/>
      </w:ins>
    </w:p>
    <w:p>
      <w:pPr>
        <w:pStyle w:val="Subsection"/>
        <w:rPr>
          <w:ins w:id="3397" w:author="Master Repository Process" w:date="2023-12-29T11:41:00Z"/>
        </w:rPr>
      </w:pPr>
      <w:ins w:id="3398" w:author="Master Repository Process" w:date="2023-12-29T11:41:00Z">
        <w:r>
          <w:tab/>
        </w:r>
        <w:r>
          <w:tab/>
          <w:t>A person who complied with a remediation order that the person was given, but who is not the person who had control over the activity that harmed the Aboriginal cultural heritage the subject of the remediation order, may, in a court of competent jurisdiction, recover the cost of complying with the order as a debt due from the person who had control over the activity that harmed the Aboriginal cultural heritage.</w:t>
        </w:r>
      </w:ins>
    </w:p>
    <w:p>
      <w:pPr>
        <w:pStyle w:val="Heading3"/>
        <w:rPr>
          <w:ins w:id="3399" w:author="Master Repository Process" w:date="2023-12-29T11:41:00Z"/>
        </w:rPr>
      </w:pPr>
      <w:bookmarkStart w:id="3400" w:name="_Toc154742683"/>
      <w:ins w:id="3401" w:author="Master Repository Process" w:date="2023-12-29T11:41:00Z">
        <w:r>
          <w:rPr>
            <w:rStyle w:val="CharDivNo"/>
          </w:rPr>
          <w:t>Division 5</w:t>
        </w:r>
        <w:r>
          <w:t> — </w:t>
        </w:r>
        <w:r>
          <w:rPr>
            <w:rStyle w:val="CharDivText"/>
          </w:rPr>
          <w:t>Other provisions about orders under this Part</w:t>
        </w:r>
        <w:bookmarkEnd w:id="3400"/>
      </w:ins>
    </w:p>
    <w:p>
      <w:pPr>
        <w:pStyle w:val="Heading5"/>
        <w:rPr>
          <w:ins w:id="3402" w:author="Master Repository Process" w:date="2023-12-29T11:41:00Z"/>
        </w:rPr>
      </w:pPr>
      <w:bookmarkStart w:id="3403" w:name="_Toc154742684"/>
      <w:ins w:id="3404" w:author="Master Repository Process" w:date="2023-12-29T11:41:00Z">
        <w:r>
          <w:rPr>
            <w:rStyle w:val="CharSectno"/>
          </w:rPr>
          <w:t>200</w:t>
        </w:r>
        <w:r>
          <w:t>.</w:t>
        </w:r>
        <w:r>
          <w:tab/>
          <w:t>General matters about orders under this Part</w:t>
        </w:r>
        <w:bookmarkEnd w:id="3403"/>
        <w:r>
          <w:t xml:space="preserve"> </w:t>
        </w:r>
      </w:ins>
    </w:p>
    <w:p>
      <w:pPr>
        <w:pStyle w:val="Subsection"/>
        <w:rPr>
          <w:ins w:id="3405" w:author="Master Repository Process" w:date="2023-12-29T11:41:00Z"/>
        </w:rPr>
      </w:pPr>
      <w:ins w:id="3406" w:author="Master Repository Process" w:date="2023-12-29T11:41:00Z">
        <w:r>
          <w:tab/>
        </w:r>
        <w:r>
          <w:tab/>
          <w:t xml:space="preserve">An order under this Part, and the amendment, extension or cancellation of an order under this Part — </w:t>
        </w:r>
      </w:ins>
    </w:p>
    <w:p>
      <w:pPr>
        <w:pStyle w:val="Indenta"/>
        <w:rPr>
          <w:ins w:id="3407" w:author="Master Repository Process" w:date="2023-12-29T11:41:00Z"/>
        </w:rPr>
      </w:pPr>
      <w:ins w:id="3408" w:author="Master Repository Process" w:date="2023-12-29T11:41:00Z">
        <w:r>
          <w:tab/>
          <w:t>(a)</w:t>
        </w:r>
        <w:r>
          <w:tab/>
          <w:t>must be given in writing; and</w:t>
        </w:r>
      </w:ins>
    </w:p>
    <w:p>
      <w:pPr>
        <w:pStyle w:val="Indenta"/>
        <w:rPr>
          <w:ins w:id="3409" w:author="Master Repository Process" w:date="2023-12-29T11:41:00Z"/>
        </w:rPr>
      </w:pPr>
      <w:ins w:id="3410" w:author="Master Repository Process" w:date="2023-12-29T11:41:00Z">
        <w:r>
          <w:tab/>
          <w:t>(b)</w:t>
        </w:r>
        <w:r>
          <w:tab/>
          <w:t xml:space="preserve">may be given whether or not — </w:t>
        </w:r>
      </w:ins>
    </w:p>
    <w:p>
      <w:pPr>
        <w:pStyle w:val="Indenti"/>
        <w:rPr>
          <w:ins w:id="3411" w:author="Master Repository Process" w:date="2023-12-29T11:41:00Z"/>
        </w:rPr>
      </w:pPr>
      <w:ins w:id="3412" w:author="Master Repository Process" w:date="2023-12-29T11:41:00Z">
        <w:r>
          <w:tab/>
          <w:t>(i)</w:t>
        </w:r>
        <w:r>
          <w:tab/>
          <w:t>any person has been proceeded against or convicted of an offence under this Act; or</w:t>
        </w:r>
      </w:ins>
    </w:p>
    <w:p>
      <w:pPr>
        <w:pStyle w:val="Indenti"/>
        <w:rPr>
          <w:ins w:id="3413" w:author="Master Repository Process" w:date="2023-12-29T11:41:00Z"/>
        </w:rPr>
      </w:pPr>
      <w:ins w:id="3414" w:author="Master Repository Process" w:date="2023-12-29T11:41:00Z">
        <w:r>
          <w:tab/>
          <w:t>(ii)</w:t>
        </w:r>
        <w:r>
          <w:tab/>
          <w:t>the person to whom the order is given has been notified about the proposal to make the order.</w:t>
        </w:r>
      </w:ins>
    </w:p>
    <w:p>
      <w:pPr>
        <w:pStyle w:val="Heading5"/>
        <w:rPr>
          <w:ins w:id="3415" w:author="Master Repository Process" w:date="2023-12-29T11:41:00Z"/>
        </w:rPr>
      </w:pPr>
      <w:bookmarkStart w:id="3416" w:name="_Toc154742685"/>
      <w:ins w:id="3417" w:author="Master Repository Process" w:date="2023-12-29T11:41:00Z">
        <w:r>
          <w:rPr>
            <w:rStyle w:val="CharSectno"/>
          </w:rPr>
          <w:t>201</w:t>
        </w:r>
        <w:r>
          <w:t>.</w:t>
        </w:r>
        <w:r>
          <w:tab/>
          <w:t>Directions in orders under this Part</w:t>
        </w:r>
        <w:bookmarkEnd w:id="3416"/>
      </w:ins>
    </w:p>
    <w:p>
      <w:pPr>
        <w:pStyle w:val="Subsection"/>
        <w:keepNext/>
        <w:rPr>
          <w:ins w:id="3418" w:author="Master Repository Process" w:date="2023-12-29T11:41:00Z"/>
        </w:rPr>
      </w:pPr>
      <w:ins w:id="3419" w:author="Master Repository Process" w:date="2023-12-29T11:41:00Z">
        <w:r>
          <w:tab/>
        </w:r>
        <w:r>
          <w:tab/>
          <w:t xml:space="preserve">A direction specified in an order under this Part may do any of the following — </w:t>
        </w:r>
      </w:ins>
    </w:p>
    <w:p>
      <w:pPr>
        <w:pStyle w:val="Indenta"/>
        <w:rPr>
          <w:ins w:id="3420" w:author="Master Repository Process" w:date="2023-12-29T11:41:00Z"/>
        </w:rPr>
      </w:pPr>
      <w:ins w:id="3421" w:author="Master Repository Process" w:date="2023-12-29T11:41:00Z">
        <w:r>
          <w:tab/>
          <w:t>(a)</w:t>
        </w:r>
        <w:r>
          <w:tab/>
          <w:t>state that it is subject to any conditions specified in the order;</w:t>
        </w:r>
      </w:ins>
    </w:p>
    <w:p>
      <w:pPr>
        <w:pStyle w:val="Indenta"/>
        <w:rPr>
          <w:ins w:id="3422" w:author="Master Repository Process" w:date="2023-12-29T11:41:00Z"/>
        </w:rPr>
      </w:pPr>
      <w:ins w:id="3423" w:author="Master Repository Process" w:date="2023-12-29T11:41:00Z">
        <w:r>
          <w:tab/>
          <w:t>(b)</w:t>
        </w:r>
        <w:r>
          <w:tab/>
          <w:t>state that it is subject to the discretion of any person specified in the order;</w:t>
        </w:r>
      </w:ins>
    </w:p>
    <w:p>
      <w:pPr>
        <w:pStyle w:val="Indenta"/>
        <w:rPr>
          <w:ins w:id="3424" w:author="Master Repository Process" w:date="2023-12-29T11:41:00Z"/>
        </w:rPr>
      </w:pPr>
      <w:ins w:id="3425" w:author="Master Repository Process" w:date="2023-12-29T11:41:00Z">
        <w:r>
          <w:tab/>
          <w:t>(c)</w:t>
        </w:r>
        <w:r>
          <w:tab/>
          <w:t>refer to any prescribed requirements or standards or to a code of practice;</w:t>
        </w:r>
      </w:ins>
    </w:p>
    <w:p>
      <w:pPr>
        <w:pStyle w:val="Indenta"/>
        <w:rPr>
          <w:ins w:id="3426" w:author="Master Repository Process" w:date="2023-12-29T11:41:00Z"/>
        </w:rPr>
      </w:pPr>
      <w:ins w:id="3427" w:author="Master Repository Process" w:date="2023-12-29T11:41:00Z">
        <w:r>
          <w:tab/>
          <w:t>(d)</w:t>
        </w:r>
        <w:r>
          <w:tab/>
          <w:t>offer the person to whom it is given a choice of ways in which to comply with the order.</w:t>
        </w:r>
      </w:ins>
    </w:p>
    <w:p>
      <w:pPr>
        <w:pStyle w:val="Heading5"/>
        <w:rPr>
          <w:ins w:id="3428" w:author="Master Repository Process" w:date="2023-12-29T11:41:00Z"/>
        </w:rPr>
      </w:pPr>
      <w:bookmarkStart w:id="3429" w:name="_Toc154742686"/>
      <w:ins w:id="3430" w:author="Master Repository Process" w:date="2023-12-29T11:41:00Z">
        <w:r>
          <w:rPr>
            <w:rStyle w:val="CharSectno"/>
          </w:rPr>
          <w:t>202</w:t>
        </w:r>
        <w:r>
          <w:t>.</w:t>
        </w:r>
        <w:r>
          <w:tab/>
          <w:t>Duration of orders under this Part</w:t>
        </w:r>
        <w:bookmarkEnd w:id="3429"/>
      </w:ins>
    </w:p>
    <w:p>
      <w:pPr>
        <w:pStyle w:val="Subsection"/>
        <w:rPr>
          <w:ins w:id="3431" w:author="Master Repository Process" w:date="2023-12-29T11:41:00Z"/>
        </w:rPr>
      </w:pPr>
      <w:ins w:id="3432" w:author="Master Repository Process" w:date="2023-12-29T11:41:00Z">
        <w:r>
          <w:tab/>
        </w:r>
        <w:r>
          <w:tab/>
          <w:t xml:space="preserve">An order under this Part — </w:t>
        </w:r>
      </w:ins>
    </w:p>
    <w:p>
      <w:pPr>
        <w:pStyle w:val="Indenta"/>
        <w:rPr>
          <w:ins w:id="3433" w:author="Master Repository Process" w:date="2023-12-29T11:41:00Z"/>
        </w:rPr>
      </w:pPr>
      <w:ins w:id="3434" w:author="Master Repository Process" w:date="2023-12-29T11:41:00Z">
        <w:r>
          <w:tab/>
          <w:t>(a)</w:t>
        </w:r>
        <w:r>
          <w:tab/>
          <w:t>takes effect when a person is given the order; and</w:t>
        </w:r>
      </w:ins>
    </w:p>
    <w:p>
      <w:pPr>
        <w:pStyle w:val="Indenta"/>
        <w:rPr>
          <w:ins w:id="3435" w:author="Master Repository Process" w:date="2023-12-29T11:41:00Z"/>
        </w:rPr>
      </w:pPr>
      <w:ins w:id="3436" w:author="Master Repository Process" w:date="2023-12-29T11:41:00Z">
        <w:r>
          <w:tab/>
          <w:t>(b)</w:t>
        </w:r>
        <w:r>
          <w:tab/>
          <w:t xml:space="preserve">is of effect until whichever of the following occurs first — </w:t>
        </w:r>
      </w:ins>
    </w:p>
    <w:p>
      <w:pPr>
        <w:pStyle w:val="Indenti"/>
        <w:rPr>
          <w:ins w:id="3437" w:author="Master Repository Process" w:date="2023-12-29T11:41:00Z"/>
        </w:rPr>
      </w:pPr>
      <w:ins w:id="3438" w:author="Master Repository Process" w:date="2023-12-29T11:41:00Z">
        <w:r>
          <w:tab/>
          <w:t>(i)</w:t>
        </w:r>
        <w:r>
          <w:tab/>
          <w:t>the order is cancelled under section 203(1);</w:t>
        </w:r>
      </w:ins>
    </w:p>
    <w:p>
      <w:pPr>
        <w:pStyle w:val="Indenti"/>
        <w:rPr>
          <w:ins w:id="3439" w:author="Master Repository Process" w:date="2023-12-29T11:41:00Z"/>
        </w:rPr>
      </w:pPr>
      <w:ins w:id="3440" w:author="Master Repository Process" w:date="2023-12-29T11:41:00Z">
        <w:r>
          <w:tab/>
          <w:t>(ii)</w:t>
        </w:r>
        <w:r>
          <w:tab/>
          <w:t>the order expires in accordance with its terms or the terms of a notice given under section 182(1) or 191(1).</w:t>
        </w:r>
      </w:ins>
    </w:p>
    <w:p>
      <w:pPr>
        <w:pStyle w:val="Heading5"/>
        <w:rPr>
          <w:ins w:id="3441" w:author="Master Repository Process" w:date="2023-12-29T11:41:00Z"/>
        </w:rPr>
      </w:pPr>
      <w:bookmarkStart w:id="3442" w:name="_Toc154742687"/>
      <w:ins w:id="3443" w:author="Master Repository Process" w:date="2023-12-29T11:41:00Z">
        <w:r>
          <w:rPr>
            <w:rStyle w:val="CharSectno"/>
          </w:rPr>
          <w:t>203</w:t>
        </w:r>
        <w:r>
          <w:t>.</w:t>
        </w:r>
        <w:r>
          <w:tab/>
          <w:t>Amendment or cancellation of certain orders under this Part</w:t>
        </w:r>
        <w:bookmarkEnd w:id="3442"/>
      </w:ins>
    </w:p>
    <w:p>
      <w:pPr>
        <w:pStyle w:val="Subsection"/>
        <w:rPr>
          <w:ins w:id="3444" w:author="Master Repository Process" w:date="2023-12-29T11:41:00Z"/>
        </w:rPr>
      </w:pPr>
      <w:ins w:id="3445" w:author="Master Repository Process" w:date="2023-12-29T11:41:00Z">
        <w:r>
          <w:tab/>
          <w:t>(1)</w:t>
        </w:r>
        <w:r>
          <w:tab/>
          <w:t xml:space="preserve">The Minister may, by written notice given to a person given an order under this Part — </w:t>
        </w:r>
      </w:ins>
    </w:p>
    <w:p>
      <w:pPr>
        <w:pStyle w:val="Indenta"/>
        <w:rPr>
          <w:ins w:id="3446" w:author="Master Repository Process" w:date="2023-12-29T11:41:00Z"/>
        </w:rPr>
      </w:pPr>
      <w:ins w:id="3447" w:author="Master Repository Process" w:date="2023-12-29T11:41:00Z">
        <w:r>
          <w:tab/>
          <w:t>(a)</w:t>
        </w:r>
        <w:r>
          <w:tab/>
          <w:t>if the order is a prohibition order — amend or cancel the order; or</w:t>
        </w:r>
      </w:ins>
    </w:p>
    <w:p>
      <w:pPr>
        <w:pStyle w:val="Indenta"/>
        <w:rPr>
          <w:ins w:id="3448" w:author="Master Repository Process" w:date="2023-12-29T11:41:00Z"/>
        </w:rPr>
      </w:pPr>
      <w:ins w:id="3449" w:author="Master Repository Process" w:date="2023-12-29T11:41:00Z">
        <w:r>
          <w:tab/>
          <w:t>(b)</w:t>
        </w:r>
        <w:r>
          <w:tab/>
          <w:t>if the order is a stop activity order or a remediation order — cancel the order.</w:t>
        </w:r>
      </w:ins>
    </w:p>
    <w:p>
      <w:pPr>
        <w:pStyle w:val="Subsection"/>
        <w:keepNext/>
        <w:rPr>
          <w:ins w:id="3450" w:author="Master Repository Process" w:date="2023-12-29T11:41:00Z"/>
        </w:rPr>
      </w:pPr>
      <w:ins w:id="3451" w:author="Master Repository Process" w:date="2023-12-29T11:41:00Z">
        <w:r>
          <w:tab/>
          <w:t>(2)</w:t>
        </w:r>
        <w:r>
          <w:tab/>
          <w:t xml:space="preserve">Before making a decision under subsection (1)(a) to amend or cancel a prohibition order, the Minister must — </w:t>
        </w:r>
      </w:ins>
    </w:p>
    <w:p>
      <w:pPr>
        <w:pStyle w:val="Indenta"/>
        <w:rPr>
          <w:ins w:id="3452" w:author="Master Repository Process" w:date="2023-12-29T11:41:00Z"/>
        </w:rPr>
      </w:pPr>
      <w:ins w:id="3453" w:author="Master Repository Process" w:date="2023-12-29T11:41:00Z">
        <w:r>
          <w:tab/>
          <w:t>(a)</w:t>
        </w:r>
        <w:r>
          <w:tab/>
          <w:t>give written notice in accordance with section 204 of the proposal to amend or cancel the prohibition order; and</w:t>
        </w:r>
      </w:ins>
    </w:p>
    <w:p>
      <w:pPr>
        <w:pStyle w:val="Indenta"/>
        <w:rPr>
          <w:ins w:id="3454" w:author="Master Repository Process" w:date="2023-12-29T11:41:00Z"/>
        </w:rPr>
      </w:pPr>
      <w:ins w:id="3455" w:author="Master Repository Process" w:date="2023-12-29T11:41:00Z">
        <w:r>
          <w:tab/>
          <w:t>(b)</w:t>
        </w:r>
        <w:r>
          <w:tab/>
          <w:t>at the end of the period for submissions referred to in section 204(c), consider any submissions made to the Minister in response to the notice.</w:t>
        </w:r>
      </w:ins>
    </w:p>
    <w:p>
      <w:pPr>
        <w:pStyle w:val="Subsection"/>
        <w:rPr>
          <w:ins w:id="3456" w:author="Master Repository Process" w:date="2023-12-29T11:41:00Z"/>
        </w:rPr>
      </w:pPr>
      <w:ins w:id="3457" w:author="Master Repository Process" w:date="2023-12-29T11:41:00Z">
        <w:r>
          <w:tab/>
          <w:t>(3)</w:t>
        </w:r>
        <w:r>
          <w:tab/>
          <w:t>The Minister must give written notice of a decision under subsection (1) to amend or cancel a prohibition order to the persons referred to in section 187(3)(b) to (d) as soon as practicable after the decision is made.</w:t>
        </w:r>
      </w:ins>
    </w:p>
    <w:p>
      <w:pPr>
        <w:pStyle w:val="Heading5"/>
        <w:rPr>
          <w:ins w:id="3458" w:author="Master Repository Process" w:date="2023-12-29T11:41:00Z"/>
        </w:rPr>
      </w:pPr>
      <w:bookmarkStart w:id="3459" w:name="_Toc154742688"/>
      <w:ins w:id="3460" w:author="Master Repository Process" w:date="2023-12-29T11:41:00Z">
        <w:r>
          <w:rPr>
            <w:rStyle w:val="CharSectno"/>
          </w:rPr>
          <w:t>204</w:t>
        </w:r>
        <w:r>
          <w:t>.</w:t>
        </w:r>
        <w:r>
          <w:tab/>
          <w:t>Notification by Minister before amending or cancelling prohibition order</w:t>
        </w:r>
        <w:bookmarkEnd w:id="3459"/>
      </w:ins>
    </w:p>
    <w:p>
      <w:pPr>
        <w:pStyle w:val="Subsection"/>
        <w:rPr>
          <w:ins w:id="3461" w:author="Master Repository Process" w:date="2023-12-29T11:41:00Z"/>
        </w:rPr>
      </w:pPr>
      <w:ins w:id="3462" w:author="Master Repository Process" w:date="2023-12-29T11:41:00Z">
        <w:r>
          <w:tab/>
        </w:r>
        <w:r>
          <w:tab/>
          <w:t xml:space="preserve">The notice under section 203(2)(a) must be given to the persons referred to in section 192(2) and provide — </w:t>
        </w:r>
      </w:ins>
    </w:p>
    <w:p>
      <w:pPr>
        <w:pStyle w:val="Indenta"/>
        <w:rPr>
          <w:ins w:id="3463" w:author="Master Repository Process" w:date="2023-12-29T11:41:00Z"/>
        </w:rPr>
      </w:pPr>
      <w:ins w:id="3464" w:author="Master Repository Process" w:date="2023-12-29T11:41:00Z">
        <w:r>
          <w:tab/>
          <w:t>(a)</w:t>
        </w:r>
        <w:r>
          <w:tab/>
          <w:t>details of the proposal to amend or cancel the prohibition order; and</w:t>
        </w:r>
      </w:ins>
    </w:p>
    <w:p>
      <w:pPr>
        <w:pStyle w:val="Indenta"/>
        <w:rPr>
          <w:ins w:id="3465" w:author="Master Repository Process" w:date="2023-12-29T11:41:00Z"/>
        </w:rPr>
      </w:pPr>
      <w:ins w:id="3466" w:author="Master Repository Process" w:date="2023-12-29T11:41:00Z">
        <w:r>
          <w:tab/>
          <w:t>(b)</w:t>
        </w:r>
        <w:r>
          <w:tab/>
          <w:t>details about the contents of the prohibition order, excluding any details that disclose culturally sensitive information; and</w:t>
        </w:r>
      </w:ins>
    </w:p>
    <w:p>
      <w:pPr>
        <w:pStyle w:val="Indenta"/>
        <w:rPr>
          <w:ins w:id="3467" w:author="Master Repository Process" w:date="2023-12-29T11:41:00Z"/>
        </w:rPr>
      </w:pPr>
      <w:ins w:id="3468" w:author="Master Repository Process" w:date="2023-12-29T11:41:00Z">
        <w:r>
          <w:tab/>
          <w:t>(c)</w:t>
        </w:r>
        <w:r>
          <w:tab/>
          <w:t>an opportunity to make submissions to the Minister within the prescribed period about whether the prohibition order should be amended or cancelled as proposed.</w:t>
        </w:r>
      </w:ins>
    </w:p>
    <w:p>
      <w:pPr>
        <w:pStyle w:val="Heading5"/>
        <w:rPr>
          <w:ins w:id="3469" w:author="Master Repository Process" w:date="2023-12-29T11:41:00Z"/>
        </w:rPr>
      </w:pPr>
      <w:bookmarkStart w:id="3470" w:name="_Toc154742689"/>
      <w:ins w:id="3471" w:author="Master Repository Process" w:date="2023-12-29T11:41:00Z">
        <w:r>
          <w:rPr>
            <w:rStyle w:val="CharSectno"/>
          </w:rPr>
          <w:t>205</w:t>
        </w:r>
        <w:r>
          <w:t>.</w:t>
        </w:r>
        <w:r>
          <w:tab/>
          <w:t>Display of order under this Part</w:t>
        </w:r>
        <w:bookmarkEnd w:id="3470"/>
      </w:ins>
    </w:p>
    <w:p>
      <w:pPr>
        <w:pStyle w:val="Subsection"/>
        <w:rPr>
          <w:ins w:id="3472" w:author="Master Repository Process" w:date="2023-12-29T11:41:00Z"/>
        </w:rPr>
      </w:pPr>
      <w:ins w:id="3473" w:author="Master Repository Process" w:date="2023-12-29T11:41:00Z">
        <w:r>
          <w:tab/>
          <w:t>(1)</w:t>
        </w:r>
        <w:r>
          <w:tab/>
          <w:t>A person who is given an order under this Part must, as soon as practicable, display a copy of the order in a prominent place at or near the area where any activity the subject of a direction specified in the order is, or was, being carried out.</w:t>
        </w:r>
      </w:ins>
    </w:p>
    <w:p>
      <w:pPr>
        <w:pStyle w:val="Penstart"/>
        <w:rPr>
          <w:ins w:id="3474" w:author="Master Repository Process" w:date="2023-12-29T11:41:00Z"/>
        </w:rPr>
      </w:pPr>
      <w:ins w:id="3475" w:author="Master Repository Process" w:date="2023-12-29T11:41:00Z">
        <w:r>
          <w:tab/>
          <w:t>Penalty for this subsection:</w:t>
        </w:r>
      </w:ins>
    </w:p>
    <w:p>
      <w:pPr>
        <w:pStyle w:val="Penpara"/>
        <w:rPr>
          <w:ins w:id="3476" w:author="Master Repository Process" w:date="2023-12-29T11:41:00Z"/>
        </w:rPr>
      </w:pPr>
      <w:ins w:id="3477" w:author="Master Repository Process" w:date="2023-12-29T11:41:00Z">
        <w:r>
          <w:tab/>
          <w:t>(a)</w:t>
        </w:r>
        <w:r>
          <w:tab/>
          <w:t>a fine of $10 000;</w:t>
        </w:r>
      </w:ins>
    </w:p>
    <w:p>
      <w:pPr>
        <w:pStyle w:val="Penpara"/>
        <w:rPr>
          <w:ins w:id="3478" w:author="Master Repository Process" w:date="2023-12-29T11:41:00Z"/>
        </w:rPr>
      </w:pPr>
      <w:ins w:id="3479" w:author="Master Repository Process" w:date="2023-12-29T11:41:00Z">
        <w:r>
          <w:tab/>
          <w:t>(b)</w:t>
        </w:r>
        <w:r>
          <w:tab/>
          <w:t>a daily penalty of a fine of $500 for each day or part of a day during which the offence continues.</w:t>
        </w:r>
      </w:ins>
    </w:p>
    <w:p>
      <w:pPr>
        <w:pStyle w:val="Subsection"/>
        <w:rPr>
          <w:ins w:id="3480" w:author="Master Repository Process" w:date="2023-12-29T11:41:00Z"/>
        </w:rPr>
      </w:pPr>
      <w:ins w:id="3481" w:author="Master Repository Process" w:date="2023-12-29T11:41:00Z">
        <w:r>
          <w:tab/>
          <w:t>(2)</w:t>
        </w:r>
        <w:r>
          <w:tab/>
          <w:t>A person must not intentionally remove, destroy, damage or deface an order displayed under subsection (1) while the order is of effect.</w:t>
        </w:r>
      </w:ins>
    </w:p>
    <w:p>
      <w:pPr>
        <w:pStyle w:val="Penstart"/>
        <w:rPr>
          <w:ins w:id="3482" w:author="Master Repository Process" w:date="2023-12-29T11:41:00Z"/>
        </w:rPr>
      </w:pPr>
      <w:ins w:id="3483" w:author="Master Repository Process" w:date="2023-12-29T11:41:00Z">
        <w:r>
          <w:tab/>
          <w:t>Penalty for this subsection: a fine of $10 000.</w:t>
        </w:r>
      </w:ins>
    </w:p>
    <w:p>
      <w:pPr>
        <w:pStyle w:val="Heading2"/>
        <w:rPr>
          <w:ins w:id="3484" w:author="Master Repository Process" w:date="2023-12-29T11:41:00Z"/>
        </w:rPr>
      </w:pPr>
      <w:bookmarkStart w:id="3485" w:name="_Toc154742690"/>
      <w:ins w:id="3486" w:author="Master Repository Process" w:date="2023-12-29T11:41:00Z">
        <w:r>
          <w:rPr>
            <w:rStyle w:val="CharPartNo"/>
          </w:rPr>
          <w:t>Part 8</w:t>
        </w:r>
        <w:r>
          <w:rPr>
            <w:rStyle w:val="CharDivNo"/>
          </w:rPr>
          <w:t> </w:t>
        </w:r>
        <w:r>
          <w:t>—</w:t>
        </w:r>
        <w:r>
          <w:rPr>
            <w:rStyle w:val="CharDivText"/>
          </w:rPr>
          <w:t> </w:t>
        </w:r>
        <w:r>
          <w:rPr>
            <w:rStyle w:val="CharPartText"/>
          </w:rPr>
          <w:t>Aboriginal cultural heritage protection agreements</w:t>
        </w:r>
        <w:bookmarkEnd w:id="3485"/>
      </w:ins>
    </w:p>
    <w:p>
      <w:pPr>
        <w:pStyle w:val="Heading5"/>
        <w:rPr>
          <w:ins w:id="3487" w:author="Master Repository Process" w:date="2023-12-29T11:41:00Z"/>
        </w:rPr>
      </w:pPr>
      <w:bookmarkStart w:id="3488" w:name="_Toc154742691"/>
      <w:ins w:id="3489" w:author="Master Repository Process" w:date="2023-12-29T11:41:00Z">
        <w:r>
          <w:rPr>
            <w:rStyle w:val="CharSectno"/>
          </w:rPr>
          <w:t>206</w:t>
        </w:r>
        <w:r>
          <w:t>.</w:t>
        </w:r>
        <w:r>
          <w:tab/>
          <w:t>ACH protection agreement</w:t>
        </w:r>
        <w:bookmarkEnd w:id="3488"/>
      </w:ins>
    </w:p>
    <w:p>
      <w:pPr>
        <w:pStyle w:val="Subsection"/>
        <w:rPr>
          <w:ins w:id="3490" w:author="Master Repository Process" w:date="2023-12-29T11:41:00Z"/>
        </w:rPr>
      </w:pPr>
      <w:ins w:id="3491" w:author="Master Repository Process" w:date="2023-12-29T11:41:00Z">
        <w:r>
          <w:tab/>
          <w:t>(1)</w:t>
        </w:r>
        <w:r>
          <w:tab/>
          <w:t xml:space="preserve">An Aboriginal cultural heritage protection agreement (an </w:t>
        </w:r>
        <w:r>
          <w:rPr>
            <w:rStyle w:val="CharDefText"/>
          </w:rPr>
          <w:t>ACH protection agreement</w:t>
        </w:r>
        <w:r>
          <w:t xml:space="preserve">) is an agreement that — </w:t>
        </w:r>
      </w:ins>
    </w:p>
    <w:p>
      <w:pPr>
        <w:pStyle w:val="Indenta"/>
        <w:rPr>
          <w:ins w:id="3492" w:author="Master Repository Process" w:date="2023-12-29T11:41:00Z"/>
        </w:rPr>
      </w:pPr>
      <w:ins w:id="3493" w:author="Master Repository Process" w:date="2023-12-29T11:41:00Z">
        <w:r>
          <w:tab/>
          <w:t>(a)</w:t>
        </w:r>
        <w:r>
          <w:tab/>
          <w:t>deals with 1 or more of the matters described in subsection (3); and</w:t>
        </w:r>
      </w:ins>
    </w:p>
    <w:p>
      <w:pPr>
        <w:pStyle w:val="Indenta"/>
        <w:rPr>
          <w:ins w:id="3494" w:author="Master Repository Process" w:date="2023-12-29T11:41:00Z"/>
        </w:rPr>
      </w:pPr>
      <w:ins w:id="3495" w:author="Master Repository Process" w:date="2023-12-29T11:41:00Z">
        <w:r>
          <w:tab/>
          <w:t>(b)</w:t>
        </w:r>
        <w:r>
          <w:tab/>
          <w:t>does not deal with any activity for which an ACH permit or an ACH management plan is required under this Act; and</w:t>
        </w:r>
      </w:ins>
    </w:p>
    <w:p>
      <w:pPr>
        <w:pStyle w:val="Indenta"/>
        <w:rPr>
          <w:ins w:id="3496" w:author="Master Repository Process" w:date="2023-12-29T11:41:00Z"/>
        </w:rPr>
      </w:pPr>
      <w:ins w:id="3497" w:author="Master Repository Process" w:date="2023-12-29T11:41:00Z">
        <w:r>
          <w:tab/>
          <w:t>(c)</w:t>
        </w:r>
        <w:r>
          <w:tab/>
          <w:t>is not a related agreement.</w:t>
        </w:r>
      </w:ins>
    </w:p>
    <w:p>
      <w:pPr>
        <w:pStyle w:val="Subsection"/>
        <w:rPr>
          <w:ins w:id="3498" w:author="Master Repository Process" w:date="2023-12-29T11:41:00Z"/>
        </w:rPr>
      </w:pPr>
      <w:ins w:id="3499" w:author="Master Repository Process" w:date="2023-12-29T11:41:00Z">
        <w:r>
          <w:tab/>
          <w:t>(2)</w:t>
        </w:r>
        <w:r>
          <w:tab/>
          <w:t>The parties to an ACH protection agreement must include at least 1 Aboriginal person, group or community.</w:t>
        </w:r>
      </w:ins>
    </w:p>
    <w:p>
      <w:pPr>
        <w:pStyle w:val="Subsection"/>
        <w:rPr>
          <w:ins w:id="3500" w:author="Master Repository Process" w:date="2023-12-29T11:41:00Z"/>
        </w:rPr>
      </w:pPr>
      <w:ins w:id="3501" w:author="Master Repository Process" w:date="2023-12-29T11:41:00Z">
        <w:r>
          <w:tab/>
          <w:t>(3)</w:t>
        </w:r>
        <w:r>
          <w:tab/>
          <w:t xml:space="preserve">Without limiting the matters that may be dealt with by an ACH protection agreement, an agreement may deal with any of the following — </w:t>
        </w:r>
      </w:ins>
    </w:p>
    <w:p>
      <w:pPr>
        <w:pStyle w:val="Indenta"/>
        <w:rPr>
          <w:ins w:id="3502" w:author="Master Repository Process" w:date="2023-12-29T11:41:00Z"/>
        </w:rPr>
      </w:pPr>
      <w:ins w:id="3503" w:author="Master Repository Process" w:date="2023-12-29T11:41:00Z">
        <w:r>
          <w:tab/>
          <w:t>(a)</w:t>
        </w:r>
        <w:r>
          <w:tab/>
          <w:t>the recognition, protection, conservation, preservation or management of Aboriginal cultural heritage in relation to an area, or areas;</w:t>
        </w:r>
      </w:ins>
    </w:p>
    <w:p>
      <w:pPr>
        <w:pStyle w:val="Indenta"/>
        <w:rPr>
          <w:ins w:id="3504" w:author="Master Repository Process" w:date="2023-12-29T11:41:00Z"/>
        </w:rPr>
      </w:pPr>
      <w:ins w:id="3505" w:author="Master Repository Process" w:date="2023-12-29T11:41:00Z">
        <w:r>
          <w:tab/>
          <w:t>(b)</w:t>
        </w:r>
        <w:r>
          <w:tab/>
          <w:t>the protection, maintenance or use of an Aboriginal place;</w:t>
        </w:r>
      </w:ins>
    </w:p>
    <w:p>
      <w:pPr>
        <w:pStyle w:val="Indenta"/>
        <w:rPr>
          <w:ins w:id="3506" w:author="Master Repository Process" w:date="2023-12-29T11:41:00Z"/>
        </w:rPr>
      </w:pPr>
      <w:ins w:id="3507" w:author="Master Repository Process" w:date="2023-12-29T11:41:00Z">
        <w:r>
          <w:tab/>
          <w:t>(c)</w:t>
        </w:r>
        <w:r>
          <w:tab/>
          <w:t>the protection, maintenance or use of a cultural landscape, or a part of a cultural landscape;</w:t>
        </w:r>
      </w:ins>
    </w:p>
    <w:p>
      <w:pPr>
        <w:pStyle w:val="Indenta"/>
        <w:rPr>
          <w:ins w:id="3508" w:author="Master Repository Process" w:date="2023-12-29T11:41:00Z"/>
        </w:rPr>
      </w:pPr>
      <w:ins w:id="3509" w:author="Master Repository Process" w:date="2023-12-29T11:41:00Z">
        <w:r>
          <w:tab/>
          <w:t>(d)</w:t>
        </w:r>
        <w:r>
          <w:tab/>
          <w:t>the protection, maintenance or use of Aboriginal objects;</w:t>
        </w:r>
      </w:ins>
    </w:p>
    <w:p>
      <w:pPr>
        <w:pStyle w:val="Indenta"/>
        <w:rPr>
          <w:ins w:id="3510" w:author="Master Repository Process" w:date="2023-12-29T11:41:00Z"/>
        </w:rPr>
      </w:pPr>
      <w:ins w:id="3511" w:author="Master Repository Process" w:date="2023-12-29T11:41:00Z">
        <w:r>
          <w:tab/>
          <w:t>(e)</w:t>
        </w:r>
        <w:r>
          <w:tab/>
          <w:t>rights of access to, or to use, Aboriginal places or Aboriginal objects by Aboriginal people;</w:t>
        </w:r>
      </w:ins>
    </w:p>
    <w:p>
      <w:pPr>
        <w:pStyle w:val="Indenta"/>
        <w:rPr>
          <w:ins w:id="3512" w:author="Master Repository Process" w:date="2023-12-29T11:41:00Z"/>
        </w:rPr>
      </w:pPr>
      <w:ins w:id="3513" w:author="Master Repository Process" w:date="2023-12-29T11:41:00Z">
        <w:r>
          <w:tab/>
          <w:t>(f)</w:t>
        </w:r>
        <w:r>
          <w:tab/>
          <w:t>the restoration and preservation of Aboriginal places, cultural landscapes and Aboriginal objects;</w:t>
        </w:r>
      </w:ins>
    </w:p>
    <w:p>
      <w:pPr>
        <w:pStyle w:val="Indenta"/>
        <w:rPr>
          <w:ins w:id="3514" w:author="Master Repository Process" w:date="2023-12-29T11:41:00Z"/>
        </w:rPr>
      </w:pPr>
      <w:ins w:id="3515" w:author="Master Repository Process" w:date="2023-12-29T11:41:00Z">
        <w:r>
          <w:tab/>
          <w:t>(g)</w:t>
        </w:r>
        <w:r>
          <w:tab/>
          <w:t>any other matter prescribed for the purposes of this paragraph.</w:t>
        </w:r>
      </w:ins>
    </w:p>
    <w:p>
      <w:pPr>
        <w:pStyle w:val="Heading5"/>
        <w:rPr>
          <w:ins w:id="3516" w:author="Master Repository Process" w:date="2023-12-29T11:41:00Z"/>
        </w:rPr>
      </w:pPr>
      <w:bookmarkStart w:id="3517" w:name="_Toc154742692"/>
      <w:ins w:id="3518" w:author="Master Repository Process" w:date="2023-12-29T11:41:00Z">
        <w:r>
          <w:rPr>
            <w:rStyle w:val="CharSectno"/>
          </w:rPr>
          <w:t>207</w:t>
        </w:r>
        <w:r>
          <w:t>.</w:t>
        </w:r>
        <w:r>
          <w:tab/>
          <w:t>Endorsement of ACH protection agreement</w:t>
        </w:r>
        <w:bookmarkEnd w:id="3517"/>
      </w:ins>
    </w:p>
    <w:p>
      <w:pPr>
        <w:pStyle w:val="Subsection"/>
        <w:rPr>
          <w:ins w:id="3519" w:author="Master Repository Process" w:date="2023-12-29T11:41:00Z"/>
        </w:rPr>
      </w:pPr>
      <w:ins w:id="3520" w:author="Master Repository Process" w:date="2023-12-29T11:41:00Z">
        <w:r>
          <w:tab/>
          <w:t>(1)</w:t>
        </w:r>
        <w:r>
          <w:tab/>
          <w:t>A party to an ACH protection agreement may submit the agreement to the ACH Council for endorsement.</w:t>
        </w:r>
      </w:ins>
    </w:p>
    <w:p>
      <w:pPr>
        <w:pStyle w:val="Subsection"/>
        <w:rPr>
          <w:ins w:id="3521" w:author="Master Repository Process" w:date="2023-12-29T11:41:00Z"/>
        </w:rPr>
      </w:pPr>
      <w:ins w:id="3522" w:author="Master Repository Process" w:date="2023-12-29T11:41:00Z">
        <w:r>
          <w:tab/>
          <w:t>(2)</w:t>
        </w:r>
        <w:r>
          <w:tab/>
          <w:t xml:space="preserve">An ACH protection agreement submitted to the ACH Council for endorsement must — </w:t>
        </w:r>
      </w:ins>
    </w:p>
    <w:p>
      <w:pPr>
        <w:pStyle w:val="Indenta"/>
        <w:rPr>
          <w:ins w:id="3523" w:author="Master Repository Process" w:date="2023-12-29T11:41:00Z"/>
        </w:rPr>
      </w:pPr>
      <w:ins w:id="3524" w:author="Master Repository Process" w:date="2023-12-29T11:41:00Z">
        <w:r>
          <w:tab/>
          <w:t>(a)</w:t>
        </w:r>
        <w:r>
          <w:tab/>
          <w:t>be made in the approved form; and</w:t>
        </w:r>
      </w:ins>
    </w:p>
    <w:p>
      <w:pPr>
        <w:pStyle w:val="Indenta"/>
        <w:rPr>
          <w:ins w:id="3525" w:author="Master Repository Process" w:date="2023-12-29T11:41:00Z"/>
        </w:rPr>
      </w:pPr>
      <w:ins w:id="3526" w:author="Master Repository Process" w:date="2023-12-29T11:41:00Z">
        <w:r>
          <w:tab/>
          <w:t>(b)</w:t>
        </w:r>
        <w:r>
          <w:tab/>
          <w:t>be accompanied by the other documents and information, if any, prescribed for the purposes of this paragraph.</w:t>
        </w:r>
      </w:ins>
    </w:p>
    <w:p>
      <w:pPr>
        <w:pStyle w:val="Heading5"/>
        <w:rPr>
          <w:ins w:id="3527" w:author="Master Repository Process" w:date="2023-12-29T11:41:00Z"/>
        </w:rPr>
      </w:pPr>
      <w:bookmarkStart w:id="3528" w:name="_Toc154742693"/>
      <w:ins w:id="3529" w:author="Master Repository Process" w:date="2023-12-29T11:41:00Z">
        <w:r>
          <w:t>208.</w:t>
        </w:r>
        <w:r>
          <w:tab/>
          <w:t>Further information in support of submission</w:t>
        </w:r>
        <w:bookmarkEnd w:id="3528"/>
      </w:ins>
    </w:p>
    <w:p>
      <w:pPr>
        <w:pStyle w:val="Subsection"/>
        <w:rPr>
          <w:ins w:id="3530" w:author="Master Repository Process" w:date="2023-12-29T11:41:00Z"/>
        </w:rPr>
      </w:pPr>
      <w:ins w:id="3531" w:author="Master Repository Process" w:date="2023-12-29T11:41:00Z">
        <w:r>
          <w:tab/>
          <w:t>(1)</w:t>
        </w:r>
        <w:r>
          <w:tab/>
          <w:t xml:space="preserve">The ACH Council may make a written request to a person who has submitted an ACH protection agreement for endorsement to do any of the following — </w:t>
        </w:r>
      </w:ins>
    </w:p>
    <w:p>
      <w:pPr>
        <w:pStyle w:val="Indenta"/>
        <w:rPr>
          <w:ins w:id="3532" w:author="Master Repository Process" w:date="2023-12-29T11:41:00Z"/>
        </w:rPr>
      </w:pPr>
      <w:ins w:id="3533" w:author="Master Repository Process" w:date="2023-12-29T11:41:00Z">
        <w:r>
          <w:tab/>
          <w:t>(a)</w:t>
        </w:r>
        <w:r>
          <w:tab/>
          <w:t>provide the Council with any further information relevant to the submission that the Council requires to assess the submission;</w:t>
        </w:r>
      </w:ins>
    </w:p>
    <w:p>
      <w:pPr>
        <w:pStyle w:val="Indenta"/>
        <w:rPr>
          <w:ins w:id="3534" w:author="Master Repository Process" w:date="2023-12-29T11:41:00Z"/>
        </w:rPr>
      </w:pPr>
      <w:ins w:id="3535" w:author="Master Repository Process" w:date="2023-12-29T11:41:00Z">
        <w:r>
          <w:tab/>
          <w:t>(b)</w:t>
        </w:r>
        <w:r>
          <w:tab/>
          <w:t>verify any further information by statutory declaration.</w:t>
        </w:r>
      </w:ins>
    </w:p>
    <w:p>
      <w:pPr>
        <w:pStyle w:val="Subsection"/>
        <w:rPr>
          <w:ins w:id="3536" w:author="Master Repository Process" w:date="2023-12-29T11:41:00Z"/>
        </w:rPr>
      </w:pPr>
      <w:ins w:id="3537" w:author="Master Repository Process" w:date="2023-12-29T11:41:00Z">
        <w:r>
          <w:tab/>
          <w:t>(2)</w:t>
        </w:r>
        <w:r>
          <w:tab/>
          <w:t>A request under subsection (1) must specify the prescribed period within which the request must be complied with.</w:t>
        </w:r>
      </w:ins>
    </w:p>
    <w:p>
      <w:pPr>
        <w:pStyle w:val="Heading5"/>
        <w:rPr>
          <w:ins w:id="3538" w:author="Master Repository Process" w:date="2023-12-29T11:41:00Z"/>
        </w:rPr>
      </w:pPr>
      <w:bookmarkStart w:id="3539" w:name="_Toc154742694"/>
      <w:ins w:id="3540" w:author="Master Repository Process" w:date="2023-12-29T11:41:00Z">
        <w:r>
          <w:rPr>
            <w:rStyle w:val="CharSectno"/>
          </w:rPr>
          <w:t>209</w:t>
        </w:r>
        <w:r>
          <w:t>.</w:t>
        </w:r>
        <w:r>
          <w:tab/>
          <w:t>ACH Council may refuse to consider some submissions</w:t>
        </w:r>
        <w:bookmarkEnd w:id="3539"/>
      </w:ins>
    </w:p>
    <w:p>
      <w:pPr>
        <w:pStyle w:val="Subsection"/>
        <w:rPr>
          <w:ins w:id="3541" w:author="Master Repository Process" w:date="2023-12-29T11:41:00Z"/>
        </w:rPr>
      </w:pPr>
      <w:ins w:id="3542" w:author="Master Repository Process" w:date="2023-12-29T11:41:00Z">
        <w:r>
          <w:tab/>
        </w:r>
        <w:r>
          <w:tab/>
          <w:t xml:space="preserve">The ACH Council may refuse to consider, or consider further, a submission for the endorsement of an ACH protection agreement if — </w:t>
        </w:r>
      </w:ins>
    </w:p>
    <w:p>
      <w:pPr>
        <w:pStyle w:val="Indenta"/>
        <w:rPr>
          <w:ins w:id="3543" w:author="Master Repository Process" w:date="2023-12-29T11:41:00Z"/>
        </w:rPr>
      </w:pPr>
      <w:ins w:id="3544" w:author="Master Repository Process" w:date="2023-12-29T11:41:00Z">
        <w:r>
          <w:tab/>
          <w:t>(a)</w:t>
        </w:r>
        <w:r>
          <w:tab/>
          <w:t>the submission is not made in accordance with this Act; or</w:t>
        </w:r>
      </w:ins>
    </w:p>
    <w:p>
      <w:pPr>
        <w:pStyle w:val="Indenta"/>
        <w:rPr>
          <w:ins w:id="3545" w:author="Master Repository Process" w:date="2023-12-29T11:41:00Z"/>
        </w:rPr>
      </w:pPr>
      <w:ins w:id="3546" w:author="Master Repository Process" w:date="2023-12-29T11:41:00Z">
        <w:r>
          <w:tab/>
          <w:t>(b)</w:t>
        </w:r>
        <w:r>
          <w:tab/>
          <w:t>the person who submitted the agreement for endorsement has not complied with a request under section 208.</w:t>
        </w:r>
      </w:ins>
    </w:p>
    <w:p>
      <w:pPr>
        <w:pStyle w:val="Heading5"/>
        <w:rPr>
          <w:ins w:id="3547" w:author="Master Repository Process" w:date="2023-12-29T11:41:00Z"/>
        </w:rPr>
      </w:pPr>
      <w:bookmarkStart w:id="3548" w:name="_Toc154742695"/>
      <w:ins w:id="3549" w:author="Master Repository Process" w:date="2023-12-29T11:41:00Z">
        <w:r>
          <w:rPr>
            <w:rStyle w:val="CharSectno"/>
          </w:rPr>
          <w:t>210</w:t>
        </w:r>
        <w:r>
          <w:t>.</w:t>
        </w:r>
        <w:r>
          <w:tab/>
          <w:t>Decision of ACH Council</w:t>
        </w:r>
        <w:bookmarkEnd w:id="3548"/>
      </w:ins>
    </w:p>
    <w:p>
      <w:pPr>
        <w:pStyle w:val="Subsection"/>
        <w:rPr>
          <w:ins w:id="3550" w:author="Master Repository Process" w:date="2023-12-29T11:41:00Z"/>
        </w:rPr>
      </w:pPr>
      <w:ins w:id="3551" w:author="Master Repository Process" w:date="2023-12-29T11:41:00Z">
        <w:r>
          <w:tab/>
          <w:t>(1)</w:t>
        </w:r>
        <w:r>
          <w:tab/>
          <w:t xml:space="preserve">The ACH Council must assess each submission for the endorsement of an ACH protection agreement under section 207(1) and make a decision to — </w:t>
        </w:r>
      </w:ins>
    </w:p>
    <w:p>
      <w:pPr>
        <w:pStyle w:val="Indenta"/>
        <w:rPr>
          <w:ins w:id="3552" w:author="Master Repository Process" w:date="2023-12-29T11:41:00Z"/>
        </w:rPr>
      </w:pPr>
      <w:ins w:id="3553" w:author="Master Repository Process" w:date="2023-12-29T11:41:00Z">
        <w:r>
          <w:tab/>
          <w:t>(a)</w:t>
        </w:r>
        <w:r>
          <w:tab/>
          <w:t>endorse the agreement; or</w:t>
        </w:r>
      </w:ins>
    </w:p>
    <w:p>
      <w:pPr>
        <w:pStyle w:val="Indenta"/>
        <w:rPr>
          <w:ins w:id="3554" w:author="Master Repository Process" w:date="2023-12-29T11:41:00Z"/>
        </w:rPr>
      </w:pPr>
      <w:ins w:id="3555" w:author="Master Repository Process" w:date="2023-12-29T11:41:00Z">
        <w:r>
          <w:tab/>
          <w:t>(b)</w:t>
        </w:r>
        <w:r>
          <w:tab/>
          <w:t>refuse to endorse the agreement.</w:t>
        </w:r>
      </w:ins>
    </w:p>
    <w:p>
      <w:pPr>
        <w:pStyle w:val="Subsection"/>
        <w:rPr>
          <w:ins w:id="3556" w:author="Master Repository Process" w:date="2023-12-29T11:41:00Z"/>
        </w:rPr>
      </w:pPr>
      <w:ins w:id="3557" w:author="Master Repository Process" w:date="2023-12-29T11:41:00Z">
        <w:r>
          <w:tab/>
          <w:t>(2)</w:t>
        </w:r>
        <w:r>
          <w:tab/>
          <w:t>A decision on a submission must be made by the ACH Council within the prescribed period.</w:t>
        </w:r>
      </w:ins>
    </w:p>
    <w:p>
      <w:pPr>
        <w:pStyle w:val="Subsection"/>
        <w:rPr>
          <w:ins w:id="3558" w:author="Master Repository Process" w:date="2023-12-29T11:41:00Z"/>
        </w:rPr>
      </w:pPr>
      <w:ins w:id="3559" w:author="Master Repository Process" w:date="2023-12-29T11:41:00Z">
        <w:r>
          <w:tab/>
          <w:t>(3)</w:t>
        </w:r>
        <w:r>
          <w:tab/>
          <w:t xml:space="preserve">The prescribed period for making a decision on a submission does not include any period commencing on the day on which a request is made under section 208(1) in respect of the submission and ending on the day on which the first of the following occurs — </w:t>
        </w:r>
      </w:ins>
    </w:p>
    <w:p>
      <w:pPr>
        <w:pStyle w:val="Indenta"/>
        <w:rPr>
          <w:ins w:id="3560" w:author="Master Repository Process" w:date="2023-12-29T11:41:00Z"/>
        </w:rPr>
      </w:pPr>
      <w:ins w:id="3561" w:author="Master Repository Process" w:date="2023-12-29T11:41:00Z">
        <w:r>
          <w:tab/>
          <w:t>(a)</w:t>
        </w:r>
        <w:r>
          <w:tab/>
          <w:t>the request is complied with;</w:t>
        </w:r>
      </w:ins>
    </w:p>
    <w:p>
      <w:pPr>
        <w:pStyle w:val="Indenta"/>
        <w:rPr>
          <w:ins w:id="3562" w:author="Master Repository Process" w:date="2023-12-29T11:41:00Z"/>
        </w:rPr>
      </w:pPr>
      <w:ins w:id="3563" w:author="Master Repository Process" w:date="2023-12-29T11:41:00Z">
        <w:r>
          <w:tab/>
          <w:t>(b)</w:t>
        </w:r>
        <w:r>
          <w:tab/>
          <w:t>the prescribed period for complying with the request expires.</w:t>
        </w:r>
      </w:ins>
    </w:p>
    <w:p>
      <w:pPr>
        <w:pStyle w:val="Heading2"/>
        <w:rPr>
          <w:ins w:id="3564" w:author="Master Repository Process" w:date="2023-12-29T11:41:00Z"/>
        </w:rPr>
      </w:pPr>
      <w:bookmarkStart w:id="3565" w:name="_Toc154742696"/>
      <w:ins w:id="3566" w:author="Master Repository Process" w:date="2023-12-29T11:41:00Z">
        <w:r>
          <w:rPr>
            <w:rStyle w:val="CharPartNo"/>
          </w:rPr>
          <w:t>Part 9</w:t>
        </w:r>
        <w:r>
          <w:t> — </w:t>
        </w:r>
        <w:r>
          <w:rPr>
            <w:rStyle w:val="CharPartText"/>
          </w:rPr>
          <w:t>Aboriginal Cultural Heritage Directory</w:t>
        </w:r>
        <w:bookmarkEnd w:id="3565"/>
        <w:r>
          <w:t xml:space="preserve"> </w:t>
        </w:r>
      </w:ins>
    </w:p>
    <w:p>
      <w:pPr>
        <w:pStyle w:val="Heading3"/>
        <w:rPr>
          <w:ins w:id="3567" w:author="Master Repository Process" w:date="2023-12-29T11:41:00Z"/>
        </w:rPr>
      </w:pPr>
      <w:bookmarkStart w:id="3568" w:name="_Toc154742697"/>
      <w:ins w:id="3569" w:author="Master Repository Process" w:date="2023-12-29T11:41:00Z">
        <w:r>
          <w:rPr>
            <w:rStyle w:val="CharDivNo"/>
          </w:rPr>
          <w:t>Division 1</w:t>
        </w:r>
        <w:r>
          <w:t> — </w:t>
        </w:r>
        <w:r>
          <w:rPr>
            <w:rStyle w:val="CharDivText"/>
          </w:rPr>
          <w:t>ACH Directory</w:t>
        </w:r>
        <w:bookmarkEnd w:id="3568"/>
      </w:ins>
    </w:p>
    <w:p>
      <w:pPr>
        <w:pStyle w:val="Heading5"/>
        <w:rPr>
          <w:ins w:id="3570" w:author="Master Repository Process" w:date="2023-12-29T11:41:00Z"/>
        </w:rPr>
      </w:pPr>
      <w:bookmarkStart w:id="3571" w:name="_Toc154742698"/>
      <w:ins w:id="3572" w:author="Master Repository Process" w:date="2023-12-29T11:41:00Z">
        <w:r>
          <w:rPr>
            <w:rStyle w:val="CharSectno"/>
          </w:rPr>
          <w:t>211</w:t>
        </w:r>
        <w:r>
          <w:t>.</w:t>
        </w:r>
        <w:r>
          <w:tab/>
          <w:t>ACH Directory</w:t>
        </w:r>
        <w:bookmarkEnd w:id="3571"/>
      </w:ins>
    </w:p>
    <w:p>
      <w:pPr>
        <w:pStyle w:val="Subsection"/>
        <w:rPr>
          <w:ins w:id="3573" w:author="Master Repository Process" w:date="2023-12-29T11:41:00Z"/>
        </w:rPr>
      </w:pPr>
      <w:ins w:id="3574" w:author="Master Repository Process" w:date="2023-12-29T11:41:00Z">
        <w:r>
          <w:tab/>
          <w:t>(1)</w:t>
        </w:r>
        <w:r>
          <w:tab/>
          <w:t>The ACH Council must establish and maintain a directory called the Aboriginal Cultural Heritage Directory.</w:t>
        </w:r>
      </w:ins>
    </w:p>
    <w:p>
      <w:pPr>
        <w:pStyle w:val="Subsection"/>
        <w:rPr>
          <w:ins w:id="3575" w:author="Master Repository Process" w:date="2023-12-29T11:41:00Z"/>
        </w:rPr>
      </w:pPr>
      <w:ins w:id="3576" w:author="Master Repository Process" w:date="2023-12-29T11:41:00Z">
        <w:r>
          <w:tab/>
          <w:t>(2)</w:t>
        </w:r>
        <w:r>
          <w:tab/>
          <w:t>The ACH Directory must be established and maintained in the manner and form determined by the ACH Council as appropriate for achieving the purposes set out in section 212.</w:t>
        </w:r>
      </w:ins>
    </w:p>
    <w:p>
      <w:pPr>
        <w:pStyle w:val="Heading5"/>
        <w:rPr>
          <w:ins w:id="3577" w:author="Master Repository Process" w:date="2023-12-29T11:41:00Z"/>
        </w:rPr>
      </w:pPr>
      <w:bookmarkStart w:id="3578" w:name="_Toc154742699"/>
      <w:ins w:id="3579" w:author="Master Repository Process" w:date="2023-12-29T11:41:00Z">
        <w:r>
          <w:rPr>
            <w:rStyle w:val="CharSectno"/>
          </w:rPr>
          <w:t>212</w:t>
        </w:r>
        <w:r>
          <w:t>.</w:t>
        </w:r>
        <w:r>
          <w:tab/>
          <w:t>Purposes of ACH Directory</w:t>
        </w:r>
        <w:bookmarkEnd w:id="3578"/>
      </w:ins>
    </w:p>
    <w:p>
      <w:pPr>
        <w:pStyle w:val="Subsection"/>
        <w:rPr>
          <w:ins w:id="3580" w:author="Master Repository Process" w:date="2023-12-29T11:41:00Z"/>
        </w:rPr>
      </w:pPr>
      <w:ins w:id="3581" w:author="Master Repository Process" w:date="2023-12-29T11:41:00Z">
        <w:r>
          <w:tab/>
        </w:r>
        <w:r>
          <w:tab/>
          <w:t xml:space="preserve">The purposes of establishing and maintaining the ACH Directory are as follows — </w:t>
        </w:r>
      </w:ins>
    </w:p>
    <w:p>
      <w:pPr>
        <w:pStyle w:val="Indenta"/>
        <w:rPr>
          <w:ins w:id="3582" w:author="Master Repository Process" w:date="2023-12-29T11:41:00Z"/>
        </w:rPr>
      </w:pPr>
      <w:ins w:id="3583" w:author="Master Repository Process" w:date="2023-12-29T11:41:00Z">
        <w:r>
          <w:tab/>
          <w:t>(a)</w:t>
        </w:r>
        <w:r>
          <w:tab/>
          <w:t>to assemble, organise and maintain the information and documents about Aboriginal cultural heritage described in section 213;</w:t>
        </w:r>
      </w:ins>
    </w:p>
    <w:p>
      <w:pPr>
        <w:pStyle w:val="Indenta"/>
        <w:rPr>
          <w:ins w:id="3584" w:author="Master Repository Process" w:date="2023-12-29T11:41:00Z"/>
        </w:rPr>
      </w:pPr>
      <w:ins w:id="3585" w:author="Master Repository Process" w:date="2023-12-29T11:41:00Z">
        <w:r>
          <w:tab/>
          <w:t>(b)</w:t>
        </w:r>
        <w:r>
          <w:tab/>
          <w:t xml:space="preserve">for information and documents in the Directory to be accessible, in accordance with Division 2, as a research and planning tool to assist — </w:t>
        </w:r>
      </w:ins>
    </w:p>
    <w:p>
      <w:pPr>
        <w:pStyle w:val="Indenti"/>
        <w:rPr>
          <w:ins w:id="3586" w:author="Master Repository Process" w:date="2023-12-29T11:41:00Z"/>
        </w:rPr>
      </w:pPr>
      <w:ins w:id="3587" w:author="Master Repository Process" w:date="2023-12-29T11:41:00Z">
        <w:r>
          <w:tab/>
          <w:t>(i)</w:t>
        </w:r>
        <w:r>
          <w:tab/>
          <w:t>Aboriginal people, groups and communities, and other people, in their consideration of Aboriginal cultural heritage; and</w:t>
        </w:r>
      </w:ins>
    </w:p>
    <w:p>
      <w:pPr>
        <w:pStyle w:val="Indenti"/>
        <w:rPr>
          <w:ins w:id="3588" w:author="Master Repository Process" w:date="2023-12-29T11:41:00Z"/>
        </w:rPr>
      </w:pPr>
      <w:ins w:id="3589" w:author="Master Repository Process" w:date="2023-12-29T11:41:00Z">
        <w:r>
          <w:tab/>
          <w:t>(ii)</w:t>
        </w:r>
        <w:r>
          <w:tab/>
          <w:t>persons proposing to carry out activities that may harm Aboriginal cultural heritage; and</w:t>
        </w:r>
      </w:ins>
    </w:p>
    <w:p>
      <w:pPr>
        <w:pStyle w:val="Indenti"/>
        <w:rPr>
          <w:ins w:id="3590" w:author="Master Repository Process" w:date="2023-12-29T11:41:00Z"/>
        </w:rPr>
      </w:pPr>
      <w:ins w:id="3591" w:author="Master Repository Process" w:date="2023-12-29T11:41:00Z">
        <w:r>
          <w:tab/>
          <w:t>(iii)</w:t>
        </w:r>
        <w:r>
          <w:tab/>
          <w:t>in the administration of this Act.</w:t>
        </w:r>
      </w:ins>
    </w:p>
    <w:p>
      <w:pPr>
        <w:pStyle w:val="Heading5"/>
        <w:rPr>
          <w:ins w:id="3592" w:author="Master Repository Process" w:date="2023-12-29T11:41:00Z"/>
        </w:rPr>
      </w:pPr>
      <w:bookmarkStart w:id="3593" w:name="_Toc154742700"/>
      <w:ins w:id="3594" w:author="Master Repository Process" w:date="2023-12-29T11:41:00Z">
        <w:r>
          <w:rPr>
            <w:rStyle w:val="CharSectno"/>
          </w:rPr>
          <w:t>213</w:t>
        </w:r>
        <w:r>
          <w:t>.</w:t>
        </w:r>
        <w:r>
          <w:tab/>
          <w:t>Information and documents on ACH Directory</w:t>
        </w:r>
        <w:bookmarkEnd w:id="3593"/>
      </w:ins>
    </w:p>
    <w:p>
      <w:pPr>
        <w:pStyle w:val="Subsection"/>
        <w:rPr>
          <w:ins w:id="3595" w:author="Master Repository Process" w:date="2023-12-29T11:41:00Z"/>
        </w:rPr>
      </w:pPr>
      <w:ins w:id="3596" w:author="Master Repository Process" w:date="2023-12-29T11:41:00Z">
        <w:r>
          <w:tab/>
          <w:t>(1)</w:t>
        </w:r>
        <w:r>
          <w:tab/>
          <w:t xml:space="preserve">The ACH Directory must contain the prescribed information about the following — </w:t>
        </w:r>
      </w:ins>
    </w:p>
    <w:p>
      <w:pPr>
        <w:pStyle w:val="Indenta"/>
        <w:rPr>
          <w:ins w:id="3597" w:author="Master Repository Process" w:date="2023-12-29T11:41:00Z"/>
        </w:rPr>
      </w:pPr>
      <w:ins w:id="3598" w:author="Master Repository Process" w:date="2023-12-29T11:41:00Z">
        <w:r>
          <w:tab/>
          <w:t>(a)</w:t>
        </w:r>
        <w:r>
          <w:tab/>
          <w:t>a protected area;</w:t>
        </w:r>
      </w:ins>
    </w:p>
    <w:p>
      <w:pPr>
        <w:pStyle w:val="Indenta"/>
        <w:rPr>
          <w:ins w:id="3599" w:author="Master Repository Process" w:date="2023-12-29T11:41:00Z"/>
        </w:rPr>
      </w:pPr>
      <w:ins w:id="3600" w:author="Master Repository Process" w:date="2023-12-29T11:41:00Z">
        <w:r>
          <w:tab/>
          <w:t>(b)</w:t>
        </w:r>
        <w:r>
          <w:tab/>
          <w:t>a local ACH service for an area;</w:t>
        </w:r>
      </w:ins>
    </w:p>
    <w:p>
      <w:pPr>
        <w:pStyle w:val="Indenta"/>
        <w:rPr>
          <w:ins w:id="3601" w:author="Master Repository Process" w:date="2023-12-29T11:41:00Z"/>
        </w:rPr>
      </w:pPr>
      <w:ins w:id="3602" w:author="Master Repository Process" w:date="2023-12-29T11:41:00Z">
        <w:r>
          <w:tab/>
          <w:t>(c)</w:t>
        </w:r>
        <w:r>
          <w:tab/>
          <w:t>a native title party for an area;</w:t>
        </w:r>
      </w:ins>
    </w:p>
    <w:p>
      <w:pPr>
        <w:pStyle w:val="Indenta"/>
        <w:keepNext/>
        <w:rPr>
          <w:ins w:id="3603" w:author="Master Repository Process" w:date="2023-12-29T11:41:00Z"/>
        </w:rPr>
      </w:pPr>
      <w:ins w:id="3604" w:author="Master Repository Process" w:date="2023-12-29T11:41:00Z">
        <w:r>
          <w:tab/>
          <w:t>(d)</w:t>
        </w:r>
        <w:r>
          <w:tab/>
          <w:t xml:space="preserve">the knowledge holders for the following — </w:t>
        </w:r>
      </w:ins>
    </w:p>
    <w:p>
      <w:pPr>
        <w:pStyle w:val="Indenti"/>
        <w:rPr>
          <w:ins w:id="3605" w:author="Master Repository Process" w:date="2023-12-29T11:41:00Z"/>
        </w:rPr>
      </w:pPr>
      <w:ins w:id="3606" w:author="Master Repository Process" w:date="2023-12-29T11:41:00Z">
        <w:r>
          <w:tab/>
          <w:t>(i)</w:t>
        </w:r>
        <w:r>
          <w:tab/>
          <w:t>a particular area;</w:t>
        </w:r>
      </w:ins>
    </w:p>
    <w:p>
      <w:pPr>
        <w:pStyle w:val="Indenti"/>
        <w:rPr>
          <w:ins w:id="3607" w:author="Master Repository Process" w:date="2023-12-29T11:41:00Z"/>
        </w:rPr>
      </w:pPr>
      <w:ins w:id="3608" w:author="Master Repository Process" w:date="2023-12-29T11:41:00Z">
        <w:r>
          <w:tab/>
          <w:t>(ii)</w:t>
        </w:r>
        <w:r>
          <w:tab/>
          <w:t>particular Aboriginal cultural heritage;</w:t>
        </w:r>
      </w:ins>
    </w:p>
    <w:p>
      <w:pPr>
        <w:pStyle w:val="Indenta"/>
        <w:rPr>
          <w:ins w:id="3609" w:author="Master Repository Process" w:date="2023-12-29T11:41:00Z"/>
        </w:rPr>
      </w:pPr>
      <w:ins w:id="3610" w:author="Master Repository Process" w:date="2023-12-29T11:41:00Z">
        <w:r>
          <w:tab/>
          <w:t>(e)</w:t>
        </w:r>
        <w:r>
          <w:tab/>
          <w:t>an ACH protection agreement endorsed under Part 8;</w:t>
        </w:r>
      </w:ins>
    </w:p>
    <w:p>
      <w:pPr>
        <w:pStyle w:val="Indenta"/>
        <w:rPr>
          <w:ins w:id="3611" w:author="Master Repository Process" w:date="2023-12-29T11:41:00Z"/>
        </w:rPr>
      </w:pPr>
      <w:ins w:id="3612" w:author="Master Repository Process" w:date="2023-12-29T11:41:00Z">
        <w:r>
          <w:tab/>
          <w:t>(f)</w:t>
        </w:r>
        <w:r>
          <w:tab/>
          <w:t>an ACH permit;</w:t>
        </w:r>
      </w:ins>
    </w:p>
    <w:p>
      <w:pPr>
        <w:pStyle w:val="Indenta"/>
        <w:rPr>
          <w:ins w:id="3613" w:author="Master Repository Process" w:date="2023-12-29T11:41:00Z"/>
        </w:rPr>
      </w:pPr>
      <w:ins w:id="3614" w:author="Master Repository Process" w:date="2023-12-29T11:41:00Z">
        <w:r>
          <w:tab/>
          <w:t>(g)</w:t>
        </w:r>
        <w:r>
          <w:tab/>
          <w:t>an ACH management plan approved under section 150(1)(b)(i);</w:t>
        </w:r>
      </w:ins>
    </w:p>
    <w:p>
      <w:pPr>
        <w:pStyle w:val="Indenta"/>
        <w:rPr>
          <w:ins w:id="3615" w:author="Master Repository Process" w:date="2023-12-29T11:41:00Z"/>
        </w:rPr>
      </w:pPr>
      <w:ins w:id="3616" w:author="Master Repository Process" w:date="2023-12-29T11:41:00Z">
        <w:r>
          <w:tab/>
          <w:t>(h)</w:t>
        </w:r>
        <w:r>
          <w:tab/>
          <w:t>an ACH management plan authorised under section 165(1)(b)(i);</w:t>
        </w:r>
      </w:ins>
    </w:p>
    <w:p>
      <w:pPr>
        <w:pStyle w:val="Indenta"/>
        <w:rPr>
          <w:ins w:id="3617" w:author="Master Repository Process" w:date="2023-12-29T11:41:00Z"/>
        </w:rPr>
      </w:pPr>
      <w:ins w:id="3618" w:author="Master Repository Process" w:date="2023-12-29T11:41:00Z">
        <w:r>
          <w:tab/>
          <w:t>(i)</w:t>
        </w:r>
        <w:r>
          <w:tab/>
          <w:t>a determination under section 176(1)(b)(i) that Aboriginal cultural heritage is of State significance for the purposes of this Act;</w:t>
        </w:r>
      </w:ins>
    </w:p>
    <w:p>
      <w:pPr>
        <w:pStyle w:val="Indenta"/>
        <w:rPr>
          <w:ins w:id="3619" w:author="Master Repository Process" w:date="2023-12-29T11:41:00Z"/>
        </w:rPr>
      </w:pPr>
      <w:ins w:id="3620" w:author="Master Repository Process" w:date="2023-12-29T11:41:00Z">
        <w:r>
          <w:tab/>
          <w:t>(j)</w:t>
        </w:r>
        <w:r>
          <w:tab/>
          <w:t>a Part 7 order.</w:t>
        </w:r>
      </w:ins>
    </w:p>
    <w:p>
      <w:pPr>
        <w:pStyle w:val="Subsection"/>
        <w:rPr>
          <w:ins w:id="3621" w:author="Master Repository Process" w:date="2023-12-29T11:41:00Z"/>
        </w:rPr>
      </w:pPr>
      <w:ins w:id="3622" w:author="Master Repository Process" w:date="2023-12-29T11:41:00Z">
        <w:r>
          <w:tab/>
          <w:t>(2)</w:t>
        </w:r>
        <w:r>
          <w:tab/>
          <w:t xml:space="preserve">The ACH Directory must also contain — </w:t>
        </w:r>
      </w:ins>
    </w:p>
    <w:p>
      <w:pPr>
        <w:pStyle w:val="Indenta"/>
        <w:rPr>
          <w:ins w:id="3623" w:author="Master Repository Process" w:date="2023-12-29T11:41:00Z"/>
        </w:rPr>
      </w:pPr>
      <w:ins w:id="3624" w:author="Master Repository Process" w:date="2023-12-29T11:41:00Z">
        <w:r>
          <w:tab/>
          <w:t>(a)</w:t>
        </w:r>
        <w:r>
          <w:tab/>
          <w:t xml:space="preserve">information about Aboriginal cultural heritage of the State, including, where relevant — </w:t>
        </w:r>
      </w:ins>
    </w:p>
    <w:p>
      <w:pPr>
        <w:pStyle w:val="Indenti"/>
        <w:rPr>
          <w:ins w:id="3625" w:author="Master Repository Process" w:date="2023-12-29T11:41:00Z"/>
        </w:rPr>
      </w:pPr>
      <w:ins w:id="3626" w:author="Master Repository Process" w:date="2023-12-29T11:41:00Z">
        <w:r>
          <w:tab/>
          <w:t>(i)</w:t>
        </w:r>
        <w:r>
          <w:tab/>
          <w:t>a description of the characteristics of the Aboriginal cultural heritage; and</w:t>
        </w:r>
      </w:ins>
    </w:p>
    <w:p>
      <w:pPr>
        <w:pStyle w:val="Indenti"/>
        <w:rPr>
          <w:ins w:id="3627" w:author="Master Repository Process" w:date="2023-12-29T11:41:00Z"/>
        </w:rPr>
      </w:pPr>
      <w:ins w:id="3628" w:author="Master Repository Process" w:date="2023-12-29T11:41:00Z">
        <w:r>
          <w:tab/>
          <w:t>(ii)</w:t>
        </w:r>
        <w:r>
          <w:tab/>
          <w:t>a description of the location of the Aboriginal cultural heritage; and</w:t>
        </w:r>
      </w:ins>
    </w:p>
    <w:p>
      <w:pPr>
        <w:pStyle w:val="Indenti"/>
        <w:rPr>
          <w:ins w:id="3629" w:author="Master Repository Process" w:date="2023-12-29T11:41:00Z"/>
        </w:rPr>
      </w:pPr>
      <w:ins w:id="3630" w:author="Master Repository Process" w:date="2023-12-29T11:41:00Z">
        <w:r>
          <w:tab/>
          <w:t>(iii)</w:t>
        </w:r>
        <w:r>
          <w:tab/>
          <w:t>in relation to an Aboriginal object, a description of where it is reasonably believed to have originated from; and</w:t>
        </w:r>
      </w:ins>
    </w:p>
    <w:p>
      <w:pPr>
        <w:pStyle w:val="Indenti"/>
        <w:rPr>
          <w:ins w:id="3631" w:author="Master Repository Process" w:date="2023-12-29T11:41:00Z"/>
        </w:rPr>
      </w:pPr>
      <w:ins w:id="3632" w:author="Master Repository Process" w:date="2023-12-29T11:41:00Z">
        <w:r>
          <w:tab/>
          <w:t>(iv)</w:t>
        </w:r>
        <w:r>
          <w:tab/>
          <w:t>particularly in relation to intangible Aboriginal cultural heritage — recordings (including photographs, films, audio, video, digital and other recordings);</w:t>
        </w:r>
      </w:ins>
    </w:p>
    <w:p>
      <w:pPr>
        <w:pStyle w:val="Indenta"/>
        <w:rPr>
          <w:ins w:id="3633" w:author="Master Repository Process" w:date="2023-12-29T11:41:00Z"/>
        </w:rPr>
      </w:pPr>
      <w:ins w:id="3634" w:author="Master Repository Process" w:date="2023-12-29T11:41:00Z">
        <w:r>
          <w:tab/>
        </w:r>
        <w:r>
          <w:tab/>
          <w:t>and</w:t>
        </w:r>
      </w:ins>
    </w:p>
    <w:p>
      <w:pPr>
        <w:pStyle w:val="Indenta"/>
        <w:keepNext/>
        <w:rPr>
          <w:ins w:id="3635" w:author="Master Repository Process" w:date="2023-12-29T11:41:00Z"/>
        </w:rPr>
      </w:pPr>
      <w:ins w:id="3636" w:author="Master Repository Process" w:date="2023-12-29T11:41:00Z">
        <w:r>
          <w:tab/>
          <w:t>(b)</w:t>
        </w:r>
        <w:r>
          <w:tab/>
          <w:t>any other information and documents, including historical information and documents, relevant to Aboriginal cultural heritage that —</w:t>
        </w:r>
      </w:ins>
    </w:p>
    <w:p>
      <w:pPr>
        <w:pStyle w:val="Indenti"/>
        <w:rPr>
          <w:ins w:id="3637" w:author="Master Repository Process" w:date="2023-12-29T11:41:00Z"/>
        </w:rPr>
      </w:pPr>
      <w:ins w:id="3638" w:author="Master Repository Process" w:date="2023-12-29T11:41:00Z">
        <w:r>
          <w:tab/>
          <w:t>(i)</w:t>
        </w:r>
        <w:r>
          <w:tab/>
          <w:t>are prescribed for the purposes of this paragraph; or</w:t>
        </w:r>
      </w:ins>
    </w:p>
    <w:p>
      <w:pPr>
        <w:pStyle w:val="Indenti"/>
        <w:rPr>
          <w:ins w:id="3639" w:author="Master Repository Process" w:date="2023-12-29T11:41:00Z"/>
        </w:rPr>
      </w:pPr>
      <w:ins w:id="3640" w:author="Master Repository Process" w:date="2023-12-29T11:41:00Z">
        <w:r>
          <w:tab/>
          <w:t>(ii)</w:t>
        </w:r>
        <w:r>
          <w:tab/>
          <w:t>the ACH Council considers appropriate to include in the Directory.</w:t>
        </w:r>
      </w:ins>
    </w:p>
    <w:p>
      <w:pPr>
        <w:pStyle w:val="Subsection"/>
        <w:rPr>
          <w:ins w:id="3641" w:author="Master Repository Process" w:date="2023-12-29T11:41:00Z"/>
        </w:rPr>
      </w:pPr>
      <w:ins w:id="3642" w:author="Master Repository Process" w:date="2023-12-29T11:41:00Z">
        <w:r>
          <w:tab/>
          <w:t>(3)</w:t>
        </w:r>
        <w:r>
          <w:tab/>
          <w:t xml:space="preserve">In subsection (2)(a)(iv) — </w:t>
        </w:r>
      </w:ins>
    </w:p>
    <w:p>
      <w:pPr>
        <w:pStyle w:val="Defstart"/>
        <w:rPr>
          <w:ins w:id="3643" w:author="Master Repository Process" w:date="2023-12-29T11:41:00Z"/>
        </w:rPr>
      </w:pPr>
      <w:ins w:id="3644" w:author="Master Repository Process" w:date="2023-12-29T11:41:00Z">
        <w:r>
          <w:tab/>
        </w:r>
        <w:r>
          <w:rPr>
            <w:rStyle w:val="CharDefText"/>
          </w:rPr>
          <w:t>intangible Aboriginal cultural heritage</w:t>
        </w:r>
        <w:r>
          <w:t xml:space="preserve"> means the intangible elements of Aboriginal cultural heritage, including knowledge, or oral expression, of Aboriginal tradition.</w:t>
        </w:r>
      </w:ins>
    </w:p>
    <w:p>
      <w:pPr>
        <w:pStyle w:val="Subsection"/>
        <w:rPr>
          <w:ins w:id="3645" w:author="Master Repository Process" w:date="2023-12-29T11:41:00Z"/>
        </w:rPr>
      </w:pPr>
      <w:ins w:id="3646" w:author="Master Repository Process" w:date="2023-12-29T11:41:00Z">
        <w:r>
          <w:tab/>
          <w:t>(4)</w:t>
        </w:r>
        <w:r>
          <w:tab/>
          <w:t xml:space="preserve">Information and documents may be placed on the ACH Directory, in accordance with the regulations — </w:t>
        </w:r>
      </w:ins>
    </w:p>
    <w:p>
      <w:pPr>
        <w:pStyle w:val="Indenta"/>
        <w:rPr>
          <w:ins w:id="3647" w:author="Master Repository Process" w:date="2023-12-29T11:41:00Z"/>
        </w:rPr>
      </w:pPr>
      <w:ins w:id="3648" w:author="Master Repository Process" w:date="2023-12-29T11:41:00Z">
        <w:r>
          <w:tab/>
          <w:t>(a)</w:t>
        </w:r>
        <w:r>
          <w:tab/>
          <w:t xml:space="preserve">on the initiative of the ACH Council; or </w:t>
        </w:r>
      </w:ins>
    </w:p>
    <w:p>
      <w:pPr>
        <w:pStyle w:val="Indenta"/>
        <w:rPr>
          <w:ins w:id="3649" w:author="Master Repository Process" w:date="2023-12-29T11:41:00Z"/>
        </w:rPr>
      </w:pPr>
      <w:ins w:id="3650" w:author="Master Repository Process" w:date="2023-12-29T11:41:00Z">
        <w:r>
          <w:tab/>
          <w:t>(b)</w:t>
        </w:r>
        <w:r>
          <w:tab/>
          <w:t>at the request of a local ACH service or another person.</w:t>
        </w:r>
      </w:ins>
    </w:p>
    <w:p>
      <w:pPr>
        <w:pStyle w:val="Heading5"/>
        <w:rPr>
          <w:ins w:id="3651" w:author="Master Repository Process" w:date="2023-12-29T11:41:00Z"/>
        </w:rPr>
      </w:pPr>
      <w:bookmarkStart w:id="3652" w:name="_Toc154742701"/>
      <w:ins w:id="3653" w:author="Master Repository Process" w:date="2023-12-29T11:41:00Z">
        <w:r>
          <w:rPr>
            <w:rStyle w:val="CharSectno"/>
          </w:rPr>
          <w:t>214</w:t>
        </w:r>
        <w:r>
          <w:t>.</w:t>
        </w:r>
        <w:r>
          <w:tab/>
          <w:t>Accuracy of ACH Directory</w:t>
        </w:r>
        <w:bookmarkEnd w:id="3652"/>
      </w:ins>
    </w:p>
    <w:p>
      <w:pPr>
        <w:pStyle w:val="Subsection"/>
        <w:rPr>
          <w:ins w:id="3654" w:author="Master Repository Process" w:date="2023-12-29T11:41:00Z"/>
        </w:rPr>
      </w:pPr>
      <w:ins w:id="3655" w:author="Master Repository Process" w:date="2023-12-29T11:41:00Z">
        <w:r>
          <w:tab/>
          <w:t>(1)</w:t>
        </w:r>
        <w:r>
          <w:tab/>
          <w:t>The ACH Council must ensure that the ACH Directory is as accurate and up</w:t>
        </w:r>
        <w:r>
          <w:noBreakHyphen/>
          <w:t>to</w:t>
        </w:r>
        <w:r>
          <w:noBreakHyphen/>
          <w:t xml:space="preserve">date as practicable, and may, as it considers necessary, do any of the following — </w:t>
        </w:r>
      </w:ins>
    </w:p>
    <w:p>
      <w:pPr>
        <w:pStyle w:val="Indenta"/>
        <w:rPr>
          <w:ins w:id="3656" w:author="Master Repository Process" w:date="2023-12-29T11:41:00Z"/>
        </w:rPr>
      </w:pPr>
      <w:ins w:id="3657" w:author="Master Repository Process" w:date="2023-12-29T11:41:00Z">
        <w:r>
          <w:tab/>
          <w:t>(a)</w:t>
        </w:r>
        <w:r>
          <w:tab/>
          <w:t>modify the Directory;</w:t>
        </w:r>
      </w:ins>
    </w:p>
    <w:p>
      <w:pPr>
        <w:pStyle w:val="Indenta"/>
        <w:rPr>
          <w:ins w:id="3658" w:author="Master Repository Process" w:date="2023-12-29T11:41:00Z"/>
        </w:rPr>
      </w:pPr>
      <w:ins w:id="3659" w:author="Master Repository Process" w:date="2023-12-29T11:41:00Z">
        <w:r>
          <w:tab/>
          <w:t>(b)</w:t>
        </w:r>
        <w:r>
          <w:tab/>
          <w:t>add to the Directory;</w:t>
        </w:r>
      </w:ins>
    </w:p>
    <w:p>
      <w:pPr>
        <w:pStyle w:val="Indenta"/>
        <w:rPr>
          <w:ins w:id="3660" w:author="Master Repository Process" w:date="2023-12-29T11:41:00Z"/>
        </w:rPr>
      </w:pPr>
      <w:ins w:id="3661" w:author="Master Repository Process" w:date="2023-12-29T11:41:00Z">
        <w:r>
          <w:tab/>
          <w:t>(c)</w:t>
        </w:r>
        <w:r>
          <w:tab/>
          <w:t>correct the Directory.</w:t>
        </w:r>
      </w:ins>
    </w:p>
    <w:p>
      <w:pPr>
        <w:pStyle w:val="Subsection"/>
        <w:rPr>
          <w:ins w:id="3662" w:author="Master Repository Process" w:date="2023-12-29T11:41:00Z"/>
        </w:rPr>
      </w:pPr>
      <w:ins w:id="3663" w:author="Master Repository Process" w:date="2023-12-29T11:41:00Z">
        <w:r>
          <w:tab/>
          <w:t>(2)</w:t>
        </w:r>
        <w:r>
          <w:tab/>
          <w:t>However, information or a document can only be removed from the ACH Directory in accordance with section 215.</w:t>
        </w:r>
      </w:ins>
    </w:p>
    <w:p>
      <w:pPr>
        <w:pStyle w:val="Subsection"/>
        <w:rPr>
          <w:ins w:id="3664" w:author="Master Repository Process" w:date="2023-12-29T11:41:00Z"/>
        </w:rPr>
      </w:pPr>
      <w:ins w:id="3665" w:author="Master Repository Process" w:date="2023-12-29T11:41:00Z">
        <w:r>
          <w:tab/>
          <w:t>(3)</w:t>
        </w:r>
        <w:r>
          <w:tab/>
          <w:t>The placing of information or a document on the ACH Directory, or its removal from the Directory, is not conclusive as to whether the information is up</w:t>
        </w:r>
        <w:r>
          <w:noBreakHyphen/>
          <w:t>to</w:t>
        </w:r>
        <w:r>
          <w:noBreakHyphen/>
          <w:t>date, comprehensive or otherwise accurate.</w:t>
        </w:r>
      </w:ins>
    </w:p>
    <w:p>
      <w:pPr>
        <w:pStyle w:val="Heading5"/>
        <w:rPr>
          <w:ins w:id="3666" w:author="Master Repository Process" w:date="2023-12-29T11:41:00Z"/>
        </w:rPr>
      </w:pPr>
      <w:bookmarkStart w:id="3667" w:name="_Toc154742702"/>
      <w:ins w:id="3668" w:author="Master Repository Process" w:date="2023-12-29T11:41:00Z">
        <w:r>
          <w:rPr>
            <w:rStyle w:val="CharSectno"/>
          </w:rPr>
          <w:t>215</w:t>
        </w:r>
        <w:r>
          <w:t>.</w:t>
        </w:r>
        <w:r>
          <w:tab/>
          <w:t>Removing information and documents from ACH Directory</w:t>
        </w:r>
        <w:bookmarkEnd w:id="3667"/>
      </w:ins>
    </w:p>
    <w:p>
      <w:pPr>
        <w:pStyle w:val="Subsection"/>
        <w:rPr>
          <w:ins w:id="3669" w:author="Master Repository Process" w:date="2023-12-29T11:41:00Z"/>
        </w:rPr>
      </w:pPr>
      <w:ins w:id="3670" w:author="Master Repository Process" w:date="2023-12-29T11:41:00Z">
        <w:r>
          <w:tab/>
          <w:t>(1)</w:t>
        </w:r>
        <w:r>
          <w:tab/>
          <w:t>The ACH Council may remove information or a document from the ACH Directory if the Council is satisfied that the information or document has been placed on the Directory in error or is factually incorrect.</w:t>
        </w:r>
      </w:ins>
    </w:p>
    <w:p>
      <w:pPr>
        <w:pStyle w:val="Subsection"/>
        <w:rPr>
          <w:ins w:id="3671" w:author="Master Repository Process" w:date="2023-12-29T11:41:00Z"/>
        </w:rPr>
      </w:pPr>
      <w:ins w:id="3672" w:author="Master Repository Process" w:date="2023-12-29T11:41:00Z">
        <w:r>
          <w:tab/>
          <w:t>(2)</w:t>
        </w:r>
        <w:r>
          <w:tab/>
          <w:t xml:space="preserve">Before removing information or a document about Aboriginal cultural heritage from the ACH Directory, other than under subsection (1), the ACH Council must, to the extent that it is reasonably practicable to do so, consult — </w:t>
        </w:r>
      </w:ins>
    </w:p>
    <w:p>
      <w:pPr>
        <w:pStyle w:val="Indenta"/>
        <w:rPr>
          <w:ins w:id="3673" w:author="Master Repository Process" w:date="2023-12-29T11:41:00Z"/>
        </w:rPr>
      </w:pPr>
      <w:ins w:id="3674" w:author="Master Repository Process" w:date="2023-12-29T11:41:00Z">
        <w:r>
          <w:tab/>
          <w:t>(a)</w:t>
        </w:r>
        <w:r>
          <w:tab/>
          <w:t>a knowledge holder for the Aboriginal cultural heritage to which the information or document relates; or</w:t>
        </w:r>
      </w:ins>
    </w:p>
    <w:p>
      <w:pPr>
        <w:pStyle w:val="Indenta"/>
        <w:rPr>
          <w:ins w:id="3675" w:author="Master Repository Process" w:date="2023-12-29T11:41:00Z"/>
        </w:rPr>
      </w:pPr>
      <w:ins w:id="3676" w:author="Master Repository Process" w:date="2023-12-29T11:41:00Z">
        <w:r>
          <w:tab/>
          <w:t>(b)</w:t>
        </w:r>
        <w:r>
          <w:tab/>
          <w:t xml:space="preserve">if it is not possible to identify or consult with a knowledge holder for the Aboriginal cultural heritage — </w:t>
        </w:r>
      </w:ins>
    </w:p>
    <w:p>
      <w:pPr>
        <w:pStyle w:val="Indenti"/>
        <w:rPr>
          <w:ins w:id="3677" w:author="Master Repository Process" w:date="2023-12-29T11:41:00Z"/>
        </w:rPr>
      </w:pPr>
      <w:ins w:id="3678" w:author="Master Repository Process" w:date="2023-12-29T11:41:00Z">
        <w:r>
          <w:tab/>
          <w:t>(i)</w:t>
        </w:r>
        <w:r>
          <w:tab/>
          <w:t>each local ACH service for the area or a part of the area to which the Aboriginal cultural heritage relates; or</w:t>
        </w:r>
      </w:ins>
    </w:p>
    <w:p>
      <w:pPr>
        <w:pStyle w:val="Indenti"/>
        <w:rPr>
          <w:ins w:id="3679" w:author="Master Repository Process" w:date="2023-12-29T11:41:00Z"/>
        </w:rPr>
      </w:pPr>
      <w:ins w:id="3680" w:author="Master Repository Process" w:date="2023-12-29T11:41:00Z">
        <w:r>
          <w:tab/>
          <w:t>(ii)</w:t>
        </w:r>
        <w:r>
          <w:tab/>
          <w:t>if there is not a local ACH service for the area or a part of the area to which the Aboriginal cultural heritage relates — each native title party for the area or the part of the area; or</w:t>
        </w:r>
      </w:ins>
    </w:p>
    <w:p>
      <w:pPr>
        <w:pStyle w:val="Indenti"/>
        <w:rPr>
          <w:ins w:id="3681" w:author="Master Repository Process" w:date="2023-12-29T11:41:00Z"/>
        </w:rPr>
      </w:pPr>
      <w:ins w:id="3682" w:author="Master Repository Process" w:date="2023-12-29T11:41:00Z">
        <w:r>
          <w:tab/>
          <w:t>(iii)</w:t>
        </w:r>
        <w:r>
          <w:tab/>
          <w:t>if there is not a local ACH service or native title party for the area or a part of the area to which the Aboriginal cultural heritage relates — each native title representative body for the area or the part of the area.</w:t>
        </w:r>
      </w:ins>
    </w:p>
    <w:p>
      <w:pPr>
        <w:pStyle w:val="Heading3"/>
        <w:rPr>
          <w:ins w:id="3683" w:author="Master Repository Process" w:date="2023-12-29T11:41:00Z"/>
        </w:rPr>
      </w:pPr>
      <w:bookmarkStart w:id="3684" w:name="_Toc154742703"/>
      <w:ins w:id="3685" w:author="Master Repository Process" w:date="2023-12-29T11:41:00Z">
        <w:r>
          <w:rPr>
            <w:rStyle w:val="CharDivNo"/>
          </w:rPr>
          <w:t>Division 2</w:t>
        </w:r>
        <w:r>
          <w:t> — </w:t>
        </w:r>
        <w:r>
          <w:rPr>
            <w:rStyle w:val="CharDivText"/>
          </w:rPr>
          <w:t>Access to ACH Directory</w:t>
        </w:r>
        <w:bookmarkEnd w:id="3684"/>
      </w:ins>
    </w:p>
    <w:p>
      <w:pPr>
        <w:pStyle w:val="Heading5"/>
        <w:rPr>
          <w:ins w:id="3686" w:author="Master Repository Process" w:date="2023-12-29T11:41:00Z"/>
        </w:rPr>
      </w:pPr>
      <w:bookmarkStart w:id="3687" w:name="_Toc154742704"/>
      <w:ins w:id="3688" w:author="Master Repository Process" w:date="2023-12-29T11:41:00Z">
        <w:r>
          <w:rPr>
            <w:rStyle w:val="CharSectno"/>
          </w:rPr>
          <w:t>216</w:t>
        </w:r>
        <w:r>
          <w:t>.</w:t>
        </w:r>
        <w:r>
          <w:tab/>
          <w:t>Access to ACH Directory</w:t>
        </w:r>
        <w:bookmarkEnd w:id="3687"/>
      </w:ins>
    </w:p>
    <w:p>
      <w:pPr>
        <w:pStyle w:val="Subsection"/>
        <w:rPr>
          <w:ins w:id="3689" w:author="Master Repository Process" w:date="2023-12-29T11:41:00Z"/>
        </w:rPr>
      </w:pPr>
      <w:ins w:id="3690" w:author="Master Repository Process" w:date="2023-12-29T11:41:00Z">
        <w:r>
          <w:tab/>
          <w:t>(1)</w:t>
        </w:r>
        <w:r>
          <w:tab/>
          <w:t xml:space="preserve">The ACH Council must ensure that the information and documents on the ACH Directory are made available only — </w:t>
        </w:r>
      </w:ins>
    </w:p>
    <w:p>
      <w:pPr>
        <w:pStyle w:val="Indenta"/>
        <w:rPr>
          <w:ins w:id="3691" w:author="Master Repository Process" w:date="2023-12-29T11:41:00Z"/>
        </w:rPr>
      </w:pPr>
      <w:ins w:id="3692" w:author="Master Repository Process" w:date="2023-12-29T11:41:00Z">
        <w:r>
          <w:tab/>
          <w:t>(a)</w:t>
        </w:r>
        <w:r>
          <w:tab/>
          <w:t>as set out in this Division; or</w:t>
        </w:r>
      </w:ins>
    </w:p>
    <w:p>
      <w:pPr>
        <w:pStyle w:val="Indenta"/>
        <w:rPr>
          <w:ins w:id="3693" w:author="Master Repository Process" w:date="2023-12-29T11:41:00Z"/>
        </w:rPr>
      </w:pPr>
      <w:ins w:id="3694" w:author="Master Repository Process" w:date="2023-12-29T11:41:00Z">
        <w:r>
          <w:tab/>
          <w:t>(b)</w:t>
        </w:r>
        <w:r>
          <w:tab/>
          <w:t>in the circumstances, to the persons, and to the extent, that the Council considers appropriate; or</w:t>
        </w:r>
      </w:ins>
    </w:p>
    <w:p>
      <w:pPr>
        <w:pStyle w:val="Indenta"/>
        <w:rPr>
          <w:ins w:id="3695" w:author="Master Repository Process" w:date="2023-12-29T11:41:00Z"/>
        </w:rPr>
      </w:pPr>
      <w:ins w:id="3696" w:author="Master Repository Process" w:date="2023-12-29T11:41:00Z">
        <w:r>
          <w:tab/>
          <w:t>(c)</w:t>
        </w:r>
        <w:r>
          <w:tab/>
          <w:t>if the regulations so provide, in accordance with the regulations.</w:t>
        </w:r>
      </w:ins>
    </w:p>
    <w:p>
      <w:pPr>
        <w:pStyle w:val="Subsection"/>
        <w:rPr>
          <w:ins w:id="3697" w:author="Master Repository Process" w:date="2023-12-29T11:41:00Z"/>
        </w:rPr>
      </w:pPr>
      <w:ins w:id="3698" w:author="Master Repository Process" w:date="2023-12-29T11:41:00Z">
        <w:r>
          <w:tab/>
        </w:r>
        <w:r>
          <w:rPr>
            <w:b/>
          </w:rPr>
          <w:t>(2)</w:t>
        </w:r>
        <w:r>
          <w:tab/>
          <w:t>However, information that is, or documents that contain, culturally sensitive information about Aboriginal cultural heritage must not be made available to a person unless a knowledge holder for the Aboriginal cultural heritage has explicitly consented to the disclosure of the information to the person.</w:t>
        </w:r>
      </w:ins>
    </w:p>
    <w:p>
      <w:pPr>
        <w:pStyle w:val="Heading5"/>
        <w:rPr>
          <w:ins w:id="3699" w:author="Master Repository Process" w:date="2023-12-29T11:41:00Z"/>
        </w:rPr>
      </w:pPr>
      <w:bookmarkStart w:id="3700" w:name="_Toc154742705"/>
      <w:ins w:id="3701" w:author="Master Repository Process" w:date="2023-12-29T11:41:00Z">
        <w:r>
          <w:rPr>
            <w:rStyle w:val="CharSectno"/>
          </w:rPr>
          <w:t>217</w:t>
        </w:r>
        <w:r>
          <w:t>.</w:t>
        </w:r>
        <w:r>
          <w:tab/>
          <w:t>Access for Aboriginal people</w:t>
        </w:r>
        <w:bookmarkEnd w:id="3700"/>
      </w:ins>
    </w:p>
    <w:p>
      <w:pPr>
        <w:pStyle w:val="Subsection"/>
        <w:rPr>
          <w:ins w:id="3702" w:author="Master Repository Process" w:date="2023-12-29T11:41:00Z"/>
        </w:rPr>
      </w:pPr>
      <w:ins w:id="3703" w:author="Master Repository Process" w:date="2023-12-29T11:41:00Z">
        <w:r>
          <w:tab/>
        </w:r>
        <w:r>
          <w:tab/>
          <w:t xml:space="preserve">The ACH Council must ensure that the information and documents on the ACH Directory are available to an Aboriginal person, group or community that has traditional rights, interests and responsibilities in respect of — </w:t>
        </w:r>
      </w:ins>
    </w:p>
    <w:p>
      <w:pPr>
        <w:pStyle w:val="Indenta"/>
        <w:rPr>
          <w:ins w:id="3704" w:author="Master Repository Process" w:date="2023-12-29T11:41:00Z"/>
        </w:rPr>
      </w:pPr>
      <w:ins w:id="3705" w:author="Master Repository Process" w:date="2023-12-29T11:41:00Z">
        <w:r>
          <w:tab/>
          <w:t>(a)</w:t>
        </w:r>
        <w:r>
          <w:tab/>
          <w:t>the Aboriginal cultural heritage to which the information or documents relate; or</w:t>
        </w:r>
      </w:ins>
    </w:p>
    <w:p>
      <w:pPr>
        <w:pStyle w:val="Indenta"/>
        <w:rPr>
          <w:ins w:id="3706" w:author="Master Repository Process" w:date="2023-12-29T11:41:00Z"/>
        </w:rPr>
      </w:pPr>
      <w:ins w:id="3707" w:author="Master Repository Process" w:date="2023-12-29T11:41:00Z">
        <w:r>
          <w:tab/>
          <w:t>(b)</w:t>
        </w:r>
        <w:r>
          <w:tab/>
          <w:t>Aboriginal places located in, or Aboriginal objects located in or reasonably believed to have originated from, the area to which the information or documents relate.</w:t>
        </w:r>
      </w:ins>
    </w:p>
    <w:p>
      <w:pPr>
        <w:pStyle w:val="Heading5"/>
        <w:rPr>
          <w:ins w:id="3708" w:author="Master Repository Process" w:date="2023-12-29T11:41:00Z"/>
        </w:rPr>
      </w:pPr>
      <w:bookmarkStart w:id="3709" w:name="_Toc154742706"/>
      <w:ins w:id="3710" w:author="Master Repository Process" w:date="2023-12-29T11:41:00Z">
        <w:r>
          <w:rPr>
            <w:rStyle w:val="CharSectno"/>
          </w:rPr>
          <w:t>218</w:t>
        </w:r>
        <w:r>
          <w:t>.</w:t>
        </w:r>
        <w:r>
          <w:tab/>
          <w:t>Access to information about protected areas and management of activities</w:t>
        </w:r>
        <w:bookmarkEnd w:id="3709"/>
      </w:ins>
    </w:p>
    <w:p>
      <w:pPr>
        <w:pStyle w:val="Subsection"/>
        <w:rPr>
          <w:ins w:id="3711" w:author="Master Repository Process" w:date="2023-12-29T11:41:00Z"/>
        </w:rPr>
      </w:pPr>
      <w:ins w:id="3712" w:author="Master Repository Process" w:date="2023-12-29T11:41:00Z">
        <w:r>
          <w:tab/>
        </w:r>
        <w:r>
          <w:tab/>
          <w:t xml:space="preserve">The ACH Council must ensure that the information and documents on the ACH Directory are available to the general public to the extent necessary to enable the following to be ascertained — </w:t>
        </w:r>
      </w:ins>
    </w:p>
    <w:p>
      <w:pPr>
        <w:pStyle w:val="Indenta"/>
        <w:rPr>
          <w:ins w:id="3713" w:author="Master Repository Process" w:date="2023-12-29T11:41:00Z"/>
        </w:rPr>
      </w:pPr>
      <w:ins w:id="3714" w:author="Master Repository Process" w:date="2023-12-29T11:41:00Z">
        <w:r>
          <w:tab/>
          <w:t>(a)</w:t>
        </w:r>
        <w:r>
          <w:tab/>
          <w:t>whether or not a particular area includes any area that is part of a protected area;</w:t>
        </w:r>
      </w:ins>
    </w:p>
    <w:p>
      <w:pPr>
        <w:pStyle w:val="Indenta"/>
        <w:rPr>
          <w:ins w:id="3715" w:author="Master Repository Process" w:date="2023-12-29T11:41:00Z"/>
        </w:rPr>
      </w:pPr>
      <w:ins w:id="3716" w:author="Master Repository Process" w:date="2023-12-29T11:41:00Z">
        <w:r>
          <w:tab/>
          <w:t>(b)</w:t>
        </w:r>
        <w:r>
          <w:tab/>
          <w:t>the conditions, if any, to which a protected area order, declaring a particular area as a protected area, is subject;</w:t>
        </w:r>
      </w:ins>
    </w:p>
    <w:p>
      <w:pPr>
        <w:pStyle w:val="Indenta"/>
        <w:rPr>
          <w:ins w:id="3717" w:author="Master Repository Process" w:date="2023-12-29T11:41:00Z"/>
        </w:rPr>
      </w:pPr>
      <w:ins w:id="3718" w:author="Master Repository Process" w:date="2023-12-29T11:41:00Z">
        <w:r>
          <w:tab/>
          <w:t>(c)</w:t>
        </w:r>
        <w:r>
          <w:tab/>
          <w:t>the Aboriginal cultural heritage that has been determined by the ACH Council under section 176(1)(b)(i) to be of State significance for the purposes of this Act;</w:t>
        </w:r>
      </w:ins>
    </w:p>
    <w:p>
      <w:pPr>
        <w:pStyle w:val="Indenta"/>
        <w:rPr>
          <w:ins w:id="3719" w:author="Master Repository Process" w:date="2023-12-29T11:41:00Z"/>
        </w:rPr>
      </w:pPr>
      <w:ins w:id="3720" w:author="Master Repository Process" w:date="2023-12-29T11:41:00Z">
        <w:r>
          <w:tab/>
          <w:t>(d)</w:t>
        </w:r>
        <w:r>
          <w:tab/>
          <w:t xml:space="preserve">whether or not a particular area is the subject of — </w:t>
        </w:r>
      </w:ins>
    </w:p>
    <w:p>
      <w:pPr>
        <w:pStyle w:val="Indenti"/>
        <w:rPr>
          <w:ins w:id="3721" w:author="Master Repository Process" w:date="2023-12-29T11:41:00Z"/>
        </w:rPr>
      </w:pPr>
      <w:ins w:id="3722" w:author="Master Repository Process" w:date="2023-12-29T11:41:00Z">
        <w:r>
          <w:tab/>
          <w:t>(i)</w:t>
        </w:r>
        <w:r>
          <w:tab/>
          <w:t>an ACH permit; or</w:t>
        </w:r>
      </w:ins>
    </w:p>
    <w:p>
      <w:pPr>
        <w:pStyle w:val="Indenti"/>
        <w:rPr>
          <w:ins w:id="3723" w:author="Master Repository Process" w:date="2023-12-29T11:41:00Z"/>
        </w:rPr>
      </w:pPr>
      <w:ins w:id="3724" w:author="Master Repository Process" w:date="2023-12-29T11:41:00Z">
        <w:r>
          <w:tab/>
          <w:t>(ii)</w:t>
        </w:r>
        <w:r>
          <w:tab/>
          <w:t>an approved or authorised ACH management plan;</w:t>
        </w:r>
      </w:ins>
    </w:p>
    <w:p>
      <w:pPr>
        <w:pStyle w:val="Indenta"/>
        <w:rPr>
          <w:ins w:id="3725" w:author="Master Repository Process" w:date="2023-12-29T11:41:00Z"/>
        </w:rPr>
      </w:pPr>
      <w:ins w:id="3726" w:author="Master Repository Process" w:date="2023-12-29T11:41:00Z">
        <w:r>
          <w:tab/>
          <w:t>(e)</w:t>
        </w:r>
        <w:r>
          <w:tab/>
          <w:t>a local ACH service for an area;</w:t>
        </w:r>
      </w:ins>
    </w:p>
    <w:p>
      <w:pPr>
        <w:pStyle w:val="Indenta"/>
        <w:rPr>
          <w:ins w:id="3727" w:author="Master Repository Process" w:date="2023-12-29T11:41:00Z"/>
        </w:rPr>
      </w:pPr>
      <w:ins w:id="3728" w:author="Master Repository Process" w:date="2023-12-29T11:41:00Z">
        <w:r>
          <w:tab/>
          <w:t>(f)</w:t>
        </w:r>
        <w:r>
          <w:tab/>
          <w:t>a native title party for an area;</w:t>
        </w:r>
      </w:ins>
    </w:p>
    <w:p>
      <w:pPr>
        <w:pStyle w:val="Indenta"/>
        <w:rPr>
          <w:ins w:id="3729" w:author="Master Repository Process" w:date="2023-12-29T11:41:00Z"/>
        </w:rPr>
      </w:pPr>
      <w:ins w:id="3730" w:author="Master Repository Process" w:date="2023-12-29T11:41:00Z">
        <w:r>
          <w:tab/>
          <w:t>(g)</w:t>
        </w:r>
        <w:r>
          <w:tab/>
          <w:t>if a particular area is the subject of an ACH permit — the contact details of the holder of the permit;</w:t>
        </w:r>
      </w:ins>
    </w:p>
    <w:p>
      <w:pPr>
        <w:pStyle w:val="Indenta"/>
        <w:rPr>
          <w:ins w:id="3731" w:author="Master Repository Process" w:date="2023-12-29T11:41:00Z"/>
        </w:rPr>
      </w:pPr>
      <w:ins w:id="3732" w:author="Master Repository Process" w:date="2023-12-29T11:41:00Z">
        <w:r>
          <w:tab/>
          <w:t>(h)</w:t>
        </w:r>
        <w:r>
          <w:tab/>
          <w:t>if a particular area is the subject of an approved or authorised ACH management plan — the contact details of the parties to the plan;</w:t>
        </w:r>
      </w:ins>
    </w:p>
    <w:p>
      <w:pPr>
        <w:pStyle w:val="Indenta"/>
        <w:rPr>
          <w:ins w:id="3733" w:author="Master Repository Process" w:date="2023-12-29T11:41:00Z"/>
        </w:rPr>
      </w:pPr>
      <w:ins w:id="3734" w:author="Master Repository Process" w:date="2023-12-29T11:41:00Z">
        <w:r>
          <w:tab/>
          <w:t>(i)</w:t>
        </w:r>
        <w:r>
          <w:tab/>
          <w:t>whether or not a particular area is the subject of a Part 7 order.</w:t>
        </w:r>
      </w:ins>
    </w:p>
    <w:p>
      <w:pPr>
        <w:pStyle w:val="Heading5"/>
        <w:rPr>
          <w:ins w:id="3735" w:author="Master Repository Process" w:date="2023-12-29T11:41:00Z"/>
        </w:rPr>
      </w:pPr>
      <w:bookmarkStart w:id="3736" w:name="_Toc154742707"/>
      <w:ins w:id="3737" w:author="Master Repository Process" w:date="2023-12-29T11:41:00Z">
        <w:r>
          <w:rPr>
            <w:rStyle w:val="CharSectno"/>
          </w:rPr>
          <w:t>219</w:t>
        </w:r>
        <w:r>
          <w:t>.</w:t>
        </w:r>
        <w:r>
          <w:tab/>
          <w:t>Access for proponents of activities</w:t>
        </w:r>
        <w:bookmarkEnd w:id="3736"/>
      </w:ins>
    </w:p>
    <w:p>
      <w:pPr>
        <w:pStyle w:val="Subsection"/>
        <w:rPr>
          <w:ins w:id="3738" w:author="Master Repository Process" w:date="2023-12-29T11:41:00Z"/>
        </w:rPr>
      </w:pPr>
      <w:ins w:id="3739" w:author="Master Repository Process" w:date="2023-12-29T11:41:00Z">
        <w:r>
          <w:tab/>
          <w:t>(1)</w:t>
        </w:r>
        <w:r>
          <w:tab/>
          <w:t xml:space="preserve">The ACH Council must ensure that the information and documents on the ACH Directory are available to a proponent who intends to carry out an activity that may harm Aboriginal cultural heritage — </w:t>
        </w:r>
      </w:ins>
    </w:p>
    <w:p>
      <w:pPr>
        <w:pStyle w:val="Indenta"/>
        <w:rPr>
          <w:ins w:id="3740" w:author="Master Repository Process" w:date="2023-12-29T11:41:00Z"/>
        </w:rPr>
      </w:pPr>
      <w:ins w:id="3741" w:author="Master Repository Process" w:date="2023-12-29T11:41:00Z">
        <w:r>
          <w:tab/>
          <w:t>(a)</w:t>
        </w:r>
        <w:r>
          <w:tab/>
          <w:t>to the extent that the information and documents relate to the proposed activity or the Aboriginal cultural heritage at risk of harm; and</w:t>
        </w:r>
      </w:ins>
    </w:p>
    <w:p>
      <w:pPr>
        <w:pStyle w:val="Indenta"/>
        <w:rPr>
          <w:ins w:id="3742" w:author="Master Repository Process" w:date="2023-12-29T11:41:00Z"/>
        </w:rPr>
      </w:pPr>
      <w:ins w:id="3743" w:author="Master Repository Process" w:date="2023-12-29T11:41:00Z">
        <w:r>
          <w:tab/>
          <w:t>(b)</w:t>
        </w:r>
        <w:r>
          <w:tab/>
          <w:t>to the extent that the Council considers that a proponent requires the information and documents to enable them to comply with the requirements of this Act.</w:t>
        </w:r>
      </w:ins>
    </w:p>
    <w:p>
      <w:pPr>
        <w:pStyle w:val="Subsection"/>
      </w:pPr>
      <w:ins w:id="3744" w:author="Master Repository Process" w:date="2023-12-29T11:41:00Z">
        <w:r>
          <w:tab/>
        </w:r>
        <w:r>
          <w:rPr>
            <w:b/>
          </w:rPr>
          <w:t>(2)</w:t>
        </w:r>
        <w:r>
          <w:tab/>
          <w:t xml:space="preserve">However, information or documents prescribed as excluded from the </w:t>
        </w:r>
      </w:ins>
      <w:r>
        <w:t>operation</w:t>
      </w:r>
      <w:del w:id="3745" w:author="Master Repository Process" w:date="2023-12-29T11:41:00Z">
        <w:r>
          <w:delText>.]</w:delText>
        </w:r>
      </w:del>
      <w:ins w:id="3746" w:author="Master Repository Process" w:date="2023-12-29T11:41:00Z">
        <w:r>
          <w:t xml:space="preserve"> of this section cannot be made available to a proponent under this section.</w:t>
        </w:r>
      </w:ins>
    </w:p>
    <w:p>
      <w:pPr>
        <w:pStyle w:val="Ednotedivision"/>
        <w:rPr>
          <w:del w:id="3747" w:author="Master Repository Process" w:date="2023-12-29T11:41:00Z"/>
        </w:rPr>
      </w:pPr>
      <w:del w:id="3748" w:author="Master Repository Process" w:date="2023-12-29T11:41:00Z">
        <w:r>
          <w:delText>[Subdivisions 2</w:delText>
        </w:r>
        <w:r>
          <w:noBreakHyphen/>
          <w:delText>5 have not come into operation.]</w:delText>
        </w:r>
      </w:del>
    </w:p>
    <w:p>
      <w:pPr>
        <w:pStyle w:val="Ednotepart"/>
        <w:rPr>
          <w:del w:id="3749" w:author="Master Repository Process" w:date="2023-12-29T11:41:00Z"/>
        </w:rPr>
      </w:pPr>
      <w:del w:id="3750" w:author="Master Repository Process" w:date="2023-12-29T11:41:00Z">
        <w:r>
          <w:delText>[Parts 7</w:delText>
        </w:r>
        <w:r>
          <w:noBreakHyphen/>
          <w:delText>12 have not come into operation.]</w:delText>
        </w:r>
      </w:del>
    </w:p>
    <w:p>
      <w:pPr>
        <w:pStyle w:val="Heading5"/>
        <w:rPr>
          <w:ins w:id="3751" w:author="Master Repository Process" w:date="2023-12-29T11:41:00Z"/>
        </w:rPr>
      </w:pPr>
      <w:bookmarkStart w:id="3752" w:name="_Toc154742708"/>
      <w:ins w:id="3753" w:author="Master Repository Process" w:date="2023-12-29T11:41:00Z">
        <w:r>
          <w:rPr>
            <w:rStyle w:val="CharSectno"/>
          </w:rPr>
          <w:t>220</w:t>
        </w:r>
        <w:r>
          <w:t>.</w:t>
        </w:r>
        <w:r>
          <w:tab/>
          <w:t>Access for research</w:t>
        </w:r>
        <w:bookmarkEnd w:id="3752"/>
      </w:ins>
    </w:p>
    <w:p>
      <w:pPr>
        <w:pStyle w:val="Subsection"/>
        <w:rPr>
          <w:ins w:id="3754" w:author="Master Repository Process" w:date="2023-12-29T11:41:00Z"/>
        </w:rPr>
      </w:pPr>
      <w:ins w:id="3755" w:author="Master Repository Process" w:date="2023-12-29T11:41:00Z">
        <w:r>
          <w:tab/>
        </w:r>
        <w:r>
          <w:tab/>
          <w:t xml:space="preserve">The ACH Council must ensure that the information and documents on the ACH Directory are available to a person carrying out research on, or that relates to, Aboriginal cultural heritage to the extent that, in the Council’s opinion — </w:t>
        </w:r>
      </w:ins>
    </w:p>
    <w:p>
      <w:pPr>
        <w:pStyle w:val="Indenta"/>
        <w:rPr>
          <w:ins w:id="3756" w:author="Master Repository Process" w:date="2023-12-29T11:41:00Z"/>
        </w:rPr>
      </w:pPr>
      <w:ins w:id="3757" w:author="Master Repository Process" w:date="2023-12-29T11:41:00Z">
        <w:r>
          <w:tab/>
          <w:t>(a)</w:t>
        </w:r>
        <w:r>
          <w:tab/>
          <w:t>the information and documents on the Directory relate to the research being carried out by the person; and</w:t>
        </w:r>
      </w:ins>
    </w:p>
    <w:p>
      <w:pPr>
        <w:pStyle w:val="Indenta"/>
        <w:rPr>
          <w:ins w:id="3758" w:author="Master Repository Process" w:date="2023-12-29T11:41:00Z"/>
        </w:rPr>
      </w:pPr>
      <w:ins w:id="3759" w:author="Master Repository Process" w:date="2023-12-29T11:41:00Z">
        <w:r>
          <w:tab/>
          <w:t>(b)</w:t>
        </w:r>
        <w:r>
          <w:tab/>
          <w:t>it is appropriate to make the information and documents available for the research.</w:t>
        </w:r>
      </w:ins>
    </w:p>
    <w:p>
      <w:pPr>
        <w:pStyle w:val="Heading2"/>
        <w:rPr>
          <w:ins w:id="3760" w:author="Master Repository Process" w:date="2023-12-29T11:41:00Z"/>
        </w:rPr>
      </w:pPr>
      <w:bookmarkStart w:id="3761" w:name="_Toc154742709"/>
      <w:ins w:id="3762" w:author="Master Repository Process" w:date="2023-12-29T11:41:00Z">
        <w:r>
          <w:rPr>
            <w:rStyle w:val="CharPartNo"/>
          </w:rPr>
          <w:t>Part 10</w:t>
        </w:r>
        <w:r>
          <w:t> — </w:t>
        </w:r>
        <w:r>
          <w:rPr>
            <w:rStyle w:val="CharPartText"/>
          </w:rPr>
          <w:t>Securing compliance</w:t>
        </w:r>
        <w:bookmarkEnd w:id="3761"/>
      </w:ins>
    </w:p>
    <w:p>
      <w:pPr>
        <w:pStyle w:val="Heading3"/>
        <w:rPr>
          <w:ins w:id="3763" w:author="Master Repository Process" w:date="2023-12-29T11:41:00Z"/>
        </w:rPr>
      </w:pPr>
      <w:bookmarkStart w:id="3764" w:name="_Toc154742710"/>
      <w:ins w:id="3765" w:author="Master Repository Process" w:date="2023-12-29T11:41:00Z">
        <w:r>
          <w:rPr>
            <w:rStyle w:val="CharDivNo"/>
          </w:rPr>
          <w:t>Division 1</w:t>
        </w:r>
        <w:r>
          <w:t> — </w:t>
        </w:r>
        <w:r>
          <w:rPr>
            <w:rStyle w:val="CharDivText"/>
          </w:rPr>
          <w:t>Preliminary</w:t>
        </w:r>
        <w:bookmarkEnd w:id="3764"/>
      </w:ins>
    </w:p>
    <w:p>
      <w:pPr>
        <w:pStyle w:val="Heading5"/>
        <w:rPr>
          <w:ins w:id="3766" w:author="Master Repository Process" w:date="2023-12-29T11:41:00Z"/>
        </w:rPr>
      </w:pPr>
      <w:bookmarkStart w:id="3767" w:name="_Toc154742711"/>
      <w:ins w:id="3768" w:author="Master Repository Process" w:date="2023-12-29T11:41:00Z">
        <w:r>
          <w:rPr>
            <w:rStyle w:val="CharSectno"/>
          </w:rPr>
          <w:t>221</w:t>
        </w:r>
        <w:r>
          <w:t>.</w:t>
        </w:r>
        <w:r>
          <w:tab/>
          <w:t>Terms used</w:t>
        </w:r>
        <w:bookmarkEnd w:id="3767"/>
      </w:ins>
    </w:p>
    <w:p>
      <w:pPr>
        <w:pStyle w:val="Subsection"/>
        <w:rPr>
          <w:ins w:id="3769" w:author="Master Repository Process" w:date="2023-12-29T11:41:00Z"/>
        </w:rPr>
      </w:pPr>
      <w:ins w:id="3770" w:author="Master Repository Process" w:date="2023-12-29T11:41:00Z">
        <w:r>
          <w:tab/>
        </w:r>
        <w:r>
          <w:tab/>
          <w:t xml:space="preserve">In this Part — </w:t>
        </w:r>
      </w:ins>
    </w:p>
    <w:p>
      <w:pPr>
        <w:pStyle w:val="Defstart"/>
        <w:rPr>
          <w:ins w:id="3771" w:author="Master Repository Process" w:date="2023-12-29T11:41:00Z"/>
        </w:rPr>
      </w:pPr>
      <w:ins w:id="3772" w:author="Master Repository Process" w:date="2023-12-29T11:41:00Z">
        <w:r>
          <w:tab/>
        </w:r>
        <w:r>
          <w:rPr>
            <w:rStyle w:val="CharDefText"/>
          </w:rPr>
          <w:t>CI Act</w:t>
        </w:r>
        <w:r>
          <w:t xml:space="preserve"> means the </w:t>
        </w:r>
        <w:r>
          <w:rPr>
            <w:i/>
          </w:rPr>
          <w:t>Criminal Investigation Act 2006</w:t>
        </w:r>
        <w:r>
          <w:t>;</w:t>
        </w:r>
      </w:ins>
    </w:p>
    <w:p>
      <w:pPr>
        <w:pStyle w:val="Defstart"/>
        <w:rPr>
          <w:ins w:id="3773" w:author="Master Repository Process" w:date="2023-12-29T11:41:00Z"/>
        </w:rPr>
      </w:pPr>
      <w:ins w:id="3774" w:author="Master Repository Process" w:date="2023-12-29T11:41:00Z">
        <w:r>
          <w:tab/>
        </w:r>
        <w:r>
          <w:rPr>
            <w:rStyle w:val="CharDefText"/>
          </w:rPr>
          <w:t>dwelling</w:t>
        </w:r>
        <w:r>
          <w:t xml:space="preserve"> means a place, or a part of a place, that is ordinarily used for human habitation, whether or not it is from time to time uninhabited;</w:t>
        </w:r>
      </w:ins>
    </w:p>
    <w:p>
      <w:pPr>
        <w:pStyle w:val="Defstart"/>
        <w:rPr>
          <w:ins w:id="3775" w:author="Master Repository Process" w:date="2023-12-29T11:41:00Z"/>
        </w:rPr>
      </w:pPr>
      <w:ins w:id="3776" w:author="Master Repository Process" w:date="2023-12-29T11:41:00Z">
        <w:r>
          <w:tab/>
        </w:r>
        <w:r>
          <w:rPr>
            <w:rStyle w:val="CharDefText"/>
          </w:rPr>
          <w:t>entry warrant</w:t>
        </w:r>
        <w:r>
          <w:t xml:space="preserve"> means an entry warrant issued under Division 4;</w:t>
        </w:r>
      </w:ins>
    </w:p>
    <w:p>
      <w:pPr>
        <w:pStyle w:val="Defstart"/>
        <w:rPr>
          <w:ins w:id="3777" w:author="Master Repository Process" w:date="2023-12-29T11:41:00Z"/>
        </w:rPr>
      </w:pPr>
      <w:ins w:id="3778" w:author="Master Repository Process" w:date="2023-12-29T11:41:00Z">
        <w:r>
          <w:tab/>
        </w:r>
        <w:r>
          <w:rPr>
            <w:rStyle w:val="CharDefText"/>
          </w:rPr>
          <w:t>inspection purposes</w:t>
        </w:r>
        <w:r>
          <w:t xml:space="preserve"> means the purposes referred to in section 230;</w:t>
        </w:r>
      </w:ins>
    </w:p>
    <w:p>
      <w:pPr>
        <w:pStyle w:val="Defstart"/>
        <w:rPr>
          <w:ins w:id="3779" w:author="Master Repository Process" w:date="2023-12-29T11:41:00Z"/>
        </w:rPr>
      </w:pPr>
      <w:ins w:id="3780" w:author="Master Repository Process" w:date="2023-12-29T11:41:00Z">
        <w:r>
          <w:tab/>
        </w:r>
        <w:r>
          <w:rPr>
            <w:rStyle w:val="CharDefText"/>
          </w:rPr>
          <w:t>photograph</w:t>
        </w:r>
        <w:r>
          <w:t xml:space="preserve"> includes to make a digital image or a video recording;</w:t>
        </w:r>
      </w:ins>
    </w:p>
    <w:p>
      <w:pPr>
        <w:pStyle w:val="Defstart"/>
        <w:rPr>
          <w:ins w:id="3781" w:author="Master Repository Process" w:date="2023-12-29T11:41:00Z"/>
        </w:rPr>
      </w:pPr>
      <w:ins w:id="3782" w:author="Master Repository Process" w:date="2023-12-29T11:41:00Z">
        <w:r>
          <w:tab/>
        </w:r>
        <w:r>
          <w:rPr>
            <w:rStyle w:val="CharDefText"/>
          </w:rPr>
          <w:t>reasonably suspects</w:t>
        </w:r>
        <w:r>
          <w:t xml:space="preserve"> has the meaning given in section 222;</w:t>
        </w:r>
      </w:ins>
    </w:p>
    <w:p>
      <w:pPr>
        <w:pStyle w:val="Defstart"/>
        <w:rPr>
          <w:ins w:id="3783" w:author="Master Repository Process" w:date="2023-12-29T11:41:00Z"/>
        </w:rPr>
      </w:pPr>
      <w:ins w:id="3784" w:author="Master Repository Process" w:date="2023-12-29T11:41:00Z">
        <w:r>
          <w:tab/>
        </w:r>
        <w:r>
          <w:rPr>
            <w:rStyle w:val="CharDefText"/>
          </w:rPr>
          <w:t>seized thing</w:t>
        </w:r>
        <w:r>
          <w:t xml:space="preserve"> means a thing seized — </w:t>
        </w:r>
      </w:ins>
    </w:p>
    <w:p>
      <w:pPr>
        <w:pStyle w:val="Defpara"/>
        <w:rPr>
          <w:ins w:id="3785" w:author="Master Repository Process" w:date="2023-12-29T11:41:00Z"/>
        </w:rPr>
      </w:pPr>
      <w:ins w:id="3786" w:author="Master Repository Process" w:date="2023-12-29T11:41:00Z">
        <w:r>
          <w:tab/>
          <w:t>(a)</w:t>
        </w:r>
        <w:r>
          <w:tab/>
          <w:t>under section 239; or</w:t>
        </w:r>
      </w:ins>
    </w:p>
    <w:p>
      <w:pPr>
        <w:pStyle w:val="Defpara"/>
        <w:rPr>
          <w:ins w:id="3787" w:author="Master Repository Process" w:date="2023-12-29T11:41:00Z"/>
        </w:rPr>
      </w:pPr>
      <w:ins w:id="3788" w:author="Master Repository Process" w:date="2023-12-29T11:41:00Z">
        <w:r>
          <w:tab/>
          <w:t>(b)</w:t>
        </w:r>
        <w:r>
          <w:tab/>
          <w:t>under the CI Act in the exercise of powers in respect of an offence under this Act;</w:t>
        </w:r>
      </w:ins>
    </w:p>
    <w:p>
      <w:pPr>
        <w:pStyle w:val="Defstart"/>
        <w:rPr>
          <w:ins w:id="3789" w:author="Master Repository Process" w:date="2023-12-29T11:41:00Z"/>
        </w:rPr>
      </w:pPr>
      <w:ins w:id="3790" w:author="Master Repository Process" w:date="2023-12-29T11:41:00Z">
        <w:r>
          <w:tab/>
        </w:r>
        <w:r>
          <w:rPr>
            <w:rStyle w:val="CharDefText"/>
          </w:rPr>
          <w:t>thing relevant to an offence</w:t>
        </w:r>
        <w:r>
          <w:t xml:space="preserve"> has the meaning given in section 223.</w:t>
        </w:r>
      </w:ins>
    </w:p>
    <w:p>
      <w:pPr>
        <w:pStyle w:val="Heading5"/>
        <w:rPr>
          <w:ins w:id="3791" w:author="Master Repository Process" w:date="2023-12-29T11:41:00Z"/>
        </w:rPr>
      </w:pPr>
      <w:bookmarkStart w:id="3792" w:name="_Toc154742712"/>
      <w:ins w:id="3793" w:author="Master Repository Process" w:date="2023-12-29T11:41:00Z">
        <w:r>
          <w:rPr>
            <w:rStyle w:val="CharSectno"/>
          </w:rPr>
          <w:t>222</w:t>
        </w:r>
        <w:r>
          <w:t>.</w:t>
        </w:r>
        <w:r>
          <w:tab/>
          <w:t>Reasonably suspects</w:t>
        </w:r>
        <w:bookmarkEnd w:id="3792"/>
      </w:ins>
    </w:p>
    <w:p>
      <w:pPr>
        <w:pStyle w:val="Subsection"/>
        <w:rPr>
          <w:ins w:id="3794" w:author="Master Repository Process" w:date="2023-12-29T11:41:00Z"/>
        </w:rPr>
      </w:pPr>
      <w:ins w:id="3795" w:author="Master Repository Process" w:date="2023-12-29T11:41:00Z">
        <w:r>
          <w:tab/>
        </w:r>
        <w:r>
          <w:tab/>
          <w:t xml:space="preserve">For the purposes of this Part, a person </w:t>
        </w:r>
        <w:r>
          <w:rPr>
            <w:rStyle w:val="CharDefText"/>
          </w:rPr>
          <w:t>reasonably suspects</w:t>
        </w:r>
        <w:r>
          <w:t xml:space="preserve"> something at a given time if — </w:t>
        </w:r>
      </w:ins>
    </w:p>
    <w:p>
      <w:pPr>
        <w:pStyle w:val="Indenta"/>
        <w:rPr>
          <w:ins w:id="3796" w:author="Master Repository Process" w:date="2023-12-29T11:41:00Z"/>
        </w:rPr>
      </w:pPr>
      <w:ins w:id="3797" w:author="Master Repository Process" w:date="2023-12-29T11:41:00Z">
        <w:r>
          <w:tab/>
          <w:t>(a)</w:t>
        </w:r>
        <w:r>
          <w:tab/>
          <w:t xml:space="preserve">the person personally has grounds at the time for suspecting the thing; and </w:t>
        </w:r>
      </w:ins>
    </w:p>
    <w:p>
      <w:pPr>
        <w:pStyle w:val="Indenta"/>
        <w:rPr>
          <w:ins w:id="3798" w:author="Master Repository Process" w:date="2023-12-29T11:41:00Z"/>
        </w:rPr>
      </w:pPr>
      <w:ins w:id="3799" w:author="Master Repository Process" w:date="2023-12-29T11:41:00Z">
        <w:r>
          <w:tab/>
          <w:t>(b)</w:t>
        </w:r>
        <w:r>
          <w:tab/>
          <w:t>those grounds (even if they are subsequently found to be false or non</w:t>
        </w:r>
        <w:r>
          <w:noBreakHyphen/>
          <w:t>existent) when judged objectively, are reasonable.</w:t>
        </w:r>
      </w:ins>
    </w:p>
    <w:p>
      <w:pPr>
        <w:pStyle w:val="Heading5"/>
        <w:rPr>
          <w:ins w:id="3800" w:author="Master Repository Process" w:date="2023-12-29T11:41:00Z"/>
        </w:rPr>
      </w:pPr>
      <w:bookmarkStart w:id="3801" w:name="_Toc154742713"/>
      <w:ins w:id="3802" w:author="Master Repository Process" w:date="2023-12-29T11:41:00Z">
        <w:r>
          <w:rPr>
            <w:rStyle w:val="CharSectno"/>
          </w:rPr>
          <w:t>223</w:t>
        </w:r>
        <w:r>
          <w:t>.</w:t>
        </w:r>
        <w:r>
          <w:tab/>
          <w:t>Thing relevant to an offence</w:t>
        </w:r>
        <w:bookmarkEnd w:id="3801"/>
      </w:ins>
    </w:p>
    <w:p>
      <w:pPr>
        <w:pStyle w:val="Subsection"/>
        <w:rPr>
          <w:ins w:id="3803" w:author="Master Repository Process" w:date="2023-12-29T11:41:00Z"/>
        </w:rPr>
      </w:pPr>
      <w:ins w:id="3804" w:author="Master Repository Process" w:date="2023-12-29T11:41:00Z">
        <w:r>
          <w:tab/>
          <w:t>(1)</w:t>
        </w:r>
        <w:r>
          <w:tab/>
          <w:t xml:space="preserve">For the purposes of this Part, a thing is a </w:t>
        </w:r>
        <w:r>
          <w:rPr>
            <w:rStyle w:val="CharDefText"/>
          </w:rPr>
          <w:t>thing relevant to an offence</w:t>
        </w:r>
        <w:r>
          <w:t xml:space="preserve"> if it is reasonably suspected that — </w:t>
        </w:r>
      </w:ins>
    </w:p>
    <w:p>
      <w:pPr>
        <w:pStyle w:val="Indenta"/>
        <w:rPr>
          <w:ins w:id="3805" w:author="Master Repository Process" w:date="2023-12-29T11:41:00Z"/>
        </w:rPr>
      </w:pPr>
      <w:ins w:id="3806" w:author="Master Repository Process" w:date="2023-12-29T11:41:00Z">
        <w:r>
          <w:tab/>
          <w:t>(a)</w:t>
        </w:r>
        <w:r>
          <w:tab/>
          <w:t>the thing has been, is being, or is intended to be used for the purpose of committing an offence under this Act; or</w:t>
        </w:r>
      </w:ins>
    </w:p>
    <w:p>
      <w:pPr>
        <w:pStyle w:val="Indenta"/>
        <w:rPr>
          <w:ins w:id="3807" w:author="Master Repository Process" w:date="2023-12-29T11:41:00Z"/>
        </w:rPr>
      </w:pPr>
      <w:ins w:id="3808" w:author="Master Repository Process" w:date="2023-12-29T11:41:00Z">
        <w:r>
          <w:tab/>
          <w:t>(b)</w:t>
        </w:r>
        <w:r>
          <w:tab/>
          <w:t>the thing has been obtained by the commission of an offence under this Act; or</w:t>
        </w:r>
      </w:ins>
    </w:p>
    <w:p>
      <w:pPr>
        <w:pStyle w:val="Indenta"/>
        <w:rPr>
          <w:ins w:id="3809" w:author="Master Repository Process" w:date="2023-12-29T11:41:00Z"/>
        </w:rPr>
      </w:pPr>
      <w:ins w:id="3810" w:author="Master Repository Process" w:date="2023-12-29T11:41:00Z">
        <w:r>
          <w:tab/>
          <w:t>(c)</w:t>
        </w:r>
        <w:r>
          <w:tab/>
          <w:t>an offence under this Act has been, is being, or may be committed in respect of the thing; or</w:t>
        </w:r>
      </w:ins>
    </w:p>
    <w:p>
      <w:pPr>
        <w:pStyle w:val="Indenta"/>
        <w:rPr>
          <w:ins w:id="3811" w:author="Master Repository Process" w:date="2023-12-29T11:41:00Z"/>
        </w:rPr>
      </w:pPr>
      <w:ins w:id="3812" w:author="Master Repository Process" w:date="2023-12-29T11:41:00Z">
        <w:r>
          <w:tab/>
          <w:t>(d)</w:t>
        </w:r>
        <w:r>
          <w:tab/>
          <w:t xml:space="preserve">the thing is or may afford — </w:t>
        </w:r>
      </w:ins>
    </w:p>
    <w:p>
      <w:pPr>
        <w:pStyle w:val="Indenti"/>
        <w:rPr>
          <w:ins w:id="3813" w:author="Master Repository Process" w:date="2023-12-29T11:41:00Z"/>
        </w:rPr>
      </w:pPr>
      <w:ins w:id="3814" w:author="Master Repository Process" w:date="2023-12-29T11:41:00Z">
        <w:r>
          <w:tab/>
          <w:t>(i)</w:t>
        </w:r>
        <w:r>
          <w:tab/>
          <w:t>evidence relevant to proving the commission of an offence under this Act or who has committed an offence under this Act; or</w:t>
        </w:r>
      </w:ins>
    </w:p>
    <w:p>
      <w:pPr>
        <w:pStyle w:val="Indenti"/>
        <w:rPr>
          <w:ins w:id="3815" w:author="Master Repository Process" w:date="2023-12-29T11:41:00Z"/>
        </w:rPr>
      </w:pPr>
      <w:ins w:id="3816" w:author="Master Repository Process" w:date="2023-12-29T11:41:00Z">
        <w:r>
          <w:tab/>
          <w:t>(ii)</w:t>
        </w:r>
        <w:r>
          <w:tab/>
          <w:t>evidence that tends to rebut an alibi.</w:t>
        </w:r>
      </w:ins>
    </w:p>
    <w:p>
      <w:pPr>
        <w:pStyle w:val="Subsection"/>
        <w:rPr>
          <w:ins w:id="3817" w:author="Master Repository Process" w:date="2023-12-29T11:41:00Z"/>
        </w:rPr>
      </w:pPr>
      <w:ins w:id="3818" w:author="Master Repository Process" w:date="2023-12-29T11:41:00Z">
        <w:r>
          <w:tab/>
          <w:t>(2)</w:t>
        </w:r>
        <w:r>
          <w:tab/>
          <w:t>For the purposes of this Part, a thing relevant to an offence may be material or non</w:t>
        </w:r>
        <w:r>
          <w:noBreakHyphen/>
          <w:t>material, animate (other than human) or inanimate.</w:t>
        </w:r>
      </w:ins>
    </w:p>
    <w:p>
      <w:pPr>
        <w:pStyle w:val="Heading3"/>
        <w:rPr>
          <w:ins w:id="3819" w:author="Master Repository Process" w:date="2023-12-29T11:41:00Z"/>
        </w:rPr>
      </w:pPr>
      <w:bookmarkStart w:id="3820" w:name="_Toc154742714"/>
      <w:ins w:id="3821" w:author="Master Repository Process" w:date="2023-12-29T11:41:00Z">
        <w:r>
          <w:rPr>
            <w:rStyle w:val="CharDivNo"/>
          </w:rPr>
          <w:t>Division 2</w:t>
        </w:r>
        <w:r>
          <w:t> — </w:t>
        </w:r>
        <w:r>
          <w:rPr>
            <w:rStyle w:val="CharDivText"/>
          </w:rPr>
          <w:t>Inspectors</w:t>
        </w:r>
        <w:bookmarkEnd w:id="3820"/>
      </w:ins>
    </w:p>
    <w:p>
      <w:pPr>
        <w:pStyle w:val="Heading5"/>
        <w:rPr>
          <w:ins w:id="3822" w:author="Master Repository Process" w:date="2023-12-29T11:41:00Z"/>
        </w:rPr>
      </w:pPr>
      <w:bookmarkStart w:id="3823" w:name="_Toc154742715"/>
      <w:ins w:id="3824" w:author="Master Repository Process" w:date="2023-12-29T11:41:00Z">
        <w:r>
          <w:rPr>
            <w:rStyle w:val="CharSectno"/>
          </w:rPr>
          <w:t>224</w:t>
        </w:r>
        <w:r>
          <w:t>.</w:t>
        </w:r>
        <w:r>
          <w:tab/>
          <w:t>Inspectors</w:t>
        </w:r>
        <w:bookmarkEnd w:id="3823"/>
      </w:ins>
    </w:p>
    <w:p>
      <w:pPr>
        <w:pStyle w:val="Subsection"/>
        <w:rPr>
          <w:ins w:id="3825" w:author="Master Repository Process" w:date="2023-12-29T11:41:00Z"/>
        </w:rPr>
      </w:pPr>
      <w:ins w:id="3826" w:author="Master Repository Process" w:date="2023-12-29T11:41:00Z">
        <w:r>
          <w:tab/>
          <w:t>(1)</w:t>
        </w:r>
        <w:r>
          <w:tab/>
          <w:t xml:space="preserve">The CEO may, in writing, designate any of the following persons as an inspector for the purposes of this Act — </w:t>
        </w:r>
      </w:ins>
    </w:p>
    <w:p>
      <w:pPr>
        <w:pStyle w:val="Indenta"/>
        <w:rPr>
          <w:ins w:id="3827" w:author="Master Repository Process" w:date="2023-12-29T11:41:00Z"/>
        </w:rPr>
      </w:pPr>
      <w:ins w:id="3828" w:author="Master Repository Process" w:date="2023-12-29T11:41:00Z">
        <w:r>
          <w:tab/>
          <w:t>(a)</w:t>
        </w:r>
        <w:r>
          <w:tab/>
          <w:t>a public service officer;</w:t>
        </w:r>
      </w:ins>
    </w:p>
    <w:p>
      <w:pPr>
        <w:pStyle w:val="Indenta"/>
        <w:rPr>
          <w:ins w:id="3829" w:author="Master Repository Process" w:date="2023-12-29T11:41:00Z"/>
        </w:rPr>
      </w:pPr>
      <w:ins w:id="3830" w:author="Master Repository Process" w:date="2023-12-29T11:41:00Z">
        <w:r>
          <w:tab/>
          <w:t>(b)</w:t>
        </w:r>
        <w:r>
          <w:tab/>
          <w:t xml:space="preserve">a person employed or engaged under the </w:t>
        </w:r>
        <w:r>
          <w:rPr>
            <w:i/>
          </w:rPr>
          <w:t>Public Sector Management Act 1994</w:t>
        </w:r>
        <w:r>
          <w:t xml:space="preserve"> section 100 by the employing authority of the Department.</w:t>
        </w:r>
      </w:ins>
    </w:p>
    <w:p>
      <w:pPr>
        <w:pStyle w:val="Subsection"/>
        <w:rPr>
          <w:ins w:id="3831" w:author="Master Repository Process" w:date="2023-12-29T11:41:00Z"/>
        </w:rPr>
      </w:pPr>
      <w:ins w:id="3832" w:author="Master Repository Process" w:date="2023-12-29T11:41:00Z">
        <w:r>
          <w:tab/>
          <w:t>(2)</w:t>
        </w:r>
        <w:r>
          <w:tab/>
          <w:t>A person may be designated as an inspector for a fixed or indefinite period.</w:t>
        </w:r>
      </w:ins>
    </w:p>
    <w:p>
      <w:pPr>
        <w:pStyle w:val="Subsection"/>
        <w:rPr>
          <w:ins w:id="3833" w:author="Master Repository Process" w:date="2023-12-29T11:41:00Z"/>
        </w:rPr>
      </w:pPr>
      <w:ins w:id="3834" w:author="Master Repository Process" w:date="2023-12-29T11:41:00Z">
        <w:r>
          <w:tab/>
          <w:t>(3)</w:t>
        </w:r>
        <w:r>
          <w:tab/>
          <w:t>The CEO may, in writing, revoke a designation at any time.</w:t>
        </w:r>
      </w:ins>
    </w:p>
    <w:p>
      <w:pPr>
        <w:pStyle w:val="Heading5"/>
        <w:rPr>
          <w:ins w:id="3835" w:author="Master Repository Process" w:date="2023-12-29T11:41:00Z"/>
        </w:rPr>
      </w:pPr>
      <w:bookmarkStart w:id="3836" w:name="_Toc154742716"/>
      <w:ins w:id="3837" w:author="Master Repository Process" w:date="2023-12-29T11:41:00Z">
        <w:r>
          <w:rPr>
            <w:rStyle w:val="CharSectno"/>
          </w:rPr>
          <w:t>225</w:t>
        </w:r>
        <w:r>
          <w:t>.</w:t>
        </w:r>
        <w:r>
          <w:tab/>
          <w:t>Aboriginal inspectors</w:t>
        </w:r>
        <w:bookmarkEnd w:id="3836"/>
      </w:ins>
    </w:p>
    <w:p>
      <w:pPr>
        <w:pStyle w:val="Subsection"/>
        <w:rPr>
          <w:ins w:id="3838" w:author="Master Repository Process" w:date="2023-12-29T11:41:00Z"/>
        </w:rPr>
      </w:pPr>
      <w:ins w:id="3839" w:author="Master Repository Process" w:date="2023-12-29T11:41:00Z">
        <w:r>
          <w:tab/>
          <w:t>(1)</w:t>
        </w:r>
        <w:r>
          <w:tab/>
          <w:t>The CEO may, in writing, appoint an Aboriginal person to be an Aboriginal inspector for an area of the State.</w:t>
        </w:r>
      </w:ins>
    </w:p>
    <w:p>
      <w:pPr>
        <w:pStyle w:val="Subsection"/>
        <w:rPr>
          <w:ins w:id="3840" w:author="Master Repository Process" w:date="2023-12-29T11:41:00Z"/>
        </w:rPr>
      </w:pPr>
      <w:ins w:id="3841" w:author="Master Repository Process" w:date="2023-12-29T11:41:00Z">
        <w:r>
          <w:tab/>
          <w:t>(2)</w:t>
        </w:r>
        <w:r>
          <w:tab/>
          <w:t xml:space="preserve">Before appointing an Aboriginal inspector for a specified area for which a local ACH service is designated, the CEO must — </w:t>
        </w:r>
      </w:ins>
    </w:p>
    <w:p>
      <w:pPr>
        <w:pStyle w:val="Indenta"/>
        <w:rPr>
          <w:ins w:id="3842" w:author="Master Repository Process" w:date="2023-12-29T11:41:00Z"/>
        </w:rPr>
      </w:pPr>
      <w:ins w:id="3843" w:author="Master Repository Process" w:date="2023-12-29T11:41:00Z">
        <w:r>
          <w:tab/>
          <w:t>(a)</w:t>
        </w:r>
        <w:r>
          <w:tab/>
          <w:t xml:space="preserve">give to the local ACH service for the area, or a part of the area, for which the Aboriginal inspector is to be appointed — </w:t>
        </w:r>
      </w:ins>
    </w:p>
    <w:p>
      <w:pPr>
        <w:pStyle w:val="Indenti"/>
        <w:rPr>
          <w:ins w:id="3844" w:author="Master Repository Process" w:date="2023-12-29T11:41:00Z"/>
        </w:rPr>
      </w:pPr>
      <w:ins w:id="3845" w:author="Master Repository Process" w:date="2023-12-29T11:41:00Z">
        <w:r>
          <w:tab/>
          <w:t>(i)</w:t>
        </w:r>
        <w:r>
          <w:tab/>
          <w:t>written notice of the proposed appointment; and</w:t>
        </w:r>
      </w:ins>
    </w:p>
    <w:p>
      <w:pPr>
        <w:pStyle w:val="Indenti"/>
        <w:rPr>
          <w:ins w:id="3846" w:author="Master Repository Process" w:date="2023-12-29T11:41:00Z"/>
        </w:rPr>
      </w:pPr>
      <w:ins w:id="3847" w:author="Master Repository Process" w:date="2023-12-29T11:41:00Z">
        <w:r>
          <w:tab/>
          <w:t>(ii)</w:t>
        </w:r>
        <w:r>
          <w:tab/>
          <w:t>a reasonable opportunity to make submissions to the CEO about the proposed appointment;</w:t>
        </w:r>
      </w:ins>
    </w:p>
    <w:p>
      <w:pPr>
        <w:pStyle w:val="Indenta"/>
        <w:rPr>
          <w:ins w:id="3848" w:author="Master Repository Process" w:date="2023-12-29T11:41:00Z"/>
        </w:rPr>
      </w:pPr>
      <w:ins w:id="3849" w:author="Master Repository Process" w:date="2023-12-29T11:41:00Z">
        <w:r>
          <w:tab/>
        </w:r>
        <w:r>
          <w:tab/>
          <w:t>and</w:t>
        </w:r>
      </w:ins>
    </w:p>
    <w:p>
      <w:pPr>
        <w:pStyle w:val="Indenta"/>
        <w:rPr>
          <w:ins w:id="3850" w:author="Master Repository Process" w:date="2023-12-29T11:41:00Z"/>
        </w:rPr>
      </w:pPr>
      <w:ins w:id="3851" w:author="Master Repository Process" w:date="2023-12-29T11:41:00Z">
        <w:r>
          <w:tab/>
          <w:t>(b)</w:t>
        </w:r>
        <w:r>
          <w:tab/>
          <w:t>take into account any submission received in making a decision about the proposed appointment.</w:t>
        </w:r>
      </w:ins>
    </w:p>
    <w:p>
      <w:pPr>
        <w:pStyle w:val="Subsection"/>
        <w:rPr>
          <w:ins w:id="3852" w:author="Master Repository Process" w:date="2023-12-29T11:41:00Z"/>
        </w:rPr>
      </w:pPr>
      <w:ins w:id="3853" w:author="Master Repository Process" w:date="2023-12-29T11:41:00Z">
        <w:r>
          <w:tab/>
          <w:t>(3)</w:t>
        </w:r>
        <w:r>
          <w:tab/>
          <w:t>An Aboriginal inspector has, in respect of the area for which the Aboriginal inspector is appointed, the powers conferred by or under this Act on an inspector that are specified in the appointment, and to that extent is taken to be an inspector.</w:t>
        </w:r>
      </w:ins>
    </w:p>
    <w:p>
      <w:pPr>
        <w:pStyle w:val="Subsection"/>
        <w:rPr>
          <w:ins w:id="3854" w:author="Master Repository Process" w:date="2023-12-29T11:41:00Z"/>
        </w:rPr>
      </w:pPr>
      <w:ins w:id="3855" w:author="Master Repository Process" w:date="2023-12-29T11:41:00Z">
        <w:r>
          <w:tab/>
          <w:t>(4)</w:t>
        </w:r>
        <w:r>
          <w:tab/>
          <w:t>A person may be appointed as an Aboriginal inspector for a fixed or indefinite period.</w:t>
        </w:r>
      </w:ins>
    </w:p>
    <w:p>
      <w:pPr>
        <w:pStyle w:val="Subsection"/>
        <w:rPr>
          <w:ins w:id="3856" w:author="Master Repository Process" w:date="2023-12-29T11:41:00Z"/>
        </w:rPr>
      </w:pPr>
      <w:ins w:id="3857" w:author="Master Repository Process" w:date="2023-12-29T11:41:00Z">
        <w:r>
          <w:tab/>
          <w:t>(5)</w:t>
        </w:r>
        <w:r>
          <w:tab/>
          <w:t>The CEO may, in writing, revoke an appointment at any time.</w:t>
        </w:r>
      </w:ins>
    </w:p>
    <w:p>
      <w:pPr>
        <w:pStyle w:val="Heading5"/>
        <w:rPr>
          <w:ins w:id="3858" w:author="Master Repository Process" w:date="2023-12-29T11:41:00Z"/>
        </w:rPr>
      </w:pPr>
      <w:bookmarkStart w:id="3859" w:name="_Toc154742717"/>
      <w:ins w:id="3860" w:author="Master Repository Process" w:date="2023-12-29T11:41:00Z">
        <w:r>
          <w:rPr>
            <w:rStyle w:val="CharSectno"/>
          </w:rPr>
          <w:t>226</w:t>
        </w:r>
        <w:r>
          <w:t>.</w:t>
        </w:r>
        <w:r>
          <w:tab/>
          <w:t>Identity cards</w:t>
        </w:r>
        <w:bookmarkEnd w:id="3859"/>
      </w:ins>
    </w:p>
    <w:p>
      <w:pPr>
        <w:pStyle w:val="Subsection"/>
        <w:rPr>
          <w:ins w:id="3861" w:author="Master Repository Process" w:date="2023-12-29T11:41:00Z"/>
        </w:rPr>
      </w:pPr>
      <w:ins w:id="3862" w:author="Master Repository Process" w:date="2023-12-29T11:41:00Z">
        <w:r>
          <w:tab/>
          <w:t>(1)</w:t>
        </w:r>
        <w:r>
          <w:tab/>
          <w:t>The CEO must cause an identity card to be given to each person designated under section 224(1) or appointed under section 225(1).</w:t>
        </w:r>
      </w:ins>
    </w:p>
    <w:p>
      <w:pPr>
        <w:pStyle w:val="Subsection"/>
        <w:rPr>
          <w:ins w:id="3863" w:author="Master Repository Process" w:date="2023-12-29T11:41:00Z"/>
        </w:rPr>
      </w:pPr>
      <w:ins w:id="3864" w:author="Master Repository Process" w:date="2023-12-29T11:41:00Z">
        <w:r>
          <w:tab/>
          <w:t>(2)</w:t>
        </w:r>
        <w:r>
          <w:tab/>
          <w:t xml:space="preserve">An identity card must — </w:t>
        </w:r>
      </w:ins>
    </w:p>
    <w:p>
      <w:pPr>
        <w:pStyle w:val="Indenta"/>
        <w:rPr>
          <w:ins w:id="3865" w:author="Master Repository Process" w:date="2023-12-29T11:41:00Z"/>
        </w:rPr>
      </w:pPr>
      <w:ins w:id="3866" w:author="Master Repository Process" w:date="2023-12-29T11:41:00Z">
        <w:r>
          <w:tab/>
          <w:t>(a)</w:t>
        </w:r>
        <w:r>
          <w:tab/>
          <w:t>identify the person as an inspector or an Aboriginal inspector, as is relevant; and</w:t>
        </w:r>
      </w:ins>
    </w:p>
    <w:p>
      <w:pPr>
        <w:pStyle w:val="Indenta"/>
        <w:rPr>
          <w:ins w:id="3867" w:author="Master Repository Process" w:date="2023-12-29T11:41:00Z"/>
        </w:rPr>
      </w:pPr>
      <w:ins w:id="3868" w:author="Master Repository Process" w:date="2023-12-29T11:41:00Z">
        <w:r>
          <w:tab/>
          <w:t>(b)</w:t>
        </w:r>
        <w:r>
          <w:tab/>
          <w:t>if the person is an Aboriginal inspector — specify the area of the State for which the person is appointed and the powers conferred on the person; and</w:t>
        </w:r>
      </w:ins>
    </w:p>
    <w:p>
      <w:pPr>
        <w:pStyle w:val="Indenta"/>
        <w:rPr>
          <w:ins w:id="3869" w:author="Master Repository Process" w:date="2023-12-29T11:41:00Z"/>
        </w:rPr>
      </w:pPr>
      <w:ins w:id="3870" w:author="Master Repository Process" w:date="2023-12-29T11:41:00Z">
        <w:r>
          <w:tab/>
          <w:t>(c)</w:t>
        </w:r>
        <w:r>
          <w:tab/>
          <w:t>include a recent photograph of the person.</w:t>
        </w:r>
      </w:ins>
    </w:p>
    <w:p>
      <w:pPr>
        <w:pStyle w:val="Subsection"/>
        <w:rPr>
          <w:ins w:id="3871" w:author="Master Repository Process" w:date="2023-12-29T11:41:00Z"/>
        </w:rPr>
      </w:pPr>
      <w:ins w:id="3872" w:author="Master Repository Process" w:date="2023-12-29T11:41:00Z">
        <w:r>
          <w:tab/>
          <w:t>(3)</w:t>
        </w:r>
        <w:r>
          <w:tab/>
          <w:t>A person who, without reasonable excuse, fails to return their identity card to the CEO on ceasing to be an inspector or an Aboriginal inspector commits an offence.</w:t>
        </w:r>
      </w:ins>
    </w:p>
    <w:p>
      <w:pPr>
        <w:pStyle w:val="Penstart"/>
        <w:rPr>
          <w:ins w:id="3873" w:author="Master Repository Process" w:date="2023-12-29T11:41:00Z"/>
        </w:rPr>
      </w:pPr>
      <w:ins w:id="3874" w:author="Master Repository Process" w:date="2023-12-29T11:41:00Z">
        <w:r>
          <w:tab/>
          <w:t>Penalty for this subsection: a fine of $5 000.</w:t>
        </w:r>
      </w:ins>
    </w:p>
    <w:p>
      <w:pPr>
        <w:pStyle w:val="Subsection"/>
        <w:rPr>
          <w:ins w:id="3875" w:author="Master Repository Process" w:date="2023-12-29T11:41:00Z"/>
        </w:rPr>
      </w:pPr>
      <w:ins w:id="3876" w:author="Master Repository Process" w:date="2023-12-29T11:41:00Z">
        <w:r>
          <w:tab/>
          <w:t>(4)</w:t>
        </w:r>
        <w:r>
          <w:tab/>
          <w:t>A person given an identity card under subsection (1) must carry the identity card at all times when exercising powers or performing functions as an inspector unless it is impracticable to do so.</w:t>
        </w:r>
      </w:ins>
    </w:p>
    <w:p>
      <w:pPr>
        <w:pStyle w:val="Heading5"/>
        <w:rPr>
          <w:ins w:id="3877" w:author="Master Repository Process" w:date="2023-12-29T11:41:00Z"/>
        </w:rPr>
      </w:pPr>
      <w:bookmarkStart w:id="3878" w:name="_Toc154742718"/>
      <w:ins w:id="3879" w:author="Master Repository Process" w:date="2023-12-29T11:41:00Z">
        <w:r>
          <w:rPr>
            <w:rStyle w:val="CharSectno"/>
          </w:rPr>
          <w:t>227</w:t>
        </w:r>
        <w:r>
          <w:t>.</w:t>
        </w:r>
        <w:r>
          <w:tab/>
          <w:t>Production or display of identity card</w:t>
        </w:r>
        <w:bookmarkEnd w:id="3878"/>
      </w:ins>
    </w:p>
    <w:p>
      <w:pPr>
        <w:pStyle w:val="Subsection"/>
        <w:rPr>
          <w:ins w:id="3880" w:author="Master Repository Process" w:date="2023-12-29T11:41:00Z"/>
        </w:rPr>
      </w:pPr>
      <w:ins w:id="3881" w:author="Master Repository Process" w:date="2023-12-29T11:41:00Z">
        <w:r>
          <w:tab/>
          <w:t>(1)</w:t>
        </w:r>
        <w:r>
          <w:tab/>
          <w:t xml:space="preserve">An inspector or an Aboriginal inspector may exercise a power conferred on them as an inspector in relation to another person only if the inspector or Aboriginal inspector — </w:t>
        </w:r>
      </w:ins>
    </w:p>
    <w:p>
      <w:pPr>
        <w:pStyle w:val="Indenta"/>
        <w:rPr>
          <w:ins w:id="3882" w:author="Master Repository Process" w:date="2023-12-29T11:41:00Z"/>
        </w:rPr>
      </w:pPr>
      <w:ins w:id="3883" w:author="Master Repository Process" w:date="2023-12-29T11:41:00Z">
        <w:r>
          <w:tab/>
          <w:t>(a)</w:t>
        </w:r>
        <w:r>
          <w:tab/>
          <w:t xml:space="preserve">first produces the identity card given to the person under section 226(1) (the </w:t>
        </w:r>
        <w:r>
          <w:rPr>
            <w:rStyle w:val="CharDefText"/>
          </w:rPr>
          <w:t>identity card</w:t>
        </w:r>
        <w:r>
          <w:t>) for the other person’s inspection; or</w:t>
        </w:r>
      </w:ins>
    </w:p>
    <w:p>
      <w:pPr>
        <w:pStyle w:val="Indenta"/>
        <w:rPr>
          <w:ins w:id="3884" w:author="Master Repository Process" w:date="2023-12-29T11:41:00Z"/>
        </w:rPr>
      </w:pPr>
      <w:ins w:id="3885" w:author="Master Repository Process" w:date="2023-12-29T11:41:00Z">
        <w:r>
          <w:tab/>
          <w:t>(b)</w:t>
        </w:r>
        <w:r>
          <w:tab/>
          <w:t>has the identity card displayed so that it is clearly visible to the other person.</w:t>
        </w:r>
      </w:ins>
    </w:p>
    <w:p>
      <w:pPr>
        <w:pStyle w:val="Subsection"/>
        <w:rPr>
          <w:ins w:id="3886" w:author="Master Repository Process" w:date="2023-12-29T11:41:00Z"/>
        </w:rPr>
      </w:pPr>
      <w:ins w:id="3887" w:author="Master Repository Process" w:date="2023-12-29T11:41:00Z">
        <w:r>
          <w:tab/>
          <w:t>(2)</w:t>
        </w:r>
        <w:r>
          <w:tab/>
          <w:t>Subsection (1) only applies if the inspector or Aboriginal inspector is in the physical presence of the person in relation to whom the power is to be exercised.</w:t>
        </w:r>
      </w:ins>
    </w:p>
    <w:p>
      <w:pPr>
        <w:pStyle w:val="Subsection"/>
        <w:rPr>
          <w:ins w:id="3888" w:author="Master Repository Process" w:date="2023-12-29T11:41:00Z"/>
        </w:rPr>
      </w:pPr>
      <w:ins w:id="3889" w:author="Master Repository Process" w:date="2023-12-29T11:41:00Z">
        <w:r>
          <w:tab/>
          <w:t>(3)</w:t>
        </w:r>
        <w:r>
          <w:tab/>
          <w:t>However, if it is not practicable to comply with subsection (1) before exercising the power, the inspector or Aboriginal inspector may exercise the power and then produce the identity card for inspection by the other person at the first reasonable opportunity.</w:t>
        </w:r>
      </w:ins>
    </w:p>
    <w:p>
      <w:pPr>
        <w:pStyle w:val="Heading5"/>
        <w:rPr>
          <w:ins w:id="3890" w:author="Master Repository Process" w:date="2023-12-29T11:41:00Z"/>
        </w:rPr>
      </w:pPr>
      <w:bookmarkStart w:id="3891" w:name="_Toc154742719"/>
      <w:ins w:id="3892" w:author="Master Repository Process" w:date="2023-12-29T11:41:00Z">
        <w:r>
          <w:rPr>
            <w:rStyle w:val="CharSectno"/>
          </w:rPr>
          <w:t>228</w:t>
        </w:r>
        <w:r>
          <w:t>.</w:t>
        </w:r>
        <w:r>
          <w:tab/>
          <w:t>Police officers have powers of inspectors</w:t>
        </w:r>
        <w:bookmarkEnd w:id="3891"/>
      </w:ins>
    </w:p>
    <w:p>
      <w:pPr>
        <w:pStyle w:val="Subsection"/>
        <w:rPr>
          <w:ins w:id="3893" w:author="Master Repository Process" w:date="2023-12-29T11:41:00Z"/>
        </w:rPr>
      </w:pPr>
      <w:ins w:id="3894" w:author="Master Repository Process" w:date="2023-12-29T11:41:00Z">
        <w:r>
          <w:tab/>
        </w:r>
        <w:r>
          <w:tab/>
          <w:t>For the purposes of this Act, a police officer has the powers of an inspector under this Act and is taken to be an inspector.</w:t>
        </w:r>
      </w:ins>
    </w:p>
    <w:p>
      <w:pPr>
        <w:pStyle w:val="Heading5"/>
        <w:rPr>
          <w:ins w:id="3895" w:author="Master Repository Process" w:date="2023-12-29T11:41:00Z"/>
        </w:rPr>
      </w:pPr>
      <w:bookmarkStart w:id="3896" w:name="_Toc154742720"/>
      <w:ins w:id="3897" w:author="Master Repository Process" w:date="2023-12-29T11:41:00Z">
        <w:r>
          <w:rPr>
            <w:rStyle w:val="CharSectno"/>
          </w:rPr>
          <w:t>229</w:t>
        </w:r>
        <w:r>
          <w:t>.</w:t>
        </w:r>
        <w:r>
          <w:tab/>
          <w:t>Impersonating an inspector or an Aboriginal inspector</w:t>
        </w:r>
        <w:bookmarkEnd w:id="3896"/>
        <w:r>
          <w:t xml:space="preserve"> </w:t>
        </w:r>
      </w:ins>
    </w:p>
    <w:p>
      <w:pPr>
        <w:pStyle w:val="Subsection"/>
        <w:rPr>
          <w:ins w:id="3898" w:author="Master Repository Process" w:date="2023-12-29T11:41:00Z"/>
        </w:rPr>
      </w:pPr>
      <w:ins w:id="3899" w:author="Master Repository Process" w:date="2023-12-29T11:41:00Z">
        <w:r>
          <w:tab/>
        </w:r>
        <w:r>
          <w:tab/>
          <w:t>A person must not falsely represent by words or conduct that the person is an inspector or an Aboriginal inspector.</w:t>
        </w:r>
      </w:ins>
    </w:p>
    <w:p>
      <w:pPr>
        <w:pStyle w:val="Penstart"/>
        <w:rPr>
          <w:ins w:id="3900" w:author="Master Repository Process" w:date="2023-12-29T11:41:00Z"/>
        </w:rPr>
      </w:pPr>
      <w:ins w:id="3901" w:author="Master Repository Process" w:date="2023-12-29T11:41:00Z">
        <w:r>
          <w:tab/>
          <w:t>Penalty: imprisonment for 12 months or a fine of $12 000, or both.</w:t>
        </w:r>
      </w:ins>
    </w:p>
    <w:p>
      <w:pPr>
        <w:pStyle w:val="Heading3"/>
        <w:rPr>
          <w:ins w:id="3902" w:author="Master Repository Process" w:date="2023-12-29T11:41:00Z"/>
        </w:rPr>
      </w:pPr>
      <w:bookmarkStart w:id="3903" w:name="_Toc154742721"/>
      <w:ins w:id="3904" w:author="Master Repository Process" w:date="2023-12-29T11:41:00Z">
        <w:r>
          <w:rPr>
            <w:rStyle w:val="CharDivNo"/>
          </w:rPr>
          <w:t>Division 3</w:t>
        </w:r>
        <w:r>
          <w:t> — </w:t>
        </w:r>
        <w:r>
          <w:rPr>
            <w:rStyle w:val="CharDivText"/>
          </w:rPr>
          <w:t>Inspection and related powers</w:t>
        </w:r>
        <w:bookmarkEnd w:id="3903"/>
      </w:ins>
    </w:p>
    <w:p>
      <w:pPr>
        <w:pStyle w:val="Heading5"/>
        <w:rPr>
          <w:ins w:id="3905" w:author="Master Repository Process" w:date="2023-12-29T11:41:00Z"/>
        </w:rPr>
      </w:pPr>
      <w:bookmarkStart w:id="3906" w:name="_Toc154742722"/>
      <w:ins w:id="3907" w:author="Master Repository Process" w:date="2023-12-29T11:41:00Z">
        <w:r>
          <w:rPr>
            <w:rStyle w:val="CharSectno"/>
          </w:rPr>
          <w:t>230</w:t>
        </w:r>
        <w:r>
          <w:t>.</w:t>
        </w:r>
        <w:r>
          <w:tab/>
          <w:t>Purposes for which inspection may be carried out</w:t>
        </w:r>
        <w:bookmarkEnd w:id="3906"/>
      </w:ins>
    </w:p>
    <w:p>
      <w:pPr>
        <w:pStyle w:val="Subsection"/>
        <w:rPr>
          <w:ins w:id="3908" w:author="Master Repository Process" w:date="2023-12-29T11:41:00Z"/>
        </w:rPr>
      </w:pPr>
      <w:ins w:id="3909" w:author="Master Repository Process" w:date="2023-12-29T11:41:00Z">
        <w:r>
          <w:tab/>
        </w:r>
        <w:r>
          <w:tab/>
          <w:t xml:space="preserve">An inspector may carry out an inspection for any of the following purposes — </w:t>
        </w:r>
      </w:ins>
    </w:p>
    <w:p>
      <w:pPr>
        <w:pStyle w:val="Indenta"/>
        <w:rPr>
          <w:ins w:id="3910" w:author="Master Repository Process" w:date="2023-12-29T11:41:00Z"/>
        </w:rPr>
      </w:pPr>
      <w:ins w:id="3911" w:author="Master Repository Process" w:date="2023-12-29T11:41:00Z">
        <w:r>
          <w:tab/>
          <w:t>(a)</w:t>
        </w:r>
        <w:r>
          <w:tab/>
          <w:t>to ascertain whether this Act or any instrument has been or is being contravened;</w:t>
        </w:r>
      </w:ins>
    </w:p>
    <w:p>
      <w:pPr>
        <w:pStyle w:val="Indenta"/>
        <w:rPr>
          <w:ins w:id="3912" w:author="Master Repository Process" w:date="2023-12-29T11:41:00Z"/>
        </w:rPr>
      </w:pPr>
      <w:ins w:id="3913" w:author="Master Repository Process" w:date="2023-12-29T11:41:00Z">
        <w:r>
          <w:tab/>
          <w:t>(b)</w:t>
        </w:r>
        <w:r>
          <w:tab/>
          <w:t>to inspect any records that are kept under or for the purposes of this Act or that are relevant to determining whether this Act or any instrument has been or is being contravened;</w:t>
        </w:r>
      </w:ins>
    </w:p>
    <w:p>
      <w:pPr>
        <w:pStyle w:val="Indenta"/>
        <w:rPr>
          <w:ins w:id="3914" w:author="Master Repository Process" w:date="2023-12-29T11:41:00Z"/>
        </w:rPr>
      </w:pPr>
      <w:ins w:id="3915" w:author="Master Repository Process" w:date="2023-12-29T11:41:00Z">
        <w:r>
          <w:tab/>
          <w:t>(c)</w:t>
        </w:r>
        <w:r>
          <w:tab/>
          <w:t>any other purpose prescribed for the purposes of this paragraph.</w:t>
        </w:r>
      </w:ins>
    </w:p>
    <w:p>
      <w:pPr>
        <w:pStyle w:val="Heading5"/>
        <w:rPr>
          <w:ins w:id="3916" w:author="Master Repository Process" w:date="2023-12-29T11:41:00Z"/>
        </w:rPr>
      </w:pPr>
      <w:bookmarkStart w:id="3917" w:name="_Toc154742723"/>
      <w:ins w:id="3918" w:author="Master Repository Process" w:date="2023-12-29T11:41:00Z">
        <w:r>
          <w:rPr>
            <w:rStyle w:val="CharSectno"/>
          </w:rPr>
          <w:t>231</w:t>
        </w:r>
        <w:r>
          <w:t>.</w:t>
        </w:r>
        <w:r>
          <w:tab/>
          <w:t>Power to enter places</w:t>
        </w:r>
        <w:bookmarkEnd w:id="3917"/>
      </w:ins>
    </w:p>
    <w:p>
      <w:pPr>
        <w:pStyle w:val="Subsection"/>
        <w:rPr>
          <w:ins w:id="3919" w:author="Master Repository Process" w:date="2023-12-29T11:41:00Z"/>
        </w:rPr>
      </w:pPr>
      <w:ins w:id="3920" w:author="Master Repository Process" w:date="2023-12-29T11:41:00Z">
        <w:r>
          <w:tab/>
          <w:t>(1)</w:t>
        </w:r>
        <w:r>
          <w:tab/>
          <w:t xml:space="preserve">For inspection purposes an inspector may do any of the following — </w:t>
        </w:r>
      </w:ins>
    </w:p>
    <w:p>
      <w:pPr>
        <w:pStyle w:val="Indenta"/>
        <w:rPr>
          <w:ins w:id="3921" w:author="Master Repository Process" w:date="2023-12-29T11:41:00Z"/>
        </w:rPr>
      </w:pPr>
      <w:ins w:id="3922" w:author="Master Repository Process" w:date="2023-12-29T11:41:00Z">
        <w:r>
          <w:tab/>
          <w:t>(a)</w:t>
        </w:r>
        <w:r>
          <w:tab/>
          <w:t>subject to section 232, at any time enter a place that is not a dwelling;</w:t>
        </w:r>
      </w:ins>
    </w:p>
    <w:p>
      <w:pPr>
        <w:pStyle w:val="Indenta"/>
        <w:rPr>
          <w:ins w:id="3923" w:author="Master Repository Process" w:date="2023-12-29T11:41:00Z"/>
        </w:rPr>
      </w:pPr>
      <w:ins w:id="3924" w:author="Master Repository Process" w:date="2023-12-29T11:41:00Z">
        <w:r>
          <w:tab/>
          <w:t>(b)</w:t>
        </w:r>
        <w:r>
          <w:tab/>
          <w:t>at any time enter a dwelling with the informed consent of an occupier of the dwelling;</w:t>
        </w:r>
      </w:ins>
    </w:p>
    <w:p>
      <w:pPr>
        <w:pStyle w:val="Indenta"/>
        <w:rPr>
          <w:ins w:id="3925" w:author="Master Repository Process" w:date="2023-12-29T11:41:00Z"/>
        </w:rPr>
      </w:pPr>
      <w:ins w:id="3926" w:author="Master Repository Process" w:date="2023-12-29T11:41:00Z">
        <w:r>
          <w:tab/>
          <w:t>(c)</w:t>
        </w:r>
        <w:r>
          <w:tab/>
          <w:t>enter a place in accordance with an entry warrant.</w:t>
        </w:r>
      </w:ins>
    </w:p>
    <w:p>
      <w:pPr>
        <w:pStyle w:val="Subsection"/>
        <w:keepNext/>
        <w:rPr>
          <w:ins w:id="3927" w:author="Master Repository Process" w:date="2023-12-29T11:41:00Z"/>
        </w:rPr>
      </w:pPr>
      <w:ins w:id="3928" w:author="Master Repository Process" w:date="2023-12-29T11:41:00Z">
        <w:r>
          <w:tab/>
          <w:t>(2)</w:t>
        </w:r>
        <w:r>
          <w:tab/>
          <w:t xml:space="preserve">For the purposes of subsection (1)(b), an occupier gives informed consent if the occupier consents after being informed by the inspector — </w:t>
        </w:r>
      </w:ins>
    </w:p>
    <w:p>
      <w:pPr>
        <w:pStyle w:val="Indenta"/>
        <w:rPr>
          <w:ins w:id="3929" w:author="Master Repository Process" w:date="2023-12-29T11:41:00Z"/>
        </w:rPr>
      </w:pPr>
      <w:ins w:id="3930" w:author="Master Repository Process" w:date="2023-12-29T11:41:00Z">
        <w:r>
          <w:tab/>
          <w:t>(a)</w:t>
        </w:r>
        <w:r>
          <w:tab/>
          <w:t>of the powers that the inspector wants to exercise in carrying out the inspection in respect of the dwelling; and</w:t>
        </w:r>
      </w:ins>
    </w:p>
    <w:p>
      <w:pPr>
        <w:pStyle w:val="Indenta"/>
        <w:rPr>
          <w:ins w:id="3931" w:author="Master Repository Process" w:date="2023-12-29T11:41:00Z"/>
        </w:rPr>
      </w:pPr>
      <w:ins w:id="3932" w:author="Master Repository Process" w:date="2023-12-29T11:41:00Z">
        <w:r>
          <w:tab/>
          <w:t>(b)</w:t>
        </w:r>
        <w:r>
          <w:tab/>
          <w:t>of the reasons why the inspector wants to exercise those powers; and</w:t>
        </w:r>
      </w:ins>
    </w:p>
    <w:p>
      <w:pPr>
        <w:pStyle w:val="Indenta"/>
        <w:rPr>
          <w:ins w:id="3933" w:author="Master Repository Process" w:date="2023-12-29T11:41:00Z"/>
        </w:rPr>
      </w:pPr>
      <w:ins w:id="3934" w:author="Master Repository Process" w:date="2023-12-29T11:41:00Z">
        <w:r>
          <w:tab/>
          <w:t>(c)</w:t>
        </w:r>
        <w:r>
          <w:tab/>
          <w:t>that the occupier may refuse to consent to the inspector entering the dwelling.</w:t>
        </w:r>
      </w:ins>
    </w:p>
    <w:p>
      <w:pPr>
        <w:pStyle w:val="Heading5"/>
        <w:rPr>
          <w:ins w:id="3935" w:author="Master Repository Process" w:date="2023-12-29T11:41:00Z"/>
        </w:rPr>
      </w:pPr>
      <w:bookmarkStart w:id="3936" w:name="_Toc154742724"/>
      <w:ins w:id="3937" w:author="Master Repository Process" w:date="2023-12-29T11:41:00Z">
        <w:r>
          <w:rPr>
            <w:rStyle w:val="CharSectno"/>
          </w:rPr>
          <w:t>232</w:t>
        </w:r>
        <w:r>
          <w:t>.</w:t>
        </w:r>
        <w:r>
          <w:tab/>
          <w:t>Entering Aboriginal places</w:t>
        </w:r>
        <w:bookmarkEnd w:id="3936"/>
      </w:ins>
    </w:p>
    <w:p>
      <w:pPr>
        <w:pStyle w:val="Subsection"/>
        <w:rPr>
          <w:ins w:id="3938" w:author="Master Repository Process" w:date="2023-12-29T11:41:00Z"/>
        </w:rPr>
      </w:pPr>
      <w:ins w:id="3939" w:author="Master Repository Process" w:date="2023-12-29T11:41:00Z">
        <w:r>
          <w:tab/>
          <w:t>(1)</w:t>
        </w:r>
        <w:r>
          <w:tab/>
          <w:t xml:space="preserve">Before entering a place under section 231(1)(a), an inspector must take all reasonable steps to determine — </w:t>
        </w:r>
      </w:ins>
    </w:p>
    <w:p>
      <w:pPr>
        <w:pStyle w:val="Indenta"/>
        <w:rPr>
          <w:ins w:id="3940" w:author="Master Repository Process" w:date="2023-12-29T11:41:00Z"/>
        </w:rPr>
      </w:pPr>
      <w:ins w:id="3941" w:author="Master Repository Process" w:date="2023-12-29T11:41:00Z">
        <w:r>
          <w:tab/>
          <w:t>(a)</w:t>
        </w:r>
        <w:r>
          <w:tab/>
          <w:t>whether the place is an Aboriginal place; and</w:t>
        </w:r>
      </w:ins>
    </w:p>
    <w:p>
      <w:pPr>
        <w:pStyle w:val="Indenta"/>
        <w:rPr>
          <w:ins w:id="3942" w:author="Master Repository Process" w:date="2023-12-29T11:41:00Z"/>
        </w:rPr>
      </w:pPr>
      <w:ins w:id="3943" w:author="Master Repository Process" w:date="2023-12-29T11:41:00Z">
        <w:r>
          <w:tab/>
          <w:t>(b)</w:t>
        </w:r>
        <w:r>
          <w:tab/>
          <w:t>if the place is an Aboriginal place — whether in accordance with Aboriginal tradition there are restrictions on entry to the place.</w:t>
        </w:r>
      </w:ins>
    </w:p>
    <w:p>
      <w:pPr>
        <w:pStyle w:val="Subsection"/>
        <w:rPr>
          <w:ins w:id="3944" w:author="Master Repository Process" w:date="2023-12-29T11:41:00Z"/>
        </w:rPr>
      </w:pPr>
      <w:ins w:id="3945" w:author="Master Repository Process" w:date="2023-12-29T11:41:00Z">
        <w:r>
          <w:tab/>
          <w:t>(2)</w:t>
        </w:r>
        <w:r>
          <w:tab/>
          <w:t xml:space="preserve">If the inspector determines that the place is an Aboriginal place and that in accordance with Aboriginal tradition there are restrictions on entry to the place, the inspector can only enter the place if — </w:t>
        </w:r>
      </w:ins>
    </w:p>
    <w:p>
      <w:pPr>
        <w:pStyle w:val="Indenta"/>
        <w:rPr>
          <w:ins w:id="3946" w:author="Master Repository Process" w:date="2023-12-29T11:41:00Z"/>
        </w:rPr>
      </w:pPr>
      <w:ins w:id="3947" w:author="Master Repository Process" w:date="2023-12-29T11:41:00Z">
        <w:r>
          <w:tab/>
          <w:t>(a)</w:t>
        </w:r>
        <w:r>
          <w:tab/>
          <w:t>the inspector is permitted to enter the place in accordance with Aboriginal tradition; or</w:t>
        </w:r>
      </w:ins>
    </w:p>
    <w:p>
      <w:pPr>
        <w:pStyle w:val="Indenta"/>
        <w:rPr>
          <w:ins w:id="3948" w:author="Master Repository Process" w:date="2023-12-29T11:41:00Z"/>
        </w:rPr>
      </w:pPr>
      <w:ins w:id="3949" w:author="Master Repository Process" w:date="2023-12-29T11:41:00Z">
        <w:r>
          <w:tab/>
          <w:t>(b)</w:t>
        </w:r>
        <w:r>
          <w:tab/>
          <w:t>the inspector is accompanied by a person who is permitted to enter the place in accordance with Aboriginal tradition.</w:t>
        </w:r>
      </w:ins>
    </w:p>
    <w:p>
      <w:pPr>
        <w:pStyle w:val="Subsection"/>
        <w:rPr>
          <w:ins w:id="3950" w:author="Master Repository Process" w:date="2023-12-29T11:41:00Z"/>
        </w:rPr>
      </w:pPr>
      <w:ins w:id="3951" w:author="Master Repository Process" w:date="2023-12-29T11:41:00Z">
        <w:r>
          <w:tab/>
          <w:t>(3)</w:t>
        </w:r>
        <w:r>
          <w:tab/>
          <w:t>However, an inspector may enter a place without complying with subsection (2) if the inspector considers on reasonable grounds that the entry is necessary to prevent harm to Aboriginal cultural heritage.</w:t>
        </w:r>
      </w:ins>
    </w:p>
    <w:p>
      <w:pPr>
        <w:pStyle w:val="Heading5"/>
        <w:rPr>
          <w:ins w:id="3952" w:author="Master Repository Process" w:date="2023-12-29T11:41:00Z"/>
        </w:rPr>
      </w:pPr>
      <w:bookmarkStart w:id="3953" w:name="_Toc154742725"/>
      <w:ins w:id="3954" w:author="Master Repository Process" w:date="2023-12-29T11:41:00Z">
        <w:r>
          <w:rPr>
            <w:rStyle w:val="CharSectno"/>
          </w:rPr>
          <w:t>233</w:t>
        </w:r>
        <w:r>
          <w:t>.</w:t>
        </w:r>
        <w:r>
          <w:tab/>
          <w:t>Power to enter includes power to enter some other places</w:t>
        </w:r>
        <w:bookmarkEnd w:id="3953"/>
      </w:ins>
    </w:p>
    <w:p>
      <w:pPr>
        <w:pStyle w:val="Subsection"/>
        <w:rPr>
          <w:ins w:id="3955" w:author="Master Repository Process" w:date="2023-12-29T11:41:00Z"/>
        </w:rPr>
      </w:pPr>
      <w:ins w:id="3956" w:author="Master Repository Process" w:date="2023-12-29T11:41:00Z">
        <w:r>
          <w:tab/>
          <w:t>(1)</w:t>
        </w:r>
        <w:r>
          <w:tab/>
          <w:t>This section applies if under section 231(1) an inspector may enter a place.</w:t>
        </w:r>
      </w:ins>
    </w:p>
    <w:p>
      <w:pPr>
        <w:pStyle w:val="Subsection"/>
        <w:rPr>
          <w:ins w:id="3957" w:author="Master Repository Process" w:date="2023-12-29T11:41:00Z"/>
        </w:rPr>
      </w:pPr>
      <w:ins w:id="3958" w:author="Master Repository Process" w:date="2023-12-29T11:41:00Z">
        <w:r>
          <w:tab/>
          <w:t>(2)</w:t>
        </w:r>
        <w:r>
          <w:tab/>
          <w:t>If the place is 1 of 2 or more premises in a single building, then, in order to enter the place, the inspector may enter, but not inspect, any part of the building that the occupiers of the place use exclusively but in common with each other.</w:t>
        </w:r>
      </w:ins>
    </w:p>
    <w:p>
      <w:pPr>
        <w:pStyle w:val="Heading5"/>
        <w:rPr>
          <w:ins w:id="3959" w:author="Master Repository Process" w:date="2023-12-29T11:41:00Z"/>
        </w:rPr>
      </w:pPr>
      <w:bookmarkStart w:id="3960" w:name="_Toc154742726"/>
      <w:ins w:id="3961" w:author="Master Repository Process" w:date="2023-12-29T11:41:00Z">
        <w:r>
          <w:rPr>
            <w:rStyle w:val="CharSectno"/>
          </w:rPr>
          <w:t>234</w:t>
        </w:r>
        <w:r>
          <w:t>.</w:t>
        </w:r>
        <w:r>
          <w:tab/>
          <w:t>Power to stop and enter vehicles, and ancillary powers</w:t>
        </w:r>
        <w:bookmarkEnd w:id="3960"/>
      </w:ins>
    </w:p>
    <w:p>
      <w:pPr>
        <w:pStyle w:val="Subsection"/>
        <w:rPr>
          <w:ins w:id="3962" w:author="Master Repository Process" w:date="2023-12-29T11:41:00Z"/>
        </w:rPr>
      </w:pPr>
      <w:ins w:id="3963" w:author="Master Repository Process" w:date="2023-12-29T11:41:00Z">
        <w:r>
          <w:tab/>
          <w:t>(1)</w:t>
        </w:r>
        <w:r>
          <w:tab/>
          <w:t xml:space="preserve">In this section — </w:t>
        </w:r>
      </w:ins>
    </w:p>
    <w:p>
      <w:pPr>
        <w:pStyle w:val="Defstart"/>
        <w:rPr>
          <w:ins w:id="3964" w:author="Master Repository Process" w:date="2023-12-29T11:41:00Z"/>
        </w:rPr>
      </w:pPr>
      <w:ins w:id="3965" w:author="Master Repository Process" w:date="2023-12-29T11:41:00Z">
        <w:r>
          <w:tab/>
        </w:r>
        <w:r>
          <w:rPr>
            <w:rStyle w:val="CharDefText"/>
          </w:rPr>
          <w:t>mobile home</w:t>
        </w:r>
        <w:r>
          <w:t xml:space="preserve"> means a vehicle that is — </w:t>
        </w:r>
      </w:ins>
    </w:p>
    <w:p>
      <w:pPr>
        <w:pStyle w:val="Defpara"/>
        <w:rPr>
          <w:ins w:id="3966" w:author="Master Repository Process" w:date="2023-12-29T11:41:00Z"/>
        </w:rPr>
      </w:pPr>
      <w:ins w:id="3967" w:author="Master Repository Process" w:date="2023-12-29T11:41:00Z">
        <w:r>
          <w:tab/>
          <w:t>(a)</w:t>
        </w:r>
        <w:r>
          <w:tab/>
          <w:t>ordinarily used for human habitation; and</w:t>
        </w:r>
      </w:ins>
    </w:p>
    <w:p>
      <w:pPr>
        <w:pStyle w:val="Defpara"/>
        <w:rPr>
          <w:ins w:id="3968" w:author="Master Repository Process" w:date="2023-12-29T11:41:00Z"/>
        </w:rPr>
      </w:pPr>
      <w:ins w:id="3969" w:author="Master Repository Process" w:date="2023-12-29T11:41:00Z">
        <w:r>
          <w:tab/>
          <w:t>(b)</w:t>
        </w:r>
        <w:r>
          <w:tab/>
          <w:t>permanently or semi</w:t>
        </w:r>
        <w:r>
          <w:noBreakHyphen/>
          <w:t>permanently stationary in a single location.</w:t>
        </w:r>
      </w:ins>
    </w:p>
    <w:p>
      <w:pPr>
        <w:pStyle w:val="Subsection"/>
        <w:rPr>
          <w:ins w:id="3970" w:author="Master Repository Process" w:date="2023-12-29T11:41:00Z"/>
        </w:rPr>
      </w:pPr>
      <w:ins w:id="3971" w:author="Master Repository Process" w:date="2023-12-29T11:41:00Z">
        <w:r>
          <w:tab/>
          <w:t>(2)</w:t>
        </w:r>
        <w:r>
          <w:tab/>
          <w:t>For inspection purposes an inspector may at any time stop and enter a vehicle other than a mobile home.</w:t>
        </w:r>
      </w:ins>
    </w:p>
    <w:p>
      <w:pPr>
        <w:pStyle w:val="Subsection"/>
        <w:rPr>
          <w:ins w:id="3972" w:author="Master Repository Process" w:date="2023-12-29T11:41:00Z"/>
        </w:rPr>
      </w:pPr>
      <w:ins w:id="3973" w:author="Master Repository Process" w:date="2023-12-29T11:41:00Z">
        <w:r>
          <w:tab/>
          <w:t>(3)</w:t>
        </w:r>
        <w:r>
          <w:tab/>
          <w:t>If under subsection (2) an inspector may stop a vehicle, the inspector may use any means that are reasonably necessary in the circumstances to do so.</w:t>
        </w:r>
      </w:ins>
    </w:p>
    <w:p>
      <w:pPr>
        <w:pStyle w:val="Subsection"/>
        <w:rPr>
          <w:ins w:id="3974" w:author="Master Repository Process" w:date="2023-12-29T11:41:00Z"/>
        </w:rPr>
      </w:pPr>
      <w:ins w:id="3975" w:author="Master Repository Process" w:date="2023-12-29T11:41:00Z">
        <w:r>
          <w:tab/>
          <w:t>(4)</w:t>
        </w:r>
        <w:r>
          <w:tab/>
          <w:t>Subsection (3) does not authorise the use of means that are likely to cause death or grievous bodily harm to any person, whether or not the person is in the vehicle.</w:t>
        </w:r>
      </w:ins>
    </w:p>
    <w:p>
      <w:pPr>
        <w:pStyle w:val="Subsection"/>
        <w:rPr>
          <w:ins w:id="3976" w:author="Master Repository Process" w:date="2023-12-29T11:41:00Z"/>
        </w:rPr>
      </w:pPr>
      <w:ins w:id="3977" w:author="Master Repository Process" w:date="2023-12-29T11:41:00Z">
        <w:r>
          <w:tab/>
          <w:t>(5)</w:t>
        </w:r>
        <w:r>
          <w:tab/>
          <w:t xml:space="preserve">An inspector who under subsection (2) stops a vehicle may — </w:t>
        </w:r>
      </w:ins>
    </w:p>
    <w:p>
      <w:pPr>
        <w:pStyle w:val="Indenta"/>
        <w:rPr>
          <w:ins w:id="3978" w:author="Master Repository Process" w:date="2023-12-29T11:41:00Z"/>
        </w:rPr>
      </w:pPr>
      <w:ins w:id="3979" w:author="Master Repository Process" w:date="2023-12-29T11:41:00Z">
        <w:r>
          <w:tab/>
          <w:t>(a)</w:t>
        </w:r>
        <w:r>
          <w:tab/>
          <w:t>detain the vehicle for a reasonable period; and</w:t>
        </w:r>
      </w:ins>
    </w:p>
    <w:p>
      <w:pPr>
        <w:pStyle w:val="Indenta"/>
        <w:rPr>
          <w:ins w:id="3980" w:author="Master Repository Process" w:date="2023-12-29T11:41:00Z"/>
        </w:rPr>
      </w:pPr>
      <w:ins w:id="3981" w:author="Master Repository Process" w:date="2023-12-29T11:41:00Z">
        <w:r>
          <w:tab/>
          <w:t>(b)</w:t>
        </w:r>
        <w:r>
          <w:tab/>
          <w:t>move the vehicle to another place suitable for carrying out an inspection.</w:t>
        </w:r>
      </w:ins>
    </w:p>
    <w:p>
      <w:pPr>
        <w:pStyle w:val="Heading5"/>
        <w:rPr>
          <w:ins w:id="3982" w:author="Master Repository Process" w:date="2023-12-29T11:41:00Z"/>
        </w:rPr>
      </w:pPr>
      <w:bookmarkStart w:id="3983" w:name="_Toc154742727"/>
      <w:ins w:id="3984" w:author="Master Repository Process" w:date="2023-12-29T11:41:00Z">
        <w:r>
          <w:rPr>
            <w:rStyle w:val="CharSectno"/>
          </w:rPr>
          <w:t>235</w:t>
        </w:r>
        <w:r>
          <w:t>.</w:t>
        </w:r>
        <w:r>
          <w:tab/>
          <w:t>Application of CI Act s. 31</w:t>
        </w:r>
        <w:bookmarkEnd w:id="3983"/>
      </w:ins>
    </w:p>
    <w:p>
      <w:pPr>
        <w:pStyle w:val="Subsection"/>
        <w:rPr>
          <w:ins w:id="3985" w:author="Master Repository Process" w:date="2023-12-29T11:41:00Z"/>
        </w:rPr>
      </w:pPr>
      <w:ins w:id="3986" w:author="Master Repository Process" w:date="2023-12-29T11:41:00Z">
        <w:r>
          <w:tab/>
        </w:r>
        <w:r>
          <w:tab/>
          <w:t xml:space="preserve">The CI Act section 31 (the </w:t>
        </w:r>
        <w:r>
          <w:rPr>
            <w:rStyle w:val="CharDefText"/>
          </w:rPr>
          <w:t>applied provision</w:t>
        </w:r>
        <w:r>
          <w:t>) applies, with all necessary modifications, to and in relation to the entry of a place under section 231(1)(a) or (c) or 233, or a vehicle under section 234(2), as if references in the applied provision to —</w:t>
        </w:r>
      </w:ins>
    </w:p>
    <w:p>
      <w:pPr>
        <w:pStyle w:val="Indenta"/>
        <w:rPr>
          <w:ins w:id="3987" w:author="Master Repository Process" w:date="2023-12-29T11:41:00Z"/>
        </w:rPr>
      </w:pPr>
      <w:ins w:id="3988" w:author="Master Repository Process" w:date="2023-12-29T11:41:00Z">
        <w:r>
          <w:tab/>
          <w:t>(a)</w:t>
        </w:r>
        <w:r>
          <w:tab/>
          <w:t>a place included references to a vehicle; and</w:t>
        </w:r>
      </w:ins>
    </w:p>
    <w:p>
      <w:pPr>
        <w:pStyle w:val="Indenta"/>
        <w:rPr>
          <w:ins w:id="3989" w:author="Master Repository Process" w:date="2023-12-29T11:41:00Z"/>
        </w:rPr>
      </w:pPr>
      <w:ins w:id="3990" w:author="Master Repository Process" w:date="2023-12-29T11:41:00Z">
        <w:r>
          <w:tab/>
          <w:t>(b)</w:t>
        </w:r>
        <w:r>
          <w:tab/>
          <w:t>an occupier included references to a person in charge of a vehicle; and</w:t>
        </w:r>
      </w:ins>
    </w:p>
    <w:p>
      <w:pPr>
        <w:pStyle w:val="Indenta"/>
        <w:rPr>
          <w:ins w:id="3991" w:author="Master Repository Process" w:date="2023-12-29T11:41:00Z"/>
        </w:rPr>
      </w:pPr>
      <w:ins w:id="3992" w:author="Master Repository Process" w:date="2023-12-29T11:41:00Z">
        <w:r>
          <w:tab/>
          <w:t>(c)</w:t>
        </w:r>
        <w:r>
          <w:tab/>
          <w:t>an officer were references to an inspector; and</w:t>
        </w:r>
      </w:ins>
    </w:p>
    <w:p>
      <w:pPr>
        <w:pStyle w:val="Indenta"/>
        <w:rPr>
          <w:ins w:id="3993" w:author="Master Repository Process" w:date="2023-12-29T11:41:00Z"/>
        </w:rPr>
      </w:pPr>
      <w:ins w:id="3994" w:author="Master Repository Process" w:date="2023-12-29T11:41:00Z">
        <w:r>
          <w:tab/>
          <w:t>(d)</w:t>
        </w:r>
        <w:r>
          <w:tab/>
          <w:t>a search warrant were references to an entry warrant; and</w:t>
        </w:r>
      </w:ins>
    </w:p>
    <w:p>
      <w:pPr>
        <w:pStyle w:val="Indenta"/>
        <w:rPr>
          <w:ins w:id="3995" w:author="Master Repository Process" w:date="2023-12-29T11:41:00Z"/>
        </w:rPr>
      </w:pPr>
      <w:ins w:id="3996" w:author="Master Repository Process" w:date="2023-12-29T11:41:00Z">
        <w:r>
          <w:tab/>
          <w:t>(e)</w:t>
        </w:r>
        <w:r>
          <w:tab/>
          <w:t>a search were references to an inspection.</w:t>
        </w:r>
      </w:ins>
    </w:p>
    <w:p>
      <w:pPr>
        <w:pStyle w:val="Heading5"/>
        <w:rPr>
          <w:ins w:id="3997" w:author="Master Repository Process" w:date="2023-12-29T11:41:00Z"/>
        </w:rPr>
      </w:pPr>
      <w:bookmarkStart w:id="3998" w:name="_Toc154742728"/>
      <w:ins w:id="3999" w:author="Master Repository Process" w:date="2023-12-29T11:41:00Z">
        <w:r>
          <w:rPr>
            <w:rStyle w:val="CharSectno"/>
          </w:rPr>
          <w:t>236</w:t>
        </w:r>
        <w:r>
          <w:t>.</w:t>
        </w:r>
        <w:r>
          <w:tab/>
          <w:t>Other powers related to inspection</w:t>
        </w:r>
        <w:bookmarkEnd w:id="3998"/>
      </w:ins>
    </w:p>
    <w:p>
      <w:pPr>
        <w:pStyle w:val="Subsection"/>
        <w:rPr>
          <w:ins w:id="4000" w:author="Master Repository Process" w:date="2023-12-29T11:41:00Z"/>
        </w:rPr>
      </w:pPr>
      <w:ins w:id="4001" w:author="Master Repository Process" w:date="2023-12-29T11:41:00Z">
        <w:r>
          <w:tab/>
        </w:r>
        <w:r>
          <w:tab/>
          <w:t xml:space="preserve">For inspection purposes an inspector may do any of the following — </w:t>
        </w:r>
      </w:ins>
    </w:p>
    <w:p>
      <w:pPr>
        <w:pStyle w:val="Indenta"/>
        <w:rPr>
          <w:ins w:id="4002" w:author="Master Repository Process" w:date="2023-12-29T11:41:00Z"/>
        </w:rPr>
      </w:pPr>
      <w:ins w:id="4003" w:author="Master Repository Process" w:date="2023-12-29T11:41:00Z">
        <w:r>
          <w:tab/>
          <w:t>(a)</w:t>
        </w:r>
        <w:r>
          <w:tab/>
          <w:t>take onto or into, and use on or in, a place or vehicle any equipment or facilities that are reasonably necessary in order to carry out the inspection;</w:t>
        </w:r>
      </w:ins>
    </w:p>
    <w:p>
      <w:pPr>
        <w:pStyle w:val="Indenta"/>
        <w:rPr>
          <w:ins w:id="4004" w:author="Master Repository Process" w:date="2023-12-29T11:41:00Z"/>
        </w:rPr>
      </w:pPr>
      <w:ins w:id="4005" w:author="Master Repository Process" w:date="2023-12-29T11:41:00Z">
        <w:r>
          <w:tab/>
          <w:t>(b)</w:t>
        </w:r>
        <w:r>
          <w:tab/>
          <w:t>make reasonable use of any equipment, facilities or services on or in a place or vehicle in order to carry out an inspection and for that purpose operate the equipment or facilities;</w:t>
        </w:r>
      </w:ins>
    </w:p>
    <w:p>
      <w:pPr>
        <w:pStyle w:val="Indenta"/>
        <w:rPr>
          <w:ins w:id="4006" w:author="Master Repository Process" w:date="2023-12-29T11:41:00Z"/>
        </w:rPr>
      </w:pPr>
      <w:ins w:id="4007" w:author="Master Repository Process" w:date="2023-12-29T11:41:00Z">
        <w:r>
          <w:tab/>
          <w:t>(c)</w:t>
        </w:r>
        <w:r>
          <w:tab/>
          <w:t xml:space="preserve">remain on or in a place or vehicle for as long as is reasonably necessary to carry out the inspection; </w:t>
        </w:r>
      </w:ins>
    </w:p>
    <w:p>
      <w:pPr>
        <w:pStyle w:val="Indenta"/>
        <w:rPr>
          <w:ins w:id="4008" w:author="Master Repository Process" w:date="2023-12-29T11:41:00Z"/>
        </w:rPr>
      </w:pPr>
      <w:ins w:id="4009" w:author="Master Repository Process" w:date="2023-12-29T11:41:00Z">
        <w:r>
          <w:tab/>
          <w:t>(d)</w:t>
        </w:r>
        <w:r>
          <w:tab/>
          <w:t>inspect and open any package, compartment, cupboard or container of any kind, and inspect its contents;</w:t>
        </w:r>
      </w:ins>
    </w:p>
    <w:p>
      <w:pPr>
        <w:pStyle w:val="Indenta"/>
        <w:rPr>
          <w:ins w:id="4010" w:author="Master Repository Process" w:date="2023-12-29T11:41:00Z"/>
        </w:rPr>
      </w:pPr>
      <w:ins w:id="4011" w:author="Master Repository Process" w:date="2023-12-29T11:41:00Z">
        <w:r>
          <w:tab/>
          <w:t>(e)</w:t>
        </w:r>
        <w:r>
          <w:tab/>
          <w:t>inspect any enclosure or similar structure on or in a place or vehicle;</w:t>
        </w:r>
      </w:ins>
    </w:p>
    <w:p>
      <w:pPr>
        <w:pStyle w:val="Indenta"/>
        <w:rPr>
          <w:ins w:id="4012" w:author="Master Repository Process" w:date="2023-12-29T11:41:00Z"/>
        </w:rPr>
      </w:pPr>
      <w:ins w:id="4013" w:author="Master Repository Process" w:date="2023-12-29T11:41:00Z">
        <w:r>
          <w:tab/>
          <w:t>(f)</w:t>
        </w:r>
        <w:r>
          <w:tab/>
          <w:t>photograph or otherwise make a record of a place or vehicle and any thing in or on the place or vehicle;</w:t>
        </w:r>
      </w:ins>
    </w:p>
    <w:p>
      <w:pPr>
        <w:pStyle w:val="Indenta"/>
        <w:rPr>
          <w:ins w:id="4014" w:author="Master Repository Process" w:date="2023-12-29T11:41:00Z"/>
        </w:rPr>
      </w:pPr>
      <w:ins w:id="4015" w:author="Master Repository Process" w:date="2023-12-29T11:41:00Z">
        <w:r>
          <w:tab/>
          <w:t>(g)</w:t>
        </w:r>
        <w:r>
          <w:tab/>
          <w:t>take samples or specimens of, or from, water or soil;</w:t>
        </w:r>
      </w:ins>
    </w:p>
    <w:p>
      <w:pPr>
        <w:pStyle w:val="Indenta"/>
        <w:rPr>
          <w:ins w:id="4016" w:author="Master Repository Process" w:date="2023-12-29T11:41:00Z"/>
        </w:rPr>
      </w:pPr>
      <w:ins w:id="4017" w:author="Master Repository Process" w:date="2023-12-29T11:41:00Z">
        <w:r>
          <w:tab/>
          <w:t>(h)</w:t>
        </w:r>
        <w:r>
          <w:tab/>
          <w:t>apply an identifier to any object;</w:t>
        </w:r>
      </w:ins>
    </w:p>
    <w:p>
      <w:pPr>
        <w:pStyle w:val="Indenta"/>
        <w:rPr>
          <w:ins w:id="4018" w:author="Master Repository Process" w:date="2023-12-29T11:41:00Z"/>
        </w:rPr>
      </w:pPr>
      <w:ins w:id="4019" w:author="Master Repository Process" w:date="2023-12-29T11:41:00Z">
        <w:r>
          <w:tab/>
          <w:t>(i)</w:t>
        </w:r>
        <w:r>
          <w:tab/>
          <w:t>survey and mark out land for any purposes relevant to carrying out the inspection;</w:t>
        </w:r>
      </w:ins>
    </w:p>
    <w:p>
      <w:pPr>
        <w:pStyle w:val="Indenta"/>
        <w:rPr>
          <w:ins w:id="4020" w:author="Master Repository Process" w:date="2023-12-29T11:41:00Z"/>
        </w:rPr>
      </w:pPr>
      <w:ins w:id="4021" w:author="Master Repository Process" w:date="2023-12-29T11:41:00Z">
        <w:r>
          <w:tab/>
          <w:t>(j)</w:t>
        </w:r>
        <w:r>
          <w:tab/>
          <w:t>label any thing.</w:t>
        </w:r>
      </w:ins>
    </w:p>
    <w:p>
      <w:pPr>
        <w:pStyle w:val="Heading5"/>
        <w:rPr>
          <w:ins w:id="4022" w:author="Master Repository Process" w:date="2023-12-29T11:41:00Z"/>
        </w:rPr>
      </w:pPr>
      <w:bookmarkStart w:id="4023" w:name="_Toc154742729"/>
      <w:ins w:id="4024" w:author="Master Repository Process" w:date="2023-12-29T11:41:00Z">
        <w:r>
          <w:rPr>
            <w:rStyle w:val="CharSectno"/>
          </w:rPr>
          <w:t>237</w:t>
        </w:r>
        <w:r>
          <w:t>.</w:t>
        </w:r>
        <w:r>
          <w:tab/>
          <w:t>Obtaining records</w:t>
        </w:r>
        <w:bookmarkEnd w:id="4023"/>
      </w:ins>
    </w:p>
    <w:p>
      <w:pPr>
        <w:pStyle w:val="Subsection"/>
        <w:rPr>
          <w:ins w:id="4025" w:author="Master Repository Process" w:date="2023-12-29T11:41:00Z"/>
        </w:rPr>
      </w:pPr>
      <w:ins w:id="4026" w:author="Master Repository Process" w:date="2023-12-29T11:41:00Z">
        <w:r>
          <w:tab/>
          <w:t>(1)</w:t>
        </w:r>
        <w:r>
          <w:tab/>
          <w:t xml:space="preserve">In this section — </w:t>
        </w:r>
      </w:ins>
    </w:p>
    <w:p>
      <w:pPr>
        <w:pStyle w:val="Defstart"/>
        <w:rPr>
          <w:ins w:id="4027" w:author="Master Repository Process" w:date="2023-12-29T11:41:00Z"/>
        </w:rPr>
      </w:pPr>
      <w:ins w:id="4028" w:author="Master Repository Process" w:date="2023-12-29T11:41:00Z">
        <w:r>
          <w:tab/>
        </w:r>
        <w:r>
          <w:rPr>
            <w:rStyle w:val="CharDefText"/>
          </w:rPr>
          <w:t>relevant record</w:t>
        </w:r>
        <w:r>
          <w:t xml:space="preserve"> means an instrument, publication or other record that contains information that is relevant to compliance with this Act.</w:t>
        </w:r>
      </w:ins>
    </w:p>
    <w:p>
      <w:pPr>
        <w:pStyle w:val="Subsection"/>
        <w:rPr>
          <w:ins w:id="4029" w:author="Master Repository Process" w:date="2023-12-29T11:41:00Z"/>
        </w:rPr>
      </w:pPr>
      <w:ins w:id="4030" w:author="Master Repository Process" w:date="2023-12-29T11:41:00Z">
        <w:r>
          <w:tab/>
          <w:t>(2)</w:t>
        </w:r>
        <w:r>
          <w:tab/>
          <w:t xml:space="preserve">For inspection purposes an inspector may do any of the following — </w:t>
        </w:r>
      </w:ins>
    </w:p>
    <w:p>
      <w:pPr>
        <w:pStyle w:val="Indenta"/>
        <w:rPr>
          <w:ins w:id="4031" w:author="Master Repository Process" w:date="2023-12-29T11:41:00Z"/>
        </w:rPr>
      </w:pPr>
      <w:ins w:id="4032" w:author="Master Repository Process" w:date="2023-12-29T11:41:00Z">
        <w:r>
          <w:tab/>
          <w:t>(a)</w:t>
        </w:r>
        <w:r>
          <w:tab/>
          <w:t>direct a person who has the custody or control of a relevant record to give the inspector the record or a copy of the record;</w:t>
        </w:r>
      </w:ins>
    </w:p>
    <w:p>
      <w:pPr>
        <w:pStyle w:val="Indenta"/>
        <w:rPr>
          <w:ins w:id="4033" w:author="Master Repository Process" w:date="2023-12-29T11:41:00Z"/>
        </w:rPr>
      </w:pPr>
      <w:ins w:id="4034" w:author="Master Repository Process" w:date="2023-12-29T11:41:00Z">
        <w:r>
          <w:tab/>
          <w:t>(b)</w:t>
        </w:r>
        <w:r>
          <w:tab/>
          <w:t>direct a person who has the custody or control of a record, or of a computer or other thing on which a relevant record is or may be stored to make or print a copy of the record or to operate the computer or thing;</w:t>
        </w:r>
      </w:ins>
    </w:p>
    <w:p>
      <w:pPr>
        <w:pStyle w:val="Indenta"/>
        <w:rPr>
          <w:ins w:id="4035" w:author="Master Repository Process" w:date="2023-12-29T11:41:00Z"/>
        </w:rPr>
      </w:pPr>
      <w:ins w:id="4036" w:author="Master Repository Process" w:date="2023-12-29T11:41:00Z">
        <w:r>
          <w:tab/>
          <w:t>(c)</w:t>
        </w:r>
        <w:r>
          <w:tab/>
          <w:t>operate a computer or other thing on which a relevant record is or may be stored;</w:t>
        </w:r>
      </w:ins>
    </w:p>
    <w:p>
      <w:pPr>
        <w:pStyle w:val="Indenta"/>
        <w:rPr>
          <w:ins w:id="4037" w:author="Master Repository Process" w:date="2023-12-29T11:41:00Z"/>
        </w:rPr>
      </w:pPr>
      <w:ins w:id="4038" w:author="Master Repository Process" w:date="2023-12-29T11:41:00Z">
        <w:r>
          <w:tab/>
          <w:t>(d)</w:t>
        </w:r>
        <w:r>
          <w:tab/>
          <w:t>direct a person who is or appears to be in control of a record that the inspector reasonably suspects is a relevant record to give the inspector a translation, code, password or other information necessary to gain access to or interpret and understand the record;</w:t>
        </w:r>
      </w:ins>
    </w:p>
    <w:p>
      <w:pPr>
        <w:pStyle w:val="Indenta"/>
        <w:rPr>
          <w:ins w:id="4039" w:author="Master Repository Process" w:date="2023-12-29T11:41:00Z"/>
        </w:rPr>
      </w:pPr>
      <w:ins w:id="4040" w:author="Master Repository Process" w:date="2023-12-29T11:41:00Z">
        <w:r>
          <w:tab/>
          <w:t>(e)</w:t>
        </w:r>
        <w:r>
          <w:tab/>
          <w:t>take extracts from, make copies of, download, print or photograph a record that the inspector reasonably suspects is a relevant record;</w:t>
        </w:r>
      </w:ins>
    </w:p>
    <w:p>
      <w:pPr>
        <w:pStyle w:val="Indenta"/>
        <w:rPr>
          <w:ins w:id="4041" w:author="Master Repository Process" w:date="2023-12-29T11:41:00Z"/>
        </w:rPr>
      </w:pPr>
      <w:ins w:id="4042" w:author="Master Repository Process" w:date="2023-12-29T11:41:00Z">
        <w:r>
          <w:tab/>
          <w:t>(f)</w:t>
        </w:r>
        <w:r>
          <w:tab/>
          <w:t>take reasonable measures to secure or protect a relevant record, or computer or other thing on which a relevant record is or may be stored, against damage or unauthorised removal or interference.</w:t>
        </w:r>
      </w:ins>
    </w:p>
    <w:p>
      <w:pPr>
        <w:pStyle w:val="Subsection"/>
        <w:rPr>
          <w:ins w:id="4043" w:author="Master Repository Process" w:date="2023-12-29T11:41:00Z"/>
        </w:rPr>
      </w:pPr>
      <w:ins w:id="4044" w:author="Master Repository Process" w:date="2023-12-29T11:41:00Z">
        <w:r>
          <w:tab/>
          <w:t>(3)</w:t>
        </w:r>
        <w:r>
          <w:tab/>
          <w:t>If an inspector is given a relevant record, the inspector must, if practicable, allow a person who is otherwise entitled to possession of the record to have reasonable access to it.</w:t>
        </w:r>
      </w:ins>
    </w:p>
    <w:p>
      <w:pPr>
        <w:pStyle w:val="Heading5"/>
        <w:rPr>
          <w:ins w:id="4045" w:author="Master Repository Process" w:date="2023-12-29T11:41:00Z"/>
        </w:rPr>
      </w:pPr>
      <w:bookmarkStart w:id="4046" w:name="_Toc154742730"/>
      <w:ins w:id="4047" w:author="Master Repository Process" w:date="2023-12-29T11:41:00Z">
        <w:r>
          <w:rPr>
            <w:rStyle w:val="CharSectno"/>
          </w:rPr>
          <w:t>238</w:t>
        </w:r>
        <w:r>
          <w:t>.</w:t>
        </w:r>
        <w:r>
          <w:tab/>
          <w:t>Directions</w:t>
        </w:r>
        <w:bookmarkEnd w:id="4046"/>
      </w:ins>
    </w:p>
    <w:p>
      <w:pPr>
        <w:pStyle w:val="Subsection"/>
        <w:rPr>
          <w:ins w:id="4048" w:author="Master Repository Process" w:date="2023-12-29T11:41:00Z"/>
        </w:rPr>
      </w:pPr>
      <w:ins w:id="4049" w:author="Master Repository Process" w:date="2023-12-29T11:41:00Z">
        <w:r>
          <w:tab/>
        </w:r>
        <w:r>
          <w:tab/>
          <w:t xml:space="preserve">For inspection purposes an inspector may do any of the following — </w:t>
        </w:r>
      </w:ins>
    </w:p>
    <w:p>
      <w:pPr>
        <w:pStyle w:val="Indenta"/>
        <w:rPr>
          <w:ins w:id="4050" w:author="Master Repository Process" w:date="2023-12-29T11:41:00Z"/>
        </w:rPr>
      </w:pPr>
      <w:ins w:id="4051" w:author="Master Repository Process" w:date="2023-12-29T11:41:00Z">
        <w:r>
          <w:tab/>
          <w:t>(a)</w:t>
        </w:r>
        <w:r>
          <w:tab/>
          <w:t xml:space="preserve">direct an occupier of a place or vehicle, or a person who is or appears to be in possession or control of a thing, to give to the inspector, orally or in writing — </w:t>
        </w:r>
      </w:ins>
    </w:p>
    <w:p>
      <w:pPr>
        <w:pStyle w:val="Indenti"/>
        <w:rPr>
          <w:ins w:id="4052" w:author="Master Repository Process" w:date="2023-12-29T11:41:00Z"/>
        </w:rPr>
      </w:pPr>
      <w:ins w:id="4053" w:author="Master Repository Process" w:date="2023-12-29T11:41:00Z">
        <w:r>
          <w:tab/>
          <w:t>(i)</w:t>
        </w:r>
        <w:r>
          <w:tab/>
          <w:t>any information in the person’s possession or control as to the name and address of the owner of the place, vehicle or thing; and</w:t>
        </w:r>
      </w:ins>
    </w:p>
    <w:p>
      <w:pPr>
        <w:pStyle w:val="Indenti"/>
        <w:rPr>
          <w:ins w:id="4054" w:author="Master Repository Process" w:date="2023-12-29T11:41:00Z"/>
        </w:rPr>
      </w:pPr>
      <w:ins w:id="4055" w:author="Master Repository Process" w:date="2023-12-29T11:41:00Z">
        <w:r>
          <w:tab/>
          <w:t>(ii)</w:t>
        </w:r>
        <w:r>
          <w:tab/>
          <w:t>any other information in the person’s possession or control that is relevant to an inspection;</w:t>
        </w:r>
      </w:ins>
    </w:p>
    <w:p>
      <w:pPr>
        <w:pStyle w:val="Indenta"/>
        <w:rPr>
          <w:ins w:id="4056" w:author="Master Repository Process" w:date="2023-12-29T11:41:00Z"/>
        </w:rPr>
      </w:pPr>
      <w:ins w:id="4057" w:author="Master Repository Process" w:date="2023-12-29T11:41:00Z">
        <w:r>
          <w:tab/>
          <w:t>(b)</w:t>
        </w:r>
        <w:r>
          <w:tab/>
          <w:t>direct an occupier of a place or vehicle to answer questions;</w:t>
        </w:r>
      </w:ins>
    </w:p>
    <w:p>
      <w:pPr>
        <w:pStyle w:val="Indenta"/>
        <w:rPr>
          <w:ins w:id="4058" w:author="Master Repository Process" w:date="2023-12-29T11:41:00Z"/>
        </w:rPr>
      </w:pPr>
      <w:ins w:id="4059" w:author="Master Repository Process" w:date="2023-12-29T11:41:00Z">
        <w:r>
          <w:tab/>
          <w:t>(c)</w:t>
        </w:r>
        <w:r>
          <w:tab/>
          <w:t>direct an occupier of a place or vehicle to open or unlock any thing in or on the place or vehicle to which the inspector requires access;</w:t>
        </w:r>
      </w:ins>
    </w:p>
    <w:p>
      <w:pPr>
        <w:pStyle w:val="Indenta"/>
        <w:rPr>
          <w:ins w:id="4060" w:author="Master Repository Process" w:date="2023-12-29T11:41:00Z"/>
        </w:rPr>
      </w:pPr>
      <w:ins w:id="4061" w:author="Master Repository Process" w:date="2023-12-29T11:41:00Z">
        <w:r>
          <w:tab/>
          <w:t>(d)</w:t>
        </w:r>
        <w:r>
          <w:tab/>
          <w:t>direct an occupier of a place to give the inspector a plan, or access to a plan, of the place;</w:t>
        </w:r>
      </w:ins>
    </w:p>
    <w:p>
      <w:pPr>
        <w:pStyle w:val="Indenta"/>
        <w:rPr>
          <w:ins w:id="4062" w:author="Master Repository Process" w:date="2023-12-29T11:41:00Z"/>
        </w:rPr>
      </w:pPr>
      <w:ins w:id="4063" w:author="Master Repository Process" w:date="2023-12-29T11:41:00Z">
        <w:r>
          <w:tab/>
          <w:t>(e)</w:t>
        </w:r>
        <w:r>
          <w:tab/>
          <w:t>direct an occupier of a place or vehicle, or a person who is or appears to be in possession or control of a thing, to give the inspector any assistance that the inspector reasonably requires to perform the inspector’s functions in relation to the place, vehicle or thing;</w:t>
        </w:r>
      </w:ins>
    </w:p>
    <w:p>
      <w:pPr>
        <w:pStyle w:val="Indenta"/>
        <w:rPr>
          <w:ins w:id="4064" w:author="Master Repository Process" w:date="2023-12-29T11:41:00Z"/>
        </w:rPr>
      </w:pPr>
      <w:ins w:id="4065" w:author="Master Repository Process" w:date="2023-12-29T11:41:00Z">
        <w:r>
          <w:tab/>
          <w:t>(f)</w:t>
        </w:r>
        <w:r>
          <w:tab/>
          <w:t>direct an occupier of a vehicle to move the vehicle to a place specified by the inspector for inspection of the vehicle;</w:t>
        </w:r>
      </w:ins>
    </w:p>
    <w:p>
      <w:pPr>
        <w:pStyle w:val="Indenta"/>
        <w:rPr>
          <w:ins w:id="4066" w:author="Master Repository Process" w:date="2023-12-29T11:41:00Z"/>
        </w:rPr>
      </w:pPr>
      <w:ins w:id="4067" w:author="Master Repository Process" w:date="2023-12-29T11:41:00Z">
        <w:r>
          <w:tab/>
          <w:t>(g)</w:t>
        </w:r>
        <w:r>
          <w:tab/>
          <w:t>direct a person who is or appears to be in control of a consignment of goods to move the consignment to a place specified by the inspector for inspection of the consignment;</w:t>
        </w:r>
      </w:ins>
    </w:p>
    <w:p>
      <w:pPr>
        <w:pStyle w:val="Indenta"/>
        <w:rPr>
          <w:ins w:id="4068" w:author="Master Repository Process" w:date="2023-12-29T11:41:00Z"/>
        </w:rPr>
      </w:pPr>
      <w:ins w:id="4069" w:author="Master Repository Process" w:date="2023-12-29T11:41:00Z">
        <w:r>
          <w:tab/>
          <w:t>(h)</w:t>
        </w:r>
        <w:r>
          <w:tab/>
          <w:t>direct a person who is or appears to be in control of an object to do anything reasonably necessary to identify the object;</w:t>
        </w:r>
      </w:ins>
    </w:p>
    <w:p>
      <w:pPr>
        <w:pStyle w:val="Indenta"/>
        <w:rPr>
          <w:ins w:id="4070" w:author="Master Repository Process" w:date="2023-12-29T11:41:00Z"/>
        </w:rPr>
      </w:pPr>
      <w:ins w:id="4071" w:author="Master Repository Process" w:date="2023-12-29T11:41:00Z">
        <w:r>
          <w:tab/>
          <w:t>(i)</w:t>
        </w:r>
        <w:r>
          <w:tab/>
          <w:t>direct a person who is or appears to be in control of any goods, vehicle, package or container to label the goods, vehicle, package or container;</w:t>
        </w:r>
      </w:ins>
    </w:p>
    <w:p>
      <w:pPr>
        <w:pStyle w:val="Indenta"/>
        <w:rPr>
          <w:ins w:id="4072" w:author="Master Repository Process" w:date="2023-12-29T11:41:00Z"/>
        </w:rPr>
      </w:pPr>
      <w:ins w:id="4073" w:author="Master Repository Process" w:date="2023-12-29T11:41:00Z">
        <w:r>
          <w:tab/>
          <w:t>(j)</w:t>
        </w:r>
        <w:r>
          <w:tab/>
          <w:t>direct a person who is or appears to be in control of an object to keep possession of that object until further directed by the inspector;</w:t>
        </w:r>
      </w:ins>
    </w:p>
    <w:p>
      <w:pPr>
        <w:pStyle w:val="Indenta"/>
        <w:rPr>
          <w:ins w:id="4074" w:author="Master Repository Process" w:date="2023-12-29T11:41:00Z"/>
        </w:rPr>
      </w:pPr>
      <w:ins w:id="4075" w:author="Master Repository Process" w:date="2023-12-29T11:41:00Z">
        <w:r>
          <w:tab/>
          <w:t>(k)</w:t>
        </w:r>
        <w:r>
          <w:tab/>
          <w:t>direct a person who is or appears to be in control of an object to leave that object at a place specified by the inspector until further directed by the inspector.</w:t>
        </w:r>
      </w:ins>
    </w:p>
    <w:p>
      <w:pPr>
        <w:pStyle w:val="Heading5"/>
        <w:rPr>
          <w:ins w:id="4076" w:author="Master Repository Process" w:date="2023-12-29T11:41:00Z"/>
        </w:rPr>
      </w:pPr>
      <w:bookmarkStart w:id="4077" w:name="_Toc154742731"/>
      <w:ins w:id="4078" w:author="Master Repository Process" w:date="2023-12-29T11:41:00Z">
        <w:r>
          <w:rPr>
            <w:rStyle w:val="CharSectno"/>
          </w:rPr>
          <w:t>239</w:t>
        </w:r>
        <w:r>
          <w:t>.</w:t>
        </w:r>
        <w:r>
          <w:tab/>
          <w:t>Seizure of thing relevant to an offence</w:t>
        </w:r>
        <w:bookmarkEnd w:id="4077"/>
      </w:ins>
    </w:p>
    <w:p>
      <w:pPr>
        <w:pStyle w:val="Subsection"/>
        <w:rPr>
          <w:ins w:id="4079" w:author="Master Repository Process" w:date="2023-12-29T11:41:00Z"/>
        </w:rPr>
      </w:pPr>
      <w:ins w:id="4080" w:author="Master Repository Process" w:date="2023-12-29T11:41:00Z">
        <w:r>
          <w:tab/>
          <w:t>(1)</w:t>
        </w:r>
        <w:r>
          <w:tab/>
          <w:t>This section does not authorise the seizure of Aboriginal ancestral remains.</w:t>
        </w:r>
      </w:ins>
    </w:p>
    <w:p>
      <w:pPr>
        <w:pStyle w:val="Subsection"/>
        <w:rPr>
          <w:ins w:id="4081" w:author="Master Repository Process" w:date="2023-12-29T11:41:00Z"/>
        </w:rPr>
      </w:pPr>
      <w:ins w:id="4082" w:author="Master Repository Process" w:date="2023-12-29T11:41:00Z">
        <w:r>
          <w:tab/>
          <w:t>(2)</w:t>
        </w:r>
        <w:r>
          <w:tab/>
          <w:t>If an inspector, when exercising a power under this Division, finds a thing relevant to an offence under this Act, the inspector may, subject to subsection (3), seize the thing.</w:t>
        </w:r>
      </w:ins>
    </w:p>
    <w:p>
      <w:pPr>
        <w:pStyle w:val="Subsection"/>
        <w:rPr>
          <w:ins w:id="4083" w:author="Master Repository Process" w:date="2023-12-29T11:41:00Z"/>
        </w:rPr>
      </w:pPr>
      <w:ins w:id="4084" w:author="Master Repository Process" w:date="2023-12-29T11:41:00Z">
        <w:r>
          <w:tab/>
          <w:t>(3)</w:t>
        </w:r>
        <w:r>
          <w:tab/>
          <w:t xml:space="preserve">The inspector may seize a thing under subsection (2) only if the inspector reasonably suspects any of the following — </w:t>
        </w:r>
      </w:ins>
    </w:p>
    <w:p>
      <w:pPr>
        <w:pStyle w:val="Indenta"/>
        <w:rPr>
          <w:ins w:id="4085" w:author="Master Repository Process" w:date="2023-12-29T11:41:00Z"/>
        </w:rPr>
      </w:pPr>
      <w:ins w:id="4086" w:author="Master Repository Process" w:date="2023-12-29T11:41:00Z">
        <w:r>
          <w:tab/>
          <w:t>(a)</w:t>
        </w:r>
        <w:r>
          <w:tab/>
          <w:t>that the thing has been unlawfully obtained;</w:t>
        </w:r>
      </w:ins>
    </w:p>
    <w:p>
      <w:pPr>
        <w:pStyle w:val="Indenta"/>
        <w:rPr>
          <w:ins w:id="4087" w:author="Master Repository Process" w:date="2023-12-29T11:41:00Z"/>
        </w:rPr>
      </w:pPr>
      <w:ins w:id="4088" w:author="Master Repository Process" w:date="2023-12-29T11:41:00Z">
        <w:r>
          <w:tab/>
          <w:t>(b)</w:t>
        </w:r>
        <w:r>
          <w:tab/>
          <w:t>that possession of the thing at that time and place by the person in possession of it is unlawful;</w:t>
        </w:r>
      </w:ins>
    </w:p>
    <w:p>
      <w:pPr>
        <w:pStyle w:val="Indenta"/>
        <w:rPr>
          <w:ins w:id="4089" w:author="Master Repository Process" w:date="2023-12-29T11:41:00Z"/>
        </w:rPr>
      </w:pPr>
      <w:ins w:id="4090" w:author="Master Repository Process" w:date="2023-12-29T11:41:00Z">
        <w:r>
          <w:tab/>
          <w:t>(c)</w:t>
        </w:r>
        <w:r>
          <w:tab/>
          <w:t xml:space="preserve">that it is necessary to seize the thing for any of the following purposes — </w:t>
        </w:r>
      </w:ins>
    </w:p>
    <w:p>
      <w:pPr>
        <w:pStyle w:val="Indenti"/>
        <w:rPr>
          <w:ins w:id="4091" w:author="Master Repository Process" w:date="2023-12-29T11:41:00Z"/>
        </w:rPr>
      </w:pPr>
      <w:ins w:id="4092" w:author="Master Repository Process" w:date="2023-12-29T11:41:00Z">
        <w:r>
          <w:tab/>
          <w:t>(i)</w:t>
        </w:r>
        <w:r>
          <w:tab/>
          <w:t>to prevent it from being concealed, damaged, destroyed, interfered with or lost;</w:t>
        </w:r>
      </w:ins>
    </w:p>
    <w:p>
      <w:pPr>
        <w:pStyle w:val="Indenti"/>
        <w:rPr>
          <w:ins w:id="4093" w:author="Master Repository Process" w:date="2023-12-29T11:41:00Z"/>
        </w:rPr>
      </w:pPr>
      <w:ins w:id="4094" w:author="Master Repository Process" w:date="2023-12-29T11:41:00Z">
        <w:r>
          <w:tab/>
          <w:t>(ii)</w:t>
        </w:r>
        <w:r>
          <w:tab/>
          <w:t>to preserve its evidentiary value;</w:t>
        </w:r>
      </w:ins>
    </w:p>
    <w:p>
      <w:pPr>
        <w:pStyle w:val="Indenti"/>
        <w:rPr>
          <w:ins w:id="4095" w:author="Master Repository Process" w:date="2023-12-29T11:41:00Z"/>
        </w:rPr>
      </w:pPr>
      <w:ins w:id="4096" w:author="Master Repository Process" w:date="2023-12-29T11:41:00Z">
        <w:r>
          <w:tab/>
          <w:t>(iii)</w:t>
        </w:r>
        <w:r>
          <w:tab/>
          <w:t>to prevent it from being used in the commission of another offence under this Act.</w:t>
        </w:r>
      </w:ins>
    </w:p>
    <w:p>
      <w:pPr>
        <w:pStyle w:val="Subsection"/>
        <w:rPr>
          <w:ins w:id="4097" w:author="Master Repository Process" w:date="2023-12-29T11:41:00Z"/>
        </w:rPr>
      </w:pPr>
      <w:ins w:id="4098" w:author="Master Repository Process" w:date="2023-12-29T11:41:00Z">
        <w:r>
          <w:tab/>
          <w:t>(4)</w:t>
        </w:r>
        <w:r>
          <w:tab/>
          <w:t xml:space="preserve">The CI Act sections 147, 148, 149 and 151 (the </w:t>
        </w:r>
        <w:r>
          <w:rPr>
            <w:rStyle w:val="CharDefText"/>
          </w:rPr>
          <w:t>applied provisions</w:t>
        </w:r>
        <w:r>
          <w:t xml:space="preserve">) apply, with all necessary modifications, to and in relation to — </w:t>
        </w:r>
      </w:ins>
    </w:p>
    <w:p>
      <w:pPr>
        <w:pStyle w:val="Indenta"/>
        <w:rPr>
          <w:ins w:id="4099" w:author="Master Repository Process" w:date="2023-12-29T11:41:00Z"/>
        </w:rPr>
      </w:pPr>
      <w:ins w:id="4100" w:author="Master Repository Process" w:date="2023-12-29T11:41:00Z">
        <w:r>
          <w:tab/>
          <w:t>(a)</w:t>
        </w:r>
        <w:r>
          <w:tab/>
          <w:t>the seizure of a thing under subsection (2); and</w:t>
        </w:r>
      </w:ins>
    </w:p>
    <w:p>
      <w:pPr>
        <w:pStyle w:val="Indenta"/>
        <w:rPr>
          <w:ins w:id="4101" w:author="Master Repository Process" w:date="2023-12-29T11:41:00Z"/>
        </w:rPr>
      </w:pPr>
      <w:ins w:id="4102" w:author="Master Repository Process" w:date="2023-12-29T11:41:00Z">
        <w:r>
          <w:tab/>
          <w:t>(b)</w:t>
        </w:r>
        <w:r>
          <w:tab/>
          <w:t>a thing that may be seized under subsection (2); and</w:t>
        </w:r>
      </w:ins>
    </w:p>
    <w:p>
      <w:pPr>
        <w:pStyle w:val="Indenta"/>
        <w:rPr>
          <w:ins w:id="4103" w:author="Master Repository Process" w:date="2023-12-29T11:41:00Z"/>
        </w:rPr>
      </w:pPr>
      <w:ins w:id="4104" w:author="Master Repository Process" w:date="2023-12-29T11:41:00Z">
        <w:r>
          <w:tab/>
          <w:t>(c)</w:t>
        </w:r>
        <w:r>
          <w:tab/>
          <w:t>a thing seized under subsection (2).</w:t>
        </w:r>
      </w:ins>
    </w:p>
    <w:p>
      <w:pPr>
        <w:pStyle w:val="Subsection"/>
        <w:rPr>
          <w:ins w:id="4105" w:author="Master Repository Process" w:date="2023-12-29T11:41:00Z"/>
        </w:rPr>
      </w:pPr>
      <w:ins w:id="4106" w:author="Master Repository Process" w:date="2023-12-29T11:41:00Z">
        <w:r>
          <w:tab/>
          <w:t>(5)</w:t>
        </w:r>
        <w:r>
          <w:tab/>
          <w:t>The applied provisions apply as if references in those provisions to an officer were references to an inspector.</w:t>
        </w:r>
      </w:ins>
    </w:p>
    <w:p>
      <w:pPr>
        <w:pStyle w:val="Subsection"/>
        <w:rPr>
          <w:ins w:id="4107" w:author="Master Repository Process" w:date="2023-12-29T11:41:00Z"/>
        </w:rPr>
      </w:pPr>
      <w:ins w:id="4108" w:author="Master Repository Process" w:date="2023-12-29T11:41:00Z">
        <w:r>
          <w:tab/>
          <w:t>(6)</w:t>
        </w:r>
        <w:r>
          <w:tab/>
          <w:t xml:space="preserve">If an inspector seizes a thing under subsection (2), the inspector must — </w:t>
        </w:r>
      </w:ins>
    </w:p>
    <w:p>
      <w:pPr>
        <w:pStyle w:val="Indenta"/>
        <w:rPr>
          <w:ins w:id="4109" w:author="Master Repository Process" w:date="2023-12-29T11:41:00Z"/>
        </w:rPr>
      </w:pPr>
      <w:ins w:id="4110" w:author="Master Repository Process" w:date="2023-12-29T11:41:00Z">
        <w:r>
          <w:tab/>
          <w:t>(a)</w:t>
        </w:r>
        <w:r>
          <w:tab/>
          <w:t xml:space="preserve">issue a receipt for the thing in the form approved by the CEO; and </w:t>
        </w:r>
      </w:ins>
    </w:p>
    <w:p>
      <w:pPr>
        <w:pStyle w:val="Indenta"/>
        <w:rPr>
          <w:ins w:id="4111" w:author="Master Repository Process" w:date="2023-12-29T11:41:00Z"/>
        </w:rPr>
      </w:pPr>
      <w:ins w:id="4112" w:author="Master Repository Process" w:date="2023-12-29T11:41:00Z">
        <w:r>
          <w:tab/>
          <w:t>(b)</w:t>
        </w:r>
        <w:r>
          <w:tab/>
          <w:t xml:space="preserve">either — </w:t>
        </w:r>
      </w:ins>
    </w:p>
    <w:p>
      <w:pPr>
        <w:pStyle w:val="Indenti"/>
        <w:rPr>
          <w:ins w:id="4113" w:author="Master Repository Process" w:date="2023-12-29T11:41:00Z"/>
        </w:rPr>
      </w:pPr>
      <w:ins w:id="4114" w:author="Master Repository Process" w:date="2023-12-29T11:41:00Z">
        <w:r>
          <w:tab/>
          <w:t>(i)</w:t>
        </w:r>
        <w:r>
          <w:tab/>
          <w:t>if the occupier of the place or vehicle is present — give the receipt to the occupier; or</w:t>
        </w:r>
      </w:ins>
    </w:p>
    <w:p>
      <w:pPr>
        <w:pStyle w:val="Indenti"/>
        <w:rPr>
          <w:ins w:id="4115" w:author="Master Repository Process" w:date="2023-12-29T11:41:00Z"/>
        </w:rPr>
      </w:pPr>
      <w:ins w:id="4116" w:author="Master Repository Process" w:date="2023-12-29T11:41:00Z">
        <w:r>
          <w:tab/>
          <w:t>(ii)</w:t>
        </w:r>
        <w:r>
          <w:tab/>
          <w:t>in any other case — leave the receipt at the place or in or on the vehicle in an envelope addressed to the occupier of the place or vehicle, or otherwise give notice of the receipt.</w:t>
        </w:r>
      </w:ins>
    </w:p>
    <w:p>
      <w:pPr>
        <w:pStyle w:val="Subsection"/>
        <w:rPr>
          <w:ins w:id="4117" w:author="Master Repository Process" w:date="2023-12-29T11:41:00Z"/>
        </w:rPr>
      </w:pPr>
      <w:ins w:id="4118" w:author="Master Repository Process" w:date="2023-12-29T11:41:00Z">
        <w:r>
          <w:tab/>
          <w:t>(7)</w:t>
        </w:r>
        <w:r>
          <w:tab/>
          <w:t>However, if it is not practicable to comply with subsection (6)(b)(i), the person may seize the thing and at the first reasonable opportunity leave, or otherwise give notice of, the receipt in accordance with subsection (6)(b)(ii).</w:t>
        </w:r>
      </w:ins>
    </w:p>
    <w:p>
      <w:pPr>
        <w:pStyle w:val="Subsection"/>
        <w:rPr>
          <w:ins w:id="4119" w:author="Master Repository Process" w:date="2023-12-29T11:41:00Z"/>
        </w:rPr>
      </w:pPr>
      <w:ins w:id="4120" w:author="Master Repository Process" w:date="2023-12-29T11:41:00Z">
        <w:r>
          <w:tab/>
          <w:t>(8)</w:t>
        </w:r>
        <w:r>
          <w:tab/>
          <w:t>The form prescribed for the CI Act section 147(1), as applied by subsection (4), may be modified as necessary for the purposes of this section.</w:t>
        </w:r>
      </w:ins>
    </w:p>
    <w:p>
      <w:pPr>
        <w:pStyle w:val="Heading5"/>
        <w:rPr>
          <w:ins w:id="4121" w:author="Master Repository Process" w:date="2023-12-29T11:41:00Z"/>
        </w:rPr>
      </w:pPr>
      <w:bookmarkStart w:id="4122" w:name="_Toc154742732"/>
      <w:ins w:id="4123" w:author="Master Repository Process" w:date="2023-12-29T11:41:00Z">
        <w:r>
          <w:rPr>
            <w:rStyle w:val="CharSectno"/>
          </w:rPr>
          <w:t>240</w:t>
        </w:r>
        <w:r>
          <w:t>.</w:t>
        </w:r>
        <w:r>
          <w:tab/>
          <w:t>Security of seized things</w:t>
        </w:r>
        <w:bookmarkEnd w:id="4122"/>
      </w:ins>
    </w:p>
    <w:p>
      <w:pPr>
        <w:pStyle w:val="Subsection"/>
        <w:rPr>
          <w:ins w:id="4124" w:author="Master Repository Process" w:date="2023-12-29T11:41:00Z"/>
        </w:rPr>
      </w:pPr>
      <w:ins w:id="4125" w:author="Master Repository Process" w:date="2023-12-29T11:41:00Z">
        <w:r>
          <w:tab/>
          <w:t>(1)</w:t>
        </w:r>
        <w:r>
          <w:tab/>
          <w:t>If, under section 239(2) or in the exercise of powers under the CI Act, an inspector seizes a thing, the inspector must take reasonable steps to ensure that the thing is kept in a secure manner.</w:t>
        </w:r>
      </w:ins>
    </w:p>
    <w:p>
      <w:pPr>
        <w:pStyle w:val="Subsection"/>
        <w:rPr>
          <w:ins w:id="4126" w:author="Master Repository Process" w:date="2023-12-29T11:41:00Z"/>
        </w:rPr>
      </w:pPr>
      <w:ins w:id="4127" w:author="Master Repository Process" w:date="2023-12-29T11:41:00Z">
        <w:r>
          <w:tab/>
          <w:t>(2)</w:t>
        </w:r>
        <w:r>
          <w:tab/>
          <w:t>A person must not move, tamper or otherwise interfere with a seized thing without the approval of an inspector.</w:t>
        </w:r>
      </w:ins>
    </w:p>
    <w:p>
      <w:pPr>
        <w:pStyle w:val="Penstart"/>
        <w:rPr>
          <w:ins w:id="4128" w:author="Master Repository Process" w:date="2023-12-29T11:41:00Z"/>
        </w:rPr>
      </w:pPr>
      <w:ins w:id="4129" w:author="Master Repository Process" w:date="2023-12-29T11:41:00Z">
        <w:r>
          <w:tab/>
          <w:t>Penalty for this subsection: a fine of $10 000.</w:t>
        </w:r>
      </w:ins>
    </w:p>
    <w:p>
      <w:pPr>
        <w:pStyle w:val="Heading5"/>
        <w:rPr>
          <w:ins w:id="4130" w:author="Master Repository Process" w:date="2023-12-29T11:41:00Z"/>
        </w:rPr>
      </w:pPr>
      <w:bookmarkStart w:id="4131" w:name="_Toc154742733"/>
      <w:ins w:id="4132" w:author="Master Repository Process" w:date="2023-12-29T11:41:00Z">
        <w:r>
          <w:rPr>
            <w:rStyle w:val="CharSectno"/>
          </w:rPr>
          <w:t>241</w:t>
        </w:r>
        <w:r>
          <w:t>.</w:t>
        </w:r>
        <w:r>
          <w:tab/>
          <w:t>Dealing with seized things</w:t>
        </w:r>
        <w:bookmarkEnd w:id="4131"/>
      </w:ins>
    </w:p>
    <w:p>
      <w:pPr>
        <w:pStyle w:val="Subsection"/>
        <w:rPr>
          <w:ins w:id="4133" w:author="Master Repository Process" w:date="2023-12-29T11:41:00Z"/>
        </w:rPr>
      </w:pPr>
      <w:ins w:id="4134" w:author="Master Repository Process" w:date="2023-12-29T11:41:00Z">
        <w:r>
          <w:tab/>
          <w:t>(1)</w:t>
        </w:r>
        <w:r>
          <w:tab/>
          <w:t xml:space="preserve">In this section — </w:t>
        </w:r>
      </w:ins>
    </w:p>
    <w:p>
      <w:pPr>
        <w:pStyle w:val="Defstart"/>
        <w:rPr>
          <w:ins w:id="4135" w:author="Master Repository Process" w:date="2023-12-29T11:41:00Z"/>
        </w:rPr>
      </w:pPr>
      <w:ins w:id="4136" w:author="Master Repository Process" w:date="2023-12-29T11:41:00Z">
        <w:r>
          <w:tab/>
        </w:r>
        <w:r>
          <w:rPr>
            <w:rStyle w:val="CharDefText"/>
          </w:rPr>
          <w:t>deal with</w:t>
        </w:r>
        <w:r>
          <w:t xml:space="preserve"> includes to preserve, treat, sell, give away, use and destroy.</w:t>
        </w:r>
      </w:ins>
    </w:p>
    <w:p>
      <w:pPr>
        <w:pStyle w:val="Subsection"/>
        <w:rPr>
          <w:ins w:id="4137" w:author="Master Repository Process" w:date="2023-12-29T11:41:00Z"/>
        </w:rPr>
      </w:pPr>
      <w:ins w:id="4138" w:author="Master Repository Process" w:date="2023-12-29T11:41:00Z">
        <w:r>
          <w:tab/>
          <w:t>(2)</w:t>
        </w:r>
        <w:r>
          <w:tab/>
          <w:t>If, under section 239(2) or in the exercise of powers under the CI Act, an inspector seizes a thing, and in the opinion of the inspector, the thing is likely to deteriorate if no action is taken to deal with it, the inspector may deal with the thing in accordance with the directions of the CEO.</w:t>
        </w:r>
      </w:ins>
    </w:p>
    <w:p>
      <w:pPr>
        <w:pStyle w:val="Subsection"/>
        <w:rPr>
          <w:ins w:id="4139" w:author="Master Repository Process" w:date="2023-12-29T11:41:00Z"/>
        </w:rPr>
      </w:pPr>
      <w:ins w:id="4140" w:author="Master Repository Process" w:date="2023-12-29T11:41:00Z">
        <w:r>
          <w:tab/>
          <w:t>(3)</w:t>
        </w:r>
        <w:r>
          <w:tab/>
          <w:t>Subsection (2) does not apply if the seized thing is an Aboriginal object except to the extent that it allows the object to be transferred to the ACH Council to be dealt with under section 66, whether or not the object is a secret or sacred object.</w:t>
        </w:r>
      </w:ins>
    </w:p>
    <w:p>
      <w:pPr>
        <w:pStyle w:val="Subsection"/>
        <w:rPr>
          <w:ins w:id="4141" w:author="Master Repository Process" w:date="2023-12-29T11:41:00Z"/>
        </w:rPr>
      </w:pPr>
      <w:ins w:id="4142" w:author="Master Repository Process" w:date="2023-12-29T11:41:00Z">
        <w:r>
          <w:tab/>
          <w:t>(4)</w:t>
        </w:r>
        <w:r>
          <w:tab/>
          <w:t xml:space="preserve">If a seized thing is sold under subsection (2), the proceeds of the sale, after the deduction of expenses incidental to the sale — </w:t>
        </w:r>
      </w:ins>
    </w:p>
    <w:p>
      <w:pPr>
        <w:pStyle w:val="Indenta"/>
        <w:rPr>
          <w:ins w:id="4143" w:author="Master Repository Process" w:date="2023-12-29T11:41:00Z"/>
        </w:rPr>
      </w:pPr>
      <w:ins w:id="4144" w:author="Master Repository Process" w:date="2023-12-29T11:41:00Z">
        <w:r>
          <w:tab/>
          <w:t>(a)</w:t>
        </w:r>
        <w:r>
          <w:tab/>
          <w:t>if subsection (5) applies — are to be paid to the person entitled to possession of the thing before it was seized; or</w:t>
        </w:r>
      </w:ins>
    </w:p>
    <w:p>
      <w:pPr>
        <w:pStyle w:val="Indenta"/>
        <w:rPr>
          <w:ins w:id="4145" w:author="Master Repository Process" w:date="2023-12-29T11:41:00Z"/>
        </w:rPr>
      </w:pPr>
      <w:ins w:id="4146" w:author="Master Repository Process" w:date="2023-12-29T11:41:00Z">
        <w:r>
          <w:tab/>
          <w:t>(b)</w:t>
        </w:r>
        <w:r>
          <w:tab/>
          <w:t>otherwise — are to be credited to the Aboriginal Cultural Heritage Account established under section 279(1).</w:t>
        </w:r>
      </w:ins>
    </w:p>
    <w:p>
      <w:pPr>
        <w:pStyle w:val="Subsection"/>
        <w:rPr>
          <w:ins w:id="4147" w:author="Master Repository Process" w:date="2023-12-29T11:41:00Z"/>
        </w:rPr>
      </w:pPr>
      <w:ins w:id="4148" w:author="Master Repository Process" w:date="2023-12-29T11:41:00Z">
        <w:r>
          <w:tab/>
          <w:t>(5)</w:t>
        </w:r>
        <w:r>
          <w:tab/>
          <w:t xml:space="preserve">This subsection applies if — </w:t>
        </w:r>
      </w:ins>
    </w:p>
    <w:p>
      <w:pPr>
        <w:pStyle w:val="Indenta"/>
        <w:rPr>
          <w:ins w:id="4149" w:author="Master Repository Process" w:date="2023-12-29T11:41:00Z"/>
        </w:rPr>
      </w:pPr>
      <w:ins w:id="4150" w:author="Master Repository Process" w:date="2023-12-29T11:41:00Z">
        <w:r>
          <w:tab/>
          <w:t>(a)</w:t>
        </w:r>
        <w:r>
          <w:tab/>
          <w:t>under section 239(2) or in the exercise of powers under the CI Act, a thing is seized in connection with an offence under this Act; and</w:t>
        </w:r>
      </w:ins>
    </w:p>
    <w:p>
      <w:pPr>
        <w:pStyle w:val="Indenta"/>
        <w:rPr>
          <w:ins w:id="4151" w:author="Master Repository Process" w:date="2023-12-29T11:41:00Z"/>
        </w:rPr>
      </w:pPr>
      <w:ins w:id="4152" w:author="Master Repository Process" w:date="2023-12-29T11:41:00Z">
        <w:r>
          <w:tab/>
          <w:t>(b)</w:t>
        </w:r>
        <w:r>
          <w:tab/>
          <w:t>the thing is sold under subsection (2); and</w:t>
        </w:r>
      </w:ins>
    </w:p>
    <w:p>
      <w:pPr>
        <w:pStyle w:val="Indenta"/>
        <w:rPr>
          <w:ins w:id="4153" w:author="Master Repository Process" w:date="2023-12-29T11:41:00Z"/>
        </w:rPr>
      </w:pPr>
      <w:ins w:id="4154" w:author="Master Repository Process" w:date="2023-12-29T11:41:00Z">
        <w:r>
          <w:tab/>
          <w:t>(c)</w:t>
        </w:r>
        <w:r>
          <w:tab/>
          <w:t>the decision is subsequently made not to commence a prosecution in respect of the offence or, after the prosecution has been completed, no person is convicted of the offence.</w:t>
        </w:r>
      </w:ins>
    </w:p>
    <w:p>
      <w:pPr>
        <w:pStyle w:val="Heading5"/>
        <w:rPr>
          <w:ins w:id="4155" w:author="Master Repository Process" w:date="2023-12-29T11:41:00Z"/>
        </w:rPr>
      </w:pPr>
      <w:bookmarkStart w:id="4156" w:name="_Toc154742734"/>
      <w:ins w:id="4157" w:author="Master Repository Process" w:date="2023-12-29T11:41:00Z">
        <w:r>
          <w:rPr>
            <w:rStyle w:val="CharSectno"/>
          </w:rPr>
          <w:t>242</w:t>
        </w:r>
        <w:r>
          <w:t>.</w:t>
        </w:r>
        <w:r>
          <w:tab/>
          <w:t>Dealing with Aboriginal ancestral remains</w:t>
        </w:r>
        <w:bookmarkEnd w:id="4156"/>
      </w:ins>
    </w:p>
    <w:p>
      <w:pPr>
        <w:pStyle w:val="Subsection"/>
        <w:rPr>
          <w:ins w:id="4158" w:author="Master Repository Process" w:date="2023-12-29T11:41:00Z"/>
        </w:rPr>
      </w:pPr>
      <w:ins w:id="4159" w:author="Master Repository Process" w:date="2023-12-29T11:41:00Z">
        <w:r>
          <w:tab/>
        </w:r>
        <w:r>
          <w:tab/>
          <w:t xml:space="preserve">If an inspector, when exercising a power under this Division, finds human remains that the inspector reasonably considers may be Aboriginal ancestral remains, the inspector must — </w:t>
        </w:r>
      </w:ins>
    </w:p>
    <w:p>
      <w:pPr>
        <w:pStyle w:val="Indenta"/>
        <w:rPr>
          <w:ins w:id="4160" w:author="Master Repository Process" w:date="2023-12-29T11:41:00Z"/>
        </w:rPr>
      </w:pPr>
      <w:ins w:id="4161" w:author="Master Repository Process" w:date="2023-12-29T11:41:00Z">
        <w:r>
          <w:tab/>
          <w:t>(a)</w:t>
        </w:r>
        <w:r>
          <w:tab/>
          <w:t>take reasonable steps to ensure that the human remains are kept in a secure manner; and</w:t>
        </w:r>
      </w:ins>
    </w:p>
    <w:p>
      <w:pPr>
        <w:pStyle w:val="Indenta"/>
        <w:rPr>
          <w:ins w:id="4162" w:author="Master Repository Process" w:date="2023-12-29T11:41:00Z"/>
        </w:rPr>
      </w:pPr>
      <w:ins w:id="4163" w:author="Master Repository Process" w:date="2023-12-29T11:41:00Z">
        <w:r>
          <w:tab/>
          <w:t>(b)</w:t>
        </w:r>
        <w:r>
          <w:tab/>
          <w:t>as soon as practicable, transfer the human remains into the custody of the ACH Council to be dealt with under section 60.</w:t>
        </w:r>
      </w:ins>
    </w:p>
    <w:p>
      <w:pPr>
        <w:pStyle w:val="Heading5"/>
        <w:rPr>
          <w:ins w:id="4164" w:author="Master Repository Process" w:date="2023-12-29T11:41:00Z"/>
        </w:rPr>
      </w:pPr>
      <w:bookmarkStart w:id="4165" w:name="_Toc154742735"/>
      <w:ins w:id="4166" w:author="Master Repository Process" w:date="2023-12-29T11:41:00Z">
        <w:r>
          <w:rPr>
            <w:rStyle w:val="CharSectno"/>
          </w:rPr>
          <w:t>243</w:t>
        </w:r>
        <w:r>
          <w:t>.</w:t>
        </w:r>
        <w:r>
          <w:tab/>
          <w:t>Forensic examination</w:t>
        </w:r>
        <w:bookmarkEnd w:id="4165"/>
      </w:ins>
    </w:p>
    <w:p>
      <w:pPr>
        <w:pStyle w:val="Subsection"/>
        <w:rPr>
          <w:ins w:id="4167" w:author="Master Repository Process" w:date="2023-12-29T11:41:00Z"/>
        </w:rPr>
      </w:pPr>
      <w:ins w:id="4168" w:author="Master Repository Process" w:date="2023-12-29T11:41:00Z">
        <w:r>
          <w:tab/>
          <w:t>(1)</w:t>
        </w:r>
        <w:r>
          <w:tab/>
          <w:t xml:space="preserve">In this section — </w:t>
        </w:r>
      </w:ins>
    </w:p>
    <w:p>
      <w:pPr>
        <w:pStyle w:val="Defstart"/>
        <w:rPr>
          <w:ins w:id="4169" w:author="Master Repository Process" w:date="2023-12-29T11:41:00Z"/>
        </w:rPr>
      </w:pPr>
      <w:ins w:id="4170" w:author="Master Repository Process" w:date="2023-12-29T11:41:00Z">
        <w:r>
          <w:tab/>
        </w:r>
        <w:r>
          <w:rPr>
            <w:rStyle w:val="CharDefText"/>
          </w:rPr>
          <w:t>forensic examination</w:t>
        </w:r>
        <w:r>
          <w:t xml:space="preserve">, of a sample, specimen or other thing, means any or all of the following — </w:t>
        </w:r>
      </w:ins>
    </w:p>
    <w:p>
      <w:pPr>
        <w:pStyle w:val="Defpara"/>
        <w:rPr>
          <w:ins w:id="4171" w:author="Master Repository Process" w:date="2023-12-29T11:41:00Z"/>
        </w:rPr>
      </w:pPr>
      <w:ins w:id="4172" w:author="Master Repository Process" w:date="2023-12-29T11:41:00Z">
        <w:r>
          <w:tab/>
          <w:t>(a)</w:t>
        </w:r>
        <w:r>
          <w:tab/>
          <w:t>to examine or operate it;</w:t>
        </w:r>
      </w:ins>
    </w:p>
    <w:p>
      <w:pPr>
        <w:pStyle w:val="Defpara"/>
        <w:rPr>
          <w:ins w:id="4173" w:author="Master Repository Process" w:date="2023-12-29T11:41:00Z"/>
        </w:rPr>
      </w:pPr>
      <w:ins w:id="4174" w:author="Master Repository Process" w:date="2023-12-29T11:41:00Z">
        <w:r>
          <w:tab/>
          <w:t>(b)</w:t>
        </w:r>
        <w:r>
          <w:tab/>
          <w:t>to photograph, measure or otherwise make a record of it;</w:t>
        </w:r>
      </w:ins>
    </w:p>
    <w:p>
      <w:pPr>
        <w:pStyle w:val="Defpara"/>
        <w:rPr>
          <w:ins w:id="4175" w:author="Master Repository Process" w:date="2023-12-29T11:41:00Z"/>
        </w:rPr>
      </w:pPr>
      <w:ins w:id="4176" w:author="Master Repository Process" w:date="2023-12-29T11:41:00Z">
        <w:r>
          <w:tab/>
          <w:t>(c)</w:t>
        </w:r>
        <w:r>
          <w:tab/>
          <w:t>to take an impression of it;</w:t>
        </w:r>
      </w:ins>
    </w:p>
    <w:p>
      <w:pPr>
        <w:pStyle w:val="Defpara"/>
        <w:rPr>
          <w:ins w:id="4177" w:author="Master Repository Process" w:date="2023-12-29T11:41:00Z"/>
        </w:rPr>
      </w:pPr>
      <w:ins w:id="4178" w:author="Master Repository Process" w:date="2023-12-29T11:41:00Z">
        <w:r>
          <w:tab/>
          <w:t>(d)</w:t>
        </w:r>
        <w:r>
          <w:tab/>
          <w:t>to take samples of or from it;</w:t>
        </w:r>
      </w:ins>
    </w:p>
    <w:p>
      <w:pPr>
        <w:pStyle w:val="Defpara"/>
        <w:rPr>
          <w:ins w:id="4179" w:author="Master Repository Process" w:date="2023-12-29T11:41:00Z"/>
        </w:rPr>
      </w:pPr>
      <w:ins w:id="4180" w:author="Master Repository Process" w:date="2023-12-29T11:41:00Z">
        <w:r>
          <w:tab/>
          <w:t>(e)</w:t>
        </w:r>
        <w:r>
          <w:tab/>
          <w:t>to do tests on it, or on any sample taken under paragraph (d), for forensic purposes.</w:t>
        </w:r>
      </w:ins>
    </w:p>
    <w:p>
      <w:pPr>
        <w:pStyle w:val="Subsection"/>
        <w:rPr>
          <w:ins w:id="4181" w:author="Master Repository Process" w:date="2023-12-29T11:41:00Z"/>
        </w:rPr>
      </w:pPr>
      <w:ins w:id="4182" w:author="Master Repository Process" w:date="2023-12-29T11:41:00Z">
        <w:r>
          <w:tab/>
          <w:t>(2)</w:t>
        </w:r>
        <w:r>
          <w:tab/>
          <w:t>If an inspector takes a sample or specimen under section 236(g) the inspector may do a forensic examination, or arrange for a forensic examination to be done, of the sample or specimen.</w:t>
        </w:r>
      </w:ins>
    </w:p>
    <w:p>
      <w:pPr>
        <w:pStyle w:val="Subsection"/>
        <w:rPr>
          <w:ins w:id="4183" w:author="Master Repository Process" w:date="2023-12-29T11:41:00Z"/>
        </w:rPr>
      </w:pPr>
      <w:ins w:id="4184" w:author="Master Repository Process" w:date="2023-12-29T11:41:00Z">
        <w:r>
          <w:tab/>
          <w:t>(3)</w:t>
        </w:r>
        <w:r>
          <w:tab/>
          <w:t>If an inspector, when exercising a power under this Division, finds a thing that may be seized under section 239(2), then whether or not the inspector seizes the thing, the inspector may do a forensic examination, or arrange for a forensic examination to be done, of the thing.</w:t>
        </w:r>
      </w:ins>
    </w:p>
    <w:p>
      <w:pPr>
        <w:pStyle w:val="Subsection"/>
        <w:rPr>
          <w:ins w:id="4185" w:author="Master Repository Process" w:date="2023-12-29T11:41:00Z"/>
        </w:rPr>
      </w:pPr>
      <w:ins w:id="4186" w:author="Master Repository Process" w:date="2023-12-29T11:41:00Z">
        <w:r>
          <w:tab/>
          <w:t>(4)</w:t>
        </w:r>
        <w:r>
          <w:tab/>
          <w:t>If it is reasonably necessary to do so in order to do a forensic examination, the sample, specimen or thing may, unless the thing is an Aboriginal object, be dismantled, damaged or destroyed.</w:t>
        </w:r>
      </w:ins>
    </w:p>
    <w:p>
      <w:pPr>
        <w:pStyle w:val="Subsection"/>
        <w:rPr>
          <w:ins w:id="4187" w:author="Master Repository Process" w:date="2023-12-29T11:41:00Z"/>
        </w:rPr>
      </w:pPr>
      <w:ins w:id="4188" w:author="Master Repository Process" w:date="2023-12-29T11:41:00Z">
        <w:r>
          <w:tab/>
          <w:t>(5)</w:t>
        </w:r>
        <w:r>
          <w:tab/>
          <w:t xml:space="preserve">The power in subsection (3) cannot be exercised in relation to a thing that may contain information that is privileged, as defined in the CI Act section 151(1), until under that section (as applied by section 239(4) of this Act) — </w:t>
        </w:r>
      </w:ins>
    </w:p>
    <w:p>
      <w:pPr>
        <w:pStyle w:val="Indenta"/>
        <w:rPr>
          <w:ins w:id="4189" w:author="Master Repository Process" w:date="2023-12-29T11:41:00Z"/>
        </w:rPr>
      </w:pPr>
      <w:ins w:id="4190" w:author="Master Repository Process" w:date="2023-12-29T11:41:00Z">
        <w:r>
          <w:tab/>
          <w:t>(a)</w:t>
        </w:r>
        <w:r>
          <w:tab/>
          <w:t>a decision has been made that the information is not privileged; or</w:t>
        </w:r>
      </w:ins>
    </w:p>
    <w:p>
      <w:pPr>
        <w:pStyle w:val="Indenta"/>
        <w:rPr>
          <w:ins w:id="4191" w:author="Master Repository Process" w:date="2023-12-29T11:41:00Z"/>
        </w:rPr>
      </w:pPr>
      <w:ins w:id="4192" w:author="Master Repository Process" w:date="2023-12-29T11:41:00Z">
        <w:r>
          <w:tab/>
          <w:t>(b)</w:t>
        </w:r>
        <w:r>
          <w:tab/>
          <w:t>an order has been made to enable the power to be exercised.</w:t>
        </w:r>
      </w:ins>
    </w:p>
    <w:p>
      <w:pPr>
        <w:pStyle w:val="Heading3"/>
        <w:rPr>
          <w:ins w:id="4193" w:author="Master Repository Process" w:date="2023-12-29T11:41:00Z"/>
        </w:rPr>
      </w:pPr>
      <w:bookmarkStart w:id="4194" w:name="_Toc154742736"/>
      <w:ins w:id="4195" w:author="Master Repository Process" w:date="2023-12-29T11:41:00Z">
        <w:r>
          <w:rPr>
            <w:rStyle w:val="CharDivNo"/>
          </w:rPr>
          <w:t>Division 4</w:t>
        </w:r>
        <w:r>
          <w:t> — </w:t>
        </w:r>
        <w:r>
          <w:rPr>
            <w:rStyle w:val="CharDivText"/>
          </w:rPr>
          <w:t>Entry warrants</w:t>
        </w:r>
        <w:bookmarkEnd w:id="4194"/>
      </w:ins>
    </w:p>
    <w:p>
      <w:pPr>
        <w:pStyle w:val="Heading5"/>
        <w:rPr>
          <w:ins w:id="4196" w:author="Master Repository Process" w:date="2023-12-29T11:41:00Z"/>
        </w:rPr>
      </w:pPr>
      <w:bookmarkStart w:id="4197" w:name="_Toc154742737"/>
      <w:ins w:id="4198" w:author="Master Repository Process" w:date="2023-12-29T11:41:00Z">
        <w:r>
          <w:rPr>
            <w:rStyle w:val="CharSectno"/>
          </w:rPr>
          <w:t>244</w:t>
        </w:r>
        <w:r>
          <w:t>.</w:t>
        </w:r>
        <w:r>
          <w:tab/>
          <w:t>Applying for entry warrant</w:t>
        </w:r>
        <w:bookmarkEnd w:id="4197"/>
      </w:ins>
    </w:p>
    <w:p>
      <w:pPr>
        <w:pStyle w:val="Subsection"/>
        <w:rPr>
          <w:ins w:id="4199" w:author="Master Repository Process" w:date="2023-12-29T11:41:00Z"/>
        </w:rPr>
      </w:pPr>
      <w:ins w:id="4200" w:author="Master Repository Process" w:date="2023-12-29T11:41:00Z">
        <w:r>
          <w:tab/>
          <w:t>(1)</w:t>
        </w:r>
        <w:r>
          <w:tab/>
          <w:t>An inspector may apply to a magistrate for an entry warrant authorising the entry of a place or vehicle for inspection purposes.</w:t>
        </w:r>
      </w:ins>
    </w:p>
    <w:p>
      <w:pPr>
        <w:pStyle w:val="Subsection"/>
        <w:rPr>
          <w:ins w:id="4201" w:author="Master Repository Process" w:date="2023-12-29T11:41:00Z"/>
        </w:rPr>
      </w:pPr>
      <w:ins w:id="4202" w:author="Master Repository Process" w:date="2023-12-29T11:41:00Z">
        <w:r>
          <w:tab/>
          <w:t>(2)</w:t>
        </w:r>
        <w:r>
          <w:tab/>
          <w:t>An inspector may apply for an entry warrant for a place or vehicle even if, under Division 3, an inspector may enter the place or vehicle without an entry warrant.</w:t>
        </w:r>
      </w:ins>
    </w:p>
    <w:p>
      <w:pPr>
        <w:pStyle w:val="Subsection"/>
        <w:rPr>
          <w:ins w:id="4203" w:author="Master Repository Process" w:date="2023-12-29T11:41:00Z"/>
        </w:rPr>
      </w:pPr>
      <w:ins w:id="4204" w:author="Master Repository Process" w:date="2023-12-29T11:41:00Z">
        <w:r>
          <w:tab/>
          <w:t>(3)</w:t>
        </w:r>
        <w:r>
          <w:tab/>
          <w:t>An application under subsection (1) must be made in accordance with section 245 and include the information, if any, prescribed for the purposes of this subsection.</w:t>
        </w:r>
      </w:ins>
    </w:p>
    <w:p>
      <w:pPr>
        <w:pStyle w:val="Heading5"/>
        <w:rPr>
          <w:ins w:id="4205" w:author="Master Repository Process" w:date="2023-12-29T11:41:00Z"/>
        </w:rPr>
      </w:pPr>
      <w:bookmarkStart w:id="4206" w:name="_Toc154742738"/>
      <w:ins w:id="4207" w:author="Master Repository Process" w:date="2023-12-29T11:41:00Z">
        <w:r>
          <w:rPr>
            <w:rStyle w:val="CharSectno"/>
          </w:rPr>
          <w:t>245</w:t>
        </w:r>
        <w:r>
          <w:t>.</w:t>
        </w:r>
        <w:r>
          <w:tab/>
          <w:t>Making application for entry warrant</w:t>
        </w:r>
        <w:bookmarkEnd w:id="4206"/>
      </w:ins>
    </w:p>
    <w:p>
      <w:pPr>
        <w:pStyle w:val="Subsection"/>
        <w:rPr>
          <w:ins w:id="4208" w:author="Master Repository Process" w:date="2023-12-29T11:41:00Z"/>
        </w:rPr>
      </w:pPr>
      <w:ins w:id="4209" w:author="Master Repository Process" w:date="2023-12-29T11:41:00Z">
        <w:r>
          <w:tab/>
          <w:t>(1)</w:t>
        </w:r>
        <w:r>
          <w:tab/>
          <w:t xml:space="preserve">In this section — </w:t>
        </w:r>
      </w:ins>
    </w:p>
    <w:p>
      <w:pPr>
        <w:pStyle w:val="Defstart"/>
        <w:rPr>
          <w:ins w:id="4210" w:author="Master Repository Process" w:date="2023-12-29T11:41:00Z"/>
        </w:rPr>
      </w:pPr>
      <w:ins w:id="4211" w:author="Master Repository Process" w:date="2023-12-29T11:41:00Z">
        <w:r>
          <w:tab/>
        </w:r>
        <w:r>
          <w:rPr>
            <w:rStyle w:val="CharDefText"/>
          </w:rPr>
          <w:t>application</w:t>
        </w:r>
        <w:r>
          <w:t xml:space="preserve"> means an application under section 244(1);</w:t>
        </w:r>
      </w:ins>
    </w:p>
    <w:p>
      <w:pPr>
        <w:pStyle w:val="Defstart"/>
        <w:rPr>
          <w:ins w:id="4212" w:author="Master Repository Process" w:date="2023-12-29T11:41:00Z"/>
        </w:rPr>
      </w:pPr>
      <w:ins w:id="4213" w:author="Master Repository Process" w:date="2023-12-29T11:41:00Z">
        <w:r>
          <w:tab/>
        </w:r>
        <w:r>
          <w:rPr>
            <w:rStyle w:val="CharDefText"/>
          </w:rPr>
          <w:t>remote communication</w:t>
        </w:r>
        <w:r>
          <w:t xml:space="preserve"> means any way of communicating at a distance, including by telephone, fax, radio, videoconferencing, email and other electronic means.</w:t>
        </w:r>
      </w:ins>
    </w:p>
    <w:p>
      <w:pPr>
        <w:pStyle w:val="Subsection"/>
        <w:rPr>
          <w:ins w:id="4214" w:author="Master Repository Process" w:date="2023-12-29T11:41:00Z"/>
        </w:rPr>
      </w:pPr>
      <w:ins w:id="4215" w:author="Master Repository Process" w:date="2023-12-29T11:41:00Z">
        <w:r>
          <w:tab/>
          <w:t>(2)</w:t>
        </w:r>
        <w:r>
          <w:tab/>
          <w:t>A reference in this section to making an application includes a reference to giving information in support of an application.</w:t>
        </w:r>
      </w:ins>
    </w:p>
    <w:p>
      <w:pPr>
        <w:pStyle w:val="Subsection"/>
        <w:keepNext/>
        <w:rPr>
          <w:ins w:id="4216" w:author="Master Repository Process" w:date="2023-12-29T11:41:00Z"/>
        </w:rPr>
      </w:pPr>
      <w:ins w:id="4217" w:author="Master Repository Process" w:date="2023-12-29T11:41:00Z">
        <w:r>
          <w:tab/>
          <w:t>(3)</w:t>
        </w:r>
        <w:r>
          <w:tab/>
          <w:t xml:space="preserve">An application must be made in person before a magistrate unless — </w:t>
        </w:r>
      </w:ins>
    </w:p>
    <w:p>
      <w:pPr>
        <w:pStyle w:val="Indenta"/>
        <w:rPr>
          <w:ins w:id="4218" w:author="Master Repository Process" w:date="2023-12-29T11:41:00Z"/>
        </w:rPr>
      </w:pPr>
      <w:ins w:id="4219" w:author="Master Repository Process" w:date="2023-12-29T11:41:00Z">
        <w:r>
          <w:tab/>
          <w:t>(a)</w:t>
        </w:r>
        <w:r>
          <w:tab/>
          <w:t>the entry warrant is needed urgently and the applicant reasonably suspects that a magistrate is not available within a reasonable distance of the applicant; or</w:t>
        </w:r>
      </w:ins>
    </w:p>
    <w:p>
      <w:pPr>
        <w:pStyle w:val="Indenta"/>
        <w:rPr>
          <w:ins w:id="4220" w:author="Master Repository Process" w:date="2023-12-29T11:41:00Z"/>
        </w:rPr>
      </w:pPr>
      <w:ins w:id="4221" w:author="Master Repository Process" w:date="2023-12-29T11:41:00Z">
        <w:r>
          <w:tab/>
          <w:t>(b)</w:t>
        </w:r>
        <w:r>
          <w:tab/>
          <w:t xml:space="preserve">the application, were it an application under the CI Act section 13, could be lodged electronically under the </w:t>
        </w:r>
        <w:r>
          <w:rPr>
            <w:i/>
          </w:rPr>
          <w:t>Courts and Tribunals (Electronic Processes Facilitation) Act 2013</w:t>
        </w:r>
        <w:r>
          <w:t xml:space="preserve"> Part 2.</w:t>
        </w:r>
      </w:ins>
    </w:p>
    <w:p>
      <w:pPr>
        <w:pStyle w:val="Subsection"/>
        <w:rPr>
          <w:ins w:id="4222" w:author="Master Repository Process" w:date="2023-12-29T11:41:00Z"/>
        </w:rPr>
      </w:pPr>
      <w:ins w:id="4223" w:author="Master Repository Process" w:date="2023-12-29T11:41:00Z">
        <w:r>
          <w:tab/>
          <w:t>(4)</w:t>
        </w:r>
        <w:r>
          <w:tab/>
          <w:t xml:space="preserve">If subsection (3)(a) or (b) apply — </w:t>
        </w:r>
      </w:ins>
    </w:p>
    <w:p>
      <w:pPr>
        <w:pStyle w:val="Indenta"/>
        <w:rPr>
          <w:ins w:id="4224" w:author="Master Repository Process" w:date="2023-12-29T11:41:00Z"/>
        </w:rPr>
      </w:pPr>
      <w:ins w:id="4225" w:author="Master Repository Process" w:date="2023-12-29T11:41:00Z">
        <w:r>
          <w:tab/>
          <w:t>(a)</w:t>
        </w:r>
        <w:r>
          <w:tab/>
          <w:t>the application may be made to a magistrate by remote communication; and</w:t>
        </w:r>
      </w:ins>
    </w:p>
    <w:p>
      <w:pPr>
        <w:pStyle w:val="Indenta"/>
        <w:rPr>
          <w:ins w:id="4226" w:author="Master Repository Process" w:date="2023-12-29T11:41:00Z"/>
        </w:rPr>
      </w:pPr>
      <w:ins w:id="4227" w:author="Master Repository Process" w:date="2023-12-29T11:41:00Z">
        <w:r>
          <w:tab/>
          <w:t>(b)</w:t>
        </w:r>
        <w:r>
          <w:tab/>
          <w:t>the magistrate may grant the application only if satisfied about the matters described in subsection (3)(a) or (b).</w:t>
        </w:r>
      </w:ins>
    </w:p>
    <w:p>
      <w:pPr>
        <w:pStyle w:val="Subsection"/>
        <w:rPr>
          <w:ins w:id="4228" w:author="Master Repository Process" w:date="2023-12-29T11:41:00Z"/>
        </w:rPr>
      </w:pPr>
      <w:ins w:id="4229" w:author="Master Repository Process" w:date="2023-12-29T11:41:00Z">
        <w:r>
          <w:tab/>
          <w:t>(5)</w:t>
        </w:r>
        <w:r>
          <w:tab/>
          <w:t xml:space="preserve">An application must be in writing unless — </w:t>
        </w:r>
      </w:ins>
    </w:p>
    <w:p>
      <w:pPr>
        <w:pStyle w:val="Indenta"/>
        <w:rPr>
          <w:ins w:id="4230" w:author="Master Repository Process" w:date="2023-12-29T11:41:00Z"/>
        </w:rPr>
      </w:pPr>
      <w:ins w:id="4231" w:author="Master Repository Process" w:date="2023-12-29T11:41:00Z">
        <w:r>
          <w:tab/>
          <w:t>(a)</w:t>
        </w:r>
        <w:r>
          <w:tab/>
          <w:t>the application is made by remote communication; and</w:t>
        </w:r>
      </w:ins>
    </w:p>
    <w:p>
      <w:pPr>
        <w:pStyle w:val="Indenta"/>
        <w:rPr>
          <w:ins w:id="4232" w:author="Master Repository Process" w:date="2023-12-29T11:41:00Z"/>
        </w:rPr>
      </w:pPr>
      <w:ins w:id="4233" w:author="Master Repository Process" w:date="2023-12-29T11:41:00Z">
        <w:r>
          <w:tab/>
          <w:t>(b)</w:t>
        </w:r>
        <w:r>
          <w:tab/>
          <w:t>it is not practicable to send the magistrate written material.</w:t>
        </w:r>
      </w:ins>
    </w:p>
    <w:p>
      <w:pPr>
        <w:pStyle w:val="Subsection"/>
        <w:rPr>
          <w:ins w:id="4234" w:author="Master Repository Process" w:date="2023-12-29T11:41:00Z"/>
        </w:rPr>
      </w:pPr>
      <w:ins w:id="4235" w:author="Master Repository Process" w:date="2023-12-29T11:41:00Z">
        <w:r>
          <w:tab/>
          <w:t>(6)</w:t>
        </w:r>
        <w:r>
          <w:tab/>
          <w:t xml:space="preserve">If subsection (5)(a) and (b) apply — </w:t>
        </w:r>
      </w:ins>
    </w:p>
    <w:p>
      <w:pPr>
        <w:pStyle w:val="Indenta"/>
        <w:rPr>
          <w:ins w:id="4236" w:author="Master Repository Process" w:date="2023-12-29T11:41:00Z"/>
        </w:rPr>
      </w:pPr>
      <w:ins w:id="4237" w:author="Master Repository Process" w:date="2023-12-29T11:41:00Z">
        <w:r>
          <w:tab/>
          <w:t>(a)</w:t>
        </w:r>
        <w:r>
          <w:tab/>
          <w:t>the application may be made orally; and</w:t>
        </w:r>
      </w:ins>
    </w:p>
    <w:p>
      <w:pPr>
        <w:pStyle w:val="Indenta"/>
        <w:rPr>
          <w:ins w:id="4238" w:author="Master Repository Process" w:date="2023-12-29T11:41:00Z"/>
        </w:rPr>
      </w:pPr>
      <w:ins w:id="4239" w:author="Master Repository Process" w:date="2023-12-29T11:41:00Z">
        <w:r>
          <w:tab/>
          <w:t>(b)</w:t>
        </w:r>
        <w:r>
          <w:tab/>
          <w:t xml:space="preserve">the magistrate must make a written record of — </w:t>
        </w:r>
      </w:ins>
    </w:p>
    <w:p>
      <w:pPr>
        <w:pStyle w:val="Indenti"/>
        <w:rPr>
          <w:ins w:id="4240" w:author="Master Repository Process" w:date="2023-12-29T11:41:00Z"/>
        </w:rPr>
      </w:pPr>
      <w:ins w:id="4241" w:author="Master Repository Process" w:date="2023-12-29T11:41:00Z">
        <w:r>
          <w:tab/>
          <w:t>(i)</w:t>
        </w:r>
        <w:r>
          <w:tab/>
          <w:t xml:space="preserve">the application; and </w:t>
        </w:r>
      </w:ins>
    </w:p>
    <w:p>
      <w:pPr>
        <w:pStyle w:val="Indenti"/>
        <w:rPr>
          <w:ins w:id="4242" w:author="Master Repository Process" w:date="2023-12-29T11:41:00Z"/>
        </w:rPr>
      </w:pPr>
      <w:ins w:id="4243" w:author="Master Repository Process" w:date="2023-12-29T11:41:00Z">
        <w:r>
          <w:tab/>
          <w:t>(ii)</w:t>
        </w:r>
        <w:r>
          <w:tab/>
          <w:t>any information given in support of the application.</w:t>
        </w:r>
      </w:ins>
    </w:p>
    <w:p>
      <w:pPr>
        <w:pStyle w:val="Subsection"/>
        <w:rPr>
          <w:ins w:id="4244" w:author="Master Repository Process" w:date="2023-12-29T11:41:00Z"/>
        </w:rPr>
      </w:pPr>
      <w:ins w:id="4245" w:author="Master Repository Process" w:date="2023-12-29T11:41:00Z">
        <w:r>
          <w:tab/>
          <w:t>(7)</w:t>
        </w:r>
        <w:r>
          <w:tab/>
          <w:t xml:space="preserve">An application must be made on oath unless — </w:t>
        </w:r>
      </w:ins>
    </w:p>
    <w:p>
      <w:pPr>
        <w:pStyle w:val="Indenta"/>
        <w:rPr>
          <w:ins w:id="4246" w:author="Master Repository Process" w:date="2023-12-29T11:41:00Z"/>
        </w:rPr>
      </w:pPr>
      <w:ins w:id="4247" w:author="Master Repository Process" w:date="2023-12-29T11:41:00Z">
        <w:r>
          <w:tab/>
          <w:t>(a)</w:t>
        </w:r>
        <w:r>
          <w:tab/>
          <w:t>the application is made by remote communication; and</w:t>
        </w:r>
      </w:ins>
    </w:p>
    <w:p>
      <w:pPr>
        <w:pStyle w:val="Indenta"/>
        <w:rPr>
          <w:ins w:id="4248" w:author="Master Repository Process" w:date="2023-12-29T11:41:00Z"/>
        </w:rPr>
      </w:pPr>
      <w:ins w:id="4249" w:author="Master Repository Process" w:date="2023-12-29T11:41:00Z">
        <w:r>
          <w:tab/>
          <w:t>(b)</w:t>
        </w:r>
        <w:r>
          <w:tab/>
          <w:t>it is not practicable for the magistrate to administer an oath to the applicant.</w:t>
        </w:r>
      </w:ins>
    </w:p>
    <w:p>
      <w:pPr>
        <w:pStyle w:val="Subsection"/>
        <w:keepNext/>
        <w:rPr>
          <w:ins w:id="4250" w:author="Master Repository Process" w:date="2023-12-29T11:41:00Z"/>
        </w:rPr>
      </w:pPr>
      <w:ins w:id="4251" w:author="Master Repository Process" w:date="2023-12-29T11:41:00Z">
        <w:r>
          <w:tab/>
          <w:t>(8)</w:t>
        </w:r>
        <w:r>
          <w:tab/>
          <w:t xml:space="preserve">If subsection (7)(a) and (b) apply — </w:t>
        </w:r>
      </w:ins>
    </w:p>
    <w:p>
      <w:pPr>
        <w:pStyle w:val="Indenta"/>
        <w:rPr>
          <w:ins w:id="4252" w:author="Master Repository Process" w:date="2023-12-29T11:41:00Z"/>
        </w:rPr>
      </w:pPr>
      <w:ins w:id="4253" w:author="Master Repository Process" w:date="2023-12-29T11:41:00Z">
        <w:r>
          <w:tab/>
          <w:t>(a)</w:t>
        </w:r>
        <w:r>
          <w:tab/>
          <w:t>the application may be made in an unsworn form; and</w:t>
        </w:r>
      </w:ins>
    </w:p>
    <w:p>
      <w:pPr>
        <w:pStyle w:val="Indenta"/>
        <w:keepNext/>
        <w:rPr>
          <w:ins w:id="4254" w:author="Master Repository Process" w:date="2023-12-29T11:41:00Z"/>
        </w:rPr>
      </w:pPr>
      <w:ins w:id="4255" w:author="Master Repository Process" w:date="2023-12-29T11:41:00Z">
        <w:r>
          <w:tab/>
          <w:t>(b)</w:t>
        </w:r>
        <w:r>
          <w:tab/>
          <w:t xml:space="preserve">if the magistrate issues an entry warrant, the applicant must, as soon as practicable, send the magistrate an affidavit verifying — </w:t>
        </w:r>
      </w:ins>
    </w:p>
    <w:p>
      <w:pPr>
        <w:pStyle w:val="Indenti"/>
        <w:rPr>
          <w:ins w:id="4256" w:author="Master Repository Process" w:date="2023-12-29T11:41:00Z"/>
        </w:rPr>
      </w:pPr>
      <w:ins w:id="4257" w:author="Master Repository Process" w:date="2023-12-29T11:41:00Z">
        <w:r>
          <w:tab/>
          <w:t>(i)</w:t>
        </w:r>
        <w:r>
          <w:tab/>
          <w:t xml:space="preserve">the application; and </w:t>
        </w:r>
      </w:ins>
    </w:p>
    <w:p>
      <w:pPr>
        <w:pStyle w:val="Indenti"/>
        <w:rPr>
          <w:ins w:id="4258" w:author="Master Repository Process" w:date="2023-12-29T11:41:00Z"/>
        </w:rPr>
      </w:pPr>
      <w:ins w:id="4259" w:author="Master Repository Process" w:date="2023-12-29T11:41:00Z">
        <w:r>
          <w:tab/>
          <w:t>(ii)</w:t>
        </w:r>
        <w:r>
          <w:tab/>
          <w:t>any information given in support of the application.</w:t>
        </w:r>
      </w:ins>
    </w:p>
    <w:p>
      <w:pPr>
        <w:pStyle w:val="Heading5"/>
        <w:rPr>
          <w:ins w:id="4260" w:author="Master Repository Process" w:date="2023-12-29T11:41:00Z"/>
        </w:rPr>
      </w:pPr>
      <w:bookmarkStart w:id="4261" w:name="_Toc154742739"/>
      <w:ins w:id="4262" w:author="Master Repository Process" w:date="2023-12-29T11:41:00Z">
        <w:r>
          <w:rPr>
            <w:rStyle w:val="CharSectno"/>
          </w:rPr>
          <w:t>246</w:t>
        </w:r>
        <w:r>
          <w:t>.</w:t>
        </w:r>
        <w:r>
          <w:tab/>
          <w:t>Further provisions relating to application for entry warrant</w:t>
        </w:r>
        <w:bookmarkEnd w:id="4261"/>
      </w:ins>
    </w:p>
    <w:p>
      <w:pPr>
        <w:pStyle w:val="Subsection"/>
        <w:rPr>
          <w:ins w:id="4263" w:author="Master Repository Process" w:date="2023-12-29T11:41:00Z"/>
        </w:rPr>
      </w:pPr>
      <w:ins w:id="4264" w:author="Master Repository Process" w:date="2023-12-29T11:41:00Z">
        <w:r>
          <w:tab/>
          <w:t>(1)</w:t>
        </w:r>
        <w:r>
          <w:tab/>
          <w:t xml:space="preserve">If, on an application for an entry warrant under section 244(1) made by remote communication under section 245 a magistrate issues an entry warrant, the magistrate must, if practicable, send a copy of the original warrant to the applicant by remote communication, but otherwise — </w:t>
        </w:r>
      </w:ins>
    </w:p>
    <w:p>
      <w:pPr>
        <w:pStyle w:val="Indenta"/>
        <w:rPr>
          <w:ins w:id="4265" w:author="Master Repository Process" w:date="2023-12-29T11:41:00Z"/>
        </w:rPr>
      </w:pPr>
      <w:ins w:id="4266" w:author="Master Repository Process" w:date="2023-12-29T11:41:00Z">
        <w:r>
          <w:tab/>
          <w:t>(a)</w:t>
        </w:r>
        <w:r>
          <w:tab/>
          <w:t>the magistrate must send to the applicant by remote communication any information that must be set out in the warrant; and</w:t>
        </w:r>
      </w:ins>
    </w:p>
    <w:p>
      <w:pPr>
        <w:pStyle w:val="Indenta"/>
        <w:rPr>
          <w:ins w:id="4267" w:author="Master Repository Process" w:date="2023-12-29T11:41:00Z"/>
        </w:rPr>
      </w:pPr>
      <w:ins w:id="4268" w:author="Master Repository Process" w:date="2023-12-29T11:41:00Z">
        <w:r>
          <w:tab/>
          <w:t>(b)</w:t>
        </w:r>
        <w:r>
          <w:tab/>
          <w:t xml:space="preserve">the applicant must — </w:t>
        </w:r>
      </w:ins>
    </w:p>
    <w:p>
      <w:pPr>
        <w:pStyle w:val="Indenti"/>
        <w:rPr>
          <w:ins w:id="4269" w:author="Master Repository Process" w:date="2023-12-29T11:41:00Z"/>
        </w:rPr>
      </w:pPr>
      <w:ins w:id="4270" w:author="Master Repository Process" w:date="2023-12-29T11:41:00Z">
        <w:r>
          <w:tab/>
          <w:t>(i)</w:t>
        </w:r>
        <w:r>
          <w:tab/>
          <w:t>complete a form of warrant with the information received; and</w:t>
        </w:r>
      </w:ins>
    </w:p>
    <w:p>
      <w:pPr>
        <w:pStyle w:val="Indenti"/>
        <w:rPr>
          <w:ins w:id="4271" w:author="Master Repository Process" w:date="2023-12-29T11:41:00Z"/>
        </w:rPr>
      </w:pPr>
      <w:ins w:id="4272" w:author="Master Repository Process" w:date="2023-12-29T11:41:00Z">
        <w:r>
          <w:tab/>
          <w:t>(ii)</w:t>
        </w:r>
        <w:r>
          <w:tab/>
          <w:t xml:space="preserve">give the magistrate a copy of the form as soon as practicable after completing the form; </w:t>
        </w:r>
      </w:ins>
    </w:p>
    <w:p>
      <w:pPr>
        <w:pStyle w:val="Indenta"/>
        <w:rPr>
          <w:ins w:id="4273" w:author="Master Repository Process" w:date="2023-12-29T11:41:00Z"/>
        </w:rPr>
      </w:pPr>
      <w:ins w:id="4274" w:author="Master Repository Process" w:date="2023-12-29T11:41:00Z">
        <w:r>
          <w:tab/>
        </w:r>
        <w:r>
          <w:tab/>
          <w:t>and</w:t>
        </w:r>
      </w:ins>
    </w:p>
    <w:p>
      <w:pPr>
        <w:pStyle w:val="Indenta"/>
        <w:rPr>
          <w:ins w:id="4275" w:author="Master Repository Process" w:date="2023-12-29T11:41:00Z"/>
        </w:rPr>
      </w:pPr>
      <w:ins w:id="4276" w:author="Master Repository Process" w:date="2023-12-29T11:41:00Z">
        <w:r>
          <w:tab/>
          <w:t>(c)</w:t>
        </w:r>
        <w:r>
          <w:tab/>
          <w:t xml:space="preserve">the magistrate must — </w:t>
        </w:r>
      </w:ins>
    </w:p>
    <w:p>
      <w:pPr>
        <w:pStyle w:val="Indenti"/>
        <w:rPr>
          <w:ins w:id="4277" w:author="Master Repository Process" w:date="2023-12-29T11:41:00Z"/>
        </w:rPr>
      </w:pPr>
      <w:ins w:id="4278" w:author="Master Repository Process" w:date="2023-12-29T11:41:00Z">
        <w:r>
          <w:tab/>
          <w:t>(i)</w:t>
        </w:r>
        <w:r>
          <w:tab/>
          <w:t xml:space="preserve">attach the copy of the form to the original warrant and any affidavit received from the applicant; and </w:t>
        </w:r>
      </w:ins>
    </w:p>
    <w:p>
      <w:pPr>
        <w:pStyle w:val="Indenti"/>
        <w:rPr>
          <w:ins w:id="4279" w:author="Master Repository Process" w:date="2023-12-29T11:41:00Z"/>
        </w:rPr>
      </w:pPr>
      <w:ins w:id="4280" w:author="Master Repository Process" w:date="2023-12-29T11:41:00Z">
        <w:r>
          <w:tab/>
          <w:t>(ii)</w:t>
        </w:r>
        <w:r>
          <w:tab/>
          <w:t>make them available for collection by the applicant.</w:t>
        </w:r>
      </w:ins>
    </w:p>
    <w:p>
      <w:pPr>
        <w:pStyle w:val="Subsection"/>
        <w:rPr>
          <w:ins w:id="4281" w:author="Master Repository Process" w:date="2023-12-29T11:41:00Z"/>
        </w:rPr>
      </w:pPr>
      <w:ins w:id="4282" w:author="Master Repository Process" w:date="2023-12-29T11:41:00Z">
        <w:r>
          <w:tab/>
          <w:t>(2)</w:t>
        </w:r>
        <w:r>
          <w:tab/>
          <w:t>The copy of the original warrant sent, or the form of the warrant completed, as the case may be, under subsection (1) has the same force as the original warrant.</w:t>
        </w:r>
      </w:ins>
    </w:p>
    <w:p>
      <w:pPr>
        <w:pStyle w:val="Subsection"/>
        <w:rPr>
          <w:ins w:id="4283" w:author="Master Repository Process" w:date="2023-12-29T11:41:00Z"/>
        </w:rPr>
      </w:pPr>
      <w:ins w:id="4284" w:author="Master Repository Process" w:date="2023-12-29T11:41:00Z">
        <w:r>
          <w:tab/>
          <w:t>(3)</w:t>
        </w:r>
        <w:r>
          <w:tab/>
          <w:t>If an applicant contravenes subsection (1)(b) or section 245(8)(b), any evidence obtained under the entry warrant is not admissible in proceedings in a court or the State Administrative Tribunal.</w:t>
        </w:r>
      </w:ins>
    </w:p>
    <w:p>
      <w:pPr>
        <w:pStyle w:val="Heading5"/>
        <w:rPr>
          <w:ins w:id="4285" w:author="Master Repository Process" w:date="2023-12-29T11:41:00Z"/>
        </w:rPr>
      </w:pPr>
      <w:bookmarkStart w:id="4286" w:name="_Toc154742740"/>
      <w:ins w:id="4287" w:author="Master Repository Process" w:date="2023-12-29T11:41:00Z">
        <w:r>
          <w:rPr>
            <w:rStyle w:val="CharSectno"/>
          </w:rPr>
          <w:t>247</w:t>
        </w:r>
        <w:r>
          <w:t>.</w:t>
        </w:r>
        <w:r>
          <w:tab/>
          <w:t>Issuing entry warrant</w:t>
        </w:r>
        <w:bookmarkEnd w:id="4286"/>
      </w:ins>
    </w:p>
    <w:p>
      <w:pPr>
        <w:pStyle w:val="Subsection"/>
        <w:rPr>
          <w:ins w:id="4288" w:author="Master Repository Process" w:date="2023-12-29T11:41:00Z"/>
        </w:rPr>
      </w:pPr>
      <w:ins w:id="4289" w:author="Master Repository Process" w:date="2023-12-29T11:41:00Z">
        <w:r>
          <w:tab/>
          <w:t>(1)</w:t>
        </w:r>
        <w:r>
          <w:tab/>
          <w:t>A magistrate may issue an entry warrant only if satisfied that, for inspection purposes, it is necessary for an inspector to enter a place or vehicle.</w:t>
        </w:r>
      </w:ins>
    </w:p>
    <w:p>
      <w:pPr>
        <w:pStyle w:val="Subsection"/>
        <w:rPr>
          <w:ins w:id="4290" w:author="Master Repository Process" w:date="2023-12-29T11:41:00Z"/>
        </w:rPr>
      </w:pPr>
      <w:ins w:id="4291" w:author="Master Repository Process" w:date="2023-12-29T11:41:00Z">
        <w:r>
          <w:tab/>
          <w:t>(2)</w:t>
        </w:r>
        <w:r>
          <w:tab/>
          <w:t xml:space="preserve">An entry warrant must contain the following information — </w:t>
        </w:r>
      </w:ins>
    </w:p>
    <w:p>
      <w:pPr>
        <w:pStyle w:val="Indenta"/>
        <w:rPr>
          <w:ins w:id="4292" w:author="Master Repository Process" w:date="2023-12-29T11:41:00Z"/>
        </w:rPr>
      </w:pPr>
      <w:ins w:id="4293" w:author="Master Repository Process" w:date="2023-12-29T11:41:00Z">
        <w:r>
          <w:tab/>
          <w:t>(a)</w:t>
        </w:r>
        <w:r>
          <w:tab/>
          <w:t>a reasonably particular description of the place or vehicle to which it relates;</w:t>
        </w:r>
      </w:ins>
    </w:p>
    <w:p>
      <w:pPr>
        <w:pStyle w:val="Indenta"/>
        <w:rPr>
          <w:ins w:id="4294" w:author="Master Repository Process" w:date="2023-12-29T11:41:00Z"/>
        </w:rPr>
      </w:pPr>
      <w:ins w:id="4295" w:author="Master Repository Process" w:date="2023-12-29T11:41:00Z">
        <w:r>
          <w:tab/>
          <w:t>(b)</w:t>
        </w:r>
        <w:r>
          <w:tab/>
          <w:t>a reasonably particular description of the inspection purposes for which entry to the place or vehicle is required;</w:t>
        </w:r>
      </w:ins>
    </w:p>
    <w:p>
      <w:pPr>
        <w:pStyle w:val="Indenta"/>
        <w:rPr>
          <w:ins w:id="4296" w:author="Master Repository Process" w:date="2023-12-29T11:41:00Z"/>
        </w:rPr>
      </w:pPr>
      <w:ins w:id="4297" w:author="Master Repository Process" w:date="2023-12-29T11:41:00Z">
        <w:r>
          <w:tab/>
          <w:t>(c)</w:t>
        </w:r>
        <w:r>
          <w:tab/>
          <w:t>the period, not exceeding 30 days, during which it may be executed;</w:t>
        </w:r>
      </w:ins>
    </w:p>
    <w:p>
      <w:pPr>
        <w:pStyle w:val="Indenta"/>
        <w:rPr>
          <w:ins w:id="4298" w:author="Master Repository Process" w:date="2023-12-29T11:41:00Z"/>
        </w:rPr>
      </w:pPr>
      <w:ins w:id="4299" w:author="Master Repository Process" w:date="2023-12-29T11:41:00Z">
        <w:r>
          <w:tab/>
          <w:t>(d)</w:t>
        </w:r>
        <w:r>
          <w:tab/>
          <w:t>the name of the magistrate who issued it;</w:t>
        </w:r>
      </w:ins>
    </w:p>
    <w:p>
      <w:pPr>
        <w:pStyle w:val="Indenta"/>
        <w:rPr>
          <w:ins w:id="4300" w:author="Master Repository Process" w:date="2023-12-29T11:41:00Z"/>
        </w:rPr>
      </w:pPr>
      <w:ins w:id="4301" w:author="Master Repository Process" w:date="2023-12-29T11:41:00Z">
        <w:r>
          <w:tab/>
          <w:t>(e)</w:t>
        </w:r>
        <w:r>
          <w:tab/>
          <w:t>the date and time when it was issued.</w:t>
        </w:r>
      </w:ins>
    </w:p>
    <w:p>
      <w:pPr>
        <w:pStyle w:val="Subsection"/>
        <w:rPr>
          <w:ins w:id="4302" w:author="Master Repository Process" w:date="2023-12-29T11:41:00Z"/>
        </w:rPr>
      </w:pPr>
      <w:ins w:id="4303" w:author="Master Repository Process" w:date="2023-12-29T11:41:00Z">
        <w:r>
          <w:tab/>
          <w:t>(3)</w:t>
        </w:r>
        <w:r>
          <w:tab/>
          <w:t>If a magistrate refuses to issue an entry warrant, the magistrate must record on the application the fact of, the date and time of, and the reasons for, the refusal.</w:t>
        </w:r>
      </w:ins>
    </w:p>
    <w:p>
      <w:pPr>
        <w:pStyle w:val="Heading5"/>
        <w:rPr>
          <w:ins w:id="4304" w:author="Master Repository Process" w:date="2023-12-29T11:41:00Z"/>
        </w:rPr>
      </w:pPr>
      <w:bookmarkStart w:id="4305" w:name="_Toc154742741"/>
      <w:ins w:id="4306" w:author="Master Repository Process" w:date="2023-12-29T11:41:00Z">
        <w:r>
          <w:rPr>
            <w:rStyle w:val="CharSectno"/>
          </w:rPr>
          <w:t>248</w:t>
        </w:r>
        <w:r>
          <w:t>.</w:t>
        </w:r>
        <w:r>
          <w:tab/>
          <w:t>Effect of entry warrant</w:t>
        </w:r>
        <w:bookmarkEnd w:id="4305"/>
      </w:ins>
    </w:p>
    <w:p>
      <w:pPr>
        <w:pStyle w:val="Subsection"/>
        <w:rPr>
          <w:ins w:id="4307" w:author="Master Repository Process" w:date="2023-12-29T11:41:00Z"/>
        </w:rPr>
      </w:pPr>
      <w:ins w:id="4308" w:author="Master Repository Process" w:date="2023-12-29T11:41:00Z">
        <w:r>
          <w:tab/>
          <w:t>(1)</w:t>
        </w:r>
        <w:r>
          <w:tab/>
          <w:t>An entry warrant has effect according to its content and this section.</w:t>
        </w:r>
      </w:ins>
    </w:p>
    <w:p>
      <w:pPr>
        <w:pStyle w:val="Subsection"/>
        <w:rPr>
          <w:ins w:id="4309" w:author="Master Repository Process" w:date="2023-12-29T11:41:00Z"/>
        </w:rPr>
      </w:pPr>
      <w:ins w:id="4310" w:author="Master Repository Process" w:date="2023-12-29T11:41:00Z">
        <w:r>
          <w:tab/>
          <w:t>(2)</w:t>
        </w:r>
        <w:r>
          <w:tab/>
          <w:t>An entry warrant comes into force when it is issued by the magistrate.</w:t>
        </w:r>
      </w:ins>
    </w:p>
    <w:p>
      <w:pPr>
        <w:pStyle w:val="Subsection"/>
        <w:rPr>
          <w:ins w:id="4311" w:author="Master Repository Process" w:date="2023-12-29T11:41:00Z"/>
        </w:rPr>
      </w:pPr>
      <w:ins w:id="4312" w:author="Master Repository Process" w:date="2023-12-29T11:41:00Z">
        <w:r>
          <w:tab/>
          <w:t>(3)</w:t>
        </w:r>
        <w:r>
          <w:tab/>
          <w:t xml:space="preserve">An entry warrant authorises the inspector executing the warrant — </w:t>
        </w:r>
      </w:ins>
    </w:p>
    <w:p>
      <w:pPr>
        <w:pStyle w:val="Indenta"/>
        <w:rPr>
          <w:ins w:id="4313" w:author="Master Repository Process" w:date="2023-12-29T11:41:00Z"/>
        </w:rPr>
      </w:pPr>
      <w:ins w:id="4314" w:author="Master Repository Process" w:date="2023-12-29T11:41:00Z">
        <w:r>
          <w:tab/>
          <w:t>(a)</w:t>
        </w:r>
        <w:r>
          <w:tab/>
          <w:t>to enter the place or vehicle described in the warrant; and</w:t>
        </w:r>
      </w:ins>
    </w:p>
    <w:p>
      <w:pPr>
        <w:pStyle w:val="Indenta"/>
        <w:rPr>
          <w:ins w:id="4315" w:author="Master Repository Process" w:date="2023-12-29T11:41:00Z"/>
        </w:rPr>
      </w:pPr>
      <w:ins w:id="4316" w:author="Master Repository Process" w:date="2023-12-29T11:41:00Z">
        <w:r>
          <w:tab/>
          <w:t>(b)</w:t>
        </w:r>
        <w:r>
          <w:tab/>
          <w:t>to exercise the powers conferred by Division 3.</w:t>
        </w:r>
      </w:ins>
    </w:p>
    <w:p>
      <w:pPr>
        <w:pStyle w:val="Heading5"/>
        <w:rPr>
          <w:ins w:id="4317" w:author="Master Repository Process" w:date="2023-12-29T11:41:00Z"/>
        </w:rPr>
      </w:pPr>
      <w:bookmarkStart w:id="4318" w:name="_Toc154742742"/>
      <w:ins w:id="4319" w:author="Master Repository Process" w:date="2023-12-29T11:41:00Z">
        <w:r>
          <w:rPr>
            <w:rStyle w:val="CharSectno"/>
          </w:rPr>
          <w:t>249</w:t>
        </w:r>
        <w:r>
          <w:t>.</w:t>
        </w:r>
        <w:r>
          <w:tab/>
          <w:t>Execution of entry warrant</w:t>
        </w:r>
        <w:bookmarkEnd w:id="4318"/>
      </w:ins>
    </w:p>
    <w:p>
      <w:pPr>
        <w:pStyle w:val="Subsection"/>
        <w:rPr>
          <w:ins w:id="4320" w:author="Master Repository Process" w:date="2023-12-29T11:41:00Z"/>
        </w:rPr>
      </w:pPr>
      <w:ins w:id="4321" w:author="Master Repository Process" w:date="2023-12-29T11:41:00Z">
        <w:r>
          <w:tab/>
          <w:t>(1)</w:t>
        </w:r>
        <w:r>
          <w:tab/>
          <w:t>An entry warrant may be executed by the inspector to whom it is issued or by any other inspector.</w:t>
        </w:r>
      </w:ins>
    </w:p>
    <w:p>
      <w:pPr>
        <w:pStyle w:val="Subsection"/>
        <w:rPr>
          <w:ins w:id="4322" w:author="Master Repository Process" w:date="2023-12-29T11:41:00Z"/>
        </w:rPr>
      </w:pPr>
      <w:ins w:id="4323" w:author="Master Repository Process" w:date="2023-12-29T11:41:00Z">
        <w:r>
          <w:tab/>
          <w:t>(2)</w:t>
        </w:r>
        <w:r>
          <w:tab/>
          <w:t>An inspector executing an entry warrant must, at the reasonable request of a person apparently in charge of the place or vehicle to which the warrant relates, produce the warrant.</w:t>
        </w:r>
      </w:ins>
    </w:p>
    <w:p>
      <w:pPr>
        <w:pStyle w:val="Heading3"/>
        <w:rPr>
          <w:ins w:id="4324" w:author="Master Repository Process" w:date="2023-12-29T11:41:00Z"/>
        </w:rPr>
      </w:pPr>
      <w:bookmarkStart w:id="4325" w:name="_Toc154742743"/>
      <w:ins w:id="4326" w:author="Master Repository Process" w:date="2023-12-29T11:41:00Z">
        <w:r>
          <w:rPr>
            <w:rStyle w:val="CharDivNo"/>
          </w:rPr>
          <w:t>Division 5</w:t>
        </w:r>
        <w:r>
          <w:t> — </w:t>
        </w:r>
        <w:r>
          <w:rPr>
            <w:rStyle w:val="CharDivText"/>
          </w:rPr>
          <w:t>Other provisions</w:t>
        </w:r>
        <w:bookmarkEnd w:id="4325"/>
      </w:ins>
    </w:p>
    <w:p>
      <w:pPr>
        <w:pStyle w:val="Heading5"/>
        <w:rPr>
          <w:ins w:id="4327" w:author="Master Repository Process" w:date="2023-12-29T11:41:00Z"/>
        </w:rPr>
      </w:pPr>
      <w:bookmarkStart w:id="4328" w:name="_Toc154742744"/>
      <w:ins w:id="4329" w:author="Master Repository Process" w:date="2023-12-29T11:41:00Z">
        <w:r>
          <w:rPr>
            <w:rStyle w:val="CharSectno"/>
          </w:rPr>
          <w:t>250</w:t>
        </w:r>
        <w:r>
          <w:t>.</w:t>
        </w:r>
        <w:r>
          <w:tab/>
          <w:t>Direction may be given orally or in writing</w:t>
        </w:r>
        <w:bookmarkEnd w:id="4328"/>
      </w:ins>
    </w:p>
    <w:p>
      <w:pPr>
        <w:pStyle w:val="Subsection"/>
        <w:rPr>
          <w:ins w:id="4330" w:author="Master Repository Process" w:date="2023-12-29T11:41:00Z"/>
        </w:rPr>
      </w:pPr>
      <w:ins w:id="4331" w:author="Master Repository Process" w:date="2023-12-29T11:41:00Z">
        <w:r>
          <w:tab/>
          <w:t>(1)</w:t>
        </w:r>
        <w:r>
          <w:tab/>
          <w:t>A direction under this Part may be given by an inspector orally or in writing.</w:t>
        </w:r>
      </w:ins>
    </w:p>
    <w:p>
      <w:pPr>
        <w:pStyle w:val="Subsection"/>
        <w:rPr>
          <w:ins w:id="4332" w:author="Master Repository Process" w:date="2023-12-29T11:41:00Z"/>
        </w:rPr>
      </w:pPr>
      <w:ins w:id="4333" w:author="Master Repository Process" w:date="2023-12-29T11:41:00Z">
        <w:r>
          <w:tab/>
          <w:t>(2)</w:t>
        </w:r>
        <w:r>
          <w:tab/>
          <w:t>A direction that is given orally must be confirmed in writing within 5 business days after it is given, unless within that period it is complied with or cancelled.</w:t>
        </w:r>
      </w:ins>
    </w:p>
    <w:p>
      <w:pPr>
        <w:pStyle w:val="Subsection"/>
        <w:rPr>
          <w:ins w:id="4334" w:author="Master Repository Process" w:date="2023-12-29T11:41:00Z"/>
        </w:rPr>
      </w:pPr>
      <w:ins w:id="4335" w:author="Master Repository Process" w:date="2023-12-29T11:41:00Z">
        <w:r>
          <w:tab/>
          <w:t>(3)</w:t>
        </w:r>
        <w:r>
          <w:tab/>
          <w:t>Failure to comply with subsection (2) does not invalidate the direction.</w:t>
        </w:r>
      </w:ins>
    </w:p>
    <w:p>
      <w:pPr>
        <w:pStyle w:val="Heading5"/>
        <w:rPr>
          <w:ins w:id="4336" w:author="Master Repository Process" w:date="2023-12-29T11:41:00Z"/>
        </w:rPr>
      </w:pPr>
      <w:bookmarkStart w:id="4337" w:name="_Toc154742745"/>
      <w:ins w:id="4338" w:author="Master Repository Process" w:date="2023-12-29T11:41:00Z">
        <w:r>
          <w:rPr>
            <w:rStyle w:val="CharSectno"/>
          </w:rPr>
          <w:t>251</w:t>
        </w:r>
        <w:r>
          <w:t>.</w:t>
        </w:r>
        <w:r>
          <w:tab/>
          <w:t>Time and place for compliance with direction</w:t>
        </w:r>
        <w:bookmarkEnd w:id="4337"/>
      </w:ins>
    </w:p>
    <w:p>
      <w:pPr>
        <w:pStyle w:val="Subsection"/>
        <w:rPr>
          <w:ins w:id="4339" w:author="Master Repository Process" w:date="2023-12-29T11:41:00Z"/>
        </w:rPr>
      </w:pPr>
      <w:ins w:id="4340" w:author="Master Repository Process" w:date="2023-12-29T11:41:00Z">
        <w:r>
          <w:tab/>
        </w:r>
        <w:r>
          <w:tab/>
          <w:t>An inspector may specify the date and time when, and place where, a direction given under this Part must be complied with.</w:t>
        </w:r>
      </w:ins>
    </w:p>
    <w:p>
      <w:pPr>
        <w:pStyle w:val="Heading5"/>
        <w:rPr>
          <w:ins w:id="4341" w:author="Master Repository Process" w:date="2023-12-29T11:41:00Z"/>
        </w:rPr>
      </w:pPr>
      <w:bookmarkStart w:id="4342" w:name="_Toc154742746"/>
      <w:ins w:id="4343" w:author="Master Repository Process" w:date="2023-12-29T11:41:00Z">
        <w:r>
          <w:t>252.</w:t>
        </w:r>
        <w:r>
          <w:tab/>
          <w:t>Contravention of directions</w:t>
        </w:r>
        <w:bookmarkEnd w:id="4342"/>
      </w:ins>
    </w:p>
    <w:p>
      <w:pPr>
        <w:pStyle w:val="Subsection"/>
        <w:rPr>
          <w:ins w:id="4344" w:author="Master Repository Process" w:date="2023-12-29T11:41:00Z"/>
        </w:rPr>
      </w:pPr>
      <w:ins w:id="4345" w:author="Master Repository Process" w:date="2023-12-29T11:41:00Z">
        <w:r>
          <w:tab/>
        </w:r>
        <w:r>
          <w:tab/>
          <w:t>A person must not, without reasonable excuse, contravene a direction given to the person by an inspector under this Part .</w:t>
        </w:r>
      </w:ins>
    </w:p>
    <w:p>
      <w:pPr>
        <w:pStyle w:val="Penstart"/>
        <w:rPr>
          <w:ins w:id="4346" w:author="Master Repository Process" w:date="2023-12-29T11:41:00Z"/>
        </w:rPr>
      </w:pPr>
      <w:ins w:id="4347" w:author="Master Repository Process" w:date="2023-12-29T11:41:00Z">
        <w:r>
          <w:tab/>
          <w:t>Penalty: a fine of $10 000.</w:t>
        </w:r>
      </w:ins>
    </w:p>
    <w:p>
      <w:pPr>
        <w:pStyle w:val="Heading5"/>
        <w:rPr>
          <w:ins w:id="4348" w:author="Master Repository Process" w:date="2023-12-29T11:41:00Z"/>
        </w:rPr>
      </w:pPr>
      <w:bookmarkStart w:id="4349" w:name="_Toc154742747"/>
      <w:ins w:id="4350" w:author="Master Repository Process" w:date="2023-12-29T11:41:00Z">
        <w:r>
          <w:rPr>
            <w:rStyle w:val="CharSectno"/>
          </w:rPr>
          <w:t>253</w:t>
        </w:r>
        <w:r>
          <w:t>.</w:t>
        </w:r>
        <w:r>
          <w:tab/>
          <w:t>Exercise of power may be recorded</w:t>
        </w:r>
        <w:bookmarkEnd w:id="4349"/>
      </w:ins>
    </w:p>
    <w:p>
      <w:pPr>
        <w:pStyle w:val="Subsection"/>
        <w:rPr>
          <w:ins w:id="4351" w:author="Master Repository Process" w:date="2023-12-29T11:41:00Z"/>
        </w:rPr>
      </w:pPr>
      <w:ins w:id="4352" w:author="Master Repository Process" w:date="2023-12-29T11:41:00Z">
        <w:r>
          <w:tab/>
        </w:r>
        <w:r>
          <w:tab/>
          <w:t>An inspector may record the exercise of a power under this Act, including by making an audiovisual recording.</w:t>
        </w:r>
      </w:ins>
    </w:p>
    <w:p>
      <w:pPr>
        <w:pStyle w:val="Heading5"/>
        <w:rPr>
          <w:ins w:id="4353" w:author="Master Repository Process" w:date="2023-12-29T11:41:00Z"/>
        </w:rPr>
      </w:pPr>
      <w:bookmarkStart w:id="4354" w:name="_Toc154742748"/>
      <w:ins w:id="4355" w:author="Master Repository Process" w:date="2023-12-29T11:41:00Z">
        <w:r>
          <w:rPr>
            <w:rStyle w:val="CharSectno"/>
          </w:rPr>
          <w:t>254</w:t>
        </w:r>
        <w:r>
          <w:t>.</w:t>
        </w:r>
        <w:r>
          <w:tab/>
          <w:t>Assistance to exercise powers</w:t>
        </w:r>
        <w:bookmarkEnd w:id="4354"/>
      </w:ins>
    </w:p>
    <w:p>
      <w:pPr>
        <w:pStyle w:val="Subsection"/>
        <w:rPr>
          <w:ins w:id="4356" w:author="Master Repository Process" w:date="2023-12-29T11:41:00Z"/>
        </w:rPr>
      </w:pPr>
      <w:ins w:id="4357" w:author="Master Repository Process" w:date="2023-12-29T11:41:00Z">
        <w:r>
          <w:tab/>
          <w:t>(1)</w:t>
        </w:r>
        <w:r>
          <w:tab/>
          <w:t>An inspector exercising a power under this Act may authorise as many other persons to assist in exercising the power as are reasonably necessary in the circumstances.</w:t>
        </w:r>
      </w:ins>
    </w:p>
    <w:p>
      <w:pPr>
        <w:pStyle w:val="Subsection"/>
        <w:rPr>
          <w:ins w:id="4358" w:author="Master Repository Process" w:date="2023-12-29T11:41:00Z"/>
        </w:rPr>
      </w:pPr>
      <w:ins w:id="4359" w:author="Master Repository Process" w:date="2023-12-29T11:41:00Z">
        <w:r>
          <w:tab/>
          <w:t>(2)</w:t>
        </w:r>
        <w:r>
          <w:tab/>
          <w:t>A person who, under subsection (1), is authorised by an inspector to assist in exercising a power must obey any lawful and reasonable direction given to the person by the inspector when assisting in exercising the power.</w:t>
        </w:r>
      </w:ins>
    </w:p>
    <w:p>
      <w:pPr>
        <w:pStyle w:val="Subsection"/>
        <w:rPr>
          <w:ins w:id="4360" w:author="Master Repository Process" w:date="2023-12-29T11:41:00Z"/>
        </w:rPr>
      </w:pPr>
      <w:ins w:id="4361" w:author="Master Repository Process" w:date="2023-12-29T11:41:00Z">
        <w:r>
          <w:tab/>
          <w:t>(3)</w:t>
        </w:r>
        <w:r>
          <w:tab/>
          <w:t>For the purposes of section 305, a person who assists in exercising a power under this Act, having been authorised under subsection (1) by an inspector to do so, is taken to be performing a function under this Act.</w:t>
        </w:r>
      </w:ins>
    </w:p>
    <w:p>
      <w:pPr>
        <w:pStyle w:val="Subsection"/>
        <w:rPr>
          <w:ins w:id="4362" w:author="Master Repository Process" w:date="2023-12-29T11:41:00Z"/>
        </w:rPr>
      </w:pPr>
      <w:ins w:id="4363" w:author="Master Repository Process" w:date="2023-12-29T11:41:00Z">
        <w:r>
          <w:tab/>
          <w:t>(4)</w:t>
        </w:r>
        <w:r>
          <w:tab/>
          <w:t>The protection from liability given to a person under subsection (3) does not extend to anything done or omitted to be done by the person in contravention of a lawful and reasonable direction referred to in subsection (2).</w:t>
        </w:r>
      </w:ins>
    </w:p>
    <w:p>
      <w:pPr>
        <w:pStyle w:val="Heading5"/>
        <w:rPr>
          <w:ins w:id="4364" w:author="Master Repository Process" w:date="2023-12-29T11:41:00Z"/>
        </w:rPr>
      </w:pPr>
      <w:bookmarkStart w:id="4365" w:name="_Toc154742749"/>
      <w:ins w:id="4366" w:author="Master Repository Process" w:date="2023-12-29T11:41:00Z">
        <w:r>
          <w:rPr>
            <w:rStyle w:val="CharSectno"/>
          </w:rPr>
          <w:t>255</w:t>
        </w:r>
        <w:r>
          <w:t>.</w:t>
        </w:r>
        <w:r>
          <w:tab/>
          <w:t>Application of CI Act s. 154 and 155</w:t>
        </w:r>
        <w:bookmarkEnd w:id="4365"/>
      </w:ins>
    </w:p>
    <w:p>
      <w:pPr>
        <w:pStyle w:val="Subsection"/>
        <w:rPr>
          <w:ins w:id="4367" w:author="Master Repository Process" w:date="2023-12-29T11:41:00Z"/>
        </w:rPr>
      </w:pPr>
      <w:ins w:id="4368" w:author="Master Repository Process" w:date="2023-12-29T11:41:00Z">
        <w:r>
          <w:tab/>
        </w:r>
        <w:r>
          <w:tab/>
          <w:t xml:space="preserve">The CI Act sections 154 and 155 apply, with all necessary modifications, to and in relation to a thing seized under section 239(2) as if references in those provisions to — </w:t>
        </w:r>
      </w:ins>
    </w:p>
    <w:p>
      <w:pPr>
        <w:pStyle w:val="Indenta"/>
        <w:rPr>
          <w:ins w:id="4369" w:author="Master Repository Process" w:date="2023-12-29T11:41:00Z"/>
        </w:rPr>
      </w:pPr>
      <w:ins w:id="4370" w:author="Master Repository Process" w:date="2023-12-29T11:41:00Z">
        <w:r>
          <w:tab/>
          <w:t>(a)</w:t>
        </w:r>
        <w:r>
          <w:tab/>
          <w:t>an authorisation under that Act were references to an entry warrant; and</w:t>
        </w:r>
      </w:ins>
    </w:p>
    <w:p>
      <w:pPr>
        <w:pStyle w:val="Indenta"/>
        <w:rPr>
          <w:ins w:id="4371" w:author="Master Repository Process" w:date="2023-12-29T11:41:00Z"/>
        </w:rPr>
      </w:pPr>
      <w:ins w:id="4372" w:author="Master Repository Process" w:date="2023-12-29T11:41:00Z">
        <w:r>
          <w:tab/>
          <w:t>(b)</w:t>
        </w:r>
        <w:r>
          <w:tab/>
          <w:t>a power conferred by, or a requirement of, that Act were references to a power conferred by, or a requirement of, this Act.</w:t>
        </w:r>
      </w:ins>
    </w:p>
    <w:p>
      <w:pPr>
        <w:pStyle w:val="Heading5"/>
        <w:rPr>
          <w:ins w:id="4373" w:author="Master Repository Process" w:date="2023-12-29T11:41:00Z"/>
        </w:rPr>
      </w:pPr>
      <w:bookmarkStart w:id="4374" w:name="_Toc154742750"/>
      <w:ins w:id="4375" w:author="Master Repository Process" w:date="2023-12-29T11:41:00Z">
        <w:r>
          <w:rPr>
            <w:rStyle w:val="CharSectno"/>
          </w:rPr>
          <w:t>256</w:t>
        </w:r>
        <w:r>
          <w:t>.</w:t>
        </w:r>
        <w:r>
          <w:tab/>
          <w:t>Obstruction of inspector</w:t>
        </w:r>
        <w:bookmarkEnd w:id="4374"/>
      </w:ins>
    </w:p>
    <w:p>
      <w:pPr>
        <w:pStyle w:val="Subsection"/>
        <w:rPr>
          <w:ins w:id="4376" w:author="Master Repository Process" w:date="2023-12-29T11:41:00Z"/>
        </w:rPr>
      </w:pPr>
      <w:ins w:id="4377" w:author="Master Repository Process" w:date="2023-12-29T11:41:00Z">
        <w:r>
          <w:tab/>
        </w:r>
        <w:r>
          <w:tab/>
          <w:t>A person must not obstruct an inspector, or a person assisting an inspector, in the exercise or attempted exercise of a power under this Act.</w:t>
        </w:r>
      </w:ins>
    </w:p>
    <w:p>
      <w:pPr>
        <w:pStyle w:val="Penstart"/>
        <w:rPr>
          <w:ins w:id="4378" w:author="Master Repository Process" w:date="2023-12-29T11:41:00Z"/>
        </w:rPr>
      </w:pPr>
      <w:ins w:id="4379" w:author="Master Repository Process" w:date="2023-12-29T11:41:00Z">
        <w:r>
          <w:tab/>
          <w:t>Penalty: a fine of $20 000.</w:t>
        </w:r>
      </w:ins>
    </w:p>
    <w:p>
      <w:pPr>
        <w:pStyle w:val="Heading5"/>
        <w:rPr>
          <w:ins w:id="4380" w:author="Master Repository Process" w:date="2023-12-29T11:41:00Z"/>
        </w:rPr>
      </w:pPr>
      <w:bookmarkStart w:id="4381" w:name="_Toc154742751"/>
      <w:ins w:id="4382" w:author="Master Repository Process" w:date="2023-12-29T11:41:00Z">
        <w:r>
          <w:rPr>
            <w:rStyle w:val="CharSectno"/>
          </w:rPr>
          <w:t>257</w:t>
        </w:r>
        <w:r>
          <w:t>.</w:t>
        </w:r>
        <w:r>
          <w:tab/>
          <w:t>Self</w:t>
        </w:r>
        <w:r>
          <w:noBreakHyphen/>
          <w:t>incrimination not an excuse</w:t>
        </w:r>
        <w:bookmarkEnd w:id="4381"/>
      </w:ins>
    </w:p>
    <w:p>
      <w:pPr>
        <w:pStyle w:val="Subsection"/>
        <w:rPr>
          <w:ins w:id="4383" w:author="Master Repository Process" w:date="2023-12-29T11:41:00Z"/>
        </w:rPr>
      </w:pPr>
      <w:ins w:id="4384" w:author="Master Repository Process" w:date="2023-12-29T11:41:00Z">
        <w:r>
          <w:tab/>
          <w:t>(1)</w:t>
        </w:r>
        <w:r>
          <w:tab/>
          <w:t>An individual is not excused from complying with a direction under this Part to provide information or answer a question, or to produce a record or thing, on the ground that the information, answer, record or thing might incriminate the individual or make the individual liable to a penalty.</w:t>
        </w:r>
      </w:ins>
    </w:p>
    <w:p>
      <w:pPr>
        <w:pStyle w:val="Subsection"/>
        <w:rPr>
          <w:ins w:id="4385" w:author="Master Repository Process" w:date="2023-12-29T11:41:00Z"/>
        </w:rPr>
      </w:pPr>
      <w:ins w:id="4386" w:author="Master Repository Process" w:date="2023-12-29T11:41:00Z">
        <w:r>
          <w:tab/>
          <w:t>(2)</w:t>
        </w:r>
        <w:r>
          <w:tab/>
          <w:t>However, any information or answer provided, or document or thing produced, by an individual in compliance with a direction under this Part is not admissible as evidence in any proceedings against the individual other than proceedings for perjury or an offence under section 304(1).</w:t>
        </w:r>
      </w:ins>
    </w:p>
    <w:p>
      <w:pPr>
        <w:pStyle w:val="Heading5"/>
        <w:rPr>
          <w:ins w:id="4387" w:author="Master Repository Process" w:date="2023-12-29T11:41:00Z"/>
        </w:rPr>
      </w:pPr>
      <w:bookmarkStart w:id="4388" w:name="_Toc154742752"/>
      <w:ins w:id="4389" w:author="Master Repository Process" w:date="2023-12-29T11:41:00Z">
        <w:r>
          <w:rPr>
            <w:rStyle w:val="CharSectno"/>
          </w:rPr>
          <w:t>258</w:t>
        </w:r>
        <w:r>
          <w:t>.</w:t>
        </w:r>
        <w:r>
          <w:tab/>
          <w:t>Orders for forfeiture or disposal of seized things</w:t>
        </w:r>
        <w:bookmarkEnd w:id="4388"/>
      </w:ins>
    </w:p>
    <w:p>
      <w:pPr>
        <w:pStyle w:val="Subsection"/>
        <w:rPr>
          <w:ins w:id="4390" w:author="Master Repository Process" w:date="2023-12-29T11:41:00Z"/>
        </w:rPr>
      </w:pPr>
      <w:ins w:id="4391" w:author="Master Repository Process" w:date="2023-12-29T11:41:00Z">
        <w:r>
          <w:tab/>
          <w:t>(1)</w:t>
        </w:r>
        <w:r>
          <w:tab/>
          <w:t>Subject to subsection (2), a court that convicts a person of an offence under this Act may make an order for the forfeiture to the State, or the destruction or disposal, of a seized thing if the court is satisfied that the thing was the subject of, used in, or otherwise involved in, the commission of the offence.</w:t>
        </w:r>
      </w:ins>
    </w:p>
    <w:p>
      <w:pPr>
        <w:pStyle w:val="Subsection"/>
        <w:rPr>
          <w:ins w:id="4392" w:author="Master Repository Process" w:date="2023-12-29T11:41:00Z"/>
        </w:rPr>
      </w:pPr>
      <w:ins w:id="4393" w:author="Master Repository Process" w:date="2023-12-29T11:41:00Z">
        <w:r>
          <w:tab/>
          <w:t>(2)</w:t>
        </w:r>
        <w:r>
          <w:tab/>
          <w:t>Subsection (1) does not apply to a seized thing that is an Aboriginal object except to the extent that it allows the object to be forfeited to the State and transferred to the ACH Council to be dealt with under section 66, whether or not the object is a secret or sacred object.</w:t>
        </w:r>
      </w:ins>
    </w:p>
    <w:p>
      <w:pPr>
        <w:pStyle w:val="Heading5"/>
        <w:rPr>
          <w:ins w:id="4394" w:author="Master Repository Process" w:date="2023-12-29T11:41:00Z"/>
        </w:rPr>
      </w:pPr>
      <w:bookmarkStart w:id="4395" w:name="_Toc154742753"/>
      <w:ins w:id="4396" w:author="Master Repository Process" w:date="2023-12-29T11:41:00Z">
        <w:r>
          <w:rPr>
            <w:rStyle w:val="CharSectno"/>
          </w:rPr>
          <w:t>259</w:t>
        </w:r>
        <w:r>
          <w:t>.</w:t>
        </w:r>
        <w:r>
          <w:tab/>
          <w:t xml:space="preserve">Application of </w:t>
        </w:r>
        <w:r>
          <w:rPr>
            <w:i/>
          </w:rPr>
          <w:t>Criminal and Found Property Disposal Act 2006</w:t>
        </w:r>
        <w:bookmarkEnd w:id="4395"/>
      </w:ins>
    </w:p>
    <w:p>
      <w:pPr>
        <w:pStyle w:val="Subsection"/>
        <w:rPr>
          <w:ins w:id="4397" w:author="Master Repository Process" w:date="2023-12-29T11:41:00Z"/>
        </w:rPr>
      </w:pPr>
      <w:ins w:id="4398" w:author="Master Repository Process" w:date="2023-12-29T11:41:00Z">
        <w:r>
          <w:tab/>
          <w:t>(1)</w:t>
        </w:r>
        <w:r>
          <w:tab/>
          <w:t xml:space="preserve">The </w:t>
        </w:r>
        <w:r>
          <w:rPr>
            <w:i/>
          </w:rPr>
          <w:t>Criminal and Found Property Disposal Act 2006</w:t>
        </w:r>
        <w:r>
          <w:t xml:space="preserve"> applies to and in respect of — </w:t>
        </w:r>
      </w:ins>
    </w:p>
    <w:p>
      <w:pPr>
        <w:pStyle w:val="Indenta"/>
        <w:rPr>
          <w:ins w:id="4399" w:author="Master Repository Process" w:date="2023-12-29T11:41:00Z"/>
        </w:rPr>
      </w:pPr>
      <w:ins w:id="4400" w:author="Master Repository Process" w:date="2023-12-29T11:41:00Z">
        <w:r>
          <w:tab/>
          <w:t>(a)</w:t>
        </w:r>
        <w:r>
          <w:tab/>
          <w:t>any seized thing unless the thing is dealt with under section 241; and</w:t>
        </w:r>
      </w:ins>
    </w:p>
    <w:p>
      <w:pPr>
        <w:pStyle w:val="Indenta"/>
        <w:rPr>
          <w:ins w:id="4401" w:author="Master Repository Process" w:date="2023-12-29T11:41:00Z"/>
        </w:rPr>
      </w:pPr>
      <w:ins w:id="4402" w:author="Master Repository Process" w:date="2023-12-29T11:41:00Z">
        <w:r>
          <w:tab/>
          <w:t>(b)</w:t>
        </w:r>
        <w:r>
          <w:tab/>
          <w:t>any thing forfeited under section 258, other than an Aboriginal object.</w:t>
        </w:r>
      </w:ins>
    </w:p>
    <w:p>
      <w:pPr>
        <w:pStyle w:val="Subsection"/>
        <w:rPr>
          <w:ins w:id="4403" w:author="Master Repository Process" w:date="2023-12-29T11:41:00Z"/>
        </w:rPr>
      </w:pPr>
      <w:ins w:id="4404" w:author="Master Repository Process" w:date="2023-12-29T11:41:00Z">
        <w:r>
          <w:tab/>
          <w:t>(2)</w:t>
        </w:r>
        <w:r>
          <w:tab/>
          <w:t xml:space="preserve">The Department, when assisting the Minister in the administration of this Act, is a prescribed agency for the purposes of the </w:t>
        </w:r>
        <w:r>
          <w:rPr>
            <w:i/>
          </w:rPr>
          <w:t>Criminal and Found Property Disposal Act 2006</w:t>
        </w:r>
        <w:r>
          <w:t>.</w:t>
        </w:r>
      </w:ins>
    </w:p>
    <w:p>
      <w:pPr>
        <w:pStyle w:val="Heading2"/>
        <w:rPr>
          <w:ins w:id="4405" w:author="Master Repository Process" w:date="2023-12-29T11:41:00Z"/>
        </w:rPr>
      </w:pPr>
      <w:bookmarkStart w:id="4406" w:name="_Toc154742754"/>
      <w:ins w:id="4407" w:author="Master Repository Process" w:date="2023-12-29T11:41:00Z">
        <w:r>
          <w:rPr>
            <w:rStyle w:val="CharPartNo"/>
          </w:rPr>
          <w:t>Part 11</w:t>
        </w:r>
        <w:r>
          <w:t> — </w:t>
        </w:r>
        <w:r>
          <w:rPr>
            <w:rStyle w:val="CharPartText"/>
          </w:rPr>
          <w:t>Legal proceedings</w:t>
        </w:r>
        <w:bookmarkEnd w:id="4406"/>
      </w:ins>
    </w:p>
    <w:p>
      <w:pPr>
        <w:pStyle w:val="Heading3"/>
        <w:rPr>
          <w:ins w:id="4408" w:author="Master Repository Process" w:date="2023-12-29T11:41:00Z"/>
        </w:rPr>
      </w:pPr>
      <w:bookmarkStart w:id="4409" w:name="_Toc154742755"/>
      <w:ins w:id="4410" w:author="Master Repository Process" w:date="2023-12-29T11:41:00Z">
        <w:r>
          <w:rPr>
            <w:rStyle w:val="CharDivNo"/>
          </w:rPr>
          <w:t>Division 1</w:t>
        </w:r>
        <w:r>
          <w:t> — </w:t>
        </w:r>
        <w:r>
          <w:rPr>
            <w:rStyle w:val="CharDivText"/>
          </w:rPr>
          <w:t>General provisions relating to offences</w:t>
        </w:r>
        <w:bookmarkEnd w:id="4409"/>
      </w:ins>
    </w:p>
    <w:p>
      <w:pPr>
        <w:pStyle w:val="Heading5"/>
        <w:rPr>
          <w:ins w:id="4411" w:author="Master Repository Process" w:date="2023-12-29T11:41:00Z"/>
        </w:rPr>
      </w:pPr>
      <w:bookmarkStart w:id="4412" w:name="_Toc154742756"/>
      <w:ins w:id="4413" w:author="Master Repository Process" w:date="2023-12-29T11:41:00Z">
        <w:r>
          <w:rPr>
            <w:rStyle w:val="CharSectno"/>
          </w:rPr>
          <w:t>260</w:t>
        </w:r>
        <w:r>
          <w:t>.</w:t>
        </w:r>
        <w:r>
          <w:tab/>
          <w:t>Who may commence proceedings</w:t>
        </w:r>
        <w:bookmarkEnd w:id="4412"/>
      </w:ins>
    </w:p>
    <w:p>
      <w:pPr>
        <w:pStyle w:val="Subsection"/>
        <w:rPr>
          <w:ins w:id="4414" w:author="Master Repository Process" w:date="2023-12-29T11:41:00Z"/>
        </w:rPr>
      </w:pPr>
      <w:ins w:id="4415" w:author="Master Repository Process" w:date="2023-12-29T11:41:00Z">
        <w:r>
          <w:tab/>
          <w:t>(1)</w:t>
        </w:r>
        <w:r>
          <w:tab/>
          <w:t>A prosecution of an offence under this Act, or proceedings in respect of any other matter arising under this Act, may be commenced by the CEO or by a person authorised by the CEO to do so.</w:t>
        </w:r>
      </w:ins>
    </w:p>
    <w:p>
      <w:pPr>
        <w:pStyle w:val="Subsection"/>
        <w:rPr>
          <w:ins w:id="4416" w:author="Master Repository Process" w:date="2023-12-29T11:41:00Z"/>
        </w:rPr>
      </w:pPr>
      <w:ins w:id="4417" w:author="Master Repository Process" w:date="2023-12-29T11:41:00Z">
        <w:r>
          <w:tab/>
          <w:t>(2)</w:t>
        </w:r>
        <w:r>
          <w:tab/>
          <w:t>Subsection (1) does not limit the ability of a person to commence or conduct the prosecution of an offence under this Act if the person has authority at law to do so.</w:t>
        </w:r>
      </w:ins>
    </w:p>
    <w:p>
      <w:pPr>
        <w:pStyle w:val="Heading5"/>
        <w:rPr>
          <w:ins w:id="4418" w:author="Master Repository Process" w:date="2023-12-29T11:41:00Z"/>
        </w:rPr>
      </w:pPr>
      <w:bookmarkStart w:id="4419" w:name="_Toc154742757"/>
      <w:ins w:id="4420" w:author="Master Repository Process" w:date="2023-12-29T11:41:00Z">
        <w:r>
          <w:rPr>
            <w:rStyle w:val="CharSectno"/>
          </w:rPr>
          <w:t>261</w:t>
        </w:r>
        <w:r>
          <w:t>.</w:t>
        </w:r>
        <w:r>
          <w:tab/>
          <w:t>Time limit for prosecution of simple offence</w:t>
        </w:r>
        <w:bookmarkEnd w:id="4419"/>
      </w:ins>
    </w:p>
    <w:p>
      <w:pPr>
        <w:pStyle w:val="Subsection"/>
        <w:rPr>
          <w:ins w:id="4421" w:author="Master Repository Process" w:date="2023-12-29T11:41:00Z"/>
        </w:rPr>
      </w:pPr>
      <w:ins w:id="4422" w:author="Master Repository Process" w:date="2023-12-29T11:41:00Z">
        <w:r>
          <w:tab/>
          <w:t>(1)</w:t>
        </w:r>
        <w:r>
          <w:tab/>
          <w:t>A prosecution of a simple offence under this Act must be commenced within 6 years after the date on which the offence was allegedly committed.</w:t>
        </w:r>
      </w:ins>
    </w:p>
    <w:p>
      <w:pPr>
        <w:pStyle w:val="Subsection"/>
        <w:rPr>
          <w:ins w:id="4423" w:author="Master Repository Process" w:date="2023-12-29T11:41:00Z"/>
        </w:rPr>
      </w:pPr>
      <w:ins w:id="4424" w:author="Master Repository Process" w:date="2023-12-29T11:41:00Z">
        <w:r>
          <w:tab/>
          <w:t>(2)</w:t>
        </w:r>
        <w:r>
          <w:tab/>
          <w:t xml:space="preserve">However, if a prosecution notice alleging a simple offence under this Act specifies the date on which evidence of the alleged offence first came to the attention of a person authorised to commence the prosecution (the </w:t>
        </w:r>
        <w:r>
          <w:rPr>
            <w:rStyle w:val="CharDefText"/>
          </w:rPr>
          <w:t>date specified</w:t>
        </w:r>
        <w:r>
          <w:t xml:space="preserve">) — </w:t>
        </w:r>
      </w:ins>
    </w:p>
    <w:p>
      <w:pPr>
        <w:pStyle w:val="Indenta"/>
        <w:rPr>
          <w:ins w:id="4425" w:author="Master Repository Process" w:date="2023-12-29T11:41:00Z"/>
        </w:rPr>
      </w:pPr>
      <w:ins w:id="4426" w:author="Master Repository Process" w:date="2023-12-29T11:41:00Z">
        <w:r>
          <w:tab/>
          <w:t>(a)</w:t>
        </w:r>
        <w:r>
          <w:tab/>
          <w:t>the prosecution may be commenced within 2 years after the date specified; and</w:t>
        </w:r>
      </w:ins>
    </w:p>
    <w:p>
      <w:pPr>
        <w:pStyle w:val="Indenta"/>
        <w:rPr>
          <w:ins w:id="4427" w:author="Master Repository Process" w:date="2023-12-29T11:41:00Z"/>
        </w:rPr>
      </w:pPr>
      <w:ins w:id="4428" w:author="Master Repository Process" w:date="2023-12-29T11:41:00Z">
        <w:r>
          <w:tab/>
          <w:t>(b)</w:t>
        </w:r>
        <w:r>
          <w:tab/>
          <w:t>the prosecution notice need not contain particulars of the date on which the offence was allegedly committed.</w:t>
        </w:r>
      </w:ins>
    </w:p>
    <w:p>
      <w:pPr>
        <w:pStyle w:val="Subsection"/>
        <w:rPr>
          <w:ins w:id="4429" w:author="Master Repository Process" w:date="2023-12-29T11:41:00Z"/>
        </w:rPr>
      </w:pPr>
      <w:ins w:id="4430" w:author="Master Repository Process" w:date="2023-12-29T11:41:00Z">
        <w:r>
          <w:tab/>
          <w:t>(3)</w:t>
        </w:r>
        <w:r>
          <w:tab/>
          <w:t>The date on which evidence of the alleged offence first came to the attention of a person authorised to commence a prosecution is, in the absence of evidence to the contrary, the date specified.</w:t>
        </w:r>
      </w:ins>
    </w:p>
    <w:p>
      <w:pPr>
        <w:pStyle w:val="Heading3"/>
        <w:rPr>
          <w:ins w:id="4431" w:author="Master Repository Process" w:date="2023-12-29T11:41:00Z"/>
        </w:rPr>
      </w:pPr>
      <w:bookmarkStart w:id="4432" w:name="_Toc154742758"/>
      <w:ins w:id="4433" w:author="Master Repository Process" w:date="2023-12-29T11:41:00Z">
        <w:r>
          <w:rPr>
            <w:rStyle w:val="CharDivNo"/>
          </w:rPr>
          <w:t>Division 2</w:t>
        </w:r>
        <w:r>
          <w:t> — </w:t>
        </w:r>
        <w:r>
          <w:rPr>
            <w:rStyle w:val="CharDivText"/>
          </w:rPr>
          <w:t>Court may order costs and expenses</w:t>
        </w:r>
        <w:bookmarkEnd w:id="4432"/>
      </w:ins>
    </w:p>
    <w:p>
      <w:pPr>
        <w:pStyle w:val="Heading5"/>
        <w:rPr>
          <w:ins w:id="4434" w:author="Master Repository Process" w:date="2023-12-29T11:41:00Z"/>
        </w:rPr>
      </w:pPr>
      <w:bookmarkStart w:id="4435" w:name="_Toc154742759"/>
      <w:ins w:id="4436" w:author="Master Repository Process" w:date="2023-12-29T11:41:00Z">
        <w:r>
          <w:rPr>
            <w:rStyle w:val="CharSectno"/>
          </w:rPr>
          <w:t>262</w:t>
        </w:r>
        <w:r>
          <w:t>.</w:t>
        </w:r>
        <w:r>
          <w:tab/>
          <w:t>Court may order costs and expenses</w:t>
        </w:r>
        <w:bookmarkEnd w:id="4435"/>
      </w:ins>
    </w:p>
    <w:p>
      <w:pPr>
        <w:pStyle w:val="Subsection"/>
        <w:rPr>
          <w:ins w:id="4437" w:author="Master Repository Process" w:date="2023-12-29T11:41:00Z"/>
        </w:rPr>
      </w:pPr>
      <w:ins w:id="4438" w:author="Master Repository Process" w:date="2023-12-29T11:41:00Z">
        <w:r>
          <w:tab/>
          <w:t>(1)</w:t>
        </w:r>
        <w:r>
          <w:tab/>
          <w:t>A court that hears proceedings for an offence under this Act has power to make the orders that it thinks fit in respect of the costs and expenses of, and incidental to, the examination, seizure, detention, storage, analysis, destruction or other disposition of anything the subject of those proceedings.</w:t>
        </w:r>
      </w:ins>
    </w:p>
    <w:p>
      <w:pPr>
        <w:pStyle w:val="Subsection"/>
        <w:rPr>
          <w:ins w:id="4439" w:author="Master Repository Process" w:date="2023-12-29T11:41:00Z"/>
        </w:rPr>
      </w:pPr>
      <w:ins w:id="4440" w:author="Master Repository Process" w:date="2023-12-29T11:41:00Z">
        <w:r>
          <w:tab/>
          <w:t>(2)</w:t>
        </w:r>
        <w:r>
          <w:tab/>
          <w:t xml:space="preserve">Subsection (1) does not affect — </w:t>
        </w:r>
      </w:ins>
    </w:p>
    <w:p>
      <w:pPr>
        <w:pStyle w:val="Indenta"/>
        <w:rPr>
          <w:ins w:id="4441" w:author="Master Repository Process" w:date="2023-12-29T11:41:00Z"/>
        </w:rPr>
      </w:pPr>
      <w:ins w:id="4442" w:author="Master Repository Process" w:date="2023-12-29T11:41:00Z">
        <w:r>
          <w:tab/>
          <w:t>(a)</w:t>
        </w:r>
        <w:r>
          <w:tab/>
          <w:t>any other power of a court to award costs; or</w:t>
        </w:r>
      </w:ins>
    </w:p>
    <w:p>
      <w:pPr>
        <w:pStyle w:val="Indenta"/>
        <w:rPr>
          <w:ins w:id="4443" w:author="Master Repository Process" w:date="2023-12-29T11:41:00Z"/>
        </w:rPr>
      </w:pPr>
      <w:ins w:id="4444" w:author="Master Repository Process" w:date="2023-12-29T11:41:00Z">
        <w:r>
          <w:tab/>
          <w:t>(b)</w:t>
        </w:r>
        <w:r>
          <w:tab/>
          <w:t xml:space="preserve">the </w:t>
        </w:r>
        <w:r>
          <w:rPr>
            <w:i/>
          </w:rPr>
          <w:t>Criminal Procedure Act 2004</w:t>
        </w:r>
        <w:r>
          <w:t xml:space="preserve"> section 123.</w:t>
        </w:r>
      </w:ins>
    </w:p>
    <w:p>
      <w:pPr>
        <w:pStyle w:val="Heading3"/>
        <w:rPr>
          <w:ins w:id="4445" w:author="Master Repository Process" w:date="2023-12-29T11:41:00Z"/>
        </w:rPr>
      </w:pPr>
      <w:bookmarkStart w:id="4446" w:name="_Toc154742760"/>
      <w:ins w:id="4447" w:author="Master Repository Process" w:date="2023-12-29T11:41:00Z">
        <w:r>
          <w:rPr>
            <w:rStyle w:val="CharDivNo"/>
          </w:rPr>
          <w:t>Division 3</w:t>
        </w:r>
        <w:r>
          <w:t> — </w:t>
        </w:r>
        <w:r>
          <w:rPr>
            <w:rStyle w:val="CharDivText"/>
          </w:rPr>
          <w:t>Criminal liability of body corporate officers, employees and others</w:t>
        </w:r>
        <w:bookmarkEnd w:id="4446"/>
      </w:ins>
    </w:p>
    <w:p>
      <w:pPr>
        <w:pStyle w:val="Heading5"/>
        <w:rPr>
          <w:ins w:id="4448" w:author="Master Repository Process" w:date="2023-12-29T11:41:00Z"/>
        </w:rPr>
      </w:pPr>
      <w:bookmarkStart w:id="4449" w:name="_Toc154742761"/>
      <w:ins w:id="4450" w:author="Master Repository Process" w:date="2023-12-29T11:41:00Z">
        <w:r>
          <w:rPr>
            <w:rStyle w:val="CharSectno"/>
          </w:rPr>
          <w:t>263</w:t>
        </w:r>
        <w:r>
          <w:t>.</w:t>
        </w:r>
        <w:r>
          <w:tab/>
          <w:t>Liability of officers for offence by body corporate</w:t>
        </w:r>
        <w:bookmarkEnd w:id="4449"/>
      </w:ins>
    </w:p>
    <w:p>
      <w:pPr>
        <w:pStyle w:val="Subsection"/>
        <w:rPr>
          <w:ins w:id="4451" w:author="Master Repository Process" w:date="2023-12-29T11:41:00Z"/>
        </w:rPr>
      </w:pPr>
      <w:ins w:id="4452" w:author="Master Repository Process" w:date="2023-12-29T11:41:00Z">
        <w:r>
          <w:tab/>
        </w:r>
        <w:r>
          <w:tab/>
        </w:r>
        <w:r>
          <w:rPr>
            <w:i/>
          </w:rPr>
          <w:t>The Criminal Code</w:t>
        </w:r>
        <w:r>
          <w:t xml:space="preserve"> section 39 (which provides for the criminal liability of officers of a body corporate) applies to an offence under a provision of this Act listed in the Table.</w:t>
        </w:r>
      </w:ins>
    </w:p>
    <w:p>
      <w:pPr>
        <w:pStyle w:val="zTHeadingNAm"/>
        <w:rPr>
          <w:ins w:id="4453" w:author="Master Repository Process" w:date="2023-12-29T11:41:00Z"/>
        </w:rPr>
      </w:pPr>
      <w:ins w:id="4454" w:author="Master Repository Process" w:date="2023-12-29T11:41:00Z">
        <w:r>
          <w:t>Table</w:t>
        </w:r>
      </w:ins>
    </w:p>
    <w:tbl>
      <w:tblPr>
        <w:tblW w:w="637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126"/>
        <w:gridCol w:w="2126"/>
        <w:gridCol w:w="2127"/>
      </w:tblGrid>
      <w:tr>
        <w:trPr>
          <w:ins w:id="4455" w:author="Master Repository Process" w:date="2023-12-29T11:41:00Z"/>
        </w:trPr>
        <w:tc>
          <w:tcPr>
            <w:tcW w:w="2126" w:type="dxa"/>
            <w:noWrap/>
          </w:tcPr>
          <w:p>
            <w:pPr>
              <w:pStyle w:val="TableNAm"/>
              <w:rPr>
                <w:ins w:id="4456" w:author="Master Repository Process" w:date="2023-12-29T11:41:00Z"/>
              </w:rPr>
            </w:pPr>
            <w:ins w:id="4457" w:author="Master Repository Process" w:date="2023-12-29T11:41:00Z">
              <w:r>
                <w:t>s. 52(1)</w:t>
              </w:r>
            </w:ins>
          </w:p>
        </w:tc>
        <w:tc>
          <w:tcPr>
            <w:tcW w:w="2126" w:type="dxa"/>
            <w:noWrap/>
          </w:tcPr>
          <w:p>
            <w:pPr>
              <w:pStyle w:val="TableNAm"/>
              <w:rPr>
                <w:ins w:id="4458" w:author="Master Repository Process" w:date="2023-12-29T11:41:00Z"/>
              </w:rPr>
            </w:pPr>
            <w:ins w:id="4459" w:author="Master Repository Process" w:date="2023-12-29T11:41:00Z">
              <w:r>
                <w:t>s. 56(1)</w:t>
              </w:r>
            </w:ins>
          </w:p>
        </w:tc>
        <w:tc>
          <w:tcPr>
            <w:tcW w:w="2127" w:type="dxa"/>
            <w:noWrap/>
          </w:tcPr>
          <w:p>
            <w:pPr>
              <w:pStyle w:val="TableNAm"/>
              <w:rPr>
                <w:ins w:id="4460" w:author="Master Repository Process" w:date="2023-12-29T11:41:00Z"/>
              </w:rPr>
            </w:pPr>
            <w:ins w:id="4461" w:author="Master Repository Process" w:date="2023-12-29T11:41:00Z">
              <w:r>
                <w:t>s. 57(1) and (4)</w:t>
              </w:r>
            </w:ins>
          </w:p>
        </w:tc>
      </w:tr>
      <w:tr>
        <w:trPr>
          <w:ins w:id="4462" w:author="Master Repository Process" w:date="2023-12-29T11:41:00Z"/>
        </w:trPr>
        <w:tc>
          <w:tcPr>
            <w:tcW w:w="2126" w:type="dxa"/>
            <w:noWrap/>
          </w:tcPr>
          <w:p>
            <w:pPr>
              <w:pStyle w:val="TableNAm"/>
              <w:rPr>
                <w:ins w:id="4463" w:author="Master Repository Process" w:date="2023-12-29T11:41:00Z"/>
              </w:rPr>
            </w:pPr>
            <w:ins w:id="4464" w:author="Master Repository Process" w:date="2023-12-29T11:41:00Z">
              <w:r>
                <w:t>s. 61(1)</w:t>
              </w:r>
            </w:ins>
          </w:p>
        </w:tc>
        <w:tc>
          <w:tcPr>
            <w:tcW w:w="2126" w:type="dxa"/>
            <w:noWrap/>
          </w:tcPr>
          <w:p>
            <w:pPr>
              <w:pStyle w:val="TableNAm"/>
              <w:rPr>
                <w:ins w:id="4465" w:author="Master Repository Process" w:date="2023-12-29T11:41:00Z"/>
              </w:rPr>
            </w:pPr>
            <w:ins w:id="4466" w:author="Master Repository Process" w:date="2023-12-29T11:41:00Z">
              <w:r>
                <w:t>s. 64(1)</w:t>
              </w:r>
            </w:ins>
          </w:p>
        </w:tc>
        <w:tc>
          <w:tcPr>
            <w:tcW w:w="2127" w:type="dxa"/>
            <w:noWrap/>
          </w:tcPr>
          <w:p>
            <w:pPr>
              <w:pStyle w:val="TableNAm"/>
              <w:rPr>
                <w:ins w:id="4467" w:author="Master Repository Process" w:date="2023-12-29T11:41:00Z"/>
              </w:rPr>
            </w:pPr>
            <w:ins w:id="4468" w:author="Master Repository Process" w:date="2023-12-29T11:41:00Z">
              <w:r>
                <w:t>s. 67(1)</w:t>
              </w:r>
            </w:ins>
          </w:p>
        </w:tc>
      </w:tr>
      <w:tr>
        <w:trPr>
          <w:ins w:id="4469" w:author="Master Repository Process" w:date="2023-12-29T11:41:00Z"/>
        </w:trPr>
        <w:tc>
          <w:tcPr>
            <w:tcW w:w="2126" w:type="dxa"/>
            <w:noWrap/>
          </w:tcPr>
          <w:p>
            <w:pPr>
              <w:pStyle w:val="TableNAm"/>
              <w:rPr>
                <w:ins w:id="4470" w:author="Master Repository Process" w:date="2023-12-29T11:41:00Z"/>
              </w:rPr>
            </w:pPr>
            <w:ins w:id="4471" w:author="Master Repository Process" w:date="2023-12-29T11:41:00Z">
              <w:r>
                <w:t>s. 68(1)</w:t>
              </w:r>
            </w:ins>
          </w:p>
        </w:tc>
        <w:tc>
          <w:tcPr>
            <w:tcW w:w="2126" w:type="dxa"/>
            <w:noWrap/>
          </w:tcPr>
          <w:p>
            <w:pPr>
              <w:pStyle w:val="TableNAm"/>
              <w:rPr>
                <w:ins w:id="4472" w:author="Master Repository Process" w:date="2023-12-29T11:41:00Z"/>
              </w:rPr>
            </w:pPr>
            <w:ins w:id="4473" w:author="Master Repository Process" w:date="2023-12-29T11:41:00Z">
              <w:r>
                <w:t>s. 88(1)</w:t>
              </w:r>
            </w:ins>
          </w:p>
        </w:tc>
        <w:tc>
          <w:tcPr>
            <w:tcW w:w="2127" w:type="dxa"/>
            <w:noWrap/>
          </w:tcPr>
          <w:p>
            <w:pPr>
              <w:pStyle w:val="TableNAm"/>
              <w:rPr>
                <w:ins w:id="4474" w:author="Master Repository Process" w:date="2023-12-29T11:41:00Z"/>
              </w:rPr>
            </w:pPr>
            <w:ins w:id="4475" w:author="Master Repository Process" w:date="2023-12-29T11:41:00Z">
              <w:r>
                <w:t>s. 92</w:t>
              </w:r>
            </w:ins>
          </w:p>
        </w:tc>
      </w:tr>
      <w:tr>
        <w:trPr>
          <w:ins w:id="4476" w:author="Master Repository Process" w:date="2023-12-29T11:41:00Z"/>
        </w:trPr>
        <w:tc>
          <w:tcPr>
            <w:tcW w:w="2126" w:type="dxa"/>
            <w:noWrap/>
          </w:tcPr>
          <w:p>
            <w:pPr>
              <w:pStyle w:val="TableNAm"/>
              <w:rPr>
                <w:ins w:id="4477" w:author="Master Repository Process" w:date="2023-12-29T11:41:00Z"/>
              </w:rPr>
            </w:pPr>
            <w:ins w:id="4478" w:author="Master Repository Process" w:date="2023-12-29T11:41:00Z">
              <w:r>
                <w:t>s. 93(1)</w:t>
              </w:r>
            </w:ins>
          </w:p>
        </w:tc>
        <w:tc>
          <w:tcPr>
            <w:tcW w:w="2126" w:type="dxa"/>
            <w:noWrap/>
          </w:tcPr>
          <w:p>
            <w:pPr>
              <w:pStyle w:val="TableNAm"/>
              <w:rPr>
                <w:ins w:id="4479" w:author="Master Repository Process" w:date="2023-12-29T11:41:00Z"/>
              </w:rPr>
            </w:pPr>
            <w:ins w:id="4480" w:author="Master Repository Process" w:date="2023-12-29T11:41:00Z">
              <w:r>
                <w:t>s. 94</w:t>
              </w:r>
            </w:ins>
          </w:p>
        </w:tc>
        <w:tc>
          <w:tcPr>
            <w:tcW w:w="2127" w:type="dxa"/>
            <w:noWrap/>
          </w:tcPr>
          <w:p>
            <w:pPr>
              <w:pStyle w:val="TableNAm"/>
              <w:rPr>
                <w:ins w:id="4481" w:author="Master Repository Process" w:date="2023-12-29T11:41:00Z"/>
              </w:rPr>
            </w:pPr>
            <w:ins w:id="4482" w:author="Master Repository Process" w:date="2023-12-29T11:41:00Z">
              <w:r>
                <w:t>s. 95</w:t>
              </w:r>
            </w:ins>
          </w:p>
        </w:tc>
      </w:tr>
      <w:tr>
        <w:trPr>
          <w:ins w:id="4483" w:author="Master Repository Process" w:date="2023-12-29T11:41:00Z"/>
        </w:trPr>
        <w:tc>
          <w:tcPr>
            <w:tcW w:w="2126" w:type="dxa"/>
            <w:noWrap/>
          </w:tcPr>
          <w:p>
            <w:pPr>
              <w:pStyle w:val="TableNAm"/>
              <w:rPr>
                <w:ins w:id="4484" w:author="Master Repository Process" w:date="2023-12-29T11:41:00Z"/>
              </w:rPr>
            </w:pPr>
            <w:ins w:id="4485" w:author="Master Repository Process" w:date="2023-12-29T11:41:00Z">
              <w:r>
                <w:t>s. 127(1)</w:t>
              </w:r>
            </w:ins>
          </w:p>
        </w:tc>
        <w:tc>
          <w:tcPr>
            <w:tcW w:w="2126" w:type="dxa"/>
            <w:noWrap/>
          </w:tcPr>
          <w:p>
            <w:pPr>
              <w:pStyle w:val="TableNAm"/>
              <w:rPr>
                <w:ins w:id="4486" w:author="Master Repository Process" w:date="2023-12-29T11:41:00Z"/>
              </w:rPr>
            </w:pPr>
            <w:ins w:id="4487" w:author="Master Repository Process" w:date="2023-12-29T11:41:00Z">
              <w:r>
                <w:t>s. 133</w:t>
              </w:r>
            </w:ins>
          </w:p>
        </w:tc>
        <w:tc>
          <w:tcPr>
            <w:tcW w:w="2127" w:type="dxa"/>
            <w:noWrap/>
          </w:tcPr>
          <w:p>
            <w:pPr>
              <w:pStyle w:val="TableNAm"/>
              <w:rPr>
                <w:ins w:id="4488" w:author="Master Repository Process" w:date="2023-12-29T11:41:00Z"/>
              </w:rPr>
            </w:pPr>
            <w:ins w:id="4489" w:author="Master Repository Process" w:date="2023-12-29T11:41:00Z">
              <w:r>
                <w:t>s. 171(4)</w:t>
              </w:r>
            </w:ins>
          </w:p>
        </w:tc>
      </w:tr>
      <w:tr>
        <w:trPr>
          <w:ins w:id="4490" w:author="Master Repository Process" w:date="2023-12-29T11:41:00Z"/>
        </w:trPr>
        <w:tc>
          <w:tcPr>
            <w:tcW w:w="2126" w:type="dxa"/>
            <w:noWrap/>
          </w:tcPr>
          <w:p>
            <w:pPr>
              <w:pStyle w:val="TableNAm"/>
              <w:rPr>
                <w:ins w:id="4491" w:author="Master Repository Process" w:date="2023-12-29T11:41:00Z"/>
              </w:rPr>
            </w:pPr>
            <w:ins w:id="4492" w:author="Master Repository Process" w:date="2023-12-29T11:41:00Z">
              <w:r>
                <w:t>s. 173</w:t>
              </w:r>
            </w:ins>
          </w:p>
        </w:tc>
        <w:tc>
          <w:tcPr>
            <w:tcW w:w="2126" w:type="dxa"/>
            <w:noWrap/>
          </w:tcPr>
          <w:p>
            <w:pPr>
              <w:pStyle w:val="TableNAm"/>
              <w:rPr>
                <w:ins w:id="4493" w:author="Master Repository Process" w:date="2023-12-29T11:41:00Z"/>
              </w:rPr>
            </w:pPr>
            <w:ins w:id="4494" w:author="Master Repository Process" w:date="2023-12-29T11:41:00Z">
              <w:r>
                <w:t>s. 183(1) and (2)</w:t>
              </w:r>
            </w:ins>
          </w:p>
        </w:tc>
        <w:tc>
          <w:tcPr>
            <w:tcW w:w="2127" w:type="dxa"/>
            <w:noWrap/>
          </w:tcPr>
          <w:p>
            <w:pPr>
              <w:pStyle w:val="TableNAm"/>
              <w:rPr>
                <w:ins w:id="4495" w:author="Master Repository Process" w:date="2023-12-29T11:41:00Z"/>
              </w:rPr>
            </w:pPr>
            <w:ins w:id="4496" w:author="Master Repository Process" w:date="2023-12-29T11:41:00Z">
              <w:r>
                <w:t>s. 190(1) and (2)</w:t>
              </w:r>
            </w:ins>
          </w:p>
        </w:tc>
      </w:tr>
      <w:tr>
        <w:trPr>
          <w:ins w:id="4497" w:author="Master Repository Process" w:date="2023-12-29T11:41:00Z"/>
        </w:trPr>
        <w:tc>
          <w:tcPr>
            <w:tcW w:w="2126" w:type="dxa"/>
            <w:noWrap/>
          </w:tcPr>
          <w:p>
            <w:pPr>
              <w:pStyle w:val="TableNAm"/>
              <w:rPr>
                <w:ins w:id="4498" w:author="Master Repository Process" w:date="2023-12-29T11:41:00Z"/>
              </w:rPr>
            </w:pPr>
            <w:ins w:id="4499" w:author="Master Repository Process" w:date="2023-12-29T11:41:00Z">
              <w:r>
                <w:t>s. 196(1) and (2)</w:t>
              </w:r>
            </w:ins>
          </w:p>
        </w:tc>
        <w:tc>
          <w:tcPr>
            <w:tcW w:w="2126" w:type="dxa"/>
            <w:noWrap/>
          </w:tcPr>
          <w:p>
            <w:pPr>
              <w:pStyle w:val="TableNAm"/>
              <w:rPr>
                <w:ins w:id="4500" w:author="Master Repository Process" w:date="2023-12-29T11:41:00Z"/>
              </w:rPr>
            </w:pPr>
            <w:ins w:id="4501" w:author="Master Repository Process" w:date="2023-12-29T11:41:00Z">
              <w:r>
                <w:t xml:space="preserve">s. 205(1) and (2) </w:t>
              </w:r>
            </w:ins>
          </w:p>
        </w:tc>
        <w:tc>
          <w:tcPr>
            <w:tcW w:w="2127" w:type="dxa"/>
            <w:noWrap/>
          </w:tcPr>
          <w:p>
            <w:pPr>
              <w:pStyle w:val="TableNAm"/>
              <w:rPr>
                <w:ins w:id="4502" w:author="Master Repository Process" w:date="2023-12-29T11:41:00Z"/>
              </w:rPr>
            </w:pPr>
            <w:ins w:id="4503" w:author="Master Repository Process" w:date="2023-12-29T11:41:00Z">
              <w:r>
                <w:t>s. 240(2)</w:t>
              </w:r>
            </w:ins>
          </w:p>
        </w:tc>
      </w:tr>
      <w:tr>
        <w:trPr>
          <w:ins w:id="4504" w:author="Master Repository Process" w:date="2023-12-29T11:41:00Z"/>
        </w:trPr>
        <w:tc>
          <w:tcPr>
            <w:tcW w:w="2126" w:type="dxa"/>
            <w:noWrap/>
          </w:tcPr>
          <w:p>
            <w:pPr>
              <w:pStyle w:val="TableNAm"/>
              <w:keepNext/>
              <w:rPr>
                <w:ins w:id="4505" w:author="Master Repository Process" w:date="2023-12-29T11:41:00Z"/>
              </w:rPr>
            </w:pPr>
            <w:ins w:id="4506" w:author="Master Repository Process" w:date="2023-12-29T11:41:00Z">
              <w:r>
                <w:t>s. 252</w:t>
              </w:r>
            </w:ins>
          </w:p>
        </w:tc>
        <w:tc>
          <w:tcPr>
            <w:tcW w:w="2126" w:type="dxa"/>
            <w:noWrap/>
          </w:tcPr>
          <w:p>
            <w:pPr>
              <w:pStyle w:val="TableNAm"/>
              <w:rPr>
                <w:ins w:id="4507" w:author="Master Repository Process" w:date="2023-12-29T11:41:00Z"/>
              </w:rPr>
            </w:pPr>
            <w:ins w:id="4508" w:author="Master Repository Process" w:date="2023-12-29T11:41:00Z">
              <w:r>
                <w:t>s. 256</w:t>
              </w:r>
            </w:ins>
          </w:p>
        </w:tc>
        <w:tc>
          <w:tcPr>
            <w:tcW w:w="2127" w:type="dxa"/>
            <w:noWrap/>
          </w:tcPr>
          <w:p>
            <w:pPr>
              <w:pStyle w:val="TableNAm"/>
              <w:rPr>
                <w:ins w:id="4509" w:author="Master Repository Process" w:date="2023-12-29T11:41:00Z"/>
              </w:rPr>
            </w:pPr>
            <w:ins w:id="4510" w:author="Master Repository Process" w:date="2023-12-29T11:41:00Z">
              <w:r>
                <w:t>s. 304(1)</w:t>
              </w:r>
            </w:ins>
          </w:p>
        </w:tc>
      </w:tr>
      <w:tr>
        <w:trPr>
          <w:ins w:id="4511" w:author="Master Repository Process" w:date="2023-12-29T11:41:00Z"/>
        </w:trPr>
        <w:tc>
          <w:tcPr>
            <w:tcW w:w="2126" w:type="dxa"/>
            <w:noWrap/>
          </w:tcPr>
          <w:p>
            <w:pPr>
              <w:pStyle w:val="TableNAm"/>
              <w:keepNext/>
              <w:rPr>
                <w:ins w:id="4512" w:author="Master Repository Process" w:date="2023-12-29T11:41:00Z"/>
              </w:rPr>
            </w:pPr>
            <w:ins w:id="4513" w:author="Master Repository Process" w:date="2023-12-29T11:41:00Z">
              <w:r>
                <w:t>s. 306(2)</w:t>
              </w:r>
            </w:ins>
          </w:p>
        </w:tc>
        <w:tc>
          <w:tcPr>
            <w:tcW w:w="2126" w:type="dxa"/>
            <w:noWrap/>
          </w:tcPr>
          <w:p>
            <w:pPr>
              <w:pStyle w:val="TableNAm"/>
              <w:keepNext/>
              <w:rPr>
                <w:ins w:id="4514" w:author="Master Repository Process" w:date="2023-12-29T11:41:00Z"/>
              </w:rPr>
            </w:pPr>
          </w:p>
        </w:tc>
        <w:tc>
          <w:tcPr>
            <w:tcW w:w="2127" w:type="dxa"/>
            <w:noWrap/>
          </w:tcPr>
          <w:p>
            <w:pPr>
              <w:pStyle w:val="TableNAm"/>
              <w:keepNext/>
              <w:rPr>
                <w:ins w:id="4515" w:author="Master Repository Process" w:date="2023-12-29T11:41:00Z"/>
              </w:rPr>
            </w:pPr>
          </w:p>
        </w:tc>
      </w:tr>
    </w:tbl>
    <w:p>
      <w:pPr>
        <w:pStyle w:val="Footnotesection"/>
        <w:rPr>
          <w:ins w:id="4516" w:author="Master Repository Process" w:date="2023-12-29T11:41:00Z"/>
        </w:rPr>
      </w:pPr>
      <w:ins w:id="4517" w:author="Master Repository Process" w:date="2023-12-29T11:41:00Z">
        <w:r>
          <w:tab/>
          <w:t>[Section 263 inserted: No. 9 of 2023 s. 8.]</w:t>
        </w:r>
      </w:ins>
    </w:p>
    <w:p>
      <w:pPr>
        <w:pStyle w:val="Ednotesection"/>
        <w:rPr>
          <w:ins w:id="4518" w:author="Master Repository Process" w:date="2023-12-29T11:41:00Z"/>
        </w:rPr>
      </w:pPr>
      <w:ins w:id="4519" w:author="Master Repository Process" w:date="2023-12-29T11:41:00Z">
        <w:r>
          <w:t>[</w:t>
        </w:r>
        <w:r>
          <w:rPr>
            <w:b/>
          </w:rPr>
          <w:t>264, 265.</w:t>
        </w:r>
        <w:r>
          <w:tab/>
          <w:t>Deleted: No. 9 of 2023 s. 8.]</w:t>
        </w:r>
      </w:ins>
    </w:p>
    <w:p>
      <w:pPr>
        <w:pStyle w:val="Heading5"/>
        <w:rPr>
          <w:ins w:id="4520" w:author="Master Repository Process" w:date="2023-12-29T11:41:00Z"/>
        </w:rPr>
      </w:pPr>
      <w:bookmarkStart w:id="4521" w:name="_Toc154742762"/>
      <w:ins w:id="4522" w:author="Master Repository Process" w:date="2023-12-29T11:41:00Z">
        <w:r>
          <w:rPr>
            <w:rStyle w:val="CharSectno"/>
          </w:rPr>
          <w:t>266</w:t>
        </w:r>
        <w:r>
          <w:t>.</w:t>
        </w:r>
        <w:r>
          <w:tab/>
          <w:t>Liability of partners</w:t>
        </w:r>
        <w:bookmarkEnd w:id="4521"/>
      </w:ins>
    </w:p>
    <w:p>
      <w:pPr>
        <w:pStyle w:val="Subsection"/>
        <w:rPr>
          <w:ins w:id="4523" w:author="Master Repository Process" w:date="2023-12-29T11:41:00Z"/>
        </w:rPr>
      </w:pPr>
      <w:ins w:id="4524" w:author="Master Repository Process" w:date="2023-12-29T11:41:00Z">
        <w:r>
          <w:tab/>
          <w:t>(1)</w:t>
        </w:r>
        <w:r>
          <w:tab/>
          <w:t>If an ACH permit is granted to a partner in relation to the activities of a partnership, each partner in the partnership has the same rights and duties as the holder of the permit, whether or not the partner is named in the permit.</w:t>
        </w:r>
      </w:ins>
    </w:p>
    <w:p>
      <w:pPr>
        <w:pStyle w:val="Subsection"/>
        <w:rPr>
          <w:ins w:id="4525" w:author="Master Repository Process" w:date="2023-12-29T11:41:00Z"/>
        </w:rPr>
      </w:pPr>
      <w:ins w:id="4526" w:author="Master Repository Process" w:date="2023-12-29T11:41:00Z">
        <w:r>
          <w:tab/>
          <w:t>(2)</w:t>
        </w:r>
        <w:r>
          <w:tab/>
          <w:t>If an ACH management plan is approved under section 150(1)(b)(i) or authorised under section 165(1)(b)(i) in respect of the activities of a proponent that is in a partnership, each partner in the partnership has the same rights and duties as a party to the plan, whether or not the partner is named in the plan.</w:t>
        </w:r>
      </w:ins>
    </w:p>
    <w:p>
      <w:pPr>
        <w:pStyle w:val="Heading5"/>
        <w:rPr>
          <w:ins w:id="4527" w:author="Master Repository Process" w:date="2023-12-29T11:41:00Z"/>
        </w:rPr>
      </w:pPr>
      <w:bookmarkStart w:id="4528" w:name="_Toc154742763"/>
      <w:ins w:id="4529" w:author="Master Repository Process" w:date="2023-12-29T11:41:00Z">
        <w:r>
          <w:rPr>
            <w:rStyle w:val="CharSectno"/>
          </w:rPr>
          <w:t>267</w:t>
        </w:r>
        <w:r>
          <w:t>.</w:t>
        </w:r>
        <w:r>
          <w:tab/>
          <w:t>Liability of principals for offence by agent</w:t>
        </w:r>
        <w:bookmarkEnd w:id="4528"/>
      </w:ins>
    </w:p>
    <w:p>
      <w:pPr>
        <w:pStyle w:val="Subsection"/>
        <w:rPr>
          <w:ins w:id="4530" w:author="Master Repository Process" w:date="2023-12-29T11:41:00Z"/>
        </w:rPr>
      </w:pPr>
      <w:ins w:id="4531" w:author="Master Repository Process" w:date="2023-12-29T11:41:00Z">
        <w:r>
          <w:tab/>
          <w:t>(1)</w:t>
        </w:r>
        <w:r>
          <w:tab/>
          <w:t xml:space="preserve">If a person (the </w:t>
        </w:r>
        <w:r>
          <w:rPr>
            <w:rStyle w:val="CharDefText"/>
          </w:rPr>
          <w:t>agent</w:t>
        </w:r>
        <w:r>
          <w:t xml:space="preserve">) acting, otherwise than as an employee, for or on behalf of another person (the </w:t>
        </w:r>
        <w:r>
          <w:rPr>
            <w:rStyle w:val="CharDefText"/>
          </w:rPr>
          <w:t>principal</w:t>
        </w:r>
        <w:r>
          <w:t>) contravenes any provision of this Act, the principal is taken to have contravened the same provision.</w:t>
        </w:r>
      </w:ins>
    </w:p>
    <w:p>
      <w:pPr>
        <w:pStyle w:val="Subsection"/>
        <w:keepNext/>
        <w:rPr>
          <w:ins w:id="4532" w:author="Master Repository Process" w:date="2023-12-29T11:41:00Z"/>
        </w:rPr>
      </w:pPr>
      <w:ins w:id="4533" w:author="Master Repository Process" w:date="2023-12-29T11:41:00Z">
        <w:r>
          <w:tab/>
          <w:t>(2)</w:t>
        </w:r>
        <w:r>
          <w:tab/>
          <w:t xml:space="preserve">For the purposes of this section, an agent and principal relationship exists — </w:t>
        </w:r>
      </w:ins>
    </w:p>
    <w:p>
      <w:pPr>
        <w:pStyle w:val="Indenta"/>
        <w:rPr>
          <w:ins w:id="4534" w:author="Master Repository Process" w:date="2023-12-29T11:41:00Z"/>
        </w:rPr>
      </w:pPr>
      <w:ins w:id="4535" w:author="Master Repository Process" w:date="2023-12-29T11:41:00Z">
        <w:r>
          <w:tab/>
          <w:t>(a)</w:t>
        </w:r>
        <w:r>
          <w:tab/>
          <w:t xml:space="preserve">if a person (the </w:t>
        </w:r>
        <w:r>
          <w:rPr>
            <w:rStyle w:val="CharDefText"/>
          </w:rPr>
          <w:t>agent</w:t>
        </w:r>
        <w:r>
          <w:t xml:space="preserve">) carries out, manages or controls an activity the subject of an authorisation under Part 6 Division 4 for or on behalf of the proponent for the activity (the </w:t>
        </w:r>
        <w:r>
          <w:rPr>
            <w:rStyle w:val="CharDefText"/>
          </w:rPr>
          <w:t>principal</w:t>
        </w:r>
        <w:r>
          <w:t>);</w:t>
        </w:r>
      </w:ins>
    </w:p>
    <w:p>
      <w:pPr>
        <w:pStyle w:val="Indenta"/>
        <w:rPr>
          <w:ins w:id="4536" w:author="Master Repository Process" w:date="2023-12-29T11:41:00Z"/>
        </w:rPr>
      </w:pPr>
      <w:ins w:id="4537" w:author="Master Repository Process" w:date="2023-12-29T11:41:00Z">
        <w:r>
          <w:tab/>
          <w:t>(b)</w:t>
        </w:r>
        <w:r>
          <w:tab/>
          <w:t>whether the agent is acting directly for the principal or acting indirectly through another person, or persons, including a contractor, subcontractor or consultant.</w:t>
        </w:r>
      </w:ins>
    </w:p>
    <w:p>
      <w:pPr>
        <w:pStyle w:val="Subsection"/>
        <w:rPr>
          <w:ins w:id="4538" w:author="Master Repository Process" w:date="2023-12-29T11:41:00Z"/>
        </w:rPr>
      </w:pPr>
      <w:ins w:id="4539" w:author="Master Repository Process" w:date="2023-12-29T11:41:00Z">
        <w:r>
          <w:tab/>
          <w:t>(3)</w:t>
        </w:r>
        <w:r>
          <w:tab/>
          <w:t>In proceedings against a principal for such a contravention, it is a defence to prove that the principal took all reasonable steps to prevent the commission of the offence by the agent.</w:t>
        </w:r>
      </w:ins>
    </w:p>
    <w:p>
      <w:pPr>
        <w:pStyle w:val="Subsection"/>
        <w:keepNext/>
        <w:rPr>
          <w:ins w:id="4540" w:author="Master Repository Process" w:date="2023-12-29T11:41:00Z"/>
        </w:rPr>
      </w:pPr>
      <w:ins w:id="4541" w:author="Master Repository Process" w:date="2023-12-29T11:41:00Z">
        <w:r>
          <w:tab/>
          <w:t>(4)</w:t>
        </w:r>
        <w:r>
          <w:tab/>
          <w:t xml:space="preserve">In determining whether things done or omitted to be done by the principal constituted reasonable steps, a court must have regard to — </w:t>
        </w:r>
      </w:ins>
    </w:p>
    <w:p>
      <w:pPr>
        <w:pStyle w:val="Indenta"/>
        <w:rPr>
          <w:ins w:id="4542" w:author="Master Repository Process" w:date="2023-12-29T11:41:00Z"/>
        </w:rPr>
      </w:pPr>
      <w:ins w:id="4543" w:author="Master Repository Process" w:date="2023-12-29T11:41:00Z">
        <w:r>
          <w:tab/>
          <w:t>(a)</w:t>
        </w:r>
        <w:r>
          <w:tab/>
          <w:t>what the principal knew, or ought to have known, about the risk of the contravention occurring; and</w:t>
        </w:r>
      </w:ins>
    </w:p>
    <w:p>
      <w:pPr>
        <w:pStyle w:val="Indenta"/>
        <w:rPr>
          <w:ins w:id="4544" w:author="Master Repository Process" w:date="2023-12-29T11:41:00Z"/>
        </w:rPr>
      </w:pPr>
      <w:ins w:id="4545" w:author="Master Repository Process" w:date="2023-12-29T11:41:00Z">
        <w:r>
          <w:tab/>
          <w:t>(b)</w:t>
        </w:r>
        <w:r>
          <w:tab/>
          <w:t>whether the principal could, by the exercise of due diligence, have prevented the contravention; and</w:t>
        </w:r>
      </w:ins>
    </w:p>
    <w:p>
      <w:pPr>
        <w:pStyle w:val="Indenta"/>
        <w:rPr>
          <w:ins w:id="4546" w:author="Master Repository Process" w:date="2023-12-29T11:41:00Z"/>
        </w:rPr>
      </w:pPr>
      <w:ins w:id="4547" w:author="Master Repository Process" w:date="2023-12-29T11:41:00Z">
        <w:r>
          <w:tab/>
          <w:t>(c)</w:t>
        </w:r>
        <w:r>
          <w:tab/>
          <w:t>any other relevant matter.</w:t>
        </w:r>
      </w:ins>
    </w:p>
    <w:p>
      <w:pPr>
        <w:pStyle w:val="Subsection"/>
        <w:rPr>
          <w:ins w:id="4548" w:author="Master Repository Process" w:date="2023-12-29T11:41:00Z"/>
        </w:rPr>
      </w:pPr>
      <w:ins w:id="4549" w:author="Master Repository Process" w:date="2023-12-29T11:41:00Z">
        <w:r>
          <w:tab/>
          <w:t>(5)</w:t>
        </w:r>
        <w:r>
          <w:tab/>
          <w:t>A principal may be proceeded against and convicted under a provision of this Act in accordance with this section whether or not the agent has been proceeded against or convicted under that provision.</w:t>
        </w:r>
      </w:ins>
    </w:p>
    <w:p>
      <w:pPr>
        <w:pStyle w:val="Heading5"/>
        <w:rPr>
          <w:ins w:id="4550" w:author="Master Repository Process" w:date="2023-12-29T11:41:00Z"/>
        </w:rPr>
      </w:pPr>
      <w:bookmarkStart w:id="4551" w:name="_Toc154742764"/>
      <w:ins w:id="4552" w:author="Master Repository Process" w:date="2023-12-29T11:41:00Z">
        <w:r>
          <w:rPr>
            <w:rStyle w:val="CharSectno"/>
          </w:rPr>
          <w:t>268</w:t>
        </w:r>
        <w:r>
          <w:t>.</w:t>
        </w:r>
        <w:r>
          <w:tab/>
          <w:t>Liability of employer for offences by employee</w:t>
        </w:r>
        <w:bookmarkEnd w:id="4551"/>
      </w:ins>
    </w:p>
    <w:p>
      <w:pPr>
        <w:pStyle w:val="Subsection"/>
        <w:keepNext/>
        <w:rPr>
          <w:ins w:id="4553" w:author="Master Repository Process" w:date="2023-12-29T11:41:00Z"/>
        </w:rPr>
      </w:pPr>
      <w:ins w:id="4554" w:author="Master Repository Process" w:date="2023-12-29T11:41:00Z">
        <w:r>
          <w:tab/>
          <w:t>(1)</w:t>
        </w:r>
        <w:r>
          <w:tab/>
          <w:t xml:space="preserve">If an employee of another person (the </w:t>
        </w:r>
        <w:r>
          <w:rPr>
            <w:rStyle w:val="CharDefText"/>
            <w:snapToGrid w:val="0"/>
          </w:rPr>
          <w:t>employer</w:t>
        </w:r>
        <w:r>
          <w:t xml:space="preserve">) contravenes any provision of this Act while acting as an employee, the employer is taken to have contravened the same provision, whether or not the employee contravened the provision — </w:t>
        </w:r>
      </w:ins>
    </w:p>
    <w:p>
      <w:pPr>
        <w:pStyle w:val="Indenta"/>
        <w:rPr>
          <w:ins w:id="4555" w:author="Master Repository Process" w:date="2023-12-29T11:41:00Z"/>
        </w:rPr>
      </w:pPr>
      <w:ins w:id="4556" w:author="Master Repository Process" w:date="2023-12-29T11:41:00Z">
        <w:r>
          <w:tab/>
          <w:t>(a)</w:t>
        </w:r>
        <w:r>
          <w:tab/>
          <w:t>without the employer’s authority; or</w:t>
        </w:r>
      </w:ins>
    </w:p>
    <w:p>
      <w:pPr>
        <w:pStyle w:val="Indenta"/>
        <w:rPr>
          <w:ins w:id="4557" w:author="Master Repository Process" w:date="2023-12-29T11:41:00Z"/>
        </w:rPr>
      </w:pPr>
      <w:ins w:id="4558" w:author="Master Repository Process" w:date="2023-12-29T11:41:00Z">
        <w:r>
          <w:tab/>
          <w:t>(b)</w:t>
        </w:r>
        <w:r>
          <w:tab/>
          <w:t>contrary to the employer’s orders or instructions.</w:t>
        </w:r>
      </w:ins>
    </w:p>
    <w:p>
      <w:pPr>
        <w:pStyle w:val="Subsection"/>
        <w:rPr>
          <w:ins w:id="4559" w:author="Master Repository Process" w:date="2023-12-29T11:41:00Z"/>
        </w:rPr>
      </w:pPr>
      <w:ins w:id="4560" w:author="Master Repository Process" w:date="2023-12-29T11:41:00Z">
        <w:r>
          <w:tab/>
          <w:t>(2)</w:t>
        </w:r>
        <w:r>
          <w:tab/>
          <w:t>In proceedings against an employer for such a contravention, it is a defence to prove that the employer took all reasonable steps to prevent the commission of the offence by the employee.</w:t>
        </w:r>
      </w:ins>
    </w:p>
    <w:p>
      <w:pPr>
        <w:pStyle w:val="Subsection"/>
        <w:keepNext/>
        <w:rPr>
          <w:ins w:id="4561" w:author="Master Repository Process" w:date="2023-12-29T11:41:00Z"/>
        </w:rPr>
      </w:pPr>
      <w:ins w:id="4562" w:author="Master Repository Process" w:date="2023-12-29T11:41:00Z">
        <w:r>
          <w:tab/>
          <w:t>(3)</w:t>
        </w:r>
        <w:r>
          <w:tab/>
          <w:t xml:space="preserve">In determining whether things done or omitted to be done by the employer constituted reasonable steps, a court must have regard to — </w:t>
        </w:r>
      </w:ins>
    </w:p>
    <w:p>
      <w:pPr>
        <w:pStyle w:val="Indenta"/>
        <w:rPr>
          <w:ins w:id="4563" w:author="Master Repository Process" w:date="2023-12-29T11:41:00Z"/>
        </w:rPr>
      </w:pPr>
      <w:ins w:id="4564" w:author="Master Repository Process" w:date="2023-12-29T11:41:00Z">
        <w:r>
          <w:tab/>
          <w:t>(a)</w:t>
        </w:r>
        <w:r>
          <w:tab/>
          <w:t>what the employer knew, or ought to have known, about the risk of the contravention occurring; and</w:t>
        </w:r>
      </w:ins>
    </w:p>
    <w:p>
      <w:pPr>
        <w:pStyle w:val="Indenta"/>
        <w:rPr>
          <w:ins w:id="4565" w:author="Master Repository Process" w:date="2023-12-29T11:41:00Z"/>
        </w:rPr>
      </w:pPr>
      <w:ins w:id="4566" w:author="Master Repository Process" w:date="2023-12-29T11:41:00Z">
        <w:r>
          <w:tab/>
          <w:t>(b)</w:t>
        </w:r>
        <w:r>
          <w:tab/>
          <w:t>whether the employer could, by the exercise of due diligence, have prevented the contravention; and</w:t>
        </w:r>
      </w:ins>
    </w:p>
    <w:p>
      <w:pPr>
        <w:pStyle w:val="Indenta"/>
        <w:rPr>
          <w:ins w:id="4567" w:author="Master Repository Process" w:date="2023-12-29T11:41:00Z"/>
        </w:rPr>
      </w:pPr>
      <w:ins w:id="4568" w:author="Master Repository Process" w:date="2023-12-29T11:41:00Z">
        <w:r>
          <w:tab/>
          <w:t>(c)</w:t>
        </w:r>
        <w:r>
          <w:tab/>
          <w:t>any other relevant matter.</w:t>
        </w:r>
      </w:ins>
    </w:p>
    <w:p>
      <w:pPr>
        <w:pStyle w:val="Subsection"/>
        <w:rPr>
          <w:ins w:id="4569" w:author="Master Repository Process" w:date="2023-12-29T11:41:00Z"/>
        </w:rPr>
      </w:pPr>
      <w:ins w:id="4570" w:author="Master Repository Process" w:date="2023-12-29T11:41:00Z">
        <w:r>
          <w:tab/>
          <w:t>(4)</w:t>
        </w:r>
        <w:r>
          <w:tab/>
          <w:t>An employer may be proceeded against and convicted under a provision of this Act in accordance with this section whether or not the employee has been proceeded against or convicted under that provision.</w:t>
        </w:r>
      </w:ins>
    </w:p>
    <w:p>
      <w:pPr>
        <w:pStyle w:val="Heading5"/>
        <w:rPr>
          <w:ins w:id="4571" w:author="Master Repository Process" w:date="2023-12-29T11:41:00Z"/>
        </w:rPr>
      </w:pPr>
      <w:bookmarkStart w:id="4572" w:name="_Toc154742765"/>
      <w:ins w:id="4573" w:author="Master Repository Process" w:date="2023-12-29T11:41:00Z">
        <w:r>
          <w:rPr>
            <w:rStyle w:val="CharSectno"/>
          </w:rPr>
          <w:t>269</w:t>
        </w:r>
        <w:r>
          <w:t>.</w:t>
        </w:r>
        <w:r>
          <w:tab/>
          <w:t>Liability of employees and agents</w:t>
        </w:r>
        <w:bookmarkEnd w:id="4572"/>
      </w:ins>
    </w:p>
    <w:p>
      <w:pPr>
        <w:pStyle w:val="Subsection"/>
        <w:rPr>
          <w:ins w:id="4574" w:author="Master Repository Process" w:date="2023-12-29T11:41:00Z"/>
        </w:rPr>
      </w:pPr>
      <w:ins w:id="4575" w:author="Master Repository Process" w:date="2023-12-29T11:41:00Z">
        <w:r>
          <w:tab/>
        </w:r>
        <w:r>
          <w:tab/>
          <w:t>It is not a defence to a charge of an offence under this Act that the accused person was, at the time of the commission of the offence, an employee or agent of another person.</w:t>
        </w:r>
      </w:ins>
    </w:p>
    <w:p>
      <w:pPr>
        <w:pStyle w:val="Heading3"/>
        <w:rPr>
          <w:ins w:id="4576" w:author="Master Repository Process" w:date="2023-12-29T11:41:00Z"/>
        </w:rPr>
      </w:pPr>
      <w:bookmarkStart w:id="4577" w:name="_Toc154742766"/>
      <w:ins w:id="4578" w:author="Master Repository Process" w:date="2023-12-29T11:41:00Z">
        <w:r>
          <w:rPr>
            <w:rStyle w:val="CharDivNo"/>
          </w:rPr>
          <w:t>Division 4</w:t>
        </w:r>
        <w:r>
          <w:t> — </w:t>
        </w:r>
        <w:r>
          <w:rPr>
            <w:rStyle w:val="CharDivText"/>
          </w:rPr>
          <w:t>Evidentiary provisions</w:t>
        </w:r>
        <w:bookmarkEnd w:id="4577"/>
      </w:ins>
    </w:p>
    <w:p>
      <w:pPr>
        <w:pStyle w:val="Heading5"/>
        <w:rPr>
          <w:ins w:id="4579" w:author="Master Repository Process" w:date="2023-12-29T11:41:00Z"/>
        </w:rPr>
      </w:pPr>
      <w:bookmarkStart w:id="4580" w:name="_Toc154742767"/>
      <w:ins w:id="4581" w:author="Master Repository Process" w:date="2023-12-29T11:41:00Z">
        <w:r>
          <w:rPr>
            <w:rStyle w:val="CharSectno"/>
          </w:rPr>
          <w:t>270</w:t>
        </w:r>
        <w:r>
          <w:t>.</w:t>
        </w:r>
        <w:r>
          <w:tab/>
          <w:t>Application of Division</w:t>
        </w:r>
        <w:bookmarkEnd w:id="4580"/>
      </w:ins>
    </w:p>
    <w:p>
      <w:pPr>
        <w:pStyle w:val="Subsection"/>
        <w:rPr>
          <w:ins w:id="4582" w:author="Master Repository Process" w:date="2023-12-29T11:41:00Z"/>
        </w:rPr>
      </w:pPr>
      <w:ins w:id="4583" w:author="Master Repository Process" w:date="2023-12-29T11:41:00Z">
        <w:r>
          <w:tab/>
          <w:t>(1)</w:t>
        </w:r>
        <w:r>
          <w:tab/>
          <w:t>This Division applies for the purposes of proceedings for an offence under this Act.</w:t>
        </w:r>
      </w:ins>
    </w:p>
    <w:p>
      <w:pPr>
        <w:pStyle w:val="Subsection"/>
        <w:rPr>
          <w:ins w:id="4584" w:author="Master Repository Process" w:date="2023-12-29T11:41:00Z"/>
        </w:rPr>
      </w:pPr>
      <w:ins w:id="4585" w:author="Master Repository Process" w:date="2023-12-29T11:41:00Z">
        <w:r>
          <w:tab/>
          <w:t>(2)</w:t>
        </w:r>
        <w:r>
          <w:tab/>
          <w:t>A provision of this Division that provides for a matter to be taken to be proved applies only in the absence of evidence to the contrary.</w:t>
        </w:r>
      </w:ins>
    </w:p>
    <w:p>
      <w:pPr>
        <w:pStyle w:val="Subsection"/>
        <w:rPr>
          <w:ins w:id="4586" w:author="Master Repository Process" w:date="2023-12-29T11:41:00Z"/>
        </w:rPr>
      </w:pPr>
      <w:ins w:id="4587" w:author="Master Repository Process" w:date="2023-12-29T11:41:00Z">
        <w:r>
          <w:tab/>
          <w:t>(3)</w:t>
        </w:r>
        <w:r>
          <w:tab/>
          <w:t xml:space="preserve">This Division is in addition to and does not affect the operation of the </w:t>
        </w:r>
        <w:r>
          <w:rPr>
            <w:i/>
          </w:rPr>
          <w:t>Evidence Act 1906</w:t>
        </w:r>
        <w:r>
          <w:t>.</w:t>
        </w:r>
      </w:ins>
    </w:p>
    <w:p>
      <w:pPr>
        <w:pStyle w:val="Heading5"/>
        <w:keepNext w:val="0"/>
        <w:keepLines w:val="0"/>
        <w:rPr>
          <w:ins w:id="4588" w:author="Master Repository Process" w:date="2023-12-29T11:41:00Z"/>
        </w:rPr>
      </w:pPr>
      <w:bookmarkStart w:id="4589" w:name="_Toc154742768"/>
      <w:ins w:id="4590" w:author="Master Repository Process" w:date="2023-12-29T11:41:00Z">
        <w:r>
          <w:rPr>
            <w:rStyle w:val="CharSectno"/>
          </w:rPr>
          <w:t>271</w:t>
        </w:r>
        <w:r>
          <w:t>.</w:t>
        </w:r>
        <w:r>
          <w:tab/>
          <w:t>Certain matters taken to be proved if alleged in prosecution notice or indictment</w:t>
        </w:r>
        <w:bookmarkEnd w:id="4589"/>
      </w:ins>
    </w:p>
    <w:p>
      <w:pPr>
        <w:pStyle w:val="Subsection"/>
        <w:rPr>
          <w:ins w:id="4591" w:author="Master Repository Process" w:date="2023-12-29T11:41:00Z"/>
        </w:rPr>
      </w:pPr>
      <w:ins w:id="4592" w:author="Master Repository Process" w:date="2023-12-29T11:41:00Z">
        <w:r>
          <w:tab/>
        </w:r>
        <w:r>
          <w:tab/>
          <w:t>An allegation in a prosecution notice or indictment of any matter listed in the Table is taken to be proved.</w:t>
        </w:r>
      </w:ins>
    </w:p>
    <w:p>
      <w:pPr>
        <w:pStyle w:val="THeadingNAm"/>
        <w:rPr>
          <w:ins w:id="4593" w:author="Master Repository Process" w:date="2023-12-29T11:41:00Z"/>
        </w:rPr>
      </w:pPr>
      <w:ins w:id="4594" w:author="Master Repository Process" w:date="2023-12-29T11:4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ins w:id="4595" w:author="Master Repository Process" w:date="2023-12-29T11:41:00Z"/>
        </w:trPr>
        <w:tc>
          <w:tcPr>
            <w:tcW w:w="964" w:type="dxa"/>
            <w:noWrap/>
          </w:tcPr>
          <w:p>
            <w:pPr>
              <w:pStyle w:val="TableNAm"/>
              <w:jc w:val="center"/>
              <w:rPr>
                <w:ins w:id="4596" w:author="Master Repository Process" w:date="2023-12-29T11:41:00Z"/>
                <w:b/>
                <w:bCs/>
              </w:rPr>
            </w:pPr>
            <w:ins w:id="4597" w:author="Master Repository Process" w:date="2023-12-29T11:41:00Z">
              <w:r>
                <w:rPr>
                  <w:b/>
                  <w:bCs/>
                </w:rPr>
                <w:t>Item</w:t>
              </w:r>
            </w:ins>
          </w:p>
        </w:tc>
        <w:tc>
          <w:tcPr>
            <w:tcW w:w="5103" w:type="dxa"/>
            <w:noWrap/>
          </w:tcPr>
          <w:p>
            <w:pPr>
              <w:pStyle w:val="TableNAm"/>
              <w:jc w:val="center"/>
              <w:rPr>
                <w:ins w:id="4598" w:author="Master Repository Process" w:date="2023-12-29T11:41:00Z"/>
                <w:b/>
                <w:bCs/>
              </w:rPr>
            </w:pPr>
            <w:ins w:id="4599" w:author="Master Repository Process" w:date="2023-12-29T11:41:00Z">
              <w:r>
                <w:rPr>
                  <w:b/>
                  <w:bCs/>
                </w:rPr>
                <w:t>Matter</w:t>
              </w:r>
            </w:ins>
          </w:p>
        </w:tc>
      </w:tr>
      <w:tr>
        <w:trPr>
          <w:ins w:id="4600" w:author="Master Repository Process" w:date="2023-12-29T11:41:00Z"/>
        </w:trPr>
        <w:tc>
          <w:tcPr>
            <w:tcW w:w="964" w:type="dxa"/>
            <w:noWrap/>
          </w:tcPr>
          <w:p>
            <w:pPr>
              <w:pStyle w:val="TableNAm"/>
              <w:rPr>
                <w:ins w:id="4601" w:author="Master Repository Process" w:date="2023-12-29T11:41:00Z"/>
              </w:rPr>
            </w:pPr>
            <w:ins w:id="4602" w:author="Master Repository Process" w:date="2023-12-29T11:41:00Z">
              <w:r>
                <w:t>1.</w:t>
              </w:r>
            </w:ins>
          </w:p>
        </w:tc>
        <w:tc>
          <w:tcPr>
            <w:tcW w:w="5103" w:type="dxa"/>
            <w:noWrap/>
          </w:tcPr>
          <w:p>
            <w:pPr>
              <w:pStyle w:val="TableNAm"/>
              <w:rPr>
                <w:ins w:id="4603" w:author="Master Repository Process" w:date="2023-12-29T11:41:00Z"/>
              </w:rPr>
            </w:pPr>
            <w:ins w:id="4604" w:author="Master Repository Process" w:date="2023-12-29T11:41:00Z">
              <w:r>
                <w:t xml:space="preserve">That the person who commenced the proceeding is authorised to do so </w:t>
              </w:r>
            </w:ins>
          </w:p>
        </w:tc>
      </w:tr>
      <w:tr>
        <w:trPr>
          <w:ins w:id="4605" w:author="Master Repository Process" w:date="2023-12-29T11:41:00Z"/>
        </w:trPr>
        <w:tc>
          <w:tcPr>
            <w:tcW w:w="964" w:type="dxa"/>
            <w:noWrap/>
          </w:tcPr>
          <w:p>
            <w:pPr>
              <w:pStyle w:val="TableNAm"/>
              <w:rPr>
                <w:ins w:id="4606" w:author="Master Repository Process" w:date="2023-12-29T11:41:00Z"/>
              </w:rPr>
            </w:pPr>
            <w:ins w:id="4607" w:author="Master Repository Process" w:date="2023-12-29T11:41:00Z">
              <w:r>
                <w:t>2.</w:t>
              </w:r>
            </w:ins>
          </w:p>
        </w:tc>
        <w:tc>
          <w:tcPr>
            <w:tcW w:w="5103" w:type="dxa"/>
            <w:noWrap/>
          </w:tcPr>
          <w:p>
            <w:pPr>
              <w:pStyle w:val="TableNAm"/>
              <w:rPr>
                <w:ins w:id="4608" w:author="Master Repository Process" w:date="2023-12-29T11:41:00Z"/>
              </w:rPr>
            </w:pPr>
            <w:ins w:id="4609" w:author="Master Repository Process" w:date="2023-12-29T11:41:00Z">
              <w:r>
                <w:t>That specified land is land of a specified description</w:t>
              </w:r>
            </w:ins>
          </w:p>
          <w:p>
            <w:pPr>
              <w:pStyle w:val="PermNoteHeading"/>
              <w:rPr>
                <w:ins w:id="4610" w:author="Master Repository Process" w:date="2023-12-29T11:41:00Z"/>
              </w:rPr>
            </w:pPr>
            <w:ins w:id="4611" w:author="Master Repository Process" w:date="2023-12-29T11:41:00Z">
              <w:r>
                <w:t>Example for this item:</w:t>
              </w:r>
            </w:ins>
          </w:p>
          <w:p>
            <w:pPr>
              <w:pStyle w:val="PermNoteText"/>
              <w:rPr>
                <w:ins w:id="4612" w:author="Master Repository Process" w:date="2023-12-29T11:41:00Z"/>
              </w:rPr>
            </w:pPr>
            <w:ins w:id="4613" w:author="Master Repository Process" w:date="2023-12-29T11:41:00Z">
              <w:r>
                <w:t>Crown land</w:t>
              </w:r>
            </w:ins>
          </w:p>
        </w:tc>
      </w:tr>
      <w:tr>
        <w:trPr>
          <w:ins w:id="4614" w:author="Master Repository Process" w:date="2023-12-29T11:41:00Z"/>
        </w:trPr>
        <w:tc>
          <w:tcPr>
            <w:tcW w:w="964" w:type="dxa"/>
            <w:noWrap/>
          </w:tcPr>
          <w:p>
            <w:pPr>
              <w:pStyle w:val="TableNAm"/>
              <w:rPr>
                <w:ins w:id="4615" w:author="Master Repository Process" w:date="2023-12-29T11:41:00Z"/>
              </w:rPr>
            </w:pPr>
            <w:ins w:id="4616" w:author="Master Repository Process" w:date="2023-12-29T11:41:00Z">
              <w:r>
                <w:t>3.</w:t>
              </w:r>
            </w:ins>
          </w:p>
        </w:tc>
        <w:tc>
          <w:tcPr>
            <w:tcW w:w="5103" w:type="dxa"/>
            <w:noWrap/>
          </w:tcPr>
          <w:p>
            <w:pPr>
              <w:pStyle w:val="TableNAm"/>
              <w:rPr>
                <w:ins w:id="4617" w:author="Master Repository Process" w:date="2023-12-29T11:41:00Z"/>
              </w:rPr>
            </w:pPr>
            <w:ins w:id="4618" w:author="Master Repository Process" w:date="2023-12-29T11:41:00Z">
              <w:r>
                <w:t>That on a specified day or during a specified period a specified person was the landholder of specified land</w:t>
              </w:r>
            </w:ins>
          </w:p>
        </w:tc>
      </w:tr>
      <w:tr>
        <w:trPr>
          <w:ins w:id="4619" w:author="Master Repository Process" w:date="2023-12-29T11:41:00Z"/>
        </w:trPr>
        <w:tc>
          <w:tcPr>
            <w:tcW w:w="964" w:type="dxa"/>
            <w:noWrap/>
          </w:tcPr>
          <w:p>
            <w:pPr>
              <w:pStyle w:val="TableNAm"/>
              <w:rPr>
                <w:ins w:id="4620" w:author="Master Repository Process" w:date="2023-12-29T11:41:00Z"/>
              </w:rPr>
            </w:pPr>
            <w:ins w:id="4621" w:author="Master Repository Process" w:date="2023-12-29T11:41:00Z">
              <w:r>
                <w:t>4.</w:t>
              </w:r>
            </w:ins>
          </w:p>
        </w:tc>
        <w:tc>
          <w:tcPr>
            <w:tcW w:w="5103" w:type="dxa"/>
            <w:noWrap/>
          </w:tcPr>
          <w:p>
            <w:pPr>
              <w:pStyle w:val="TableNAm"/>
              <w:rPr>
                <w:ins w:id="4622" w:author="Master Repository Process" w:date="2023-12-29T11:41:00Z"/>
              </w:rPr>
            </w:pPr>
            <w:ins w:id="4623" w:author="Master Repository Process" w:date="2023-12-29T11:41:00Z">
              <w:r>
                <w:t>That a document purporting to have been signed or executed, as relevant, by the Minister, the CEO, an inspector, an Aboriginal inspector or the ACH Council was signed, or executed, as relevant, by a person who at the specified time was the Minister, the CEO, an inspector, an Aboriginal inspector or a person authorised to sign or execute the document on behalf of the Council, as the case requires</w:t>
              </w:r>
            </w:ins>
          </w:p>
        </w:tc>
      </w:tr>
    </w:tbl>
    <w:p>
      <w:pPr>
        <w:pStyle w:val="Heading5"/>
        <w:rPr>
          <w:ins w:id="4624" w:author="Master Repository Process" w:date="2023-12-29T11:41:00Z"/>
        </w:rPr>
      </w:pPr>
      <w:bookmarkStart w:id="4625" w:name="_Toc154742769"/>
      <w:ins w:id="4626" w:author="Master Repository Process" w:date="2023-12-29T11:41:00Z">
        <w:r>
          <w:rPr>
            <w:rStyle w:val="CharSectno"/>
          </w:rPr>
          <w:t>272</w:t>
        </w:r>
        <w:r>
          <w:t>.</w:t>
        </w:r>
        <w:r>
          <w:tab/>
          <w:t>Evidence of certain matters if stated in certificate</w:t>
        </w:r>
        <w:bookmarkEnd w:id="4625"/>
      </w:ins>
    </w:p>
    <w:p>
      <w:pPr>
        <w:pStyle w:val="Subsection"/>
        <w:keepNext/>
        <w:rPr>
          <w:ins w:id="4627" w:author="Master Repository Process" w:date="2023-12-29T11:41:00Z"/>
        </w:rPr>
      </w:pPr>
      <w:ins w:id="4628" w:author="Master Repository Process" w:date="2023-12-29T11:41:00Z">
        <w:r>
          <w:tab/>
          <w:t>(1)</w:t>
        </w:r>
        <w:r>
          <w:tab/>
          <w:t>In this section —</w:t>
        </w:r>
      </w:ins>
    </w:p>
    <w:p>
      <w:pPr>
        <w:pStyle w:val="Defstart"/>
        <w:rPr>
          <w:ins w:id="4629" w:author="Master Repository Process" w:date="2023-12-29T11:41:00Z"/>
        </w:rPr>
      </w:pPr>
      <w:ins w:id="4630" w:author="Master Repository Process" w:date="2023-12-29T11:41:00Z">
        <w:r>
          <w:tab/>
        </w:r>
        <w:r>
          <w:rPr>
            <w:rStyle w:val="CharDefText"/>
          </w:rPr>
          <w:t>authorised person</w:t>
        </w:r>
        <w:r>
          <w:t xml:space="preserve"> means a person designated under subsection (2).</w:t>
        </w:r>
      </w:ins>
    </w:p>
    <w:p>
      <w:pPr>
        <w:pStyle w:val="Subsection"/>
        <w:rPr>
          <w:ins w:id="4631" w:author="Master Repository Process" w:date="2023-12-29T11:41:00Z"/>
        </w:rPr>
      </w:pPr>
      <w:ins w:id="4632" w:author="Master Repository Process" w:date="2023-12-29T11:41:00Z">
        <w:r>
          <w:tab/>
          <w:t>(2)</w:t>
        </w:r>
        <w:r>
          <w:tab/>
          <w:t xml:space="preserve">The Minister may, by notice published in the </w:t>
        </w:r>
        <w:r>
          <w:rPr>
            <w:i/>
          </w:rPr>
          <w:t>Gazette</w:t>
        </w:r>
        <w:r>
          <w:t>, designate a person to be an authorised person for the purposes of this section.</w:t>
        </w:r>
      </w:ins>
    </w:p>
    <w:p>
      <w:pPr>
        <w:pStyle w:val="Subsection"/>
        <w:rPr>
          <w:ins w:id="4633" w:author="Master Repository Process" w:date="2023-12-29T11:41:00Z"/>
        </w:rPr>
      </w:pPr>
      <w:ins w:id="4634" w:author="Master Repository Process" w:date="2023-12-29T11:41:00Z">
        <w:r>
          <w:tab/>
          <w:t>(3)</w:t>
        </w:r>
        <w:r>
          <w:tab/>
          <w:t>Production of a certificate purporting to be signed by the CEO and stating any of the matters listed in the Table is, without proof of the CEO’s signature, taken to be evidence of the facts stated in the certificate.</w:t>
        </w:r>
      </w:ins>
    </w:p>
    <w:p>
      <w:pPr>
        <w:pStyle w:val="THeadingNAm"/>
        <w:rPr>
          <w:ins w:id="4635" w:author="Master Repository Process" w:date="2023-12-29T11:41:00Z"/>
        </w:rPr>
      </w:pPr>
      <w:ins w:id="4636" w:author="Master Repository Process" w:date="2023-12-29T11:4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ins w:id="4637" w:author="Master Repository Process" w:date="2023-12-29T11:41:00Z"/>
        </w:trPr>
        <w:tc>
          <w:tcPr>
            <w:tcW w:w="964" w:type="dxa"/>
            <w:noWrap/>
          </w:tcPr>
          <w:p>
            <w:pPr>
              <w:pStyle w:val="TableNAm"/>
              <w:jc w:val="center"/>
              <w:rPr>
                <w:ins w:id="4638" w:author="Master Repository Process" w:date="2023-12-29T11:41:00Z"/>
                <w:b/>
                <w:bCs/>
              </w:rPr>
            </w:pPr>
            <w:ins w:id="4639" w:author="Master Repository Process" w:date="2023-12-29T11:41:00Z">
              <w:r>
                <w:rPr>
                  <w:b/>
                  <w:bCs/>
                </w:rPr>
                <w:t>Item</w:t>
              </w:r>
            </w:ins>
          </w:p>
        </w:tc>
        <w:tc>
          <w:tcPr>
            <w:tcW w:w="5103" w:type="dxa"/>
            <w:noWrap/>
          </w:tcPr>
          <w:p>
            <w:pPr>
              <w:pStyle w:val="TableNAm"/>
              <w:jc w:val="center"/>
              <w:rPr>
                <w:ins w:id="4640" w:author="Master Repository Process" w:date="2023-12-29T11:41:00Z"/>
                <w:b/>
                <w:bCs/>
              </w:rPr>
            </w:pPr>
            <w:ins w:id="4641" w:author="Master Repository Process" w:date="2023-12-29T11:41:00Z">
              <w:r>
                <w:rPr>
                  <w:b/>
                  <w:bCs/>
                </w:rPr>
                <w:t>Matter</w:t>
              </w:r>
            </w:ins>
          </w:p>
        </w:tc>
      </w:tr>
      <w:tr>
        <w:trPr>
          <w:cantSplit/>
          <w:ins w:id="4642" w:author="Master Repository Process" w:date="2023-12-29T11:41:00Z"/>
        </w:trPr>
        <w:tc>
          <w:tcPr>
            <w:tcW w:w="964" w:type="dxa"/>
            <w:noWrap/>
          </w:tcPr>
          <w:p>
            <w:pPr>
              <w:pStyle w:val="TableNAm"/>
              <w:rPr>
                <w:ins w:id="4643" w:author="Master Repository Process" w:date="2023-12-29T11:41:00Z"/>
              </w:rPr>
            </w:pPr>
            <w:ins w:id="4644" w:author="Master Repository Process" w:date="2023-12-29T11:41:00Z">
              <w:r>
                <w:t>1.</w:t>
              </w:r>
            </w:ins>
          </w:p>
        </w:tc>
        <w:tc>
          <w:tcPr>
            <w:tcW w:w="5103" w:type="dxa"/>
            <w:noWrap/>
          </w:tcPr>
          <w:p>
            <w:pPr>
              <w:pStyle w:val="TableNAm"/>
              <w:rPr>
                <w:ins w:id="4645" w:author="Master Repository Process" w:date="2023-12-29T11:41:00Z"/>
              </w:rPr>
            </w:pPr>
            <w:ins w:id="4646" w:author="Master Repository Process" w:date="2023-12-29T11:41:00Z">
              <w:r>
                <w:t xml:space="preserve">That on a specified day or during a specified period a person was or was not — </w:t>
              </w:r>
            </w:ins>
          </w:p>
          <w:p>
            <w:pPr>
              <w:pStyle w:val="TableNAm"/>
              <w:tabs>
                <w:tab w:val="clear" w:pos="567"/>
              </w:tabs>
              <w:ind w:left="488" w:hanging="488"/>
              <w:rPr>
                <w:ins w:id="4647" w:author="Master Repository Process" w:date="2023-12-29T11:41:00Z"/>
              </w:rPr>
            </w:pPr>
            <w:ins w:id="4648" w:author="Master Repository Process" w:date="2023-12-29T11:41:00Z">
              <w:r>
                <w:t>(a)</w:t>
              </w:r>
              <w:r>
                <w:tab/>
                <w:t>the holder of an ACH permit; or</w:t>
              </w:r>
            </w:ins>
          </w:p>
          <w:p>
            <w:pPr>
              <w:pStyle w:val="TableNAm"/>
              <w:tabs>
                <w:tab w:val="clear" w:pos="567"/>
              </w:tabs>
              <w:ind w:left="488" w:hanging="488"/>
              <w:rPr>
                <w:ins w:id="4649" w:author="Master Repository Process" w:date="2023-12-29T11:41:00Z"/>
              </w:rPr>
            </w:pPr>
            <w:ins w:id="4650" w:author="Master Repository Process" w:date="2023-12-29T11:41:00Z">
              <w:r>
                <w:t>(b)</w:t>
              </w:r>
              <w:r>
                <w:tab/>
                <w:t>a party to an approved or authorised ACH management plan; or</w:t>
              </w:r>
            </w:ins>
          </w:p>
          <w:p>
            <w:pPr>
              <w:pStyle w:val="TableNAm"/>
              <w:rPr>
                <w:ins w:id="4651" w:author="Master Repository Process" w:date="2023-12-29T11:41:00Z"/>
              </w:rPr>
            </w:pPr>
            <w:ins w:id="4652" w:author="Master Repository Process" w:date="2023-12-29T11:41:00Z">
              <w:r>
                <w:t>(c)</w:t>
              </w:r>
              <w:r>
                <w:tab/>
                <w:t>a person given a Part 7 order</w:t>
              </w:r>
            </w:ins>
          </w:p>
        </w:tc>
      </w:tr>
      <w:tr>
        <w:trPr>
          <w:cantSplit/>
          <w:ins w:id="4653" w:author="Master Repository Process" w:date="2023-12-29T11:41:00Z"/>
        </w:trPr>
        <w:tc>
          <w:tcPr>
            <w:tcW w:w="964" w:type="dxa"/>
            <w:noWrap/>
          </w:tcPr>
          <w:p>
            <w:pPr>
              <w:pStyle w:val="TableNAm"/>
              <w:rPr>
                <w:ins w:id="4654" w:author="Master Repository Process" w:date="2023-12-29T11:41:00Z"/>
              </w:rPr>
            </w:pPr>
            <w:ins w:id="4655" w:author="Master Repository Process" w:date="2023-12-29T11:41:00Z">
              <w:r>
                <w:t>2.</w:t>
              </w:r>
            </w:ins>
          </w:p>
        </w:tc>
        <w:tc>
          <w:tcPr>
            <w:tcW w:w="5103" w:type="dxa"/>
            <w:noWrap/>
          </w:tcPr>
          <w:p>
            <w:pPr>
              <w:pStyle w:val="TableNAm"/>
              <w:rPr>
                <w:ins w:id="4656" w:author="Master Repository Process" w:date="2023-12-29T11:41:00Z"/>
              </w:rPr>
            </w:pPr>
            <w:ins w:id="4657" w:author="Master Repository Process" w:date="2023-12-29T11:41:00Z">
              <w:r>
                <w:t>That on a specified day or during a specified period a specified instrument was or was not of effect</w:t>
              </w:r>
            </w:ins>
          </w:p>
        </w:tc>
      </w:tr>
      <w:tr>
        <w:trPr>
          <w:cantSplit/>
          <w:ins w:id="4658" w:author="Master Repository Process" w:date="2023-12-29T11:41:00Z"/>
        </w:trPr>
        <w:tc>
          <w:tcPr>
            <w:tcW w:w="964" w:type="dxa"/>
            <w:noWrap/>
          </w:tcPr>
          <w:p>
            <w:pPr>
              <w:pStyle w:val="TableNAm"/>
              <w:rPr>
                <w:ins w:id="4659" w:author="Master Repository Process" w:date="2023-12-29T11:41:00Z"/>
              </w:rPr>
            </w:pPr>
            <w:ins w:id="4660" w:author="Master Repository Process" w:date="2023-12-29T11:41:00Z">
              <w:r>
                <w:t>3.</w:t>
              </w:r>
            </w:ins>
          </w:p>
        </w:tc>
        <w:tc>
          <w:tcPr>
            <w:tcW w:w="5103" w:type="dxa"/>
            <w:noWrap/>
          </w:tcPr>
          <w:p>
            <w:pPr>
              <w:pStyle w:val="TableNAm"/>
              <w:rPr>
                <w:ins w:id="4661" w:author="Master Repository Process" w:date="2023-12-29T11:41:00Z"/>
              </w:rPr>
            </w:pPr>
            <w:ins w:id="4662" w:author="Master Repository Process" w:date="2023-12-29T11:41:00Z">
              <w:r>
                <w:t xml:space="preserve">That on a specified day or during a specified period a specified instrument was or was not subject to a specified condition </w:t>
              </w:r>
            </w:ins>
          </w:p>
        </w:tc>
      </w:tr>
      <w:tr>
        <w:trPr>
          <w:cantSplit/>
          <w:ins w:id="4663" w:author="Master Repository Process" w:date="2023-12-29T11:41:00Z"/>
        </w:trPr>
        <w:tc>
          <w:tcPr>
            <w:tcW w:w="964" w:type="dxa"/>
            <w:noWrap/>
          </w:tcPr>
          <w:p>
            <w:pPr>
              <w:pStyle w:val="TableNAm"/>
              <w:rPr>
                <w:ins w:id="4664" w:author="Master Repository Process" w:date="2023-12-29T11:41:00Z"/>
              </w:rPr>
            </w:pPr>
            <w:ins w:id="4665" w:author="Master Repository Process" w:date="2023-12-29T11:41:00Z">
              <w:r>
                <w:t>4.</w:t>
              </w:r>
            </w:ins>
          </w:p>
        </w:tc>
        <w:tc>
          <w:tcPr>
            <w:tcW w:w="5103" w:type="dxa"/>
            <w:noWrap/>
          </w:tcPr>
          <w:p>
            <w:pPr>
              <w:pStyle w:val="TableNAm"/>
              <w:rPr>
                <w:ins w:id="4666" w:author="Master Repository Process" w:date="2023-12-29T11:41:00Z"/>
              </w:rPr>
            </w:pPr>
            <w:ins w:id="4667" w:author="Master Repository Process" w:date="2023-12-29T11:41:00Z">
              <w:r>
                <w:t>That on a specified day or during a specified period a Part 7 order contained or did not contain a specified direction</w:t>
              </w:r>
            </w:ins>
          </w:p>
        </w:tc>
      </w:tr>
      <w:tr>
        <w:trPr>
          <w:cantSplit/>
          <w:ins w:id="4668" w:author="Master Repository Process" w:date="2023-12-29T11:41:00Z"/>
        </w:trPr>
        <w:tc>
          <w:tcPr>
            <w:tcW w:w="964" w:type="dxa"/>
            <w:noWrap/>
          </w:tcPr>
          <w:p>
            <w:pPr>
              <w:pStyle w:val="TableNAm"/>
              <w:rPr>
                <w:ins w:id="4669" w:author="Master Repository Process" w:date="2023-12-29T11:41:00Z"/>
              </w:rPr>
            </w:pPr>
            <w:ins w:id="4670" w:author="Master Repository Process" w:date="2023-12-29T11:41:00Z">
              <w:r>
                <w:t>5.</w:t>
              </w:r>
            </w:ins>
          </w:p>
        </w:tc>
        <w:tc>
          <w:tcPr>
            <w:tcW w:w="5103" w:type="dxa"/>
            <w:noWrap/>
          </w:tcPr>
          <w:p>
            <w:pPr>
              <w:pStyle w:val="TableNAm"/>
              <w:rPr>
                <w:ins w:id="4671" w:author="Master Repository Process" w:date="2023-12-29T11:41:00Z"/>
              </w:rPr>
            </w:pPr>
            <w:ins w:id="4672" w:author="Master Repository Process" w:date="2023-12-29T11:41:00Z">
              <w:r>
                <w:t>That on a specified day or during a specified period a specified person was or was not authorised to carry out a specified activity under a specified instrument</w:t>
              </w:r>
            </w:ins>
          </w:p>
        </w:tc>
      </w:tr>
      <w:tr>
        <w:trPr>
          <w:cantSplit/>
          <w:ins w:id="4673" w:author="Master Repository Process" w:date="2023-12-29T11:41:00Z"/>
        </w:trPr>
        <w:tc>
          <w:tcPr>
            <w:tcW w:w="964" w:type="dxa"/>
            <w:noWrap/>
          </w:tcPr>
          <w:p>
            <w:pPr>
              <w:pStyle w:val="TableNAm"/>
              <w:rPr>
                <w:ins w:id="4674" w:author="Master Repository Process" w:date="2023-12-29T11:41:00Z"/>
              </w:rPr>
            </w:pPr>
            <w:ins w:id="4675" w:author="Master Repository Process" w:date="2023-12-29T11:41:00Z">
              <w:r>
                <w:t>6.</w:t>
              </w:r>
            </w:ins>
          </w:p>
        </w:tc>
        <w:tc>
          <w:tcPr>
            <w:tcW w:w="5103" w:type="dxa"/>
            <w:noWrap/>
          </w:tcPr>
          <w:p>
            <w:pPr>
              <w:pStyle w:val="TableNAm"/>
              <w:rPr>
                <w:ins w:id="4676" w:author="Master Repository Process" w:date="2023-12-29T11:41:00Z"/>
              </w:rPr>
            </w:pPr>
            <w:ins w:id="4677" w:author="Master Repository Process" w:date="2023-12-29T11:41:00Z">
              <w:r>
                <w:t>That on a specified day or during a specified period a specified person was or was not designated as a local ACH service for a specified area</w:t>
              </w:r>
            </w:ins>
          </w:p>
        </w:tc>
      </w:tr>
      <w:tr>
        <w:trPr>
          <w:cantSplit/>
          <w:ins w:id="4678" w:author="Master Repository Process" w:date="2023-12-29T11:41:00Z"/>
        </w:trPr>
        <w:tc>
          <w:tcPr>
            <w:tcW w:w="964" w:type="dxa"/>
            <w:noWrap/>
          </w:tcPr>
          <w:p>
            <w:pPr>
              <w:pStyle w:val="TableNAm"/>
              <w:rPr>
                <w:ins w:id="4679" w:author="Master Repository Process" w:date="2023-12-29T11:41:00Z"/>
              </w:rPr>
            </w:pPr>
            <w:ins w:id="4680" w:author="Master Repository Process" w:date="2023-12-29T11:41:00Z">
              <w:r>
                <w:t>7.</w:t>
              </w:r>
            </w:ins>
          </w:p>
        </w:tc>
        <w:tc>
          <w:tcPr>
            <w:tcW w:w="5103" w:type="dxa"/>
            <w:noWrap/>
          </w:tcPr>
          <w:p>
            <w:pPr>
              <w:pStyle w:val="TableNAm"/>
              <w:rPr>
                <w:ins w:id="4681" w:author="Master Repository Process" w:date="2023-12-29T11:41:00Z"/>
              </w:rPr>
            </w:pPr>
            <w:ins w:id="4682" w:author="Master Repository Process" w:date="2023-12-29T11:41:00Z">
              <w:r>
                <w:t xml:space="preserve">That on a specified day or during a specified period a person was or was not a native title party for a specified area </w:t>
              </w:r>
            </w:ins>
          </w:p>
        </w:tc>
      </w:tr>
      <w:tr>
        <w:trPr>
          <w:cantSplit/>
          <w:ins w:id="4683" w:author="Master Repository Process" w:date="2023-12-29T11:41:00Z"/>
        </w:trPr>
        <w:tc>
          <w:tcPr>
            <w:tcW w:w="964" w:type="dxa"/>
            <w:noWrap/>
          </w:tcPr>
          <w:p>
            <w:pPr>
              <w:pStyle w:val="TableNAm"/>
              <w:rPr>
                <w:ins w:id="4684" w:author="Master Repository Process" w:date="2023-12-29T11:41:00Z"/>
              </w:rPr>
            </w:pPr>
            <w:ins w:id="4685" w:author="Master Repository Process" w:date="2023-12-29T11:41:00Z">
              <w:r>
                <w:t>8.</w:t>
              </w:r>
            </w:ins>
          </w:p>
        </w:tc>
        <w:tc>
          <w:tcPr>
            <w:tcW w:w="5103" w:type="dxa"/>
            <w:noWrap/>
          </w:tcPr>
          <w:p>
            <w:pPr>
              <w:pStyle w:val="TableNAm"/>
              <w:rPr>
                <w:ins w:id="4686" w:author="Master Repository Process" w:date="2023-12-29T11:41:00Z"/>
              </w:rPr>
            </w:pPr>
            <w:ins w:id="4687" w:author="Master Repository Process" w:date="2023-12-29T11:41:00Z">
              <w:r>
                <w:t>That on a specified day or during a specified period a body was or was not a native title representative body for a specified area</w:t>
              </w:r>
            </w:ins>
          </w:p>
        </w:tc>
      </w:tr>
      <w:tr>
        <w:trPr>
          <w:cantSplit/>
          <w:ins w:id="4688" w:author="Master Repository Process" w:date="2023-12-29T11:41:00Z"/>
        </w:trPr>
        <w:tc>
          <w:tcPr>
            <w:tcW w:w="964" w:type="dxa"/>
            <w:noWrap/>
          </w:tcPr>
          <w:p>
            <w:pPr>
              <w:pStyle w:val="TableNAm"/>
              <w:rPr>
                <w:ins w:id="4689" w:author="Master Repository Process" w:date="2023-12-29T11:41:00Z"/>
              </w:rPr>
            </w:pPr>
            <w:ins w:id="4690" w:author="Master Repository Process" w:date="2023-12-29T11:41:00Z">
              <w:r>
                <w:t>9.</w:t>
              </w:r>
            </w:ins>
          </w:p>
        </w:tc>
        <w:tc>
          <w:tcPr>
            <w:tcW w:w="5103" w:type="dxa"/>
            <w:noWrap/>
          </w:tcPr>
          <w:p>
            <w:pPr>
              <w:pStyle w:val="TableNAm"/>
              <w:rPr>
                <w:ins w:id="4691" w:author="Master Repository Process" w:date="2023-12-29T11:41:00Z"/>
              </w:rPr>
            </w:pPr>
            <w:ins w:id="4692" w:author="Master Repository Process" w:date="2023-12-29T11:41:00Z">
              <w:r>
                <w:t>That on a specified day or during a specified period a person was or was not an inspector, an Aboriginal inspector or a person authorised to assist an inspector or an Aboriginal inspector</w:t>
              </w:r>
            </w:ins>
          </w:p>
        </w:tc>
      </w:tr>
      <w:tr>
        <w:trPr>
          <w:cantSplit/>
          <w:ins w:id="4693" w:author="Master Repository Process" w:date="2023-12-29T11:41:00Z"/>
        </w:trPr>
        <w:tc>
          <w:tcPr>
            <w:tcW w:w="964" w:type="dxa"/>
            <w:noWrap/>
          </w:tcPr>
          <w:p>
            <w:pPr>
              <w:pStyle w:val="TableNAm"/>
              <w:rPr>
                <w:ins w:id="4694" w:author="Master Repository Process" w:date="2023-12-29T11:41:00Z"/>
              </w:rPr>
            </w:pPr>
            <w:ins w:id="4695" w:author="Master Repository Process" w:date="2023-12-29T11:41:00Z">
              <w:r>
                <w:t>10.</w:t>
              </w:r>
            </w:ins>
          </w:p>
        </w:tc>
        <w:tc>
          <w:tcPr>
            <w:tcW w:w="5103" w:type="dxa"/>
            <w:noWrap/>
          </w:tcPr>
          <w:p>
            <w:pPr>
              <w:pStyle w:val="TableNAm"/>
              <w:rPr>
                <w:ins w:id="4696" w:author="Master Repository Process" w:date="2023-12-29T11:41:00Z"/>
              </w:rPr>
            </w:pPr>
            <w:ins w:id="4697" w:author="Master Repository Process" w:date="2023-12-29T11:41:00Z">
              <w:r>
                <w:t>That on a specified day or during a specified period a specified area did or did not include any area that was part of a protected area</w:t>
              </w:r>
            </w:ins>
          </w:p>
        </w:tc>
      </w:tr>
      <w:tr>
        <w:trPr>
          <w:cantSplit/>
          <w:ins w:id="4698" w:author="Master Repository Process" w:date="2023-12-29T11:41:00Z"/>
        </w:trPr>
        <w:tc>
          <w:tcPr>
            <w:tcW w:w="964" w:type="dxa"/>
            <w:noWrap/>
          </w:tcPr>
          <w:p>
            <w:pPr>
              <w:pStyle w:val="TableNAm"/>
              <w:rPr>
                <w:ins w:id="4699" w:author="Master Repository Process" w:date="2023-12-29T11:41:00Z"/>
              </w:rPr>
            </w:pPr>
            <w:ins w:id="4700" w:author="Master Repository Process" w:date="2023-12-29T11:41:00Z">
              <w:r>
                <w:t>11.</w:t>
              </w:r>
            </w:ins>
          </w:p>
        </w:tc>
        <w:tc>
          <w:tcPr>
            <w:tcW w:w="5103" w:type="dxa"/>
            <w:noWrap/>
          </w:tcPr>
          <w:p>
            <w:pPr>
              <w:pStyle w:val="TableNAm"/>
              <w:rPr>
                <w:ins w:id="4701" w:author="Master Repository Process" w:date="2023-12-29T11:41:00Z"/>
              </w:rPr>
            </w:pPr>
            <w:ins w:id="4702" w:author="Master Repository Process" w:date="2023-12-29T11:41:00Z">
              <w:r>
                <w:t>That on a specified day or during a specified period specified Aboriginal cultural heritage was determined under section 176(1)(b) to be or not to be of State significance for the purposes of this Act</w:t>
              </w:r>
            </w:ins>
          </w:p>
        </w:tc>
      </w:tr>
      <w:tr>
        <w:trPr>
          <w:cantSplit/>
          <w:ins w:id="4703" w:author="Master Repository Process" w:date="2023-12-29T11:41:00Z"/>
        </w:trPr>
        <w:tc>
          <w:tcPr>
            <w:tcW w:w="964" w:type="dxa"/>
            <w:noWrap/>
          </w:tcPr>
          <w:p>
            <w:pPr>
              <w:pStyle w:val="TableNAm"/>
              <w:rPr>
                <w:ins w:id="4704" w:author="Master Repository Process" w:date="2023-12-29T11:41:00Z"/>
              </w:rPr>
            </w:pPr>
            <w:ins w:id="4705" w:author="Master Repository Process" w:date="2023-12-29T11:41:00Z">
              <w:r>
                <w:t>12.</w:t>
              </w:r>
            </w:ins>
          </w:p>
        </w:tc>
        <w:tc>
          <w:tcPr>
            <w:tcW w:w="5103" w:type="dxa"/>
            <w:noWrap/>
          </w:tcPr>
          <w:p>
            <w:pPr>
              <w:pStyle w:val="TableNAm"/>
              <w:rPr>
                <w:ins w:id="4706" w:author="Master Repository Process" w:date="2023-12-29T11:41:00Z"/>
              </w:rPr>
            </w:pPr>
            <w:ins w:id="4707" w:author="Master Repository Process" w:date="2023-12-29T11:41:00Z">
              <w:r>
                <w:t>That on a specified day or during a specified period a person held or did not hold a specified office</w:t>
              </w:r>
            </w:ins>
          </w:p>
        </w:tc>
      </w:tr>
    </w:tbl>
    <w:p>
      <w:pPr>
        <w:pStyle w:val="Subsection"/>
        <w:keepNext/>
        <w:rPr>
          <w:ins w:id="4708" w:author="Master Repository Process" w:date="2023-12-29T11:41:00Z"/>
        </w:rPr>
      </w:pPr>
      <w:ins w:id="4709" w:author="Master Repository Process" w:date="2023-12-29T11:41:00Z">
        <w:r>
          <w:tab/>
          <w:t>(4)</w:t>
        </w:r>
        <w:r>
          <w:tab/>
          <w:t>Production of a certificate purporting to be signed by an authorised person and stating any of the matters listed in the Table is, without proof of the authorised person’s signature, evidence of the facts stated in the certificate.</w:t>
        </w:r>
      </w:ins>
    </w:p>
    <w:p>
      <w:pPr>
        <w:pStyle w:val="THeadingNAm"/>
        <w:rPr>
          <w:ins w:id="4710" w:author="Master Repository Process" w:date="2023-12-29T11:41:00Z"/>
        </w:rPr>
      </w:pPr>
      <w:ins w:id="4711" w:author="Master Repository Process" w:date="2023-12-29T11:4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ins w:id="4712" w:author="Master Repository Process" w:date="2023-12-29T11:41:00Z"/>
        </w:trPr>
        <w:tc>
          <w:tcPr>
            <w:tcW w:w="964" w:type="dxa"/>
            <w:noWrap/>
          </w:tcPr>
          <w:p>
            <w:pPr>
              <w:pStyle w:val="TableNAm"/>
              <w:jc w:val="center"/>
              <w:rPr>
                <w:ins w:id="4713" w:author="Master Repository Process" w:date="2023-12-29T11:41:00Z"/>
                <w:b/>
                <w:bCs/>
              </w:rPr>
            </w:pPr>
            <w:ins w:id="4714" w:author="Master Repository Process" w:date="2023-12-29T11:41:00Z">
              <w:r>
                <w:rPr>
                  <w:b/>
                  <w:bCs/>
                </w:rPr>
                <w:t>Item</w:t>
              </w:r>
            </w:ins>
          </w:p>
        </w:tc>
        <w:tc>
          <w:tcPr>
            <w:tcW w:w="5103" w:type="dxa"/>
            <w:noWrap/>
          </w:tcPr>
          <w:p>
            <w:pPr>
              <w:pStyle w:val="TableNAm"/>
              <w:jc w:val="center"/>
              <w:rPr>
                <w:ins w:id="4715" w:author="Master Repository Process" w:date="2023-12-29T11:41:00Z"/>
                <w:b/>
                <w:bCs/>
              </w:rPr>
            </w:pPr>
            <w:ins w:id="4716" w:author="Master Repository Process" w:date="2023-12-29T11:41:00Z">
              <w:r>
                <w:rPr>
                  <w:b/>
                  <w:bCs/>
                </w:rPr>
                <w:t>Matter</w:t>
              </w:r>
            </w:ins>
          </w:p>
        </w:tc>
      </w:tr>
      <w:tr>
        <w:trPr>
          <w:ins w:id="4717" w:author="Master Repository Process" w:date="2023-12-29T11:41:00Z"/>
        </w:trPr>
        <w:tc>
          <w:tcPr>
            <w:tcW w:w="964" w:type="dxa"/>
            <w:noWrap/>
          </w:tcPr>
          <w:p>
            <w:pPr>
              <w:pStyle w:val="TableNAm"/>
              <w:rPr>
                <w:ins w:id="4718" w:author="Master Repository Process" w:date="2023-12-29T11:41:00Z"/>
              </w:rPr>
            </w:pPr>
            <w:ins w:id="4719" w:author="Master Repository Process" w:date="2023-12-29T11:41:00Z">
              <w:r>
                <w:t>1.</w:t>
              </w:r>
            </w:ins>
          </w:p>
        </w:tc>
        <w:tc>
          <w:tcPr>
            <w:tcW w:w="5103" w:type="dxa"/>
            <w:noWrap/>
          </w:tcPr>
          <w:p>
            <w:pPr>
              <w:pStyle w:val="TableNAm"/>
              <w:rPr>
                <w:ins w:id="4720" w:author="Master Repository Process" w:date="2023-12-29T11:41:00Z"/>
              </w:rPr>
            </w:pPr>
            <w:ins w:id="4721" w:author="Master Repository Process" w:date="2023-12-29T11:41:00Z">
              <w:r>
                <w:t>That on a specified day or during a specified period a specified place was or was not an Aboriginal place</w:t>
              </w:r>
            </w:ins>
          </w:p>
        </w:tc>
      </w:tr>
      <w:tr>
        <w:trPr>
          <w:ins w:id="4722" w:author="Master Repository Process" w:date="2023-12-29T11:41:00Z"/>
        </w:trPr>
        <w:tc>
          <w:tcPr>
            <w:tcW w:w="964" w:type="dxa"/>
            <w:noWrap/>
          </w:tcPr>
          <w:p>
            <w:pPr>
              <w:pStyle w:val="TableNAm"/>
              <w:rPr>
                <w:ins w:id="4723" w:author="Master Repository Process" w:date="2023-12-29T11:41:00Z"/>
              </w:rPr>
            </w:pPr>
            <w:ins w:id="4724" w:author="Master Repository Process" w:date="2023-12-29T11:41:00Z">
              <w:r>
                <w:t>2.</w:t>
              </w:r>
            </w:ins>
          </w:p>
        </w:tc>
        <w:tc>
          <w:tcPr>
            <w:tcW w:w="5103" w:type="dxa"/>
            <w:noWrap/>
          </w:tcPr>
          <w:p>
            <w:pPr>
              <w:pStyle w:val="TableNAm"/>
              <w:rPr>
                <w:ins w:id="4725" w:author="Master Repository Process" w:date="2023-12-29T11:41:00Z"/>
              </w:rPr>
            </w:pPr>
            <w:ins w:id="4726" w:author="Master Repository Process" w:date="2023-12-29T11:41:00Z">
              <w:r>
                <w:t>That on a specified day or during a specified period a specified thing was or was not an Aboriginal object</w:t>
              </w:r>
            </w:ins>
          </w:p>
        </w:tc>
      </w:tr>
      <w:tr>
        <w:trPr>
          <w:ins w:id="4727" w:author="Master Repository Process" w:date="2023-12-29T11:41:00Z"/>
        </w:trPr>
        <w:tc>
          <w:tcPr>
            <w:tcW w:w="964" w:type="dxa"/>
            <w:noWrap/>
          </w:tcPr>
          <w:p>
            <w:pPr>
              <w:pStyle w:val="TableNAm"/>
              <w:rPr>
                <w:ins w:id="4728" w:author="Master Repository Process" w:date="2023-12-29T11:41:00Z"/>
              </w:rPr>
            </w:pPr>
            <w:ins w:id="4729" w:author="Master Repository Process" w:date="2023-12-29T11:41:00Z">
              <w:r>
                <w:t>3.</w:t>
              </w:r>
            </w:ins>
          </w:p>
        </w:tc>
        <w:tc>
          <w:tcPr>
            <w:tcW w:w="5103" w:type="dxa"/>
            <w:noWrap/>
          </w:tcPr>
          <w:p>
            <w:pPr>
              <w:pStyle w:val="TableNAm"/>
              <w:rPr>
                <w:ins w:id="4730" w:author="Master Repository Process" w:date="2023-12-29T11:41:00Z"/>
              </w:rPr>
            </w:pPr>
            <w:ins w:id="4731" w:author="Master Repository Process" w:date="2023-12-29T11:41:00Z">
              <w:r>
                <w:t>That on a specified day or during a specified period a specified thing was or was not a secret or sacred object</w:t>
              </w:r>
            </w:ins>
          </w:p>
        </w:tc>
      </w:tr>
      <w:tr>
        <w:trPr>
          <w:ins w:id="4732" w:author="Master Repository Process" w:date="2023-12-29T11:41:00Z"/>
        </w:trPr>
        <w:tc>
          <w:tcPr>
            <w:tcW w:w="964" w:type="dxa"/>
            <w:noWrap/>
          </w:tcPr>
          <w:p>
            <w:pPr>
              <w:pStyle w:val="TableNAm"/>
              <w:rPr>
                <w:ins w:id="4733" w:author="Master Repository Process" w:date="2023-12-29T11:41:00Z"/>
              </w:rPr>
            </w:pPr>
            <w:ins w:id="4734" w:author="Master Repository Process" w:date="2023-12-29T11:41:00Z">
              <w:r>
                <w:t>4.</w:t>
              </w:r>
            </w:ins>
          </w:p>
        </w:tc>
        <w:tc>
          <w:tcPr>
            <w:tcW w:w="5103" w:type="dxa"/>
            <w:noWrap/>
          </w:tcPr>
          <w:p>
            <w:pPr>
              <w:pStyle w:val="TableNAm"/>
              <w:rPr>
                <w:ins w:id="4735" w:author="Master Repository Process" w:date="2023-12-29T11:41:00Z"/>
              </w:rPr>
            </w:pPr>
            <w:ins w:id="4736" w:author="Master Repository Process" w:date="2023-12-29T11:41:00Z">
              <w:r>
                <w:t>That on a specified day or during a specified period specified human remains were or were not Aboriginal ancestral remains</w:t>
              </w:r>
            </w:ins>
          </w:p>
        </w:tc>
      </w:tr>
      <w:tr>
        <w:trPr>
          <w:ins w:id="4737" w:author="Master Repository Process" w:date="2023-12-29T11:41:00Z"/>
        </w:trPr>
        <w:tc>
          <w:tcPr>
            <w:tcW w:w="964" w:type="dxa"/>
            <w:noWrap/>
          </w:tcPr>
          <w:p>
            <w:pPr>
              <w:pStyle w:val="TableNAm"/>
              <w:rPr>
                <w:ins w:id="4738" w:author="Master Repository Process" w:date="2023-12-29T11:41:00Z"/>
              </w:rPr>
            </w:pPr>
            <w:ins w:id="4739" w:author="Master Repository Process" w:date="2023-12-29T11:41:00Z">
              <w:r>
                <w:t>5.</w:t>
              </w:r>
            </w:ins>
          </w:p>
        </w:tc>
        <w:tc>
          <w:tcPr>
            <w:tcW w:w="5103" w:type="dxa"/>
            <w:noWrap/>
          </w:tcPr>
          <w:p>
            <w:pPr>
              <w:pStyle w:val="TableNAm"/>
              <w:rPr>
                <w:ins w:id="4740" w:author="Master Repository Process" w:date="2023-12-29T11:41:00Z"/>
              </w:rPr>
            </w:pPr>
            <w:ins w:id="4741" w:author="Master Repository Process" w:date="2023-12-29T11:41:00Z">
              <w:r>
                <w:t>That on a specified day or during a specified period a specified person was or was not a custodian of Aboriginal ancestral remains</w:t>
              </w:r>
            </w:ins>
          </w:p>
        </w:tc>
      </w:tr>
      <w:tr>
        <w:trPr>
          <w:ins w:id="4742" w:author="Master Repository Process" w:date="2023-12-29T11:41:00Z"/>
        </w:trPr>
        <w:tc>
          <w:tcPr>
            <w:tcW w:w="964" w:type="dxa"/>
            <w:noWrap/>
          </w:tcPr>
          <w:p>
            <w:pPr>
              <w:pStyle w:val="TableNAm"/>
              <w:rPr>
                <w:ins w:id="4743" w:author="Master Repository Process" w:date="2023-12-29T11:41:00Z"/>
              </w:rPr>
            </w:pPr>
            <w:ins w:id="4744" w:author="Master Repository Process" w:date="2023-12-29T11:41:00Z">
              <w:r>
                <w:t>6.</w:t>
              </w:r>
            </w:ins>
          </w:p>
        </w:tc>
        <w:tc>
          <w:tcPr>
            <w:tcW w:w="5103" w:type="dxa"/>
            <w:noWrap/>
          </w:tcPr>
          <w:p>
            <w:pPr>
              <w:pStyle w:val="TableNAm"/>
              <w:rPr>
                <w:ins w:id="4745" w:author="Master Repository Process" w:date="2023-12-29T11:41:00Z"/>
              </w:rPr>
            </w:pPr>
            <w:ins w:id="4746" w:author="Master Repository Process" w:date="2023-12-29T11:41:00Z">
              <w:r>
                <w:t>That on a specified day or during a specified period a specified person was or was not a custodian of a specified secret or sacred object</w:t>
              </w:r>
            </w:ins>
          </w:p>
        </w:tc>
      </w:tr>
      <w:tr>
        <w:trPr>
          <w:ins w:id="4747" w:author="Master Repository Process" w:date="2023-12-29T11:41:00Z"/>
        </w:trPr>
        <w:tc>
          <w:tcPr>
            <w:tcW w:w="964" w:type="dxa"/>
            <w:noWrap/>
          </w:tcPr>
          <w:p>
            <w:pPr>
              <w:pStyle w:val="TableNAm"/>
              <w:rPr>
                <w:ins w:id="4748" w:author="Master Repository Process" w:date="2023-12-29T11:41:00Z"/>
              </w:rPr>
            </w:pPr>
            <w:ins w:id="4749" w:author="Master Repository Process" w:date="2023-12-29T11:41:00Z">
              <w:r>
                <w:t>7.</w:t>
              </w:r>
            </w:ins>
          </w:p>
        </w:tc>
        <w:tc>
          <w:tcPr>
            <w:tcW w:w="5103" w:type="dxa"/>
            <w:noWrap/>
          </w:tcPr>
          <w:p>
            <w:pPr>
              <w:pStyle w:val="TableNAm"/>
              <w:rPr>
                <w:ins w:id="4750" w:author="Master Repository Process" w:date="2023-12-29T11:41:00Z"/>
              </w:rPr>
            </w:pPr>
            <w:ins w:id="4751" w:author="Master Repository Process" w:date="2023-12-29T11:41:00Z">
              <w:r>
                <w:t>That on a specified day or during a specified period a person was or was not a knowledge holder for a specified area</w:t>
              </w:r>
            </w:ins>
          </w:p>
        </w:tc>
      </w:tr>
    </w:tbl>
    <w:p>
      <w:pPr>
        <w:pStyle w:val="Subsection"/>
        <w:keepNext/>
        <w:rPr>
          <w:ins w:id="4752" w:author="Master Repository Process" w:date="2023-12-29T11:41:00Z"/>
        </w:rPr>
      </w:pPr>
      <w:ins w:id="4753" w:author="Master Repository Process" w:date="2023-12-29T11:41:00Z">
        <w:r>
          <w:tab/>
          <w:t>(5)</w:t>
        </w:r>
        <w:r>
          <w:tab/>
          <w:t>Subsections (3) and (4) only apply if —</w:t>
        </w:r>
      </w:ins>
    </w:p>
    <w:p>
      <w:pPr>
        <w:pStyle w:val="Indenta"/>
        <w:rPr>
          <w:ins w:id="4754" w:author="Master Repository Process" w:date="2023-12-29T11:41:00Z"/>
        </w:rPr>
      </w:pPr>
      <w:ins w:id="4755" w:author="Master Repository Process" w:date="2023-12-29T11:41:00Z">
        <w:r>
          <w:tab/>
          <w:t>(a)</w:t>
        </w:r>
        <w:r>
          <w:tab/>
          <w:t>at least 28 days before the hearing at which the certificate is proposed to be produced, written notice was given to the accused of the prosecutor’s intention to produce the certificate; and</w:t>
        </w:r>
      </w:ins>
    </w:p>
    <w:p>
      <w:pPr>
        <w:pStyle w:val="Indenta"/>
        <w:rPr>
          <w:ins w:id="4756" w:author="Master Repository Process" w:date="2023-12-29T11:41:00Z"/>
        </w:rPr>
      </w:pPr>
      <w:ins w:id="4757" w:author="Master Repository Process" w:date="2023-12-29T11:41:00Z">
        <w:r>
          <w:tab/>
          <w:t>(b)</w:t>
        </w:r>
        <w:r>
          <w:tab/>
          <w:t>the accused has not, within 14 days after receipt of the notice, delivered to the prosecutor a notice requiring that the evidence of the CEO or the authorised person be given in person.</w:t>
        </w:r>
      </w:ins>
    </w:p>
    <w:p>
      <w:pPr>
        <w:pStyle w:val="Subsection"/>
        <w:rPr>
          <w:ins w:id="4758" w:author="Master Repository Process" w:date="2023-12-29T11:41:00Z"/>
        </w:rPr>
      </w:pPr>
      <w:ins w:id="4759" w:author="Master Repository Process" w:date="2023-12-29T11:41:00Z">
        <w:r>
          <w:tab/>
          <w:t>(6)</w:t>
        </w:r>
        <w:r>
          <w:tab/>
          <w:t>The court before which proceedings are held may, in addition to making any other order as to costs, make any order it thinks fit as to the expenses and remuneration to be paid for the services of the CEO or the authorised person.</w:t>
        </w:r>
      </w:ins>
    </w:p>
    <w:p>
      <w:pPr>
        <w:pStyle w:val="Heading5"/>
        <w:rPr>
          <w:ins w:id="4760" w:author="Master Repository Process" w:date="2023-12-29T11:41:00Z"/>
        </w:rPr>
      </w:pPr>
      <w:bookmarkStart w:id="4761" w:name="_Toc154742770"/>
      <w:ins w:id="4762" w:author="Master Repository Process" w:date="2023-12-29T11:41:00Z">
        <w:r>
          <w:rPr>
            <w:rStyle w:val="CharSectno"/>
          </w:rPr>
          <w:t>273</w:t>
        </w:r>
        <w:r>
          <w:t>.</w:t>
        </w:r>
        <w:r>
          <w:tab/>
          <w:t>Evidence in relation to documents</w:t>
        </w:r>
        <w:bookmarkEnd w:id="4761"/>
      </w:ins>
    </w:p>
    <w:p>
      <w:pPr>
        <w:pStyle w:val="Subsection"/>
        <w:keepNext/>
        <w:rPr>
          <w:ins w:id="4763" w:author="Master Repository Process" w:date="2023-12-29T11:41:00Z"/>
        </w:rPr>
      </w:pPr>
      <w:ins w:id="4764" w:author="Master Repository Process" w:date="2023-12-29T11:41:00Z">
        <w:r>
          <w:tab/>
          <w:t>(1)</w:t>
        </w:r>
        <w:r>
          <w:tab/>
          <w:t>A document certified by the CEO to be a true copy of an instrument as at a specified date —</w:t>
        </w:r>
      </w:ins>
    </w:p>
    <w:p>
      <w:pPr>
        <w:pStyle w:val="Indenta"/>
        <w:rPr>
          <w:ins w:id="4765" w:author="Master Repository Process" w:date="2023-12-29T11:41:00Z"/>
        </w:rPr>
      </w:pPr>
      <w:ins w:id="4766" w:author="Master Repository Process" w:date="2023-12-29T11:41:00Z">
        <w:r>
          <w:tab/>
          <w:t>(a)</w:t>
        </w:r>
        <w:r>
          <w:tab/>
          <w:t>is taken to be proved to be a copy of the original document as at that date; and</w:t>
        </w:r>
      </w:ins>
    </w:p>
    <w:p>
      <w:pPr>
        <w:pStyle w:val="Indenta"/>
        <w:rPr>
          <w:ins w:id="4767" w:author="Master Repository Process" w:date="2023-12-29T11:41:00Z"/>
        </w:rPr>
      </w:pPr>
      <w:ins w:id="4768" w:author="Master Repository Process" w:date="2023-12-29T11:41:00Z">
        <w:r>
          <w:tab/>
          <w:t>(b)</w:t>
        </w:r>
        <w:r>
          <w:tab/>
          <w:t>is admissible in the same way, and has the same evidentiary value, as the original.</w:t>
        </w:r>
      </w:ins>
    </w:p>
    <w:p>
      <w:pPr>
        <w:pStyle w:val="Subsection"/>
        <w:rPr>
          <w:ins w:id="4769" w:author="Master Repository Process" w:date="2023-12-29T11:41:00Z"/>
        </w:rPr>
      </w:pPr>
      <w:ins w:id="4770" w:author="Master Repository Process" w:date="2023-12-29T11:41:00Z">
        <w:r>
          <w:tab/>
          <w:t>(2)</w:t>
        </w:r>
        <w:r>
          <w:tab/>
          <w:t>A document certified by the CEO to be a true copy of the ACH Directory, or any part of the Directory, as at a specified date is taken to be proof of the contents of the Directory, or that part of the Directory, as at that date.</w:t>
        </w:r>
      </w:ins>
    </w:p>
    <w:p>
      <w:pPr>
        <w:pStyle w:val="Subsection"/>
        <w:rPr>
          <w:ins w:id="4771" w:author="Master Repository Process" w:date="2023-12-29T11:41:00Z"/>
        </w:rPr>
      </w:pPr>
      <w:ins w:id="4772" w:author="Master Repository Process" w:date="2023-12-29T11:41:00Z">
        <w:r>
          <w:tab/>
          <w:t>(3)</w:t>
        </w:r>
        <w:r>
          <w:tab/>
          <w:t>A document certified by the CEO to be a true copy of specified guidelines as at a specified date or during a specified period is taken to be proof of the contents of the guidelines as at that date or during that period.</w:t>
        </w:r>
      </w:ins>
    </w:p>
    <w:p>
      <w:pPr>
        <w:pStyle w:val="Subsection"/>
        <w:rPr>
          <w:ins w:id="4773" w:author="Master Repository Process" w:date="2023-12-29T11:41:00Z"/>
        </w:rPr>
      </w:pPr>
      <w:ins w:id="4774" w:author="Master Repository Process" w:date="2023-12-29T11:41:00Z">
        <w:r>
          <w:tab/>
          <w:t>(4)</w:t>
        </w:r>
        <w:r>
          <w:tab/>
          <w:t>A document purporting to have been signed by a delegate of the Minister, the ACH Council or the CEO is taken to have been signed by a person who at the time was such a delegate and was authorised to sign it.</w:t>
        </w:r>
      </w:ins>
    </w:p>
    <w:p>
      <w:pPr>
        <w:pStyle w:val="Subsection"/>
        <w:rPr>
          <w:ins w:id="4775" w:author="Master Repository Process" w:date="2023-12-29T11:41:00Z"/>
        </w:rPr>
      </w:pPr>
      <w:ins w:id="4776" w:author="Master Repository Process" w:date="2023-12-29T11:41:00Z">
        <w:r>
          <w:tab/>
          <w:t>(5)</w:t>
        </w:r>
        <w:r>
          <w:tab/>
          <w:t>A copy of a document or record obtained by an inspector or an Aboriginal inspector exercising a power under Part 10 Division 3 is admissible in evidence if it is certified by the inspector or the Aboriginal inspector, as is relevant, as having been obtained in the exercise of that power.</w:t>
        </w:r>
      </w:ins>
    </w:p>
    <w:p>
      <w:pPr>
        <w:pStyle w:val="Heading5"/>
        <w:rPr>
          <w:ins w:id="4777" w:author="Master Repository Process" w:date="2023-12-29T11:41:00Z"/>
        </w:rPr>
      </w:pPr>
      <w:bookmarkStart w:id="4778" w:name="_Toc154742771"/>
      <w:ins w:id="4779" w:author="Master Repository Process" w:date="2023-12-29T11:41:00Z">
        <w:r>
          <w:rPr>
            <w:rStyle w:val="CharSectno"/>
          </w:rPr>
          <w:t>274</w:t>
        </w:r>
        <w:r>
          <w:t>.</w:t>
        </w:r>
        <w:r>
          <w:tab/>
          <w:t>Onus of proving certain matters</w:t>
        </w:r>
        <w:bookmarkEnd w:id="4778"/>
      </w:ins>
    </w:p>
    <w:p>
      <w:pPr>
        <w:pStyle w:val="Subsection"/>
        <w:keepNext/>
        <w:rPr>
          <w:ins w:id="4780" w:author="Master Repository Process" w:date="2023-12-29T11:41:00Z"/>
        </w:rPr>
      </w:pPr>
      <w:ins w:id="4781" w:author="Master Repository Process" w:date="2023-12-29T11:41:00Z">
        <w:r>
          <w:tab/>
        </w:r>
        <w:r>
          <w:tab/>
          <w:t>In any proceedings for an offence under this Act, the onus of proving a matter listed in the Table lies with the person asserting the matter.</w:t>
        </w:r>
      </w:ins>
    </w:p>
    <w:p>
      <w:pPr>
        <w:pStyle w:val="THeadingNAm"/>
        <w:rPr>
          <w:ins w:id="4782" w:author="Master Repository Process" w:date="2023-12-29T11:41:00Z"/>
        </w:rPr>
      </w:pPr>
      <w:ins w:id="4783" w:author="Master Repository Process" w:date="2023-12-29T11:4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ins w:id="4784" w:author="Master Repository Process" w:date="2023-12-29T11:41:00Z"/>
        </w:trPr>
        <w:tc>
          <w:tcPr>
            <w:tcW w:w="964" w:type="dxa"/>
            <w:noWrap/>
          </w:tcPr>
          <w:p>
            <w:pPr>
              <w:pStyle w:val="TableNAm"/>
              <w:jc w:val="center"/>
              <w:rPr>
                <w:ins w:id="4785" w:author="Master Repository Process" w:date="2023-12-29T11:41:00Z"/>
                <w:b/>
                <w:bCs/>
              </w:rPr>
            </w:pPr>
            <w:ins w:id="4786" w:author="Master Repository Process" w:date="2023-12-29T11:41:00Z">
              <w:r>
                <w:rPr>
                  <w:b/>
                  <w:bCs/>
                </w:rPr>
                <w:t>Item</w:t>
              </w:r>
            </w:ins>
          </w:p>
        </w:tc>
        <w:tc>
          <w:tcPr>
            <w:tcW w:w="5103" w:type="dxa"/>
            <w:noWrap/>
          </w:tcPr>
          <w:p>
            <w:pPr>
              <w:pStyle w:val="TableNAm"/>
              <w:jc w:val="center"/>
              <w:rPr>
                <w:ins w:id="4787" w:author="Master Repository Process" w:date="2023-12-29T11:41:00Z"/>
                <w:b/>
                <w:bCs/>
              </w:rPr>
            </w:pPr>
            <w:ins w:id="4788" w:author="Master Repository Process" w:date="2023-12-29T11:41:00Z">
              <w:r>
                <w:rPr>
                  <w:b/>
                  <w:bCs/>
                </w:rPr>
                <w:t>Matter</w:t>
              </w:r>
            </w:ins>
          </w:p>
        </w:tc>
      </w:tr>
      <w:tr>
        <w:trPr>
          <w:cantSplit/>
          <w:ins w:id="4789" w:author="Master Repository Process" w:date="2023-12-29T11:41:00Z"/>
        </w:trPr>
        <w:tc>
          <w:tcPr>
            <w:tcW w:w="964" w:type="dxa"/>
            <w:noWrap/>
          </w:tcPr>
          <w:p>
            <w:pPr>
              <w:pStyle w:val="TableNAm"/>
              <w:rPr>
                <w:ins w:id="4790" w:author="Master Repository Process" w:date="2023-12-29T11:41:00Z"/>
              </w:rPr>
            </w:pPr>
            <w:ins w:id="4791" w:author="Master Repository Process" w:date="2023-12-29T11:41:00Z">
              <w:r>
                <w:t>1.</w:t>
              </w:r>
            </w:ins>
          </w:p>
        </w:tc>
        <w:tc>
          <w:tcPr>
            <w:tcW w:w="5103" w:type="dxa"/>
            <w:noWrap/>
          </w:tcPr>
          <w:p>
            <w:pPr>
              <w:pStyle w:val="TableNAm"/>
              <w:rPr>
                <w:ins w:id="4792" w:author="Master Repository Process" w:date="2023-12-29T11:41:00Z"/>
              </w:rPr>
            </w:pPr>
            <w:ins w:id="4793" w:author="Master Repository Process" w:date="2023-12-29T11:41:00Z">
              <w:r>
                <w:t>That a person has undertaken consultation in accordance with the consultation guidelines</w:t>
              </w:r>
            </w:ins>
          </w:p>
        </w:tc>
      </w:tr>
      <w:tr>
        <w:trPr>
          <w:cantSplit/>
          <w:ins w:id="4794" w:author="Master Repository Process" w:date="2023-12-29T11:41:00Z"/>
        </w:trPr>
        <w:tc>
          <w:tcPr>
            <w:tcW w:w="964" w:type="dxa"/>
            <w:noWrap/>
          </w:tcPr>
          <w:p>
            <w:pPr>
              <w:pStyle w:val="TableNAm"/>
              <w:rPr>
                <w:ins w:id="4795" w:author="Master Repository Process" w:date="2023-12-29T11:41:00Z"/>
              </w:rPr>
            </w:pPr>
            <w:ins w:id="4796" w:author="Master Repository Process" w:date="2023-12-29T11:41:00Z">
              <w:r>
                <w:t>2</w:t>
              </w:r>
            </w:ins>
          </w:p>
        </w:tc>
        <w:tc>
          <w:tcPr>
            <w:tcW w:w="5103" w:type="dxa"/>
            <w:noWrap/>
          </w:tcPr>
          <w:p>
            <w:pPr>
              <w:pStyle w:val="TableNAm"/>
              <w:rPr>
                <w:ins w:id="4797" w:author="Master Repository Process" w:date="2023-12-29T11:41:00Z"/>
              </w:rPr>
            </w:pPr>
            <w:ins w:id="4798" w:author="Master Repository Process" w:date="2023-12-29T11:41:00Z">
              <w:r>
                <w:t>That a person has undertaken a due diligence assessment in accordance with the ACH Management Code</w:t>
              </w:r>
            </w:ins>
          </w:p>
        </w:tc>
      </w:tr>
      <w:tr>
        <w:trPr>
          <w:cantSplit/>
          <w:ins w:id="4799" w:author="Master Repository Process" w:date="2023-12-29T11:41:00Z"/>
        </w:trPr>
        <w:tc>
          <w:tcPr>
            <w:tcW w:w="964" w:type="dxa"/>
            <w:noWrap/>
          </w:tcPr>
          <w:p>
            <w:pPr>
              <w:pStyle w:val="TableNAm"/>
              <w:rPr>
                <w:ins w:id="4800" w:author="Master Repository Process" w:date="2023-12-29T11:41:00Z"/>
              </w:rPr>
            </w:pPr>
            <w:ins w:id="4801" w:author="Master Repository Process" w:date="2023-12-29T11:41:00Z">
              <w:r>
                <w:t>3.</w:t>
              </w:r>
            </w:ins>
          </w:p>
        </w:tc>
        <w:tc>
          <w:tcPr>
            <w:tcW w:w="5103" w:type="dxa"/>
            <w:noWrap/>
          </w:tcPr>
          <w:p>
            <w:pPr>
              <w:pStyle w:val="TableNAm"/>
              <w:rPr>
                <w:ins w:id="4802" w:author="Master Repository Process" w:date="2023-12-29T11:41:00Z"/>
              </w:rPr>
            </w:pPr>
            <w:ins w:id="4803" w:author="Master Repository Process" w:date="2023-12-29T11:41:00Z">
              <w:r>
                <w:t>That conduct was engaged in with reasonable excuse</w:t>
              </w:r>
            </w:ins>
          </w:p>
        </w:tc>
      </w:tr>
    </w:tbl>
    <w:p>
      <w:pPr>
        <w:pStyle w:val="Heading2"/>
        <w:rPr>
          <w:ins w:id="4804" w:author="Master Repository Process" w:date="2023-12-29T11:41:00Z"/>
        </w:rPr>
      </w:pPr>
      <w:bookmarkStart w:id="4805" w:name="_Toc154742772"/>
      <w:ins w:id="4806" w:author="Master Repository Process" w:date="2023-12-29T11:41:00Z">
        <w:r>
          <w:rPr>
            <w:rStyle w:val="CharPartNo"/>
          </w:rPr>
          <w:t>Part 12</w:t>
        </w:r>
        <w:r>
          <w:t> — </w:t>
        </w:r>
        <w:r>
          <w:rPr>
            <w:rStyle w:val="CharPartText"/>
          </w:rPr>
          <w:t>Review by State Administrative Tribunal</w:t>
        </w:r>
        <w:bookmarkEnd w:id="4805"/>
      </w:ins>
    </w:p>
    <w:p>
      <w:pPr>
        <w:pStyle w:val="Heading3"/>
        <w:rPr>
          <w:ins w:id="4807" w:author="Master Repository Process" w:date="2023-12-29T11:41:00Z"/>
        </w:rPr>
      </w:pPr>
      <w:bookmarkStart w:id="4808" w:name="_Toc154742773"/>
      <w:ins w:id="4809" w:author="Master Repository Process" w:date="2023-12-29T11:41:00Z">
        <w:r>
          <w:rPr>
            <w:rStyle w:val="CharDivNo"/>
          </w:rPr>
          <w:t>Division 1</w:t>
        </w:r>
        <w:r>
          <w:t> — </w:t>
        </w:r>
        <w:r>
          <w:rPr>
            <w:rStyle w:val="CharDivText"/>
          </w:rPr>
          <w:t>Preliminary</w:t>
        </w:r>
        <w:bookmarkEnd w:id="4808"/>
      </w:ins>
    </w:p>
    <w:p>
      <w:pPr>
        <w:pStyle w:val="Heading5"/>
        <w:rPr>
          <w:ins w:id="4810" w:author="Master Repository Process" w:date="2023-12-29T11:41:00Z"/>
        </w:rPr>
      </w:pPr>
      <w:bookmarkStart w:id="4811" w:name="_Toc154742774"/>
      <w:ins w:id="4812" w:author="Master Repository Process" w:date="2023-12-29T11:41:00Z">
        <w:r>
          <w:rPr>
            <w:rStyle w:val="CharSectno"/>
          </w:rPr>
          <w:t>275</w:t>
        </w:r>
        <w:r>
          <w:t>.</w:t>
        </w:r>
        <w:r>
          <w:tab/>
          <w:t>Application of Part</w:t>
        </w:r>
        <w:bookmarkEnd w:id="4811"/>
      </w:ins>
    </w:p>
    <w:p>
      <w:pPr>
        <w:pStyle w:val="Subsection"/>
        <w:rPr>
          <w:ins w:id="4813" w:author="Master Repository Process" w:date="2023-12-29T11:41:00Z"/>
        </w:rPr>
      </w:pPr>
      <w:ins w:id="4814" w:author="Master Repository Process" w:date="2023-12-29T11:41:00Z">
        <w:r>
          <w:tab/>
        </w:r>
        <w:r>
          <w:tab/>
          <w:t>This Part applies where jurisdiction is conferred on the State Administrative Tribunal under Division 2 in relation to the review of a decision under this Act.</w:t>
        </w:r>
      </w:ins>
    </w:p>
    <w:p>
      <w:pPr>
        <w:pStyle w:val="Heading5"/>
        <w:rPr>
          <w:ins w:id="4815" w:author="Master Repository Process" w:date="2023-12-29T11:41:00Z"/>
        </w:rPr>
      </w:pPr>
      <w:bookmarkStart w:id="4816" w:name="_Toc154742775"/>
      <w:ins w:id="4817" w:author="Master Repository Process" w:date="2023-12-29T11:41:00Z">
        <w:r>
          <w:rPr>
            <w:rStyle w:val="CharSectno"/>
          </w:rPr>
          <w:t>276</w:t>
        </w:r>
        <w:r>
          <w:t>.</w:t>
        </w:r>
        <w:r>
          <w:tab/>
          <w:t>Terms used</w:t>
        </w:r>
        <w:bookmarkEnd w:id="4816"/>
      </w:ins>
    </w:p>
    <w:p>
      <w:pPr>
        <w:pStyle w:val="Subsection"/>
        <w:rPr>
          <w:ins w:id="4818" w:author="Master Repository Process" w:date="2023-12-29T11:41:00Z"/>
        </w:rPr>
      </w:pPr>
      <w:ins w:id="4819" w:author="Master Repository Process" w:date="2023-12-29T11:41:00Z">
        <w:r>
          <w:tab/>
        </w:r>
        <w:r>
          <w:tab/>
          <w:t xml:space="preserve">In this Part — </w:t>
        </w:r>
      </w:ins>
    </w:p>
    <w:p>
      <w:pPr>
        <w:pStyle w:val="Defstart"/>
        <w:rPr>
          <w:ins w:id="4820" w:author="Master Repository Process" w:date="2023-12-29T11:41:00Z"/>
        </w:rPr>
      </w:pPr>
      <w:ins w:id="4821" w:author="Master Repository Process" w:date="2023-12-29T11:41:00Z">
        <w:r>
          <w:tab/>
        </w:r>
        <w:r>
          <w:rPr>
            <w:rStyle w:val="CharDefText"/>
          </w:rPr>
          <w:t>affected person</w:t>
        </w:r>
        <w:r>
          <w:t xml:space="preserve">, in relation to a reviewable decision, has the meaning given in section 277(1)(b); </w:t>
        </w:r>
      </w:ins>
    </w:p>
    <w:p>
      <w:pPr>
        <w:pStyle w:val="Defstart"/>
        <w:rPr>
          <w:ins w:id="4822" w:author="Master Repository Process" w:date="2023-12-29T11:41:00Z"/>
        </w:rPr>
      </w:pPr>
      <w:ins w:id="4823" w:author="Master Repository Process" w:date="2023-12-29T11:41:00Z">
        <w:r>
          <w:tab/>
        </w:r>
        <w:r>
          <w:rPr>
            <w:rStyle w:val="CharDefText"/>
          </w:rPr>
          <w:t>reviewable decision</w:t>
        </w:r>
        <w:r>
          <w:t xml:space="preserve"> has the meaning given in section 277(1)(a).</w:t>
        </w:r>
      </w:ins>
    </w:p>
    <w:p>
      <w:pPr>
        <w:pStyle w:val="Heading3"/>
        <w:rPr>
          <w:ins w:id="4824" w:author="Master Repository Process" w:date="2023-12-29T11:41:00Z"/>
        </w:rPr>
      </w:pPr>
      <w:bookmarkStart w:id="4825" w:name="_Toc154742776"/>
      <w:ins w:id="4826" w:author="Master Repository Process" w:date="2023-12-29T11:41:00Z">
        <w:r>
          <w:rPr>
            <w:rStyle w:val="CharDivNo"/>
          </w:rPr>
          <w:t>Division 2</w:t>
        </w:r>
        <w:r>
          <w:t> — </w:t>
        </w:r>
        <w:r>
          <w:rPr>
            <w:rStyle w:val="CharDivText"/>
          </w:rPr>
          <w:t>Review by State Administrative Tribunal</w:t>
        </w:r>
        <w:bookmarkEnd w:id="4825"/>
      </w:ins>
    </w:p>
    <w:p>
      <w:pPr>
        <w:pStyle w:val="Heading5"/>
        <w:rPr>
          <w:ins w:id="4827" w:author="Master Repository Process" w:date="2023-12-29T11:41:00Z"/>
        </w:rPr>
      </w:pPr>
      <w:bookmarkStart w:id="4828" w:name="_Toc154742777"/>
      <w:ins w:id="4829" w:author="Master Repository Process" w:date="2023-12-29T11:41:00Z">
        <w:r>
          <w:rPr>
            <w:rStyle w:val="CharSectno"/>
          </w:rPr>
          <w:t>277</w:t>
        </w:r>
        <w:r>
          <w:t>.</w:t>
        </w:r>
        <w:r>
          <w:tab/>
          <w:t>Review of certain decisions</w:t>
        </w:r>
        <w:bookmarkEnd w:id="4828"/>
      </w:ins>
    </w:p>
    <w:p>
      <w:pPr>
        <w:pStyle w:val="Subsection"/>
        <w:rPr>
          <w:ins w:id="4830" w:author="Master Repository Process" w:date="2023-12-29T11:41:00Z"/>
        </w:rPr>
      </w:pPr>
      <w:ins w:id="4831" w:author="Master Repository Process" w:date="2023-12-29T11:41:00Z">
        <w:r>
          <w:tab/>
          <w:t>(1)</w:t>
        </w:r>
        <w:r>
          <w:tab/>
          <w:t xml:space="preserve">The Table sets out — </w:t>
        </w:r>
      </w:ins>
    </w:p>
    <w:p>
      <w:pPr>
        <w:pStyle w:val="Indenta"/>
        <w:rPr>
          <w:ins w:id="4832" w:author="Master Repository Process" w:date="2023-12-29T11:41:00Z"/>
        </w:rPr>
      </w:pPr>
      <w:ins w:id="4833" w:author="Master Repository Process" w:date="2023-12-29T11:41:00Z">
        <w:r>
          <w:tab/>
          <w:t>(a)</w:t>
        </w:r>
        <w:r>
          <w:tab/>
          <w:t>decisions made under this Act that are reviewable in accordance with this Part (</w:t>
        </w:r>
        <w:r>
          <w:rPr>
            <w:rStyle w:val="CharDefText"/>
          </w:rPr>
          <w:t>reviewable decision</w:t>
        </w:r>
        <w:r>
          <w:t>); and</w:t>
        </w:r>
      </w:ins>
    </w:p>
    <w:p>
      <w:pPr>
        <w:pStyle w:val="Indenta"/>
        <w:rPr>
          <w:ins w:id="4834" w:author="Master Repository Process" w:date="2023-12-29T11:41:00Z"/>
        </w:rPr>
      </w:pPr>
      <w:ins w:id="4835" w:author="Master Repository Process" w:date="2023-12-29T11:41:00Z">
        <w:r>
          <w:tab/>
          <w:t>(b)</w:t>
        </w:r>
        <w:r>
          <w:tab/>
          <w:t xml:space="preserve">who is eligible to apply for a review of a reviewable decision (the </w:t>
        </w:r>
        <w:r>
          <w:rPr>
            <w:rStyle w:val="CharDefText"/>
          </w:rPr>
          <w:t>affected person</w:t>
        </w:r>
        <w:r>
          <w:t>).</w:t>
        </w:r>
      </w:ins>
    </w:p>
    <w:p>
      <w:pPr>
        <w:pStyle w:val="THeadingNAm"/>
        <w:rPr>
          <w:ins w:id="4836" w:author="Master Repository Process" w:date="2023-12-29T11:41:00Z"/>
        </w:rPr>
      </w:pPr>
      <w:ins w:id="4837" w:author="Master Repository Process" w:date="2023-12-29T11:41:00Z">
        <w:r>
          <w:t>Table</w:t>
        </w:r>
      </w:ins>
    </w:p>
    <w:tbl>
      <w:tblPr>
        <w:tblW w:w="623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260"/>
        <w:gridCol w:w="2268"/>
      </w:tblGrid>
      <w:tr>
        <w:trPr>
          <w:tblHeader/>
          <w:ins w:id="4838" w:author="Master Repository Process" w:date="2023-12-29T11:41:00Z"/>
        </w:trPr>
        <w:tc>
          <w:tcPr>
            <w:tcW w:w="709" w:type="dxa"/>
            <w:noWrap/>
          </w:tcPr>
          <w:p>
            <w:pPr>
              <w:pStyle w:val="TableNAm"/>
              <w:jc w:val="center"/>
              <w:rPr>
                <w:ins w:id="4839" w:author="Master Repository Process" w:date="2023-12-29T11:41:00Z"/>
                <w:b/>
                <w:bCs/>
              </w:rPr>
            </w:pPr>
            <w:ins w:id="4840" w:author="Master Repository Process" w:date="2023-12-29T11:41:00Z">
              <w:r>
                <w:rPr>
                  <w:b/>
                  <w:bCs/>
                </w:rPr>
                <w:t>Item</w:t>
              </w:r>
            </w:ins>
          </w:p>
        </w:tc>
        <w:tc>
          <w:tcPr>
            <w:tcW w:w="3260" w:type="dxa"/>
            <w:noWrap/>
          </w:tcPr>
          <w:p>
            <w:pPr>
              <w:pStyle w:val="TableNAm"/>
              <w:jc w:val="center"/>
              <w:rPr>
                <w:ins w:id="4841" w:author="Master Repository Process" w:date="2023-12-29T11:41:00Z"/>
                <w:b/>
                <w:bCs/>
              </w:rPr>
            </w:pPr>
            <w:ins w:id="4842" w:author="Master Repository Process" w:date="2023-12-29T11:41:00Z">
              <w:r>
                <w:rPr>
                  <w:b/>
                  <w:bCs/>
                </w:rPr>
                <w:t>Reviewable decision</w:t>
              </w:r>
            </w:ins>
          </w:p>
        </w:tc>
        <w:tc>
          <w:tcPr>
            <w:tcW w:w="2268" w:type="dxa"/>
            <w:noWrap/>
          </w:tcPr>
          <w:p>
            <w:pPr>
              <w:pStyle w:val="TableNAm"/>
              <w:jc w:val="center"/>
              <w:rPr>
                <w:ins w:id="4843" w:author="Master Repository Process" w:date="2023-12-29T11:41:00Z"/>
                <w:b/>
                <w:bCs/>
              </w:rPr>
            </w:pPr>
            <w:ins w:id="4844" w:author="Master Repository Process" w:date="2023-12-29T11:41:00Z">
              <w:r>
                <w:rPr>
                  <w:b/>
                  <w:bCs/>
                </w:rPr>
                <w:t>Affected person</w:t>
              </w:r>
            </w:ins>
          </w:p>
        </w:tc>
      </w:tr>
      <w:tr>
        <w:trPr>
          <w:ins w:id="4845" w:author="Master Repository Process" w:date="2023-12-29T11:41:00Z"/>
        </w:trPr>
        <w:tc>
          <w:tcPr>
            <w:tcW w:w="709" w:type="dxa"/>
            <w:noWrap/>
          </w:tcPr>
          <w:p>
            <w:pPr>
              <w:pStyle w:val="TableNAm"/>
              <w:rPr>
                <w:ins w:id="4846" w:author="Master Repository Process" w:date="2023-12-29T11:41:00Z"/>
              </w:rPr>
            </w:pPr>
            <w:ins w:id="4847" w:author="Master Repository Process" w:date="2023-12-29T11:41:00Z">
              <w:r>
                <w:t>1.</w:t>
              </w:r>
            </w:ins>
          </w:p>
        </w:tc>
        <w:tc>
          <w:tcPr>
            <w:tcW w:w="3260" w:type="dxa"/>
            <w:noWrap/>
          </w:tcPr>
          <w:p>
            <w:pPr>
              <w:pStyle w:val="TableNAm"/>
              <w:rPr>
                <w:ins w:id="4848" w:author="Master Repository Process" w:date="2023-12-29T11:41:00Z"/>
              </w:rPr>
            </w:pPr>
            <w:ins w:id="4849" w:author="Master Repository Process" w:date="2023-12-29T11:41:00Z">
              <w:r>
                <w:t>A decision of the Minister under section 154(1) to cancel or suspend the approval of an ACH management plan</w:t>
              </w:r>
            </w:ins>
          </w:p>
        </w:tc>
        <w:tc>
          <w:tcPr>
            <w:tcW w:w="2268" w:type="dxa"/>
            <w:noWrap/>
          </w:tcPr>
          <w:p>
            <w:pPr>
              <w:pStyle w:val="TableNAm"/>
              <w:rPr>
                <w:ins w:id="4850" w:author="Master Repository Process" w:date="2023-12-29T11:41:00Z"/>
              </w:rPr>
            </w:pPr>
            <w:ins w:id="4851" w:author="Master Repository Process" w:date="2023-12-29T11:41:00Z">
              <w:r>
                <w:t>A party to the ACH management plan</w:t>
              </w:r>
            </w:ins>
          </w:p>
        </w:tc>
      </w:tr>
      <w:tr>
        <w:trPr>
          <w:ins w:id="4852" w:author="Master Repository Process" w:date="2023-12-29T11:41:00Z"/>
        </w:trPr>
        <w:tc>
          <w:tcPr>
            <w:tcW w:w="709" w:type="dxa"/>
            <w:noWrap/>
          </w:tcPr>
          <w:p>
            <w:pPr>
              <w:pStyle w:val="TableNAm"/>
              <w:rPr>
                <w:ins w:id="4853" w:author="Master Repository Process" w:date="2023-12-29T11:41:00Z"/>
              </w:rPr>
            </w:pPr>
            <w:ins w:id="4854" w:author="Master Repository Process" w:date="2023-12-29T11:41:00Z">
              <w:r>
                <w:t>2.</w:t>
              </w:r>
            </w:ins>
          </w:p>
        </w:tc>
        <w:tc>
          <w:tcPr>
            <w:tcW w:w="3260" w:type="dxa"/>
            <w:noWrap/>
          </w:tcPr>
          <w:p>
            <w:pPr>
              <w:pStyle w:val="TableNAm"/>
              <w:rPr>
                <w:ins w:id="4855" w:author="Master Repository Process" w:date="2023-12-29T11:41:00Z"/>
              </w:rPr>
            </w:pPr>
            <w:ins w:id="4856" w:author="Master Repository Process" w:date="2023-12-29T11:41:00Z">
              <w:r>
                <w:t>A decision of the Minister under section 180(1) to give a stop activity order</w:t>
              </w:r>
            </w:ins>
          </w:p>
        </w:tc>
        <w:tc>
          <w:tcPr>
            <w:tcW w:w="2268" w:type="dxa"/>
            <w:noWrap/>
          </w:tcPr>
          <w:p>
            <w:pPr>
              <w:pStyle w:val="TableNAm"/>
              <w:rPr>
                <w:ins w:id="4857" w:author="Master Repository Process" w:date="2023-12-29T11:41:00Z"/>
              </w:rPr>
            </w:pPr>
            <w:ins w:id="4858" w:author="Master Repository Process" w:date="2023-12-29T11:41:00Z">
              <w:r>
                <w:t>The person who was given the stop activity order</w:t>
              </w:r>
            </w:ins>
          </w:p>
        </w:tc>
      </w:tr>
      <w:tr>
        <w:trPr>
          <w:ins w:id="4859" w:author="Master Repository Process" w:date="2023-12-29T11:41:00Z"/>
        </w:trPr>
        <w:tc>
          <w:tcPr>
            <w:tcW w:w="709" w:type="dxa"/>
            <w:noWrap/>
          </w:tcPr>
          <w:p>
            <w:pPr>
              <w:pStyle w:val="TableNAm"/>
              <w:rPr>
                <w:ins w:id="4860" w:author="Master Repository Process" w:date="2023-12-29T11:41:00Z"/>
              </w:rPr>
            </w:pPr>
            <w:ins w:id="4861" w:author="Master Repository Process" w:date="2023-12-29T11:41:00Z">
              <w:r>
                <w:t>3.</w:t>
              </w:r>
            </w:ins>
          </w:p>
        </w:tc>
        <w:tc>
          <w:tcPr>
            <w:tcW w:w="3260" w:type="dxa"/>
            <w:noWrap/>
          </w:tcPr>
          <w:p>
            <w:pPr>
              <w:pStyle w:val="TableNAm"/>
              <w:rPr>
                <w:ins w:id="4862" w:author="Master Repository Process" w:date="2023-12-29T11:41:00Z"/>
              </w:rPr>
            </w:pPr>
            <w:ins w:id="4863" w:author="Master Repository Process" w:date="2023-12-29T11:41:00Z">
              <w:r>
                <w:t>A decision of the Minister under section 188(1)(b)(i) to give a prohibition order</w:t>
              </w:r>
            </w:ins>
          </w:p>
        </w:tc>
        <w:tc>
          <w:tcPr>
            <w:tcW w:w="2268" w:type="dxa"/>
            <w:noWrap/>
          </w:tcPr>
          <w:p>
            <w:pPr>
              <w:pStyle w:val="TableNAm"/>
              <w:rPr>
                <w:ins w:id="4864" w:author="Master Repository Process" w:date="2023-12-29T11:41:00Z"/>
              </w:rPr>
            </w:pPr>
            <w:ins w:id="4865" w:author="Master Repository Process" w:date="2023-12-29T11:41:00Z">
              <w:r>
                <w:t>The person who was given the prohibition order</w:t>
              </w:r>
            </w:ins>
          </w:p>
        </w:tc>
      </w:tr>
      <w:tr>
        <w:trPr>
          <w:ins w:id="4866" w:author="Master Repository Process" w:date="2023-12-29T11:41:00Z"/>
        </w:trPr>
        <w:tc>
          <w:tcPr>
            <w:tcW w:w="709" w:type="dxa"/>
            <w:noWrap/>
          </w:tcPr>
          <w:p>
            <w:pPr>
              <w:pStyle w:val="TableNAm"/>
              <w:rPr>
                <w:ins w:id="4867" w:author="Master Repository Process" w:date="2023-12-29T11:41:00Z"/>
              </w:rPr>
            </w:pPr>
            <w:ins w:id="4868" w:author="Master Repository Process" w:date="2023-12-29T11:41:00Z">
              <w:r>
                <w:t>4.</w:t>
              </w:r>
            </w:ins>
          </w:p>
        </w:tc>
        <w:tc>
          <w:tcPr>
            <w:tcW w:w="3260" w:type="dxa"/>
            <w:noWrap/>
          </w:tcPr>
          <w:p>
            <w:pPr>
              <w:pStyle w:val="TableNAm"/>
              <w:rPr>
                <w:ins w:id="4869" w:author="Master Repository Process" w:date="2023-12-29T11:41:00Z"/>
              </w:rPr>
            </w:pPr>
            <w:ins w:id="4870" w:author="Master Repository Process" w:date="2023-12-29T11:41:00Z">
              <w:r>
                <w:t>A decision of the Minister under section 191(1) to extend the term of a prohibition order</w:t>
              </w:r>
            </w:ins>
          </w:p>
        </w:tc>
        <w:tc>
          <w:tcPr>
            <w:tcW w:w="2268" w:type="dxa"/>
            <w:noWrap/>
          </w:tcPr>
          <w:p>
            <w:pPr>
              <w:pStyle w:val="TableNAm"/>
              <w:rPr>
                <w:ins w:id="4871" w:author="Master Repository Process" w:date="2023-12-29T11:41:00Z"/>
              </w:rPr>
            </w:pPr>
            <w:ins w:id="4872" w:author="Master Repository Process" w:date="2023-12-29T11:41:00Z">
              <w:r>
                <w:t>The person who was given the prohibition order</w:t>
              </w:r>
            </w:ins>
          </w:p>
        </w:tc>
      </w:tr>
      <w:tr>
        <w:trPr>
          <w:ins w:id="4873" w:author="Master Repository Process" w:date="2023-12-29T11:41:00Z"/>
        </w:trPr>
        <w:tc>
          <w:tcPr>
            <w:tcW w:w="709" w:type="dxa"/>
            <w:noWrap/>
          </w:tcPr>
          <w:p>
            <w:pPr>
              <w:pStyle w:val="TableNAm"/>
              <w:rPr>
                <w:ins w:id="4874" w:author="Master Repository Process" w:date="2023-12-29T11:41:00Z"/>
              </w:rPr>
            </w:pPr>
            <w:ins w:id="4875" w:author="Master Repository Process" w:date="2023-12-29T11:41:00Z">
              <w:r>
                <w:t>5.</w:t>
              </w:r>
            </w:ins>
          </w:p>
        </w:tc>
        <w:tc>
          <w:tcPr>
            <w:tcW w:w="3260" w:type="dxa"/>
            <w:noWrap/>
          </w:tcPr>
          <w:p>
            <w:pPr>
              <w:pStyle w:val="TableNAm"/>
              <w:rPr>
                <w:ins w:id="4876" w:author="Master Repository Process" w:date="2023-12-29T11:41:00Z"/>
              </w:rPr>
            </w:pPr>
            <w:ins w:id="4877" w:author="Master Repository Process" w:date="2023-12-29T11:41:00Z">
              <w:r>
                <w:t>A decision of the Minister under section 194(1) to give a remediation order</w:t>
              </w:r>
            </w:ins>
          </w:p>
        </w:tc>
        <w:tc>
          <w:tcPr>
            <w:tcW w:w="2268" w:type="dxa"/>
            <w:noWrap/>
          </w:tcPr>
          <w:p>
            <w:pPr>
              <w:pStyle w:val="TableNAm"/>
              <w:rPr>
                <w:ins w:id="4878" w:author="Master Repository Process" w:date="2023-12-29T11:41:00Z"/>
              </w:rPr>
            </w:pPr>
            <w:ins w:id="4879" w:author="Master Repository Process" w:date="2023-12-29T11:41:00Z">
              <w:r>
                <w:t xml:space="preserve">The person who was given the remediation order </w:t>
              </w:r>
            </w:ins>
          </w:p>
        </w:tc>
      </w:tr>
      <w:tr>
        <w:trPr>
          <w:ins w:id="4880" w:author="Master Repository Process" w:date="2023-12-29T11:41:00Z"/>
        </w:trPr>
        <w:tc>
          <w:tcPr>
            <w:tcW w:w="709" w:type="dxa"/>
            <w:noWrap/>
          </w:tcPr>
          <w:p>
            <w:pPr>
              <w:pStyle w:val="TableNAm"/>
              <w:rPr>
                <w:ins w:id="4881" w:author="Master Repository Process" w:date="2023-12-29T11:41:00Z"/>
              </w:rPr>
            </w:pPr>
            <w:ins w:id="4882" w:author="Master Repository Process" w:date="2023-12-29T11:41:00Z">
              <w:r>
                <w:t>6.</w:t>
              </w:r>
            </w:ins>
          </w:p>
        </w:tc>
        <w:tc>
          <w:tcPr>
            <w:tcW w:w="3260" w:type="dxa"/>
            <w:noWrap/>
          </w:tcPr>
          <w:p>
            <w:pPr>
              <w:pStyle w:val="TableNAm"/>
              <w:rPr>
                <w:ins w:id="4883" w:author="Master Repository Process" w:date="2023-12-29T11:41:00Z"/>
              </w:rPr>
            </w:pPr>
            <w:ins w:id="4884" w:author="Master Repository Process" w:date="2023-12-29T11:41:00Z">
              <w:r>
                <w:t>A decision by the Minister under section 203(1)(a) to amend or cancel a prohibition order</w:t>
              </w:r>
            </w:ins>
          </w:p>
          <w:p>
            <w:pPr>
              <w:rPr>
                <w:ins w:id="4885" w:author="Master Repository Process" w:date="2023-12-29T11:41:00Z"/>
              </w:rPr>
            </w:pPr>
          </w:p>
        </w:tc>
        <w:tc>
          <w:tcPr>
            <w:tcW w:w="2268" w:type="dxa"/>
            <w:noWrap/>
          </w:tcPr>
          <w:p>
            <w:pPr>
              <w:pStyle w:val="TableNAm"/>
              <w:rPr>
                <w:ins w:id="4886" w:author="Master Repository Process" w:date="2023-12-29T11:41:00Z"/>
              </w:rPr>
            </w:pPr>
            <w:ins w:id="4887" w:author="Master Repository Process" w:date="2023-12-29T11:41:00Z">
              <w:r>
                <w:t>The person who was given the prohibition order</w:t>
              </w:r>
            </w:ins>
          </w:p>
          <w:p>
            <w:pPr>
              <w:pStyle w:val="TableNAm"/>
              <w:rPr>
                <w:ins w:id="4888" w:author="Master Repository Process" w:date="2023-12-29T11:41:00Z"/>
              </w:rPr>
            </w:pPr>
            <w:ins w:id="4889" w:author="Master Repository Process" w:date="2023-12-29T11:41:00Z">
              <w:r>
                <w:t>A person referred to in section 187(3)(b) to (d)</w:t>
              </w:r>
            </w:ins>
          </w:p>
        </w:tc>
      </w:tr>
    </w:tbl>
    <w:p>
      <w:pPr>
        <w:pStyle w:val="Subsection"/>
        <w:rPr>
          <w:ins w:id="4890" w:author="Master Repository Process" w:date="2023-12-29T11:41:00Z"/>
        </w:rPr>
      </w:pPr>
      <w:ins w:id="4891" w:author="Master Repository Process" w:date="2023-12-29T11:41:00Z">
        <w:r>
          <w:tab/>
          <w:t>(2)</w:t>
        </w:r>
        <w:r>
          <w:tab/>
          <w:t>An affected person who is aggrieved by a reviewable decision may apply to the State Administrative Tribunal for a review of the decision.</w:t>
        </w:r>
      </w:ins>
    </w:p>
    <w:p>
      <w:pPr>
        <w:pStyle w:val="Subsection"/>
        <w:rPr>
          <w:ins w:id="4892" w:author="Master Repository Process" w:date="2023-12-29T11:41:00Z"/>
        </w:rPr>
      </w:pPr>
      <w:ins w:id="4893" w:author="Master Repository Process" w:date="2023-12-29T11:41:00Z">
        <w:r>
          <w:tab/>
          <w:t>(3)</w:t>
        </w:r>
        <w:r>
          <w:tab/>
          <w:t>The application must be made within 28 days after the day on which notice of the reviewable decision is given.</w:t>
        </w:r>
      </w:ins>
    </w:p>
    <w:p>
      <w:pPr>
        <w:pStyle w:val="Subsection"/>
        <w:rPr>
          <w:ins w:id="4894" w:author="Master Repository Process" w:date="2023-12-29T11:41:00Z"/>
        </w:rPr>
      </w:pPr>
      <w:ins w:id="4895" w:author="Master Repository Process" w:date="2023-12-29T11:41:00Z">
        <w:r>
          <w:tab/>
          <w:t>(4)</w:t>
        </w:r>
        <w:r>
          <w:tab/>
          <w:t xml:space="preserve">For the purposes of the </w:t>
        </w:r>
        <w:r>
          <w:rPr>
            <w:i/>
          </w:rPr>
          <w:t>State Administrative Tribunal Act 2004</w:t>
        </w:r>
        <w:r>
          <w:t xml:space="preserve"> section 45(1)(b), each other affected person in relation to the reviewable decision is entitled to a copy of the application.</w:t>
        </w:r>
      </w:ins>
    </w:p>
    <w:p>
      <w:pPr>
        <w:pStyle w:val="Subsection"/>
        <w:keepNext/>
        <w:rPr>
          <w:ins w:id="4896" w:author="Master Repository Process" w:date="2023-12-29T11:41:00Z"/>
        </w:rPr>
      </w:pPr>
      <w:ins w:id="4897" w:author="Master Repository Process" w:date="2023-12-29T11:41:00Z">
        <w:r>
          <w:tab/>
          <w:t>(5)</w:t>
        </w:r>
        <w:r>
          <w:tab/>
          <w:t xml:space="preserve">Despite the </w:t>
        </w:r>
        <w:r>
          <w:rPr>
            <w:i/>
          </w:rPr>
          <w:t>State Administrative Tribunal Act 2004</w:t>
        </w:r>
        <w:r>
          <w:t xml:space="preserve"> section 61, the State Administrative Tribunal may — </w:t>
        </w:r>
      </w:ins>
    </w:p>
    <w:p>
      <w:pPr>
        <w:pStyle w:val="Indenta"/>
        <w:rPr>
          <w:ins w:id="4898" w:author="Master Repository Process" w:date="2023-12-29T11:41:00Z"/>
        </w:rPr>
      </w:pPr>
      <w:ins w:id="4899" w:author="Master Repository Process" w:date="2023-12-29T11:41:00Z">
        <w:r>
          <w:tab/>
          <w:t>(a)</w:t>
        </w:r>
        <w:r>
          <w:tab/>
          <w:t>order that the hearing of a review, or any part of the hearing, be held in private; and</w:t>
        </w:r>
      </w:ins>
    </w:p>
    <w:p>
      <w:pPr>
        <w:pStyle w:val="Indenta"/>
        <w:rPr>
          <w:ins w:id="4900" w:author="Master Repository Process" w:date="2023-12-29T11:41:00Z"/>
        </w:rPr>
      </w:pPr>
      <w:ins w:id="4901" w:author="Master Repository Process" w:date="2023-12-29T11:41:00Z">
        <w:r>
          <w:tab/>
          <w:t>(b)</w:t>
        </w:r>
        <w:r>
          <w:tab/>
          <w:t>specify the persons who may be present at the hearing.</w:t>
        </w:r>
      </w:ins>
    </w:p>
    <w:p>
      <w:pPr>
        <w:pStyle w:val="Subsection"/>
        <w:rPr>
          <w:ins w:id="4902" w:author="Master Repository Process" w:date="2023-12-29T11:41:00Z"/>
        </w:rPr>
      </w:pPr>
      <w:ins w:id="4903" w:author="Master Repository Process" w:date="2023-12-29T11:41:00Z">
        <w:r>
          <w:tab/>
          <w:t>(6)</w:t>
        </w:r>
        <w:r>
          <w:tab/>
          <w:t xml:space="preserve">The State Administrative Tribunal’s power to make an order under subsection (5) is exercisable by — </w:t>
        </w:r>
      </w:ins>
    </w:p>
    <w:p>
      <w:pPr>
        <w:pStyle w:val="Indenta"/>
        <w:rPr>
          <w:ins w:id="4904" w:author="Master Repository Process" w:date="2023-12-29T11:41:00Z"/>
        </w:rPr>
      </w:pPr>
      <w:ins w:id="4905" w:author="Master Repository Process" w:date="2023-12-29T11:41:00Z">
        <w:r>
          <w:tab/>
          <w:t>(a)</w:t>
        </w:r>
        <w:r>
          <w:tab/>
          <w:t>a legally qualified member; or</w:t>
        </w:r>
      </w:ins>
    </w:p>
    <w:p>
      <w:pPr>
        <w:pStyle w:val="Indenta"/>
        <w:rPr>
          <w:ins w:id="4906" w:author="Master Repository Process" w:date="2023-12-29T11:41:00Z"/>
        </w:rPr>
      </w:pPr>
      <w:ins w:id="4907" w:author="Master Repository Process" w:date="2023-12-29T11:41:00Z">
        <w:r>
          <w:tab/>
          <w:t>(b)</w:t>
        </w:r>
        <w:r>
          <w:tab/>
          <w:t>if the Tribunal as constituted for a hearing does not consist of or include a legally qualified member, the presiding member.</w:t>
        </w:r>
      </w:ins>
    </w:p>
    <w:p>
      <w:pPr>
        <w:pStyle w:val="Subsection"/>
        <w:rPr>
          <w:ins w:id="4908" w:author="Master Repository Process" w:date="2023-12-29T11:41:00Z"/>
        </w:rPr>
      </w:pPr>
      <w:ins w:id="4909" w:author="Master Repository Process" w:date="2023-12-29T11:41:00Z">
        <w:r>
          <w:tab/>
          <w:t>(7)</w:t>
        </w:r>
        <w:r>
          <w:tab/>
          <w:t>The State Administrative Tribunal may make an order under subsection (5) if the Tribunal considers it necessary to do so.</w:t>
        </w:r>
      </w:ins>
    </w:p>
    <w:p>
      <w:pPr>
        <w:pStyle w:val="Heading5"/>
        <w:rPr>
          <w:ins w:id="4910" w:author="Master Repository Process" w:date="2023-12-29T11:41:00Z"/>
        </w:rPr>
      </w:pPr>
      <w:bookmarkStart w:id="4911" w:name="_Toc154742778"/>
      <w:ins w:id="4912" w:author="Master Repository Process" w:date="2023-12-29T11:41:00Z">
        <w:r>
          <w:rPr>
            <w:rStyle w:val="CharSectno"/>
          </w:rPr>
          <w:t>278</w:t>
        </w:r>
        <w:r>
          <w:t>.</w:t>
        </w:r>
        <w:r>
          <w:tab/>
          <w:t>Notice of reviewable decisions must be given</w:t>
        </w:r>
        <w:bookmarkEnd w:id="4911"/>
      </w:ins>
    </w:p>
    <w:p>
      <w:pPr>
        <w:pStyle w:val="Subsection"/>
        <w:rPr>
          <w:ins w:id="4913" w:author="Master Repository Process" w:date="2023-12-29T11:41:00Z"/>
        </w:rPr>
      </w:pPr>
      <w:ins w:id="4914" w:author="Master Repository Process" w:date="2023-12-29T11:41:00Z">
        <w:r>
          <w:tab/>
          <w:t>(1)</w:t>
        </w:r>
        <w:r>
          <w:tab/>
          <w:t>The decision</w:t>
        </w:r>
        <w:r>
          <w:noBreakHyphen/>
          <w:t>maker must give written notice of a reviewable decision within 14 days after the decision is made to each person who is an affected person in relation to the decision.</w:t>
        </w:r>
      </w:ins>
    </w:p>
    <w:p>
      <w:pPr>
        <w:pStyle w:val="Subsection"/>
        <w:rPr>
          <w:ins w:id="4915" w:author="Master Repository Process" w:date="2023-12-29T11:41:00Z"/>
        </w:rPr>
      </w:pPr>
      <w:ins w:id="4916" w:author="Master Repository Process" w:date="2023-12-29T11:41:00Z">
        <w:r>
          <w:tab/>
          <w:t>(2)</w:t>
        </w:r>
        <w:r>
          <w:tab/>
          <w:t xml:space="preserve">The notice must contain the following — </w:t>
        </w:r>
      </w:ins>
    </w:p>
    <w:p>
      <w:pPr>
        <w:pStyle w:val="Indenta"/>
        <w:rPr>
          <w:ins w:id="4917" w:author="Master Repository Process" w:date="2023-12-29T11:41:00Z"/>
        </w:rPr>
      </w:pPr>
      <w:ins w:id="4918" w:author="Master Repository Process" w:date="2023-12-29T11:41:00Z">
        <w:r>
          <w:tab/>
          <w:t>(a)</w:t>
        </w:r>
        <w:r>
          <w:tab/>
          <w:t>a description of the decision;</w:t>
        </w:r>
      </w:ins>
    </w:p>
    <w:p>
      <w:pPr>
        <w:pStyle w:val="Indenta"/>
        <w:rPr>
          <w:ins w:id="4919" w:author="Master Repository Process" w:date="2023-12-29T11:41:00Z"/>
        </w:rPr>
      </w:pPr>
      <w:ins w:id="4920" w:author="Master Repository Process" w:date="2023-12-29T11:41:00Z">
        <w:r>
          <w:tab/>
          <w:t>(b)</w:t>
        </w:r>
        <w:r>
          <w:tab/>
          <w:t>short particulars of the reasons for the decision;</w:t>
        </w:r>
      </w:ins>
    </w:p>
    <w:p>
      <w:pPr>
        <w:pStyle w:val="Indenta"/>
        <w:rPr>
          <w:ins w:id="4921" w:author="Master Repository Process" w:date="2023-12-29T11:41:00Z"/>
        </w:rPr>
      </w:pPr>
      <w:ins w:id="4922" w:author="Master Repository Process" w:date="2023-12-29T11:41:00Z">
        <w:r>
          <w:tab/>
          <w:t>(c)</w:t>
        </w:r>
        <w:r>
          <w:tab/>
          <w:t>a statement that an affected person who is aggrieved by the decision has a right to apply for a review of the decision under section 277 within 28 days after the day the notice is given.</w:t>
        </w:r>
      </w:ins>
    </w:p>
    <w:p>
      <w:pPr>
        <w:pStyle w:val="Heading2"/>
      </w:pPr>
      <w:bookmarkStart w:id="4923" w:name="_Toc154742779"/>
      <w:bookmarkStart w:id="4924" w:name="_Toc138748303"/>
      <w:bookmarkStart w:id="4925" w:name="_Toc138748661"/>
      <w:bookmarkStart w:id="4926" w:name="_Toc138757539"/>
      <w:r>
        <w:rPr>
          <w:rStyle w:val="CharPartNo"/>
        </w:rPr>
        <w:t>Part 13</w:t>
      </w:r>
      <w:r>
        <w:t> — </w:t>
      </w:r>
      <w:r>
        <w:rPr>
          <w:rStyle w:val="CharPartText"/>
        </w:rPr>
        <w:t>Miscellaneous</w:t>
      </w:r>
      <w:bookmarkEnd w:id="4923"/>
      <w:bookmarkEnd w:id="4924"/>
      <w:bookmarkEnd w:id="4925"/>
      <w:bookmarkEnd w:id="4926"/>
    </w:p>
    <w:p>
      <w:pPr>
        <w:pStyle w:val="Heading3"/>
        <w:rPr>
          <w:ins w:id="4927" w:author="Master Repository Process" w:date="2023-12-29T11:41:00Z"/>
        </w:rPr>
      </w:pPr>
      <w:bookmarkStart w:id="4928" w:name="_Toc154742780"/>
      <w:del w:id="4929" w:author="Master Repository Process" w:date="2023-12-29T11:41:00Z">
        <w:r>
          <w:delText>[</w:delText>
        </w:r>
      </w:del>
      <w:r>
        <w:rPr>
          <w:rStyle w:val="CharDivNo"/>
        </w:rPr>
        <w:t>Division</w:t>
      </w:r>
      <w:del w:id="4930" w:author="Master Repository Process" w:date="2023-12-29T11:41:00Z">
        <w:r>
          <w:delText> </w:delText>
        </w:r>
      </w:del>
      <w:ins w:id="4931" w:author="Master Repository Process" w:date="2023-12-29T11:41:00Z">
        <w:r>
          <w:rPr>
            <w:rStyle w:val="CharDivNo"/>
          </w:rPr>
          <w:t xml:space="preserve"> </w:t>
        </w:r>
      </w:ins>
      <w:r>
        <w:rPr>
          <w:rStyle w:val="CharDivNo"/>
        </w:rPr>
        <w:t>1</w:t>
      </w:r>
      <w:ins w:id="4932" w:author="Master Repository Process" w:date="2023-12-29T11:41:00Z">
        <w:r>
          <w:t> — </w:t>
        </w:r>
        <w:r>
          <w:rPr>
            <w:rStyle w:val="CharDivText"/>
          </w:rPr>
          <w:t>Aboriginal Cultural Heritage Account and Aboriginal Cultural Heritage Compensation Fund</w:t>
        </w:r>
        <w:bookmarkEnd w:id="4928"/>
      </w:ins>
    </w:p>
    <w:p>
      <w:pPr>
        <w:pStyle w:val="Heading4"/>
        <w:rPr>
          <w:ins w:id="4933" w:author="Master Repository Process" w:date="2023-12-29T11:41:00Z"/>
        </w:rPr>
      </w:pPr>
      <w:bookmarkStart w:id="4934" w:name="_Toc154742781"/>
      <w:ins w:id="4935" w:author="Master Repository Process" w:date="2023-12-29T11:41:00Z">
        <w:r>
          <w:t>Subdivision 1 — Aboriginal Cultural Heritage Account</w:t>
        </w:r>
        <w:bookmarkEnd w:id="4934"/>
      </w:ins>
    </w:p>
    <w:p>
      <w:pPr>
        <w:pStyle w:val="Heading5"/>
        <w:rPr>
          <w:ins w:id="4936" w:author="Master Repository Process" w:date="2023-12-29T11:41:00Z"/>
        </w:rPr>
      </w:pPr>
      <w:bookmarkStart w:id="4937" w:name="_Toc154742782"/>
      <w:ins w:id="4938" w:author="Master Repository Process" w:date="2023-12-29T11:41:00Z">
        <w:r>
          <w:rPr>
            <w:rStyle w:val="CharSectno"/>
          </w:rPr>
          <w:t>279</w:t>
        </w:r>
        <w:r>
          <w:t>.</w:t>
        </w:r>
        <w:r>
          <w:tab/>
          <w:t>Aboriginal Cultural Heritage Account</w:t>
        </w:r>
        <w:bookmarkEnd w:id="4937"/>
      </w:ins>
    </w:p>
    <w:p>
      <w:pPr>
        <w:pStyle w:val="Subsection"/>
        <w:rPr>
          <w:ins w:id="4939" w:author="Master Repository Process" w:date="2023-12-29T11:41:00Z"/>
        </w:rPr>
      </w:pPr>
      <w:ins w:id="4940" w:author="Master Repository Process" w:date="2023-12-29T11:41:00Z">
        <w:r>
          <w:tab/>
          <w:t>(1)</w:t>
        </w:r>
        <w:r>
          <w:tab/>
          <w:t>An account called the Aboriginal Cultural Heritage Account (</w:t>
        </w:r>
        <w:r>
          <w:rPr>
            <w:rStyle w:val="CharDefText"/>
          </w:rPr>
          <w:t>ACH Account</w:t>
        </w:r>
        <w:r>
          <w:t>) is established.</w:t>
        </w:r>
      </w:ins>
    </w:p>
    <w:p>
      <w:pPr>
        <w:pStyle w:val="Subsection"/>
        <w:rPr>
          <w:ins w:id="4941" w:author="Master Repository Process" w:date="2023-12-29T11:41:00Z"/>
        </w:rPr>
      </w:pPr>
      <w:ins w:id="4942" w:author="Master Repository Process" w:date="2023-12-29T11:41:00Z">
        <w:r>
          <w:tab/>
          <w:t>(2)</w:t>
        </w:r>
        <w:r>
          <w:tab/>
          <w:t xml:space="preserve">The ACH Account is an agency special purpose account under the </w:t>
        </w:r>
        <w:r>
          <w:rPr>
            <w:i/>
          </w:rPr>
          <w:t>Financial Management Act 2006</w:t>
        </w:r>
        <w:r>
          <w:t xml:space="preserve"> section 16(1).</w:t>
        </w:r>
      </w:ins>
    </w:p>
    <w:p>
      <w:pPr>
        <w:pStyle w:val="Subsection"/>
        <w:rPr>
          <w:ins w:id="4943" w:author="Master Repository Process" w:date="2023-12-29T11:41:00Z"/>
        </w:rPr>
      </w:pPr>
      <w:ins w:id="4944" w:author="Master Repository Process" w:date="2023-12-29T11:41:00Z">
        <w:r>
          <w:tab/>
          <w:t>(3)</w:t>
        </w:r>
        <w:r>
          <w:tab/>
          <w:t>The ACH Account must be administered by the CEO.</w:t>
        </w:r>
      </w:ins>
    </w:p>
    <w:p>
      <w:pPr>
        <w:pStyle w:val="Subsection"/>
        <w:rPr>
          <w:ins w:id="4945" w:author="Master Repository Process" w:date="2023-12-29T11:41:00Z"/>
        </w:rPr>
      </w:pPr>
      <w:ins w:id="4946" w:author="Master Repository Process" w:date="2023-12-29T11:41:00Z">
        <w:r>
          <w:tab/>
          <w:t>(4)</w:t>
        </w:r>
        <w:r>
          <w:tab/>
          <w:t xml:space="preserve">The Treasurer cannot give a direction in relation to the ACH Account under the </w:t>
        </w:r>
        <w:r>
          <w:rPr>
            <w:i/>
          </w:rPr>
          <w:t>Financial Management Act 2006</w:t>
        </w:r>
        <w:r>
          <w:t xml:space="preserve"> section 20(1).</w:t>
        </w:r>
      </w:ins>
    </w:p>
    <w:p>
      <w:pPr>
        <w:pStyle w:val="Subsection"/>
        <w:rPr>
          <w:ins w:id="4947" w:author="Master Repository Process" w:date="2023-12-29T11:41:00Z"/>
        </w:rPr>
      </w:pPr>
      <w:ins w:id="4948" w:author="Master Repository Process" w:date="2023-12-29T11:41:00Z">
        <w:r>
          <w:tab/>
          <w:t>(5)</w:t>
        </w:r>
        <w:r>
          <w:tab/>
          <w:t xml:space="preserve">There is to be credited to the ACH Account the following — </w:t>
        </w:r>
      </w:ins>
    </w:p>
    <w:p>
      <w:pPr>
        <w:pStyle w:val="Indenta"/>
        <w:rPr>
          <w:ins w:id="4949" w:author="Master Repository Process" w:date="2023-12-29T11:41:00Z"/>
        </w:rPr>
      </w:pPr>
      <w:ins w:id="4950" w:author="Master Repository Process" w:date="2023-12-29T11:41:00Z">
        <w:r>
          <w:tab/>
          <w:t>(a)</w:t>
        </w:r>
        <w:r>
          <w:tab/>
          <w:t>fees and charges paid or recovered under this Act;</w:t>
        </w:r>
      </w:ins>
    </w:p>
    <w:p>
      <w:pPr>
        <w:pStyle w:val="Indenta"/>
        <w:rPr>
          <w:ins w:id="4951" w:author="Master Repository Process" w:date="2023-12-29T11:41:00Z"/>
        </w:rPr>
      </w:pPr>
      <w:ins w:id="4952" w:author="Master Repository Process" w:date="2023-12-29T11:41:00Z">
        <w:r>
          <w:tab/>
          <w:t>(b)</w:t>
        </w:r>
        <w:r>
          <w:tab/>
          <w:t>proceeds from the sale of any seized thing under section 241(4)(b);</w:t>
        </w:r>
      </w:ins>
    </w:p>
    <w:p>
      <w:pPr>
        <w:pStyle w:val="Indenta"/>
        <w:rPr>
          <w:ins w:id="4953" w:author="Master Repository Process" w:date="2023-12-29T11:41:00Z"/>
        </w:rPr>
      </w:pPr>
      <w:ins w:id="4954" w:author="Master Repository Process" w:date="2023-12-29T11:41:00Z">
        <w:r>
          <w:tab/>
          <w:t>(c)</w:t>
        </w:r>
        <w:r>
          <w:tab/>
          <w:t>an amount equal to an uncommitted amount paid to the ACH Council under a condition imposed under section 51(4);</w:t>
        </w:r>
      </w:ins>
    </w:p>
    <w:p>
      <w:pPr>
        <w:pStyle w:val="Indenta"/>
        <w:rPr>
          <w:ins w:id="4955" w:author="Master Repository Process" w:date="2023-12-29T11:41:00Z"/>
        </w:rPr>
      </w:pPr>
      <w:ins w:id="4956" w:author="Master Repository Process" w:date="2023-12-29T11:41:00Z">
        <w:r>
          <w:tab/>
          <w:t>(d)</w:t>
        </w:r>
        <w:r>
          <w:tab/>
          <w:t>any other amounts lawfully received by, or made available for, the purposes of the Account.</w:t>
        </w:r>
      </w:ins>
    </w:p>
    <w:p>
      <w:pPr>
        <w:pStyle w:val="Subsection"/>
        <w:rPr>
          <w:ins w:id="4957" w:author="Master Repository Process" w:date="2023-12-29T11:41:00Z"/>
        </w:rPr>
      </w:pPr>
      <w:ins w:id="4958" w:author="Master Repository Process" w:date="2023-12-29T11:41:00Z">
        <w:r>
          <w:tab/>
          <w:t>(6)</w:t>
        </w:r>
        <w:r>
          <w:tab/>
          <w:t>Money standing to the credit of the ACH Account may be applied for the following purposes —</w:t>
        </w:r>
      </w:ins>
    </w:p>
    <w:p>
      <w:pPr>
        <w:pStyle w:val="Indenta"/>
        <w:rPr>
          <w:ins w:id="4959" w:author="Master Repository Process" w:date="2023-12-29T11:41:00Z"/>
        </w:rPr>
      </w:pPr>
      <w:ins w:id="4960" w:author="Master Repository Process" w:date="2023-12-29T11:41:00Z">
        <w:r>
          <w:tab/>
          <w:t>(a)</w:t>
        </w:r>
        <w:r>
          <w:tab/>
          <w:t>in payment of the costs of the administration and enforcement of this Act, including the remuneration and allowances payable under sections 26(3) and 32;</w:t>
        </w:r>
      </w:ins>
    </w:p>
    <w:p>
      <w:pPr>
        <w:pStyle w:val="Indenta"/>
        <w:keepNext/>
        <w:rPr>
          <w:ins w:id="4961" w:author="Master Repository Process" w:date="2023-12-29T11:41:00Z"/>
        </w:rPr>
      </w:pPr>
      <w:ins w:id="4962" w:author="Master Repository Process" w:date="2023-12-29T11:41:00Z">
        <w:r>
          <w:tab/>
          <w:t>(b)</w:t>
        </w:r>
        <w:r>
          <w:tab/>
          <w:t>in payment of funding to persons designated as a local ACH service under section 51;</w:t>
        </w:r>
      </w:ins>
    </w:p>
    <w:p>
      <w:pPr>
        <w:pStyle w:val="Indenta"/>
        <w:rPr>
          <w:ins w:id="4963" w:author="Master Repository Process" w:date="2023-12-29T11:41:00Z"/>
        </w:rPr>
      </w:pPr>
      <w:ins w:id="4964" w:author="Master Repository Process" w:date="2023-12-29T11:41:00Z">
        <w:r>
          <w:tab/>
          <w:t>(c)</w:t>
        </w:r>
        <w:r>
          <w:tab/>
          <w:t>to proactively assist in the recognition, protection, conservation, preservation and management of Aboriginal cultural heritage, including, if relevant, by developing guidance materials;</w:t>
        </w:r>
      </w:ins>
    </w:p>
    <w:p>
      <w:pPr>
        <w:pStyle w:val="Indenta"/>
        <w:rPr>
          <w:ins w:id="4965" w:author="Master Repository Process" w:date="2023-12-29T11:41:00Z"/>
        </w:rPr>
      </w:pPr>
      <w:ins w:id="4966" w:author="Master Repository Process" w:date="2023-12-29T11:41:00Z">
        <w:r>
          <w:tab/>
          <w:t>(d)</w:t>
        </w:r>
        <w:r>
          <w:tab/>
          <w:t>any other purpose approved by the Minister.</w:t>
        </w:r>
      </w:ins>
    </w:p>
    <w:p>
      <w:pPr>
        <w:pStyle w:val="Heading4"/>
        <w:rPr>
          <w:ins w:id="4967" w:author="Master Repository Process" w:date="2023-12-29T11:41:00Z"/>
        </w:rPr>
      </w:pPr>
      <w:bookmarkStart w:id="4968" w:name="_Toc154742783"/>
      <w:ins w:id="4969" w:author="Master Repository Process" w:date="2023-12-29T11:41:00Z">
        <w:r>
          <w:t>Subdivision 2 — Aboriginal Cultural Heritage Compensation Fund</w:t>
        </w:r>
        <w:bookmarkEnd w:id="4968"/>
      </w:ins>
    </w:p>
    <w:p>
      <w:pPr>
        <w:pStyle w:val="Heading5"/>
        <w:rPr>
          <w:ins w:id="4970" w:author="Master Repository Process" w:date="2023-12-29T11:41:00Z"/>
        </w:rPr>
      </w:pPr>
      <w:bookmarkStart w:id="4971" w:name="_Toc154742784"/>
      <w:ins w:id="4972" w:author="Master Repository Process" w:date="2023-12-29T11:41:00Z">
        <w:r>
          <w:rPr>
            <w:rStyle w:val="CharSectno"/>
          </w:rPr>
          <w:t>280</w:t>
        </w:r>
        <w:r>
          <w:t>.</w:t>
        </w:r>
        <w:r>
          <w:tab/>
          <w:t>Aboriginal Cultural Heritage Compensation Fund</w:t>
        </w:r>
        <w:bookmarkEnd w:id="4971"/>
      </w:ins>
    </w:p>
    <w:p>
      <w:pPr>
        <w:pStyle w:val="Subsection"/>
        <w:rPr>
          <w:ins w:id="4973" w:author="Master Repository Process" w:date="2023-12-29T11:41:00Z"/>
        </w:rPr>
      </w:pPr>
      <w:ins w:id="4974" w:author="Master Repository Process" w:date="2023-12-29T11:41:00Z">
        <w:r>
          <w:tab/>
          <w:t>(1)</w:t>
        </w:r>
        <w:r>
          <w:tab/>
          <w:t>An account called the Aboriginal Cultural Heritage Compensation Fund (</w:t>
        </w:r>
        <w:r>
          <w:rPr>
            <w:rStyle w:val="CharDefText"/>
          </w:rPr>
          <w:t>ACH Compensation Fund</w:t>
        </w:r>
        <w:r>
          <w:t>) is established.</w:t>
        </w:r>
      </w:ins>
    </w:p>
    <w:p>
      <w:pPr>
        <w:pStyle w:val="Subsection"/>
        <w:rPr>
          <w:ins w:id="4975" w:author="Master Repository Process" w:date="2023-12-29T11:41:00Z"/>
        </w:rPr>
      </w:pPr>
      <w:ins w:id="4976" w:author="Master Repository Process" w:date="2023-12-29T11:41:00Z">
        <w:r>
          <w:tab/>
          <w:t>(2)</w:t>
        </w:r>
        <w:r>
          <w:tab/>
          <w:t xml:space="preserve">The ACH Compensation Fund is an agency special purpose account under the </w:t>
        </w:r>
        <w:r>
          <w:rPr>
            <w:i/>
          </w:rPr>
          <w:t>Financial Management Act 2006</w:t>
        </w:r>
        <w:r>
          <w:t xml:space="preserve"> section 16(1).</w:t>
        </w:r>
      </w:ins>
    </w:p>
    <w:p>
      <w:pPr>
        <w:pStyle w:val="Subsection"/>
        <w:rPr>
          <w:ins w:id="4977" w:author="Master Repository Process" w:date="2023-12-29T11:41:00Z"/>
        </w:rPr>
      </w:pPr>
      <w:ins w:id="4978" w:author="Master Repository Process" w:date="2023-12-29T11:41:00Z">
        <w:r>
          <w:tab/>
          <w:t>(3)</w:t>
        </w:r>
        <w:r>
          <w:tab/>
          <w:t>The ACH Compensation Fund must be administered by the CEO.</w:t>
        </w:r>
      </w:ins>
    </w:p>
    <w:p>
      <w:pPr>
        <w:pStyle w:val="Subsection"/>
        <w:rPr>
          <w:ins w:id="4979" w:author="Master Repository Process" w:date="2023-12-29T11:41:00Z"/>
        </w:rPr>
      </w:pPr>
      <w:ins w:id="4980" w:author="Master Repository Process" w:date="2023-12-29T11:41:00Z">
        <w:r>
          <w:tab/>
          <w:t>(4)</w:t>
        </w:r>
        <w:r>
          <w:tab/>
          <w:t xml:space="preserve">The Treasurer cannot give a direction in relation to the ACH Compensation Fund under the </w:t>
        </w:r>
        <w:r>
          <w:rPr>
            <w:i/>
          </w:rPr>
          <w:t>Financial Management Act 2006</w:t>
        </w:r>
        <w:r>
          <w:t xml:space="preserve"> section 20(1).</w:t>
        </w:r>
      </w:ins>
    </w:p>
    <w:p>
      <w:pPr>
        <w:pStyle w:val="Subsection"/>
        <w:rPr>
          <w:ins w:id="4981" w:author="Master Repository Process" w:date="2023-12-29T11:41:00Z"/>
        </w:rPr>
      </w:pPr>
      <w:ins w:id="4982" w:author="Master Repository Process" w:date="2023-12-29T11:41:00Z">
        <w:r>
          <w:tab/>
          <w:t>(5)</w:t>
        </w:r>
        <w:r>
          <w:tab/>
          <w:t>Fines imposed under this Act must be credited to the ACH Compensation Fund.</w:t>
        </w:r>
      </w:ins>
    </w:p>
    <w:p>
      <w:pPr>
        <w:pStyle w:val="Subsection"/>
        <w:rPr>
          <w:ins w:id="4983" w:author="Master Repository Process" w:date="2023-12-29T11:41:00Z"/>
        </w:rPr>
      </w:pPr>
      <w:ins w:id="4984" w:author="Master Repository Process" w:date="2023-12-29T11:41:00Z">
        <w:r>
          <w:tab/>
          <w:t>(6)</w:t>
        </w:r>
        <w:r>
          <w:tab/>
          <w:t>Money standing to the credit of the ACH Compensation fund is to be applied in the payment under section 99 of compensation in respect of Aboriginal cultural heritage to which harm</w:t>
        </w:r>
      </w:ins>
      <w:r>
        <w:t xml:space="preserve"> has </w:t>
      </w:r>
      <w:del w:id="4985" w:author="Master Repository Process" w:date="2023-12-29T11:41:00Z">
        <w:r>
          <w:delText>not come into</w:delText>
        </w:r>
      </w:del>
      <w:ins w:id="4986" w:author="Master Repository Process" w:date="2023-12-29T11:41:00Z">
        <w:r>
          <w:t>been caused.</w:t>
        </w:r>
      </w:ins>
    </w:p>
    <w:p>
      <w:pPr>
        <w:pStyle w:val="Heading4"/>
        <w:rPr>
          <w:ins w:id="4987" w:author="Master Repository Process" w:date="2023-12-29T11:41:00Z"/>
        </w:rPr>
      </w:pPr>
      <w:bookmarkStart w:id="4988" w:name="_Toc154742785"/>
      <w:ins w:id="4989" w:author="Master Repository Process" w:date="2023-12-29T11:41:00Z">
        <w:r>
          <w:t>Subdivision 3 — Provisions relating to accounts established under this Division</w:t>
        </w:r>
        <w:bookmarkEnd w:id="4988"/>
      </w:ins>
    </w:p>
    <w:p>
      <w:pPr>
        <w:pStyle w:val="Heading5"/>
        <w:rPr>
          <w:ins w:id="4990" w:author="Master Repository Process" w:date="2023-12-29T11:41:00Z"/>
          <w:i/>
        </w:rPr>
      </w:pPr>
      <w:bookmarkStart w:id="4991" w:name="_Toc154742786"/>
      <w:ins w:id="4992" w:author="Master Repository Process" w:date="2023-12-29T11:41:00Z">
        <w:r>
          <w:rPr>
            <w:rStyle w:val="CharSectno"/>
          </w:rPr>
          <w:t>281</w:t>
        </w:r>
        <w:r>
          <w:t>.</w:t>
        </w:r>
        <w:r>
          <w:tab/>
          <w:t xml:space="preserve">Application of </w:t>
        </w:r>
        <w:r>
          <w:rPr>
            <w:i/>
          </w:rPr>
          <w:t>Financial Management Act 2006</w:t>
        </w:r>
        <w:r>
          <w:t xml:space="preserve"> and </w:t>
        </w:r>
        <w:r>
          <w:rPr>
            <w:i/>
          </w:rPr>
          <w:t>Auditor General Act 2006</w:t>
        </w:r>
        <w:bookmarkEnd w:id="4991"/>
      </w:ins>
    </w:p>
    <w:p>
      <w:pPr>
        <w:pStyle w:val="Subsection"/>
        <w:keepNext/>
        <w:rPr>
          <w:ins w:id="4993" w:author="Master Repository Process" w:date="2023-12-29T11:41:00Z"/>
        </w:rPr>
      </w:pPr>
      <w:ins w:id="4994" w:author="Master Repository Process" w:date="2023-12-29T11:41:00Z">
        <w:r>
          <w:tab/>
          <w:t>(1)</w:t>
        </w:r>
        <w:r>
          <w:tab/>
          <w:t xml:space="preserve">In this section — </w:t>
        </w:r>
      </w:ins>
    </w:p>
    <w:p>
      <w:pPr>
        <w:pStyle w:val="Defstart"/>
        <w:keepNext/>
        <w:rPr>
          <w:ins w:id="4995" w:author="Master Repository Process" w:date="2023-12-29T11:41:00Z"/>
        </w:rPr>
      </w:pPr>
      <w:ins w:id="4996" w:author="Master Repository Process" w:date="2023-12-29T11:41:00Z">
        <w:r>
          <w:tab/>
        </w:r>
        <w:r>
          <w:rPr>
            <w:rStyle w:val="CharDefText"/>
          </w:rPr>
          <w:t>account</w:t>
        </w:r>
        <w:r>
          <w:t xml:space="preserve"> means each of the following — </w:t>
        </w:r>
      </w:ins>
    </w:p>
    <w:p>
      <w:pPr>
        <w:pStyle w:val="Defpara"/>
        <w:rPr>
          <w:ins w:id="4997" w:author="Master Repository Process" w:date="2023-12-29T11:41:00Z"/>
        </w:rPr>
      </w:pPr>
      <w:ins w:id="4998" w:author="Master Repository Process" w:date="2023-12-29T11:41:00Z">
        <w:r>
          <w:tab/>
          <w:t>(a)</w:t>
        </w:r>
        <w:r>
          <w:tab/>
          <w:t>the Aboriginal Cultural Heritage Account established under section 279(1);</w:t>
        </w:r>
      </w:ins>
    </w:p>
    <w:p>
      <w:pPr>
        <w:pStyle w:val="Defpara"/>
        <w:rPr>
          <w:ins w:id="4999" w:author="Master Repository Process" w:date="2023-12-29T11:41:00Z"/>
        </w:rPr>
      </w:pPr>
      <w:ins w:id="5000" w:author="Master Repository Process" w:date="2023-12-29T11:41:00Z">
        <w:r>
          <w:tab/>
          <w:t>(b)</w:t>
        </w:r>
        <w:r>
          <w:tab/>
          <w:t>the Aboriginal Cultural Heritage Compensation fund established under section 280(1).</w:t>
        </w:r>
      </w:ins>
    </w:p>
    <w:p>
      <w:pPr>
        <w:pStyle w:val="Subsection"/>
        <w:rPr>
          <w:ins w:id="5001" w:author="Master Repository Process" w:date="2023-12-29T11:41:00Z"/>
        </w:rPr>
      </w:pPr>
      <w:ins w:id="5002" w:author="Master Repository Process" w:date="2023-12-29T11:41:00Z">
        <w:r>
          <w:tab/>
          <w:t>(2)</w:t>
        </w:r>
        <w:r>
          <w:tab/>
          <w:t xml:space="preserve">The </w:t>
        </w:r>
        <w:r>
          <w:rPr>
            <w:i/>
          </w:rPr>
          <w:t>Financial Management Act 2006</w:t>
        </w:r>
        <w:r>
          <w:t xml:space="preserve"> and the </w:t>
        </w:r>
        <w:r>
          <w:rPr>
            <w:i/>
          </w:rPr>
          <w:t>Auditor General Act 2006</w:t>
        </w:r>
        <w:r>
          <w:t xml:space="preserve"> regulating the financial administration, audit and reporting of departments apply to and in relation to each account, other than as provided in sections 279(4) and 280(4).</w:t>
        </w:r>
      </w:ins>
    </w:p>
    <w:p>
      <w:pPr>
        <w:pStyle w:val="Subsection"/>
        <w:rPr>
          <w:ins w:id="5003" w:author="Master Repository Process" w:date="2023-12-29T11:41:00Z"/>
        </w:rPr>
      </w:pPr>
      <w:ins w:id="5004" w:author="Master Repository Process" w:date="2023-12-29T11:41:00Z">
        <w:r>
          <w:tab/>
          <w:t>(3)</w:t>
        </w:r>
        <w:r>
          <w:tab/>
          <w:t xml:space="preserve">The administration of each account is for the purposes of the </w:t>
        </w:r>
        <w:r>
          <w:rPr>
            <w:i/>
          </w:rPr>
          <w:t>Financial Management Act 2006</w:t>
        </w:r>
        <w:r>
          <w:t xml:space="preserve"> section 52 to be regarded as a service of the Department.</w:t>
        </w:r>
      </w:ins>
    </w:p>
    <w:p>
      <w:pPr>
        <w:pStyle w:val="Subsection"/>
      </w:pPr>
      <w:ins w:id="5005" w:author="Master Repository Process" w:date="2023-12-29T11:41:00Z">
        <w:r>
          <w:tab/>
          <w:t>(4)</w:t>
        </w:r>
        <w:r>
          <w:tab/>
          <w:t xml:space="preserve">Without limiting the </w:t>
        </w:r>
        <w:r>
          <w:rPr>
            <w:i/>
          </w:rPr>
          <w:t>Financial Management Act 2006</w:t>
        </w:r>
        <w:r>
          <w:t xml:space="preserve"> section 61, the annual report for a financial year prepared under that section by the accountable authority of the Department (the </w:t>
        </w:r>
        <w:r>
          <w:rPr>
            <w:rStyle w:val="CharDefText"/>
          </w:rPr>
          <w:t>annual report</w:t>
        </w:r>
        <w:r>
          <w:t>) must contain information about the</w:t>
        </w:r>
      </w:ins>
      <w:r>
        <w:t xml:space="preserve"> operation</w:t>
      </w:r>
      <w:del w:id="5006" w:author="Master Repository Process" w:date="2023-12-29T11:41:00Z">
        <w:r>
          <w:delText>.]</w:delText>
        </w:r>
      </w:del>
      <w:ins w:id="5007" w:author="Master Repository Process" w:date="2023-12-29T11:41:00Z">
        <w:r>
          <w:t xml:space="preserve"> of each account.</w:t>
        </w:r>
      </w:ins>
    </w:p>
    <w:p>
      <w:pPr>
        <w:pStyle w:val="Subsection"/>
        <w:rPr>
          <w:ins w:id="5008" w:author="Master Repository Process" w:date="2023-12-29T11:41:00Z"/>
        </w:rPr>
      </w:pPr>
      <w:ins w:id="5009" w:author="Master Repository Process" w:date="2023-12-29T11:41:00Z">
        <w:r>
          <w:tab/>
          <w:t>(5)</w:t>
        </w:r>
        <w:r>
          <w:tab/>
          <w:t>The annual report must include details of how money standing to the credit of each account was applied during the financial year (if at all).</w:t>
        </w:r>
      </w:ins>
    </w:p>
    <w:p>
      <w:pPr>
        <w:pStyle w:val="Heading3"/>
      </w:pPr>
      <w:bookmarkStart w:id="5010" w:name="_Toc154742787"/>
      <w:bookmarkStart w:id="5011" w:name="_Toc138748304"/>
      <w:bookmarkStart w:id="5012" w:name="_Toc138748662"/>
      <w:bookmarkStart w:id="5013" w:name="_Toc138757540"/>
      <w:r>
        <w:rPr>
          <w:rStyle w:val="CharDivNo"/>
        </w:rPr>
        <w:t>Division 2</w:t>
      </w:r>
      <w:r>
        <w:t> — </w:t>
      </w:r>
      <w:r>
        <w:rPr>
          <w:rStyle w:val="CharDivText"/>
        </w:rPr>
        <w:t>Giving notice</w:t>
      </w:r>
      <w:bookmarkEnd w:id="5010"/>
      <w:bookmarkEnd w:id="5011"/>
      <w:bookmarkEnd w:id="5012"/>
      <w:bookmarkEnd w:id="5013"/>
    </w:p>
    <w:p>
      <w:pPr>
        <w:pStyle w:val="Heading5"/>
      </w:pPr>
      <w:bookmarkStart w:id="5014" w:name="_Toc154742788"/>
      <w:bookmarkStart w:id="5015" w:name="_Toc138757541"/>
      <w:r>
        <w:rPr>
          <w:rStyle w:val="CharSectno"/>
        </w:rPr>
        <w:t>282</w:t>
      </w:r>
      <w:r>
        <w:t>.</w:t>
      </w:r>
      <w:r>
        <w:tab/>
        <w:t>Public notice</w:t>
      </w:r>
      <w:bookmarkEnd w:id="5014"/>
      <w:bookmarkEnd w:id="5015"/>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5016" w:name="_Toc154742789"/>
      <w:bookmarkStart w:id="5017" w:name="_Toc138757542"/>
      <w:r>
        <w:rPr>
          <w:rStyle w:val="CharSectno"/>
        </w:rPr>
        <w:t>283</w:t>
      </w:r>
      <w:r>
        <w:t>.</w:t>
      </w:r>
      <w:r>
        <w:tab/>
        <w:t>Giving notice generally</w:t>
      </w:r>
      <w:bookmarkEnd w:id="5016"/>
      <w:bookmarkEnd w:id="5017"/>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tab/>
        <w:t>(d)</w:t>
      </w:r>
      <w:r>
        <w:tab/>
        <w:t>emailing it to an email address or faxing it to a fax number —</w:t>
      </w:r>
    </w:p>
    <w:p>
      <w:pPr>
        <w:pStyle w:val="Indenti"/>
      </w:pPr>
      <w:r>
        <w:tab/>
        <w:t>(i)</w:t>
      </w:r>
      <w:r>
        <w:tab/>
        <w:t>provided by the person for the giving or service of notice; or</w:t>
      </w:r>
    </w:p>
    <w:p>
      <w:pPr>
        <w:pStyle w:val="Indenti"/>
      </w:pPr>
      <w:r>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Heading5"/>
        <w:rPr>
          <w:ins w:id="5018" w:author="Master Repository Process" w:date="2023-12-29T11:41:00Z"/>
        </w:rPr>
      </w:pPr>
      <w:bookmarkStart w:id="5019" w:name="_Toc154742790"/>
      <w:del w:id="5020" w:author="Master Repository Process" w:date="2023-12-29T11:41:00Z">
        <w:r>
          <w:delText>[</w:delText>
        </w:r>
      </w:del>
      <w:r>
        <w:rPr>
          <w:rStyle w:val="CharSectno"/>
        </w:rPr>
        <w:t>284</w:t>
      </w:r>
      <w:del w:id="5021" w:author="Master Repository Process" w:date="2023-12-29T11:41:00Z">
        <w:r>
          <w:delText xml:space="preserve">, </w:delText>
        </w:r>
      </w:del>
      <w:ins w:id="5022" w:author="Master Repository Process" w:date="2023-12-29T11:41:00Z">
        <w:r>
          <w:t>.</w:t>
        </w:r>
        <w:r>
          <w:tab/>
          <w:t>Giving notice to landholder or occupier of land</w:t>
        </w:r>
        <w:bookmarkEnd w:id="5019"/>
      </w:ins>
    </w:p>
    <w:p>
      <w:pPr>
        <w:pStyle w:val="Subsection"/>
        <w:rPr>
          <w:ins w:id="5023" w:author="Master Repository Process" w:date="2023-12-29T11:41:00Z"/>
        </w:rPr>
      </w:pPr>
      <w:ins w:id="5024" w:author="Master Repository Process" w:date="2023-12-29T11:41:00Z">
        <w:r>
          <w:tab/>
          <w:t>(1)</w:t>
        </w:r>
        <w:r>
          <w:tab/>
          <w:t>If notice of a document is required or authorised to be given under this Act to a person because the person is a landholder or an occupier of land, the notice may be addressed to the person by the description of “the landholder” or “the occupier” of the relevant land, describing the relevant land, without further name or description.</w:t>
        </w:r>
      </w:ins>
    </w:p>
    <w:p>
      <w:pPr>
        <w:pStyle w:val="Subsection"/>
        <w:rPr>
          <w:ins w:id="5025" w:author="Master Repository Process" w:date="2023-12-29T11:41:00Z"/>
        </w:rPr>
      </w:pPr>
      <w:ins w:id="5026" w:author="Master Repository Process" w:date="2023-12-29T11:41:00Z">
        <w:r>
          <w:tab/>
          <w:t>(2)</w:t>
        </w:r>
        <w:r>
          <w:tab/>
          <w:t>If there are 2 or more landholders or occupiers, notice is sufficiently given to all of them if it is given to 1 of them, and is addressed to that 1 with the addition of the words “and others” or “and another”, as the case requires.</w:t>
        </w:r>
      </w:ins>
    </w:p>
    <w:p>
      <w:pPr>
        <w:pStyle w:val="Subsection"/>
        <w:rPr>
          <w:ins w:id="5027" w:author="Master Repository Process" w:date="2023-12-29T11:41:00Z"/>
        </w:rPr>
      </w:pPr>
      <w:ins w:id="5028" w:author="Master Repository Process" w:date="2023-12-29T11:41:00Z">
        <w:r>
          <w:tab/>
          <w:t>(3)</w:t>
        </w:r>
        <w:r>
          <w:tab/>
          <w:t>If notice of a document is to be given to a person because the person is a landholder, the notice may be given to the person by addressing the document to the landholder and giving it in accordance with section 283 to the occupier, if any, of the land.</w:t>
        </w:r>
      </w:ins>
    </w:p>
    <w:p>
      <w:pPr>
        <w:pStyle w:val="Subsection"/>
        <w:rPr>
          <w:ins w:id="5029" w:author="Master Repository Process" w:date="2023-12-29T11:41:00Z"/>
        </w:rPr>
      </w:pPr>
      <w:ins w:id="5030" w:author="Master Repository Process" w:date="2023-12-29T11:41:00Z">
        <w:r>
          <w:tab/>
          <w:t>(4)</w:t>
        </w:r>
        <w:r>
          <w:tab/>
          <w:t>If notice of a document is to be given to a person because the person is a landholder or occupier of land, the notice may be given to the person by addressing the document to the person and affixing it to a conspicuous part of the land.</w:t>
        </w:r>
      </w:ins>
    </w:p>
    <w:p>
      <w:pPr>
        <w:pStyle w:val="Subsection"/>
        <w:rPr>
          <w:ins w:id="5031" w:author="Master Repository Process" w:date="2023-12-29T11:41:00Z"/>
        </w:rPr>
      </w:pPr>
      <w:ins w:id="5032" w:author="Master Repository Process" w:date="2023-12-29T11:41:00Z">
        <w:r>
          <w:tab/>
          <w:t>(5)</w:t>
        </w:r>
        <w:r>
          <w:tab/>
          <w:t>Subsections (3) and (4) only apply if it is not practicable to give the notice in any of the ways provided for in section 283 and this Act does not otherwise state how the notice is to be given.</w:t>
        </w:r>
      </w:ins>
    </w:p>
    <w:p>
      <w:pPr>
        <w:pStyle w:val="Heading5"/>
      </w:pPr>
      <w:bookmarkStart w:id="5033" w:name="_Toc154742791"/>
      <w:r>
        <w:rPr>
          <w:rStyle w:val="CharSectno"/>
        </w:rPr>
        <w:t>285</w:t>
      </w:r>
      <w:r>
        <w:t>.</w:t>
      </w:r>
      <w:r>
        <w:tab/>
      </w:r>
      <w:del w:id="5034" w:author="Master Repository Process" w:date="2023-12-29T11:41:00Z">
        <w:r>
          <w:delText>Have not come into operation.]</w:delText>
        </w:r>
      </w:del>
      <w:ins w:id="5035" w:author="Master Repository Process" w:date="2023-12-29T11:41:00Z">
        <w:r>
          <w:t>Giving certain notices</w:t>
        </w:r>
      </w:ins>
      <w:bookmarkEnd w:id="5033"/>
    </w:p>
    <w:p>
      <w:pPr>
        <w:pStyle w:val="Subsection"/>
        <w:rPr>
          <w:ins w:id="5036" w:author="Master Repository Process" w:date="2023-12-29T11:41:00Z"/>
        </w:rPr>
      </w:pPr>
      <w:ins w:id="5037" w:author="Master Repository Process" w:date="2023-12-29T11:41:00Z">
        <w:r>
          <w:tab/>
          <w:t>(1)</w:t>
        </w:r>
        <w:r>
          <w:tab/>
          <w:t>If notice of a document is required or permitted to be given under this Act to a landholder, an occupier of land or a knowledge holder for an area and it is not practicable to give the notice in accordance with section 283, the notice may be given by publishing a copy of the document in the prescribed manner.</w:t>
        </w:r>
      </w:ins>
    </w:p>
    <w:p>
      <w:pPr>
        <w:pStyle w:val="Subsection"/>
        <w:rPr>
          <w:ins w:id="5038" w:author="Master Repository Process" w:date="2023-12-29T11:41:00Z"/>
        </w:rPr>
      </w:pPr>
      <w:ins w:id="5039" w:author="Master Repository Process" w:date="2023-12-29T11:41:00Z">
        <w:r>
          <w:tab/>
          <w:t>(2)</w:t>
        </w:r>
        <w:r>
          <w:tab/>
          <w:t xml:space="preserve">Notice given in accordance with subsection (1) — </w:t>
        </w:r>
      </w:ins>
    </w:p>
    <w:p>
      <w:pPr>
        <w:pStyle w:val="Indenta"/>
        <w:rPr>
          <w:ins w:id="5040" w:author="Master Repository Process" w:date="2023-12-29T11:41:00Z"/>
        </w:rPr>
      </w:pPr>
      <w:ins w:id="5041" w:author="Master Repository Process" w:date="2023-12-29T11:41:00Z">
        <w:r>
          <w:tab/>
          <w:t>(a)</w:t>
        </w:r>
        <w:r>
          <w:tab/>
          <w:t xml:space="preserve">may be directed to any number of — </w:t>
        </w:r>
      </w:ins>
    </w:p>
    <w:p>
      <w:pPr>
        <w:pStyle w:val="Indenti"/>
        <w:rPr>
          <w:ins w:id="5042" w:author="Master Repository Process" w:date="2023-12-29T11:41:00Z"/>
        </w:rPr>
      </w:pPr>
      <w:ins w:id="5043" w:author="Master Repository Process" w:date="2023-12-29T11:41:00Z">
        <w:r>
          <w:tab/>
          <w:t>(i)</w:t>
        </w:r>
        <w:r>
          <w:tab/>
          <w:t>landholders or occupiers of land; or</w:t>
        </w:r>
      </w:ins>
    </w:p>
    <w:p>
      <w:pPr>
        <w:pStyle w:val="Indenti"/>
        <w:rPr>
          <w:ins w:id="5044" w:author="Master Repository Process" w:date="2023-12-29T11:41:00Z"/>
        </w:rPr>
      </w:pPr>
      <w:ins w:id="5045" w:author="Master Repository Process" w:date="2023-12-29T11:41:00Z">
        <w:r>
          <w:tab/>
          <w:t>(ii)</w:t>
        </w:r>
        <w:r>
          <w:tab/>
          <w:t>knowledge holders for an area;</w:t>
        </w:r>
      </w:ins>
    </w:p>
    <w:p>
      <w:pPr>
        <w:pStyle w:val="Indenta"/>
        <w:rPr>
          <w:ins w:id="5046" w:author="Master Repository Process" w:date="2023-12-29T11:41:00Z"/>
        </w:rPr>
      </w:pPr>
      <w:ins w:id="5047" w:author="Master Repository Process" w:date="2023-12-29T11:41:00Z">
        <w:r>
          <w:tab/>
        </w:r>
        <w:r>
          <w:tab/>
          <w:t>and</w:t>
        </w:r>
      </w:ins>
    </w:p>
    <w:p>
      <w:pPr>
        <w:pStyle w:val="Indenta"/>
        <w:rPr>
          <w:ins w:id="5048" w:author="Master Repository Process" w:date="2023-12-29T11:41:00Z"/>
        </w:rPr>
      </w:pPr>
      <w:ins w:id="5049" w:author="Master Repository Process" w:date="2023-12-29T11:41:00Z">
        <w:r>
          <w:tab/>
          <w:t>(b)</w:t>
        </w:r>
        <w:r>
          <w:tab/>
          <w:t xml:space="preserve">is taken to be given to — </w:t>
        </w:r>
      </w:ins>
    </w:p>
    <w:p>
      <w:pPr>
        <w:pStyle w:val="Indenti"/>
        <w:rPr>
          <w:ins w:id="5050" w:author="Master Repository Process" w:date="2023-12-29T11:41:00Z"/>
        </w:rPr>
      </w:pPr>
      <w:ins w:id="5051" w:author="Master Repository Process" w:date="2023-12-29T11:41:00Z">
        <w:r>
          <w:tab/>
          <w:t>(i)</w:t>
        </w:r>
        <w:r>
          <w:tab/>
          <w:t>all of the landholders and occupiers of the land specified in the notice; or</w:t>
        </w:r>
      </w:ins>
    </w:p>
    <w:p>
      <w:pPr>
        <w:pStyle w:val="Indenti"/>
        <w:rPr>
          <w:ins w:id="5052" w:author="Master Repository Process" w:date="2023-12-29T11:41:00Z"/>
        </w:rPr>
      </w:pPr>
      <w:ins w:id="5053" w:author="Master Repository Process" w:date="2023-12-29T11:41:00Z">
        <w:r>
          <w:tab/>
          <w:t>(ii)</w:t>
        </w:r>
        <w:r>
          <w:tab/>
          <w:t>all of the knowledge holders for the area specified in the notice.</w:t>
        </w:r>
      </w:ins>
    </w:p>
    <w:p>
      <w:pPr>
        <w:pStyle w:val="Heading5"/>
      </w:pPr>
      <w:bookmarkStart w:id="5054" w:name="_Toc154742792"/>
      <w:bookmarkStart w:id="5055" w:name="_Toc138757543"/>
      <w:r>
        <w:rPr>
          <w:rStyle w:val="CharSectno"/>
        </w:rPr>
        <w:t>286</w:t>
      </w:r>
      <w:r>
        <w:t>.</w:t>
      </w:r>
      <w:r>
        <w:tab/>
        <w:t>Defects in notice</w:t>
      </w:r>
      <w:bookmarkEnd w:id="5054"/>
      <w:bookmarkEnd w:id="5055"/>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5056" w:name="_Toc154742793"/>
      <w:bookmarkStart w:id="5057" w:name="_Toc138748308"/>
      <w:bookmarkStart w:id="5058" w:name="_Toc138748666"/>
      <w:bookmarkStart w:id="5059" w:name="_Toc138757544"/>
      <w:r>
        <w:rPr>
          <w:rStyle w:val="CharDivNo"/>
        </w:rPr>
        <w:t>Division 3</w:t>
      </w:r>
      <w:r>
        <w:t> — </w:t>
      </w:r>
      <w:r>
        <w:rPr>
          <w:rStyle w:val="CharDivText"/>
        </w:rPr>
        <w:t>Regulations and guidelines</w:t>
      </w:r>
      <w:bookmarkEnd w:id="5056"/>
      <w:bookmarkEnd w:id="5057"/>
      <w:bookmarkEnd w:id="5058"/>
      <w:bookmarkEnd w:id="5059"/>
    </w:p>
    <w:p>
      <w:pPr>
        <w:pStyle w:val="Heading4"/>
      </w:pPr>
      <w:bookmarkStart w:id="5060" w:name="_Toc154742794"/>
      <w:bookmarkStart w:id="5061" w:name="_Toc138748309"/>
      <w:bookmarkStart w:id="5062" w:name="_Toc138748667"/>
      <w:bookmarkStart w:id="5063" w:name="_Toc138757545"/>
      <w:r>
        <w:t>Subdivision 1 — Regulations</w:t>
      </w:r>
      <w:bookmarkEnd w:id="5060"/>
      <w:bookmarkEnd w:id="5061"/>
      <w:bookmarkEnd w:id="5062"/>
      <w:bookmarkEnd w:id="5063"/>
    </w:p>
    <w:p>
      <w:pPr>
        <w:pStyle w:val="Heading5"/>
      </w:pPr>
      <w:bookmarkStart w:id="5064" w:name="_Toc154742795"/>
      <w:bookmarkStart w:id="5065" w:name="_Toc138757546"/>
      <w:r>
        <w:rPr>
          <w:rStyle w:val="CharSectno"/>
        </w:rPr>
        <w:t>287</w:t>
      </w:r>
      <w:r>
        <w:t>.</w:t>
      </w:r>
      <w:r>
        <w:tab/>
        <w:t>Regulations</w:t>
      </w:r>
      <w:bookmarkEnd w:id="5064"/>
      <w:bookmarkEnd w:id="5065"/>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5066" w:name="_Toc154742796"/>
      <w:bookmarkStart w:id="5067" w:name="_Toc138757547"/>
      <w:r>
        <w:rPr>
          <w:rStyle w:val="CharSectno"/>
        </w:rPr>
        <w:t>288</w:t>
      </w:r>
      <w:r>
        <w:t>.</w:t>
      </w:r>
      <w:r>
        <w:tab/>
        <w:t>Regulations about ACH Council and local ACH services</w:t>
      </w:r>
      <w:bookmarkEnd w:id="5066"/>
      <w:bookmarkEnd w:id="5067"/>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5068" w:name="_Toc154742797"/>
      <w:bookmarkStart w:id="5069" w:name="_Toc138757548"/>
      <w:r>
        <w:rPr>
          <w:rStyle w:val="CharSectno"/>
        </w:rPr>
        <w:t>289</w:t>
      </w:r>
      <w:r>
        <w:t>.</w:t>
      </w:r>
      <w:r>
        <w:tab/>
        <w:t>Regulations about protected areas</w:t>
      </w:r>
      <w:bookmarkEnd w:id="5068"/>
      <w:bookmarkEnd w:id="5069"/>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5070" w:name="_Toc154742798"/>
      <w:bookmarkStart w:id="5071" w:name="_Toc138757549"/>
      <w:r>
        <w:rPr>
          <w:rStyle w:val="CharSectno"/>
        </w:rPr>
        <w:t>290</w:t>
      </w:r>
      <w:r>
        <w:t>.</w:t>
      </w:r>
      <w:r>
        <w:tab/>
        <w:t>Regulations about ACH Directory</w:t>
      </w:r>
      <w:bookmarkEnd w:id="5070"/>
      <w:bookmarkEnd w:id="5071"/>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5072" w:name="_Toc154742799"/>
      <w:bookmarkStart w:id="5073" w:name="_Toc138757550"/>
      <w:r>
        <w:rPr>
          <w:rStyle w:val="CharSectno"/>
        </w:rPr>
        <w:t>291</w:t>
      </w:r>
      <w:r>
        <w:t>.</w:t>
      </w:r>
      <w:r>
        <w:tab/>
        <w:t>Regulations about determining whether information is culturally sensitive information</w:t>
      </w:r>
      <w:bookmarkEnd w:id="5072"/>
      <w:bookmarkEnd w:id="5073"/>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5074" w:name="_Toc154742800"/>
      <w:bookmarkStart w:id="5075" w:name="_Toc138757551"/>
      <w:r>
        <w:rPr>
          <w:rStyle w:val="CharSectno"/>
        </w:rPr>
        <w:t>292</w:t>
      </w:r>
      <w:r>
        <w:t>.</w:t>
      </w:r>
      <w:r>
        <w:tab/>
        <w:t>Regulations about fees and charges</w:t>
      </w:r>
      <w:bookmarkEnd w:id="5074"/>
      <w:bookmarkEnd w:id="5075"/>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5076" w:name="_Toc154742801"/>
      <w:bookmarkStart w:id="5077" w:name="_Toc138757552"/>
      <w:r>
        <w:rPr>
          <w:rStyle w:val="CharSectno"/>
        </w:rPr>
        <w:t>293</w:t>
      </w:r>
      <w:r>
        <w:t>.</w:t>
      </w:r>
      <w:r>
        <w:tab/>
        <w:t>Other regulations</w:t>
      </w:r>
      <w:bookmarkEnd w:id="5076"/>
      <w:bookmarkEnd w:id="5077"/>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5078" w:name="_Toc154742802"/>
      <w:bookmarkStart w:id="5079" w:name="_Toc138748317"/>
      <w:bookmarkStart w:id="5080" w:name="_Toc138748675"/>
      <w:bookmarkStart w:id="5081" w:name="_Toc138757553"/>
      <w:r>
        <w:t>Subdivision 2 — Guidelines</w:t>
      </w:r>
      <w:bookmarkEnd w:id="5078"/>
      <w:bookmarkEnd w:id="5079"/>
      <w:bookmarkEnd w:id="5080"/>
      <w:bookmarkEnd w:id="5081"/>
    </w:p>
    <w:p>
      <w:pPr>
        <w:pStyle w:val="Heading5"/>
      </w:pPr>
      <w:bookmarkStart w:id="5082" w:name="_Toc154742803"/>
      <w:bookmarkStart w:id="5083" w:name="_Toc138757554"/>
      <w:r>
        <w:rPr>
          <w:rStyle w:val="CharSectno"/>
        </w:rPr>
        <w:t>294</w:t>
      </w:r>
      <w:r>
        <w:t>.</w:t>
      </w:r>
      <w:r>
        <w:tab/>
        <w:t>Guidelines</w:t>
      </w:r>
      <w:bookmarkEnd w:id="5082"/>
      <w:bookmarkEnd w:id="5083"/>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5084" w:name="_Toc154742804"/>
      <w:bookmarkStart w:id="5085" w:name="_Toc138757555"/>
      <w:r>
        <w:rPr>
          <w:rStyle w:val="CharSectno"/>
        </w:rPr>
        <w:t>295</w:t>
      </w:r>
      <w:r>
        <w:t>.</w:t>
      </w:r>
      <w:r>
        <w:tab/>
        <w:t>Preparation of guidelines</w:t>
      </w:r>
      <w:bookmarkEnd w:id="5084"/>
      <w:bookmarkEnd w:id="5085"/>
    </w:p>
    <w:p>
      <w:pPr>
        <w:pStyle w:val="Subsection"/>
      </w:pPr>
      <w:r>
        <w:tab/>
      </w:r>
      <w:r>
        <w:tab/>
        <w:t>The ACH Council may, with the approval or on the direction of the Minister, prepare proposed guidelines.</w:t>
      </w:r>
    </w:p>
    <w:p>
      <w:pPr>
        <w:pStyle w:val="Heading5"/>
      </w:pPr>
      <w:bookmarkStart w:id="5086" w:name="_Toc154742805"/>
      <w:bookmarkStart w:id="5087" w:name="_Toc138757556"/>
      <w:r>
        <w:rPr>
          <w:rStyle w:val="CharSectno"/>
        </w:rPr>
        <w:t>296</w:t>
      </w:r>
      <w:r>
        <w:t>.</w:t>
      </w:r>
      <w:r>
        <w:tab/>
        <w:t>Consultation on proposed guidelines</w:t>
      </w:r>
      <w:bookmarkEnd w:id="5086"/>
      <w:bookmarkEnd w:id="5087"/>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5088" w:name="_Toc154742806"/>
      <w:bookmarkStart w:id="5089" w:name="_Toc138757557"/>
      <w:r>
        <w:rPr>
          <w:rStyle w:val="CharSectno"/>
        </w:rPr>
        <w:t>297</w:t>
      </w:r>
      <w:r>
        <w:t>.</w:t>
      </w:r>
      <w:r>
        <w:tab/>
        <w:t>Approval of Minister</w:t>
      </w:r>
      <w:bookmarkEnd w:id="5088"/>
      <w:bookmarkEnd w:id="5089"/>
    </w:p>
    <w:p>
      <w:pPr>
        <w:pStyle w:val="Subsection"/>
      </w:pPr>
      <w:r>
        <w:tab/>
      </w:r>
      <w:r>
        <w:tab/>
        <w:t>The Minister may approve proposed guidelines prepared by the ACH Council with or without any modifications that the Minister thinks fit.</w:t>
      </w:r>
    </w:p>
    <w:p>
      <w:pPr>
        <w:pStyle w:val="Heading5"/>
      </w:pPr>
      <w:bookmarkStart w:id="5090" w:name="_Toc154742807"/>
      <w:bookmarkStart w:id="5091" w:name="_Toc138757558"/>
      <w:r>
        <w:rPr>
          <w:rStyle w:val="CharSectno"/>
        </w:rPr>
        <w:t>298</w:t>
      </w:r>
      <w:r>
        <w:t>.</w:t>
      </w:r>
      <w:r>
        <w:tab/>
        <w:t>Provisions about guidelines</w:t>
      </w:r>
      <w:bookmarkEnd w:id="5090"/>
      <w:bookmarkEnd w:id="5091"/>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5092" w:name="_Toc154742808"/>
      <w:bookmarkStart w:id="5093" w:name="_Toc138757559"/>
      <w:r>
        <w:rPr>
          <w:rStyle w:val="CharSectno"/>
        </w:rPr>
        <w:t>299</w:t>
      </w:r>
      <w:r>
        <w:t>.</w:t>
      </w:r>
      <w:r>
        <w:tab/>
        <w:t>Amending or repealing guidelines</w:t>
      </w:r>
      <w:bookmarkEnd w:id="5092"/>
      <w:bookmarkEnd w:id="5093"/>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tab/>
        <w:t>(ii)</w:t>
      </w:r>
      <w:r>
        <w:tab/>
        <w:t xml:space="preserve">approved by the Minister and published in the </w:t>
      </w:r>
      <w:r>
        <w:rPr>
          <w:i/>
        </w:rPr>
        <w:t>Gazette</w:t>
      </w:r>
      <w:r>
        <w:t>.</w:t>
      </w:r>
    </w:p>
    <w:p>
      <w:pPr>
        <w:pStyle w:val="Heading3"/>
      </w:pPr>
      <w:bookmarkStart w:id="5094" w:name="_Toc154742809"/>
      <w:bookmarkStart w:id="5095" w:name="_Toc138748324"/>
      <w:bookmarkStart w:id="5096" w:name="_Toc138748682"/>
      <w:bookmarkStart w:id="5097" w:name="_Toc138757560"/>
      <w:r>
        <w:rPr>
          <w:rStyle w:val="CharDivNo"/>
        </w:rPr>
        <w:t>Division 4</w:t>
      </w:r>
      <w:r>
        <w:t> — </w:t>
      </w:r>
      <w:r>
        <w:rPr>
          <w:rStyle w:val="CharDivText"/>
        </w:rPr>
        <w:t>General provisions</w:t>
      </w:r>
      <w:bookmarkEnd w:id="5094"/>
      <w:bookmarkEnd w:id="5095"/>
      <w:bookmarkEnd w:id="5096"/>
      <w:bookmarkEnd w:id="5097"/>
    </w:p>
    <w:p>
      <w:pPr>
        <w:pStyle w:val="Heading5"/>
        <w:rPr>
          <w:ins w:id="5098" w:author="Master Repository Process" w:date="2023-12-29T11:41:00Z"/>
        </w:rPr>
      </w:pPr>
      <w:bookmarkStart w:id="5099" w:name="_Toc154742810"/>
      <w:del w:id="5100" w:author="Master Repository Process" w:date="2023-12-29T11:41:00Z">
        <w:r>
          <w:delText>[</w:delText>
        </w:r>
      </w:del>
      <w:r>
        <w:rPr>
          <w:rStyle w:val="CharSectno"/>
        </w:rPr>
        <w:t>300</w:t>
      </w:r>
      <w:del w:id="5101" w:author="Master Repository Process" w:date="2023-12-29T11:41:00Z">
        <w:r>
          <w:noBreakHyphen/>
          <w:delText>306.</w:delText>
        </w:r>
        <w:r>
          <w:tab/>
          <w:delText>Have not come into</w:delText>
        </w:r>
      </w:del>
      <w:ins w:id="5102" w:author="Master Repository Process" w:date="2023-12-29T11:41:00Z">
        <w:r>
          <w:t>.</w:t>
        </w:r>
        <w:r>
          <w:tab/>
          <w:t>No circumventing or contracting out</w:t>
        </w:r>
        <w:bookmarkEnd w:id="5099"/>
      </w:ins>
    </w:p>
    <w:p>
      <w:pPr>
        <w:pStyle w:val="Subsection"/>
        <w:rPr>
          <w:ins w:id="5103" w:author="Master Repository Process" w:date="2023-12-29T11:41:00Z"/>
        </w:rPr>
      </w:pPr>
      <w:ins w:id="5104" w:author="Master Repository Process" w:date="2023-12-29T11:41:00Z">
        <w:r>
          <w:tab/>
          <w:t>(1)</w:t>
        </w:r>
        <w:r>
          <w:tab/>
          <w:t xml:space="preserve">For the purposes of this Act, a term of a contract or other agreement that purports to do, or has the effect of doing, any of the following is of no effect — </w:t>
        </w:r>
      </w:ins>
    </w:p>
    <w:p>
      <w:pPr>
        <w:pStyle w:val="Indenta"/>
      </w:pPr>
      <w:ins w:id="5105" w:author="Master Repository Process" w:date="2023-12-29T11:41:00Z">
        <w:r>
          <w:tab/>
          <w:t>(a)</w:t>
        </w:r>
        <w:r>
          <w:tab/>
          <w:t>exclude, limit or modify the</w:t>
        </w:r>
      </w:ins>
      <w:r>
        <w:t xml:space="preserve"> operation</w:t>
      </w:r>
      <w:del w:id="5106" w:author="Master Repository Process" w:date="2023-12-29T11:41:00Z">
        <w:r>
          <w:delText>.]</w:delText>
        </w:r>
      </w:del>
      <w:ins w:id="5107" w:author="Master Repository Process" w:date="2023-12-29T11:41:00Z">
        <w:r>
          <w:t xml:space="preserve"> of this Act;</w:t>
        </w:r>
      </w:ins>
    </w:p>
    <w:p>
      <w:pPr>
        <w:pStyle w:val="Indenta"/>
        <w:rPr>
          <w:ins w:id="5108" w:author="Master Repository Process" w:date="2023-12-29T11:41:00Z"/>
        </w:rPr>
      </w:pPr>
      <w:ins w:id="5109" w:author="Master Repository Process" w:date="2023-12-29T11:41:00Z">
        <w:r>
          <w:tab/>
          <w:t>(b)</w:t>
        </w:r>
        <w:r>
          <w:tab/>
          <w:t xml:space="preserve">exclude, limit or modify any duty owed under this Act; </w:t>
        </w:r>
      </w:ins>
    </w:p>
    <w:p>
      <w:pPr>
        <w:pStyle w:val="Indenta"/>
        <w:rPr>
          <w:ins w:id="5110" w:author="Master Repository Process" w:date="2023-12-29T11:41:00Z"/>
        </w:rPr>
      </w:pPr>
      <w:ins w:id="5111" w:author="Master Repository Process" w:date="2023-12-29T11:41:00Z">
        <w:r>
          <w:tab/>
          <w:t>(c)</w:t>
        </w:r>
        <w:r>
          <w:tab/>
          <w:t>transfer to another person any duty owed under this Act.</w:t>
        </w:r>
      </w:ins>
    </w:p>
    <w:p>
      <w:pPr>
        <w:pStyle w:val="PermNoteHeading"/>
        <w:rPr>
          <w:ins w:id="5112" w:author="Master Repository Process" w:date="2023-12-29T11:41:00Z"/>
        </w:rPr>
      </w:pPr>
      <w:ins w:id="5113" w:author="Master Repository Process" w:date="2023-12-29T11:41:00Z">
        <w:r>
          <w:tab/>
          <w:t>Note for this subsection:</w:t>
        </w:r>
      </w:ins>
    </w:p>
    <w:p>
      <w:pPr>
        <w:pStyle w:val="PermNoteText"/>
        <w:rPr>
          <w:ins w:id="5114" w:author="Master Repository Process" w:date="2023-12-29T11:41:00Z"/>
        </w:rPr>
      </w:pPr>
      <w:ins w:id="5115" w:author="Master Repository Process" w:date="2023-12-29T11:41:00Z">
        <w:r>
          <w:tab/>
        </w:r>
        <w:r>
          <w:tab/>
          <w:t>The transfer of an ACH permit by the holder of the permit to another person referred to in section 127, or a change to a party to an approved or authorised ACH management plan referred to in section 171, is not the transfer to another person of a duty owed under this Act as described in subsection (1)(c).</w:t>
        </w:r>
      </w:ins>
    </w:p>
    <w:p>
      <w:pPr>
        <w:pStyle w:val="Subsection"/>
        <w:rPr>
          <w:ins w:id="5116" w:author="Master Repository Process" w:date="2023-12-29T11:41:00Z"/>
        </w:rPr>
      </w:pPr>
      <w:ins w:id="5117" w:author="Master Repository Process" w:date="2023-12-29T11:41:00Z">
        <w:r>
          <w:tab/>
          <w:t>(2)</w:t>
        </w:r>
        <w:r>
          <w:tab/>
          <w:t>A purported waiver, limitation or modification of a right, remedy or benefit conferred on a person under this Act is of no effect.</w:t>
        </w:r>
      </w:ins>
    </w:p>
    <w:p>
      <w:pPr>
        <w:pStyle w:val="Heading5"/>
        <w:rPr>
          <w:ins w:id="5118" w:author="Master Repository Process" w:date="2023-12-29T11:41:00Z"/>
        </w:rPr>
      </w:pPr>
      <w:bookmarkStart w:id="5119" w:name="_Toc154742811"/>
      <w:ins w:id="5120" w:author="Master Repository Process" w:date="2023-12-29T11:41:00Z">
        <w:r>
          <w:rPr>
            <w:rStyle w:val="CharSectno"/>
          </w:rPr>
          <w:t>301</w:t>
        </w:r>
        <w:r>
          <w:t>.</w:t>
        </w:r>
        <w:r>
          <w:tab/>
          <w:t>Delegation by Minister</w:t>
        </w:r>
        <w:bookmarkEnd w:id="5119"/>
      </w:ins>
    </w:p>
    <w:p>
      <w:pPr>
        <w:pStyle w:val="Subsection"/>
        <w:rPr>
          <w:ins w:id="5121" w:author="Master Repository Process" w:date="2023-12-29T11:41:00Z"/>
        </w:rPr>
      </w:pPr>
      <w:ins w:id="5122" w:author="Master Repository Process" w:date="2023-12-29T11:41:00Z">
        <w:r>
          <w:tab/>
          <w:t>(1)</w:t>
        </w:r>
        <w:r>
          <w:tab/>
          <w:t xml:space="preserve">The Minister may delegate any power or duty of the Minister under another provision of this Act, other than any power or duty under a provision listed in the Table, to any of the following — </w:t>
        </w:r>
      </w:ins>
    </w:p>
    <w:p>
      <w:pPr>
        <w:pStyle w:val="Indenta"/>
        <w:rPr>
          <w:ins w:id="5123" w:author="Master Repository Process" w:date="2023-12-29T11:41:00Z"/>
        </w:rPr>
      </w:pPr>
      <w:ins w:id="5124" w:author="Master Repository Process" w:date="2023-12-29T11:41:00Z">
        <w:r>
          <w:tab/>
          <w:t>(a)</w:t>
        </w:r>
        <w:r>
          <w:tab/>
          <w:t>the ACH Council;</w:t>
        </w:r>
      </w:ins>
    </w:p>
    <w:p>
      <w:pPr>
        <w:pStyle w:val="Indenta"/>
        <w:rPr>
          <w:ins w:id="5125" w:author="Master Repository Process" w:date="2023-12-29T11:41:00Z"/>
        </w:rPr>
      </w:pPr>
      <w:ins w:id="5126" w:author="Master Repository Process" w:date="2023-12-29T11:41:00Z">
        <w:r>
          <w:tab/>
          <w:t>(b)</w:t>
        </w:r>
        <w:r>
          <w:tab/>
          <w:t>the CEO;</w:t>
        </w:r>
      </w:ins>
    </w:p>
    <w:p>
      <w:pPr>
        <w:pStyle w:val="Indenta"/>
        <w:rPr>
          <w:ins w:id="5127" w:author="Master Repository Process" w:date="2023-12-29T11:41:00Z"/>
        </w:rPr>
      </w:pPr>
      <w:ins w:id="5128" w:author="Master Repository Process" w:date="2023-12-29T11:41:00Z">
        <w:r>
          <w:tab/>
          <w:t>(c)</w:t>
        </w:r>
        <w:r>
          <w:tab/>
          <w:t>a person employed or engaged in the Department.</w:t>
        </w:r>
      </w:ins>
    </w:p>
    <w:p>
      <w:pPr>
        <w:pStyle w:val="THeadingNAm"/>
        <w:rPr>
          <w:ins w:id="5129" w:author="Master Repository Process" w:date="2023-12-29T11:41:00Z"/>
        </w:rPr>
      </w:pPr>
      <w:ins w:id="5130" w:author="Master Repository Process" w:date="2023-12-29T11:4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ins w:id="5131" w:author="Master Repository Process" w:date="2023-12-29T11:41:00Z"/>
        </w:trPr>
        <w:tc>
          <w:tcPr>
            <w:tcW w:w="3033" w:type="dxa"/>
            <w:noWrap/>
          </w:tcPr>
          <w:p>
            <w:pPr>
              <w:pStyle w:val="TableNAm"/>
              <w:keepNext/>
              <w:rPr>
                <w:ins w:id="5132" w:author="Master Repository Process" w:date="2023-12-29T11:41:00Z"/>
                <w:bCs/>
              </w:rPr>
            </w:pPr>
            <w:ins w:id="5133" w:author="Master Repository Process" w:date="2023-12-29T11:41:00Z">
              <w:r>
                <w:rPr>
                  <w:bCs/>
                </w:rPr>
                <w:t>s. 21(1)</w:t>
              </w:r>
            </w:ins>
          </w:p>
        </w:tc>
        <w:tc>
          <w:tcPr>
            <w:tcW w:w="3034" w:type="dxa"/>
            <w:noWrap/>
          </w:tcPr>
          <w:p>
            <w:pPr>
              <w:pStyle w:val="TableNAm"/>
              <w:keepNext/>
              <w:rPr>
                <w:ins w:id="5134" w:author="Master Repository Process" w:date="2023-12-29T11:41:00Z"/>
                <w:bCs/>
              </w:rPr>
            </w:pPr>
            <w:ins w:id="5135" w:author="Master Repository Process" w:date="2023-12-29T11:41:00Z">
              <w:r>
                <w:rPr>
                  <w:bCs/>
                </w:rPr>
                <w:t>s.</w:t>
              </w:r>
              <w:r>
                <w:t> </w:t>
              </w:r>
              <w:r>
                <w:rPr>
                  <w:bCs/>
                </w:rPr>
                <w:t>27(1)</w:t>
              </w:r>
            </w:ins>
          </w:p>
        </w:tc>
      </w:tr>
      <w:tr>
        <w:trPr>
          <w:cantSplit/>
          <w:ins w:id="5136" w:author="Master Repository Process" w:date="2023-12-29T11:41:00Z"/>
        </w:trPr>
        <w:tc>
          <w:tcPr>
            <w:tcW w:w="3033" w:type="dxa"/>
            <w:noWrap/>
          </w:tcPr>
          <w:p>
            <w:pPr>
              <w:pStyle w:val="TableNAm"/>
              <w:rPr>
                <w:ins w:id="5137" w:author="Master Repository Process" w:date="2023-12-29T11:41:00Z"/>
                <w:bCs/>
              </w:rPr>
            </w:pPr>
            <w:ins w:id="5138" w:author="Master Repository Process" w:date="2023-12-29T11:41:00Z">
              <w:r>
                <w:rPr>
                  <w:bCs/>
                </w:rPr>
                <w:t>s.</w:t>
              </w:r>
              <w:r>
                <w:t> </w:t>
              </w:r>
              <w:r>
                <w:rPr>
                  <w:bCs/>
                </w:rPr>
                <w:t>32</w:t>
              </w:r>
            </w:ins>
          </w:p>
        </w:tc>
        <w:tc>
          <w:tcPr>
            <w:tcW w:w="3034" w:type="dxa"/>
            <w:noWrap/>
          </w:tcPr>
          <w:p>
            <w:pPr>
              <w:pStyle w:val="TableNAm"/>
              <w:rPr>
                <w:ins w:id="5139" w:author="Master Repository Process" w:date="2023-12-29T11:41:00Z"/>
                <w:bCs/>
              </w:rPr>
            </w:pPr>
            <w:ins w:id="5140" w:author="Master Repository Process" w:date="2023-12-29T11:41:00Z">
              <w:r>
                <w:rPr>
                  <w:bCs/>
                </w:rPr>
                <w:t>s.</w:t>
              </w:r>
              <w:r>
                <w:t> </w:t>
              </w:r>
              <w:r>
                <w:rPr>
                  <w:bCs/>
                </w:rPr>
                <w:t>43(2)</w:t>
              </w:r>
            </w:ins>
          </w:p>
        </w:tc>
      </w:tr>
      <w:tr>
        <w:trPr>
          <w:cantSplit/>
          <w:ins w:id="5141" w:author="Master Repository Process" w:date="2023-12-29T11:41:00Z"/>
        </w:trPr>
        <w:tc>
          <w:tcPr>
            <w:tcW w:w="3033" w:type="dxa"/>
            <w:noWrap/>
          </w:tcPr>
          <w:p>
            <w:pPr>
              <w:pStyle w:val="TableNAm"/>
              <w:rPr>
                <w:ins w:id="5142" w:author="Master Repository Process" w:date="2023-12-29T11:41:00Z"/>
              </w:rPr>
            </w:pPr>
            <w:ins w:id="5143" w:author="Master Repository Process" w:date="2023-12-29T11:41:00Z">
              <w:r>
                <w:rPr>
                  <w:bCs/>
                </w:rPr>
                <w:t>s.</w:t>
              </w:r>
              <w:r>
                <w:t> 78(4)</w:t>
              </w:r>
              <w:r>
                <w:rPr>
                  <w:bCs/>
                </w:rPr>
                <w:t xml:space="preserve"> and (5)</w:t>
              </w:r>
            </w:ins>
          </w:p>
        </w:tc>
        <w:tc>
          <w:tcPr>
            <w:tcW w:w="3034" w:type="dxa"/>
            <w:noWrap/>
          </w:tcPr>
          <w:p>
            <w:pPr>
              <w:pStyle w:val="TableNAm"/>
              <w:rPr>
                <w:ins w:id="5144" w:author="Master Repository Process" w:date="2023-12-29T11:41:00Z"/>
              </w:rPr>
            </w:pPr>
            <w:ins w:id="5145" w:author="Master Repository Process" w:date="2023-12-29T11:41:00Z">
              <w:r>
                <w:rPr>
                  <w:bCs/>
                </w:rPr>
                <w:t>s.</w:t>
              </w:r>
              <w:r>
                <w:t> 81(1)</w:t>
              </w:r>
            </w:ins>
          </w:p>
        </w:tc>
      </w:tr>
      <w:tr>
        <w:trPr>
          <w:cantSplit/>
          <w:ins w:id="5146" w:author="Master Repository Process" w:date="2023-12-29T11:41:00Z"/>
        </w:trPr>
        <w:tc>
          <w:tcPr>
            <w:tcW w:w="3033" w:type="dxa"/>
            <w:noWrap/>
          </w:tcPr>
          <w:p>
            <w:pPr>
              <w:pStyle w:val="TableNAm"/>
              <w:rPr>
                <w:ins w:id="5147" w:author="Master Repository Process" w:date="2023-12-29T11:41:00Z"/>
                <w:bCs/>
              </w:rPr>
            </w:pPr>
            <w:ins w:id="5148" w:author="Master Repository Process" w:date="2023-12-29T11:41:00Z">
              <w:r>
                <w:rPr>
                  <w:bCs/>
                </w:rPr>
                <w:t>s.</w:t>
              </w:r>
              <w:r>
                <w:t> 131(6)</w:t>
              </w:r>
            </w:ins>
          </w:p>
        </w:tc>
        <w:tc>
          <w:tcPr>
            <w:tcW w:w="3034" w:type="dxa"/>
            <w:noWrap/>
          </w:tcPr>
          <w:p>
            <w:pPr>
              <w:pStyle w:val="TableNAm"/>
              <w:rPr>
                <w:ins w:id="5149" w:author="Master Repository Process" w:date="2023-12-29T11:41:00Z"/>
                <w:bCs/>
              </w:rPr>
            </w:pPr>
            <w:ins w:id="5150" w:author="Master Repository Process" w:date="2023-12-29T11:41:00Z">
              <w:r>
                <w:rPr>
                  <w:bCs/>
                </w:rPr>
                <w:t>s.</w:t>
              </w:r>
              <w:r>
                <w:t> 154(1)(b)</w:t>
              </w:r>
            </w:ins>
          </w:p>
        </w:tc>
      </w:tr>
      <w:tr>
        <w:trPr>
          <w:cantSplit/>
          <w:ins w:id="5151" w:author="Master Repository Process" w:date="2023-12-29T11:41:00Z"/>
        </w:trPr>
        <w:tc>
          <w:tcPr>
            <w:tcW w:w="3033" w:type="dxa"/>
            <w:noWrap/>
          </w:tcPr>
          <w:p>
            <w:pPr>
              <w:pStyle w:val="TableNAm"/>
              <w:rPr>
                <w:ins w:id="5152" w:author="Master Repository Process" w:date="2023-12-29T11:41:00Z"/>
              </w:rPr>
            </w:pPr>
            <w:ins w:id="5153" w:author="Master Repository Process" w:date="2023-12-29T11:41:00Z">
              <w:r>
                <w:t>s. 155(4)</w:t>
              </w:r>
            </w:ins>
          </w:p>
        </w:tc>
        <w:tc>
          <w:tcPr>
            <w:tcW w:w="3034" w:type="dxa"/>
            <w:noWrap/>
          </w:tcPr>
          <w:p>
            <w:pPr>
              <w:pStyle w:val="TableNAm"/>
              <w:rPr>
                <w:ins w:id="5154" w:author="Master Repository Process" w:date="2023-12-29T11:41:00Z"/>
              </w:rPr>
            </w:pPr>
            <w:ins w:id="5155" w:author="Master Repository Process" w:date="2023-12-29T11:41:00Z">
              <w:r>
                <w:rPr>
                  <w:bCs/>
                </w:rPr>
                <w:t>s.</w:t>
              </w:r>
              <w:r>
                <w:t> 165(1)</w:t>
              </w:r>
            </w:ins>
          </w:p>
        </w:tc>
      </w:tr>
      <w:tr>
        <w:trPr>
          <w:cantSplit/>
          <w:ins w:id="5156" w:author="Master Repository Process" w:date="2023-12-29T11:41:00Z"/>
        </w:trPr>
        <w:tc>
          <w:tcPr>
            <w:tcW w:w="3033" w:type="dxa"/>
            <w:noWrap/>
          </w:tcPr>
          <w:p>
            <w:pPr>
              <w:pStyle w:val="TableNAm"/>
              <w:rPr>
                <w:ins w:id="5157" w:author="Master Repository Process" w:date="2023-12-29T11:41:00Z"/>
              </w:rPr>
            </w:pPr>
            <w:ins w:id="5158" w:author="Master Repository Process" w:date="2023-12-29T11:41:00Z">
              <w:r>
                <w:rPr>
                  <w:bCs/>
                </w:rPr>
                <w:t>s.</w:t>
              </w:r>
              <w:r>
                <w:t> 168(1)</w:t>
              </w:r>
            </w:ins>
          </w:p>
        </w:tc>
        <w:tc>
          <w:tcPr>
            <w:tcW w:w="3034" w:type="dxa"/>
            <w:noWrap/>
          </w:tcPr>
          <w:p>
            <w:pPr>
              <w:pStyle w:val="TableNAm"/>
              <w:rPr>
                <w:ins w:id="5159" w:author="Master Repository Process" w:date="2023-12-29T11:41:00Z"/>
              </w:rPr>
            </w:pPr>
            <w:ins w:id="5160" w:author="Master Repository Process" w:date="2023-12-29T11:41:00Z">
              <w:r>
                <w:rPr>
                  <w:bCs/>
                </w:rPr>
                <w:t>s.</w:t>
              </w:r>
              <w:r>
                <w:t> 170</w:t>
              </w:r>
            </w:ins>
          </w:p>
        </w:tc>
      </w:tr>
      <w:tr>
        <w:trPr>
          <w:cantSplit/>
          <w:ins w:id="5161" w:author="Master Repository Process" w:date="2023-12-29T11:41:00Z"/>
        </w:trPr>
        <w:tc>
          <w:tcPr>
            <w:tcW w:w="3033" w:type="dxa"/>
            <w:noWrap/>
          </w:tcPr>
          <w:p>
            <w:pPr>
              <w:pStyle w:val="TableNAm"/>
              <w:rPr>
                <w:ins w:id="5162" w:author="Master Repository Process" w:date="2023-12-29T11:41:00Z"/>
              </w:rPr>
            </w:pPr>
            <w:ins w:id="5163" w:author="Master Repository Process" w:date="2023-12-29T11:41:00Z">
              <w:r>
                <w:rPr>
                  <w:bCs/>
                </w:rPr>
                <w:t>s.</w:t>
              </w:r>
              <w:r>
                <w:t> 180(1)</w:t>
              </w:r>
            </w:ins>
          </w:p>
        </w:tc>
        <w:tc>
          <w:tcPr>
            <w:tcW w:w="3034" w:type="dxa"/>
            <w:noWrap/>
          </w:tcPr>
          <w:p>
            <w:pPr>
              <w:pStyle w:val="TableNAm"/>
              <w:rPr>
                <w:ins w:id="5164" w:author="Master Repository Process" w:date="2023-12-29T11:41:00Z"/>
              </w:rPr>
            </w:pPr>
            <w:ins w:id="5165" w:author="Master Repository Process" w:date="2023-12-29T11:41:00Z">
              <w:r>
                <w:t>s. 182(1)</w:t>
              </w:r>
            </w:ins>
          </w:p>
        </w:tc>
      </w:tr>
      <w:tr>
        <w:trPr>
          <w:cantSplit/>
          <w:ins w:id="5166" w:author="Master Repository Process" w:date="2023-12-29T11:41:00Z"/>
        </w:trPr>
        <w:tc>
          <w:tcPr>
            <w:tcW w:w="3033" w:type="dxa"/>
            <w:noWrap/>
          </w:tcPr>
          <w:p>
            <w:pPr>
              <w:pStyle w:val="TableNAm"/>
              <w:rPr>
                <w:ins w:id="5167" w:author="Master Repository Process" w:date="2023-12-29T11:41:00Z"/>
                <w:bCs/>
              </w:rPr>
            </w:pPr>
            <w:ins w:id="5168" w:author="Master Repository Process" w:date="2023-12-29T11:41:00Z">
              <w:r>
                <w:rPr>
                  <w:bCs/>
                </w:rPr>
                <w:t>s.</w:t>
              </w:r>
              <w:r>
                <w:t> 188(1)</w:t>
              </w:r>
            </w:ins>
          </w:p>
        </w:tc>
        <w:tc>
          <w:tcPr>
            <w:tcW w:w="3034" w:type="dxa"/>
            <w:noWrap/>
          </w:tcPr>
          <w:p>
            <w:pPr>
              <w:pStyle w:val="TableNAm"/>
              <w:rPr>
                <w:ins w:id="5169" w:author="Master Repository Process" w:date="2023-12-29T11:41:00Z"/>
                <w:bCs/>
              </w:rPr>
            </w:pPr>
            <w:ins w:id="5170" w:author="Master Repository Process" w:date="2023-12-29T11:41:00Z">
              <w:r>
                <w:rPr>
                  <w:bCs/>
                </w:rPr>
                <w:t>s.</w:t>
              </w:r>
              <w:r>
                <w:t> 191(1)</w:t>
              </w:r>
            </w:ins>
          </w:p>
        </w:tc>
      </w:tr>
      <w:tr>
        <w:trPr>
          <w:cantSplit/>
          <w:ins w:id="5171" w:author="Master Repository Process" w:date="2023-12-29T11:41:00Z"/>
        </w:trPr>
        <w:tc>
          <w:tcPr>
            <w:tcW w:w="3033" w:type="dxa"/>
            <w:noWrap/>
          </w:tcPr>
          <w:p>
            <w:pPr>
              <w:pStyle w:val="TableNAm"/>
              <w:rPr>
                <w:ins w:id="5172" w:author="Master Repository Process" w:date="2023-12-29T11:41:00Z"/>
                <w:bCs/>
              </w:rPr>
            </w:pPr>
            <w:ins w:id="5173" w:author="Master Repository Process" w:date="2023-12-29T11:41:00Z">
              <w:r>
                <w:rPr>
                  <w:bCs/>
                </w:rPr>
                <w:t>s.</w:t>
              </w:r>
              <w:r>
                <w:t> 194(1)</w:t>
              </w:r>
            </w:ins>
          </w:p>
        </w:tc>
        <w:tc>
          <w:tcPr>
            <w:tcW w:w="3034" w:type="dxa"/>
            <w:noWrap/>
          </w:tcPr>
          <w:p>
            <w:pPr>
              <w:pStyle w:val="TableNAm"/>
              <w:rPr>
                <w:ins w:id="5174" w:author="Master Repository Process" w:date="2023-12-29T11:41:00Z"/>
                <w:bCs/>
              </w:rPr>
            </w:pPr>
            <w:ins w:id="5175" w:author="Master Repository Process" w:date="2023-12-29T11:41:00Z">
              <w:r>
                <w:rPr>
                  <w:bCs/>
                </w:rPr>
                <w:t>s.</w:t>
              </w:r>
              <w:r>
                <w:t> 203(1)</w:t>
              </w:r>
            </w:ins>
          </w:p>
        </w:tc>
      </w:tr>
    </w:tbl>
    <w:p>
      <w:pPr>
        <w:pStyle w:val="Subsection"/>
        <w:rPr>
          <w:ins w:id="5176" w:author="Master Repository Process" w:date="2023-12-29T11:41:00Z"/>
        </w:rPr>
      </w:pPr>
      <w:ins w:id="5177" w:author="Master Repository Process" w:date="2023-12-29T11:41:00Z">
        <w:r>
          <w:tab/>
          <w:t>(2)</w:t>
        </w:r>
        <w:r>
          <w:tab/>
          <w:t>A delegation must be in writing signed by the Minister.</w:t>
        </w:r>
      </w:ins>
    </w:p>
    <w:p>
      <w:pPr>
        <w:pStyle w:val="Subsection"/>
        <w:rPr>
          <w:ins w:id="5178" w:author="Master Repository Process" w:date="2023-12-29T11:41:00Z"/>
        </w:rPr>
      </w:pPr>
      <w:ins w:id="5179" w:author="Master Repository Process" w:date="2023-12-29T11:41:00Z">
        <w:r>
          <w:tab/>
          <w:t>(3)</w:t>
        </w:r>
        <w:r>
          <w:tab/>
          <w:t>A person or body to whom or which a power or duty is delegated under this section cannot delegate that power or duty.</w:t>
        </w:r>
      </w:ins>
    </w:p>
    <w:p>
      <w:pPr>
        <w:pStyle w:val="Subsection"/>
        <w:rPr>
          <w:ins w:id="5180" w:author="Master Repository Process" w:date="2023-12-29T11:41:00Z"/>
        </w:rPr>
      </w:pPr>
      <w:ins w:id="5181" w:author="Master Repository Process" w:date="2023-12-29T11:41:00Z">
        <w:r>
          <w:tab/>
          <w:t>(4)</w:t>
        </w:r>
        <w:r>
          <w:tab/>
          <w:t>A person or body exercising or performing a power or duty that has been delegated to the person or body under this section is taken to do so in accordance with the terms of the delegation unless the contrary is shown.</w:t>
        </w:r>
      </w:ins>
    </w:p>
    <w:p>
      <w:pPr>
        <w:pStyle w:val="Subsection"/>
        <w:rPr>
          <w:ins w:id="5182" w:author="Master Repository Process" w:date="2023-12-29T11:41:00Z"/>
        </w:rPr>
      </w:pPr>
      <w:ins w:id="5183" w:author="Master Repository Process" w:date="2023-12-29T11:41:00Z">
        <w:r>
          <w:tab/>
          <w:t>(5)</w:t>
        </w:r>
        <w:r>
          <w:tab/>
          <w:t>This section does not limit the ability of the Minister to perform a function through an officer or agent.</w:t>
        </w:r>
      </w:ins>
    </w:p>
    <w:p>
      <w:pPr>
        <w:pStyle w:val="Heading5"/>
        <w:rPr>
          <w:ins w:id="5184" w:author="Master Repository Process" w:date="2023-12-29T11:41:00Z"/>
        </w:rPr>
      </w:pPr>
      <w:bookmarkStart w:id="5185" w:name="_Toc154742812"/>
      <w:ins w:id="5186" w:author="Master Repository Process" w:date="2023-12-29T11:41:00Z">
        <w:r>
          <w:rPr>
            <w:rStyle w:val="CharSectno"/>
          </w:rPr>
          <w:t>302</w:t>
        </w:r>
        <w:r>
          <w:t>.</w:t>
        </w:r>
        <w:r>
          <w:tab/>
          <w:t>Delegation by CEO</w:t>
        </w:r>
        <w:bookmarkEnd w:id="5185"/>
      </w:ins>
    </w:p>
    <w:p>
      <w:pPr>
        <w:pStyle w:val="Subsection"/>
        <w:rPr>
          <w:ins w:id="5187" w:author="Master Repository Process" w:date="2023-12-29T11:41:00Z"/>
        </w:rPr>
      </w:pPr>
      <w:ins w:id="5188" w:author="Master Repository Process" w:date="2023-12-29T11:41:00Z">
        <w:r>
          <w:tab/>
          <w:t>(1)</w:t>
        </w:r>
        <w:r>
          <w:tab/>
          <w:t>The CEO may delegate any power or duty of the CEO under another provision of this Act, other than any power or duty under a provision listed in the Table, to a person employed or engaged in the Department.</w:t>
        </w:r>
      </w:ins>
    </w:p>
    <w:p>
      <w:pPr>
        <w:pStyle w:val="THeadingNAm"/>
        <w:rPr>
          <w:ins w:id="5189" w:author="Master Repository Process" w:date="2023-12-29T11:41:00Z"/>
        </w:rPr>
      </w:pPr>
      <w:ins w:id="5190" w:author="Master Repository Process" w:date="2023-12-29T11:41:00Z">
        <w:r>
          <w:t>Table</w:t>
        </w:r>
      </w:ins>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ins w:id="5191" w:author="Master Repository Process" w:date="2023-12-29T11:41:00Z"/>
        </w:trPr>
        <w:tc>
          <w:tcPr>
            <w:tcW w:w="3033" w:type="dxa"/>
            <w:noWrap/>
          </w:tcPr>
          <w:p>
            <w:pPr>
              <w:pStyle w:val="TableNAm"/>
              <w:rPr>
                <w:ins w:id="5192" w:author="Master Repository Process" w:date="2023-12-29T11:41:00Z"/>
                <w:bCs/>
              </w:rPr>
            </w:pPr>
            <w:ins w:id="5193" w:author="Master Repository Process" w:date="2023-12-29T11:41:00Z">
              <w:r>
                <w:rPr>
                  <w:bCs/>
                </w:rPr>
                <w:t>s.</w:t>
              </w:r>
              <w:r>
                <w:t> 51(1)</w:t>
              </w:r>
            </w:ins>
          </w:p>
        </w:tc>
        <w:tc>
          <w:tcPr>
            <w:tcW w:w="3034" w:type="dxa"/>
            <w:noWrap/>
          </w:tcPr>
          <w:p>
            <w:pPr>
              <w:pStyle w:val="TableNAm"/>
              <w:rPr>
                <w:ins w:id="5194" w:author="Master Repository Process" w:date="2023-12-29T11:41:00Z"/>
                <w:bCs/>
              </w:rPr>
            </w:pPr>
            <w:ins w:id="5195" w:author="Master Repository Process" w:date="2023-12-29T11:41:00Z">
              <w:r>
                <w:rPr>
                  <w:bCs/>
                </w:rPr>
                <w:t>s. 99(1)</w:t>
              </w:r>
            </w:ins>
          </w:p>
        </w:tc>
      </w:tr>
      <w:tr>
        <w:trPr>
          <w:ins w:id="5196" w:author="Master Repository Process" w:date="2023-12-29T11:41:00Z"/>
        </w:trPr>
        <w:tc>
          <w:tcPr>
            <w:tcW w:w="3033" w:type="dxa"/>
            <w:noWrap/>
          </w:tcPr>
          <w:p>
            <w:pPr>
              <w:pStyle w:val="TableNAm"/>
              <w:rPr>
                <w:ins w:id="5197" w:author="Master Repository Process" w:date="2023-12-29T11:41:00Z"/>
              </w:rPr>
            </w:pPr>
            <w:ins w:id="5198" w:author="Master Repository Process" w:date="2023-12-29T11:41:00Z">
              <w:r>
                <w:rPr>
                  <w:bCs/>
                </w:rPr>
                <w:t>s.</w:t>
              </w:r>
              <w:r>
                <w:t xml:space="preserve"> 104(3) </w:t>
              </w:r>
            </w:ins>
          </w:p>
        </w:tc>
        <w:tc>
          <w:tcPr>
            <w:tcW w:w="3034" w:type="dxa"/>
            <w:noWrap/>
          </w:tcPr>
          <w:p>
            <w:pPr>
              <w:pStyle w:val="TableNAm"/>
              <w:rPr>
                <w:ins w:id="5199" w:author="Master Repository Process" w:date="2023-12-29T11:41:00Z"/>
              </w:rPr>
            </w:pPr>
          </w:p>
        </w:tc>
      </w:tr>
    </w:tbl>
    <w:p>
      <w:pPr>
        <w:pStyle w:val="Subsection"/>
        <w:rPr>
          <w:ins w:id="5200" w:author="Master Repository Process" w:date="2023-12-29T11:41:00Z"/>
        </w:rPr>
      </w:pPr>
      <w:ins w:id="5201" w:author="Master Repository Process" w:date="2023-12-29T11:41:00Z">
        <w:r>
          <w:tab/>
          <w:t>(2)</w:t>
        </w:r>
        <w:r>
          <w:tab/>
          <w:t>A delegation must be in writing signed by the CEO.</w:t>
        </w:r>
      </w:ins>
    </w:p>
    <w:p>
      <w:pPr>
        <w:pStyle w:val="Subsection"/>
        <w:rPr>
          <w:ins w:id="5202" w:author="Master Repository Process" w:date="2023-12-29T11:41:00Z"/>
        </w:rPr>
      </w:pPr>
      <w:ins w:id="5203" w:author="Master Repository Process" w:date="2023-12-29T11:41:00Z">
        <w:r>
          <w:tab/>
          <w:t>(3)</w:t>
        </w:r>
        <w:r>
          <w:tab/>
          <w:t>A person to whom a power or duty is delegated under this section cannot delegate that power or duty.</w:t>
        </w:r>
      </w:ins>
    </w:p>
    <w:p>
      <w:pPr>
        <w:pStyle w:val="Subsection"/>
        <w:rPr>
          <w:ins w:id="5204" w:author="Master Repository Process" w:date="2023-12-29T11:41:00Z"/>
        </w:rPr>
      </w:pPr>
      <w:ins w:id="5205" w:author="Master Repository Process" w:date="2023-12-29T11:41:00Z">
        <w:r>
          <w:tab/>
          <w:t>(4)</w:t>
        </w:r>
        <w:r>
          <w:tab/>
          <w:t>A person exercising or performing a power or duty that has been delegated to the person under this section is taken to do so in accordance with the terms of the delegation unless the contrary is shown.</w:t>
        </w:r>
      </w:ins>
    </w:p>
    <w:p>
      <w:pPr>
        <w:pStyle w:val="Subsection"/>
        <w:rPr>
          <w:ins w:id="5206" w:author="Master Repository Process" w:date="2023-12-29T11:41:00Z"/>
        </w:rPr>
      </w:pPr>
      <w:ins w:id="5207" w:author="Master Repository Process" w:date="2023-12-29T11:41:00Z">
        <w:r>
          <w:tab/>
          <w:t>(5)</w:t>
        </w:r>
        <w:r>
          <w:tab/>
          <w:t>This section does not limit the ability of the CEO to perform a function through an officer or agent.</w:t>
        </w:r>
      </w:ins>
    </w:p>
    <w:p>
      <w:pPr>
        <w:pStyle w:val="Heading5"/>
        <w:rPr>
          <w:ins w:id="5208" w:author="Master Repository Process" w:date="2023-12-29T11:41:00Z"/>
        </w:rPr>
      </w:pPr>
      <w:bookmarkStart w:id="5209" w:name="_Toc154742813"/>
      <w:ins w:id="5210" w:author="Master Repository Process" w:date="2023-12-29T11:41:00Z">
        <w:r>
          <w:rPr>
            <w:rStyle w:val="CharSectno"/>
          </w:rPr>
          <w:t>303</w:t>
        </w:r>
        <w:r>
          <w:t>.</w:t>
        </w:r>
        <w:r>
          <w:tab/>
          <w:t>CEO may disclose information</w:t>
        </w:r>
        <w:bookmarkEnd w:id="5209"/>
      </w:ins>
    </w:p>
    <w:p>
      <w:pPr>
        <w:pStyle w:val="Subsection"/>
        <w:rPr>
          <w:ins w:id="5211" w:author="Master Repository Process" w:date="2023-12-29T11:41:00Z"/>
        </w:rPr>
      </w:pPr>
      <w:ins w:id="5212" w:author="Master Repository Process" w:date="2023-12-29T11:41:00Z">
        <w:r>
          <w:tab/>
          <w:t>(1)</w:t>
        </w:r>
        <w:r>
          <w:tab/>
          <w:t xml:space="preserve">In this section — </w:t>
        </w:r>
      </w:ins>
    </w:p>
    <w:p>
      <w:pPr>
        <w:pStyle w:val="Defstart"/>
        <w:rPr>
          <w:ins w:id="5213" w:author="Master Repository Process" w:date="2023-12-29T11:41:00Z"/>
        </w:rPr>
      </w:pPr>
      <w:ins w:id="5214" w:author="Master Repository Process" w:date="2023-12-29T11:41:00Z">
        <w:r>
          <w:tab/>
        </w:r>
        <w:r>
          <w:rPr>
            <w:rStyle w:val="CharDefText"/>
          </w:rPr>
          <w:t>authorised officer</w:t>
        </w:r>
        <w:r>
          <w:t xml:space="preserve"> means an officer designated under subsection (2);</w:t>
        </w:r>
      </w:ins>
    </w:p>
    <w:p>
      <w:pPr>
        <w:pStyle w:val="Defstart"/>
        <w:rPr>
          <w:ins w:id="5215" w:author="Master Repository Process" w:date="2023-12-29T11:41:00Z"/>
        </w:rPr>
      </w:pPr>
      <w:ins w:id="5216" w:author="Master Repository Process" w:date="2023-12-29T11:41:00Z">
        <w:r>
          <w:tab/>
        </w:r>
        <w:r>
          <w:rPr>
            <w:rStyle w:val="CharDefText"/>
          </w:rPr>
          <w:t>officer</w:t>
        </w:r>
        <w:r>
          <w:t xml:space="preserve">, in relation to a prescribed entity, means — </w:t>
        </w:r>
      </w:ins>
    </w:p>
    <w:p>
      <w:pPr>
        <w:pStyle w:val="Defpara"/>
        <w:rPr>
          <w:ins w:id="5217" w:author="Master Repository Process" w:date="2023-12-29T11:41:00Z"/>
        </w:rPr>
      </w:pPr>
      <w:ins w:id="5218" w:author="Master Repository Process" w:date="2023-12-29T11:41:00Z">
        <w:r>
          <w:tab/>
          <w:t>(a)</w:t>
        </w:r>
        <w:r>
          <w:tab/>
          <w:t xml:space="preserve">an officer or person employed by or in — </w:t>
        </w:r>
      </w:ins>
    </w:p>
    <w:p>
      <w:pPr>
        <w:pStyle w:val="Defsubpara"/>
        <w:rPr>
          <w:ins w:id="5219" w:author="Master Repository Process" w:date="2023-12-29T11:41:00Z"/>
        </w:rPr>
      </w:pPr>
      <w:ins w:id="5220" w:author="Master Repository Process" w:date="2023-12-29T11:41:00Z">
        <w:r>
          <w:tab/>
          <w:t>(i)</w:t>
        </w:r>
        <w:r>
          <w:tab/>
          <w:t>the prescribed entity; or</w:t>
        </w:r>
      </w:ins>
    </w:p>
    <w:p>
      <w:pPr>
        <w:pStyle w:val="Defsubpara"/>
        <w:rPr>
          <w:ins w:id="5221" w:author="Master Repository Process" w:date="2023-12-29T11:41:00Z"/>
        </w:rPr>
      </w:pPr>
      <w:ins w:id="5222" w:author="Master Repository Process" w:date="2023-12-29T11:41:00Z">
        <w:r>
          <w:tab/>
          <w:t>(ii)</w:t>
        </w:r>
        <w:r>
          <w:tab/>
          <w:t>the Public Service of the State;</w:t>
        </w:r>
      </w:ins>
    </w:p>
    <w:p>
      <w:pPr>
        <w:pStyle w:val="Defpara"/>
        <w:rPr>
          <w:ins w:id="5223" w:author="Master Repository Process" w:date="2023-12-29T11:41:00Z"/>
        </w:rPr>
      </w:pPr>
      <w:ins w:id="5224" w:author="Master Repository Process" w:date="2023-12-29T11:41:00Z">
        <w:r>
          <w:tab/>
        </w:r>
        <w:r>
          <w:tab/>
          <w:t>or</w:t>
        </w:r>
      </w:ins>
    </w:p>
    <w:p>
      <w:pPr>
        <w:pStyle w:val="Defpara"/>
        <w:rPr>
          <w:ins w:id="5225" w:author="Master Repository Process" w:date="2023-12-29T11:41:00Z"/>
        </w:rPr>
      </w:pPr>
      <w:ins w:id="5226" w:author="Master Repository Process" w:date="2023-12-29T11:41:00Z">
        <w:r>
          <w:tab/>
          <w:t>(b)</w:t>
        </w:r>
        <w:r>
          <w:tab/>
          <w:t>if the prescribed entity is the Police Force — a police officer;</w:t>
        </w:r>
      </w:ins>
    </w:p>
    <w:p>
      <w:pPr>
        <w:pStyle w:val="Defstart"/>
        <w:rPr>
          <w:ins w:id="5227" w:author="Master Repository Process" w:date="2023-12-29T11:41:00Z"/>
        </w:rPr>
      </w:pPr>
      <w:ins w:id="5228" w:author="Master Repository Process" w:date="2023-12-29T11:41:00Z">
        <w:r>
          <w:tab/>
        </w:r>
        <w:r>
          <w:rPr>
            <w:rStyle w:val="CharDefText"/>
          </w:rPr>
          <w:t>Police Force</w:t>
        </w:r>
        <w:r>
          <w:t xml:space="preserve"> means the Police Force of Western Australia provided for by the </w:t>
        </w:r>
        <w:r>
          <w:rPr>
            <w:i/>
          </w:rPr>
          <w:t>Police Act 1892</w:t>
        </w:r>
        <w:r>
          <w:t>;</w:t>
        </w:r>
      </w:ins>
    </w:p>
    <w:p>
      <w:pPr>
        <w:pStyle w:val="Defstart"/>
        <w:rPr>
          <w:ins w:id="5229" w:author="Master Repository Process" w:date="2023-12-29T11:41:00Z"/>
        </w:rPr>
      </w:pPr>
      <w:ins w:id="5230" w:author="Master Repository Process" w:date="2023-12-29T11:41:00Z">
        <w:r>
          <w:tab/>
        </w:r>
        <w:r>
          <w:rPr>
            <w:rStyle w:val="CharDefText"/>
          </w:rPr>
          <w:t>prescribed entity</w:t>
        </w:r>
        <w:r>
          <w:t xml:space="preserve"> means any of the following — </w:t>
        </w:r>
      </w:ins>
    </w:p>
    <w:p>
      <w:pPr>
        <w:pStyle w:val="Defpara"/>
        <w:rPr>
          <w:ins w:id="5231" w:author="Master Repository Process" w:date="2023-12-29T11:41:00Z"/>
        </w:rPr>
      </w:pPr>
      <w:ins w:id="5232" w:author="Master Repository Process" w:date="2023-12-29T11:41:00Z">
        <w:r>
          <w:tab/>
          <w:t>(a)</w:t>
        </w:r>
        <w:r>
          <w:tab/>
          <w:t>a public authority;</w:t>
        </w:r>
      </w:ins>
    </w:p>
    <w:p>
      <w:pPr>
        <w:pStyle w:val="Defpara"/>
        <w:rPr>
          <w:ins w:id="5233" w:author="Master Repository Process" w:date="2023-12-29T11:41:00Z"/>
        </w:rPr>
      </w:pPr>
      <w:ins w:id="5234" w:author="Master Repository Process" w:date="2023-12-29T11:41:00Z">
        <w:r>
          <w:tab/>
          <w:t>(b)</w:t>
        </w:r>
        <w:r>
          <w:tab/>
          <w:t>a body or person prescribed;</w:t>
        </w:r>
      </w:ins>
    </w:p>
    <w:p>
      <w:pPr>
        <w:pStyle w:val="Defstart"/>
        <w:rPr>
          <w:ins w:id="5235" w:author="Master Repository Process" w:date="2023-12-29T11:41:00Z"/>
        </w:rPr>
      </w:pPr>
      <w:ins w:id="5236" w:author="Master Repository Process" w:date="2023-12-29T11:41:00Z">
        <w:r>
          <w:tab/>
        </w:r>
        <w:r>
          <w:rPr>
            <w:rStyle w:val="CharDefText"/>
          </w:rPr>
          <w:t>protocol</w:t>
        </w:r>
        <w:r>
          <w:t xml:space="preserve"> means a protocol established under subsection (3);</w:t>
        </w:r>
      </w:ins>
    </w:p>
    <w:p>
      <w:pPr>
        <w:pStyle w:val="Defstart"/>
        <w:keepNext/>
        <w:rPr>
          <w:ins w:id="5237" w:author="Master Repository Process" w:date="2023-12-29T11:41:00Z"/>
        </w:rPr>
      </w:pPr>
      <w:ins w:id="5238" w:author="Master Repository Process" w:date="2023-12-29T11:41:00Z">
        <w:r>
          <w:tab/>
        </w:r>
        <w:r>
          <w:rPr>
            <w:rStyle w:val="CharDefText"/>
          </w:rPr>
          <w:t>relevant information</w:t>
        </w:r>
        <w:r>
          <w:t xml:space="preserve">, in relation to a prescribed entity — </w:t>
        </w:r>
      </w:ins>
    </w:p>
    <w:p>
      <w:pPr>
        <w:pStyle w:val="Defpara"/>
        <w:rPr>
          <w:ins w:id="5239" w:author="Master Repository Process" w:date="2023-12-29T11:41:00Z"/>
        </w:rPr>
      </w:pPr>
      <w:ins w:id="5240" w:author="Master Repository Process" w:date="2023-12-29T11:41:00Z">
        <w:r>
          <w:tab/>
          <w:t>(a)</w:t>
        </w:r>
        <w:r>
          <w:tab/>
          <w:t>means information relevant to the performance by the prescribed entity of a function of the prescribed entity under a written law; and</w:t>
        </w:r>
      </w:ins>
    </w:p>
    <w:p>
      <w:pPr>
        <w:pStyle w:val="Defpara"/>
        <w:rPr>
          <w:ins w:id="5241" w:author="Master Repository Process" w:date="2023-12-29T11:41:00Z"/>
        </w:rPr>
      </w:pPr>
      <w:ins w:id="5242" w:author="Master Repository Process" w:date="2023-12-29T11:41:00Z">
        <w:r>
          <w:tab/>
          <w:t>(b)</w:t>
        </w:r>
        <w:r>
          <w:tab/>
          <w:t>includes culturally sensitive information.</w:t>
        </w:r>
      </w:ins>
    </w:p>
    <w:p>
      <w:pPr>
        <w:pStyle w:val="Subsection"/>
        <w:rPr>
          <w:ins w:id="5243" w:author="Master Repository Process" w:date="2023-12-29T11:41:00Z"/>
        </w:rPr>
      </w:pPr>
      <w:ins w:id="5244" w:author="Master Repository Process" w:date="2023-12-29T11:41:00Z">
        <w:r>
          <w:tab/>
          <w:t>(2)</w:t>
        </w:r>
        <w:r>
          <w:tab/>
          <w:t>The CEO may designate an officer of the Department as an authorised officer for the purposes of this section.</w:t>
        </w:r>
      </w:ins>
    </w:p>
    <w:p>
      <w:pPr>
        <w:pStyle w:val="Subsection"/>
        <w:rPr>
          <w:ins w:id="5245" w:author="Master Repository Process" w:date="2023-12-29T11:41:00Z"/>
        </w:rPr>
      </w:pPr>
      <w:ins w:id="5246" w:author="Master Repository Process" w:date="2023-12-29T11:41:00Z">
        <w:r>
          <w:tab/>
          <w:t>(3)</w:t>
        </w:r>
        <w:r>
          <w:tab/>
          <w:t>The CEO must establish protocols for the disclosure of relevant information under subsection (4).</w:t>
        </w:r>
      </w:ins>
    </w:p>
    <w:p>
      <w:pPr>
        <w:pStyle w:val="Subsection"/>
        <w:rPr>
          <w:ins w:id="5247" w:author="Master Repository Process" w:date="2023-12-29T11:41:00Z"/>
        </w:rPr>
      </w:pPr>
      <w:ins w:id="5248" w:author="Master Repository Process" w:date="2023-12-29T11:41:00Z">
        <w:r>
          <w:tab/>
          <w:t>(4)</w:t>
        </w:r>
        <w:r>
          <w:tab/>
          <w:t>An authorised officer may, in accordance with the protocols, and any regulations, disclose relevant information for a prescribed entity to an officer of the prescribed entity.</w:t>
        </w:r>
      </w:ins>
    </w:p>
    <w:p>
      <w:pPr>
        <w:pStyle w:val="Subsection"/>
        <w:rPr>
          <w:ins w:id="5249" w:author="Master Repository Process" w:date="2023-12-29T11:41:00Z"/>
        </w:rPr>
      </w:pPr>
      <w:ins w:id="5250" w:author="Master Repository Process" w:date="2023-12-29T11:41:00Z">
        <w:r>
          <w:tab/>
          <w:t>(5)</w:t>
        </w:r>
        <w:r>
          <w:tab/>
          <w:t xml:space="preserve">If relevant information is disclosed, in good faith, under subsection (4) — </w:t>
        </w:r>
      </w:ins>
    </w:p>
    <w:p>
      <w:pPr>
        <w:pStyle w:val="Indenta"/>
        <w:rPr>
          <w:ins w:id="5251" w:author="Master Repository Process" w:date="2023-12-29T11:41:00Z"/>
        </w:rPr>
      </w:pPr>
      <w:ins w:id="5252" w:author="Master Repository Process" w:date="2023-12-29T11:41:00Z">
        <w:r>
          <w:tab/>
          <w:t>(a)</w:t>
        </w:r>
        <w:r>
          <w:tab/>
          <w:t>no civil or criminal liability is incurred in respect of the disclosure; and</w:t>
        </w:r>
      </w:ins>
    </w:p>
    <w:p>
      <w:pPr>
        <w:pStyle w:val="Indenta"/>
        <w:rPr>
          <w:ins w:id="5253" w:author="Master Repository Process" w:date="2023-12-29T11:41:00Z"/>
        </w:rPr>
      </w:pPr>
      <w:ins w:id="5254" w:author="Master Repository Process" w:date="2023-12-29T11:41:00Z">
        <w:r>
          <w:tab/>
          <w:t>(b)</w:t>
        </w:r>
        <w:r>
          <w:tab/>
          <w:t xml:space="preserve">the disclosure is not to be regarded as — </w:t>
        </w:r>
      </w:ins>
    </w:p>
    <w:p>
      <w:pPr>
        <w:pStyle w:val="Indenti"/>
        <w:rPr>
          <w:ins w:id="5255" w:author="Master Repository Process" w:date="2023-12-29T11:41:00Z"/>
        </w:rPr>
      </w:pPr>
      <w:ins w:id="5256" w:author="Master Repository Process" w:date="2023-12-29T11:41:00Z">
        <w:r>
          <w:tab/>
          <w:t>(i)</w:t>
        </w:r>
        <w:r>
          <w:tab/>
          <w:t>a breach of any duty of confidentiality or secrecy imposed by law; or</w:t>
        </w:r>
      </w:ins>
    </w:p>
    <w:p>
      <w:pPr>
        <w:pStyle w:val="Indenti"/>
        <w:rPr>
          <w:ins w:id="5257" w:author="Master Repository Process" w:date="2023-12-29T11:41:00Z"/>
        </w:rPr>
      </w:pPr>
      <w:ins w:id="5258" w:author="Master Repository Process" w:date="2023-12-29T11:41:00Z">
        <w:r>
          <w:tab/>
          <w:t>(ii)</w:t>
        </w:r>
        <w:r>
          <w:tab/>
          <w:t>a breach of professional ethics or standards or any principles of conduct applicable to a person’s employment; or</w:t>
        </w:r>
      </w:ins>
    </w:p>
    <w:p>
      <w:pPr>
        <w:pStyle w:val="Indenti"/>
        <w:rPr>
          <w:ins w:id="5259" w:author="Master Repository Process" w:date="2023-12-29T11:41:00Z"/>
        </w:rPr>
      </w:pPr>
      <w:ins w:id="5260" w:author="Master Repository Process" w:date="2023-12-29T11:41:00Z">
        <w:r>
          <w:tab/>
          <w:t>(iii)</w:t>
        </w:r>
        <w:r>
          <w:tab/>
          <w:t>unprofessional conduct.</w:t>
        </w:r>
      </w:ins>
    </w:p>
    <w:p>
      <w:pPr>
        <w:pStyle w:val="Subsection"/>
        <w:rPr>
          <w:ins w:id="5261" w:author="Master Repository Process" w:date="2023-12-29T11:41:00Z"/>
        </w:rPr>
      </w:pPr>
      <w:ins w:id="5262" w:author="Master Repository Process" w:date="2023-12-29T11:41:00Z">
        <w:r>
          <w:tab/>
          <w:t>(6)</w:t>
        </w:r>
        <w:r>
          <w:tab/>
          <w:t xml:space="preserve">The regulations may make provision for and in relation to — </w:t>
        </w:r>
      </w:ins>
    </w:p>
    <w:p>
      <w:pPr>
        <w:pStyle w:val="Indenta"/>
        <w:rPr>
          <w:ins w:id="5263" w:author="Master Repository Process" w:date="2023-12-29T11:41:00Z"/>
        </w:rPr>
      </w:pPr>
      <w:ins w:id="5264" w:author="Master Repository Process" w:date="2023-12-29T11:41:00Z">
        <w:r>
          <w:tab/>
          <w:t>(a)</w:t>
        </w:r>
        <w:r>
          <w:tab/>
          <w:t>the circumstances in which relevant information may be disclosed under subsection (4); and</w:t>
        </w:r>
      </w:ins>
    </w:p>
    <w:p>
      <w:pPr>
        <w:pStyle w:val="Indenta"/>
        <w:rPr>
          <w:ins w:id="5265" w:author="Master Repository Process" w:date="2023-12-29T11:41:00Z"/>
        </w:rPr>
      </w:pPr>
      <w:ins w:id="5266" w:author="Master Repository Process" w:date="2023-12-29T11:41:00Z">
        <w:r>
          <w:tab/>
          <w:t>(b)</w:t>
        </w:r>
        <w:r>
          <w:tab/>
          <w:t xml:space="preserve">the receipt and storage of relevant information disclosed under subsection (4), including — </w:t>
        </w:r>
      </w:ins>
    </w:p>
    <w:p>
      <w:pPr>
        <w:pStyle w:val="Indenti"/>
        <w:rPr>
          <w:ins w:id="5267" w:author="Master Repository Process" w:date="2023-12-29T11:41:00Z"/>
        </w:rPr>
      </w:pPr>
      <w:ins w:id="5268" w:author="Master Repository Process" w:date="2023-12-29T11:41:00Z">
        <w:r>
          <w:tab/>
          <w:t>(i)</w:t>
        </w:r>
        <w:r>
          <w:tab/>
          <w:t>the period for which the information may be stored; and</w:t>
        </w:r>
      </w:ins>
    </w:p>
    <w:p>
      <w:pPr>
        <w:pStyle w:val="Indenti"/>
        <w:rPr>
          <w:ins w:id="5269" w:author="Master Repository Process" w:date="2023-12-29T11:41:00Z"/>
        </w:rPr>
      </w:pPr>
      <w:ins w:id="5270" w:author="Master Repository Process" w:date="2023-12-29T11:41:00Z">
        <w:r>
          <w:tab/>
          <w:t>(ii)</w:t>
        </w:r>
        <w:r>
          <w:tab/>
          <w:t>how it is to be disposed of;</w:t>
        </w:r>
      </w:ins>
    </w:p>
    <w:p>
      <w:pPr>
        <w:pStyle w:val="Indenta"/>
        <w:rPr>
          <w:ins w:id="5271" w:author="Master Repository Process" w:date="2023-12-29T11:41:00Z"/>
        </w:rPr>
      </w:pPr>
      <w:ins w:id="5272" w:author="Master Repository Process" w:date="2023-12-29T11:41:00Z">
        <w:r>
          <w:tab/>
        </w:r>
        <w:r>
          <w:tab/>
          <w:t>and</w:t>
        </w:r>
      </w:ins>
    </w:p>
    <w:p>
      <w:pPr>
        <w:pStyle w:val="Indenta"/>
        <w:rPr>
          <w:ins w:id="5273" w:author="Master Repository Process" w:date="2023-12-29T11:41:00Z"/>
        </w:rPr>
      </w:pPr>
      <w:ins w:id="5274" w:author="Master Repository Process" w:date="2023-12-29T11:41:00Z">
        <w:r>
          <w:tab/>
          <w:t>(c)</w:t>
        </w:r>
        <w:r>
          <w:tab/>
          <w:t>the conditions subject to which relevant information may be disclosed under subsection (4); and</w:t>
        </w:r>
      </w:ins>
    </w:p>
    <w:p>
      <w:pPr>
        <w:pStyle w:val="Indenta"/>
        <w:rPr>
          <w:ins w:id="5275" w:author="Master Repository Process" w:date="2023-12-29T11:41:00Z"/>
        </w:rPr>
      </w:pPr>
      <w:ins w:id="5276" w:author="Master Repository Process" w:date="2023-12-29T11:41:00Z">
        <w:r>
          <w:tab/>
          <w:t>(d)</w:t>
        </w:r>
        <w:r>
          <w:tab/>
          <w:t>the restriction of access to relevant information disclosed under subsection (4).</w:t>
        </w:r>
      </w:ins>
    </w:p>
    <w:p>
      <w:pPr>
        <w:pStyle w:val="Heading5"/>
        <w:rPr>
          <w:ins w:id="5277" w:author="Master Repository Process" w:date="2023-12-29T11:41:00Z"/>
        </w:rPr>
      </w:pPr>
      <w:bookmarkStart w:id="5278" w:name="_Toc154742814"/>
      <w:ins w:id="5279" w:author="Master Repository Process" w:date="2023-12-29T11:41:00Z">
        <w:r>
          <w:rPr>
            <w:rStyle w:val="CharSectno"/>
          </w:rPr>
          <w:t>304</w:t>
        </w:r>
        <w:r>
          <w:t>.</w:t>
        </w:r>
        <w:r>
          <w:tab/>
          <w:t>Giving false or misleading information</w:t>
        </w:r>
        <w:bookmarkEnd w:id="5278"/>
      </w:ins>
    </w:p>
    <w:p>
      <w:pPr>
        <w:pStyle w:val="Subsection"/>
        <w:rPr>
          <w:ins w:id="5280" w:author="Master Repository Process" w:date="2023-12-29T11:41:00Z"/>
        </w:rPr>
      </w:pPr>
      <w:ins w:id="5281" w:author="Master Repository Process" w:date="2023-12-29T11:41:00Z">
        <w:r>
          <w:tab/>
          <w:t>(1)</w:t>
        </w:r>
        <w:r>
          <w:tab/>
          <w:t xml:space="preserve">A person must not do anything described in subsection (2) — </w:t>
        </w:r>
      </w:ins>
    </w:p>
    <w:p>
      <w:pPr>
        <w:pStyle w:val="Indenta"/>
        <w:rPr>
          <w:ins w:id="5282" w:author="Master Repository Process" w:date="2023-12-29T11:41:00Z"/>
        </w:rPr>
      </w:pPr>
      <w:ins w:id="5283" w:author="Master Repository Process" w:date="2023-12-29T11:41:00Z">
        <w:r>
          <w:tab/>
          <w:t>(a)</w:t>
        </w:r>
        <w:r>
          <w:tab/>
          <w:t>in, or in connection with, an application made or a notice or other document given under this Act; or</w:t>
        </w:r>
      </w:ins>
    </w:p>
    <w:p>
      <w:pPr>
        <w:pStyle w:val="Indenta"/>
        <w:rPr>
          <w:ins w:id="5284" w:author="Master Repository Process" w:date="2023-12-29T11:41:00Z"/>
        </w:rPr>
      </w:pPr>
      <w:ins w:id="5285" w:author="Master Repository Process" w:date="2023-12-29T11:41:00Z">
        <w:r>
          <w:tab/>
          <w:t>(b)</w:t>
        </w:r>
        <w:r>
          <w:tab/>
          <w:t>in compliance, or purported compliance, with a requirement, direction or request under this Act; or</w:t>
        </w:r>
      </w:ins>
    </w:p>
    <w:p>
      <w:pPr>
        <w:pStyle w:val="Indenta"/>
        <w:rPr>
          <w:ins w:id="5286" w:author="Master Repository Process" w:date="2023-12-29T11:41:00Z"/>
        </w:rPr>
      </w:pPr>
      <w:ins w:id="5287" w:author="Master Repository Process" w:date="2023-12-29T11:41:00Z">
        <w:r>
          <w:tab/>
          <w:t>(c)</w:t>
        </w:r>
        <w:r>
          <w:tab/>
          <w:t>for any other purpose under this Act.</w:t>
        </w:r>
      </w:ins>
    </w:p>
    <w:p>
      <w:pPr>
        <w:pStyle w:val="Penstart"/>
        <w:rPr>
          <w:ins w:id="5288" w:author="Master Repository Process" w:date="2023-12-29T11:41:00Z"/>
        </w:rPr>
      </w:pPr>
      <w:ins w:id="5289" w:author="Master Repository Process" w:date="2023-12-29T11:41:00Z">
        <w:r>
          <w:tab/>
          <w:t>Penalty for this subsection: a fine of $20 000.</w:t>
        </w:r>
      </w:ins>
    </w:p>
    <w:p>
      <w:pPr>
        <w:pStyle w:val="Subsection"/>
        <w:rPr>
          <w:ins w:id="5290" w:author="Master Repository Process" w:date="2023-12-29T11:41:00Z"/>
        </w:rPr>
      </w:pPr>
      <w:ins w:id="5291" w:author="Master Repository Process" w:date="2023-12-29T11:41:00Z">
        <w:r>
          <w:tab/>
          <w:t>(2)</w:t>
        </w:r>
        <w:r>
          <w:tab/>
          <w:t xml:space="preserve">The things to which subsection (1) applies are as follows — </w:t>
        </w:r>
      </w:ins>
    </w:p>
    <w:p>
      <w:pPr>
        <w:pStyle w:val="Indenta"/>
        <w:rPr>
          <w:ins w:id="5292" w:author="Master Repository Process" w:date="2023-12-29T11:41:00Z"/>
        </w:rPr>
      </w:pPr>
      <w:ins w:id="5293" w:author="Master Repository Process" w:date="2023-12-29T11:41:00Z">
        <w:r>
          <w:tab/>
          <w:t>(a)</w:t>
        </w:r>
        <w:r>
          <w:tab/>
          <w:t>making a statement knowing it to be false or misleading in a material particular;</w:t>
        </w:r>
      </w:ins>
    </w:p>
    <w:p>
      <w:pPr>
        <w:pStyle w:val="Indenta"/>
        <w:rPr>
          <w:ins w:id="5294" w:author="Master Repository Process" w:date="2023-12-29T11:41:00Z"/>
        </w:rPr>
      </w:pPr>
      <w:ins w:id="5295" w:author="Master Repository Process" w:date="2023-12-29T11:41:00Z">
        <w:r>
          <w:tab/>
          <w:t>(b)</w:t>
        </w:r>
        <w:r>
          <w:tab/>
          <w:t>omitting from a statement made anything without which the statement is, to the person’s knowledge, misleading in a material particular;</w:t>
        </w:r>
      </w:ins>
    </w:p>
    <w:p>
      <w:pPr>
        <w:pStyle w:val="Indenta"/>
        <w:rPr>
          <w:ins w:id="5296" w:author="Master Repository Process" w:date="2023-12-29T11:41:00Z"/>
        </w:rPr>
      </w:pPr>
      <w:ins w:id="5297" w:author="Master Repository Process" w:date="2023-12-29T11:41:00Z">
        <w:r>
          <w:tab/>
          <w:t>(c)</w:t>
        </w:r>
        <w:r>
          <w:tab/>
          <w:t xml:space="preserve">giving information that — </w:t>
        </w:r>
      </w:ins>
    </w:p>
    <w:p>
      <w:pPr>
        <w:pStyle w:val="Indenti"/>
        <w:rPr>
          <w:ins w:id="5298" w:author="Master Repository Process" w:date="2023-12-29T11:41:00Z"/>
        </w:rPr>
      </w:pPr>
      <w:ins w:id="5299" w:author="Master Repository Process" w:date="2023-12-29T11:41:00Z">
        <w:r>
          <w:tab/>
          <w:t>(i)</w:t>
        </w:r>
        <w:r>
          <w:tab/>
          <w:t>the person knows is false or misleading in a material particular; or</w:t>
        </w:r>
      </w:ins>
    </w:p>
    <w:p>
      <w:pPr>
        <w:pStyle w:val="Indenti"/>
        <w:rPr>
          <w:ins w:id="5300" w:author="Master Repository Process" w:date="2023-12-29T11:41:00Z"/>
        </w:rPr>
      </w:pPr>
      <w:ins w:id="5301" w:author="Master Repository Process" w:date="2023-12-29T11:41:00Z">
        <w:r>
          <w:tab/>
          <w:t>(ii)</w:t>
        </w:r>
        <w:r>
          <w:tab/>
          <w:t>omits anything without which the information is, to the person’s knowledge, misleading in a material particular.</w:t>
        </w:r>
      </w:ins>
    </w:p>
    <w:p>
      <w:pPr>
        <w:pStyle w:val="Heading5"/>
        <w:rPr>
          <w:ins w:id="5302" w:author="Master Repository Process" w:date="2023-12-29T11:41:00Z"/>
        </w:rPr>
      </w:pPr>
      <w:bookmarkStart w:id="5303" w:name="_Toc154742815"/>
      <w:ins w:id="5304" w:author="Master Repository Process" w:date="2023-12-29T11:41:00Z">
        <w:r>
          <w:rPr>
            <w:rStyle w:val="CharSectno"/>
          </w:rPr>
          <w:t>305</w:t>
        </w:r>
        <w:r>
          <w:t>.</w:t>
        </w:r>
        <w:r>
          <w:tab/>
          <w:t>Protection from liability for wrongdoing</w:t>
        </w:r>
        <w:bookmarkEnd w:id="5303"/>
      </w:ins>
    </w:p>
    <w:p>
      <w:pPr>
        <w:pStyle w:val="Subsection"/>
        <w:rPr>
          <w:ins w:id="5305" w:author="Master Repository Process" w:date="2023-12-29T11:41:00Z"/>
        </w:rPr>
      </w:pPr>
      <w:ins w:id="5306" w:author="Master Repository Process" w:date="2023-12-29T11:41:00Z">
        <w:r>
          <w:tab/>
          <w:t>(1)</w:t>
        </w:r>
        <w:r>
          <w:tab/>
          <w:t>An action in tort does not lie against a person for anything that the person has done, in good faith, in the performance or purported performance of a function under this Act.</w:t>
        </w:r>
      </w:ins>
    </w:p>
    <w:p>
      <w:pPr>
        <w:pStyle w:val="Subsection"/>
        <w:rPr>
          <w:ins w:id="5307" w:author="Master Repository Process" w:date="2023-12-29T11:41:00Z"/>
        </w:rPr>
      </w:pPr>
      <w:ins w:id="5308" w:author="Master Repository Process" w:date="2023-12-29T11:41:00Z">
        <w:r>
          <w:tab/>
          <w:t>(2)</w:t>
        </w:r>
        <w:r>
          <w:tab/>
          <w:t>The State is also relieved of any liability that it might otherwise have had for another person having done anything as described in subsection (1).</w:t>
        </w:r>
      </w:ins>
    </w:p>
    <w:p>
      <w:pPr>
        <w:pStyle w:val="Subsection"/>
        <w:rPr>
          <w:ins w:id="5309" w:author="Master Repository Process" w:date="2023-12-29T11:41:00Z"/>
        </w:rPr>
      </w:pPr>
      <w:ins w:id="5310" w:author="Master Repository Process" w:date="2023-12-29T11:41:00Z">
        <w:r>
          <w:tab/>
          <w:t>(3)</w:t>
        </w:r>
        <w:r>
          <w:tab/>
          <w:t>The protection given by this section applies even though the thing done as described in subsection (1) may have been capable of being done whether or not this Act had been enacted.</w:t>
        </w:r>
      </w:ins>
    </w:p>
    <w:p>
      <w:pPr>
        <w:pStyle w:val="Subsection"/>
        <w:rPr>
          <w:ins w:id="5311" w:author="Master Repository Process" w:date="2023-12-29T11:41:00Z"/>
        </w:rPr>
      </w:pPr>
      <w:ins w:id="5312" w:author="Master Repository Process" w:date="2023-12-29T11:41:00Z">
        <w:r>
          <w:tab/>
          <w:t>(4)</w:t>
        </w:r>
        <w:r>
          <w:tab/>
          <w:t>In this section, a reference to the doing of anything includes a reference to an omission to do anything.</w:t>
        </w:r>
      </w:ins>
    </w:p>
    <w:p>
      <w:pPr>
        <w:pStyle w:val="Heading5"/>
        <w:rPr>
          <w:ins w:id="5313" w:author="Master Repository Process" w:date="2023-12-29T11:41:00Z"/>
        </w:rPr>
      </w:pPr>
      <w:bookmarkStart w:id="5314" w:name="_Toc154742816"/>
      <w:ins w:id="5315" w:author="Master Repository Process" w:date="2023-12-29T11:41:00Z">
        <w:r>
          <w:rPr>
            <w:rStyle w:val="CharSectno"/>
          </w:rPr>
          <w:t>306</w:t>
        </w:r>
        <w:r>
          <w:t>.</w:t>
        </w:r>
        <w:r>
          <w:tab/>
          <w:t>Confidentiality</w:t>
        </w:r>
        <w:bookmarkEnd w:id="5314"/>
      </w:ins>
    </w:p>
    <w:p>
      <w:pPr>
        <w:pStyle w:val="Subsection"/>
        <w:rPr>
          <w:ins w:id="5316" w:author="Master Repository Process" w:date="2023-12-29T11:41:00Z"/>
        </w:rPr>
      </w:pPr>
      <w:ins w:id="5317" w:author="Master Repository Process" w:date="2023-12-29T11:41:00Z">
        <w:r>
          <w:tab/>
          <w:t>(1)</w:t>
        </w:r>
        <w:r>
          <w:tab/>
          <w:t xml:space="preserve">A person must not, directly or indirectly, record, disclose or make use of any information obtained by reason of a function that the person has, or at any time had, in the administration of this Act except — </w:t>
        </w:r>
      </w:ins>
    </w:p>
    <w:p>
      <w:pPr>
        <w:pStyle w:val="Indenta"/>
        <w:rPr>
          <w:ins w:id="5318" w:author="Master Repository Process" w:date="2023-12-29T11:41:00Z"/>
        </w:rPr>
      </w:pPr>
      <w:ins w:id="5319" w:author="Master Repository Process" w:date="2023-12-29T11:41:00Z">
        <w:r>
          <w:tab/>
          <w:t>(a)</w:t>
        </w:r>
        <w:r>
          <w:tab/>
          <w:t>for the purpose of, or in connection with, performing a function under this Act; or</w:t>
        </w:r>
      </w:ins>
    </w:p>
    <w:p>
      <w:pPr>
        <w:pStyle w:val="Indenta"/>
        <w:rPr>
          <w:ins w:id="5320" w:author="Master Repository Process" w:date="2023-12-29T11:41:00Z"/>
        </w:rPr>
      </w:pPr>
      <w:ins w:id="5321" w:author="Master Repository Process" w:date="2023-12-29T11:41:00Z">
        <w:r>
          <w:tab/>
          <w:t>(b)</w:t>
        </w:r>
        <w:r>
          <w:tab/>
          <w:t>as required or allowed under this Act or another written law; or</w:t>
        </w:r>
      </w:ins>
    </w:p>
    <w:p>
      <w:pPr>
        <w:pStyle w:val="Indenta"/>
        <w:rPr>
          <w:ins w:id="5322" w:author="Master Repository Process" w:date="2023-12-29T11:41:00Z"/>
        </w:rPr>
      </w:pPr>
      <w:ins w:id="5323" w:author="Master Repository Process" w:date="2023-12-29T11:41:00Z">
        <w:r>
          <w:tab/>
          <w:t>(c)</w:t>
        </w:r>
        <w:r>
          <w:tab/>
          <w:t>for the purposes of any legal proceedings arising under this Act; or</w:t>
        </w:r>
      </w:ins>
    </w:p>
    <w:p>
      <w:pPr>
        <w:pStyle w:val="Indenta"/>
        <w:rPr>
          <w:ins w:id="5324" w:author="Master Repository Process" w:date="2023-12-29T11:41:00Z"/>
        </w:rPr>
      </w:pPr>
      <w:ins w:id="5325" w:author="Master Repository Process" w:date="2023-12-29T11:41:00Z">
        <w:r>
          <w:tab/>
          <w:t>(d)</w:t>
        </w:r>
        <w:r>
          <w:tab/>
          <w:t>with the written consent of the person to whom the information relates; or</w:t>
        </w:r>
      </w:ins>
    </w:p>
    <w:p>
      <w:pPr>
        <w:pStyle w:val="Indenta"/>
        <w:rPr>
          <w:ins w:id="5326" w:author="Master Repository Process" w:date="2023-12-29T11:41:00Z"/>
        </w:rPr>
      </w:pPr>
      <w:ins w:id="5327" w:author="Master Repository Process" w:date="2023-12-29T11:41:00Z">
        <w:r>
          <w:tab/>
          <w:t>(e)</w:t>
        </w:r>
        <w:r>
          <w:tab/>
          <w:t>in other circumstances, if any, prescribed for the purposes of this paragraph.</w:t>
        </w:r>
      </w:ins>
    </w:p>
    <w:p>
      <w:pPr>
        <w:pStyle w:val="Penstart"/>
        <w:rPr>
          <w:ins w:id="5328" w:author="Master Repository Process" w:date="2023-12-29T11:41:00Z"/>
        </w:rPr>
      </w:pPr>
      <w:ins w:id="5329" w:author="Master Repository Process" w:date="2023-12-29T11:41:00Z">
        <w:r>
          <w:tab/>
          <w:t>Penalty for this subsection: a fine of $20 000.</w:t>
        </w:r>
      </w:ins>
    </w:p>
    <w:p>
      <w:pPr>
        <w:pStyle w:val="Subsection"/>
        <w:rPr>
          <w:ins w:id="5330" w:author="Master Repository Process" w:date="2023-12-29T11:41:00Z"/>
        </w:rPr>
      </w:pPr>
      <w:ins w:id="5331" w:author="Master Repository Process" w:date="2023-12-29T11:41:00Z">
        <w:r>
          <w:tab/>
          <w:t>(2)</w:t>
        </w:r>
        <w:r>
          <w:tab/>
          <w:t>Information relating to trade processes or financial information, or culturally sensitive information, that has been disclosed under subsection (1) for a particular purpose must not be used for any other purpose by —</w:t>
        </w:r>
      </w:ins>
    </w:p>
    <w:p>
      <w:pPr>
        <w:pStyle w:val="Indenta"/>
        <w:rPr>
          <w:ins w:id="5332" w:author="Master Repository Process" w:date="2023-12-29T11:41:00Z"/>
        </w:rPr>
      </w:pPr>
      <w:ins w:id="5333" w:author="Master Repository Process" w:date="2023-12-29T11:41:00Z">
        <w:r>
          <w:tab/>
          <w:t>(a)</w:t>
        </w:r>
        <w:r>
          <w:tab/>
          <w:t>the person to whom the information is disclosed; or</w:t>
        </w:r>
      </w:ins>
    </w:p>
    <w:p>
      <w:pPr>
        <w:pStyle w:val="Indenta"/>
        <w:rPr>
          <w:ins w:id="5334" w:author="Master Repository Process" w:date="2023-12-29T11:41:00Z"/>
        </w:rPr>
      </w:pPr>
      <w:ins w:id="5335" w:author="Master Repository Process" w:date="2023-12-29T11:41:00Z">
        <w:r>
          <w:tab/>
          <w:t>(b)</w:t>
        </w:r>
        <w:r>
          <w:tab/>
          <w:t>any other person who gains access to the information (whether properly or improperly and whether directly or indirectly) as a result of that disclosure.</w:t>
        </w:r>
      </w:ins>
    </w:p>
    <w:p>
      <w:pPr>
        <w:pStyle w:val="Penstart"/>
        <w:rPr>
          <w:ins w:id="5336" w:author="Master Repository Process" w:date="2023-12-29T11:41:00Z"/>
        </w:rPr>
      </w:pPr>
      <w:ins w:id="5337" w:author="Master Repository Process" w:date="2023-12-29T11:41:00Z">
        <w:r>
          <w:tab/>
          <w:t>Penalty for this subsection: a fine of $20 000.</w:t>
        </w:r>
      </w:ins>
    </w:p>
    <w:p>
      <w:pPr>
        <w:pStyle w:val="Subsection"/>
        <w:keepNext/>
        <w:rPr>
          <w:ins w:id="5338" w:author="Master Repository Process" w:date="2023-12-29T11:41:00Z"/>
        </w:rPr>
      </w:pPr>
      <w:ins w:id="5339" w:author="Master Repository Process" w:date="2023-12-29T11:41:00Z">
        <w:r>
          <w:tab/>
          <w:t>(3)</w:t>
        </w:r>
        <w:r>
          <w:tab/>
          <w:t xml:space="preserve">Subsection (1) does not extend to the recording, disclosure or use of — </w:t>
        </w:r>
      </w:ins>
    </w:p>
    <w:p>
      <w:pPr>
        <w:pStyle w:val="Indenta"/>
        <w:rPr>
          <w:ins w:id="5340" w:author="Master Repository Process" w:date="2023-12-29T11:41:00Z"/>
        </w:rPr>
      </w:pPr>
      <w:ins w:id="5341" w:author="Master Repository Process" w:date="2023-12-29T11:41:00Z">
        <w:r>
          <w:tab/>
          <w:t>(a)</w:t>
        </w:r>
        <w:r>
          <w:tab/>
          <w:t>statistical or other information that could not reasonably be expected to lead to the identification of any person to whom it relates; or</w:t>
        </w:r>
      </w:ins>
    </w:p>
    <w:p>
      <w:pPr>
        <w:pStyle w:val="Indenta"/>
        <w:rPr>
          <w:ins w:id="5342" w:author="Master Repository Process" w:date="2023-12-29T11:41:00Z"/>
        </w:rPr>
      </w:pPr>
      <w:ins w:id="5343" w:author="Master Repository Process" w:date="2023-12-29T11:41:00Z">
        <w:r>
          <w:tab/>
          <w:t>(b)</w:t>
        </w:r>
        <w:r>
          <w:tab/>
          <w:t>information that is already in the public domain.</w:t>
        </w:r>
      </w:ins>
    </w:p>
    <w:p>
      <w:pPr>
        <w:pStyle w:val="Heading5"/>
      </w:pPr>
      <w:bookmarkStart w:id="5344" w:name="_Toc154742817"/>
      <w:bookmarkStart w:id="5345" w:name="_Toc138757561"/>
      <w:r>
        <w:rPr>
          <w:rStyle w:val="CharSectno"/>
        </w:rPr>
        <w:t>307</w:t>
      </w:r>
      <w:r>
        <w:t>.</w:t>
      </w:r>
      <w:r>
        <w:tab/>
        <w:t>CEO may approve forms</w:t>
      </w:r>
      <w:bookmarkEnd w:id="5344"/>
      <w:bookmarkEnd w:id="5345"/>
    </w:p>
    <w:p>
      <w:pPr>
        <w:pStyle w:val="Subsection"/>
      </w:pPr>
      <w:r>
        <w:tab/>
      </w:r>
      <w:r>
        <w:tab/>
        <w:t>The CEO may approve forms for use under this Act.</w:t>
      </w:r>
    </w:p>
    <w:p>
      <w:pPr>
        <w:pStyle w:val="Heading5"/>
      </w:pPr>
      <w:bookmarkStart w:id="5346" w:name="_Toc154742818"/>
      <w:bookmarkStart w:id="5347" w:name="_Toc138757562"/>
      <w:r>
        <w:rPr>
          <w:rStyle w:val="CharSectno"/>
        </w:rPr>
        <w:t>308</w:t>
      </w:r>
      <w:r>
        <w:t>.</w:t>
      </w:r>
      <w:r>
        <w:tab/>
        <w:t>Laying documents before House of Parliament not sitting</w:t>
      </w:r>
      <w:bookmarkEnd w:id="5346"/>
      <w:bookmarkEnd w:id="5347"/>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Heading5"/>
        <w:rPr>
          <w:ins w:id="5348" w:author="Master Repository Process" w:date="2023-12-29T11:41:00Z"/>
        </w:rPr>
      </w:pPr>
      <w:bookmarkStart w:id="5349" w:name="_Toc154742819"/>
      <w:del w:id="5350" w:author="Master Repository Process" w:date="2023-12-29T11:41:00Z">
        <w:r>
          <w:delText>[</w:delText>
        </w:r>
      </w:del>
      <w:r>
        <w:rPr>
          <w:rStyle w:val="CharSectno"/>
        </w:rPr>
        <w:t>309</w:t>
      </w:r>
      <w:r>
        <w:t>.</w:t>
      </w:r>
      <w:r>
        <w:tab/>
      </w:r>
      <w:del w:id="5351" w:author="Master Repository Process" w:date="2023-12-29T11:41:00Z">
        <w:r>
          <w:delText>Has not come</w:delText>
        </w:r>
      </w:del>
      <w:ins w:id="5352" w:author="Master Repository Process" w:date="2023-12-29T11:41:00Z">
        <w:r>
          <w:t>Review of Act</w:t>
        </w:r>
        <w:bookmarkEnd w:id="5349"/>
      </w:ins>
    </w:p>
    <w:p>
      <w:pPr>
        <w:pStyle w:val="Subsection"/>
        <w:keepNext/>
        <w:rPr>
          <w:ins w:id="5353" w:author="Master Repository Process" w:date="2023-12-29T11:41:00Z"/>
        </w:rPr>
      </w:pPr>
      <w:ins w:id="5354" w:author="Master Repository Process" w:date="2023-12-29T11:41:00Z">
        <w:r>
          <w:tab/>
          <w:t>(1)</w:t>
        </w:r>
        <w:r>
          <w:tab/>
          <w:t xml:space="preserve">The Minister must review the operation and effectiveness of this Act, and prepare a report based on the review as soon as practicable — </w:t>
        </w:r>
      </w:ins>
    </w:p>
    <w:p>
      <w:pPr>
        <w:pStyle w:val="Indenta"/>
      </w:pPr>
      <w:ins w:id="5355" w:author="Master Repository Process" w:date="2023-12-29T11:41:00Z">
        <w:r>
          <w:tab/>
          <w:t>(a)</w:t>
        </w:r>
        <w:r>
          <w:tab/>
          <w:t>after the 5</w:t>
        </w:r>
        <w:r>
          <w:rPr>
            <w:vertAlign w:val="superscript"/>
          </w:rPr>
          <w:t>th</w:t>
        </w:r>
        <w:r>
          <w:t> anniversary of the day on which this section comes</w:t>
        </w:r>
      </w:ins>
      <w:r>
        <w:t xml:space="preserve"> into operation</w:t>
      </w:r>
      <w:del w:id="5356" w:author="Master Repository Process" w:date="2023-12-29T11:41:00Z">
        <w:r>
          <w:delText>.]</w:delText>
        </w:r>
      </w:del>
      <w:ins w:id="5357" w:author="Master Repository Process" w:date="2023-12-29T11:41:00Z">
        <w:r>
          <w:t>; and</w:t>
        </w:r>
      </w:ins>
    </w:p>
    <w:p>
      <w:pPr>
        <w:pStyle w:val="Indenta"/>
        <w:rPr>
          <w:ins w:id="5358" w:author="Master Repository Process" w:date="2023-12-29T11:41:00Z"/>
        </w:rPr>
      </w:pPr>
      <w:ins w:id="5359" w:author="Master Repository Process" w:date="2023-12-29T11:41:00Z">
        <w:r>
          <w:tab/>
          <w:t>(b)</w:t>
        </w:r>
        <w:r>
          <w:tab/>
          <w:t>after that, at intervals of not more than 5 years.</w:t>
        </w:r>
      </w:ins>
    </w:p>
    <w:p>
      <w:pPr>
        <w:pStyle w:val="Subsection"/>
        <w:rPr>
          <w:ins w:id="5360" w:author="Master Repository Process" w:date="2023-12-29T11:41:00Z"/>
        </w:rPr>
      </w:pPr>
      <w:ins w:id="5361" w:author="Master Repository Process" w:date="2023-12-29T11:41:00Z">
        <w:r>
          <w:tab/>
          <w:t>(2)</w:t>
        </w:r>
        <w:r>
          <w:tab/>
          <w:t>The Minister must cause each report to be laid before each House of Parliament, or dealt with under section 308, as soon as practicable after it is prepared, but not later than 12 months after the requirement to carry out the review arose.</w:t>
        </w:r>
      </w:ins>
    </w:p>
    <w:p>
      <w:pPr>
        <w:pStyle w:val="Heading2"/>
      </w:pPr>
      <w:bookmarkStart w:id="5362" w:name="_Toc154742820"/>
      <w:bookmarkStart w:id="5363" w:name="_Toc138748327"/>
      <w:bookmarkStart w:id="5364" w:name="_Toc138748685"/>
      <w:bookmarkStart w:id="5365" w:name="_Toc138757563"/>
      <w:r>
        <w:rPr>
          <w:rStyle w:val="CharPartNo"/>
        </w:rPr>
        <w:t>Part 14</w:t>
      </w:r>
      <w:r>
        <w:t> — </w:t>
      </w:r>
      <w:r>
        <w:rPr>
          <w:rStyle w:val="CharPartText"/>
        </w:rPr>
        <w:t>Repeals and transitional matters</w:t>
      </w:r>
      <w:bookmarkEnd w:id="5362"/>
      <w:bookmarkEnd w:id="5363"/>
      <w:bookmarkEnd w:id="5364"/>
      <w:bookmarkEnd w:id="5365"/>
    </w:p>
    <w:p>
      <w:pPr>
        <w:pStyle w:val="Heading3"/>
        <w:rPr>
          <w:ins w:id="5366" w:author="Master Repository Process" w:date="2023-12-29T11:41:00Z"/>
        </w:rPr>
      </w:pPr>
      <w:bookmarkStart w:id="5367" w:name="_Toc154742821"/>
      <w:del w:id="5368" w:author="Master Repository Process" w:date="2023-12-29T11:41:00Z">
        <w:r>
          <w:delText>[</w:delText>
        </w:r>
      </w:del>
      <w:r>
        <w:rPr>
          <w:rStyle w:val="CharDivNo"/>
        </w:rPr>
        <w:t>Division</w:t>
      </w:r>
      <w:del w:id="5369" w:author="Master Repository Process" w:date="2023-12-29T11:41:00Z">
        <w:r>
          <w:delText> </w:delText>
        </w:r>
      </w:del>
      <w:ins w:id="5370" w:author="Master Repository Process" w:date="2023-12-29T11:41:00Z">
        <w:r>
          <w:rPr>
            <w:rStyle w:val="CharDivNo"/>
          </w:rPr>
          <w:t xml:space="preserve"> </w:t>
        </w:r>
      </w:ins>
      <w:r>
        <w:rPr>
          <w:rStyle w:val="CharDivNo"/>
        </w:rPr>
        <w:t>1</w:t>
      </w:r>
      <w:del w:id="5371" w:author="Master Repository Process" w:date="2023-12-29T11:41:00Z">
        <w:r>
          <w:delText xml:space="preserve"> has</w:delText>
        </w:r>
      </w:del>
      <w:ins w:id="5372" w:author="Master Repository Process" w:date="2023-12-29T11:41:00Z">
        <w:r>
          <w:t> — </w:t>
        </w:r>
        <w:r>
          <w:rPr>
            <w:rStyle w:val="CharDivText"/>
          </w:rPr>
          <w:t>Repeals</w:t>
        </w:r>
        <w:bookmarkEnd w:id="5367"/>
      </w:ins>
    </w:p>
    <w:p>
      <w:pPr>
        <w:pStyle w:val="Ednotesection"/>
      </w:pPr>
      <w:ins w:id="5373" w:author="Master Repository Process" w:date="2023-12-29T11:41:00Z">
        <w:r>
          <w:t>[</w:t>
        </w:r>
        <w:r>
          <w:rPr>
            <w:b/>
          </w:rPr>
          <w:t>310, 311.</w:t>
        </w:r>
        <w:r>
          <w:tab/>
          <w:t>have</w:t>
        </w:r>
      </w:ins>
      <w:r>
        <w:t xml:space="preserve"> not come into operation.]</w:t>
      </w:r>
    </w:p>
    <w:p>
      <w:pPr>
        <w:pStyle w:val="Heading5"/>
        <w:rPr>
          <w:ins w:id="5374" w:author="Master Repository Process" w:date="2023-12-29T11:41:00Z"/>
        </w:rPr>
      </w:pPr>
      <w:bookmarkStart w:id="5375" w:name="_Toc154742822"/>
      <w:ins w:id="5376" w:author="Master Repository Process" w:date="2023-12-29T11:41:00Z">
        <w:r>
          <w:rPr>
            <w:rStyle w:val="CharSectno"/>
          </w:rPr>
          <w:t>312</w:t>
        </w:r>
        <w:r>
          <w:t>.</w:t>
        </w:r>
        <w:r>
          <w:tab/>
        </w:r>
        <w:r>
          <w:rPr>
            <w:i/>
          </w:rPr>
          <w:t>Aboriginal Heritage (Marandoo) Act 1992</w:t>
        </w:r>
        <w:r>
          <w:t xml:space="preserve"> repealed</w:t>
        </w:r>
        <w:bookmarkEnd w:id="5375"/>
      </w:ins>
    </w:p>
    <w:p>
      <w:pPr>
        <w:pStyle w:val="Subsection"/>
        <w:rPr>
          <w:ins w:id="5377" w:author="Master Repository Process" w:date="2023-12-29T11:41:00Z"/>
        </w:rPr>
      </w:pPr>
      <w:ins w:id="5378" w:author="Master Repository Process" w:date="2023-12-29T11:41:00Z">
        <w:r>
          <w:tab/>
        </w:r>
        <w:r>
          <w:tab/>
          <w:t xml:space="preserve">The </w:t>
        </w:r>
        <w:r>
          <w:rPr>
            <w:i/>
          </w:rPr>
          <w:t>Aboriginal Heritage (Marandoo) Act 1992</w:t>
        </w:r>
        <w:r>
          <w:t xml:space="preserve"> is repealed.</w:t>
        </w:r>
      </w:ins>
    </w:p>
    <w:p>
      <w:pPr>
        <w:pStyle w:val="Heading3"/>
      </w:pPr>
      <w:bookmarkStart w:id="5379" w:name="_Toc154742823"/>
      <w:bookmarkStart w:id="5380" w:name="_Toc138748328"/>
      <w:bookmarkStart w:id="5381" w:name="_Toc138748686"/>
      <w:bookmarkStart w:id="5382" w:name="_Toc138757564"/>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5379"/>
      <w:bookmarkEnd w:id="5380"/>
      <w:bookmarkEnd w:id="5381"/>
      <w:bookmarkEnd w:id="5382"/>
    </w:p>
    <w:p>
      <w:pPr>
        <w:pStyle w:val="Heading4"/>
      </w:pPr>
      <w:bookmarkStart w:id="5383" w:name="_Toc154742824"/>
      <w:bookmarkStart w:id="5384" w:name="_Toc138748329"/>
      <w:bookmarkStart w:id="5385" w:name="_Toc138748687"/>
      <w:bookmarkStart w:id="5386" w:name="_Toc138757565"/>
      <w:r>
        <w:t>Subdivision 1 — Interpretation</w:t>
      </w:r>
      <w:bookmarkEnd w:id="5383"/>
      <w:bookmarkEnd w:id="5384"/>
      <w:bookmarkEnd w:id="5385"/>
      <w:bookmarkEnd w:id="5386"/>
    </w:p>
    <w:p>
      <w:pPr>
        <w:pStyle w:val="Heading5"/>
      </w:pPr>
      <w:bookmarkStart w:id="5387" w:name="_Toc154742825"/>
      <w:bookmarkStart w:id="5388" w:name="_Toc138757566"/>
      <w:r>
        <w:rPr>
          <w:rStyle w:val="CharSectno"/>
        </w:rPr>
        <w:t>313</w:t>
      </w:r>
      <w:r>
        <w:t>.</w:t>
      </w:r>
      <w:r>
        <w:tab/>
        <w:t>Terms used</w:t>
      </w:r>
      <w:bookmarkEnd w:id="5387"/>
      <w:bookmarkEnd w:id="5388"/>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5389" w:name="_Toc154742826"/>
      <w:bookmarkStart w:id="5390" w:name="_Toc138748331"/>
      <w:bookmarkStart w:id="5391" w:name="_Toc138748689"/>
      <w:bookmarkStart w:id="5392" w:name="_Toc138757567"/>
      <w:r>
        <w:t>Subdivision 2 — Protected areas</w:t>
      </w:r>
      <w:bookmarkEnd w:id="5389"/>
      <w:bookmarkEnd w:id="5390"/>
      <w:bookmarkEnd w:id="5391"/>
      <w:bookmarkEnd w:id="5392"/>
    </w:p>
    <w:p>
      <w:pPr>
        <w:pStyle w:val="Heading5"/>
      </w:pPr>
      <w:bookmarkStart w:id="5393" w:name="_Toc154742827"/>
      <w:bookmarkStart w:id="5394" w:name="_Toc138757568"/>
      <w:r>
        <w:rPr>
          <w:rStyle w:val="CharSectno"/>
        </w:rPr>
        <w:t>314</w:t>
      </w:r>
      <w:r>
        <w:t>.</w:t>
      </w:r>
      <w:r>
        <w:tab/>
        <w:t>Terms used</w:t>
      </w:r>
      <w:bookmarkEnd w:id="5393"/>
      <w:bookmarkEnd w:id="5394"/>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5395" w:name="_Toc154742828"/>
      <w:bookmarkStart w:id="5396" w:name="_Toc138757569"/>
      <w:r>
        <w:rPr>
          <w:rStyle w:val="CharSectno"/>
        </w:rPr>
        <w:t>315</w:t>
      </w:r>
      <w:r>
        <w:t>.</w:t>
      </w:r>
      <w:r>
        <w:tab/>
        <w:t>Historical protected area orders</w:t>
      </w:r>
      <w:bookmarkEnd w:id="5395"/>
      <w:bookmarkEnd w:id="5396"/>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Heading5"/>
      </w:pPr>
      <w:bookmarkStart w:id="5397" w:name="_Toc154742829"/>
      <w:bookmarkStart w:id="5398" w:name="_Toc134089003"/>
      <w:bookmarkStart w:id="5399" w:name="_Toc138757570"/>
      <w:r>
        <w:rPr>
          <w:rStyle w:val="CharSectno"/>
        </w:rPr>
        <w:t>316</w:t>
      </w:r>
      <w:r>
        <w:t>.</w:t>
      </w:r>
      <w:r>
        <w:tab/>
        <w:t>Continuation of former protected area orders</w:t>
      </w:r>
      <w:bookmarkEnd w:id="5397"/>
      <w:bookmarkEnd w:id="5398"/>
      <w:bookmarkEnd w:id="5399"/>
    </w:p>
    <w:p>
      <w:pPr>
        <w:pStyle w:val="Ednotesubsection"/>
        <w:rPr>
          <w:del w:id="5400" w:author="Master Repository Process" w:date="2023-12-29T11:41:00Z"/>
        </w:rPr>
      </w:pPr>
      <w:del w:id="5401" w:author="Master Repository Process" w:date="2023-12-29T11:41:00Z">
        <w:r>
          <w:tab/>
          <w:delText>[(1), (2)</w:delText>
        </w:r>
        <w:r>
          <w:tab/>
          <w:delText>have not come into operation]</w:delText>
        </w:r>
      </w:del>
    </w:p>
    <w:p>
      <w:pPr>
        <w:pStyle w:val="Subsection"/>
        <w:rPr>
          <w:ins w:id="5402" w:author="Master Repository Process" w:date="2023-12-29T11:41:00Z"/>
        </w:rPr>
      </w:pPr>
      <w:ins w:id="5403" w:author="Master Repository Process" w:date="2023-12-29T11:41:00Z">
        <w:r>
          <w:tab/>
          <w:t>(1)</w:t>
        </w:r>
        <w:r>
          <w:tab/>
          <w:t>On and after transition day, a former protected area order has effect as if it were a protected area order made under section 82(1).</w:t>
        </w:r>
      </w:ins>
    </w:p>
    <w:p>
      <w:pPr>
        <w:pStyle w:val="Subsection"/>
        <w:rPr>
          <w:ins w:id="5404" w:author="Master Repository Process" w:date="2023-12-29T11:41:00Z"/>
        </w:rPr>
      </w:pPr>
      <w:ins w:id="5405" w:author="Master Repository Process" w:date="2023-12-29T11:41:00Z">
        <w:r>
          <w:tab/>
          <w:t>(2)</w:t>
        </w:r>
        <w:r>
          <w:tab/>
          <w:t xml:space="preserve">Section 87 applies on and after transition day in respect of a former protected area order and for that purpose — </w:t>
        </w:r>
      </w:ins>
    </w:p>
    <w:p>
      <w:pPr>
        <w:pStyle w:val="Indenta"/>
        <w:rPr>
          <w:ins w:id="5406" w:author="Master Repository Process" w:date="2023-12-29T11:41:00Z"/>
        </w:rPr>
      </w:pPr>
      <w:ins w:id="5407" w:author="Master Repository Process" w:date="2023-12-29T11:41:00Z">
        <w:r>
          <w:tab/>
          <w:t>(a)</w:t>
        </w:r>
        <w:r>
          <w:tab/>
          <w:t>a former protected area order is taken to have been made under section 82(1) on transition day; and</w:t>
        </w:r>
      </w:ins>
    </w:p>
    <w:p>
      <w:pPr>
        <w:pStyle w:val="Indenta"/>
        <w:rPr>
          <w:ins w:id="5408" w:author="Master Repository Process" w:date="2023-12-29T11:41:00Z"/>
        </w:rPr>
      </w:pPr>
      <w:ins w:id="5409" w:author="Master Repository Process" w:date="2023-12-29T11:41:00Z">
        <w:r>
          <w:tab/>
          <w:t>(b)</w:t>
        </w:r>
        <w:r>
          <w:tab/>
          <w:t>the CEO must comply with section 87 in relation to a former protected area order unless the Registrar, as defined in section 87(1), confirms that adequate notice for the purposes of section 87 has already been given in relation to the protected area to which the order relates.</w:t>
        </w:r>
      </w:ins>
    </w:p>
    <w:p>
      <w:pPr>
        <w:pStyle w:val="Subsection"/>
      </w:pPr>
      <w:r>
        <w:tab/>
        <w:t>(3)</w:t>
      </w:r>
      <w:r>
        <w:tab/>
        <w:t>Immediately before transition day, the exclusive right provided under the AH Act section 22(1) to the occupation and use of every place that is declared to be a protected area under an AH Act protected area order ceases to be vested in the Minister on behalf of the Crown.</w:t>
      </w:r>
    </w:p>
    <w:p>
      <w:pPr>
        <w:pStyle w:val="Ednotesection"/>
        <w:rPr>
          <w:del w:id="5410" w:author="Master Repository Process" w:date="2023-12-29T11:41:00Z"/>
        </w:rPr>
      </w:pPr>
      <w:del w:id="5411" w:author="Master Repository Process" w:date="2023-12-29T11:41:00Z">
        <w:r>
          <w:delText>[</w:delText>
        </w:r>
        <w:r>
          <w:rPr>
            <w:b/>
          </w:rPr>
          <w:delText>317.</w:delText>
        </w:r>
        <w:r>
          <w:tab/>
          <w:delText>Has not come into operation.]</w:delText>
        </w:r>
      </w:del>
    </w:p>
    <w:p>
      <w:pPr>
        <w:pStyle w:val="Heading5"/>
        <w:rPr>
          <w:ins w:id="5412" w:author="Master Repository Process" w:date="2023-12-29T11:41:00Z"/>
        </w:rPr>
      </w:pPr>
      <w:del w:id="5413" w:author="Master Repository Process" w:date="2023-12-29T11:41:00Z">
        <w:r>
          <w:delText>[</w:delText>
        </w:r>
      </w:del>
      <w:bookmarkStart w:id="5414" w:name="_Toc154742830"/>
      <w:ins w:id="5415" w:author="Master Repository Process" w:date="2023-12-29T11:41:00Z">
        <w:r>
          <w:rPr>
            <w:rStyle w:val="CharSectno"/>
          </w:rPr>
          <w:t>317</w:t>
        </w:r>
        <w:r>
          <w:t>.</w:t>
        </w:r>
        <w:r>
          <w:tab/>
          <w:t>Conditions on former protected area orders</w:t>
        </w:r>
        <w:bookmarkEnd w:id="5414"/>
      </w:ins>
    </w:p>
    <w:p>
      <w:pPr>
        <w:pStyle w:val="Subsection"/>
        <w:rPr>
          <w:ins w:id="5416" w:author="Master Repository Process" w:date="2023-12-29T11:41:00Z"/>
        </w:rPr>
      </w:pPr>
      <w:ins w:id="5417" w:author="Master Repository Process" w:date="2023-12-29T11:41:00Z">
        <w:r>
          <w:tab/>
          <w:t>(1)</w:t>
        </w:r>
        <w:r>
          <w:tab/>
          <w:t>The Governor may by order made on a recommendation of the Minister under subsection (2), amend a former protected area order, that has effect as if it were a protected area order made under section 82(1), to provide for the imposition of a condition, or conditions.</w:t>
        </w:r>
      </w:ins>
    </w:p>
    <w:p>
      <w:pPr>
        <w:pStyle w:val="Subsection"/>
        <w:rPr>
          <w:ins w:id="5418" w:author="Master Repository Process" w:date="2023-12-29T11:41:00Z"/>
        </w:rPr>
      </w:pPr>
      <w:ins w:id="5419" w:author="Master Repository Process" w:date="2023-12-29T11:41:00Z">
        <w:r>
          <w:tab/>
          <w:t>(2)</w:t>
        </w:r>
        <w:r>
          <w:tab/>
          <w:t>The Minister may, on the Minister’s own initiative, recommend to the Governor that the Governor make an order amending a former protected area order to provide for the imposition of a condition, or conditions, to which the order is to be subject, relating to anything to which a condition may relate under section 81(4).</w:t>
        </w:r>
      </w:ins>
    </w:p>
    <w:p>
      <w:pPr>
        <w:pStyle w:val="Subsection"/>
        <w:rPr>
          <w:ins w:id="5420" w:author="Master Repository Process" w:date="2023-12-29T11:41:00Z"/>
        </w:rPr>
      </w:pPr>
      <w:ins w:id="5421" w:author="Master Repository Process" w:date="2023-12-29T11:41:00Z">
        <w:r>
          <w:tab/>
          <w:t>(3)</w:t>
        </w:r>
        <w:r>
          <w:tab/>
          <w:t>Sections 86 and 87 apply in relation to an order made under subsection (1) as if it were a protected area order made under section 82(1).</w:t>
        </w:r>
      </w:ins>
    </w:p>
    <w:p>
      <w:pPr>
        <w:pStyle w:val="Subsection"/>
        <w:rPr>
          <w:ins w:id="5422" w:author="Master Repository Process" w:date="2023-12-29T11:41:00Z"/>
        </w:rPr>
      </w:pPr>
      <w:ins w:id="5423" w:author="Master Repository Process" w:date="2023-12-29T11:41:00Z">
        <w:r>
          <w:tab/>
          <w:t>(4)</w:t>
        </w:r>
        <w:r>
          <w:tab/>
          <w:t>An order under subsection (1) must be made within the period of 2 years beginning on transition day.</w:t>
        </w:r>
      </w:ins>
    </w:p>
    <w:p>
      <w:pPr>
        <w:pStyle w:val="Heading4"/>
        <w:rPr>
          <w:ins w:id="5424" w:author="Master Repository Process" w:date="2023-12-29T11:41:00Z"/>
        </w:rPr>
      </w:pPr>
      <w:bookmarkStart w:id="5425" w:name="_Toc154742831"/>
      <w:r>
        <w:t>Subdivision</w:t>
      </w:r>
      <w:del w:id="5426" w:author="Master Repository Process" w:date="2023-12-29T11:41:00Z">
        <w:r>
          <w:delText xml:space="preserve"> 3 has </w:delText>
        </w:r>
      </w:del>
      <w:ins w:id="5427" w:author="Master Repository Process" w:date="2023-12-29T11:41:00Z">
        <w:r>
          <w:t xml:space="preserve"> 3 — AH Act section 18 consents and AH Act approvals</w:t>
        </w:r>
        <w:bookmarkEnd w:id="5425"/>
      </w:ins>
    </w:p>
    <w:p>
      <w:pPr>
        <w:pStyle w:val="Heading5"/>
        <w:rPr>
          <w:ins w:id="5428" w:author="Master Repository Process" w:date="2023-12-29T11:41:00Z"/>
        </w:rPr>
      </w:pPr>
      <w:bookmarkStart w:id="5429" w:name="_Toc154742832"/>
      <w:ins w:id="5430" w:author="Master Repository Process" w:date="2023-12-29T11:41:00Z">
        <w:r>
          <w:rPr>
            <w:rStyle w:val="CharSectno"/>
          </w:rPr>
          <w:t>318</w:t>
        </w:r>
        <w:r>
          <w:t>.</w:t>
        </w:r>
        <w:r>
          <w:tab/>
          <w:t>Terms used</w:t>
        </w:r>
        <w:bookmarkEnd w:id="5429"/>
      </w:ins>
    </w:p>
    <w:p>
      <w:pPr>
        <w:pStyle w:val="Subsection"/>
        <w:rPr>
          <w:ins w:id="5431" w:author="Master Repository Process" w:date="2023-12-29T11:41:00Z"/>
        </w:rPr>
      </w:pPr>
      <w:ins w:id="5432" w:author="Master Repository Process" w:date="2023-12-29T11:41:00Z">
        <w:r>
          <w:tab/>
        </w:r>
        <w:r>
          <w:tab/>
          <w:t xml:space="preserve">In this Subdivision — </w:t>
        </w:r>
      </w:ins>
    </w:p>
    <w:p>
      <w:pPr>
        <w:pStyle w:val="Defstart"/>
        <w:rPr>
          <w:ins w:id="5433" w:author="Master Repository Process" w:date="2023-12-29T11:41:00Z"/>
        </w:rPr>
      </w:pPr>
      <w:ins w:id="5434" w:author="Master Repository Process" w:date="2023-12-29T11:41:00Z">
        <w:r>
          <w:tab/>
        </w:r>
        <w:r>
          <w:rPr>
            <w:rStyle w:val="CharDefText"/>
          </w:rPr>
          <w:t>Aboriginal party</w:t>
        </w:r>
        <w:r>
          <w:t xml:space="preserve"> has the meaning given in section 100;</w:t>
        </w:r>
      </w:ins>
    </w:p>
    <w:p>
      <w:pPr>
        <w:pStyle w:val="Defstart"/>
        <w:rPr>
          <w:ins w:id="5435" w:author="Master Repository Process" w:date="2023-12-29T11:41:00Z"/>
        </w:rPr>
      </w:pPr>
      <w:ins w:id="5436" w:author="Master Repository Process" w:date="2023-12-29T11:41:00Z">
        <w:r>
          <w:tab/>
        </w:r>
        <w:r>
          <w:rPr>
            <w:rStyle w:val="CharDefText"/>
          </w:rPr>
          <w:t>AH Act approval</w:t>
        </w:r>
        <w:r>
          <w:t xml:space="preserve"> means — </w:t>
        </w:r>
      </w:ins>
    </w:p>
    <w:p>
      <w:pPr>
        <w:pStyle w:val="Defpara"/>
        <w:rPr>
          <w:ins w:id="5437" w:author="Master Repository Process" w:date="2023-12-29T11:41:00Z"/>
        </w:rPr>
      </w:pPr>
      <w:ins w:id="5438" w:author="Master Repository Process" w:date="2023-12-29T11:41:00Z">
        <w:r>
          <w:tab/>
          <w:t>(a)</w:t>
        </w:r>
        <w:r>
          <w:tab/>
          <w:t>an authorisation under the AH Act section 16(2); or</w:t>
        </w:r>
      </w:ins>
    </w:p>
    <w:p>
      <w:pPr>
        <w:pStyle w:val="Defpara"/>
        <w:rPr>
          <w:ins w:id="5439" w:author="Master Repository Process" w:date="2023-12-29T11:41:00Z"/>
        </w:rPr>
      </w:pPr>
      <w:ins w:id="5440" w:author="Master Repository Process" w:date="2023-12-29T11:41:00Z">
        <w:r>
          <w:tab/>
          <w:t>(b)</w:t>
        </w:r>
        <w:r>
          <w:tab/>
          <w:t xml:space="preserve">an approval referred to in the </w:t>
        </w:r>
        <w:r>
          <w:rPr>
            <w:i/>
          </w:rPr>
          <w:t>Aboriginal Heritage Regulations 1974</w:t>
        </w:r>
        <w:r>
          <w:t xml:space="preserve"> regulation 7; or</w:t>
        </w:r>
      </w:ins>
    </w:p>
    <w:p>
      <w:pPr>
        <w:pStyle w:val="Defpara"/>
        <w:rPr>
          <w:ins w:id="5441" w:author="Master Repository Process" w:date="2023-12-29T11:41:00Z"/>
        </w:rPr>
      </w:pPr>
      <w:ins w:id="5442" w:author="Master Repository Process" w:date="2023-12-29T11:41:00Z">
        <w:r>
          <w:tab/>
          <w:t>(c)</w:t>
        </w:r>
        <w:r>
          <w:tab/>
          <w:t xml:space="preserve">a consent referred to in the </w:t>
        </w:r>
        <w:r>
          <w:rPr>
            <w:i/>
          </w:rPr>
          <w:t>Aboriginal Heritage Regulations 1974</w:t>
        </w:r>
        <w:r>
          <w:t xml:space="preserve"> regulation 10;</w:t>
        </w:r>
      </w:ins>
    </w:p>
    <w:p>
      <w:pPr>
        <w:pStyle w:val="Defstart"/>
        <w:rPr>
          <w:ins w:id="5443" w:author="Master Repository Process" w:date="2023-12-29T11:41:00Z"/>
        </w:rPr>
      </w:pPr>
      <w:ins w:id="5444" w:author="Master Repository Process" w:date="2023-12-29T11:41:00Z">
        <w:r>
          <w:tab/>
        </w:r>
        <w:r>
          <w:rPr>
            <w:rStyle w:val="CharDefText"/>
          </w:rPr>
          <w:t>authorised ACH management plan</w:t>
        </w:r>
        <w:r>
          <w:t xml:space="preserve"> means an ACH management plan that has been authorised under section 165(1)(b)(i);</w:t>
        </w:r>
      </w:ins>
    </w:p>
    <w:p>
      <w:pPr>
        <w:pStyle w:val="Defstart"/>
        <w:rPr>
          <w:ins w:id="5445" w:author="Master Repository Process" w:date="2023-12-29T11:41:00Z"/>
        </w:rPr>
      </w:pPr>
      <w:ins w:id="5446" w:author="Master Repository Process" w:date="2023-12-29T11:41:00Z">
        <w:r>
          <w:tab/>
        </w:r>
        <w:r>
          <w:rPr>
            <w:rStyle w:val="CharDefText"/>
          </w:rPr>
          <w:t>no longer in force</w:t>
        </w:r>
        <w:r>
          <w:t xml:space="preserve"> — </w:t>
        </w:r>
      </w:ins>
    </w:p>
    <w:p>
      <w:pPr>
        <w:pStyle w:val="Defpara"/>
        <w:rPr>
          <w:ins w:id="5447" w:author="Master Repository Process" w:date="2023-12-29T11:41:00Z"/>
        </w:rPr>
      </w:pPr>
      <w:ins w:id="5448" w:author="Master Repository Process" w:date="2023-12-29T11:41:00Z">
        <w:r>
          <w:tab/>
          <w:t>(a)</w:t>
        </w:r>
        <w:r>
          <w:tab/>
          <w:t>in relation to an AH Act section 18 consent — has the meaning given in section 319; or</w:t>
        </w:r>
      </w:ins>
    </w:p>
    <w:p>
      <w:pPr>
        <w:pStyle w:val="Defpara"/>
        <w:rPr>
          <w:ins w:id="5449" w:author="Master Repository Process" w:date="2023-12-29T11:41:00Z"/>
        </w:rPr>
      </w:pPr>
      <w:ins w:id="5450" w:author="Master Repository Process" w:date="2023-12-29T11:41:00Z">
        <w:r>
          <w:tab/>
          <w:t>(b)</w:t>
        </w:r>
        <w:r>
          <w:tab/>
          <w:t>in relation to an AH Act approval — has the meaning given in section 320;</w:t>
        </w:r>
      </w:ins>
    </w:p>
    <w:p>
      <w:pPr>
        <w:pStyle w:val="Defstart"/>
        <w:rPr>
          <w:ins w:id="5451" w:author="Master Repository Process" w:date="2023-12-29T11:41:00Z"/>
        </w:rPr>
      </w:pPr>
      <w:ins w:id="5452" w:author="Master Repository Process" w:date="2023-12-29T11:41:00Z">
        <w:r>
          <w:tab/>
        </w:r>
        <w:r>
          <w:rPr>
            <w:rStyle w:val="CharDefText"/>
          </w:rPr>
          <w:t>owner</w:t>
        </w:r>
        <w:r>
          <w:t>, in relation to land the subject of an AH Act section 18 consent, means the person to whom the consent was given under the AH Act section 18.</w:t>
        </w:r>
      </w:ins>
    </w:p>
    <w:p>
      <w:pPr>
        <w:pStyle w:val="Heading5"/>
        <w:rPr>
          <w:ins w:id="5453" w:author="Master Repository Process" w:date="2023-12-29T11:41:00Z"/>
        </w:rPr>
      </w:pPr>
      <w:bookmarkStart w:id="5454" w:name="_Toc154742833"/>
      <w:ins w:id="5455" w:author="Master Repository Process" w:date="2023-12-29T11:41:00Z">
        <w:r>
          <w:rPr>
            <w:rStyle w:val="CharSectno"/>
          </w:rPr>
          <w:t>319</w:t>
        </w:r>
        <w:r>
          <w:t>.</w:t>
        </w:r>
        <w:r>
          <w:tab/>
          <w:t>AH Act section 18 consents no longer in force</w:t>
        </w:r>
        <w:bookmarkEnd w:id="5454"/>
      </w:ins>
    </w:p>
    <w:p>
      <w:pPr>
        <w:pStyle w:val="Subsection"/>
        <w:rPr>
          <w:ins w:id="5456" w:author="Master Repository Process" w:date="2023-12-29T11:41:00Z"/>
        </w:rPr>
      </w:pPr>
      <w:ins w:id="5457" w:author="Master Repository Process" w:date="2023-12-29T11:41:00Z">
        <w:r>
          <w:tab/>
        </w:r>
        <w:r>
          <w:tab/>
          <w:t xml:space="preserve">An AH Act section 18 consent is </w:t>
        </w:r>
        <w:r>
          <w:rPr>
            <w:rStyle w:val="CharDefText"/>
          </w:rPr>
          <w:t>no longer in force</w:t>
        </w:r>
        <w:r>
          <w:t xml:space="preserve"> and has no further effect — </w:t>
        </w:r>
      </w:ins>
    </w:p>
    <w:p>
      <w:pPr>
        <w:pStyle w:val="Indenta"/>
        <w:rPr>
          <w:ins w:id="5458" w:author="Master Repository Process" w:date="2023-12-29T11:41:00Z"/>
        </w:rPr>
      </w:pPr>
      <w:ins w:id="5459" w:author="Master Repository Process" w:date="2023-12-29T11:41:00Z">
        <w:r>
          <w:tab/>
          <w:t>(a)</w:t>
        </w:r>
        <w:r>
          <w:tab/>
          <w:t>if the consent has expired in accordance with its terms, the AH Act or this Act, as is relevant; or</w:t>
        </w:r>
      </w:ins>
    </w:p>
    <w:p>
      <w:pPr>
        <w:pStyle w:val="Indenta"/>
        <w:rPr>
          <w:ins w:id="5460" w:author="Master Repository Process" w:date="2023-12-29T11:41:00Z"/>
        </w:rPr>
      </w:pPr>
      <w:ins w:id="5461" w:author="Master Repository Process" w:date="2023-12-29T11:41:00Z">
        <w:r>
          <w:tab/>
          <w:t>(b)</w:t>
        </w:r>
        <w:r>
          <w:tab/>
          <w:t>if the purpose specified in the consent has been achieved; or</w:t>
        </w:r>
      </w:ins>
    </w:p>
    <w:p>
      <w:pPr>
        <w:pStyle w:val="Indenta"/>
        <w:rPr>
          <w:ins w:id="5462" w:author="Master Repository Process" w:date="2023-12-29T11:41:00Z"/>
        </w:rPr>
      </w:pPr>
      <w:ins w:id="5463" w:author="Master Repository Process" w:date="2023-12-29T11:41:00Z">
        <w:r>
          <w:tab/>
          <w:t>(c)</w:t>
        </w:r>
        <w:r>
          <w:tab/>
          <w:t>if the owner of the land the subject of the consent cannot be identified or found, or no longer exists; or</w:t>
        </w:r>
      </w:ins>
    </w:p>
    <w:p>
      <w:pPr>
        <w:pStyle w:val="Indenta"/>
        <w:rPr>
          <w:ins w:id="5464" w:author="Master Repository Process" w:date="2023-12-29T11:41:00Z"/>
        </w:rPr>
      </w:pPr>
      <w:ins w:id="5465" w:author="Master Repository Process" w:date="2023-12-29T11:41:00Z">
        <w:r>
          <w:tab/>
          <w:t>(d)</w:t>
        </w:r>
        <w:r>
          <w:tab/>
          <w:t>if the owner of the land the subject of the consent has voluntarily surrendered the consent to the Minister; or</w:t>
        </w:r>
      </w:ins>
    </w:p>
    <w:p>
      <w:pPr>
        <w:pStyle w:val="Indenta"/>
        <w:rPr>
          <w:ins w:id="5466" w:author="Master Repository Process" w:date="2023-12-29T11:41:00Z"/>
        </w:rPr>
      </w:pPr>
      <w:ins w:id="5467" w:author="Master Repository Process" w:date="2023-12-29T11:41:00Z">
        <w:r>
          <w:tab/>
          <w:t>(e)</w:t>
        </w:r>
        <w:r>
          <w:tab/>
          <w:t>if the consent is an historical AH Act section 18 consent that has expired in accordance with section 325(1).</w:t>
        </w:r>
      </w:ins>
    </w:p>
    <w:p>
      <w:pPr>
        <w:pStyle w:val="Heading5"/>
        <w:rPr>
          <w:ins w:id="5468" w:author="Master Repository Process" w:date="2023-12-29T11:41:00Z"/>
        </w:rPr>
      </w:pPr>
      <w:bookmarkStart w:id="5469" w:name="_Toc154742834"/>
      <w:ins w:id="5470" w:author="Master Repository Process" w:date="2023-12-29T11:41:00Z">
        <w:r>
          <w:rPr>
            <w:rStyle w:val="CharSectno"/>
          </w:rPr>
          <w:t>320</w:t>
        </w:r>
        <w:r>
          <w:t>.</w:t>
        </w:r>
        <w:r>
          <w:tab/>
          <w:t>AH Act approvals no longer in force</w:t>
        </w:r>
        <w:bookmarkEnd w:id="5469"/>
      </w:ins>
    </w:p>
    <w:p>
      <w:pPr>
        <w:pStyle w:val="Subsection"/>
        <w:rPr>
          <w:ins w:id="5471" w:author="Master Repository Process" w:date="2023-12-29T11:41:00Z"/>
        </w:rPr>
      </w:pPr>
      <w:ins w:id="5472" w:author="Master Repository Process" w:date="2023-12-29T11:41:00Z">
        <w:r>
          <w:tab/>
        </w:r>
        <w:r>
          <w:tab/>
          <w:t xml:space="preserve">An AH Act approval is </w:t>
        </w:r>
        <w:r>
          <w:rPr>
            <w:rStyle w:val="CharDefText"/>
          </w:rPr>
          <w:t>no longer in force</w:t>
        </w:r>
        <w:r>
          <w:t xml:space="preserve"> and has no further effect — </w:t>
        </w:r>
      </w:ins>
    </w:p>
    <w:p>
      <w:pPr>
        <w:pStyle w:val="Indenta"/>
        <w:rPr>
          <w:ins w:id="5473" w:author="Master Repository Process" w:date="2023-12-29T11:41:00Z"/>
        </w:rPr>
      </w:pPr>
      <w:ins w:id="5474" w:author="Master Repository Process" w:date="2023-12-29T11:41:00Z">
        <w:r>
          <w:tab/>
          <w:t>(a)</w:t>
        </w:r>
        <w:r>
          <w:tab/>
          <w:t>if the approval has expired in accordance with its terms; or</w:t>
        </w:r>
      </w:ins>
    </w:p>
    <w:p>
      <w:pPr>
        <w:pStyle w:val="Indenta"/>
        <w:rPr>
          <w:ins w:id="5475" w:author="Master Repository Process" w:date="2023-12-29T11:41:00Z"/>
        </w:rPr>
      </w:pPr>
      <w:ins w:id="5476" w:author="Master Repository Process" w:date="2023-12-29T11:41:00Z">
        <w:r>
          <w:tab/>
          <w:t>(b)</w:t>
        </w:r>
        <w:r>
          <w:tab/>
          <w:t>if the purpose for which the approval was given has been achieved or the activities to which the approval relates have been completed; or</w:t>
        </w:r>
      </w:ins>
    </w:p>
    <w:p>
      <w:pPr>
        <w:pStyle w:val="Indenta"/>
        <w:rPr>
          <w:ins w:id="5477" w:author="Master Repository Process" w:date="2023-12-29T11:41:00Z"/>
        </w:rPr>
      </w:pPr>
      <w:ins w:id="5478" w:author="Master Repository Process" w:date="2023-12-29T11:41:00Z">
        <w:r>
          <w:tab/>
          <w:t>(c)</w:t>
        </w:r>
        <w:r>
          <w:tab/>
          <w:t>if the person to whom the approval was given cannot be identified, or found or no longer exists; or</w:t>
        </w:r>
      </w:ins>
    </w:p>
    <w:p>
      <w:pPr>
        <w:pStyle w:val="Indenta"/>
        <w:rPr>
          <w:ins w:id="5479" w:author="Master Repository Process" w:date="2023-12-29T11:41:00Z"/>
        </w:rPr>
      </w:pPr>
      <w:ins w:id="5480" w:author="Master Repository Process" w:date="2023-12-29T11:41:00Z">
        <w:r>
          <w:tab/>
          <w:t>(d)</w:t>
        </w:r>
        <w:r>
          <w:tab/>
          <w:t>if the person to whom the approval was given has voluntarily surrendered the approval to the Minister.</w:t>
        </w:r>
      </w:ins>
    </w:p>
    <w:p>
      <w:pPr>
        <w:pStyle w:val="Heading5"/>
        <w:rPr>
          <w:ins w:id="5481" w:author="Master Repository Process" w:date="2023-12-29T11:41:00Z"/>
        </w:rPr>
      </w:pPr>
      <w:bookmarkStart w:id="5482" w:name="_Toc154742835"/>
      <w:ins w:id="5483" w:author="Master Repository Process" w:date="2023-12-29T11:41:00Z">
        <w:r>
          <w:rPr>
            <w:rStyle w:val="CharSectno"/>
          </w:rPr>
          <w:t>321</w:t>
        </w:r>
        <w:r>
          <w:t>.</w:t>
        </w:r>
        <w:r>
          <w:tab/>
          <w:t>AH Act section 18 consents taken to be authorised ACH management plans in some circumstances</w:t>
        </w:r>
        <w:bookmarkEnd w:id="5482"/>
      </w:ins>
    </w:p>
    <w:p>
      <w:pPr>
        <w:pStyle w:val="Subsection"/>
        <w:rPr>
          <w:ins w:id="5484" w:author="Master Repository Process" w:date="2023-12-29T11:41:00Z"/>
        </w:rPr>
      </w:pPr>
      <w:ins w:id="5485" w:author="Master Repository Process" w:date="2023-12-29T11:41:00Z">
        <w:r>
          <w:tab/>
          <w:t>(1)</w:t>
        </w:r>
        <w:r>
          <w:tab/>
          <w:t xml:space="preserve">On and after transition day, an AH Act section 18 consent is taken to be an authorised ACH management plan in the following circumstances only — </w:t>
        </w:r>
      </w:ins>
    </w:p>
    <w:p>
      <w:pPr>
        <w:pStyle w:val="Indenta"/>
        <w:rPr>
          <w:ins w:id="5486" w:author="Master Repository Process" w:date="2023-12-29T11:41:00Z"/>
        </w:rPr>
      </w:pPr>
      <w:ins w:id="5487" w:author="Master Repository Process" w:date="2023-12-29T11:41:00Z">
        <w:r>
          <w:tab/>
          <w:t>(a)</w:t>
        </w:r>
        <w:r>
          <w:tab/>
          <w:t>in relation to protected area orders under Part 4 — for the purposes of sections 72(2)(e) and (4), 79(4)(c), 81(3)(b) and 169(3);</w:t>
        </w:r>
      </w:ins>
    </w:p>
    <w:p>
      <w:pPr>
        <w:pStyle w:val="Indenta"/>
        <w:rPr>
          <w:ins w:id="5488" w:author="Master Repository Process" w:date="2023-12-29T11:41:00Z"/>
        </w:rPr>
      </w:pPr>
      <w:ins w:id="5489" w:author="Master Repository Process" w:date="2023-12-29T11:41:00Z">
        <w:r>
          <w:tab/>
          <w:t>(b)</w:t>
        </w:r>
        <w:r>
          <w:tab/>
          <w:t>in relation to ACH management plans under Part 6 Division 6 — for the purposes of sections 171(4)(b) and (5), 172(b)(ii) and 173;</w:t>
        </w:r>
      </w:ins>
    </w:p>
    <w:p>
      <w:pPr>
        <w:pStyle w:val="Indenta"/>
        <w:rPr>
          <w:ins w:id="5490" w:author="Master Repository Process" w:date="2023-12-29T11:41:00Z"/>
        </w:rPr>
      </w:pPr>
      <w:ins w:id="5491" w:author="Master Repository Process" w:date="2023-12-29T11:41:00Z">
        <w:r>
          <w:tab/>
          <w:t>(c)</w:t>
        </w:r>
        <w:r>
          <w:tab/>
          <w:t>in relation to Part 7 orders and only if the AH Act section 18 consent is a transitional AH Act section 18 consent — for the purposes of sections 180(3)(b) and 185(3)(b);</w:t>
        </w:r>
      </w:ins>
    </w:p>
    <w:p>
      <w:pPr>
        <w:pStyle w:val="Indenta"/>
        <w:rPr>
          <w:ins w:id="5492" w:author="Master Repository Process" w:date="2023-12-29T11:41:00Z"/>
        </w:rPr>
      </w:pPr>
      <w:ins w:id="5493" w:author="Master Repository Process" w:date="2023-12-29T11:41:00Z">
        <w:r>
          <w:tab/>
          <w:t>(d)</w:t>
        </w:r>
        <w:r>
          <w:tab/>
          <w:t>in relation to the ACH Directory under Part 9 — for the purposes of sections 213(1)(h) and 218(d)(ii) and (h);</w:t>
        </w:r>
      </w:ins>
    </w:p>
    <w:p>
      <w:pPr>
        <w:pStyle w:val="Indenta"/>
        <w:rPr>
          <w:ins w:id="5494" w:author="Master Repository Process" w:date="2023-12-29T11:41:00Z"/>
        </w:rPr>
      </w:pPr>
      <w:ins w:id="5495" w:author="Master Repository Process" w:date="2023-12-29T11:41:00Z">
        <w:r>
          <w:tab/>
          <w:t>(e)</w:t>
        </w:r>
        <w:r>
          <w:tab/>
          <w:t>in relation to securing compliance with this Act under Part 10 — for the purposes of Part 10;</w:t>
        </w:r>
      </w:ins>
    </w:p>
    <w:p>
      <w:pPr>
        <w:pStyle w:val="Indenta"/>
        <w:rPr>
          <w:ins w:id="5496" w:author="Master Repository Process" w:date="2023-12-29T11:41:00Z"/>
        </w:rPr>
      </w:pPr>
      <w:ins w:id="5497" w:author="Master Repository Process" w:date="2023-12-29T11:41:00Z">
        <w:r>
          <w:tab/>
          <w:t>(f)</w:t>
        </w:r>
        <w:r>
          <w:tab/>
          <w:t>in relation to legal proceedings under Part 11 — for the purposes of Part 11;</w:t>
        </w:r>
      </w:ins>
    </w:p>
    <w:p>
      <w:pPr>
        <w:pStyle w:val="Indenta"/>
        <w:rPr>
          <w:ins w:id="5498" w:author="Master Repository Process" w:date="2023-12-29T11:41:00Z"/>
        </w:rPr>
      </w:pPr>
      <w:ins w:id="5499" w:author="Master Repository Process" w:date="2023-12-29T11:41:00Z">
        <w:r>
          <w:tab/>
          <w:t>(g)</w:t>
        </w:r>
        <w:r>
          <w:tab/>
          <w:t>in relation to miscellaneous provisions under Part 13 — for the purposes of Part 13.</w:t>
        </w:r>
      </w:ins>
    </w:p>
    <w:p>
      <w:pPr>
        <w:pStyle w:val="Subsection"/>
        <w:keepNext/>
        <w:rPr>
          <w:ins w:id="5500" w:author="Master Repository Process" w:date="2023-12-29T11:41:00Z"/>
        </w:rPr>
      </w:pPr>
      <w:ins w:id="5501" w:author="Master Repository Process" w:date="2023-12-29T11:41:00Z">
        <w:r>
          <w:tab/>
          <w:t>(2)</w:t>
        </w:r>
        <w:r>
          <w:tab/>
          <w:t xml:space="preserve">For the purposes of giving effect to subsection (1) — </w:t>
        </w:r>
      </w:ins>
    </w:p>
    <w:p>
      <w:pPr>
        <w:pStyle w:val="Indenta"/>
        <w:rPr>
          <w:ins w:id="5502" w:author="Master Repository Process" w:date="2023-12-29T11:41:00Z"/>
        </w:rPr>
      </w:pPr>
      <w:ins w:id="5503" w:author="Master Repository Process" w:date="2023-12-29T11:41:00Z">
        <w:r>
          <w:tab/>
          <w:t>(a)</w:t>
        </w:r>
        <w:r>
          <w:tab/>
          <w:t>the owner of land the subject of an AH Act section 18 consent, taken under subsection (1) to be an authorised ACH management plan, is taken to be the proponent for the activity to which the plan relates, subject to the application of section 175(5); and</w:t>
        </w:r>
      </w:ins>
    </w:p>
    <w:p>
      <w:pPr>
        <w:pStyle w:val="Indenta"/>
        <w:rPr>
          <w:ins w:id="5504" w:author="Master Repository Process" w:date="2023-12-29T11:41:00Z"/>
        </w:rPr>
      </w:pPr>
      <w:ins w:id="5505" w:author="Master Repository Process" w:date="2023-12-29T11:41:00Z">
        <w:r>
          <w:tab/>
          <w:t>(b)</w:t>
        </w:r>
        <w:r>
          <w:tab/>
          <w:t xml:space="preserve">an AH Act section 18 consent, taken under subsection (1) to be an authorised ACH management plan, is taken — </w:t>
        </w:r>
      </w:ins>
    </w:p>
    <w:p>
      <w:pPr>
        <w:pStyle w:val="Indenti"/>
        <w:rPr>
          <w:ins w:id="5506" w:author="Master Repository Process" w:date="2023-12-29T11:41:00Z"/>
        </w:rPr>
      </w:pPr>
      <w:ins w:id="5507" w:author="Master Repository Process" w:date="2023-12-29T11:41:00Z">
        <w:r>
          <w:tab/>
          <w:t>(i)</w:t>
        </w:r>
        <w:r>
          <w:tab/>
          <w:t>not to have any Aboriginal party; and</w:t>
        </w:r>
      </w:ins>
    </w:p>
    <w:p>
      <w:pPr>
        <w:pStyle w:val="Indenti"/>
        <w:rPr>
          <w:ins w:id="5508" w:author="Master Repository Process" w:date="2023-12-29T11:41:00Z"/>
        </w:rPr>
      </w:pPr>
      <w:ins w:id="5509" w:author="Master Repository Process" w:date="2023-12-29T11:41:00Z">
        <w:r>
          <w:tab/>
          <w:t>(ii)</w:t>
        </w:r>
        <w:r>
          <w:tab/>
          <w:t>to be subject to the same conditions, if any, as the AH Act section 18 consent is subject.</w:t>
        </w:r>
      </w:ins>
    </w:p>
    <w:p>
      <w:pPr>
        <w:pStyle w:val="Subsection"/>
        <w:rPr>
          <w:ins w:id="5510" w:author="Master Repository Process" w:date="2023-12-29T11:41:00Z"/>
        </w:rPr>
      </w:pPr>
      <w:ins w:id="5511" w:author="Master Repository Process" w:date="2023-12-29T11:41:00Z">
        <w:r>
          <w:tab/>
          <w:t>(3)</w:t>
        </w:r>
        <w:r>
          <w:tab/>
          <w:t xml:space="preserve">For the purposes of giving effect to subsection (1)(c) — </w:t>
        </w:r>
      </w:ins>
    </w:p>
    <w:p>
      <w:pPr>
        <w:pStyle w:val="Defstart"/>
      </w:pPr>
      <w:ins w:id="5512" w:author="Master Repository Process" w:date="2023-12-29T11:41:00Z">
        <w:r>
          <w:tab/>
        </w:r>
        <w:r>
          <w:rPr>
            <w:rStyle w:val="CharDefText"/>
          </w:rPr>
          <w:t>new information about Aboriginal cultural heritage</w:t>
        </w:r>
        <w:r>
          <w:t xml:space="preserve">, in relation to an area of land to which a transitional AH Act section 18 consent (taken under subsection (1) to be an authorised ACH management plan) relates, means information </w:t>
        </w:r>
      </w:ins>
      <w:r>
        <w:t xml:space="preserve">not </w:t>
      </w:r>
      <w:del w:id="5513" w:author="Master Repository Process" w:date="2023-12-29T11:41:00Z">
        <w:r>
          <w:delText>come into operation.]</w:delText>
        </w:r>
      </w:del>
      <w:ins w:id="5514" w:author="Master Repository Process" w:date="2023-12-29T11:41:00Z">
        <w:r>
          <w:t xml:space="preserve">identified to the Minister or the ACMC (whether in the notice given to the ACMC under the AH Act section 18(2) in relation to the consent or otherwise) before the consent was given, about — </w:t>
        </w:r>
      </w:ins>
    </w:p>
    <w:p>
      <w:pPr>
        <w:pStyle w:val="Defpara"/>
        <w:rPr>
          <w:ins w:id="5515" w:author="Master Repository Process" w:date="2023-12-29T11:41:00Z"/>
        </w:rPr>
      </w:pPr>
      <w:ins w:id="5516" w:author="Master Repository Process" w:date="2023-12-29T11:41:00Z">
        <w:r>
          <w:tab/>
          <w:t>(a)</w:t>
        </w:r>
        <w:r>
          <w:tab/>
          <w:t>Aboriginal cultural heritage located in the area; or</w:t>
        </w:r>
      </w:ins>
    </w:p>
    <w:p>
      <w:pPr>
        <w:pStyle w:val="Defpara"/>
        <w:rPr>
          <w:ins w:id="5517" w:author="Master Repository Process" w:date="2023-12-29T11:41:00Z"/>
        </w:rPr>
      </w:pPr>
      <w:ins w:id="5518" w:author="Master Repository Process" w:date="2023-12-29T11:41:00Z">
        <w:r>
          <w:tab/>
          <w:t>(b)</w:t>
        </w:r>
        <w:r>
          <w:tab/>
          <w:t>the characteristics of Aboriginal cultural heritage located in the area.</w:t>
        </w:r>
      </w:ins>
    </w:p>
    <w:p>
      <w:pPr>
        <w:pStyle w:val="Subsection"/>
        <w:rPr>
          <w:ins w:id="5519" w:author="Master Repository Process" w:date="2023-12-29T11:41:00Z"/>
        </w:rPr>
      </w:pPr>
      <w:ins w:id="5520" w:author="Master Repository Process" w:date="2023-12-29T11:41:00Z">
        <w:r>
          <w:tab/>
          <w:t>(4)</w:t>
        </w:r>
        <w:r>
          <w:tab/>
          <w:t xml:space="preserve">If an AH Act section 18 consent — </w:t>
        </w:r>
      </w:ins>
    </w:p>
    <w:p>
      <w:pPr>
        <w:pStyle w:val="Indenta"/>
        <w:rPr>
          <w:ins w:id="5521" w:author="Master Repository Process" w:date="2023-12-29T11:41:00Z"/>
        </w:rPr>
      </w:pPr>
      <w:ins w:id="5522" w:author="Master Repository Process" w:date="2023-12-29T11:41:00Z">
        <w:r>
          <w:tab/>
          <w:t>(a)</w:t>
        </w:r>
        <w:r>
          <w:tab/>
          <w:t>is no longer in force on transition day — subsection (1) does not apply in relation to the consent; or</w:t>
        </w:r>
      </w:ins>
    </w:p>
    <w:p>
      <w:pPr>
        <w:pStyle w:val="Indenta"/>
        <w:rPr>
          <w:ins w:id="5523" w:author="Master Repository Process" w:date="2023-12-29T11:41:00Z"/>
        </w:rPr>
      </w:pPr>
      <w:ins w:id="5524" w:author="Master Repository Process" w:date="2023-12-29T11:41:00Z">
        <w:r>
          <w:tab/>
          <w:t>(b)</w:t>
        </w:r>
        <w:r>
          <w:tab/>
          <w:t>becomes no longer in force at any time after transition day — subsection (1) ceases to apply in relation to the consent at that time.</w:t>
        </w:r>
      </w:ins>
    </w:p>
    <w:p>
      <w:pPr>
        <w:pStyle w:val="Heading5"/>
        <w:rPr>
          <w:ins w:id="5525" w:author="Master Repository Process" w:date="2023-12-29T11:41:00Z"/>
        </w:rPr>
      </w:pPr>
      <w:bookmarkStart w:id="5526" w:name="_Toc154742836"/>
      <w:ins w:id="5527" w:author="Master Repository Process" w:date="2023-12-29T11:41:00Z">
        <w:r>
          <w:rPr>
            <w:rStyle w:val="CharSectno"/>
          </w:rPr>
          <w:t>322</w:t>
        </w:r>
        <w:r>
          <w:t>.</w:t>
        </w:r>
        <w:r>
          <w:tab/>
          <w:t>AH Act section 18 consents taken to be authorisation under Part 6 Division 4 in some circumstances</w:t>
        </w:r>
        <w:bookmarkEnd w:id="5526"/>
      </w:ins>
    </w:p>
    <w:p>
      <w:pPr>
        <w:pStyle w:val="Subsection"/>
        <w:rPr>
          <w:ins w:id="5528" w:author="Master Repository Process" w:date="2023-12-29T11:41:00Z"/>
        </w:rPr>
      </w:pPr>
      <w:ins w:id="5529" w:author="Master Repository Process" w:date="2023-12-29T11:41:00Z">
        <w:r>
          <w:tab/>
          <w:t>(1)</w:t>
        </w:r>
        <w:r>
          <w:tab/>
          <w:t xml:space="preserve">On and after transition day, an activity being carried out in accordance with an AH Act section 18 consent is taken to be an activity that is authorised under Part 6 Division 4 in the following circumstances only — </w:t>
        </w:r>
      </w:ins>
    </w:p>
    <w:p>
      <w:pPr>
        <w:pStyle w:val="Indenta"/>
        <w:rPr>
          <w:ins w:id="5530" w:author="Master Repository Process" w:date="2023-12-29T11:41:00Z"/>
        </w:rPr>
      </w:pPr>
      <w:ins w:id="5531" w:author="Master Repository Process" w:date="2023-12-29T11:41:00Z">
        <w:r>
          <w:tab/>
          <w:t>(a)</w:t>
        </w:r>
        <w:r>
          <w:tab/>
          <w:t>in relation to providing a defence to a charge of an offence under Part 3 Division 2 — for the purposes of section 61(3)(a)(i);</w:t>
        </w:r>
      </w:ins>
    </w:p>
    <w:p>
      <w:pPr>
        <w:pStyle w:val="Indenta"/>
        <w:rPr>
          <w:ins w:id="5532" w:author="Master Repository Process" w:date="2023-12-29T11:41:00Z"/>
        </w:rPr>
      </w:pPr>
      <w:ins w:id="5533" w:author="Master Repository Process" w:date="2023-12-29T11:41:00Z">
        <w:r>
          <w:tab/>
          <w:t>(b)</w:t>
        </w:r>
        <w:r>
          <w:tab/>
          <w:t>in relation to a defence to a charge of an offence under Part 5 Division 2 — for the purposes of section 96;</w:t>
        </w:r>
      </w:ins>
    </w:p>
    <w:p>
      <w:pPr>
        <w:pStyle w:val="Indenta"/>
        <w:rPr>
          <w:ins w:id="5534" w:author="Master Repository Process" w:date="2023-12-29T11:41:00Z"/>
        </w:rPr>
      </w:pPr>
      <w:ins w:id="5535" w:author="Master Repository Process" w:date="2023-12-29T11:41:00Z">
        <w:r>
          <w:tab/>
          <w:t>(c)</w:t>
        </w:r>
        <w:r>
          <w:tab/>
          <w:t>in relation to Part 7 orders — for the purposes of sections 180(3)(a)(i) and 185(3)(a)(i);</w:t>
        </w:r>
      </w:ins>
    </w:p>
    <w:p>
      <w:pPr>
        <w:pStyle w:val="Indenta"/>
        <w:rPr>
          <w:ins w:id="5536" w:author="Master Repository Process" w:date="2023-12-29T11:41:00Z"/>
        </w:rPr>
      </w:pPr>
      <w:ins w:id="5537" w:author="Master Repository Process" w:date="2023-12-29T11:41:00Z">
        <w:r>
          <w:tab/>
          <w:t>(d)</w:t>
        </w:r>
        <w:r>
          <w:tab/>
          <w:t>in relation to liability of principals for offences under this Act by agents — for the purposes of section 267(2)(a).</w:t>
        </w:r>
      </w:ins>
    </w:p>
    <w:p>
      <w:pPr>
        <w:pStyle w:val="Subsection"/>
        <w:rPr>
          <w:ins w:id="5538" w:author="Master Repository Process" w:date="2023-12-29T11:41:00Z"/>
        </w:rPr>
      </w:pPr>
      <w:ins w:id="5539" w:author="Master Repository Process" w:date="2023-12-29T11:41:00Z">
        <w:r>
          <w:tab/>
          <w:t>(2)</w:t>
        </w:r>
        <w:r>
          <w:tab/>
          <w:t xml:space="preserve">If an AH Act section 18 consent — </w:t>
        </w:r>
      </w:ins>
    </w:p>
    <w:p>
      <w:pPr>
        <w:pStyle w:val="Indenta"/>
        <w:rPr>
          <w:ins w:id="5540" w:author="Master Repository Process" w:date="2023-12-29T11:41:00Z"/>
        </w:rPr>
      </w:pPr>
      <w:ins w:id="5541" w:author="Master Repository Process" w:date="2023-12-29T11:41:00Z">
        <w:r>
          <w:tab/>
          <w:t>(a)</w:t>
        </w:r>
        <w:r>
          <w:tab/>
          <w:t>is no longer in force on transition day — subsection (1) does not apply in relation to the consent; or</w:t>
        </w:r>
      </w:ins>
    </w:p>
    <w:p>
      <w:pPr>
        <w:pStyle w:val="Indenta"/>
        <w:rPr>
          <w:ins w:id="5542" w:author="Master Repository Process" w:date="2023-12-29T11:41:00Z"/>
        </w:rPr>
      </w:pPr>
      <w:ins w:id="5543" w:author="Master Repository Process" w:date="2023-12-29T11:41:00Z">
        <w:r>
          <w:tab/>
          <w:t>(b)</w:t>
        </w:r>
        <w:r>
          <w:tab/>
          <w:t>becomes no longer in force at any time after transition day — subsection (1) ceases to apply in relation to the consent at that time.</w:t>
        </w:r>
      </w:ins>
    </w:p>
    <w:p>
      <w:pPr>
        <w:pStyle w:val="Heading5"/>
        <w:rPr>
          <w:ins w:id="5544" w:author="Master Repository Process" w:date="2023-12-29T11:41:00Z"/>
        </w:rPr>
      </w:pPr>
      <w:bookmarkStart w:id="5545" w:name="_Toc154742837"/>
      <w:ins w:id="5546" w:author="Master Repository Process" w:date="2023-12-29T11:41:00Z">
        <w:r>
          <w:rPr>
            <w:rStyle w:val="CharSectno"/>
          </w:rPr>
          <w:t>323</w:t>
        </w:r>
        <w:r>
          <w:t>.</w:t>
        </w:r>
        <w:r>
          <w:tab/>
          <w:t>AH Act approvals taken to be ACH permits in some circumstances</w:t>
        </w:r>
        <w:bookmarkEnd w:id="5545"/>
      </w:ins>
    </w:p>
    <w:p>
      <w:pPr>
        <w:pStyle w:val="Subsection"/>
        <w:rPr>
          <w:ins w:id="5547" w:author="Master Repository Process" w:date="2023-12-29T11:41:00Z"/>
        </w:rPr>
      </w:pPr>
      <w:ins w:id="5548" w:author="Master Repository Process" w:date="2023-12-29T11:41:00Z">
        <w:r>
          <w:tab/>
          <w:t>(1)</w:t>
        </w:r>
        <w:r>
          <w:tab/>
          <w:t xml:space="preserve">On and after transition day, an AH Act approval is taken to be an ACH permit in the following circumstances only — </w:t>
        </w:r>
      </w:ins>
    </w:p>
    <w:p>
      <w:pPr>
        <w:pStyle w:val="Indenta"/>
        <w:rPr>
          <w:ins w:id="5549" w:author="Master Repository Process" w:date="2023-12-29T11:41:00Z"/>
        </w:rPr>
      </w:pPr>
      <w:ins w:id="5550" w:author="Master Repository Process" w:date="2023-12-29T11:41:00Z">
        <w:r>
          <w:tab/>
          <w:t>(a)</w:t>
        </w:r>
        <w:r>
          <w:tab/>
          <w:t>in relation to a protected area order under Part 4 — for the purposes of sections 72(2)(d) and (3), 79(4)(c), 81(3)(a) and 129(1);</w:t>
        </w:r>
      </w:ins>
    </w:p>
    <w:p>
      <w:pPr>
        <w:pStyle w:val="Indenta"/>
        <w:rPr>
          <w:ins w:id="5551" w:author="Master Repository Process" w:date="2023-12-29T11:41:00Z"/>
        </w:rPr>
      </w:pPr>
      <w:ins w:id="5552" w:author="Master Repository Process" w:date="2023-12-29T11:41:00Z">
        <w:r>
          <w:tab/>
          <w:t>(b)</w:t>
        </w:r>
        <w:r>
          <w:tab/>
          <w:t>in relation to the contravention of conditions under Part 6 Division 5 — for the purposes of section 133;</w:t>
        </w:r>
      </w:ins>
    </w:p>
    <w:p>
      <w:pPr>
        <w:pStyle w:val="Indenta"/>
        <w:rPr>
          <w:ins w:id="5553" w:author="Master Repository Process" w:date="2023-12-29T11:41:00Z"/>
        </w:rPr>
      </w:pPr>
      <w:ins w:id="5554" w:author="Master Repository Process" w:date="2023-12-29T11:41:00Z">
        <w:r>
          <w:tab/>
          <w:t>(c)</w:t>
        </w:r>
        <w:r>
          <w:tab/>
          <w:t>in relation to the ACH Directory under Part 9 — for the purposes of sections 213(1)(f) and 218(d)(i) and (g);</w:t>
        </w:r>
      </w:ins>
    </w:p>
    <w:p>
      <w:pPr>
        <w:pStyle w:val="Indenta"/>
        <w:rPr>
          <w:ins w:id="5555" w:author="Master Repository Process" w:date="2023-12-29T11:41:00Z"/>
        </w:rPr>
      </w:pPr>
      <w:ins w:id="5556" w:author="Master Repository Process" w:date="2023-12-29T11:41:00Z">
        <w:r>
          <w:tab/>
          <w:t>(d)</w:t>
        </w:r>
        <w:r>
          <w:tab/>
          <w:t>in relation to securing compliance with this Act under Part 10 — for the purposes of Part 10;</w:t>
        </w:r>
      </w:ins>
    </w:p>
    <w:p>
      <w:pPr>
        <w:pStyle w:val="Indenta"/>
        <w:rPr>
          <w:ins w:id="5557" w:author="Master Repository Process" w:date="2023-12-29T11:41:00Z"/>
        </w:rPr>
      </w:pPr>
      <w:ins w:id="5558" w:author="Master Repository Process" w:date="2023-12-29T11:41:00Z">
        <w:r>
          <w:tab/>
          <w:t>(e)</w:t>
        </w:r>
        <w:r>
          <w:tab/>
          <w:t>in relation to legal proceedings under Part 11 — for the purposes of Part 11;</w:t>
        </w:r>
      </w:ins>
    </w:p>
    <w:p>
      <w:pPr>
        <w:pStyle w:val="Indenta"/>
        <w:rPr>
          <w:ins w:id="5559" w:author="Master Repository Process" w:date="2023-12-29T11:41:00Z"/>
        </w:rPr>
      </w:pPr>
      <w:ins w:id="5560" w:author="Master Repository Process" w:date="2023-12-29T11:41:00Z">
        <w:r>
          <w:tab/>
          <w:t>(f)</w:t>
        </w:r>
        <w:r>
          <w:tab/>
          <w:t>in relation to miscellaneous provisions under Part 13 — for the purposes of Part 13.</w:t>
        </w:r>
      </w:ins>
    </w:p>
    <w:p>
      <w:pPr>
        <w:pStyle w:val="Subsection"/>
        <w:rPr>
          <w:ins w:id="5561" w:author="Master Repository Process" w:date="2023-12-29T11:41:00Z"/>
        </w:rPr>
      </w:pPr>
      <w:ins w:id="5562" w:author="Master Repository Process" w:date="2023-12-29T11:41:00Z">
        <w:r>
          <w:tab/>
          <w:t>(2)</w:t>
        </w:r>
        <w:r>
          <w:tab/>
          <w:t xml:space="preserve">For the purposes of giving effect to subsection (1) — </w:t>
        </w:r>
      </w:ins>
    </w:p>
    <w:p>
      <w:pPr>
        <w:pStyle w:val="Indenta"/>
        <w:rPr>
          <w:ins w:id="5563" w:author="Master Repository Process" w:date="2023-12-29T11:41:00Z"/>
        </w:rPr>
      </w:pPr>
      <w:ins w:id="5564" w:author="Master Repository Process" w:date="2023-12-29T11:41:00Z">
        <w:r>
          <w:tab/>
          <w:t>(a)</w:t>
        </w:r>
        <w:r>
          <w:tab/>
          <w:t>the person who was given an AH Act approval, taken under subsection (1) to be an ACH permit, is taken to be the holder of the ACH permit; and</w:t>
        </w:r>
      </w:ins>
    </w:p>
    <w:p>
      <w:pPr>
        <w:pStyle w:val="Indenta"/>
        <w:rPr>
          <w:ins w:id="5565" w:author="Master Repository Process" w:date="2023-12-29T11:41:00Z"/>
        </w:rPr>
      </w:pPr>
      <w:ins w:id="5566" w:author="Master Repository Process" w:date="2023-12-29T11:41:00Z">
        <w:r>
          <w:tab/>
          <w:t>(b)</w:t>
        </w:r>
        <w:r>
          <w:tab/>
          <w:t>an AH Act approval, taken under subsection (1) to be an ACH permit, is taken to be subject to the same conditions, if any, as the AH Act approval is subject.</w:t>
        </w:r>
      </w:ins>
    </w:p>
    <w:p>
      <w:pPr>
        <w:pStyle w:val="Subsection"/>
        <w:rPr>
          <w:ins w:id="5567" w:author="Master Repository Process" w:date="2023-12-29T11:41:00Z"/>
        </w:rPr>
      </w:pPr>
      <w:ins w:id="5568" w:author="Master Repository Process" w:date="2023-12-29T11:41:00Z">
        <w:r>
          <w:tab/>
          <w:t>(3)</w:t>
        </w:r>
        <w:r>
          <w:tab/>
          <w:t xml:space="preserve">If an AH Act approval — </w:t>
        </w:r>
      </w:ins>
    </w:p>
    <w:p>
      <w:pPr>
        <w:pStyle w:val="Indenta"/>
        <w:rPr>
          <w:ins w:id="5569" w:author="Master Repository Process" w:date="2023-12-29T11:41:00Z"/>
        </w:rPr>
      </w:pPr>
      <w:ins w:id="5570" w:author="Master Repository Process" w:date="2023-12-29T11:41:00Z">
        <w:r>
          <w:tab/>
          <w:t>(a)</w:t>
        </w:r>
        <w:r>
          <w:tab/>
          <w:t>is no longer in force on transition day — subsection (1) does not apply in relation to the approval; or</w:t>
        </w:r>
      </w:ins>
    </w:p>
    <w:p>
      <w:pPr>
        <w:pStyle w:val="Indenta"/>
        <w:rPr>
          <w:ins w:id="5571" w:author="Master Repository Process" w:date="2023-12-29T11:41:00Z"/>
        </w:rPr>
      </w:pPr>
      <w:ins w:id="5572" w:author="Master Repository Process" w:date="2023-12-29T11:41:00Z">
        <w:r>
          <w:tab/>
          <w:t>(b)</w:t>
        </w:r>
        <w:r>
          <w:tab/>
          <w:t>becomes no longer in force at any time after transition day — subsection (1) ceases to apply in relation to the approval at that time.</w:t>
        </w:r>
      </w:ins>
    </w:p>
    <w:p>
      <w:pPr>
        <w:pStyle w:val="Heading5"/>
        <w:rPr>
          <w:ins w:id="5573" w:author="Master Repository Process" w:date="2023-12-29T11:41:00Z"/>
        </w:rPr>
      </w:pPr>
      <w:bookmarkStart w:id="5574" w:name="_Toc154742838"/>
      <w:ins w:id="5575" w:author="Master Repository Process" w:date="2023-12-29T11:41:00Z">
        <w:r>
          <w:rPr>
            <w:rStyle w:val="CharSectno"/>
          </w:rPr>
          <w:t>324</w:t>
        </w:r>
        <w:r>
          <w:t>.</w:t>
        </w:r>
        <w:r>
          <w:tab/>
          <w:t>AH Act approvals taken to be authorisation under Part 6 Division 4 in some circumstances</w:t>
        </w:r>
        <w:bookmarkEnd w:id="5574"/>
      </w:ins>
    </w:p>
    <w:p>
      <w:pPr>
        <w:pStyle w:val="Subsection"/>
        <w:rPr>
          <w:ins w:id="5576" w:author="Master Repository Process" w:date="2023-12-29T11:41:00Z"/>
        </w:rPr>
      </w:pPr>
      <w:ins w:id="5577" w:author="Master Repository Process" w:date="2023-12-29T11:41:00Z">
        <w:r>
          <w:tab/>
          <w:t>(1)</w:t>
        </w:r>
        <w:r>
          <w:tab/>
          <w:t xml:space="preserve">On and after transition day, an activity being carried out in accordance with an AH Act approval is taken to be an activity that is authorised under Part 6 Division 4 in the following circumstances only — </w:t>
        </w:r>
      </w:ins>
    </w:p>
    <w:p>
      <w:pPr>
        <w:pStyle w:val="Indenta"/>
        <w:rPr>
          <w:ins w:id="5578" w:author="Master Repository Process" w:date="2023-12-29T11:41:00Z"/>
        </w:rPr>
      </w:pPr>
      <w:ins w:id="5579" w:author="Master Repository Process" w:date="2023-12-29T11:41:00Z">
        <w:r>
          <w:tab/>
          <w:t>(a)</w:t>
        </w:r>
        <w:r>
          <w:tab/>
          <w:t>in relation to providing a defence to a charge of an offence under Part 3 Division 2 — for the purposes of section 61(3)(a)(i);</w:t>
        </w:r>
      </w:ins>
    </w:p>
    <w:p>
      <w:pPr>
        <w:pStyle w:val="Indenta"/>
        <w:rPr>
          <w:ins w:id="5580" w:author="Master Repository Process" w:date="2023-12-29T11:41:00Z"/>
        </w:rPr>
      </w:pPr>
      <w:ins w:id="5581" w:author="Master Repository Process" w:date="2023-12-29T11:41:00Z">
        <w:r>
          <w:tab/>
          <w:t>(b)</w:t>
        </w:r>
        <w:r>
          <w:tab/>
          <w:t>in relation to a defence to a charge of an offence under Part 5 Division 2 — for the purposes of section 96;</w:t>
        </w:r>
      </w:ins>
    </w:p>
    <w:p>
      <w:pPr>
        <w:pStyle w:val="Indenta"/>
        <w:rPr>
          <w:ins w:id="5582" w:author="Master Repository Process" w:date="2023-12-29T11:41:00Z"/>
        </w:rPr>
      </w:pPr>
      <w:ins w:id="5583" w:author="Master Repository Process" w:date="2023-12-29T11:41:00Z">
        <w:r>
          <w:tab/>
          <w:t>(c)</w:t>
        </w:r>
        <w:r>
          <w:tab/>
          <w:t>in relation to Part 7 orders — for the purposes of sections 180(3)(a)(i) and 185(3)(a)(i);</w:t>
        </w:r>
      </w:ins>
    </w:p>
    <w:p>
      <w:pPr>
        <w:pStyle w:val="Indenta"/>
        <w:rPr>
          <w:ins w:id="5584" w:author="Master Repository Process" w:date="2023-12-29T11:41:00Z"/>
        </w:rPr>
      </w:pPr>
      <w:ins w:id="5585" w:author="Master Repository Process" w:date="2023-12-29T11:41:00Z">
        <w:r>
          <w:tab/>
          <w:t>(d)</w:t>
        </w:r>
        <w:r>
          <w:tab/>
          <w:t>in relation to liability of principals for offences by agents — for the purposes of section 267(2)(a).</w:t>
        </w:r>
      </w:ins>
    </w:p>
    <w:p>
      <w:pPr>
        <w:pStyle w:val="Subsection"/>
        <w:rPr>
          <w:ins w:id="5586" w:author="Master Repository Process" w:date="2023-12-29T11:41:00Z"/>
        </w:rPr>
      </w:pPr>
      <w:ins w:id="5587" w:author="Master Repository Process" w:date="2023-12-29T11:41:00Z">
        <w:r>
          <w:tab/>
          <w:t>(2)</w:t>
        </w:r>
        <w:r>
          <w:tab/>
          <w:t xml:space="preserve">If an AH Act approval — </w:t>
        </w:r>
      </w:ins>
    </w:p>
    <w:p>
      <w:pPr>
        <w:pStyle w:val="Indenta"/>
        <w:rPr>
          <w:ins w:id="5588" w:author="Master Repository Process" w:date="2023-12-29T11:41:00Z"/>
        </w:rPr>
      </w:pPr>
      <w:ins w:id="5589" w:author="Master Repository Process" w:date="2023-12-29T11:41:00Z">
        <w:r>
          <w:tab/>
          <w:t>(a)</w:t>
        </w:r>
        <w:r>
          <w:tab/>
          <w:t>is no longer in force on transition day — subsection (1) does not apply in relation to the approval; or</w:t>
        </w:r>
      </w:ins>
    </w:p>
    <w:p>
      <w:pPr>
        <w:pStyle w:val="Indenta"/>
        <w:rPr>
          <w:ins w:id="5590" w:author="Master Repository Process" w:date="2023-12-29T11:41:00Z"/>
        </w:rPr>
      </w:pPr>
      <w:ins w:id="5591" w:author="Master Repository Process" w:date="2023-12-29T11:41:00Z">
        <w:r>
          <w:tab/>
          <w:t>(b)</w:t>
        </w:r>
        <w:r>
          <w:tab/>
          <w:t>becomes no longer in force at any time after transition day — subsection (1) ceases to apply in relation to the approval at that time.</w:t>
        </w:r>
      </w:ins>
    </w:p>
    <w:p>
      <w:pPr>
        <w:pStyle w:val="Heading5"/>
        <w:rPr>
          <w:ins w:id="5592" w:author="Master Repository Process" w:date="2023-12-29T11:41:00Z"/>
        </w:rPr>
      </w:pPr>
      <w:bookmarkStart w:id="5593" w:name="_Toc154742839"/>
      <w:ins w:id="5594" w:author="Master Repository Process" w:date="2023-12-29T11:41:00Z">
        <w:r>
          <w:rPr>
            <w:rStyle w:val="CharSectno"/>
          </w:rPr>
          <w:t>325</w:t>
        </w:r>
        <w:r>
          <w:t>.</w:t>
        </w:r>
        <w:r>
          <w:tab/>
          <w:t>Expiry of historical AH Act section 18 consents</w:t>
        </w:r>
        <w:bookmarkEnd w:id="5593"/>
      </w:ins>
    </w:p>
    <w:p>
      <w:pPr>
        <w:pStyle w:val="Subsection"/>
        <w:rPr>
          <w:ins w:id="5595" w:author="Master Repository Process" w:date="2023-12-29T11:41:00Z"/>
        </w:rPr>
      </w:pPr>
      <w:ins w:id="5596" w:author="Master Repository Process" w:date="2023-12-29T11:41:00Z">
        <w:r>
          <w:tab/>
          <w:t>(1)</w:t>
        </w:r>
        <w:r>
          <w:tab/>
          <w:t>An historical AH Act section 18 consent expires at the end of the period of 10 years beginning on transition day (</w:t>
        </w:r>
        <w:r>
          <w:rPr>
            <w:rStyle w:val="CharDefText"/>
          </w:rPr>
          <w:t>expiry day</w:t>
        </w:r>
        <w:r>
          <w:t xml:space="preserve">) unless — </w:t>
        </w:r>
      </w:ins>
    </w:p>
    <w:p>
      <w:pPr>
        <w:pStyle w:val="Indenta"/>
        <w:rPr>
          <w:ins w:id="5597" w:author="Master Repository Process" w:date="2023-12-29T11:41:00Z"/>
        </w:rPr>
      </w:pPr>
      <w:ins w:id="5598" w:author="Master Repository Process" w:date="2023-12-29T11:41:00Z">
        <w:r>
          <w:tab/>
          <w:t>(a)</w:t>
        </w:r>
        <w:r>
          <w:tab/>
          <w:t>it is no longer in force on expiry day; or</w:t>
        </w:r>
      </w:ins>
    </w:p>
    <w:p>
      <w:pPr>
        <w:pStyle w:val="Indenta"/>
        <w:rPr>
          <w:ins w:id="5599" w:author="Master Repository Process" w:date="2023-12-29T11:41:00Z"/>
        </w:rPr>
      </w:pPr>
      <w:ins w:id="5600" w:author="Master Repository Process" w:date="2023-12-29T11:41:00Z">
        <w:r>
          <w:tab/>
          <w:t>(b)</w:t>
        </w:r>
        <w:r>
          <w:tab/>
          <w:t>subsection (2) applies.</w:t>
        </w:r>
      </w:ins>
    </w:p>
    <w:p>
      <w:pPr>
        <w:pStyle w:val="Subsection"/>
        <w:rPr>
          <w:ins w:id="5601" w:author="Master Repository Process" w:date="2023-12-29T11:41:00Z"/>
        </w:rPr>
      </w:pPr>
      <w:ins w:id="5602" w:author="Master Repository Process" w:date="2023-12-29T11:41:00Z">
        <w:r>
          <w:tab/>
          <w:t>(2)</w:t>
        </w:r>
        <w:r>
          <w:tab/>
          <w:t xml:space="preserve">An historical AH Act section 18 consent does not expire under subsection (1) if — </w:t>
        </w:r>
      </w:ins>
    </w:p>
    <w:p>
      <w:pPr>
        <w:pStyle w:val="Indenta"/>
        <w:rPr>
          <w:ins w:id="5603" w:author="Master Repository Process" w:date="2023-12-29T11:41:00Z"/>
        </w:rPr>
      </w:pPr>
      <w:ins w:id="5604" w:author="Master Repository Process" w:date="2023-12-29T11:41:00Z">
        <w:r>
          <w:tab/>
          <w:t>(a)</w:t>
        </w:r>
        <w:r>
          <w:tab/>
          <w:t>an application in relation to the consent has been made to the Minister no later than 12 months before expiry day; and</w:t>
        </w:r>
      </w:ins>
    </w:p>
    <w:p>
      <w:pPr>
        <w:pStyle w:val="Indenta"/>
        <w:rPr>
          <w:ins w:id="5605" w:author="Master Repository Process" w:date="2023-12-29T11:41:00Z"/>
        </w:rPr>
      </w:pPr>
      <w:ins w:id="5606" w:author="Master Repository Process" w:date="2023-12-29T11:41:00Z">
        <w:r>
          <w:tab/>
          <w:t>(b)</w:t>
        </w:r>
        <w:r>
          <w:tab/>
          <w:t>the Minister makes a decision in accordance with subsection (3) that the consent the subject of the application will not expire on expiry day; and</w:t>
        </w:r>
      </w:ins>
    </w:p>
    <w:p>
      <w:pPr>
        <w:pStyle w:val="Indenta"/>
        <w:rPr>
          <w:ins w:id="5607" w:author="Master Repository Process" w:date="2023-12-29T11:41:00Z"/>
        </w:rPr>
      </w:pPr>
      <w:ins w:id="5608" w:author="Master Repository Process" w:date="2023-12-29T11:41:00Z">
        <w:r>
          <w:tab/>
          <w:t>(c)</w:t>
        </w:r>
        <w:r>
          <w:tab/>
          <w:t>the Minister gives the owner of the land the subject of the consent written notice of that decision before expiry day.</w:t>
        </w:r>
      </w:ins>
    </w:p>
    <w:p>
      <w:pPr>
        <w:pStyle w:val="Subsection"/>
        <w:rPr>
          <w:ins w:id="5609" w:author="Master Repository Process" w:date="2023-12-29T11:41:00Z"/>
        </w:rPr>
      </w:pPr>
      <w:ins w:id="5610" w:author="Master Repository Process" w:date="2023-12-29T11:41:00Z">
        <w:r>
          <w:tab/>
          <w:t>(3)</w:t>
        </w:r>
        <w:r>
          <w:tab/>
          <w:t>A decision under subsection (2)(b) can only be made if the Minister forms the opinion that the purpose for which the land the subject of the consent may be used, as specified in the consent, has been substantially commenced.</w:t>
        </w:r>
      </w:ins>
    </w:p>
    <w:p>
      <w:pPr>
        <w:pStyle w:val="Subsection"/>
        <w:keepNext/>
        <w:rPr>
          <w:ins w:id="5611" w:author="Master Repository Process" w:date="2023-12-29T11:41:00Z"/>
        </w:rPr>
      </w:pPr>
      <w:ins w:id="5612" w:author="Master Repository Process" w:date="2023-12-29T11:41:00Z">
        <w:r>
          <w:tab/>
          <w:t>(4)</w:t>
        </w:r>
        <w:r>
          <w:tab/>
          <w:t xml:space="preserve">Transitional regulations may be made about — </w:t>
        </w:r>
      </w:ins>
    </w:p>
    <w:p>
      <w:pPr>
        <w:pStyle w:val="Indenta"/>
        <w:rPr>
          <w:ins w:id="5613" w:author="Master Repository Process" w:date="2023-12-29T11:41:00Z"/>
        </w:rPr>
      </w:pPr>
      <w:ins w:id="5614" w:author="Master Repository Process" w:date="2023-12-29T11:41:00Z">
        <w:r>
          <w:tab/>
          <w:t>(a)</w:t>
        </w:r>
        <w:r>
          <w:tab/>
          <w:t>the manner in which applications referred to in subsection (2)(a) may be made; and</w:t>
        </w:r>
      </w:ins>
    </w:p>
    <w:p>
      <w:pPr>
        <w:pStyle w:val="Indenta"/>
        <w:rPr>
          <w:ins w:id="5615" w:author="Master Repository Process" w:date="2023-12-29T11:41:00Z"/>
        </w:rPr>
      </w:pPr>
      <w:ins w:id="5616" w:author="Master Repository Process" w:date="2023-12-29T11:41:00Z">
        <w:r>
          <w:tab/>
          <w:t>(b)</w:t>
        </w:r>
        <w:r>
          <w:tab/>
          <w:t>the criteria to apply under subsection (3) in determining whether the purpose for which land the subject of an historical AH Act section 18 consent may be used, as specified in the consent, has been substantially commenced; and</w:t>
        </w:r>
      </w:ins>
    </w:p>
    <w:p>
      <w:pPr>
        <w:pStyle w:val="Indenta"/>
        <w:rPr>
          <w:ins w:id="5617" w:author="Master Repository Process" w:date="2023-12-29T11:41:00Z"/>
        </w:rPr>
      </w:pPr>
      <w:ins w:id="5618" w:author="Master Repository Process" w:date="2023-12-29T11:41:00Z">
        <w:r>
          <w:tab/>
          <w:t>(c)</w:t>
        </w:r>
        <w:r>
          <w:tab/>
          <w:t>the giving of notice, including the persons to be notified, about decisions made under subsection (2)(b).</w:t>
        </w:r>
      </w:ins>
    </w:p>
    <w:p>
      <w:pPr>
        <w:pStyle w:val="Subsection"/>
        <w:rPr>
          <w:ins w:id="5619" w:author="Master Repository Process" w:date="2023-12-29T11:41:00Z"/>
        </w:rPr>
      </w:pPr>
      <w:ins w:id="5620" w:author="Master Repository Process" w:date="2023-12-29T11:41:00Z">
        <w:r>
          <w:tab/>
          <w:t>(5)</w:t>
        </w:r>
        <w:r>
          <w:tab/>
          <w:t>A decision by the Minister under subsection (2)(b) can be delegated under section 301 only to the ACH Council.</w:t>
        </w:r>
      </w:ins>
    </w:p>
    <w:p>
      <w:pPr>
        <w:pStyle w:val="Heading5"/>
        <w:rPr>
          <w:ins w:id="5621" w:author="Master Repository Process" w:date="2023-12-29T11:41:00Z"/>
        </w:rPr>
      </w:pPr>
      <w:bookmarkStart w:id="5622" w:name="_Toc154742840"/>
      <w:ins w:id="5623" w:author="Master Repository Process" w:date="2023-12-29T11:41:00Z">
        <w:r>
          <w:rPr>
            <w:rStyle w:val="CharSectno"/>
          </w:rPr>
          <w:t>326</w:t>
        </w:r>
        <w:r>
          <w:t>.</w:t>
        </w:r>
        <w:r>
          <w:tab/>
          <w:t>Extension of duration of transitional AH Act section 18 consents</w:t>
        </w:r>
        <w:bookmarkEnd w:id="5622"/>
      </w:ins>
    </w:p>
    <w:p>
      <w:pPr>
        <w:pStyle w:val="Subsection"/>
        <w:rPr>
          <w:ins w:id="5624" w:author="Master Repository Process" w:date="2023-12-29T11:41:00Z"/>
        </w:rPr>
      </w:pPr>
      <w:ins w:id="5625" w:author="Master Repository Process" w:date="2023-12-29T11:41:00Z">
        <w:r>
          <w:tab/>
          <w:t>(1)</w:t>
        </w:r>
        <w:r>
          <w:tab/>
          <w:t>The duration of a transitional AH Act section 18 consent that would otherwise expire in accordance with its terms or the AH Act, as is relevant, may be extended as set out in subsections (2) and (4).</w:t>
        </w:r>
      </w:ins>
    </w:p>
    <w:p>
      <w:pPr>
        <w:pStyle w:val="Subsection"/>
        <w:rPr>
          <w:ins w:id="5626" w:author="Master Repository Process" w:date="2023-12-29T11:41:00Z"/>
        </w:rPr>
      </w:pPr>
      <w:ins w:id="5627" w:author="Master Repository Process" w:date="2023-12-29T11:41:00Z">
        <w:r>
          <w:tab/>
          <w:t>(2)</w:t>
        </w:r>
        <w:r>
          <w:tab/>
          <w:t xml:space="preserve">A transitional AH Act section 18 consent does not expire in accordance with its terms or the AH Act, as is relevant, if — </w:t>
        </w:r>
      </w:ins>
    </w:p>
    <w:p>
      <w:pPr>
        <w:pStyle w:val="Indenta"/>
        <w:rPr>
          <w:ins w:id="5628" w:author="Master Repository Process" w:date="2023-12-29T11:41:00Z"/>
        </w:rPr>
      </w:pPr>
      <w:ins w:id="5629" w:author="Master Repository Process" w:date="2023-12-29T11:41:00Z">
        <w:r>
          <w:tab/>
          <w:t>(a)</w:t>
        </w:r>
        <w:r>
          <w:tab/>
          <w:t>an application in relation to the consent has been made to the Minister no later than 12 months before the consent would otherwise expire; and</w:t>
        </w:r>
      </w:ins>
    </w:p>
    <w:p>
      <w:pPr>
        <w:pStyle w:val="Indenta"/>
        <w:rPr>
          <w:ins w:id="5630" w:author="Master Repository Process" w:date="2023-12-29T11:41:00Z"/>
        </w:rPr>
      </w:pPr>
      <w:ins w:id="5631" w:author="Master Repository Process" w:date="2023-12-29T11:41:00Z">
        <w:r>
          <w:tab/>
          <w:t>(b)</w:t>
        </w:r>
        <w:r>
          <w:tab/>
          <w:t>the Minister makes a decision in accordance with subsection (3) that the duration of the consent will be extended in accordance with subsection (4); and</w:t>
        </w:r>
      </w:ins>
    </w:p>
    <w:p>
      <w:pPr>
        <w:pStyle w:val="Indenta"/>
        <w:rPr>
          <w:ins w:id="5632" w:author="Master Repository Process" w:date="2023-12-29T11:41:00Z"/>
        </w:rPr>
      </w:pPr>
      <w:ins w:id="5633" w:author="Master Repository Process" w:date="2023-12-29T11:41:00Z">
        <w:r>
          <w:tab/>
          <w:t>(c)</w:t>
        </w:r>
        <w:r>
          <w:tab/>
          <w:t>the Minister gives written notice of that decision to the owner of the land the subject of the consent before the consent would otherwise expire.</w:t>
        </w:r>
      </w:ins>
    </w:p>
    <w:p>
      <w:pPr>
        <w:pStyle w:val="Subsection"/>
        <w:rPr>
          <w:ins w:id="5634" w:author="Master Repository Process" w:date="2023-12-29T11:41:00Z"/>
        </w:rPr>
      </w:pPr>
      <w:ins w:id="5635" w:author="Master Repository Process" w:date="2023-12-29T11:41:00Z">
        <w:r>
          <w:tab/>
          <w:t>(3)</w:t>
        </w:r>
        <w:r>
          <w:tab/>
          <w:t>A decision under subsection (2)(b) can only be made if the Minister forms the opinion that the purpose for which the land the subject of the consent may be used, as specified in the consent, is a State significant project.</w:t>
        </w:r>
      </w:ins>
    </w:p>
    <w:p>
      <w:pPr>
        <w:pStyle w:val="Subsection"/>
        <w:rPr>
          <w:ins w:id="5636" w:author="Master Repository Process" w:date="2023-12-29T11:41:00Z"/>
        </w:rPr>
      </w:pPr>
      <w:ins w:id="5637" w:author="Master Repository Process" w:date="2023-12-29T11:41:00Z">
        <w:r>
          <w:tab/>
          <w:t>(4)</w:t>
        </w:r>
        <w:r>
          <w:tab/>
          <w:t xml:space="preserve">The duration of a transitional AH Act section 18 consent may be extended — </w:t>
        </w:r>
      </w:ins>
    </w:p>
    <w:p>
      <w:pPr>
        <w:pStyle w:val="Indenta"/>
        <w:rPr>
          <w:ins w:id="5638" w:author="Master Repository Process" w:date="2023-12-29T11:41:00Z"/>
        </w:rPr>
      </w:pPr>
      <w:ins w:id="5639" w:author="Master Repository Process" w:date="2023-12-29T11:41:00Z">
        <w:r>
          <w:tab/>
          <w:t>(a)</w:t>
        </w:r>
        <w:r>
          <w:tab/>
          <w:t>on only one occasion; and</w:t>
        </w:r>
      </w:ins>
    </w:p>
    <w:p>
      <w:pPr>
        <w:pStyle w:val="Indenta"/>
        <w:rPr>
          <w:ins w:id="5640" w:author="Master Repository Process" w:date="2023-12-29T11:41:00Z"/>
        </w:rPr>
      </w:pPr>
      <w:ins w:id="5641" w:author="Master Repository Process" w:date="2023-12-29T11:41:00Z">
        <w:r>
          <w:tab/>
          <w:t>(b)</w:t>
        </w:r>
        <w:r>
          <w:tab/>
          <w:t xml:space="preserve">for — </w:t>
        </w:r>
      </w:ins>
    </w:p>
    <w:p>
      <w:pPr>
        <w:pStyle w:val="Indenti"/>
        <w:rPr>
          <w:ins w:id="5642" w:author="Master Repository Process" w:date="2023-12-29T11:41:00Z"/>
        </w:rPr>
      </w:pPr>
      <w:ins w:id="5643" w:author="Master Repository Process" w:date="2023-12-29T11:41:00Z">
        <w:r>
          <w:tab/>
          <w:t>(i)</w:t>
        </w:r>
        <w:r>
          <w:tab/>
          <w:t>a period of 5 years beginning immediately after the consent would otherwise expire; or</w:t>
        </w:r>
      </w:ins>
    </w:p>
    <w:p>
      <w:pPr>
        <w:pStyle w:val="Indenti"/>
        <w:rPr>
          <w:ins w:id="5644" w:author="Master Repository Process" w:date="2023-12-29T11:41:00Z"/>
        </w:rPr>
      </w:pPr>
      <w:ins w:id="5645" w:author="Master Repository Process" w:date="2023-12-29T11:41:00Z">
        <w:r>
          <w:tab/>
          <w:t>(ii)</w:t>
        </w:r>
        <w:r>
          <w:tab/>
          <w:t>any shorter period specified in writing by the Minister.</w:t>
        </w:r>
      </w:ins>
    </w:p>
    <w:p>
      <w:pPr>
        <w:pStyle w:val="Subsection"/>
        <w:rPr>
          <w:ins w:id="5646" w:author="Master Repository Process" w:date="2023-12-29T11:41:00Z"/>
        </w:rPr>
      </w:pPr>
      <w:ins w:id="5647" w:author="Master Repository Process" w:date="2023-12-29T11:41:00Z">
        <w:r>
          <w:tab/>
          <w:t>(5)</w:t>
        </w:r>
        <w:r>
          <w:tab/>
          <w:t xml:space="preserve">Transitional regulations may be made as to — </w:t>
        </w:r>
      </w:ins>
    </w:p>
    <w:p>
      <w:pPr>
        <w:pStyle w:val="Indenta"/>
        <w:rPr>
          <w:ins w:id="5648" w:author="Master Repository Process" w:date="2023-12-29T11:41:00Z"/>
        </w:rPr>
      </w:pPr>
      <w:ins w:id="5649" w:author="Master Repository Process" w:date="2023-12-29T11:41:00Z">
        <w:r>
          <w:tab/>
          <w:t>(a)</w:t>
        </w:r>
        <w:r>
          <w:tab/>
          <w:t>the manner in which applications referred to in subsection (2)(a) may be made; and</w:t>
        </w:r>
      </w:ins>
    </w:p>
    <w:p>
      <w:pPr>
        <w:pStyle w:val="Indenta"/>
        <w:rPr>
          <w:ins w:id="5650" w:author="Master Repository Process" w:date="2023-12-29T11:41:00Z"/>
        </w:rPr>
      </w:pPr>
      <w:ins w:id="5651" w:author="Master Repository Process" w:date="2023-12-29T11:41:00Z">
        <w:r>
          <w:tab/>
          <w:t>(b)</w:t>
        </w:r>
        <w:r>
          <w:tab/>
          <w:t>the criteria to apply under subsection (3) in determining whether the purpose for which the land the subject of a transitional AH Act section 18 consent may be used, as specified in the consent, is a State significant project; and</w:t>
        </w:r>
      </w:ins>
    </w:p>
    <w:p>
      <w:pPr>
        <w:pStyle w:val="Indenta"/>
        <w:rPr>
          <w:ins w:id="5652" w:author="Master Repository Process" w:date="2023-12-29T11:41:00Z"/>
        </w:rPr>
      </w:pPr>
      <w:ins w:id="5653" w:author="Master Repository Process" w:date="2023-12-29T11:41:00Z">
        <w:r>
          <w:tab/>
          <w:t>(c)</w:t>
        </w:r>
        <w:r>
          <w:tab/>
          <w:t>the giving of notice, including the persons to be notified, about decisions made under subsection (2)(b).</w:t>
        </w:r>
      </w:ins>
    </w:p>
    <w:p>
      <w:pPr>
        <w:pStyle w:val="Subsection"/>
        <w:rPr>
          <w:ins w:id="5654" w:author="Master Repository Process" w:date="2023-12-29T11:41:00Z"/>
        </w:rPr>
      </w:pPr>
      <w:ins w:id="5655" w:author="Master Repository Process" w:date="2023-12-29T11:41:00Z">
        <w:r>
          <w:tab/>
          <w:t>(6)</w:t>
        </w:r>
        <w:r>
          <w:tab/>
          <w:t>A decision by the Minister under subsection (2)(b) cannot be delegated under section 301.</w:t>
        </w:r>
      </w:ins>
    </w:p>
    <w:p>
      <w:pPr>
        <w:pStyle w:val="Heading4"/>
      </w:pPr>
      <w:bookmarkStart w:id="5656" w:name="_Toc154742841"/>
      <w:bookmarkStart w:id="5657" w:name="_Toc138748334"/>
      <w:bookmarkStart w:id="5658" w:name="_Toc138748693"/>
      <w:bookmarkStart w:id="5659" w:name="_Toc138757571"/>
      <w:r>
        <w:t>Subdivision 4 — Marandoo Act area</w:t>
      </w:r>
      <w:bookmarkEnd w:id="5656"/>
      <w:bookmarkEnd w:id="5657"/>
      <w:bookmarkEnd w:id="5658"/>
      <w:bookmarkEnd w:id="5659"/>
    </w:p>
    <w:p>
      <w:pPr>
        <w:pStyle w:val="Heading5"/>
      </w:pPr>
      <w:bookmarkStart w:id="5660" w:name="_Toc154742842"/>
      <w:bookmarkStart w:id="5661" w:name="_Toc138757572"/>
      <w:r>
        <w:rPr>
          <w:rStyle w:val="CharSectno"/>
        </w:rPr>
        <w:t>327</w:t>
      </w:r>
      <w:r>
        <w:t>.</w:t>
      </w:r>
      <w:r>
        <w:tab/>
        <w:t>Terms used</w:t>
      </w:r>
      <w:bookmarkEnd w:id="5660"/>
      <w:bookmarkEnd w:id="5661"/>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tab/>
        <w:t>(b)</w:t>
      </w:r>
      <w:r>
        <w:tab/>
        <w:t>the Marandoo Act area if, immediately before transition day, there is no reduced area;</w:t>
      </w:r>
    </w:p>
    <w:p>
      <w:pPr>
        <w:pStyle w:val="Defstart"/>
      </w:pPr>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5662" w:name="_Toc154742843"/>
      <w:bookmarkStart w:id="5663" w:name="_Toc138757573"/>
      <w:r>
        <w:rPr>
          <w:rStyle w:val="CharSectno"/>
        </w:rPr>
        <w:t>328</w:t>
      </w:r>
      <w:r>
        <w:t>.</w:t>
      </w:r>
      <w:r>
        <w:tab/>
        <w:t>Historical AH Act section 18 consent taken to be held</w:t>
      </w:r>
      <w:bookmarkEnd w:id="5662"/>
      <w:bookmarkEnd w:id="5663"/>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5664" w:name="_Toc154742844"/>
      <w:bookmarkStart w:id="5665" w:name="_Toc138757574"/>
      <w:r>
        <w:rPr>
          <w:rStyle w:val="CharSectno"/>
        </w:rPr>
        <w:t>329</w:t>
      </w:r>
      <w:r>
        <w:t>.</w:t>
      </w:r>
      <w:r>
        <w:tab/>
        <w:t>Minister may approve reduced area</w:t>
      </w:r>
      <w:bookmarkEnd w:id="5664"/>
      <w:bookmarkEnd w:id="5665"/>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Heading5"/>
        <w:rPr>
          <w:ins w:id="5666" w:author="Master Repository Process" w:date="2023-12-29T11:41:00Z"/>
        </w:rPr>
      </w:pPr>
      <w:bookmarkStart w:id="5667" w:name="_Toc154742845"/>
      <w:del w:id="5668" w:author="Master Repository Process" w:date="2023-12-29T11:41:00Z">
        <w:r>
          <w:delText>[</w:delText>
        </w:r>
      </w:del>
      <w:r>
        <w:rPr>
          <w:rStyle w:val="CharSectno"/>
        </w:rPr>
        <w:t>330</w:t>
      </w:r>
      <w:r>
        <w:t>.</w:t>
      </w:r>
      <w:r>
        <w:tab/>
      </w:r>
      <w:del w:id="5669" w:author="Master Repository Process" w:date="2023-12-29T11:41:00Z">
        <w:r>
          <w:delText>Has</w:delText>
        </w:r>
      </w:del>
      <w:ins w:id="5670" w:author="Master Repository Process" w:date="2023-12-29T11:41:00Z">
        <w:r>
          <w:t>Purported section 18 consents are of no effect</w:t>
        </w:r>
        <w:bookmarkEnd w:id="5667"/>
      </w:ins>
    </w:p>
    <w:p>
      <w:pPr>
        <w:pStyle w:val="Subsection"/>
      </w:pPr>
      <w:ins w:id="5671" w:author="Master Repository Process" w:date="2023-12-29T11:41:00Z">
        <w:r>
          <w:tab/>
          <w:t>(1)</w:t>
        </w:r>
        <w:r>
          <w:tab/>
          <w:t>On and after transition day, a purported section 18 consent is</w:t>
        </w:r>
      </w:ins>
      <w:r>
        <w:t xml:space="preserve"> not </w:t>
      </w:r>
      <w:del w:id="5672" w:author="Master Repository Process" w:date="2023-12-29T11:41:00Z">
        <w:r>
          <w:delText>come into operation.]</w:delText>
        </w:r>
      </w:del>
      <w:ins w:id="5673" w:author="Master Repository Process" w:date="2023-12-29T11:41:00Z">
        <w:r>
          <w:t>a valid AH Act section 18 consent and is of no force or effect.</w:t>
        </w:r>
      </w:ins>
    </w:p>
    <w:p>
      <w:pPr>
        <w:pStyle w:val="Subsection"/>
        <w:rPr>
          <w:ins w:id="5674" w:author="Master Repository Process" w:date="2023-12-29T11:41:00Z"/>
        </w:rPr>
      </w:pPr>
      <w:ins w:id="5675" w:author="Master Repository Process" w:date="2023-12-29T11:41:00Z">
        <w:r>
          <w:tab/>
          <w:t>(2)</w:t>
        </w:r>
        <w:r>
          <w:tab/>
          <w:t xml:space="preserve">In subsection (1) — </w:t>
        </w:r>
      </w:ins>
    </w:p>
    <w:p>
      <w:pPr>
        <w:pStyle w:val="Defstart"/>
        <w:rPr>
          <w:ins w:id="5676" w:author="Master Repository Process" w:date="2023-12-29T11:41:00Z"/>
        </w:rPr>
      </w:pPr>
      <w:ins w:id="5677" w:author="Master Repository Process" w:date="2023-12-29T11:41:00Z">
        <w:r>
          <w:tab/>
        </w:r>
        <w:r>
          <w:rPr>
            <w:rStyle w:val="CharDefText"/>
          </w:rPr>
          <w:t>purported section 18 consent</w:t>
        </w:r>
        <w:r>
          <w:t xml:space="preserve"> means a consent given, or purportedly given, under the AH Act section 18 — </w:t>
        </w:r>
      </w:ins>
    </w:p>
    <w:p>
      <w:pPr>
        <w:pStyle w:val="Defpara"/>
        <w:rPr>
          <w:ins w:id="5678" w:author="Master Repository Process" w:date="2023-12-29T11:41:00Z"/>
        </w:rPr>
      </w:pPr>
      <w:ins w:id="5679" w:author="Master Repository Process" w:date="2023-12-29T11:41:00Z">
        <w:r>
          <w:tab/>
          <w:t>(a)</w:t>
        </w:r>
        <w:r>
          <w:tab/>
          <w:t xml:space="preserve">before the commencement of the </w:t>
        </w:r>
        <w:r>
          <w:rPr>
            <w:i/>
          </w:rPr>
          <w:t>Aboriginal Heritage (Marandoo) Act 1992</w:t>
        </w:r>
        <w:r>
          <w:t>; and</w:t>
        </w:r>
      </w:ins>
    </w:p>
    <w:p>
      <w:pPr>
        <w:pStyle w:val="Defpara"/>
        <w:rPr>
          <w:ins w:id="5680" w:author="Master Repository Process" w:date="2023-12-29T11:41:00Z"/>
        </w:rPr>
      </w:pPr>
      <w:ins w:id="5681" w:author="Master Repository Process" w:date="2023-12-29T11:41:00Z">
        <w:r>
          <w:tab/>
          <w:t>(b)</w:t>
        </w:r>
        <w:r>
          <w:tab/>
          <w:t>to use any of the Marandoo Act area for any purpose.</w:t>
        </w:r>
      </w:ins>
    </w:p>
    <w:p>
      <w:pPr>
        <w:pStyle w:val="Heading4"/>
      </w:pPr>
      <w:bookmarkStart w:id="5682" w:name="_Toc154742846"/>
      <w:bookmarkStart w:id="5683" w:name="_Toc138748338"/>
      <w:bookmarkStart w:id="5684" w:name="_Toc138748697"/>
      <w:bookmarkStart w:id="5685" w:name="_Toc138757575"/>
      <w:r>
        <w:t>Subdivision 5 — Other matters</w:t>
      </w:r>
      <w:bookmarkEnd w:id="5682"/>
      <w:bookmarkEnd w:id="5683"/>
      <w:bookmarkEnd w:id="5684"/>
      <w:bookmarkEnd w:id="5685"/>
    </w:p>
    <w:p>
      <w:pPr>
        <w:pStyle w:val="Ednotesection"/>
        <w:rPr>
          <w:del w:id="5686" w:author="Master Repository Process" w:date="2023-12-29T11:41:00Z"/>
        </w:rPr>
      </w:pPr>
      <w:del w:id="5687" w:author="Master Repository Process" w:date="2023-12-29T11:41:00Z">
        <w:r>
          <w:delText>[</w:delText>
        </w:r>
        <w:r>
          <w:rPr>
            <w:b/>
          </w:rPr>
          <w:delText>331</w:delText>
        </w:r>
        <w:r>
          <w:rPr>
            <w:b/>
          </w:rPr>
          <w:noBreakHyphen/>
          <w:delText>335.</w:delText>
        </w:r>
        <w:r>
          <w:tab/>
          <w:delText>Have not come into operation.]</w:delText>
        </w:r>
      </w:del>
    </w:p>
    <w:p>
      <w:pPr>
        <w:pStyle w:val="Heading5"/>
        <w:rPr>
          <w:ins w:id="5688" w:author="Master Repository Process" w:date="2023-12-29T11:41:00Z"/>
        </w:rPr>
      </w:pPr>
      <w:bookmarkStart w:id="5689" w:name="_Toc154742847"/>
      <w:ins w:id="5690" w:author="Master Repository Process" w:date="2023-12-29T11:41:00Z">
        <w:r>
          <w:rPr>
            <w:rStyle w:val="CharSectno"/>
          </w:rPr>
          <w:t>331</w:t>
        </w:r>
        <w:r>
          <w:t>.</w:t>
        </w:r>
        <w:r>
          <w:tab/>
          <w:t>Information and documents on former register transferred to ACH Directory</w:t>
        </w:r>
        <w:bookmarkEnd w:id="5689"/>
      </w:ins>
    </w:p>
    <w:p>
      <w:pPr>
        <w:pStyle w:val="Subsection"/>
        <w:rPr>
          <w:ins w:id="5691" w:author="Master Repository Process" w:date="2023-12-29T11:41:00Z"/>
        </w:rPr>
      </w:pPr>
      <w:ins w:id="5692" w:author="Master Repository Process" w:date="2023-12-29T11:41:00Z">
        <w:r>
          <w:tab/>
        </w:r>
        <w:r>
          <w:tab/>
          <w:t>On transition day, all of the information and documents that were, immediately before that day, recorded in the register maintained under the AH Act section 38 must be transferred to and included on the ACH Directory.</w:t>
        </w:r>
      </w:ins>
    </w:p>
    <w:p>
      <w:pPr>
        <w:pStyle w:val="Heading5"/>
        <w:rPr>
          <w:ins w:id="5693" w:author="Master Repository Process" w:date="2023-12-29T11:41:00Z"/>
        </w:rPr>
      </w:pPr>
      <w:bookmarkStart w:id="5694" w:name="_Toc154742848"/>
      <w:ins w:id="5695" w:author="Master Repository Process" w:date="2023-12-29T11:41:00Z">
        <w:r>
          <w:rPr>
            <w:rStyle w:val="CharSectno"/>
          </w:rPr>
          <w:t>332</w:t>
        </w:r>
        <w:r>
          <w:t>.</w:t>
        </w:r>
        <w:r>
          <w:tab/>
          <w:t>Unfinished business</w:t>
        </w:r>
        <w:bookmarkEnd w:id="5694"/>
      </w:ins>
    </w:p>
    <w:p>
      <w:pPr>
        <w:pStyle w:val="Subsection"/>
        <w:rPr>
          <w:ins w:id="5696" w:author="Master Repository Process" w:date="2023-12-29T11:41:00Z"/>
        </w:rPr>
      </w:pPr>
      <w:ins w:id="5697" w:author="Master Repository Process" w:date="2023-12-29T11:41:00Z">
        <w:r>
          <w:tab/>
          <w:t>(1)</w:t>
        </w:r>
        <w:r>
          <w:tab/>
          <w:t>On and after transition day, the Minister under the AH Act continues in existence for the purposes of dealing with and finalising any proceedings commenced by or against the ACMC or the Minister before that day.</w:t>
        </w:r>
      </w:ins>
    </w:p>
    <w:p>
      <w:pPr>
        <w:pStyle w:val="Subsection"/>
        <w:rPr>
          <w:ins w:id="5698" w:author="Master Repository Process" w:date="2023-12-29T11:41:00Z"/>
        </w:rPr>
      </w:pPr>
      <w:ins w:id="5699" w:author="Master Repository Process" w:date="2023-12-29T11:41:00Z">
        <w:r>
          <w:tab/>
          <w:t>(2)</w:t>
        </w:r>
        <w:r>
          <w:tab/>
          <w:t>While the Minister under the AH Act continues in existence under subsection (1), the Minister has the powers to do any act that the Minister considers necessary or expedient to do for the purpose for which the Minister is continued in existence.</w:t>
        </w:r>
      </w:ins>
    </w:p>
    <w:p>
      <w:pPr>
        <w:pStyle w:val="Subsection"/>
        <w:rPr>
          <w:ins w:id="5700" w:author="Master Repository Process" w:date="2023-12-29T11:41:00Z"/>
        </w:rPr>
      </w:pPr>
      <w:ins w:id="5701" w:author="Master Repository Process" w:date="2023-12-29T11:41:00Z">
        <w:r>
          <w:tab/>
          <w:t>(3)</w:t>
        </w:r>
        <w:r>
          <w:tab/>
          <w:t>This section applies despite the amendment and repeal of the AH Act by this Act.</w:t>
        </w:r>
      </w:ins>
    </w:p>
    <w:p>
      <w:pPr>
        <w:pStyle w:val="Heading5"/>
        <w:rPr>
          <w:ins w:id="5702" w:author="Master Repository Process" w:date="2023-12-29T11:41:00Z"/>
        </w:rPr>
      </w:pPr>
      <w:bookmarkStart w:id="5703" w:name="_Toc154742849"/>
      <w:ins w:id="5704" w:author="Master Repository Process" w:date="2023-12-29T11:41:00Z">
        <w:r>
          <w:rPr>
            <w:rStyle w:val="CharSectno"/>
          </w:rPr>
          <w:t>333</w:t>
        </w:r>
        <w:r>
          <w:t>.</w:t>
        </w:r>
        <w:r>
          <w:tab/>
          <w:t>ACMC abolished</w:t>
        </w:r>
        <w:bookmarkEnd w:id="5703"/>
      </w:ins>
    </w:p>
    <w:p>
      <w:pPr>
        <w:pStyle w:val="Subsection"/>
        <w:rPr>
          <w:ins w:id="5705" w:author="Master Repository Process" w:date="2023-12-29T11:41:00Z"/>
        </w:rPr>
      </w:pPr>
      <w:ins w:id="5706" w:author="Master Repository Process" w:date="2023-12-29T11:41:00Z">
        <w:r>
          <w:tab/>
        </w:r>
        <w:r>
          <w:tab/>
          <w:t xml:space="preserve">On repeal day — </w:t>
        </w:r>
      </w:ins>
    </w:p>
    <w:p>
      <w:pPr>
        <w:pStyle w:val="Indenta"/>
        <w:rPr>
          <w:ins w:id="5707" w:author="Master Repository Process" w:date="2023-12-29T11:41:00Z"/>
        </w:rPr>
      </w:pPr>
      <w:ins w:id="5708" w:author="Master Repository Process" w:date="2023-12-29T11:41:00Z">
        <w:r>
          <w:tab/>
          <w:t>(a)</w:t>
        </w:r>
        <w:r>
          <w:tab/>
          <w:t>the ACMC, as in existence immediately before that day, is abolished; and</w:t>
        </w:r>
      </w:ins>
    </w:p>
    <w:p>
      <w:pPr>
        <w:pStyle w:val="Indenta"/>
        <w:rPr>
          <w:ins w:id="5709" w:author="Master Repository Process" w:date="2023-12-29T11:41:00Z"/>
        </w:rPr>
      </w:pPr>
      <w:ins w:id="5710" w:author="Master Repository Process" w:date="2023-12-29T11:41:00Z">
        <w:r>
          <w:tab/>
          <w:t>(b)</w:t>
        </w:r>
        <w:r>
          <w:tab/>
          <w:t>a person who, immediately before that day, was a member of the ACMC ceases to be a member; and</w:t>
        </w:r>
      </w:ins>
    </w:p>
    <w:p>
      <w:pPr>
        <w:pStyle w:val="Indenta"/>
        <w:rPr>
          <w:ins w:id="5711" w:author="Master Repository Process" w:date="2023-12-29T11:41:00Z"/>
        </w:rPr>
      </w:pPr>
      <w:ins w:id="5712" w:author="Master Repository Process" w:date="2023-12-29T11:41:00Z">
        <w:r>
          <w:tab/>
          <w:t>(c)</w:t>
        </w:r>
        <w:r>
          <w:tab/>
          <w:t>the records of the ACMC are taken to be the records of the ACH Council.</w:t>
        </w:r>
      </w:ins>
    </w:p>
    <w:p>
      <w:pPr>
        <w:pStyle w:val="Heading5"/>
        <w:rPr>
          <w:ins w:id="5713" w:author="Master Repository Process" w:date="2023-12-29T11:41:00Z"/>
        </w:rPr>
      </w:pPr>
      <w:bookmarkStart w:id="5714" w:name="_Toc154742850"/>
      <w:ins w:id="5715" w:author="Master Repository Process" w:date="2023-12-29T11:41:00Z">
        <w:r>
          <w:rPr>
            <w:rStyle w:val="CharSectno"/>
          </w:rPr>
          <w:t>334</w:t>
        </w:r>
        <w:r>
          <w:t>.</w:t>
        </w:r>
        <w:r>
          <w:tab/>
          <w:t>Completion of things commenced</w:t>
        </w:r>
        <w:bookmarkEnd w:id="5714"/>
      </w:ins>
    </w:p>
    <w:p>
      <w:pPr>
        <w:pStyle w:val="Subsection"/>
        <w:rPr>
          <w:ins w:id="5716" w:author="Master Repository Process" w:date="2023-12-29T11:41:00Z"/>
        </w:rPr>
      </w:pPr>
      <w:ins w:id="5717" w:author="Master Repository Process" w:date="2023-12-29T11:41:00Z">
        <w:r>
          <w:tab/>
        </w:r>
        <w:r>
          <w:tab/>
          <w:t>Subject to section 332, anything commenced by the ACMC before repeal day may be continued by the ACH Council on and after that day, to the extent to which the doing of that thing is within the functions of the Council.</w:t>
        </w:r>
      </w:ins>
    </w:p>
    <w:p>
      <w:pPr>
        <w:pStyle w:val="Heading5"/>
        <w:rPr>
          <w:ins w:id="5718" w:author="Master Repository Process" w:date="2023-12-29T11:41:00Z"/>
        </w:rPr>
      </w:pPr>
      <w:bookmarkStart w:id="5719" w:name="_Toc154742851"/>
      <w:ins w:id="5720" w:author="Master Repository Process" w:date="2023-12-29T11:41:00Z">
        <w:r>
          <w:rPr>
            <w:rStyle w:val="CharSectno"/>
          </w:rPr>
          <w:t>335</w:t>
        </w:r>
        <w:r>
          <w:t>.</w:t>
        </w:r>
        <w:r>
          <w:tab/>
          <w:t xml:space="preserve">References to </w:t>
        </w:r>
        <w:r>
          <w:rPr>
            <w:i/>
          </w:rPr>
          <w:t>Aboriginal Heritage Act 1972</w:t>
        </w:r>
        <w:bookmarkEnd w:id="5719"/>
      </w:ins>
    </w:p>
    <w:p>
      <w:pPr>
        <w:pStyle w:val="Subsection"/>
        <w:rPr>
          <w:ins w:id="5721" w:author="Master Repository Process" w:date="2023-12-29T11:41:00Z"/>
        </w:rPr>
      </w:pPr>
      <w:ins w:id="5722" w:author="Master Repository Process" w:date="2023-12-29T11:41:00Z">
        <w:r>
          <w:tab/>
        </w:r>
        <w:r>
          <w:tab/>
          <w:t xml:space="preserve">If a written law or document refers to the </w:t>
        </w:r>
        <w:r>
          <w:rPr>
            <w:i/>
          </w:rPr>
          <w:t>Aboriginal Heritage Act 1972</w:t>
        </w:r>
        <w:r>
          <w:t xml:space="preserve"> the reference is taken, if the context permits, to be a reference to — </w:t>
        </w:r>
      </w:ins>
    </w:p>
    <w:p>
      <w:pPr>
        <w:pStyle w:val="Indenta"/>
        <w:rPr>
          <w:ins w:id="5723" w:author="Master Repository Process" w:date="2023-12-29T11:41:00Z"/>
        </w:rPr>
      </w:pPr>
      <w:ins w:id="5724" w:author="Master Repository Process" w:date="2023-12-29T11:41:00Z">
        <w:r>
          <w:tab/>
          <w:t>(a)</w:t>
        </w:r>
        <w:r>
          <w:tab/>
          <w:t xml:space="preserve">on and after transition day and before repeal day — the </w:t>
        </w:r>
        <w:r>
          <w:rPr>
            <w:i/>
          </w:rPr>
          <w:t>Aboriginal Heritage Act 1972</w:t>
        </w:r>
        <w:r>
          <w:t xml:space="preserve"> or the </w:t>
        </w:r>
        <w:r>
          <w:rPr>
            <w:i/>
          </w:rPr>
          <w:t>Aboriginal Cultural Heritage Act 2021</w:t>
        </w:r>
        <w:r>
          <w:t>, or both, as appropriate; and</w:t>
        </w:r>
      </w:ins>
    </w:p>
    <w:p>
      <w:pPr>
        <w:pStyle w:val="Indenta"/>
        <w:rPr>
          <w:ins w:id="5725" w:author="Master Repository Process" w:date="2023-12-29T11:41:00Z"/>
        </w:rPr>
      </w:pPr>
      <w:ins w:id="5726" w:author="Master Repository Process" w:date="2023-12-29T11:41:00Z">
        <w:r>
          <w:tab/>
          <w:t>(b)</w:t>
        </w:r>
        <w:r>
          <w:tab/>
          <w:t xml:space="preserve">on and after repeal day — the </w:t>
        </w:r>
        <w:r>
          <w:rPr>
            <w:i/>
          </w:rPr>
          <w:t>Aboriginal Cultural Heritage Act 2021</w:t>
        </w:r>
        <w:r>
          <w:t>.</w:t>
        </w:r>
      </w:ins>
    </w:p>
    <w:p>
      <w:pPr>
        <w:pStyle w:val="Heading5"/>
      </w:pPr>
      <w:bookmarkStart w:id="5727" w:name="_Toc154742852"/>
      <w:bookmarkStart w:id="5728" w:name="_Toc138757576"/>
      <w:r>
        <w:rPr>
          <w:rStyle w:val="CharSectno"/>
        </w:rPr>
        <w:t>336</w:t>
      </w:r>
      <w:r>
        <w:t>.</w:t>
      </w:r>
      <w:r>
        <w:tab/>
        <w:t>Transitional regulations</w:t>
      </w:r>
      <w:bookmarkEnd w:id="5727"/>
      <w:bookmarkEnd w:id="5728"/>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keepNext/>
      </w:pPr>
      <w:r>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Heading5"/>
      </w:pPr>
      <w:bookmarkStart w:id="5729" w:name="_Toc154742853"/>
      <w:del w:id="5730" w:author="Master Repository Process" w:date="2023-12-29T11:41:00Z">
        <w:r>
          <w:delText>[</w:delText>
        </w:r>
      </w:del>
      <w:r>
        <w:rPr>
          <w:rStyle w:val="CharSectno"/>
        </w:rPr>
        <w:t>337</w:t>
      </w:r>
      <w:r>
        <w:t>.</w:t>
      </w:r>
      <w:r>
        <w:tab/>
      </w:r>
      <w:del w:id="5731" w:author="Master Repository Process" w:date="2023-12-29T11:41:00Z">
        <w:r>
          <w:delText>Has</w:delText>
        </w:r>
      </w:del>
      <w:ins w:id="5732" w:author="Master Repository Process" w:date="2023-12-29T11:41:00Z">
        <w:r>
          <w:rPr>
            <w:i/>
          </w:rPr>
          <w:t>Interpretation Act 1984</w:t>
        </w:r>
      </w:ins>
      <w:r>
        <w:t xml:space="preserve"> not </w:t>
      </w:r>
      <w:del w:id="5733" w:author="Master Repository Process" w:date="2023-12-29T11:41:00Z">
        <w:r>
          <w:delText>come into operation.]</w:delText>
        </w:r>
      </w:del>
      <w:ins w:id="5734" w:author="Master Repository Process" w:date="2023-12-29T11:41:00Z">
        <w:r>
          <w:t>affected</w:t>
        </w:r>
      </w:ins>
      <w:bookmarkEnd w:id="5729"/>
    </w:p>
    <w:p>
      <w:pPr>
        <w:pStyle w:val="Subsection"/>
        <w:rPr>
          <w:ins w:id="5735" w:author="Master Repository Process" w:date="2023-12-29T11:41:00Z"/>
        </w:rPr>
      </w:pPr>
      <w:ins w:id="5736" w:author="Master Repository Process" w:date="2023-12-29T11:41:00Z">
        <w:r>
          <w:tab/>
        </w:r>
        <w:r>
          <w:tab/>
          <w:t xml:space="preserve">Except to the extent that this Part or regulations made under section 336 expressly provide differently, the </w:t>
        </w:r>
        <w:r>
          <w:rPr>
            <w:i/>
          </w:rPr>
          <w:t>Interpretation Act 1984</w:t>
        </w:r>
        <w:r>
          <w:t xml:space="preserve"> applies in relation to the repeal of a written law referred to in Division 1.</w:t>
        </w:r>
      </w:ins>
    </w:p>
    <w:p>
      <w:pPr>
        <w:pStyle w:val="Heading2"/>
      </w:pPr>
      <w:bookmarkStart w:id="5737" w:name="_Toc154742854"/>
      <w:bookmarkStart w:id="5738" w:name="_Toc138748340"/>
      <w:bookmarkStart w:id="5739" w:name="_Toc138748699"/>
      <w:bookmarkStart w:id="5740" w:name="_Toc138757577"/>
      <w:r>
        <w:rPr>
          <w:rStyle w:val="CharPartNo"/>
        </w:rPr>
        <w:t>Part 15</w:t>
      </w:r>
      <w:r>
        <w:t> — </w:t>
      </w:r>
      <w:r>
        <w:rPr>
          <w:rStyle w:val="CharPartText"/>
          <w:i/>
        </w:rPr>
        <w:t>Aboriginal Heritage Act 1972</w:t>
      </w:r>
      <w:r>
        <w:rPr>
          <w:rStyle w:val="CharPartText"/>
        </w:rPr>
        <w:t xml:space="preserve"> amended</w:t>
      </w:r>
      <w:bookmarkEnd w:id="5737"/>
      <w:bookmarkEnd w:id="5738"/>
      <w:bookmarkEnd w:id="5739"/>
      <w:bookmarkEnd w:id="5740"/>
    </w:p>
    <w:p>
      <w:pPr>
        <w:pStyle w:val="Heading3"/>
      </w:pPr>
      <w:bookmarkStart w:id="5741" w:name="_Toc154742855"/>
      <w:bookmarkStart w:id="5742" w:name="_Toc138748341"/>
      <w:bookmarkStart w:id="5743" w:name="_Toc138748700"/>
      <w:bookmarkStart w:id="5744" w:name="_Toc138757578"/>
      <w:r>
        <w:rPr>
          <w:rStyle w:val="CharDivNo"/>
        </w:rPr>
        <w:t>Division 1</w:t>
      </w:r>
      <w:r>
        <w:t> — </w:t>
      </w:r>
      <w:r>
        <w:rPr>
          <w:rStyle w:val="CharDivText"/>
        </w:rPr>
        <w:t>Act amended</w:t>
      </w:r>
      <w:bookmarkEnd w:id="5741"/>
      <w:bookmarkEnd w:id="5742"/>
      <w:bookmarkEnd w:id="5743"/>
      <w:bookmarkEnd w:id="5744"/>
    </w:p>
    <w:p>
      <w:pPr>
        <w:pStyle w:val="Heading5"/>
        <w:spacing w:before="200"/>
      </w:pPr>
      <w:bookmarkStart w:id="5745" w:name="_Toc154742856"/>
      <w:bookmarkStart w:id="5746" w:name="_Toc138757579"/>
      <w:r>
        <w:rPr>
          <w:rStyle w:val="CharSectno"/>
        </w:rPr>
        <w:t>338</w:t>
      </w:r>
      <w:r>
        <w:t>.</w:t>
      </w:r>
      <w:r>
        <w:tab/>
      </w:r>
      <w:r>
        <w:rPr>
          <w:i/>
        </w:rPr>
        <w:t>Aboriginal Heritage Act 1972</w:t>
      </w:r>
      <w:r>
        <w:t xml:space="preserve"> amended</w:t>
      </w:r>
      <w:bookmarkEnd w:id="5745"/>
      <w:bookmarkEnd w:id="5746"/>
    </w:p>
    <w:p>
      <w:pPr>
        <w:pStyle w:val="Subsection"/>
        <w:spacing w:before="120"/>
      </w:pPr>
      <w:r>
        <w:tab/>
      </w:r>
      <w:r>
        <w:tab/>
        <w:t xml:space="preserve">This Part amends the </w:t>
      </w:r>
      <w:r>
        <w:rPr>
          <w:i/>
        </w:rPr>
        <w:t>Aboriginal Heritage Act 1972</w:t>
      </w:r>
      <w:r>
        <w:t>.</w:t>
      </w:r>
    </w:p>
    <w:p>
      <w:pPr>
        <w:pStyle w:val="Heading3"/>
      </w:pPr>
      <w:bookmarkStart w:id="5747" w:name="_Toc154742857"/>
      <w:bookmarkStart w:id="5748" w:name="_Toc138748343"/>
      <w:bookmarkStart w:id="5749" w:name="_Toc138748702"/>
      <w:bookmarkStart w:id="5750" w:name="_Toc138757580"/>
      <w:r>
        <w:rPr>
          <w:rStyle w:val="CharDivNo"/>
        </w:rPr>
        <w:t>Division 2</w:t>
      </w:r>
      <w:r>
        <w:t> — </w:t>
      </w:r>
      <w:r>
        <w:rPr>
          <w:rStyle w:val="CharDivText"/>
        </w:rPr>
        <w:t>Amendments commencing on day after assent day</w:t>
      </w:r>
      <w:bookmarkEnd w:id="5747"/>
      <w:bookmarkEnd w:id="5748"/>
      <w:bookmarkEnd w:id="5749"/>
      <w:bookmarkEnd w:id="5750"/>
    </w:p>
    <w:p>
      <w:pPr>
        <w:pStyle w:val="Heading5"/>
        <w:spacing w:before="200"/>
      </w:pPr>
      <w:bookmarkStart w:id="5751" w:name="_Toc154742858"/>
      <w:bookmarkStart w:id="5752" w:name="_Toc138757581"/>
      <w:r>
        <w:rPr>
          <w:rStyle w:val="CharSectno"/>
        </w:rPr>
        <w:t>339</w:t>
      </w:r>
      <w:r>
        <w:t>.</w:t>
      </w:r>
      <w:r>
        <w:tab/>
        <w:t>Section 4 amended</w:t>
      </w:r>
      <w:bookmarkEnd w:id="5751"/>
      <w:bookmarkEnd w:id="5752"/>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5753" w:name="_Toc154742859"/>
      <w:bookmarkStart w:id="5754" w:name="_Toc138757582"/>
      <w:r>
        <w:rPr>
          <w:rStyle w:val="CharSectno"/>
        </w:rPr>
        <w:t>340</w:t>
      </w:r>
      <w:r>
        <w:t>.</w:t>
      </w:r>
      <w:r>
        <w:tab/>
        <w:t>Section 18 amended</w:t>
      </w:r>
      <w:bookmarkEnd w:id="5753"/>
      <w:bookmarkEnd w:id="5754"/>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Heading3"/>
      </w:pPr>
      <w:bookmarkStart w:id="5755" w:name="_Toc154742860"/>
      <w:del w:id="5756" w:author="Master Repository Process" w:date="2023-12-29T11:41:00Z">
        <w:r>
          <w:delText>[</w:delText>
        </w:r>
      </w:del>
      <w:r>
        <w:rPr>
          <w:rStyle w:val="CharDivNo"/>
        </w:rPr>
        <w:t>Division</w:t>
      </w:r>
      <w:del w:id="5757" w:author="Master Repository Process" w:date="2023-12-29T11:41:00Z">
        <w:r>
          <w:delText> </w:delText>
        </w:r>
      </w:del>
      <w:ins w:id="5758" w:author="Master Repository Process" w:date="2023-12-29T11:41:00Z">
        <w:r>
          <w:rPr>
            <w:rStyle w:val="CharDivNo"/>
          </w:rPr>
          <w:t xml:space="preserve"> </w:t>
        </w:r>
      </w:ins>
      <w:r>
        <w:rPr>
          <w:rStyle w:val="CharDivNo"/>
        </w:rPr>
        <w:t>3</w:t>
      </w:r>
      <w:del w:id="5759" w:author="Master Repository Process" w:date="2023-12-29T11:41:00Z">
        <w:r>
          <w:tab/>
          <w:delText>has not come into operation.]</w:delText>
        </w:r>
      </w:del>
      <w:ins w:id="5760" w:author="Master Repository Process" w:date="2023-12-29T11:41:00Z">
        <w:r>
          <w:t> — </w:t>
        </w:r>
        <w:r>
          <w:rPr>
            <w:rStyle w:val="CharDivText"/>
          </w:rPr>
          <w:t>Amendments commencing on transition day</w:t>
        </w:r>
      </w:ins>
      <w:bookmarkEnd w:id="5755"/>
    </w:p>
    <w:p>
      <w:pPr>
        <w:pStyle w:val="Heading5"/>
        <w:rPr>
          <w:ins w:id="5761" w:author="Master Repository Process" w:date="2023-12-29T11:41:00Z"/>
        </w:rPr>
      </w:pPr>
      <w:bookmarkStart w:id="5762" w:name="_Toc154742861"/>
      <w:del w:id="5763" w:author="Master Repository Process" w:date="2023-12-29T11:41:00Z">
        <w:r>
          <w:delText>[</w:delText>
        </w:r>
      </w:del>
      <w:ins w:id="5764" w:author="Master Repository Process" w:date="2023-12-29T11:41:00Z">
        <w:r>
          <w:rPr>
            <w:rStyle w:val="CharSectno"/>
          </w:rPr>
          <w:t>341</w:t>
        </w:r>
        <w:r>
          <w:t>.</w:t>
        </w:r>
        <w:r>
          <w:tab/>
          <w:t>Long title replaced</w:t>
        </w:r>
        <w:bookmarkEnd w:id="5762"/>
      </w:ins>
    </w:p>
    <w:p>
      <w:pPr>
        <w:pStyle w:val="Subsection"/>
        <w:rPr>
          <w:ins w:id="5765" w:author="Master Repository Process" w:date="2023-12-29T11:41:00Z"/>
          <w:snapToGrid w:val="0"/>
        </w:rPr>
      </w:pPr>
      <w:ins w:id="5766" w:author="Master Repository Process" w:date="2023-12-29T11:41:00Z">
        <w:r>
          <w:tab/>
        </w:r>
        <w:r>
          <w:tab/>
          <w:t>Delete the long title and insert</w:t>
        </w:r>
        <w:r>
          <w:rPr>
            <w:snapToGrid w:val="0"/>
          </w:rPr>
          <w:t>:</w:t>
        </w:r>
      </w:ins>
    </w:p>
    <w:p>
      <w:pPr>
        <w:pStyle w:val="BlankOpen"/>
        <w:rPr>
          <w:ins w:id="5767" w:author="Master Repository Process" w:date="2023-12-29T11:41:00Z"/>
          <w:snapToGrid w:val="0"/>
        </w:rPr>
      </w:pPr>
    </w:p>
    <w:p>
      <w:pPr>
        <w:pStyle w:val="zLongTitle"/>
        <w:rPr>
          <w:ins w:id="5768" w:author="Master Repository Process" w:date="2023-12-29T11:41:00Z"/>
          <w:snapToGrid w:val="0"/>
        </w:rPr>
      </w:pPr>
      <w:ins w:id="5769" w:author="Master Repository Process" w:date="2023-12-29T11:41:00Z">
        <w:r>
          <w:rPr>
            <w:snapToGrid w:val="0"/>
          </w:rPr>
          <w:t>An Act to provide for the determination of certain applications made, and notices given, under this Act before transition day and for related purposes.</w:t>
        </w:r>
      </w:ins>
    </w:p>
    <w:p>
      <w:pPr>
        <w:pStyle w:val="BlankClose"/>
        <w:rPr>
          <w:ins w:id="5770" w:author="Master Repository Process" w:date="2023-12-29T11:41:00Z"/>
        </w:rPr>
      </w:pPr>
    </w:p>
    <w:p>
      <w:pPr>
        <w:pStyle w:val="Heading5"/>
        <w:rPr>
          <w:ins w:id="5771" w:author="Master Repository Process" w:date="2023-12-29T11:41:00Z"/>
        </w:rPr>
      </w:pPr>
      <w:bookmarkStart w:id="5772" w:name="_Toc154742862"/>
      <w:ins w:id="5773" w:author="Master Repository Process" w:date="2023-12-29T11:41:00Z">
        <w:r>
          <w:rPr>
            <w:rStyle w:val="CharSectno"/>
          </w:rPr>
          <w:t>342</w:t>
        </w:r>
        <w:r>
          <w:t>.</w:t>
        </w:r>
        <w:r>
          <w:tab/>
          <w:t>Sections 4A and 4B inserted</w:t>
        </w:r>
        <w:bookmarkEnd w:id="5772"/>
      </w:ins>
    </w:p>
    <w:p>
      <w:pPr>
        <w:pStyle w:val="Subsection"/>
        <w:rPr>
          <w:ins w:id="5774" w:author="Master Repository Process" w:date="2023-12-29T11:41:00Z"/>
        </w:rPr>
      </w:pPr>
      <w:ins w:id="5775" w:author="Master Repository Process" w:date="2023-12-29T11:41:00Z">
        <w:r>
          <w:tab/>
        </w:r>
        <w:r>
          <w:tab/>
          <w:t xml:space="preserve">At the beginning of </w:t>
        </w:r>
      </w:ins>
      <w:r>
        <w:t>Part </w:t>
      </w:r>
      <w:ins w:id="5776" w:author="Master Repository Process" w:date="2023-12-29T11:41:00Z">
        <w:r>
          <w:t>II insert:</w:t>
        </w:r>
      </w:ins>
    </w:p>
    <w:p>
      <w:pPr>
        <w:pStyle w:val="BlankOpen"/>
        <w:rPr>
          <w:ins w:id="5777" w:author="Master Repository Process" w:date="2023-12-29T11:41:00Z"/>
        </w:rPr>
      </w:pPr>
    </w:p>
    <w:p>
      <w:pPr>
        <w:pStyle w:val="zHeading5"/>
        <w:rPr>
          <w:ins w:id="5778" w:author="Master Repository Process" w:date="2023-12-29T11:41:00Z"/>
        </w:rPr>
      </w:pPr>
      <w:bookmarkStart w:id="5779" w:name="_Toc154742863"/>
      <w:ins w:id="5780" w:author="Master Repository Process" w:date="2023-12-29T11:41:00Z">
        <w:r>
          <w:t>4A.</w:t>
        </w:r>
        <w:r>
          <w:tab/>
          <w:t>Application of Act limited</w:t>
        </w:r>
        <w:bookmarkEnd w:id="5779"/>
      </w:ins>
    </w:p>
    <w:p>
      <w:pPr>
        <w:pStyle w:val="zSubsection"/>
        <w:rPr>
          <w:ins w:id="5781" w:author="Master Repository Process" w:date="2023-12-29T11:41:00Z"/>
        </w:rPr>
      </w:pPr>
      <w:ins w:id="5782" w:author="Master Repository Process" w:date="2023-12-29T11:41:00Z">
        <w:r>
          <w:tab/>
        </w:r>
        <w:r>
          <w:tab/>
          <w:t>This Act does not apply on and after transition day, other than as set out in section 4B.</w:t>
        </w:r>
      </w:ins>
    </w:p>
    <w:p>
      <w:pPr>
        <w:pStyle w:val="zHeading5"/>
        <w:rPr>
          <w:ins w:id="5783" w:author="Master Repository Process" w:date="2023-12-29T11:41:00Z"/>
        </w:rPr>
      </w:pPr>
      <w:bookmarkStart w:id="5784" w:name="_Toc154742864"/>
      <w:ins w:id="5785" w:author="Master Repository Process" w:date="2023-12-29T11:41:00Z">
        <w:r>
          <w:t>4B.</w:t>
        </w:r>
        <w:r>
          <w:tab/>
          <w:t>Act continues to apply for certain purposes only</w:t>
        </w:r>
        <w:bookmarkEnd w:id="5784"/>
      </w:ins>
    </w:p>
    <w:p>
      <w:pPr>
        <w:pStyle w:val="zSubsection"/>
        <w:rPr>
          <w:ins w:id="5786" w:author="Master Repository Process" w:date="2023-12-29T11:41:00Z"/>
        </w:rPr>
      </w:pPr>
      <w:ins w:id="5787" w:author="Master Repository Process" w:date="2023-12-29T11:41:00Z">
        <w:r>
          <w:tab/>
        </w:r>
        <w:r>
          <w:tab/>
          <w:t xml:space="preserve">This Act continues to apply on and after transition day for the following purposes only — </w:t>
        </w:r>
      </w:ins>
    </w:p>
    <w:p>
      <w:pPr>
        <w:pStyle w:val="zIndenta"/>
        <w:rPr>
          <w:ins w:id="5788" w:author="Master Repository Process" w:date="2023-12-29T11:41:00Z"/>
        </w:rPr>
      </w:pPr>
      <w:ins w:id="5789" w:author="Master Repository Process" w:date="2023-12-29T11:41:00Z">
        <w:r>
          <w:tab/>
          <w:t>(a)</w:t>
        </w:r>
        <w:r>
          <w:tab/>
          <w:t>the determination of applications, made before transition day, for authorisations under section </w:t>
        </w:r>
      </w:ins>
      <w:r>
        <w:t>16</w:t>
      </w:r>
      <w:ins w:id="5790" w:author="Master Repository Process" w:date="2023-12-29T11:41:00Z">
        <w:r>
          <w:t>(2);</w:t>
        </w:r>
      </w:ins>
    </w:p>
    <w:p>
      <w:pPr>
        <w:pStyle w:val="zIndenta"/>
        <w:rPr>
          <w:ins w:id="5791" w:author="Master Repository Process" w:date="2023-12-29T11:41:00Z"/>
        </w:rPr>
      </w:pPr>
      <w:ins w:id="5792" w:author="Master Repository Process" w:date="2023-12-29T11:41:00Z">
        <w:r>
          <w:tab/>
          <w:t>(b)</w:t>
        </w:r>
        <w:r>
          <w:tab/>
          <w:t>the determination of notices, given before transition day, under section 18(2);</w:t>
        </w:r>
      </w:ins>
    </w:p>
    <w:p>
      <w:pPr>
        <w:pStyle w:val="zIndenta"/>
        <w:rPr>
          <w:ins w:id="5793" w:author="Master Repository Process" w:date="2023-12-29T11:41:00Z"/>
        </w:rPr>
      </w:pPr>
      <w:ins w:id="5794" w:author="Master Repository Process" w:date="2023-12-29T11:41:00Z">
        <w:r>
          <w:tab/>
          <w:t>(c)</w:t>
        </w:r>
        <w:r>
          <w:tab/>
          <w:t xml:space="preserve">the determination of applications, made before transition day, for — </w:t>
        </w:r>
      </w:ins>
    </w:p>
    <w:p>
      <w:pPr>
        <w:pStyle w:val="zIndenti"/>
        <w:rPr>
          <w:ins w:id="5795" w:author="Master Repository Process" w:date="2023-12-29T11:41:00Z"/>
        </w:rPr>
      </w:pPr>
      <w:ins w:id="5796" w:author="Master Repository Process" w:date="2023-12-29T11:41:00Z">
        <w:r>
          <w:tab/>
          <w:t>(i)</w:t>
        </w:r>
        <w:r>
          <w:tab/>
          <w:t xml:space="preserve">approvals referred to in the </w:t>
        </w:r>
        <w:r>
          <w:rPr>
            <w:i/>
          </w:rPr>
          <w:t>Aboriginal Heritage Regulations 1974</w:t>
        </w:r>
        <w:r>
          <w:t xml:space="preserve"> regulation 7; or</w:t>
        </w:r>
      </w:ins>
    </w:p>
    <w:p>
      <w:pPr>
        <w:pStyle w:val="zIndenti"/>
        <w:rPr>
          <w:ins w:id="5797" w:author="Master Repository Process" w:date="2023-12-29T11:41:00Z"/>
        </w:rPr>
      </w:pPr>
      <w:ins w:id="5798" w:author="Master Repository Process" w:date="2023-12-29T11:41:00Z">
        <w:r>
          <w:tab/>
          <w:t>(ii)</w:t>
        </w:r>
        <w:r>
          <w:tab/>
          <w:t xml:space="preserve">consents referred to in the </w:t>
        </w:r>
        <w:r>
          <w:rPr>
            <w:i/>
          </w:rPr>
          <w:t>Aboriginal Heritage Regulations 1974</w:t>
        </w:r>
        <w:r>
          <w:t xml:space="preserve"> regulation 10;</w:t>
        </w:r>
      </w:ins>
    </w:p>
    <w:p>
      <w:pPr>
        <w:pStyle w:val="zIndenta"/>
        <w:rPr>
          <w:ins w:id="5799" w:author="Master Repository Process" w:date="2023-12-29T11:41:00Z"/>
        </w:rPr>
      </w:pPr>
      <w:ins w:id="5800" w:author="Master Repository Process" w:date="2023-12-29T11:41:00Z">
        <w:r>
          <w:tab/>
          <w:t>(d)</w:t>
        </w:r>
        <w:r>
          <w:tab/>
          <w:t>the making of applications to the State Administrative Tribunal for reviews of decisions under section 18(3).</w:t>
        </w:r>
      </w:ins>
    </w:p>
    <w:p>
      <w:pPr>
        <w:pStyle w:val="BlankClose"/>
        <w:rPr>
          <w:ins w:id="5801" w:author="Master Repository Process" w:date="2023-12-29T11:41:00Z"/>
        </w:rPr>
      </w:pPr>
    </w:p>
    <w:p>
      <w:pPr>
        <w:pStyle w:val="Heading2"/>
        <w:rPr>
          <w:ins w:id="5802" w:author="Master Repository Process" w:date="2023-12-29T11:41:00Z"/>
        </w:rPr>
      </w:pPr>
      <w:bookmarkStart w:id="5803" w:name="_Toc154742865"/>
      <w:ins w:id="5804" w:author="Master Repository Process" w:date="2023-12-29T11:41:00Z">
        <w:r>
          <w:rPr>
            <w:rStyle w:val="CharPartNo"/>
          </w:rPr>
          <w:t>Part 16</w:t>
        </w:r>
        <w:r>
          <w:rPr>
            <w:rStyle w:val="CharDivNo"/>
          </w:rPr>
          <w:t> </w:t>
        </w:r>
        <w:r>
          <w:t>—</w:t>
        </w:r>
        <w:r>
          <w:rPr>
            <w:rStyle w:val="CharDivText"/>
          </w:rPr>
          <w:t> </w:t>
        </w:r>
        <w:r>
          <w:rPr>
            <w:rStyle w:val="CharPartText"/>
          </w:rPr>
          <w:t>Other Acts amended</w:t>
        </w:r>
        <w:bookmarkEnd w:id="5803"/>
      </w:ins>
    </w:p>
    <w:p>
      <w:pPr>
        <w:pStyle w:val="Heading5"/>
        <w:rPr>
          <w:ins w:id="5805" w:author="Master Repository Process" w:date="2023-12-29T11:41:00Z"/>
        </w:rPr>
      </w:pPr>
      <w:bookmarkStart w:id="5806" w:name="_Toc154742866"/>
      <w:ins w:id="5807" w:author="Master Repository Process" w:date="2023-12-29T11:41:00Z">
        <w:r>
          <w:rPr>
            <w:rStyle w:val="CharSectno"/>
          </w:rPr>
          <w:t>343</w:t>
        </w:r>
        <w:r>
          <w:t>.</w:t>
        </w:r>
        <w:r>
          <w:tab/>
        </w:r>
        <w:r>
          <w:rPr>
            <w:i/>
          </w:rPr>
          <w:t>Conservation and Land Management Act 1984</w:t>
        </w:r>
        <w:r>
          <w:t xml:space="preserve"> amended</w:t>
        </w:r>
        <w:bookmarkEnd w:id="5806"/>
      </w:ins>
    </w:p>
    <w:p>
      <w:pPr>
        <w:pStyle w:val="Subsection"/>
        <w:rPr>
          <w:ins w:id="5808" w:author="Master Repository Process" w:date="2023-12-29T11:41:00Z"/>
        </w:rPr>
      </w:pPr>
      <w:ins w:id="5809" w:author="Master Repository Process" w:date="2023-12-29T11:41:00Z">
        <w:r>
          <w:tab/>
          <w:t>(1)</w:t>
        </w:r>
        <w:r>
          <w:tab/>
          <w:t xml:space="preserve">This section amends the </w:t>
        </w:r>
        <w:r>
          <w:rPr>
            <w:i/>
          </w:rPr>
          <w:t>Conservation and Land Management Act 1984</w:t>
        </w:r>
        <w:r>
          <w:t>.</w:t>
        </w:r>
      </w:ins>
    </w:p>
    <w:p>
      <w:pPr>
        <w:pStyle w:val="Subsection"/>
        <w:rPr>
          <w:ins w:id="5810" w:author="Master Repository Process" w:date="2023-12-29T11:41:00Z"/>
        </w:rPr>
      </w:pPr>
      <w:ins w:id="5811" w:author="Master Repository Process" w:date="2023-12-29T11:41:00Z">
        <w:r>
          <w:tab/>
          <w:t>(2)</w:t>
        </w:r>
        <w:r>
          <w:tab/>
          <w:t xml:space="preserve">In section 3 in the definition of </w:t>
        </w:r>
        <w:r>
          <w:rPr>
            <w:b/>
            <w:i/>
          </w:rPr>
          <w:t>Minister for Indigenous Affairs</w:t>
        </w:r>
        <w:r>
          <w:t xml:space="preserve"> delete “</w:t>
        </w:r>
        <w:r>
          <w:rPr>
            <w:i/>
          </w:rPr>
          <w:t>Aboriginal Heritage Act 1972</w:t>
        </w:r>
        <w:r>
          <w:t>” and insert:</w:t>
        </w:r>
      </w:ins>
    </w:p>
    <w:p>
      <w:pPr>
        <w:pStyle w:val="BlankOpen"/>
        <w:rPr>
          <w:ins w:id="5812" w:author="Master Repository Process" w:date="2023-12-29T11:41:00Z"/>
        </w:rPr>
      </w:pPr>
    </w:p>
    <w:p>
      <w:pPr>
        <w:pStyle w:val="Subsection"/>
        <w:rPr>
          <w:ins w:id="5813" w:author="Master Repository Process" w:date="2023-12-29T11:41:00Z"/>
        </w:rPr>
      </w:pPr>
      <w:ins w:id="5814" w:author="Master Repository Process" w:date="2023-12-29T11:41:00Z">
        <w:r>
          <w:tab/>
        </w:r>
        <w:r>
          <w:tab/>
        </w:r>
        <w:r>
          <w:rPr>
            <w:i/>
          </w:rPr>
          <w:t>Aboriginal Cultural Heritage Act 2021</w:t>
        </w:r>
      </w:ins>
    </w:p>
    <w:p>
      <w:pPr>
        <w:pStyle w:val="BlankClose"/>
        <w:rPr>
          <w:ins w:id="5815" w:author="Master Repository Process" w:date="2023-12-29T11:41:00Z"/>
        </w:rPr>
      </w:pPr>
    </w:p>
    <w:p>
      <w:pPr>
        <w:pStyle w:val="Subsection"/>
        <w:rPr>
          <w:ins w:id="5816" w:author="Master Repository Process" w:date="2023-12-29T11:41:00Z"/>
        </w:rPr>
      </w:pPr>
      <w:ins w:id="5817" w:author="Master Repository Process" w:date="2023-12-29T11:41:00Z">
        <w:r>
          <w:tab/>
          <w:t>(3)</w:t>
        </w:r>
        <w:r>
          <w:tab/>
          <w:t>In section 4(5)(a) delete “</w:t>
        </w:r>
        <w:r>
          <w:rPr>
            <w:i/>
          </w:rPr>
          <w:t>Aboriginal Heritage Act 1972</w:t>
        </w:r>
        <w:r>
          <w:t> —” and insert:</w:t>
        </w:r>
      </w:ins>
    </w:p>
    <w:p>
      <w:pPr>
        <w:pStyle w:val="BlankOpen"/>
        <w:rPr>
          <w:ins w:id="5818" w:author="Master Repository Process" w:date="2023-12-29T11:41:00Z"/>
        </w:rPr>
      </w:pPr>
    </w:p>
    <w:p>
      <w:pPr>
        <w:pStyle w:val="Subsection"/>
        <w:rPr>
          <w:ins w:id="5819" w:author="Master Repository Process" w:date="2023-12-29T11:41:00Z"/>
        </w:rPr>
      </w:pPr>
      <w:ins w:id="5820" w:author="Master Repository Process" w:date="2023-12-29T11:41:00Z">
        <w:r>
          <w:tab/>
        </w:r>
        <w:r>
          <w:tab/>
        </w:r>
        <w:r>
          <w:rPr>
            <w:i/>
          </w:rPr>
          <w:t>Aboriginal Cultural Heritage Act 2021</w:t>
        </w:r>
        <w:r>
          <w:t xml:space="preserve"> — </w:t>
        </w:r>
      </w:ins>
    </w:p>
    <w:p>
      <w:pPr>
        <w:pStyle w:val="BlankClose"/>
        <w:rPr>
          <w:ins w:id="5821" w:author="Master Repository Process" w:date="2023-12-29T11:41:00Z"/>
        </w:rPr>
      </w:pPr>
    </w:p>
    <w:p>
      <w:pPr>
        <w:pStyle w:val="Subsection"/>
        <w:rPr>
          <w:ins w:id="5822" w:author="Master Repository Process" w:date="2023-12-29T11:41:00Z"/>
        </w:rPr>
      </w:pPr>
      <w:ins w:id="5823" w:author="Master Repository Process" w:date="2023-12-29T11:41:00Z">
        <w:r>
          <w:tab/>
          <w:t>(4)</w:t>
        </w:r>
        <w:r>
          <w:tab/>
          <w:t xml:space="preserve">Delete section 59(3)(c) and insert: </w:t>
        </w:r>
      </w:ins>
    </w:p>
    <w:p>
      <w:pPr>
        <w:pStyle w:val="BlankOpen"/>
        <w:rPr>
          <w:ins w:id="5824" w:author="Master Repository Process" w:date="2023-12-29T11:41:00Z"/>
        </w:rPr>
      </w:pPr>
    </w:p>
    <w:p>
      <w:pPr>
        <w:pStyle w:val="zIndenta"/>
        <w:rPr>
          <w:ins w:id="5825" w:author="Master Repository Process" w:date="2023-12-29T11:41:00Z"/>
        </w:rPr>
      </w:pPr>
      <w:ins w:id="5826" w:author="Master Repository Process" w:date="2023-12-29T11:41:00Z">
        <w:r>
          <w:tab/>
          <w:t>(c)</w:t>
        </w:r>
        <w:r>
          <w:tab/>
          <w:t>if Aboriginal cultural heritage is located on the land, to the Minister for Indigenous Affairs.</w:t>
        </w:r>
      </w:ins>
    </w:p>
    <w:p>
      <w:pPr>
        <w:pStyle w:val="BlankClose"/>
        <w:rPr>
          <w:ins w:id="5827" w:author="Master Repository Process" w:date="2023-12-29T11:41:00Z"/>
        </w:rPr>
      </w:pPr>
    </w:p>
    <w:p>
      <w:pPr>
        <w:pStyle w:val="Subsection"/>
        <w:rPr>
          <w:ins w:id="5828" w:author="Master Repository Process" w:date="2023-12-29T11:41:00Z"/>
        </w:rPr>
      </w:pPr>
      <w:ins w:id="5829" w:author="Master Repository Process" w:date="2023-12-29T11:41:00Z">
        <w:r>
          <w:tab/>
          <w:t>(5)</w:t>
        </w:r>
        <w:r>
          <w:tab/>
          <w:t>After section 59(3) insert:</w:t>
        </w:r>
      </w:ins>
    </w:p>
    <w:p>
      <w:pPr>
        <w:pStyle w:val="BlankOpen"/>
        <w:rPr>
          <w:ins w:id="5830" w:author="Master Repository Process" w:date="2023-12-29T11:41:00Z"/>
        </w:rPr>
      </w:pPr>
    </w:p>
    <w:p>
      <w:pPr>
        <w:pStyle w:val="zSubsection"/>
        <w:rPr>
          <w:ins w:id="5831" w:author="Master Repository Process" w:date="2023-12-29T11:41:00Z"/>
        </w:rPr>
      </w:pPr>
      <w:ins w:id="5832" w:author="Master Repository Process" w:date="2023-12-29T11:41:00Z">
        <w:r>
          <w:tab/>
          <w:t>(3A)</w:t>
        </w:r>
        <w:r>
          <w:tab/>
          <w:t xml:space="preserve">In subsection (3)(c) — </w:t>
        </w:r>
      </w:ins>
    </w:p>
    <w:p>
      <w:pPr>
        <w:pStyle w:val="zDefstart"/>
        <w:rPr>
          <w:ins w:id="5833" w:author="Master Repository Process" w:date="2023-12-29T11:41:00Z"/>
        </w:rPr>
      </w:pPr>
      <w:ins w:id="5834" w:author="Master Repository Process" w:date="2023-12-29T11:41:00Z">
        <w:r>
          <w:tab/>
        </w:r>
        <w:r>
          <w:rPr>
            <w:rStyle w:val="CharDefText"/>
          </w:rPr>
          <w:t>Aboriginal cultural heritage</w:t>
        </w:r>
        <w:r>
          <w:t xml:space="preserve"> has the meaning given in the </w:t>
        </w:r>
        <w:r>
          <w:rPr>
            <w:i/>
          </w:rPr>
          <w:t>Aboriginal Cultural Heritage Act 2021</w:t>
        </w:r>
        <w:r>
          <w:t xml:space="preserve"> section 12;</w:t>
        </w:r>
      </w:ins>
    </w:p>
    <w:p>
      <w:pPr>
        <w:pStyle w:val="zDefstart"/>
        <w:rPr>
          <w:ins w:id="5835" w:author="Master Repository Process" w:date="2023-12-29T11:41:00Z"/>
        </w:rPr>
      </w:pPr>
      <w:ins w:id="5836" w:author="Master Repository Process" w:date="2023-12-29T11:41:00Z">
        <w:r>
          <w:tab/>
        </w:r>
        <w:r>
          <w:rPr>
            <w:rStyle w:val="CharDefText"/>
          </w:rPr>
          <w:t>located</w:t>
        </w:r>
      </w:ins>
      <w:r>
        <w:t xml:space="preserve"> has </w:t>
      </w:r>
      <w:ins w:id="5837" w:author="Master Repository Process" w:date="2023-12-29T11:41:00Z">
        <w:r>
          <w:t xml:space="preserve">the meaning given in the </w:t>
        </w:r>
        <w:r>
          <w:rPr>
            <w:i/>
          </w:rPr>
          <w:t>Aboriginal Cultural Heritage Act 2021</w:t>
        </w:r>
        <w:r>
          <w:t xml:space="preserve"> section 13.</w:t>
        </w:r>
      </w:ins>
    </w:p>
    <w:p>
      <w:pPr>
        <w:pStyle w:val="BlankClose"/>
        <w:rPr>
          <w:ins w:id="5838" w:author="Master Repository Process" w:date="2023-12-29T11:41:00Z"/>
        </w:rPr>
      </w:pPr>
    </w:p>
    <w:p>
      <w:pPr>
        <w:pStyle w:val="Heading5"/>
        <w:rPr>
          <w:ins w:id="5839" w:author="Master Repository Process" w:date="2023-12-29T11:41:00Z"/>
        </w:rPr>
      </w:pPr>
      <w:bookmarkStart w:id="5840" w:name="_Toc154742867"/>
      <w:ins w:id="5841" w:author="Master Repository Process" w:date="2023-12-29T11:41:00Z">
        <w:r>
          <w:rPr>
            <w:rStyle w:val="CharSectno"/>
          </w:rPr>
          <w:t>344</w:t>
        </w:r>
        <w:r>
          <w:t>.</w:t>
        </w:r>
        <w:r>
          <w:tab/>
        </w:r>
        <w:r>
          <w:rPr>
            <w:i/>
          </w:rPr>
          <w:t>Constitution Acts Amendment Act 1899</w:t>
        </w:r>
        <w:r>
          <w:t xml:space="preserve"> amended</w:t>
        </w:r>
        <w:bookmarkEnd w:id="5840"/>
      </w:ins>
    </w:p>
    <w:p>
      <w:pPr>
        <w:pStyle w:val="Subsection"/>
        <w:rPr>
          <w:ins w:id="5842" w:author="Master Repository Process" w:date="2023-12-29T11:41:00Z"/>
        </w:rPr>
      </w:pPr>
      <w:ins w:id="5843" w:author="Master Repository Process" w:date="2023-12-29T11:41:00Z">
        <w:r>
          <w:tab/>
          <w:t>(1)</w:t>
        </w:r>
        <w:r>
          <w:tab/>
          <w:t xml:space="preserve">This section amends the </w:t>
        </w:r>
        <w:r>
          <w:rPr>
            <w:i/>
          </w:rPr>
          <w:t>Constitution Acts Amendment Act 1899</w:t>
        </w:r>
        <w:r>
          <w:t>.</w:t>
        </w:r>
      </w:ins>
    </w:p>
    <w:p>
      <w:pPr>
        <w:pStyle w:val="Subsection"/>
        <w:keepNext/>
        <w:rPr>
          <w:ins w:id="5844" w:author="Master Repository Process" w:date="2023-12-29T11:41:00Z"/>
        </w:rPr>
      </w:pPr>
      <w:ins w:id="5845" w:author="Master Repository Process" w:date="2023-12-29T11:41:00Z">
        <w:r>
          <w:tab/>
          <w:t>(2)</w:t>
        </w:r>
        <w:r>
          <w:tab/>
          <w:t>In Schedule V Part 3:</w:t>
        </w:r>
      </w:ins>
    </w:p>
    <w:p>
      <w:pPr>
        <w:pStyle w:val="Indenta"/>
        <w:rPr>
          <w:ins w:id="5846" w:author="Master Repository Process" w:date="2023-12-29T11:41:00Z"/>
        </w:rPr>
      </w:pPr>
      <w:ins w:id="5847" w:author="Master Repository Process" w:date="2023-12-29T11:41:00Z">
        <w:r>
          <w:tab/>
          <w:t>(a)</w:t>
        </w:r>
        <w:r>
          <w:tab/>
          <w:t>after the item relating to The Aboriginal Advisory Council insert:</w:t>
        </w:r>
      </w:ins>
    </w:p>
    <w:p>
      <w:pPr>
        <w:pStyle w:val="BlankOpen"/>
        <w:rPr>
          <w:ins w:id="5848" w:author="Master Repository Process" w:date="2023-12-29T11:41:00Z"/>
        </w:rPr>
      </w:pPr>
    </w:p>
    <w:p>
      <w:pPr>
        <w:pStyle w:val="zyMiscellaneousBody"/>
        <w:rPr>
          <w:ins w:id="5849" w:author="Master Repository Process" w:date="2023-12-29T11:41:00Z"/>
        </w:rPr>
      </w:pPr>
      <w:ins w:id="5850" w:author="Master Repository Process" w:date="2023-12-29T11:41:00Z">
        <w:r>
          <w:t xml:space="preserve">The Aboriginal Cultural Heritage Council established under the </w:t>
        </w:r>
        <w:r>
          <w:rPr>
            <w:i/>
          </w:rPr>
          <w:t>Aboriginal Cultural Heritage Act 2021</w:t>
        </w:r>
        <w:r>
          <w:t>.</w:t>
        </w:r>
      </w:ins>
    </w:p>
    <w:p>
      <w:pPr>
        <w:pStyle w:val="BlankClose"/>
        <w:rPr>
          <w:ins w:id="5851" w:author="Master Repository Process" w:date="2023-12-29T11:41:00Z"/>
        </w:rPr>
      </w:pPr>
    </w:p>
    <w:p>
      <w:pPr>
        <w:pStyle w:val="Indenta"/>
        <w:rPr>
          <w:ins w:id="5852" w:author="Master Repository Process" w:date="2023-12-29T11:41:00Z"/>
        </w:rPr>
      </w:pPr>
      <w:ins w:id="5853" w:author="Master Repository Process" w:date="2023-12-29T11:41:00Z">
        <w:r>
          <w:tab/>
          <w:t>(b)</w:t>
        </w:r>
        <w:r>
          <w:tab/>
          <w:t>delete the item relating to the Aboriginal Cultural Material Committee.</w:t>
        </w:r>
      </w:ins>
    </w:p>
    <w:p>
      <w:pPr>
        <w:pStyle w:val="Heading5"/>
        <w:rPr>
          <w:ins w:id="5854" w:author="Master Repository Process" w:date="2023-12-29T11:41:00Z"/>
        </w:rPr>
      </w:pPr>
      <w:bookmarkStart w:id="5855" w:name="_Toc154742868"/>
      <w:ins w:id="5856" w:author="Master Repository Process" w:date="2023-12-29T11:41:00Z">
        <w:r>
          <w:rPr>
            <w:rStyle w:val="CharSectno"/>
          </w:rPr>
          <w:t>345</w:t>
        </w:r>
        <w:r>
          <w:t>.</w:t>
        </w:r>
        <w:r>
          <w:tab/>
        </w:r>
        <w:r>
          <w:rPr>
            <w:i/>
          </w:rPr>
          <w:t>Control of Vehicles (Off</w:t>
        </w:r>
        <w:r>
          <w:rPr>
            <w:i/>
          </w:rPr>
          <w:noBreakHyphen/>
          <w:t>road Areas) Act 1978</w:t>
        </w:r>
        <w:r>
          <w:t xml:space="preserve"> amended</w:t>
        </w:r>
        <w:bookmarkEnd w:id="5855"/>
      </w:ins>
    </w:p>
    <w:p>
      <w:pPr>
        <w:pStyle w:val="Subsection"/>
        <w:rPr>
          <w:ins w:id="5857" w:author="Master Repository Process" w:date="2023-12-29T11:41:00Z"/>
        </w:rPr>
      </w:pPr>
      <w:ins w:id="5858" w:author="Master Repository Process" w:date="2023-12-29T11:41:00Z">
        <w:r>
          <w:tab/>
          <w:t>(1)</w:t>
        </w:r>
        <w:r>
          <w:tab/>
          <w:t xml:space="preserve">This section amends the </w:t>
        </w:r>
        <w:r>
          <w:rPr>
            <w:i/>
          </w:rPr>
          <w:t>Control of Vehicles (Off</w:t>
        </w:r>
        <w:r>
          <w:rPr>
            <w:i/>
          </w:rPr>
          <w:noBreakHyphen/>
          <w:t>road Areas) Act 1978</w:t>
        </w:r>
        <w:r>
          <w:t>.</w:t>
        </w:r>
      </w:ins>
    </w:p>
    <w:p>
      <w:pPr>
        <w:pStyle w:val="Subsection"/>
        <w:rPr>
          <w:ins w:id="5859" w:author="Master Repository Process" w:date="2023-12-29T11:41:00Z"/>
        </w:rPr>
      </w:pPr>
      <w:ins w:id="5860" w:author="Master Repository Process" w:date="2023-12-29T11:41:00Z">
        <w:r>
          <w:tab/>
          <w:t>(2)</w:t>
        </w:r>
        <w:r>
          <w:tab/>
          <w:t>Delete section 38(2)(e) and insert:</w:t>
        </w:r>
      </w:ins>
    </w:p>
    <w:p>
      <w:pPr>
        <w:pStyle w:val="BlankOpen"/>
        <w:rPr>
          <w:ins w:id="5861" w:author="Master Repository Process" w:date="2023-12-29T11:41:00Z"/>
        </w:rPr>
      </w:pPr>
    </w:p>
    <w:p>
      <w:pPr>
        <w:pStyle w:val="zIndenta"/>
        <w:rPr>
          <w:ins w:id="5862" w:author="Master Repository Process" w:date="2023-12-29T11:41:00Z"/>
        </w:rPr>
      </w:pPr>
      <w:ins w:id="5863" w:author="Master Repository Process" w:date="2023-12-29T11:41:00Z">
        <w:r>
          <w:tab/>
          <w:t>(e)</w:t>
        </w:r>
        <w:r>
          <w:tab/>
          <w:t xml:space="preserve">an inspector or Aboriginal inspector, under the </w:t>
        </w:r>
        <w:r>
          <w:rPr>
            <w:i/>
          </w:rPr>
          <w:t>Aboriginal Cultural Heritage Act 2021</w:t>
        </w:r>
        <w:r>
          <w:t>; or</w:t>
        </w:r>
      </w:ins>
    </w:p>
    <w:p>
      <w:pPr>
        <w:pStyle w:val="BlankClose"/>
        <w:rPr>
          <w:ins w:id="5864" w:author="Master Repository Process" w:date="2023-12-29T11:41:00Z"/>
        </w:rPr>
      </w:pPr>
    </w:p>
    <w:p>
      <w:pPr>
        <w:pStyle w:val="Heading5"/>
        <w:rPr>
          <w:ins w:id="5865" w:author="Master Repository Process" w:date="2023-12-29T11:41:00Z"/>
        </w:rPr>
      </w:pPr>
      <w:bookmarkStart w:id="5866" w:name="_Toc154742869"/>
      <w:ins w:id="5867" w:author="Master Repository Process" w:date="2023-12-29T11:41:00Z">
        <w:r>
          <w:rPr>
            <w:rStyle w:val="CharSectno"/>
          </w:rPr>
          <w:t>346</w:t>
        </w:r>
        <w:r>
          <w:t>.</w:t>
        </w:r>
        <w:r>
          <w:tab/>
        </w:r>
        <w:r>
          <w:rPr>
            <w:i/>
          </w:rPr>
          <w:t>Coroners Act 1996</w:t>
        </w:r>
        <w:r>
          <w:t xml:space="preserve"> amended</w:t>
        </w:r>
        <w:bookmarkEnd w:id="5866"/>
      </w:ins>
    </w:p>
    <w:p>
      <w:pPr>
        <w:pStyle w:val="Subsection"/>
        <w:rPr>
          <w:ins w:id="5868" w:author="Master Repository Process" w:date="2023-12-29T11:41:00Z"/>
        </w:rPr>
      </w:pPr>
      <w:ins w:id="5869" w:author="Master Repository Process" w:date="2023-12-29T11:41:00Z">
        <w:r>
          <w:tab/>
          <w:t>(1)</w:t>
        </w:r>
        <w:r>
          <w:tab/>
          <w:t xml:space="preserve">This section amends the </w:t>
        </w:r>
        <w:r>
          <w:rPr>
            <w:i/>
          </w:rPr>
          <w:t>Coroners Act 1996</w:t>
        </w:r>
        <w:r>
          <w:t>.</w:t>
        </w:r>
      </w:ins>
    </w:p>
    <w:p>
      <w:pPr>
        <w:pStyle w:val="Subsection"/>
        <w:rPr>
          <w:ins w:id="5870" w:author="Master Repository Process" w:date="2023-12-29T11:41:00Z"/>
        </w:rPr>
      </w:pPr>
      <w:ins w:id="5871" w:author="Master Repository Process" w:date="2023-12-29T11:41:00Z">
        <w:r>
          <w:tab/>
          <w:t>(2)</w:t>
        </w:r>
        <w:r>
          <w:tab/>
          <w:t>After section 19A insert:</w:t>
        </w:r>
      </w:ins>
    </w:p>
    <w:p>
      <w:pPr>
        <w:pStyle w:val="BlankOpen"/>
        <w:rPr>
          <w:ins w:id="5872" w:author="Master Repository Process" w:date="2023-12-29T11:41:00Z"/>
        </w:rPr>
      </w:pPr>
    </w:p>
    <w:p>
      <w:pPr>
        <w:pStyle w:val="zHeading5"/>
        <w:rPr>
          <w:ins w:id="5873" w:author="Master Repository Process" w:date="2023-12-29T11:41:00Z"/>
        </w:rPr>
      </w:pPr>
      <w:bookmarkStart w:id="5874" w:name="_Toc154742870"/>
      <w:ins w:id="5875" w:author="Master Repository Process" w:date="2023-12-29T11:41:00Z">
        <w:r>
          <w:t>19B.</w:t>
        </w:r>
        <w:r>
          <w:tab/>
          <w:t>Investigations and Aboriginal ancestral remains</w:t>
        </w:r>
        <w:bookmarkEnd w:id="5874"/>
      </w:ins>
    </w:p>
    <w:p>
      <w:pPr>
        <w:pStyle w:val="zSubsection"/>
        <w:rPr>
          <w:ins w:id="5876" w:author="Master Repository Process" w:date="2023-12-29T11:41:00Z"/>
        </w:rPr>
      </w:pPr>
      <w:ins w:id="5877" w:author="Master Repository Process" w:date="2023-12-29T11:41:00Z">
        <w:r>
          <w:tab/>
          <w:t>(1)</w:t>
        </w:r>
        <w:r>
          <w:tab/>
          <w:t xml:space="preserve">In this section — </w:t>
        </w:r>
      </w:ins>
    </w:p>
    <w:p>
      <w:pPr>
        <w:pStyle w:val="zDefstart"/>
        <w:rPr>
          <w:ins w:id="5878" w:author="Master Repository Process" w:date="2023-12-29T11:41:00Z"/>
        </w:rPr>
      </w:pPr>
      <w:ins w:id="5879" w:author="Master Repository Process" w:date="2023-12-29T11:41:00Z">
        <w:r>
          <w:tab/>
        </w:r>
        <w:r>
          <w:rPr>
            <w:rStyle w:val="CharDefText"/>
          </w:rPr>
          <w:t>Aboriginal ancestral remains</w:t>
        </w:r>
        <w:r>
          <w:t xml:space="preserve"> has the meaning given in paragraph (b)(iv) of the definition of </w:t>
        </w:r>
        <w:r>
          <w:rPr>
            <w:b/>
            <w:i/>
          </w:rPr>
          <w:t>Aboriginal cultural heritage</w:t>
        </w:r>
        <w:r>
          <w:t xml:space="preserve"> in the </w:t>
        </w:r>
        <w:r>
          <w:rPr>
            <w:i/>
          </w:rPr>
          <w:t xml:space="preserve">Aboriginal Cultural Heritage Act 2021 </w:t>
        </w:r>
        <w:r>
          <w:t>section 12;</w:t>
        </w:r>
      </w:ins>
    </w:p>
    <w:p>
      <w:pPr>
        <w:pStyle w:val="zDefstart"/>
        <w:rPr>
          <w:ins w:id="5880" w:author="Master Repository Process" w:date="2023-12-29T11:41:00Z"/>
        </w:rPr>
      </w:pPr>
      <w:ins w:id="5881" w:author="Master Repository Process" w:date="2023-12-29T11:41:00Z">
        <w:r>
          <w:tab/>
        </w:r>
        <w:r>
          <w:rPr>
            <w:rStyle w:val="CharDefText"/>
          </w:rPr>
          <w:t>Aboriginal Cultural Heritage Council</w:t>
        </w:r>
        <w:r>
          <w:t xml:space="preserve"> means the body established under the </w:t>
        </w:r>
        <w:r>
          <w:rPr>
            <w:i/>
          </w:rPr>
          <w:t xml:space="preserve">Aboriginal Cultural Heritage Act 2021 </w:t>
        </w:r>
        <w:r>
          <w:t>section 20(1).</w:t>
        </w:r>
      </w:ins>
    </w:p>
    <w:p>
      <w:pPr>
        <w:pStyle w:val="zSubsection"/>
        <w:rPr>
          <w:ins w:id="5882" w:author="Master Repository Process" w:date="2023-12-29T11:41:00Z"/>
        </w:rPr>
      </w:pPr>
      <w:ins w:id="5883" w:author="Master Repository Process" w:date="2023-12-29T11:41:00Z">
        <w:r>
          <w:tab/>
          <w:t>(2)</w:t>
        </w:r>
        <w:r>
          <w:tab/>
          <w:t>If a coroner investigating a death believes that the body is, or is likely to be, Aboriginal ancestral remains, the coroner must notify the Aboriginal Cultural Heritage Council.</w:t>
        </w:r>
      </w:ins>
    </w:p>
    <w:p>
      <w:pPr>
        <w:pStyle w:val="BlankClose"/>
        <w:rPr>
          <w:ins w:id="5884" w:author="Master Repository Process" w:date="2023-12-29T11:41:00Z"/>
        </w:rPr>
      </w:pPr>
    </w:p>
    <w:p>
      <w:pPr>
        <w:pStyle w:val="Heading5"/>
        <w:rPr>
          <w:ins w:id="5885" w:author="Master Repository Process" w:date="2023-12-29T11:41:00Z"/>
        </w:rPr>
      </w:pPr>
      <w:bookmarkStart w:id="5886" w:name="_Toc154742871"/>
      <w:ins w:id="5887" w:author="Master Repository Process" w:date="2023-12-29T11:41:00Z">
        <w:r>
          <w:rPr>
            <w:rStyle w:val="CharSectno"/>
          </w:rPr>
          <w:t>347</w:t>
        </w:r>
        <w:r>
          <w:t>.</w:t>
        </w:r>
        <w:r>
          <w:tab/>
        </w:r>
        <w:r>
          <w:rPr>
            <w:i/>
          </w:rPr>
          <w:t>COVID</w:t>
        </w:r>
        <w:r>
          <w:rPr>
            <w:i/>
          </w:rPr>
          <w:noBreakHyphen/>
          <w:t>19 Response and Economic Recovery Omnibus Act 2020</w:t>
        </w:r>
        <w:r>
          <w:t xml:space="preserve"> amended</w:t>
        </w:r>
        <w:bookmarkEnd w:id="5886"/>
      </w:ins>
    </w:p>
    <w:p>
      <w:pPr>
        <w:pStyle w:val="Subsection"/>
        <w:rPr>
          <w:ins w:id="5888" w:author="Master Repository Process" w:date="2023-12-29T11:41:00Z"/>
        </w:rPr>
      </w:pPr>
      <w:ins w:id="5889" w:author="Master Repository Process" w:date="2023-12-29T11:41:00Z">
        <w:r>
          <w:tab/>
          <w:t>(1)</w:t>
        </w:r>
        <w:r>
          <w:tab/>
          <w:t xml:space="preserve">This section amends the </w:t>
        </w:r>
        <w:r>
          <w:rPr>
            <w:i/>
          </w:rPr>
          <w:t>COVID</w:t>
        </w:r>
        <w:r>
          <w:rPr>
            <w:i/>
          </w:rPr>
          <w:noBreakHyphen/>
          <w:t>19 Response and Economic Recovery Omnibus Act 2020</w:t>
        </w:r>
        <w:r>
          <w:t>.</w:t>
        </w:r>
      </w:ins>
    </w:p>
    <w:p>
      <w:pPr>
        <w:pStyle w:val="Subsection"/>
        <w:rPr>
          <w:ins w:id="5890" w:author="Master Repository Process" w:date="2023-12-29T11:41:00Z"/>
        </w:rPr>
      </w:pPr>
      <w:ins w:id="5891" w:author="Master Repository Process" w:date="2023-12-29T11:41:00Z">
        <w:r>
          <w:tab/>
          <w:t>(2)</w:t>
        </w:r>
        <w:r>
          <w:tab/>
          <w:t>Delete section 13(4)(b).</w:t>
        </w:r>
      </w:ins>
    </w:p>
    <w:p>
      <w:pPr>
        <w:pStyle w:val="Heading5"/>
        <w:rPr>
          <w:ins w:id="5892" w:author="Master Repository Process" w:date="2023-12-29T11:41:00Z"/>
        </w:rPr>
      </w:pPr>
      <w:bookmarkStart w:id="5893" w:name="_Toc154742872"/>
      <w:ins w:id="5894" w:author="Master Repository Process" w:date="2023-12-29T11:41:00Z">
        <w:r>
          <w:rPr>
            <w:rStyle w:val="CharSectno"/>
          </w:rPr>
          <w:t>348</w:t>
        </w:r>
        <w:r>
          <w:t>.</w:t>
        </w:r>
        <w:r>
          <w:tab/>
        </w:r>
        <w:r>
          <w:rPr>
            <w:i/>
          </w:rPr>
          <w:t>Environmental Protection Act 1986</w:t>
        </w:r>
        <w:r>
          <w:t xml:space="preserve"> amended</w:t>
        </w:r>
        <w:bookmarkEnd w:id="5893"/>
      </w:ins>
    </w:p>
    <w:p>
      <w:pPr>
        <w:pStyle w:val="Subsection"/>
        <w:rPr>
          <w:ins w:id="5895" w:author="Master Repository Process" w:date="2023-12-29T11:41:00Z"/>
        </w:rPr>
      </w:pPr>
      <w:ins w:id="5896" w:author="Master Repository Process" w:date="2023-12-29T11:41:00Z">
        <w:r>
          <w:tab/>
          <w:t>(1)</w:t>
        </w:r>
        <w:r>
          <w:tab/>
          <w:t xml:space="preserve">This section amends the </w:t>
        </w:r>
        <w:r>
          <w:rPr>
            <w:i/>
          </w:rPr>
          <w:t>Environmental Protection Act 1986</w:t>
        </w:r>
        <w:r>
          <w:t>.</w:t>
        </w:r>
      </w:ins>
    </w:p>
    <w:p>
      <w:pPr>
        <w:pStyle w:val="Subsection"/>
        <w:rPr>
          <w:ins w:id="5897" w:author="Master Repository Process" w:date="2023-12-29T11:41:00Z"/>
        </w:rPr>
      </w:pPr>
      <w:ins w:id="5898" w:author="Master Repository Process" w:date="2023-12-29T11:41:00Z">
        <w:r>
          <w:tab/>
          <w:t>(2)</w:t>
        </w:r>
        <w:r>
          <w:tab/>
          <w:t>After section 41(4) insert:</w:t>
        </w:r>
      </w:ins>
    </w:p>
    <w:p>
      <w:pPr>
        <w:pStyle w:val="BlankOpen"/>
        <w:rPr>
          <w:ins w:id="5899" w:author="Master Repository Process" w:date="2023-12-29T11:41:00Z"/>
        </w:rPr>
      </w:pPr>
    </w:p>
    <w:p>
      <w:pPr>
        <w:pStyle w:val="zSubsection"/>
        <w:rPr>
          <w:ins w:id="5900" w:author="Master Repository Process" w:date="2023-12-29T11:41:00Z"/>
        </w:rPr>
      </w:pPr>
      <w:ins w:id="5901" w:author="Master Repository Process" w:date="2023-12-29T11:41:00Z">
        <w:r>
          <w:tab/>
          <w:t>(5)</w:t>
        </w:r>
        <w:r>
          <w:tab/>
          <w:t xml:space="preserve">Subsections (2) and (3) do </w:t>
        </w:r>
      </w:ins>
      <w:r>
        <w:t xml:space="preserve">not </w:t>
      </w:r>
      <w:del w:id="5902" w:author="Master Repository Process" w:date="2023-12-29T11:41:00Z">
        <w:r>
          <w:delText>come into operation.]</w:delText>
        </w:r>
      </w:del>
      <w:ins w:id="5903" w:author="Master Repository Process" w:date="2023-12-29T11:41:00Z">
        <w:r>
          <w:t xml:space="preserve">apply to a decision in relation to a proposal if the decision is made under the </w:t>
        </w:r>
        <w:r>
          <w:rPr>
            <w:i/>
          </w:rPr>
          <w:t>Aboriginal Cultural Heritage Act 2021</w:t>
        </w:r>
        <w:r>
          <w:t>.</w:t>
        </w:r>
      </w:ins>
    </w:p>
    <w:p>
      <w:pPr>
        <w:pStyle w:val="BlankClose"/>
        <w:rPr>
          <w:ins w:id="5904" w:author="Master Repository Process" w:date="2023-12-29T11:41:00Z"/>
        </w:rPr>
      </w:pPr>
    </w:p>
    <w:p>
      <w:pPr>
        <w:pStyle w:val="Heading5"/>
        <w:rPr>
          <w:ins w:id="5905" w:author="Master Repository Process" w:date="2023-12-29T11:41:00Z"/>
        </w:rPr>
      </w:pPr>
      <w:bookmarkStart w:id="5906" w:name="_Toc154742873"/>
      <w:ins w:id="5907" w:author="Master Repository Process" w:date="2023-12-29T11:41:00Z">
        <w:r>
          <w:rPr>
            <w:rStyle w:val="CharSectno"/>
          </w:rPr>
          <w:t>349</w:t>
        </w:r>
        <w:r>
          <w:t>.</w:t>
        </w:r>
        <w:r>
          <w:tab/>
        </w:r>
        <w:r>
          <w:rPr>
            <w:i/>
          </w:rPr>
          <w:t>Heritage Act 2018</w:t>
        </w:r>
        <w:r>
          <w:t xml:space="preserve"> amended</w:t>
        </w:r>
        <w:bookmarkEnd w:id="5906"/>
      </w:ins>
    </w:p>
    <w:p>
      <w:pPr>
        <w:pStyle w:val="Subsection"/>
        <w:rPr>
          <w:ins w:id="5908" w:author="Master Repository Process" w:date="2023-12-29T11:41:00Z"/>
        </w:rPr>
      </w:pPr>
      <w:ins w:id="5909" w:author="Master Repository Process" w:date="2023-12-29T11:41:00Z">
        <w:r>
          <w:tab/>
          <w:t>(1)</w:t>
        </w:r>
        <w:r>
          <w:tab/>
          <w:t xml:space="preserve">This section amends the </w:t>
        </w:r>
        <w:r>
          <w:rPr>
            <w:i/>
          </w:rPr>
          <w:t>Heritage Act 2018</w:t>
        </w:r>
        <w:r>
          <w:t>.</w:t>
        </w:r>
      </w:ins>
    </w:p>
    <w:p>
      <w:pPr>
        <w:pStyle w:val="Subsection"/>
        <w:rPr>
          <w:ins w:id="5910" w:author="Master Repository Process" w:date="2023-12-29T11:41:00Z"/>
        </w:rPr>
      </w:pPr>
      <w:ins w:id="5911" w:author="Master Repository Process" w:date="2023-12-29T11:41:00Z">
        <w:r>
          <w:tab/>
          <w:t>(2)</w:t>
        </w:r>
        <w:r>
          <w:tab/>
          <w:t>In section 9(b) delete “Aboriginal tradition or culture.” and insert:</w:t>
        </w:r>
      </w:ins>
    </w:p>
    <w:p>
      <w:pPr>
        <w:pStyle w:val="BlankOpen"/>
        <w:rPr>
          <w:ins w:id="5912" w:author="Master Repository Process" w:date="2023-12-29T11:41:00Z"/>
        </w:rPr>
      </w:pPr>
    </w:p>
    <w:p>
      <w:pPr>
        <w:pStyle w:val="Subsection"/>
        <w:rPr>
          <w:ins w:id="5913" w:author="Master Repository Process" w:date="2023-12-29T11:41:00Z"/>
        </w:rPr>
      </w:pPr>
      <w:ins w:id="5914" w:author="Master Repository Process" w:date="2023-12-29T11:41:00Z">
        <w:r>
          <w:tab/>
        </w:r>
        <w:r>
          <w:tab/>
          <w:t xml:space="preserve">Aboriginal cultural heritage, as defined in the </w:t>
        </w:r>
        <w:r>
          <w:rPr>
            <w:i/>
          </w:rPr>
          <w:t>Aboriginal Cultural Heritage Act 2021</w:t>
        </w:r>
        <w:r>
          <w:t xml:space="preserve"> section 12.</w:t>
        </w:r>
      </w:ins>
    </w:p>
    <w:p>
      <w:pPr>
        <w:pStyle w:val="BlankClose"/>
        <w:rPr>
          <w:ins w:id="5915" w:author="Master Repository Process" w:date="2023-12-29T11:41:00Z"/>
        </w:rPr>
      </w:pPr>
    </w:p>
    <w:p>
      <w:pPr>
        <w:pStyle w:val="Subsection"/>
        <w:keepNext/>
        <w:rPr>
          <w:ins w:id="5916" w:author="Master Repository Process" w:date="2023-12-29T11:41:00Z"/>
        </w:rPr>
      </w:pPr>
      <w:ins w:id="5917" w:author="Master Repository Process" w:date="2023-12-29T11:41:00Z">
        <w:r>
          <w:tab/>
          <w:t>(3)</w:t>
        </w:r>
        <w:r>
          <w:tab/>
          <w:t>Delete section 10(a) and insert:</w:t>
        </w:r>
      </w:ins>
    </w:p>
    <w:p>
      <w:pPr>
        <w:pStyle w:val="BlankOpen"/>
        <w:rPr>
          <w:ins w:id="5918" w:author="Master Repository Process" w:date="2023-12-29T11:41:00Z"/>
        </w:rPr>
      </w:pPr>
    </w:p>
    <w:p>
      <w:pPr>
        <w:pStyle w:val="zIndenta"/>
        <w:keepNext/>
        <w:rPr>
          <w:ins w:id="5919" w:author="Master Repository Process" w:date="2023-12-29T11:41:00Z"/>
          <w:szCs w:val="24"/>
        </w:rPr>
      </w:pPr>
      <w:ins w:id="5920" w:author="Master Repository Process" w:date="2023-12-29T11:41:00Z">
        <w:r>
          <w:rPr>
            <w:szCs w:val="24"/>
          </w:rPr>
          <w:tab/>
          <w:t>(a)</w:t>
        </w:r>
        <w:r>
          <w:rPr>
            <w:szCs w:val="24"/>
          </w:rPr>
          <w:tab/>
        </w:r>
        <w:r>
          <w:t>the</w:t>
        </w:r>
        <w:r>
          <w:rPr>
            <w:szCs w:val="24"/>
          </w:rPr>
          <w:t xml:space="preserve"> </w:t>
        </w:r>
        <w:r>
          <w:rPr>
            <w:i/>
            <w:szCs w:val="24"/>
          </w:rPr>
          <w:t>Aboriginal Cultural Heritage Act 2021</w:t>
        </w:r>
        <w:r>
          <w:rPr>
            <w:szCs w:val="24"/>
          </w:rPr>
          <w:t>; or</w:t>
        </w:r>
      </w:ins>
    </w:p>
    <w:p>
      <w:pPr>
        <w:pStyle w:val="BlankClose"/>
        <w:rPr>
          <w:ins w:id="5921" w:author="Master Repository Process" w:date="2023-12-29T11:41:00Z"/>
        </w:rPr>
      </w:pPr>
    </w:p>
    <w:p>
      <w:pPr>
        <w:pStyle w:val="Subsection"/>
        <w:rPr>
          <w:ins w:id="5922" w:author="Master Repository Process" w:date="2023-12-29T11:41:00Z"/>
        </w:rPr>
      </w:pPr>
      <w:ins w:id="5923" w:author="Master Repository Process" w:date="2023-12-29T11:41:00Z">
        <w:r>
          <w:tab/>
          <w:t>(4)</w:t>
        </w:r>
        <w:r>
          <w:tab/>
          <w:t>In section 12(2)(b) delete “Aboriginal tradition or culture.” and insert:</w:t>
        </w:r>
      </w:ins>
    </w:p>
    <w:p>
      <w:pPr>
        <w:pStyle w:val="BlankOpen"/>
        <w:rPr>
          <w:ins w:id="5924" w:author="Master Repository Process" w:date="2023-12-29T11:41:00Z"/>
        </w:rPr>
      </w:pPr>
    </w:p>
    <w:p>
      <w:pPr>
        <w:pStyle w:val="Subsection"/>
        <w:rPr>
          <w:ins w:id="5925" w:author="Master Repository Process" w:date="2023-12-29T11:41:00Z"/>
        </w:rPr>
      </w:pPr>
      <w:ins w:id="5926" w:author="Master Repository Process" w:date="2023-12-29T11:41:00Z">
        <w:r>
          <w:tab/>
        </w:r>
        <w:r>
          <w:tab/>
          <w:t xml:space="preserve">Aboriginal cultural heritage, as defined in the </w:t>
        </w:r>
        <w:r>
          <w:rPr>
            <w:i/>
          </w:rPr>
          <w:t>Aboriginal Cultural Heritage Act 2021</w:t>
        </w:r>
        <w:r>
          <w:t xml:space="preserve"> section 12.</w:t>
        </w:r>
      </w:ins>
    </w:p>
    <w:p>
      <w:pPr>
        <w:pStyle w:val="BlankClose"/>
        <w:rPr>
          <w:ins w:id="5927" w:author="Master Repository Process" w:date="2023-12-29T11:41:00Z"/>
        </w:rPr>
      </w:pPr>
    </w:p>
    <w:p>
      <w:pPr>
        <w:pStyle w:val="Heading5"/>
        <w:rPr>
          <w:ins w:id="5928" w:author="Master Repository Process" w:date="2023-12-29T11:41:00Z"/>
        </w:rPr>
      </w:pPr>
      <w:bookmarkStart w:id="5929" w:name="_Toc154742874"/>
      <w:ins w:id="5930" w:author="Master Repository Process" w:date="2023-12-29T11:41:00Z">
        <w:r>
          <w:rPr>
            <w:rStyle w:val="CharSectno"/>
          </w:rPr>
          <w:t>350</w:t>
        </w:r>
        <w:r>
          <w:t>.</w:t>
        </w:r>
        <w:r>
          <w:tab/>
        </w:r>
        <w:r>
          <w:rPr>
            <w:i/>
          </w:rPr>
          <w:t>Planning and Development Act 2005</w:t>
        </w:r>
        <w:r>
          <w:t xml:space="preserve"> amended</w:t>
        </w:r>
        <w:bookmarkEnd w:id="5929"/>
      </w:ins>
    </w:p>
    <w:p>
      <w:pPr>
        <w:pStyle w:val="Subsection"/>
        <w:rPr>
          <w:ins w:id="5931" w:author="Master Repository Process" w:date="2023-12-29T11:41:00Z"/>
        </w:rPr>
      </w:pPr>
      <w:ins w:id="5932" w:author="Master Repository Process" w:date="2023-12-29T11:41:00Z">
        <w:r>
          <w:tab/>
          <w:t>(1)</w:t>
        </w:r>
        <w:r>
          <w:tab/>
          <w:t xml:space="preserve">This section amends the </w:t>
        </w:r>
        <w:r>
          <w:rPr>
            <w:i/>
          </w:rPr>
          <w:t>Planning and Development Act 2005</w:t>
        </w:r>
        <w:r>
          <w:t>.</w:t>
        </w:r>
      </w:ins>
    </w:p>
    <w:p>
      <w:pPr>
        <w:pStyle w:val="Subsection"/>
        <w:rPr>
          <w:ins w:id="5933" w:author="Master Repository Process" w:date="2023-12-29T11:41:00Z"/>
        </w:rPr>
      </w:pPr>
      <w:ins w:id="5934" w:author="Master Repository Process" w:date="2023-12-29T11:41:00Z">
        <w:r>
          <w:tab/>
          <w:t>(2)</w:t>
        </w:r>
        <w:r>
          <w:tab/>
          <w:t>In section 277(6) delete example 1 and insert:</w:t>
        </w:r>
      </w:ins>
    </w:p>
    <w:p>
      <w:pPr>
        <w:pStyle w:val="BlankOpen"/>
        <w:rPr>
          <w:ins w:id="5935" w:author="Master Repository Process" w:date="2023-12-29T11:41:00Z"/>
        </w:rPr>
      </w:pPr>
    </w:p>
    <w:p>
      <w:pPr>
        <w:pStyle w:val="zPermNoteText"/>
        <w:rPr>
          <w:ins w:id="5936" w:author="Master Repository Process" w:date="2023-12-29T11:41:00Z"/>
        </w:rPr>
      </w:pPr>
      <w:ins w:id="5937" w:author="Master Repository Process" w:date="2023-12-29T11:41:00Z">
        <w:r>
          <w:tab/>
          <w:t>1.</w:t>
        </w:r>
        <w:r>
          <w:tab/>
          <w:t xml:space="preserve">An ACH permit or an approved or authorised ACH management plan under the </w:t>
        </w:r>
        <w:r>
          <w:rPr>
            <w:i/>
          </w:rPr>
          <w:t>Aboriginal Cultural Heritage Act 2021</w:t>
        </w:r>
        <w:r>
          <w:t xml:space="preserve"> Part 6.</w:t>
        </w:r>
      </w:ins>
    </w:p>
    <w:p>
      <w:pPr>
        <w:pStyle w:val="BlankClose"/>
        <w:rPr>
          <w:ins w:id="5938" w:author="Master Repository Process" w:date="2023-12-29T11:41:00Z"/>
        </w:rPr>
      </w:pPr>
    </w:p>
    <w:p>
      <w:pPr>
        <w:pStyle w:val="Heading5"/>
        <w:rPr>
          <w:ins w:id="5939" w:author="Master Repository Process" w:date="2023-12-29T11:41:00Z"/>
        </w:rPr>
      </w:pPr>
      <w:bookmarkStart w:id="5940" w:name="_Toc154742875"/>
      <w:ins w:id="5941" w:author="Master Repository Process" w:date="2023-12-29T11:41:00Z">
        <w:r>
          <w:rPr>
            <w:rStyle w:val="CharSectno"/>
          </w:rPr>
          <w:t>351</w:t>
        </w:r>
        <w:r>
          <w:t>.</w:t>
        </w:r>
        <w:r>
          <w:rPr>
            <w:b w:val="0"/>
          </w:rPr>
          <w:tab/>
        </w:r>
        <w:r>
          <w:rPr>
            <w:i/>
          </w:rPr>
          <w:t>Railway (Tilley to Karara) Act 2010</w:t>
        </w:r>
        <w:r>
          <w:t> amended</w:t>
        </w:r>
        <w:bookmarkEnd w:id="5940"/>
      </w:ins>
    </w:p>
    <w:p>
      <w:pPr>
        <w:pStyle w:val="Subsection"/>
        <w:rPr>
          <w:ins w:id="5942" w:author="Master Repository Process" w:date="2023-12-29T11:41:00Z"/>
        </w:rPr>
      </w:pPr>
      <w:ins w:id="5943" w:author="Master Repository Process" w:date="2023-12-29T11:41:00Z">
        <w:r>
          <w:tab/>
          <w:t>(1)</w:t>
        </w:r>
        <w:r>
          <w:tab/>
          <w:t xml:space="preserve">This section amends the </w:t>
        </w:r>
        <w:r>
          <w:rPr>
            <w:i/>
          </w:rPr>
          <w:t>Railway (Tilley to Karara) Act 2010</w:t>
        </w:r>
        <w:r>
          <w:t>.</w:t>
        </w:r>
      </w:ins>
    </w:p>
    <w:p>
      <w:pPr>
        <w:pStyle w:val="Subsection"/>
        <w:rPr>
          <w:ins w:id="5944" w:author="Master Repository Process" w:date="2023-12-29T11:41:00Z"/>
        </w:rPr>
      </w:pPr>
      <w:ins w:id="5945" w:author="Master Repository Process" w:date="2023-12-29T11:41:00Z">
        <w:r>
          <w:tab/>
          <w:t>(2)</w:t>
        </w:r>
        <w:r>
          <w:tab/>
          <w:t>Delete section 6.</w:t>
        </w:r>
      </w:ins>
    </w:p>
    <w:p>
      <w:pPr>
        <w:pStyle w:val="Heading5"/>
        <w:rPr>
          <w:ins w:id="5946" w:author="Master Repository Process" w:date="2023-12-29T11:41:00Z"/>
        </w:rPr>
      </w:pPr>
      <w:bookmarkStart w:id="5947" w:name="_Toc154742876"/>
      <w:ins w:id="5948" w:author="Master Repository Process" w:date="2023-12-29T11:41:00Z">
        <w:r>
          <w:rPr>
            <w:rStyle w:val="CharSectno"/>
          </w:rPr>
          <w:t>352</w:t>
        </w:r>
        <w:r>
          <w:t>.</w:t>
        </w:r>
        <w:r>
          <w:tab/>
        </w:r>
        <w:r>
          <w:rPr>
            <w:i/>
          </w:rPr>
          <w:t>Sentencing Act 1995</w:t>
        </w:r>
        <w:r>
          <w:t xml:space="preserve"> amended</w:t>
        </w:r>
        <w:bookmarkEnd w:id="5947"/>
      </w:ins>
    </w:p>
    <w:p>
      <w:pPr>
        <w:pStyle w:val="Subsection"/>
        <w:rPr>
          <w:ins w:id="5949" w:author="Master Repository Process" w:date="2023-12-29T11:41:00Z"/>
        </w:rPr>
      </w:pPr>
      <w:ins w:id="5950" w:author="Master Repository Process" w:date="2023-12-29T11:41:00Z">
        <w:r>
          <w:tab/>
          <w:t>(1)</w:t>
        </w:r>
        <w:r>
          <w:tab/>
          <w:t xml:space="preserve">This section amends the </w:t>
        </w:r>
        <w:r>
          <w:rPr>
            <w:i/>
          </w:rPr>
          <w:t>Sentencing Act 1995</w:t>
        </w:r>
        <w:r>
          <w:t>.</w:t>
        </w:r>
      </w:ins>
    </w:p>
    <w:p>
      <w:pPr>
        <w:pStyle w:val="Subsection"/>
        <w:rPr>
          <w:ins w:id="5951" w:author="Master Repository Process" w:date="2023-12-29T11:41:00Z"/>
        </w:rPr>
      </w:pPr>
      <w:ins w:id="5952" w:author="Master Repository Process" w:date="2023-12-29T11:41:00Z">
        <w:r>
          <w:tab/>
          <w:t>(2)</w:t>
        </w:r>
        <w:r>
          <w:tab/>
          <w:t xml:space="preserve">In Schedule 1 after the item relating to the </w:t>
        </w:r>
        <w:r>
          <w:rPr>
            <w:i/>
          </w:rPr>
          <w:t>Aboriginal Communities Act 1979</w:t>
        </w:r>
        <w:r>
          <w:t xml:space="preserve"> insert:</w:t>
        </w:r>
      </w:ins>
    </w:p>
    <w:p>
      <w:pPr>
        <w:pStyle w:val="BlankOpen"/>
        <w:rPr>
          <w:ins w:id="5953" w:author="Master Repository Process" w:date="2023-12-29T11:41:00Z"/>
        </w:rPr>
      </w:pPr>
    </w:p>
    <w:tbl>
      <w:tblPr>
        <w:tblW w:w="0" w:type="auto"/>
        <w:tblInd w:w="250" w:type="dxa"/>
        <w:tblLayout w:type="fixed"/>
        <w:tblCellMar>
          <w:bottom w:w="113" w:type="dxa"/>
        </w:tblCellMar>
        <w:tblLook w:val="0000" w:firstRow="0" w:lastRow="0" w:firstColumn="0" w:lastColumn="0" w:noHBand="0" w:noVBand="0"/>
      </w:tblPr>
      <w:tblGrid>
        <w:gridCol w:w="3402"/>
        <w:gridCol w:w="3402"/>
      </w:tblGrid>
      <w:tr>
        <w:trPr>
          <w:ins w:id="5954" w:author="Master Repository Process" w:date="2023-12-29T11:41:00Z"/>
        </w:trPr>
        <w:tc>
          <w:tcPr>
            <w:tcW w:w="3402" w:type="dxa"/>
          </w:tcPr>
          <w:p>
            <w:pPr>
              <w:pStyle w:val="zyTableNAm"/>
              <w:rPr>
                <w:ins w:id="5955" w:author="Master Repository Process" w:date="2023-12-29T11:41:00Z"/>
                <w:i/>
              </w:rPr>
            </w:pPr>
            <w:ins w:id="5956" w:author="Master Repository Process" w:date="2023-12-29T11:41:00Z">
              <w:r>
                <w:rPr>
                  <w:i/>
                </w:rPr>
                <w:t>Aboriginal Cultural Heritage Act 2021</w:t>
              </w:r>
            </w:ins>
          </w:p>
        </w:tc>
        <w:tc>
          <w:tcPr>
            <w:tcW w:w="3402" w:type="dxa"/>
          </w:tcPr>
          <w:p>
            <w:pPr>
              <w:pStyle w:val="zyTableNAm"/>
              <w:rPr>
                <w:ins w:id="5957" w:author="Master Repository Process" w:date="2023-12-29T11:41:00Z"/>
              </w:rPr>
            </w:pPr>
            <w:ins w:id="5958" w:author="Master Repository Process" w:date="2023-12-29T11:41:00Z">
              <w:r>
                <w:t>Aboriginal Cultural Heritage Compensation Fund</w:t>
              </w:r>
            </w:ins>
          </w:p>
        </w:tc>
      </w:tr>
    </w:tbl>
    <w:p>
      <w:pPr>
        <w:pStyle w:val="BlankClose"/>
        <w:rPr>
          <w:ins w:id="5959" w:author="Master Repository Process" w:date="2023-12-29T11:41:00Z"/>
        </w:rPr>
      </w:pPr>
    </w:p>
    <w:p>
      <w:pPr>
        <w:pStyle w:val="Heading5"/>
        <w:rPr>
          <w:ins w:id="5960" w:author="Master Repository Process" w:date="2023-12-29T11:41:00Z"/>
        </w:rPr>
      </w:pPr>
      <w:bookmarkStart w:id="5961" w:name="_Toc154742877"/>
      <w:ins w:id="5962" w:author="Master Repository Process" w:date="2023-12-29T11:41:00Z">
        <w:r>
          <w:rPr>
            <w:rStyle w:val="CharSectno"/>
          </w:rPr>
          <w:t>353</w:t>
        </w:r>
        <w:r>
          <w:t>.</w:t>
        </w:r>
        <w:r>
          <w:tab/>
        </w:r>
        <w:r>
          <w:rPr>
            <w:i/>
          </w:rPr>
          <w:t>State Records Act 2000</w:t>
        </w:r>
        <w:r>
          <w:t xml:space="preserve"> amended</w:t>
        </w:r>
        <w:bookmarkEnd w:id="5961"/>
      </w:ins>
    </w:p>
    <w:p>
      <w:pPr>
        <w:pStyle w:val="Subsection"/>
        <w:rPr>
          <w:ins w:id="5963" w:author="Master Repository Process" w:date="2023-12-29T11:41:00Z"/>
        </w:rPr>
      </w:pPr>
      <w:ins w:id="5964" w:author="Master Repository Process" w:date="2023-12-29T11:41:00Z">
        <w:r>
          <w:tab/>
          <w:t>(1)</w:t>
        </w:r>
        <w:r>
          <w:tab/>
          <w:t xml:space="preserve">This section amends the </w:t>
        </w:r>
        <w:r>
          <w:rPr>
            <w:i/>
          </w:rPr>
          <w:t>State Records Act 2000</w:t>
        </w:r>
        <w:r>
          <w:t>.</w:t>
        </w:r>
      </w:ins>
    </w:p>
    <w:p>
      <w:pPr>
        <w:pStyle w:val="Subsection"/>
        <w:rPr>
          <w:ins w:id="5965" w:author="Master Repository Process" w:date="2023-12-29T11:41:00Z"/>
        </w:rPr>
      </w:pPr>
      <w:ins w:id="5966" w:author="Master Repository Process" w:date="2023-12-29T11:41:00Z">
        <w:r>
          <w:tab/>
          <w:t>(2)</w:t>
        </w:r>
        <w:r>
          <w:tab/>
          <w:t>Delete section 76(1)(a) and (b) and insert:</w:t>
        </w:r>
      </w:ins>
    </w:p>
    <w:p>
      <w:pPr>
        <w:pStyle w:val="BlankOpen"/>
        <w:rPr>
          <w:ins w:id="5967" w:author="Master Repository Process" w:date="2023-12-29T11:41:00Z"/>
        </w:rPr>
      </w:pPr>
    </w:p>
    <w:p>
      <w:pPr>
        <w:pStyle w:val="zIndenta"/>
        <w:rPr>
          <w:ins w:id="5968" w:author="Master Repository Process" w:date="2023-12-29T11:41:00Z"/>
        </w:rPr>
      </w:pPr>
      <w:ins w:id="5969" w:author="Master Repository Process" w:date="2023-12-29T11:41:00Z">
        <w:r>
          <w:tab/>
          <w:t>(a)</w:t>
        </w:r>
        <w:r>
          <w:tab/>
          <w:t xml:space="preserve">Aboriginal cultural heritage, as defined in the </w:t>
        </w:r>
        <w:r>
          <w:rPr>
            <w:i/>
          </w:rPr>
          <w:t>Aboriginal Cultural Heritage Act 2021</w:t>
        </w:r>
        <w:r>
          <w:t xml:space="preserve"> section 12; or</w:t>
        </w:r>
      </w:ins>
    </w:p>
    <w:p>
      <w:pPr>
        <w:pStyle w:val="zIndenta"/>
        <w:rPr>
          <w:ins w:id="5970" w:author="Master Repository Process" w:date="2023-12-29T11:41:00Z"/>
        </w:rPr>
      </w:pPr>
      <w:ins w:id="5971" w:author="Master Repository Process" w:date="2023-12-29T11:41:00Z">
        <w:r>
          <w:tab/>
          <w:t>(b)</w:t>
        </w:r>
        <w:r>
          <w:tab/>
          <w:t>any other matter relating to Aboriginal Australians,</w:t>
        </w:r>
      </w:ins>
    </w:p>
    <w:p>
      <w:pPr>
        <w:pStyle w:val="BlankClose"/>
      </w:pP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5972" w:name="_Toc154742878"/>
      <w:bookmarkStart w:id="5973" w:name="_Toc138748346"/>
      <w:bookmarkStart w:id="5974" w:name="_Toc138748705"/>
      <w:bookmarkStart w:id="5975" w:name="_Toc138757583"/>
      <w:r>
        <w:t>Notes</w:t>
      </w:r>
      <w:bookmarkEnd w:id="5972"/>
      <w:bookmarkEnd w:id="5973"/>
      <w:bookmarkEnd w:id="5974"/>
      <w:bookmarkEnd w:id="5975"/>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5976" w:name="_Toc154742879"/>
      <w:bookmarkStart w:id="5977" w:name="_Toc138757584"/>
      <w:r>
        <w:t>Compilation table</w:t>
      </w:r>
      <w:bookmarkEnd w:id="5976"/>
      <w:bookmarkEnd w:id="5977"/>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del w:id="5978" w:author="Master Repository Process" w:date="2023-12-29T11:41:00Z">
              <w:r>
                <w:rPr>
                  <w:i/>
                  <w:noProof/>
                </w:rPr>
                <w:delText>Aboriginal Cultural Heritage Act 2021</w:delText>
              </w:r>
              <w:r>
                <w:rPr>
                  <w:noProof/>
                </w:rPr>
                <w:delText xml:space="preserve"> Pt. 1, Pt. 2 Div. 1 and 2, Div. 3 Subdiv. 1 and 2 and Subdiv. 3 (s. 50 only), Pt. 4 Div. 1 (s. 69 only) and Div. 5 (s. 86(2)-(4) only), Pt. 5 Div. 1 (s. 90 only), Pt. 6 Div. 1, Div. 3 (s. 107 only) and Div. 6 Subdiv. 1 (s. 139 only), Pt. 13 Div. 2 (s. 282, 283 and 286 only), Div. 3 and Div. 4 (s. 307 and 308 only), Pt. 14 Div. 2 Subdiv. 1, Subdiv. 2 (s. 314, 315 and 316(3) only), Subdiv. 4 (s. 327-329 only) and Subdiv. 5 (s. 336 only) and Pt. 15 Div. 1 and 2</w:delText>
              </w:r>
            </w:del>
            <w:ins w:id="5979" w:author="Master Repository Process" w:date="2023-12-29T11:41:00Z">
              <w:r>
                <w:rPr>
                  <w:i/>
                  <w:noProof/>
                </w:rPr>
                <w:t>Aboriginal Cultural Heritage Act 2021</w:t>
              </w:r>
              <w:r>
                <w:rPr>
                  <w:noProof/>
                </w:rPr>
                <w:t xml:space="preserve"> (other than s. 310 and 311) </w:t>
              </w:r>
            </w:ins>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r>
              <w:br/>
              <w:t>s. 316(3): 30 Jun 2023 (see s. 2(e) and SL 2023/40 cl. 2(a</w:t>
            </w:r>
            <w:del w:id="5980" w:author="Master Repository Process" w:date="2023-12-29T11:41:00Z">
              <w:r>
                <w:delText>))</w:delText>
              </w:r>
            </w:del>
            <w:ins w:id="5981" w:author="Master Repository Process" w:date="2023-12-29T11:41:00Z">
              <w:r>
                <w:t>));</w:t>
              </w:r>
              <w:r>
                <w:br/>
              </w:r>
              <w:r>
                <w:rPr>
                  <w:noProof/>
                </w:rPr>
                <w:t>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ins>
          </w:p>
        </w:tc>
      </w:tr>
      <w:tr>
        <w:tc>
          <w:tcPr>
            <w:tcW w:w="2268" w:type="dxa"/>
            <w:tcBorders>
              <w:top w:val="nil"/>
              <w:bottom w:val="nil"/>
            </w:tcBorders>
          </w:tcPr>
          <w:p>
            <w:pPr>
              <w:pStyle w:val="nTable"/>
              <w:spacing w:after="40"/>
              <w:rPr>
                <w:i/>
                <w:noProof/>
              </w:rPr>
            </w:pPr>
            <w:r>
              <w:rPr>
                <w:i/>
                <w:noProof/>
              </w:rPr>
              <w:t>Aboriginal Cultural Heritage Amendment Act 2021</w:t>
            </w:r>
          </w:p>
        </w:tc>
        <w:tc>
          <w:tcPr>
            <w:tcW w:w="1134" w:type="dxa"/>
            <w:tcBorders>
              <w:top w:val="nil"/>
              <w:bottom w:val="nil"/>
            </w:tcBorders>
          </w:tcPr>
          <w:p>
            <w:pPr>
              <w:pStyle w:val="nTable"/>
              <w:spacing w:after="40"/>
            </w:pPr>
            <w:r>
              <w:t>28 of 2021</w:t>
            </w:r>
          </w:p>
        </w:tc>
        <w:tc>
          <w:tcPr>
            <w:tcW w:w="1134" w:type="dxa"/>
            <w:tcBorders>
              <w:top w:val="nil"/>
              <w:bottom w:val="nil"/>
            </w:tcBorders>
          </w:tcPr>
          <w:p>
            <w:pPr>
              <w:pStyle w:val="nTable"/>
              <w:spacing w:after="40"/>
            </w:pPr>
            <w:r>
              <w:t>22 Dec 2021</w:t>
            </w:r>
          </w:p>
        </w:tc>
        <w:tc>
          <w:tcPr>
            <w:tcW w:w="2552" w:type="dxa"/>
            <w:tcBorders>
              <w:top w:val="nil"/>
              <w:bottom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r>
        <w:trPr>
          <w:ins w:id="5982" w:author="Master Repository Process" w:date="2023-12-29T11:41:00Z"/>
        </w:trPr>
        <w:tc>
          <w:tcPr>
            <w:tcW w:w="2268" w:type="dxa"/>
            <w:tcBorders>
              <w:top w:val="nil"/>
            </w:tcBorders>
          </w:tcPr>
          <w:p>
            <w:pPr>
              <w:pStyle w:val="nTable"/>
              <w:spacing w:after="40"/>
              <w:rPr>
                <w:ins w:id="5983" w:author="Master Repository Process" w:date="2023-12-29T11:41:00Z"/>
                <w:i/>
                <w:noProof/>
              </w:rPr>
            </w:pPr>
            <w:ins w:id="5984" w:author="Master Repository Process" w:date="2023-12-29T11:41:00Z">
              <w:r>
                <w:rPr>
                  <w:i/>
                  <w:noProof/>
                </w:rPr>
                <w:t>Directors’ Liability Reform Act 2023</w:t>
              </w:r>
              <w:r>
                <w:rPr>
                  <w:noProof/>
                </w:rPr>
                <w:t xml:space="preserve"> Pt. 3 Div. 1</w:t>
              </w:r>
            </w:ins>
          </w:p>
        </w:tc>
        <w:tc>
          <w:tcPr>
            <w:tcW w:w="1134" w:type="dxa"/>
            <w:tcBorders>
              <w:top w:val="nil"/>
            </w:tcBorders>
          </w:tcPr>
          <w:p>
            <w:pPr>
              <w:pStyle w:val="nTable"/>
              <w:spacing w:after="40"/>
              <w:rPr>
                <w:ins w:id="5985" w:author="Master Repository Process" w:date="2023-12-29T11:41:00Z"/>
              </w:rPr>
            </w:pPr>
            <w:ins w:id="5986" w:author="Master Repository Process" w:date="2023-12-29T11:41:00Z">
              <w:r>
                <w:t>9 of 2023</w:t>
              </w:r>
            </w:ins>
          </w:p>
        </w:tc>
        <w:tc>
          <w:tcPr>
            <w:tcW w:w="1134" w:type="dxa"/>
            <w:tcBorders>
              <w:top w:val="nil"/>
            </w:tcBorders>
          </w:tcPr>
          <w:p>
            <w:pPr>
              <w:pStyle w:val="nTable"/>
              <w:spacing w:after="40"/>
              <w:rPr>
                <w:ins w:id="5987" w:author="Master Repository Process" w:date="2023-12-29T11:41:00Z"/>
              </w:rPr>
            </w:pPr>
            <w:ins w:id="5988" w:author="Master Repository Process" w:date="2023-12-29T11:41:00Z">
              <w:r>
                <w:t>4 Apr 2023</w:t>
              </w:r>
            </w:ins>
          </w:p>
        </w:tc>
        <w:tc>
          <w:tcPr>
            <w:tcW w:w="2552" w:type="dxa"/>
            <w:tcBorders>
              <w:top w:val="nil"/>
            </w:tcBorders>
            <w:shd w:val="clear" w:color="auto" w:fill="auto"/>
          </w:tcPr>
          <w:p>
            <w:pPr>
              <w:pStyle w:val="nTable"/>
              <w:spacing w:after="40"/>
              <w:rPr>
                <w:ins w:id="5989" w:author="Master Repository Process" w:date="2023-12-29T11:41:00Z"/>
              </w:rPr>
            </w:pPr>
            <w:ins w:id="5990" w:author="Master Repository Process" w:date="2023-12-29T11:41:00Z">
              <w:r>
                <w:rPr>
                  <w:noProof/>
                </w:rPr>
                <w:t>1 Jul 2023 (see s. 2(b)(ii))</w:t>
              </w:r>
            </w:ins>
          </w:p>
        </w:tc>
      </w:tr>
    </w:tbl>
    <w:p>
      <w:pPr>
        <w:pStyle w:val="nHeading3"/>
      </w:pPr>
      <w:bookmarkStart w:id="5991" w:name="_Toc154742880"/>
      <w:bookmarkStart w:id="5992" w:name="_Toc138757585"/>
      <w:r>
        <w:t>Uncommenced provisions table</w:t>
      </w:r>
      <w:bookmarkEnd w:id="5991"/>
      <w:bookmarkEnd w:id="5992"/>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single" w:sz="4" w:space="0" w:color="auto"/>
            </w:tcBorders>
          </w:tcPr>
          <w:p>
            <w:pPr>
              <w:pStyle w:val="nTable"/>
              <w:spacing w:after="40"/>
            </w:pPr>
            <w:del w:id="5993" w:author="Master Repository Process" w:date="2023-12-29T11:41:00Z">
              <w:r>
                <w:rPr>
                  <w:i/>
                  <w:noProof/>
                </w:rPr>
                <w:delText>Aboriginal Cultural Heritage Act 2021</w:delText>
              </w:r>
              <w:r>
                <w:rPr>
                  <w:noProof/>
                </w:rPr>
                <w:delText xml:space="preserve"> s. 48 and 49, Pt. 2 Div. 3 Subdiv. 4, Pt. 3, s. 70 and 71, Pt. 4 Div. 2</w:delText>
              </w:r>
              <w:r>
                <w:rPr>
                  <w:noProof/>
                </w:rPr>
                <w:noBreakHyphen/>
                <w:delText>4, s. 82</w:delText>
              </w:r>
              <w:r>
                <w:rPr>
                  <w:noProof/>
                </w:rPr>
                <w:noBreakHyphen/>
                <w:delText>85, 86(1) and (5) and 87, Pt. 4 Div. 6, s. 89 and 91, Pt. 5 Div. 2</w:delText>
              </w:r>
              <w:r>
                <w:rPr>
                  <w:noProof/>
                </w:rPr>
                <w:noBreakHyphen/>
                <w:delText>4, Pt. 6 Div. 2, s. 108, Pt. 6 Div. 4 and 5, s. 134</w:delText>
              </w:r>
              <w:r>
                <w:rPr>
                  <w:noProof/>
                </w:rPr>
                <w:noBreakHyphen/>
                <w:delText>138 and 140</w:delText>
              </w:r>
              <w:r>
                <w:rPr>
                  <w:noProof/>
                </w:rPr>
                <w:noBreakHyphen/>
                <w:delText>145, Pt. 6 Div. 6 Subdiv. 2</w:delText>
              </w:r>
              <w:r>
                <w:rPr>
                  <w:noProof/>
                </w:rPr>
                <w:noBreakHyphen/>
                <w:delText>5, Pt. 7</w:delText>
              </w:r>
              <w:r>
                <w:rPr>
                  <w:noProof/>
                </w:rPr>
                <w:noBreakHyphen/>
                <w:delText>12, Pt. 13 Div. 1, s. 284 and 285, 300</w:delText>
              </w:r>
              <w:r>
                <w:rPr>
                  <w:noProof/>
                </w:rPr>
                <w:noBreakHyphen/>
                <w:delText>306 and 309, Pt. 14 Div. 1, s. 316(1) and (2) and 317, Pt. 14 Div. 2 Subdiv. 3, s. 330-335 and 337, Pt. 15 Div. 3 and Pt. 16</w:delText>
              </w:r>
            </w:del>
            <w:ins w:id="5994" w:author="Master Repository Process" w:date="2023-12-29T11:41:00Z">
              <w:r>
                <w:rPr>
                  <w:i/>
                  <w:noProof/>
                </w:rPr>
                <w:t>Aboriginal Cultural Heritage Act 2021</w:t>
              </w:r>
              <w:r>
                <w:rPr>
                  <w:noProof/>
                </w:rPr>
                <w:t xml:space="preserve"> </w:t>
              </w:r>
              <w:r>
                <w:t>s. 310 and 311</w:t>
              </w:r>
            </w:ins>
          </w:p>
        </w:tc>
        <w:tc>
          <w:tcPr>
            <w:tcW w:w="1134" w:type="dxa"/>
            <w:tcBorders>
              <w:bottom w:val="single" w:sz="4" w:space="0" w:color="auto"/>
            </w:tcBorders>
          </w:tcPr>
          <w:p>
            <w:pPr>
              <w:pStyle w:val="nTable"/>
              <w:spacing w:after="40"/>
            </w:pPr>
            <w:r>
              <w:t>27 of 2021</w:t>
            </w:r>
          </w:p>
        </w:tc>
        <w:tc>
          <w:tcPr>
            <w:tcW w:w="1134" w:type="dxa"/>
            <w:tcBorders>
              <w:bottom w:val="single" w:sz="4" w:space="0" w:color="auto"/>
            </w:tcBorders>
          </w:tcPr>
          <w:p>
            <w:pPr>
              <w:pStyle w:val="nTable"/>
              <w:spacing w:after="40"/>
            </w:pPr>
            <w:r>
              <w:t>22 Dec 2021</w:t>
            </w:r>
          </w:p>
        </w:tc>
        <w:tc>
          <w:tcPr>
            <w:tcW w:w="2552" w:type="dxa"/>
            <w:tcBorders>
              <w:bottom w:val="single" w:sz="4" w:space="0" w:color="auto"/>
            </w:tcBorders>
          </w:tcPr>
          <w:p>
            <w:pPr>
              <w:pStyle w:val="nTable"/>
              <w:spacing w:after="40"/>
            </w:pPr>
            <w:del w:id="5995" w:author="Master Repository Process" w:date="2023-12-29T11:41:00Z">
              <w:r>
                <w:rPr>
                  <w:noProof/>
                </w:rPr>
                <w:delText>s. 48 and 49, Pt. 2 Div. 3 Subdiv. 4, Pt. 3, s. 70 and 71, Pt. 4 Div. 2</w:delText>
              </w:r>
              <w:r>
                <w:rPr>
                  <w:noProof/>
                </w:rPr>
                <w:noBreakHyphen/>
                <w:delText>4, s. 82</w:delText>
              </w:r>
              <w:r>
                <w:rPr>
                  <w:noProof/>
                </w:rPr>
                <w:noBreakHyphen/>
                <w:delText>85, 86(1) and (5) and 87, Pt. 4 Div. 6, s. 89 and 91, Pt. 5 Div. 2</w:delText>
              </w:r>
              <w:r>
                <w:rPr>
                  <w:noProof/>
                </w:rPr>
                <w:noBreakHyphen/>
                <w:delText>4, Pt. 6 Div. 2, s. 108, Pt. 6 Div. 4 and 5, s. 134</w:delText>
              </w:r>
              <w:r>
                <w:rPr>
                  <w:noProof/>
                </w:rPr>
                <w:noBreakHyphen/>
                <w:delText>138 and 140</w:delText>
              </w:r>
              <w:r>
                <w:rPr>
                  <w:noProof/>
                </w:rPr>
                <w:noBreakHyphen/>
                <w:delText>145, Pt. 6 Div. 6 Subdiv. 2</w:delText>
              </w:r>
              <w:r>
                <w:rPr>
                  <w:noProof/>
                </w:rPr>
                <w:noBreakHyphen/>
                <w:delText>5, Pt. 7</w:delText>
              </w:r>
              <w:r>
                <w:rPr>
                  <w:noProof/>
                </w:rPr>
                <w:noBreakHyphen/>
                <w:delText>12, Pt. 13 Div. 1, s. 284 and 285, 300</w:delText>
              </w:r>
              <w:r>
                <w:rPr>
                  <w:noProof/>
                </w:rPr>
                <w:noBreakHyphen/>
                <w:delText>306, 309, Pt. 14 Div. 1 (other than s. 310 and 311), s. 316(1) and (2) and 317, Pt. 14 Div. 2 Subdiv. 3, s. 330</w:delText>
              </w:r>
              <w:r>
                <w:rPr>
                  <w:noProof/>
                </w:rPr>
                <w:noBreakHyphen/>
                <w:delText xml:space="preserve">335 and 337, Pt. 15 Div. 3 and Pt. 16: 1 Jul 2023 </w:delText>
              </w:r>
              <w:r>
                <w:delText>(see s. 2(c) and (e) and SL 2023/40 cl. 2(b));</w:delText>
              </w:r>
              <w:r>
                <w:br/>
                <w:delText>s. 310 and 311: 1 Jan 2024 (see s. 2(d))</w:delText>
              </w:r>
            </w:del>
            <w:ins w:id="5996" w:author="Master Repository Process" w:date="2023-12-29T11:41:00Z">
              <w:r>
                <w:t>1 Jan 2024 (see s. 2(d))</w:t>
              </w:r>
            </w:ins>
          </w:p>
        </w:tc>
      </w:tr>
      <w:tr>
        <w:trPr>
          <w:del w:id="5997" w:author="Master Repository Process" w:date="2023-12-29T11:41:00Z"/>
        </w:trPr>
        <w:tc>
          <w:tcPr>
            <w:tcW w:w="2268" w:type="dxa"/>
            <w:tcBorders>
              <w:top w:val="nil"/>
              <w:bottom w:val="single" w:sz="4" w:space="0" w:color="auto"/>
            </w:tcBorders>
          </w:tcPr>
          <w:p>
            <w:pPr>
              <w:pStyle w:val="nTable"/>
              <w:spacing w:after="40"/>
              <w:rPr>
                <w:del w:id="5998" w:author="Master Repository Process" w:date="2023-12-29T11:41:00Z"/>
                <w:i/>
                <w:noProof/>
              </w:rPr>
            </w:pPr>
            <w:del w:id="5999" w:author="Master Repository Process" w:date="2023-12-29T11:41:00Z">
              <w:r>
                <w:rPr>
                  <w:i/>
                  <w:noProof/>
                </w:rPr>
                <w:delText>Directors’ Liability Reform Act 2023</w:delText>
              </w:r>
              <w:r>
                <w:rPr>
                  <w:noProof/>
                </w:rPr>
                <w:delText xml:space="preserve"> Pt. 3 Div. 1</w:delText>
              </w:r>
            </w:del>
          </w:p>
        </w:tc>
        <w:tc>
          <w:tcPr>
            <w:tcW w:w="1134" w:type="dxa"/>
            <w:tcBorders>
              <w:top w:val="nil"/>
              <w:bottom w:val="single" w:sz="4" w:space="0" w:color="auto"/>
            </w:tcBorders>
          </w:tcPr>
          <w:p>
            <w:pPr>
              <w:pStyle w:val="nTable"/>
              <w:spacing w:after="40"/>
              <w:rPr>
                <w:del w:id="6000" w:author="Master Repository Process" w:date="2023-12-29T11:41:00Z"/>
              </w:rPr>
            </w:pPr>
            <w:del w:id="6001" w:author="Master Repository Process" w:date="2023-12-29T11:41:00Z">
              <w:r>
                <w:delText>9 of 2023</w:delText>
              </w:r>
            </w:del>
          </w:p>
        </w:tc>
        <w:tc>
          <w:tcPr>
            <w:tcW w:w="1134" w:type="dxa"/>
            <w:tcBorders>
              <w:top w:val="nil"/>
              <w:bottom w:val="single" w:sz="4" w:space="0" w:color="auto"/>
            </w:tcBorders>
          </w:tcPr>
          <w:p>
            <w:pPr>
              <w:pStyle w:val="nTable"/>
              <w:spacing w:after="40"/>
              <w:rPr>
                <w:del w:id="6002" w:author="Master Repository Process" w:date="2023-12-29T11:41:00Z"/>
              </w:rPr>
            </w:pPr>
            <w:del w:id="6003" w:author="Master Repository Process" w:date="2023-12-29T11:41:00Z">
              <w:r>
                <w:delText>4 Apr 2023</w:delText>
              </w:r>
            </w:del>
          </w:p>
        </w:tc>
        <w:tc>
          <w:tcPr>
            <w:tcW w:w="2552" w:type="dxa"/>
            <w:tcBorders>
              <w:top w:val="nil"/>
              <w:bottom w:val="single" w:sz="4" w:space="0" w:color="auto"/>
            </w:tcBorders>
          </w:tcPr>
          <w:p>
            <w:pPr>
              <w:pStyle w:val="nTable"/>
              <w:spacing w:after="40"/>
              <w:rPr>
                <w:del w:id="6004" w:author="Master Repository Process" w:date="2023-12-29T11:41:00Z"/>
                <w:noProof/>
              </w:rPr>
            </w:pPr>
            <w:del w:id="6005" w:author="Master Repository Process" w:date="2023-12-29T11:41:00Z">
              <w:r>
                <w:rPr>
                  <w:noProof/>
                </w:rPr>
                <w:delText>1 Jul 2023 (see s. 2(b)(ii) and SL 2023/40 cl. 2(b))</w:delText>
              </w:r>
            </w:del>
          </w:p>
        </w:tc>
      </w:tr>
    </w:tbl>
    <w:p/>
    <w:p>
      <w:pPr>
        <w:sectPr>
          <w:headerReference w:type="even" r:id="rId24"/>
          <w:headerReference w:type="default" r:id="rId25"/>
          <w:pgSz w:w="11907" w:h="16840" w:code="9"/>
          <w:pgMar w:top="2376" w:right="2405" w:bottom="3542" w:left="2405" w:header="706" w:footer="3544" w:gutter="0"/>
          <w:cols w:space="720"/>
          <w:noEndnote/>
          <w:docGrid w:linePitch="326"/>
        </w:sectPr>
      </w:pPr>
    </w:p>
    <w:p>
      <w:pPr>
        <w:keepNext/>
      </w:pPr>
      <w:ins w:id="6007" w:author="Master Repository Process" w:date="2023-12-29T11:41:00Z">
        <w:r>
          <w:rPr>
            <w:noProof/>
          </w:rPr>
          <mc:AlternateContent>
            <mc:Choice Requires="wps">
              <w:drawing>
                <wp:anchor distT="0" distB="0" distL="114300" distR="114300" simplePos="0" relativeHeight="251668480"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6008" w:author="Master Repository Process" w:date="2023-12-29T11:41:00Z"/>
                                  <w:sz w:val="16"/>
                                </w:rPr>
                              </w:pPr>
                              <w:ins w:id="6009" w:author="Master Repository Process" w:date="2023-12-29T11:41: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6010" w:author="Master Repository Process" w:date="2023-12-29T11:41:00Z"/>
                                  <w:sz w:val="16"/>
                                </w:rPr>
                              </w:pPr>
                              <w:ins w:id="6011" w:author="Master Repository Process" w:date="2023-12-29T11:41: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6012" w:author="Master Repository Process" w:date="2023-12-29T11:41:00Z"/>
                                  <w:sz w:val="16"/>
                                </w:rPr>
                              </w:pPr>
                              <w:ins w:id="6013" w:author="Master Repository Process" w:date="2023-12-29T11:41: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6014" w:author="Master Repository Process" w:date="2023-12-29T11:41:00Z"/>
                                  <w:rFonts w:ascii="Arial" w:hAnsi="Arial" w:cs="Arial"/>
                                  <w:sz w:val="12"/>
                                </w:rPr>
                              </w:pPr>
                              <w:ins w:id="6015" w:author="Master Repository Process" w:date="2023-12-29T11:41: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8480;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" stroked="f" strokeweight=".5pt">
                  <v:textbox>
                    <w:txbxContent>
                      <w:p>
                        <w:pPr>
                          <w:ind w:left="2835" w:right="2268"/>
                          <w:rPr>
                            <w:ins w:id="6016" w:author="Master Repository Process" w:date="2023-12-29T11:41:00Z"/>
                            <w:sz w:val="16"/>
                          </w:rPr>
                        </w:pPr>
                        <w:ins w:id="6017" w:author="Master Repository Process" w:date="2023-12-29T11:41: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6018" w:author="Master Repository Process" w:date="2023-12-29T11:41:00Z"/>
                            <w:sz w:val="16"/>
                          </w:rPr>
                        </w:pPr>
                        <w:ins w:id="6019" w:author="Master Repository Process" w:date="2023-12-29T11:41: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6020" w:author="Master Repository Process" w:date="2023-12-29T11:41:00Z"/>
                            <w:sz w:val="16"/>
                          </w:rPr>
                        </w:pPr>
                        <w:ins w:id="6021" w:author="Master Repository Process" w:date="2023-12-29T11:41: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6022" w:author="Master Repository Process" w:date="2023-12-29T11:41:00Z"/>
                            <w:rFonts w:ascii="Arial" w:hAnsi="Arial" w:cs="Arial"/>
                            <w:sz w:val="12"/>
                          </w:rPr>
                        </w:pPr>
                        <w:ins w:id="6023" w:author="Master Repository Process" w:date="2023-12-29T11:41:00Z">
                          <w:r>
                            <w:rPr>
                              <w:rFonts w:ascii="Arial" w:hAnsi="Arial" w:cs="Arial"/>
                              <w:sz w:val="12"/>
                            </w:rPr>
                            <w:t>By Authority: GEOFF O. LAWN, Government Printer</w:t>
                          </w:r>
                        </w:ins>
                      </w:p>
                    </w:txbxContent>
                  </v:textbox>
                  <w10:wrap anchorx="page" anchory="page"/>
                </v:shape>
              </w:pict>
            </mc:Fallback>
          </mc:AlternateContent>
        </w:r>
      </w:ins>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6006" w:name="Compilation"/>
    <w:bookmarkEnd w:id="6006"/>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6024" w:name="Coversheet"/>
    <w:bookmarkEnd w:id="602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1221160743"/>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 w:name="WAFER_202306270848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084834_GUID" w:val="845208d9-7b53-42a6-a028-99f632af308d"/>
    <w:docVar w:name="WAFER_2023122116074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1160743_GUID" w:val="9293d340-8d61-4409-8274-400d88ebed1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7CFDF-86C1-4626-93D4-60D8D3FA1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57574</Words>
  <Characters>278662</Characters>
  <Application>Microsoft Office Word</Application>
  <DocSecurity>0</DocSecurity>
  <Lines>7740</Lines>
  <Paragraphs>4366</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331870</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00-g0-00 - 00-h0-02</dc:title>
  <dc:subject/>
  <dc:creator/>
  <cp:keywords/>
  <dc:description/>
  <cp:lastModifiedBy>Master Repository Process</cp:lastModifiedBy>
  <cp:revision>2</cp:revision>
  <cp:lastPrinted>2021-11-16T04:14:00Z</cp:lastPrinted>
  <dcterms:created xsi:type="dcterms:W3CDTF">2023-12-29T03:41:00Z</dcterms:created>
  <dcterms:modified xsi:type="dcterms:W3CDTF">2023-12-29T03:41:00Z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Official">
    <vt:lpwstr/>
  </property>
  <property fmtid="{D5CDD505-2E9C-101B-9397-08002B2CF9AE}" pid="5" name="CommencementDate">
    <vt:lpwstr>20230701</vt:lpwstr>
  </property>
  <property fmtid="{D5CDD505-2E9C-101B-9397-08002B2CF9AE}" pid="6" name="CommencementYear">
    <vt:lpwstr>2023</vt:lpwstr>
  </property>
  <property fmtid="{D5CDD505-2E9C-101B-9397-08002B2CF9AE}" pid="7" name="FromSuffix">
    <vt:lpwstr>00-g0-00</vt:lpwstr>
  </property>
  <property fmtid="{D5CDD505-2E9C-101B-9397-08002B2CF9AE}" pid="8" name="FromAsAtDate">
    <vt:lpwstr>30 Jun 2023</vt:lpwstr>
  </property>
  <property fmtid="{D5CDD505-2E9C-101B-9397-08002B2CF9AE}" pid="9" name="ToSuffix">
    <vt:lpwstr>00-h0-02</vt:lpwstr>
  </property>
  <property fmtid="{D5CDD505-2E9C-101B-9397-08002B2CF9AE}" pid="10" name="ToAsAtDate">
    <vt:lpwstr>01 Jul 2023</vt:lpwstr>
  </property>
</Properties>
</file>