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Adoption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Adoption Act 1994</w:t>
      </w:r>
    </w:p>
    <w:p>
      <w:pPr>
        <w:pStyle w:val="NameofActReg"/>
      </w:pPr>
      <w:r>
        <w:t>Adoption Regulations 1995</w:t>
      </w:r>
    </w:p>
    <w:p>
      <w:pPr>
        <w:pStyle w:val="Heading2"/>
        <w:pageBreakBefore w:val="0"/>
      </w:pPr>
      <w:bookmarkStart w:id="1" w:name="_Toc154743597"/>
      <w:bookmarkStart w:id="2" w:name="_Toc107214977"/>
      <w:bookmarkStart w:id="3" w:name="_Toc107215117"/>
      <w:bookmarkStart w:id="4" w:name="_Toc107215265"/>
      <w:bookmarkStart w:id="5" w:name="_Toc107311703"/>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7" w:name="_Toc154743598"/>
      <w:bookmarkStart w:id="8" w:name="_Toc107311704"/>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rPr>
        <w:t>.</w:t>
      </w:r>
    </w:p>
    <w:p>
      <w:pPr>
        <w:pStyle w:val="Heading5"/>
        <w:rPr>
          <w:snapToGrid w:val="0"/>
        </w:rPr>
      </w:pPr>
      <w:bookmarkStart w:id="9" w:name="_Toc154743599"/>
      <w:bookmarkStart w:id="10" w:name="_Toc107311705"/>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p>
    <w:p>
      <w:pPr>
        <w:pStyle w:val="Heading5"/>
        <w:rPr>
          <w:snapToGrid w:val="0"/>
        </w:rPr>
      </w:pPr>
      <w:bookmarkStart w:id="11" w:name="_Toc154743600"/>
      <w:bookmarkStart w:id="12" w:name="_Toc107311706"/>
      <w:r>
        <w:rPr>
          <w:rStyle w:val="CharSectno"/>
        </w:rPr>
        <w:t>3</w:t>
      </w:r>
      <w:r>
        <w:rPr>
          <w:snapToGrid w:val="0"/>
        </w:rPr>
        <w:t>.</w:t>
      </w:r>
      <w:r>
        <w:rPr>
          <w:snapToGrid w:val="0"/>
        </w:rPr>
        <w:tab/>
        <w:t>Term used: the Act</w:t>
      </w:r>
      <w:bookmarkEnd w:id="11"/>
      <w:bookmarkEnd w:id="12"/>
    </w:p>
    <w:p>
      <w:pPr>
        <w:pStyle w:val="Subsection"/>
        <w:rPr>
          <w:snapToGrid w:val="0"/>
        </w:rPr>
      </w:pPr>
      <w:r>
        <w:rPr>
          <w:snapToGrid w:val="0"/>
        </w:rPr>
        <w:tab/>
      </w:r>
      <w:r>
        <w:rPr>
          <w:snapToGrid w:val="0"/>
        </w:rPr>
        <w:tab/>
        <w:t xml:space="preserve">In these regulations, a reference to </w:t>
      </w:r>
      <w:r>
        <w:rPr>
          <w:b/>
          <w:i/>
          <w:snapToGrid w:val="0"/>
        </w:rPr>
        <w:t>the</w:t>
      </w:r>
      <w:r>
        <w:rPr>
          <w:snapToGrid w:val="0"/>
        </w:rPr>
        <w:t xml:space="preserve"> </w:t>
      </w:r>
      <w:r>
        <w:rPr>
          <w:rStyle w:val="CharDefText"/>
        </w:rPr>
        <w:t>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13" w:name="_Toc154743601"/>
      <w:bookmarkStart w:id="14" w:name="_Toc107214981"/>
      <w:bookmarkStart w:id="15" w:name="_Toc107215121"/>
      <w:bookmarkStart w:id="16" w:name="_Toc107215269"/>
      <w:bookmarkStart w:id="17" w:name="_Toc107311707"/>
      <w:r>
        <w:rPr>
          <w:rStyle w:val="CharPartNo"/>
        </w:rPr>
        <w:t>Part 2</w:t>
      </w:r>
      <w:r>
        <w:rPr>
          <w:rStyle w:val="CharDivNo"/>
        </w:rPr>
        <w:t> </w:t>
      </w:r>
      <w:r>
        <w:t>—</w:t>
      </w:r>
      <w:r>
        <w:rPr>
          <w:rStyle w:val="CharDivText"/>
        </w:rPr>
        <w:t> </w:t>
      </w:r>
      <w:r>
        <w:rPr>
          <w:rStyle w:val="CharPartText"/>
        </w:rPr>
        <w:t>Private adoption agencies</w:t>
      </w:r>
      <w:bookmarkEnd w:id="13"/>
      <w:bookmarkEnd w:id="14"/>
      <w:bookmarkEnd w:id="15"/>
      <w:bookmarkEnd w:id="16"/>
      <w:bookmarkEnd w:id="17"/>
    </w:p>
    <w:p>
      <w:pPr>
        <w:pStyle w:val="Heading5"/>
        <w:rPr>
          <w:snapToGrid w:val="0"/>
        </w:rPr>
      </w:pPr>
      <w:bookmarkStart w:id="18" w:name="_Toc154743602"/>
      <w:bookmarkStart w:id="19" w:name="_Toc107311708"/>
      <w:r>
        <w:rPr>
          <w:rStyle w:val="CharSectno"/>
        </w:rPr>
        <w:t>5</w:t>
      </w:r>
      <w:r>
        <w:rPr>
          <w:snapToGrid w:val="0"/>
        </w:rPr>
        <w:t>.</w:t>
      </w:r>
      <w:r>
        <w:rPr>
          <w:snapToGrid w:val="0"/>
        </w:rPr>
        <w:tab/>
        <w:t>Terms used</w:t>
      </w:r>
      <w:bookmarkEnd w:id="18"/>
      <w:bookmarkEnd w:id="19"/>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20" w:name="_Toc154743603"/>
      <w:bookmarkStart w:id="21" w:name="_Toc107311709"/>
      <w:r>
        <w:rPr>
          <w:rStyle w:val="CharSectno"/>
        </w:rPr>
        <w:t>6</w:t>
      </w:r>
      <w:r>
        <w:rPr>
          <w:snapToGrid w:val="0"/>
        </w:rPr>
        <w:t>.</w:t>
      </w:r>
      <w:r>
        <w:rPr>
          <w:snapToGrid w:val="0"/>
        </w:rPr>
        <w:tab/>
        <w:t>Functions that may be performed under licence</w:t>
      </w:r>
      <w:bookmarkEnd w:id="20"/>
      <w:bookmarkEnd w:id="21"/>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pPr>
            <w:r>
              <w:t>section 25</w:t>
            </w:r>
          </w:p>
        </w:tc>
        <w:tc>
          <w:tcPr>
            <w:tcW w:w="4253" w:type="dxa"/>
          </w:tcPr>
          <w:p>
            <w:pPr>
              <w:pStyle w:val="Table"/>
            </w:pPr>
            <w:r>
              <w:t>apply for an order to dispense with a requirement to serve notice under section 21 or to extend the period for service of notice</w:t>
            </w:r>
          </w:p>
        </w:tc>
      </w:tr>
      <w:tr>
        <w:trPr>
          <w:cantSplit/>
        </w:trPr>
        <w:tc>
          <w:tcPr>
            <w:tcW w:w="1984" w:type="dxa"/>
          </w:tcPr>
          <w:p>
            <w:pPr>
              <w:pStyle w:val="Table"/>
            </w:pPr>
            <w:r>
              <w:t>section 37</w:t>
            </w:r>
          </w:p>
        </w:tc>
        <w:tc>
          <w:tcPr>
            <w:tcW w:w="4253" w:type="dxa"/>
          </w:tcPr>
          <w:p>
            <w:pPr>
              <w:pStyle w:val="Table"/>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pPr>
            <w:r>
              <w:t>section 44</w:t>
            </w:r>
          </w:p>
        </w:tc>
        <w:tc>
          <w:tcPr>
            <w:tcW w:w="4253" w:type="dxa"/>
          </w:tcPr>
          <w:p>
            <w:pPr>
              <w:pStyle w:val="Table"/>
            </w:pPr>
            <w:r>
              <w:t>keep and maintain registers</w:t>
            </w:r>
          </w:p>
        </w:tc>
      </w:tr>
      <w:tr>
        <w:trPr>
          <w:cantSplit/>
        </w:trPr>
        <w:tc>
          <w:tcPr>
            <w:tcW w:w="1984" w:type="dxa"/>
          </w:tcPr>
          <w:p>
            <w:pPr>
              <w:pStyle w:val="Table"/>
            </w:pPr>
            <w:r>
              <w:t>section 45</w:t>
            </w:r>
          </w:p>
        </w:tc>
        <w:tc>
          <w:tcPr>
            <w:tcW w:w="4253" w:type="dxa"/>
          </w:tcPr>
          <w:p>
            <w:pPr>
              <w:pStyle w:val="Table"/>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pPr>
            <w:r>
              <w:t>section 139</w:t>
            </w:r>
          </w:p>
        </w:tc>
        <w:tc>
          <w:tcPr>
            <w:tcW w:w="4253" w:type="dxa"/>
          </w:tcPr>
          <w:p>
            <w:pPr>
              <w:pStyle w:val="Table"/>
              <w:keepNext/>
              <w:keepLines/>
            </w:pPr>
            <w:r>
              <w:t>supervise children adopted outside Australia</w:t>
            </w:r>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spacing w:before="120"/>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Gazette 3 Sep 1999 p. 4296; 10 Dec 2002 p. 5749; 20 May 2003 p. 1784; 30 Nov 2012 p. 5779.]</w:t>
      </w:r>
    </w:p>
    <w:p>
      <w:pPr>
        <w:pStyle w:val="Heading5"/>
        <w:spacing w:before="180"/>
      </w:pPr>
      <w:bookmarkStart w:id="22" w:name="_Toc154743604"/>
      <w:bookmarkStart w:id="23" w:name="_Toc107311710"/>
      <w:r>
        <w:rPr>
          <w:rStyle w:val="CharSectno"/>
        </w:rPr>
        <w:t>6A</w:t>
      </w:r>
      <w:r>
        <w:t>.</w:t>
      </w:r>
      <w:r>
        <w:tab/>
        <w:t>Breakdown in placement arrangements</w:t>
      </w:r>
      <w:bookmarkEnd w:id="22"/>
      <w:bookmarkEnd w:id="23"/>
    </w:p>
    <w:p>
      <w:pPr>
        <w:pStyle w:val="Subsection"/>
        <w:spacing w:before="120"/>
      </w:pPr>
      <w:r>
        <w:tab/>
      </w:r>
      <w:r>
        <w:tab/>
        <w:t>If there is a breakdown in placement arrangements being supervised by a private adoption agency before an adoption order is made, the agency must consult with the CEO about the placement and care of the child.</w:t>
      </w:r>
    </w:p>
    <w:p>
      <w:pPr>
        <w:pStyle w:val="Footnotesection"/>
        <w:spacing w:before="80"/>
        <w:ind w:left="890" w:hanging="890"/>
      </w:pPr>
      <w:r>
        <w:tab/>
        <w:t>[Regulation 6A inserted: Gazette 3 Sep 1999 p. 4296; amended: Gazette 30 Nov 2012 p. 5779.]</w:t>
      </w:r>
    </w:p>
    <w:p>
      <w:pPr>
        <w:pStyle w:val="Heading5"/>
        <w:rPr>
          <w:snapToGrid w:val="0"/>
        </w:rPr>
      </w:pPr>
      <w:bookmarkStart w:id="24" w:name="_Toc154743605"/>
      <w:bookmarkStart w:id="25" w:name="_Toc107311711"/>
      <w:r>
        <w:rPr>
          <w:rStyle w:val="CharSectno"/>
        </w:rPr>
        <w:t>7</w:t>
      </w:r>
      <w:r>
        <w:rPr>
          <w:snapToGrid w:val="0"/>
        </w:rPr>
        <w:t>.</w:t>
      </w:r>
      <w:r>
        <w:rPr>
          <w:snapToGrid w:val="0"/>
        </w:rPr>
        <w:tab/>
        <w:t>Requirements to be satisfied by applicants</w:t>
      </w:r>
      <w:bookmarkEnd w:id="24"/>
      <w:bookmarkEnd w:id="25"/>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26" w:name="_Toc154743606"/>
      <w:bookmarkStart w:id="27" w:name="_Toc107311712"/>
      <w:r>
        <w:rPr>
          <w:rStyle w:val="CharSectno"/>
        </w:rPr>
        <w:t>8</w:t>
      </w:r>
      <w:r>
        <w:rPr>
          <w:snapToGrid w:val="0"/>
        </w:rPr>
        <w:t>.</w:t>
      </w:r>
      <w:r>
        <w:rPr>
          <w:snapToGrid w:val="0"/>
        </w:rPr>
        <w:tab/>
        <w:t>Procedure for licence and renewal applications</w:t>
      </w:r>
      <w:bookmarkEnd w:id="26"/>
      <w:bookmarkEnd w:id="27"/>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28" w:name="_Toc154743607"/>
      <w:bookmarkStart w:id="29" w:name="_Toc107311713"/>
      <w:r>
        <w:rPr>
          <w:rStyle w:val="CharSectno"/>
        </w:rPr>
        <w:t>9</w:t>
      </w:r>
      <w:r>
        <w:rPr>
          <w:snapToGrid w:val="0"/>
        </w:rPr>
        <w:t>.</w:t>
      </w:r>
      <w:r>
        <w:rPr>
          <w:snapToGrid w:val="0"/>
        </w:rPr>
        <w:tab/>
        <w:t>Issuing and renewing licences</w:t>
      </w:r>
      <w:bookmarkEnd w:id="28"/>
      <w:bookmarkEnd w:id="29"/>
    </w:p>
    <w:p>
      <w:pPr>
        <w:pStyle w:val="Subsection"/>
        <w:keepNext/>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 and</w:t>
      </w:r>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 or</w:t>
      </w:r>
    </w:p>
    <w:p>
      <w:pPr>
        <w:pStyle w:val="Indenti"/>
        <w:rPr>
          <w:snapToGrid w:val="0"/>
        </w:rPr>
      </w:pPr>
      <w:r>
        <w:rPr>
          <w:snapToGrid w:val="0"/>
        </w:rPr>
        <w:tab/>
        <w:t>(ii)</w:t>
      </w:r>
      <w:r>
        <w:rPr>
          <w:snapToGrid w:val="0"/>
        </w:rPr>
        <w:tab/>
        <w:t>the experience; or</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 and</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r>
      <w:r>
        <w:tab/>
        <w:t>and</w:t>
      </w:r>
    </w:p>
    <w:p>
      <w:pPr>
        <w:pStyle w:val="Indenta"/>
      </w:pPr>
      <w:r>
        <w:tab/>
        <w:t>(c)</w:t>
      </w:r>
      <w:r>
        <w:tab/>
      </w:r>
      <w:r>
        <w:rPr>
          <w:snapToGrid w:val="0"/>
        </w:rPr>
        <w:t>is, and is likely to be, a party to negotiations or an agreement for the establishment of adoption arrangements with a representative of the government of another country; and</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 and</w:t>
      </w:r>
    </w:p>
    <w:p>
      <w:pPr>
        <w:pStyle w:val="Indenta"/>
      </w:pPr>
      <w:r>
        <w:tab/>
        <w:t>(e)</w:t>
      </w:r>
      <w:r>
        <w:tab/>
        <w:t xml:space="preserve">does not </w:t>
      </w:r>
      <w:r>
        <w:rPr>
          <w:snapToGrid w:val="0"/>
        </w:rPr>
        <w:t>have adequate financial resources to carry out the functions the body is authorised to perform under regulation 6; and</w:t>
      </w:r>
    </w:p>
    <w:p>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r>
      <w:r>
        <w:tab/>
        <w:t>and</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Gazette 3 Sep 1999 p. 4296</w:t>
      </w:r>
      <w:r>
        <w:noBreakHyphen/>
        <w:t>7; 20 May 2003 p. 1784.]</w:t>
      </w:r>
    </w:p>
    <w:p>
      <w:pPr>
        <w:pStyle w:val="Heading5"/>
        <w:rPr>
          <w:snapToGrid w:val="0"/>
        </w:rPr>
      </w:pPr>
      <w:bookmarkStart w:id="30" w:name="_Toc154743608"/>
      <w:bookmarkStart w:id="31" w:name="_Toc107311714"/>
      <w:r>
        <w:rPr>
          <w:rStyle w:val="CharSectno"/>
        </w:rPr>
        <w:t>10</w:t>
      </w:r>
      <w:r>
        <w:rPr>
          <w:snapToGrid w:val="0"/>
        </w:rPr>
        <w:t>.</w:t>
      </w:r>
      <w:r>
        <w:rPr>
          <w:snapToGrid w:val="0"/>
        </w:rPr>
        <w:tab/>
        <w:t>Conditions etc. of licences</w:t>
      </w:r>
      <w:bookmarkEnd w:id="30"/>
      <w:bookmarkEnd w:id="31"/>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32" w:name="_Toc154743609"/>
      <w:bookmarkStart w:id="33" w:name="_Toc107311715"/>
      <w:r>
        <w:rPr>
          <w:rStyle w:val="CharSectno"/>
        </w:rPr>
        <w:t>10A</w:t>
      </w:r>
      <w:r>
        <w:t>.</w:t>
      </w:r>
      <w:r>
        <w:tab/>
        <w:t>Conduct of private adoption agency</w:t>
      </w:r>
      <w:bookmarkEnd w:id="32"/>
      <w:bookmarkEnd w:id="33"/>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 and</w:t>
      </w:r>
    </w:p>
    <w:p>
      <w:pPr>
        <w:pStyle w:val="Indenta"/>
      </w:pPr>
      <w:r>
        <w:tab/>
        <w:t>(b)</w:t>
      </w:r>
      <w:r>
        <w:tab/>
      </w:r>
      <w:r>
        <w:rPr>
          <w:snapToGrid w:val="0"/>
        </w:rPr>
        <w:t>not collect funds for disbursement as aid to or disburse funds as aid to people living in another country; and</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pPr>
      <w:r>
        <w:tab/>
        <w:t>(d)</w:t>
      </w:r>
      <w:r>
        <w:tab/>
      </w:r>
      <w:r>
        <w:rPr>
          <w:snapToGrid w:val="0"/>
        </w:rPr>
        <w:t>not perform any functions other than functions that may be performed under a licence; and</w:t>
      </w:r>
    </w:p>
    <w:p>
      <w:pPr>
        <w:pStyle w:val="Indenta"/>
        <w:keepNext/>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r>
      <w:r>
        <w:tab/>
        <w:t>and</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 Gazette 3 Sep 1999 p. 4297</w:t>
      </w:r>
      <w:r>
        <w:noBreakHyphen/>
        <w:t>8; amended: Gazette 30 Nov 2012 p. 5779.]</w:t>
      </w:r>
    </w:p>
    <w:p>
      <w:pPr>
        <w:pStyle w:val="Heading5"/>
        <w:rPr>
          <w:snapToGrid w:val="0"/>
        </w:rPr>
      </w:pPr>
      <w:bookmarkStart w:id="34" w:name="_Toc154743610"/>
      <w:bookmarkStart w:id="35" w:name="_Toc107311716"/>
      <w:r>
        <w:rPr>
          <w:rStyle w:val="CharSectno"/>
        </w:rPr>
        <w:t>11</w:t>
      </w:r>
      <w:r>
        <w:rPr>
          <w:snapToGrid w:val="0"/>
        </w:rPr>
        <w:t>.</w:t>
      </w:r>
      <w:r>
        <w:rPr>
          <w:snapToGrid w:val="0"/>
        </w:rPr>
        <w:tab/>
        <w:t>Notification of application results</w:t>
      </w:r>
      <w:bookmarkEnd w:id="34"/>
      <w:bookmarkEnd w:id="35"/>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36" w:name="_Toc154743611"/>
      <w:bookmarkStart w:id="37" w:name="_Toc107311717"/>
      <w:r>
        <w:rPr>
          <w:rStyle w:val="CharSectno"/>
        </w:rPr>
        <w:t>12</w:t>
      </w:r>
      <w:r>
        <w:rPr>
          <w:snapToGrid w:val="0"/>
        </w:rPr>
        <w:t>.</w:t>
      </w:r>
      <w:r>
        <w:rPr>
          <w:snapToGrid w:val="0"/>
        </w:rPr>
        <w:tab/>
        <w:t>Licences not transferable</w:t>
      </w:r>
      <w:bookmarkEnd w:id="36"/>
      <w:bookmarkEnd w:id="37"/>
    </w:p>
    <w:p>
      <w:pPr>
        <w:pStyle w:val="Subsection"/>
        <w:rPr>
          <w:snapToGrid w:val="0"/>
        </w:rPr>
      </w:pPr>
      <w:r>
        <w:rPr>
          <w:snapToGrid w:val="0"/>
        </w:rPr>
        <w:tab/>
      </w:r>
      <w:r>
        <w:rPr>
          <w:snapToGrid w:val="0"/>
        </w:rPr>
        <w:tab/>
        <w:t>A licence is not transferable.</w:t>
      </w:r>
    </w:p>
    <w:p>
      <w:pPr>
        <w:pStyle w:val="Heading5"/>
        <w:rPr>
          <w:snapToGrid w:val="0"/>
        </w:rPr>
      </w:pPr>
      <w:bookmarkStart w:id="38" w:name="_Toc154743612"/>
      <w:bookmarkStart w:id="39" w:name="_Toc107311718"/>
      <w:r>
        <w:rPr>
          <w:rStyle w:val="CharSectno"/>
        </w:rPr>
        <w:t>13</w:t>
      </w:r>
      <w:r>
        <w:rPr>
          <w:snapToGrid w:val="0"/>
        </w:rPr>
        <w:t>.</w:t>
      </w:r>
      <w:r>
        <w:rPr>
          <w:snapToGrid w:val="0"/>
        </w:rPr>
        <w:tab/>
        <w:t>Duration of licences</w:t>
      </w:r>
      <w:bookmarkEnd w:id="38"/>
      <w:bookmarkEnd w:id="39"/>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40" w:name="_Toc154743613"/>
      <w:bookmarkStart w:id="41" w:name="_Toc107311719"/>
      <w:r>
        <w:rPr>
          <w:rStyle w:val="CharSectno"/>
        </w:rPr>
        <w:t>14</w:t>
      </w:r>
      <w:r>
        <w:rPr>
          <w:snapToGrid w:val="0"/>
        </w:rPr>
        <w:t>.</w:t>
      </w:r>
      <w:r>
        <w:rPr>
          <w:snapToGrid w:val="0"/>
        </w:rPr>
        <w:tab/>
        <w:t>Renewal of licences</w:t>
      </w:r>
      <w:bookmarkEnd w:id="40"/>
      <w:bookmarkEnd w:id="41"/>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42" w:name="_Toc154743614"/>
      <w:bookmarkStart w:id="43" w:name="_Toc107311720"/>
      <w:r>
        <w:rPr>
          <w:rStyle w:val="CharSectno"/>
        </w:rPr>
        <w:t>15</w:t>
      </w:r>
      <w:r>
        <w:rPr>
          <w:snapToGrid w:val="0"/>
        </w:rPr>
        <w:t>.</w:t>
      </w:r>
      <w:r>
        <w:rPr>
          <w:snapToGrid w:val="0"/>
        </w:rPr>
        <w:tab/>
        <w:t>Offences in relation to licence applications</w:t>
      </w:r>
      <w:bookmarkEnd w:id="42"/>
      <w:bookmarkEnd w:id="43"/>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44" w:name="_Toc154743615"/>
      <w:bookmarkStart w:id="45" w:name="_Toc107311721"/>
      <w:r>
        <w:rPr>
          <w:rStyle w:val="CharSectno"/>
        </w:rPr>
        <w:t>16</w:t>
      </w:r>
      <w:r>
        <w:rPr>
          <w:snapToGrid w:val="0"/>
        </w:rPr>
        <w:t>.</w:t>
      </w:r>
      <w:r>
        <w:rPr>
          <w:snapToGrid w:val="0"/>
        </w:rPr>
        <w:tab/>
        <w:t>Revocation and suspension of licences</w:t>
      </w:r>
      <w:bookmarkEnd w:id="44"/>
      <w:bookmarkEnd w:id="45"/>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 or</w:t>
      </w:r>
    </w:p>
    <w:p>
      <w:pPr>
        <w:pStyle w:val="Indenta"/>
        <w:rPr>
          <w:snapToGrid w:val="0"/>
        </w:rPr>
      </w:pPr>
      <w:r>
        <w:rPr>
          <w:snapToGrid w:val="0"/>
        </w:rPr>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keepNext/>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 and</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r>
        <w:tab/>
        <w:t>[Regulation 16 amended: Gazette 20 May 2003 p. 1793.]</w:t>
      </w:r>
    </w:p>
    <w:p>
      <w:pPr>
        <w:pStyle w:val="Heading5"/>
        <w:rPr>
          <w:snapToGrid w:val="0"/>
        </w:rPr>
      </w:pPr>
      <w:bookmarkStart w:id="46" w:name="_Toc154743616"/>
      <w:bookmarkStart w:id="47" w:name="_Toc107311722"/>
      <w:r>
        <w:rPr>
          <w:rStyle w:val="CharSectno"/>
        </w:rPr>
        <w:t>17</w:t>
      </w:r>
      <w:r>
        <w:rPr>
          <w:snapToGrid w:val="0"/>
        </w:rPr>
        <w:t>.</w:t>
      </w:r>
      <w:r>
        <w:rPr>
          <w:snapToGrid w:val="0"/>
        </w:rPr>
        <w:tab/>
        <w:t>Review of refusal, revocation, suspension or terms of licence</w:t>
      </w:r>
      <w:bookmarkEnd w:id="46"/>
      <w:bookmarkEnd w:id="47"/>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 Gazette 3 Sep 1999 p. 4298; 30 Dec 2004 p. 6903.]</w:t>
      </w:r>
    </w:p>
    <w:p>
      <w:pPr>
        <w:pStyle w:val="Ednotesection"/>
      </w:pPr>
      <w:r>
        <w:t>[</w:t>
      </w:r>
      <w:r>
        <w:rPr>
          <w:b/>
        </w:rPr>
        <w:t>18.</w:t>
      </w:r>
      <w:r>
        <w:tab/>
        <w:t>Deleted: Gazette 30 Dec 2004 p. 6903.]</w:t>
      </w:r>
    </w:p>
    <w:p>
      <w:pPr>
        <w:pStyle w:val="Heading5"/>
        <w:rPr>
          <w:snapToGrid w:val="0"/>
        </w:rPr>
      </w:pPr>
      <w:bookmarkStart w:id="48" w:name="_Toc154743617"/>
      <w:bookmarkStart w:id="49" w:name="_Toc107311723"/>
      <w:r>
        <w:rPr>
          <w:rStyle w:val="CharSectno"/>
        </w:rPr>
        <w:t>19</w:t>
      </w:r>
      <w:r>
        <w:rPr>
          <w:snapToGrid w:val="0"/>
        </w:rPr>
        <w:t>.</w:t>
      </w:r>
      <w:r>
        <w:rPr>
          <w:snapToGrid w:val="0"/>
        </w:rPr>
        <w:tab/>
        <w:t xml:space="preserve">Issue of licences etc. to be published in </w:t>
      </w:r>
      <w:r>
        <w:rPr>
          <w:i/>
          <w:snapToGrid w:val="0"/>
        </w:rPr>
        <w:t>Gazette</w:t>
      </w:r>
      <w:bookmarkEnd w:id="48"/>
      <w:bookmarkEnd w:id="49"/>
    </w:p>
    <w:p>
      <w:pPr>
        <w:pStyle w:val="Subsection"/>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 and</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Gazette 30 Dec 2004 p. 6904.]</w:t>
      </w:r>
    </w:p>
    <w:p>
      <w:pPr>
        <w:pStyle w:val="Heading5"/>
        <w:rPr>
          <w:snapToGrid w:val="0"/>
        </w:rPr>
      </w:pPr>
      <w:bookmarkStart w:id="50" w:name="_Toc154743618"/>
      <w:bookmarkStart w:id="51" w:name="_Toc107311724"/>
      <w:r>
        <w:rPr>
          <w:rStyle w:val="CharSectno"/>
        </w:rPr>
        <w:t>20</w:t>
      </w:r>
      <w:r>
        <w:rPr>
          <w:snapToGrid w:val="0"/>
        </w:rPr>
        <w:t>.</w:t>
      </w:r>
      <w:r>
        <w:rPr>
          <w:snapToGrid w:val="0"/>
        </w:rPr>
        <w:tab/>
        <w:t>Acts of principal officer deemed acts of agency</w:t>
      </w:r>
      <w:bookmarkEnd w:id="50"/>
      <w:bookmarkEnd w:id="51"/>
    </w:p>
    <w:p>
      <w:pPr>
        <w:pStyle w:val="Subsection"/>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 or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52" w:name="_Toc154743619"/>
      <w:bookmarkStart w:id="53" w:name="_Toc107311725"/>
      <w:r>
        <w:rPr>
          <w:rStyle w:val="CharSectno"/>
        </w:rPr>
        <w:t>21</w:t>
      </w:r>
      <w:r>
        <w:rPr>
          <w:snapToGrid w:val="0"/>
        </w:rPr>
        <w:t>.</w:t>
      </w:r>
      <w:r>
        <w:rPr>
          <w:snapToGrid w:val="0"/>
        </w:rPr>
        <w:tab/>
        <w:t>Effect of expiry or revocation of licence</w:t>
      </w:r>
      <w:bookmarkEnd w:id="52"/>
      <w:bookmarkEnd w:id="53"/>
    </w:p>
    <w:p>
      <w:pPr>
        <w:pStyle w:val="Subsection"/>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 and</w:t>
      </w:r>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r>
        <w:tab/>
        <w:t>[Regulation 21 amended: Gazette 30 Nov 2012 p. 5779.]</w:t>
      </w:r>
    </w:p>
    <w:p>
      <w:pPr>
        <w:pStyle w:val="Heading5"/>
        <w:rPr>
          <w:snapToGrid w:val="0"/>
        </w:rPr>
      </w:pPr>
      <w:bookmarkStart w:id="54" w:name="_Toc154743620"/>
      <w:bookmarkStart w:id="55" w:name="_Toc107311726"/>
      <w:r>
        <w:rPr>
          <w:rStyle w:val="CharSectno"/>
        </w:rPr>
        <w:t>22</w:t>
      </w:r>
      <w:r>
        <w:rPr>
          <w:snapToGrid w:val="0"/>
        </w:rPr>
        <w:t>.</w:t>
      </w:r>
      <w:r>
        <w:rPr>
          <w:snapToGrid w:val="0"/>
        </w:rPr>
        <w:tab/>
        <w:t>Effect of suspension of licence</w:t>
      </w:r>
      <w:bookmarkEnd w:id="54"/>
      <w:bookmarkEnd w:id="55"/>
    </w:p>
    <w:p>
      <w:pPr>
        <w:pStyle w:val="Subsection"/>
        <w:keepNext/>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r>
        <w:tab/>
        <w:t>[Regulation 22 amended: Gazette 30 Nov 2012 p. 5779.]</w:t>
      </w:r>
    </w:p>
    <w:p>
      <w:pPr>
        <w:pStyle w:val="Heading5"/>
      </w:pPr>
      <w:bookmarkStart w:id="56" w:name="_Toc154743621"/>
      <w:bookmarkStart w:id="57" w:name="_Toc107311727"/>
      <w:r>
        <w:rPr>
          <w:rStyle w:val="CharSectno"/>
        </w:rPr>
        <w:t>22A</w:t>
      </w:r>
      <w:r>
        <w:t>.</w:t>
      </w:r>
      <w:r>
        <w:tab/>
        <w:t>Biannual report</w:t>
      </w:r>
      <w:bookmarkEnd w:id="56"/>
      <w:bookmarkEnd w:id="57"/>
    </w:p>
    <w:p>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Gazette 20 May 2003 p. 1784</w:t>
      </w:r>
      <w:r>
        <w:noBreakHyphen/>
        <w:t>5; amended: Gazette 30 Nov 2012 p. 5779.]</w:t>
      </w:r>
    </w:p>
    <w:p>
      <w:pPr>
        <w:pStyle w:val="Heading5"/>
      </w:pPr>
      <w:bookmarkStart w:id="58" w:name="_Toc154743622"/>
      <w:bookmarkStart w:id="59" w:name="_Toc107311728"/>
      <w:r>
        <w:rPr>
          <w:rStyle w:val="CharSectno"/>
        </w:rPr>
        <w:t>22B</w:t>
      </w:r>
      <w:r>
        <w:t>.</w:t>
      </w:r>
      <w:r>
        <w:tab/>
        <w:t>Provision of other information for review of operations</w:t>
      </w:r>
      <w:bookmarkEnd w:id="58"/>
      <w:bookmarkEnd w:id="59"/>
    </w:p>
    <w:p>
      <w:pPr>
        <w:pStyle w:val="Subsection"/>
        <w:keepNext/>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 Gazette 20 May 2003 p. 1785; amended: Gazette 30 Nov 2012 p. 5779.]</w:t>
      </w:r>
    </w:p>
    <w:p>
      <w:pPr>
        <w:pStyle w:val="Heading5"/>
        <w:rPr>
          <w:snapToGrid w:val="0"/>
        </w:rPr>
      </w:pPr>
      <w:bookmarkStart w:id="60" w:name="_Toc154743623"/>
      <w:bookmarkStart w:id="61" w:name="_Toc107311729"/>
      <w:r>
        <w:rPr>
          <w:rStyle w:val="CharSectno"/>
        </w:rPr>
        <w:t>23</w:t>
      </w:r>
      <w:r>
        <w:rPr>
          <w:snapToGrid w:val="0"/>
        </w:rPr>
        <w:t>.</w:t>
      </w:r>
      <w:r>
        <w:rPr>
          <w:snapToGrid w:val="0"/>
        </w:rPr>
        <w:tab/>
        <w:t>Power of entry and offence</w:t>
      </w:r>
      <w:bookmarkEnd w:id="60"/>
      <w:bookmarkEnd w:id="61"/>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r>
        <w:tab/>
        <w:t>[Regulation 23 amended: Gazette 30 Nov 2012 p. 5779.]</w:t>
      </w:r>
    </w:p>
    <w:p>
      <w:pPr>
        <w:pStyle w:val="Heading2"/>
      </w:pPr>
      <w:bookmarkStart w:id="62" w:name="_Toc154743624"/>
      <w:bookmarkStart w:id="63" w:name="_Toc107215004"/>
      <w:bookmarkStart w:id="64" w:name="_Toc107215144"/>
      <w:bookmarkStart w:id="65" w:name="_Toc107215292"/>
      <w:bookmarkStart w:id="66" w:name="_Toc107311730"/>
      <w:r>
        <w:rPr>
          <w:rStyle w:val="CharPartNo"/>
        </w:rPr>
        <w:t>Part 2A</w:t>
      </w:r>
      <w:r>
        <w:t xml:space="preserve"> — </w:t>
      </w:r>
      <w:r>
        <w:rPr>
          <w:rStyle w:val="CharPartText"/>
        </w:rPr>
        <w:t>Hague Convention accreditation</w:t>
      </w:r>
      <w:bookmarkEnd w:id="62"/>
      <w:bookmarkEnd w:id="63"/>
      <w:bookmarkEnd w:id="64"/>
      <w:bookmarkEnd w:id="65"/>
      <w:bookmarkEnd w:id="66"/>
    </w:p>
    <w:p>
      <w:pPr>
        <w:pStyle w:val="Footnoteheading"/>
        <w:ind w:left="890"/>
      </w:pPr>
      <w:r>
        <w:tab/>
        <w:t>[Heading inserted: Gazette 3 Sep 1999 p. 4298.]</w:t>
      </w:r>
    </w:p>
    <w:p>
      <w:pPr>
        <w:pStyle w:val="Heading5"/>
      </w:pPr>
      <w:bookmarkStart w:id="67" w:name="_Toc154743625"/>
      <w:bookmarkStart w:id="68" w:name="_Toc107311731"/>
      <w:r>
        <w:rPr>
          <w:rStyle w:val="CharSectno"/>
        </w:rPr>
        <w:t>23A</w:t>
      </w:r>
      <w:r>
        <w:t>.</w:t>
      </w:r>
      <w:r>
        <w:tab/>
        <w:t>Terms used</w:t>
      </w:r>
      <w:bookmarkEnd w:id="67"/>
      <w:bookmarkEnd w:id="68"/>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ind w:left="890" w:hanging="890"/>
      </w:pPr>
      <w:r>
        <w:tab/>
        <w:t>[Regulation 23A inserted: Gazette 3 Sep 1999 p. 4298</w:t>
      </w:r>
      <w:r>
        <w:noBreakHyphen/>
        <w:t>9.]</w:t>
      </w:r>
    </w:p>
    <w:p>
      <w:pPr>
        <w:pStyle w:val="Heading5"/>
      </w:pPr>
      <w:bookmarkStart w:id="69" w:name="_Toc154743626"/>
      <w:bookmarkStart w:id="70" w:name="_Toc107311732"/>
      <w:r>
        <w:rPr>
          <w:rStyle w:val="CharSectno"/>
        </w:rPr>
        <w:t>23B</w:t>
      </w:r>
      <w:r>
        <w:t>.</w:t>
      </w:r>
      <w:r>
        <w:tab/>
        <w:t>Application for accreditation or renewal of accreditation</w:t>
      </w:r>
      <w:bookmarkEnd w:id="69"/>
      <w:bookmarkEnd w:id="70"/>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 and</w:t>
      </w:r>
    </w:p>
    <w:p>
      <w:pPr>
        <w:pStyle w:val="Indenta"/>
      </w:pPr>
      <w:r>
        <w:tab/>
        <w:t>(a)</w:t>
      </w:r>
      <w:r>
        <w:tab/>
      </w:r>
      <w:r>
        <w:rPr>
          <w:snapToGrid w:val="0"/>
        </w:rPr>
        <w:t>be in writing; and</w:t>
      </w:r>
    </w:p>
    <w:p>
      <w:pPr>
        <w:pStyle w:val="Indenta"/>
      </w:pPr>
      <w:r>
        <w:tab/>
        <w:t>(b)</w:t>
      </w:r>
      <w:r>
        <w:tab/>
      </w:r>
      <w:r>
        <w:rPr>
          <w:snapToGrid w:val="0"/>
        </w:rPr>
        <w:t>be in a form approved by the State Central Authority; and</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r>
      <w:r>
        <w:tab/>
        <w:t>and</w:t>
      </w:r>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Gazette 3 Sep 1999 p. 4299; amended: Gazette 20 May 2003 p. 1785</w:t>
      </w:r>
      <w:r>
        <w:noBreakHyphen/>
        <w:t>6.]</w:t>
      </w:r>
    </w:p>
    <w:p>
      <w:pPr>
        <w:pStyle w:val="Heading5"/>
      </w:pPr>
      <w:bookmarkStart w:id="71" w:name="_Toc154743627"/>
      <w:bookmarkStart w:id="72" w:name="_Toc107311733"/>
      <w:r>
        <w:rPr>
          <w:rStyle w:val="CharSectno"/>
        </w:rPr>
        <w:t>23C</w:t>
      </w:r>
      <w:r>
        <w:t>.</w:t>
      </w:r>
      <w:r>
        <w:tab/>
        <w:t>Requirements to be satisfied by the applicant</w:t>
      </w:r>
      <w:bookmarkEnd w:id="71"/>
      <w:bookmarkEnd w:id="72"/>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 and</w:t>
      </w:r>
    </w:p>
    <w:p>
      <w:pPr>
        <w:pStyle w:val="Indenta"/>
        <w:rPr>
          <w:snapToGrid w:val="0"/>
        </w:rPr>
      </w:pPr>
      <w:r>
        <w:tab/>
        <w:t>(b)</w:t>
      </w:r>
      <w:r>
        <w:tab/>
        <w:t xml:space="preserve">does not </w:t>
      </w:r>
      <w:r>
        <w:rPr>
          <w:snapToGrid w:val="0"/>
        </w:rPr>
        <w:t>carry on activities or is not formed for purposes consistent with the welfare and best interests of children; and</w:t>
      </w:r>
    </w:p>
    <w:p>
      <w:pPr>
        <w:pStyle w:val="Indenta"/>
        <w:rPr>
          <w:snapToGrid w:val="0"/>
        </w:rPr>
      </w:pPr>
      <w:r>
        <w:tab/>
        <w:t>(c)</w:t>
      </w:r>
      <w:r>
        <w:tab/>
      </w:r>
      <w:r>
        <w:rPr>
          <w:snapToGrid w:val="0"/>
        </w:rPr>
        <w:t>carries on activities or was formed for the purpose of trading or securing a pecuniary profit to its members; and</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r>
      <w:r>
        <w:tab/>
        <w:t>and</w:t>
      </w:r>
    </w:p>
    <w:p>
      <w:pPr>
        <w:pStyle w:val="Indenta"/>
      </w:pPr>
      <w:r>
        <w:tab/>
        <w:t>(cb)</w:t>
      </w:r>
      <w:r>
        <w:tab/>
        <w:t>is not the holder of a current licence granted under section 9 of the Act to conduct adoption services and to perform other functions for the purposes of the Act; and</w:t>
      </w:r>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 and</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 and</w:t>
      </w:r>
    </w:p>
    <w:p>
      <w:pPr>
        <w:pStyle w:val="Indenta"/>
        <w:rPr>
          <w:snapToGrid w:val="0"/>
        </w:rPr>
      </w:pPr>
      <w:r>
        <w:tab/>
        <w:t>(f)</w:t>
      </w:r>
      <w:r>
        <w:tab/>
        <w:t xml:space="preserve">does not </w:t>
      </w:r>
      <w:r>
        <w:rPr>
          <w:snapToGrid w:val="0"/>
        </w:rPr>
        <w:t>have adequate financial resources to carry out the functions the body is authorised to perform under regulation 23J; and</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r>
      <w:r>
        <w:tab/>
        <w:t>and</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Gazette 3 Sep 1999 p. 4299</w:t>
      </w:r>
      <w:r>
        <w:noBreakHyphen/>
        <w:t>300; amended: Gazette 20 May 2003 p. 1786.]</w:t>
      </w:r>
    </w:p>
    <w:p>
      <w:pPr>
        <w:pStyle w:val="Heading5"/>
        <w:keepNext w:val="0"/>
        <w:keepLines w:val="0"/>
        <w:pageBreakBefore/>
        <w:spacing w:before="0"/>
      </w:pPr>
      <w:bookmarkStart w:id="73" w:name="_Toc154743628"/>
      <w:bookmarkStart w:id="74" w:name="_Toc107311734"/>
      <w:r>
        <w:rPr>
          <w:rStyle w:val="CharSectno"/>
        </w:rPr>
        <w:t>23D</w:t>
      </w:r>
      <w:r>
        <w:t>.</w:t>
      </w:r>
      <w:r>
        <w:tab/>
        <w:t>Conditions etc. of accreditation</w:t>
      </w:r>
      <w:bookmarkEnd w:id="73"/>
      <w:bookmarkEnd w:id="74"/>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Gazette 3 Sep 1999 p. 4300.]</w:t>
      </w:r>
    </w:p>
    <w:p>
      <w:pPr>
        <w:pStyle w:val="Heading5"/>
      </w:pPr>
      <w:bookmarkStart w:id="75" w:name="_Toc154743629"/>
      <w:bookmarkStart w:id="76" w:name="_Toc107311735"/>
      <w:r>
        <w:rPr>
          <w:rStyle w:val="CharSectno"/>
        </w:rPr>
        <w:t>23E</w:t>
      </w:r>
      <w:r>
        <w:t>.</w:t>
      </w:r>
      <w:r>
        <w:tab/>
        <w:t>Notification of application results</w:t>
      </w:r>
      <w:bookmarkEnd w:id="75"/>
      <w:bookmarkEnd w:id="76"/>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Gazette 3 Sep 1999 p. 4300.]</w:t>
      </w:r>
    </w:p>
    <w:p>
      <w:pPr>
        <w:pStyle w:val="Heading5"/>
      </w:pPr>
      <w:bookmarkStart w:id="77" w:name="_Toc154743630"/>
      <w:bookmarkStart w:id="78" w:name="_Toc107311736"/>
      <w:r>
        <w:rPr>
          <w:rStyle w:val="CharSectno"/>
        </w:rPr>
        <w:t>23F</w:t>
      </w:r>
      <w:r>
        <w:t>.</w:t>
      </w:r>
      <w:r>
        <w:tab/>
        <w:t>Notices to be given to Commonwealth Central Authority</w:t>
      </w:r>
      <w:bookmarkEnd w:id="77"/>
      <w:bookmarkEnd w:id="78"/>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Gazette 3 Sep 1999 p. 4301; amended: Gazette 30 Dec 2004 p. 6904.]</w:t>
      </w:r>
    </w:p>
    <w:p>
      <w:pPr>
        <w:pStyle w:val="Heading5"/>
      </w:pPr>
      <w:bookmarkStart w:id="79" w:name="_Toc154743631"/>
      <w:bookmarkStart w:id="80" w:name="_Toc107311737"/>
      <w:r>
        <w:rPr>
          <w:rStyle w:val="CharSectno"/>
        </w:rPr>
        <w:t>23G</w:t>
      </w:r>
      <w:r>
        <w:t>.</w:t>
      </w:r>
      <w:r>
        <w:tab/>
        <w:t>Duration of accreditation</w:t>
      </w:r>
      <w:bookmarkEnd w:id="79"/>
      <w:bookmarkEnd w:id="80"/>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Gazette 3 Sep 1999 p. 4301; amended: Gazette 20 May 2003 p. 1786.]</w:t>
      </w:r>
    </w:p>
    <w:p>
      <w:pPr>
        <w:pStyle w:val="Heading5"/>
      </w:pPr>
      <w:bookmarkStart w:id="81" w:name="_Toc154743632"/>
      <w:bookmarkStart w:id="82" w:name="_Toc107311738"/>
      <w:r>
        <w:rPr>
          <w:rStyle w:val="CharSectno"/>
        </w:rPr>
        <w:t>23H</w:t>
      </w:r>
      <w:r>
        <w:t>.</w:t>
      </w:r>
      <w:r>
        <w:tab/>
        <w:t>Renewal of accreditation</w:t>
      </w:r>
      <w:bookmarkEnd w:id="81"/>
      <w:bookmarkEnd w:id="82"/>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Gazette 3 Sep 1999 p. 4301; amended: Gazette 20 May 2003 p. 1786.]</w:t>
      </w:r>
    </w:p>
    <w:p>
      <w:pPr>
        <w:pStyle w:val="Heading5"/>
      </w:pPr>
      <w:bookmarkStart w:id="83" w:name="_Toc154743633"/>
      <w:bookmarkStart w:id="84" w:name="_Toc107311739"/>
      <w:r>
        <w:rPr>
          <w:rStyle w:val="CharSectno"/>
        </w:rPr>
        <w:t>23I</w:t>
      </w:r>
      <w:r>
        <w:t>.</w:t>
      </w:r>
      <w:r>
        <w:tab/>
        <w:t>Conduct of accredited body</w:t>
      </w:r>
      <w:bookmarkEnd w:id="83"/>
      <w:bookmarkEnd w:id="84"/>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 and</w:t>
      </w:r>
    </w:p>
    <w:p>
      <w:pPr>
        <w:pStyle w:val="Indenta"/>
        <w:rPr>
          <w:snapToGrid w:val="0"/>
        </w:rPr>
      </w:pPr>
      <w:r>
        <w:tab/>
        <w:t>(b)</w:t>
      </w:r>
      <w:r>
        <w:tab/>
      </w:r>
      <w:r>
        <w:rPr>
          <w:snapToGrid w:val="0"/>
        </w:rPr>
        <w:t>comply with the requirements of the Hague Convention relating to those functions; and</w:t>
      </w:r>
    </w:p>
    <w:p>
      <w:pPr>
        <w:pStyle w:val="Indenta"/>
        <w:keepNext/>
        <w:rPr>
          <w:snapToGrid w:val="0"/>
        </w:rPr>
      </w:pPr>
      <w:r>
        <w:tab/>
        <w:t>(c)</w:t>
      </w:r>
      <w:r>
        <w:tab/>
      </w:r>
      <w:r>
        <w:rPr>
          <w:snapToGrid w:val="0"/>
        </w:rPr>
        <w:t>not collect funds for disbursement as aid to or disburse funds as aid to people living in another country; and</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rPr>
          <w:snapToGrid w:val="0"/>
        </w:rPr>
      </w:pPr>
      <w:r>
        <w:rPr>
          <w:snapToGrid w:val="0"/>
        </w:rPr>
        <w:tab/>
        <w:t>(e)</w:t>
      </w:r>
      <w:r>
        <w:rPr>
          <w:snapToGrid w:val="0"/>
        </w:rPr>
        <w:tab/>
        <w:t>protect the confidentiality of any records held by it in relation to authorised functions; and</w:t>
      </w:r>
    </w:p>
    <w:p>
      <w:pPr>
        <w:pStyle w:val="Indenta"/>
        <w:rPr>
          <w:snapToGrid w:val="0"/>
        </w:rPr>
      </w:pPr>
      <w:r>
        <w:tab/>
        <w:t>(f)</w:t>
      </w:r>
      <w:r>
        <w:tab/>
      </w:r>
      <w:r>
        <w:rPr>
          <w:snapToGrid w:val="0"/>
        </w:rPr>
        <w:t>keep and not destroy any records held by it in relation to authorised functions; and</w:t>
      </w:r>
    </w:p>
    <w:p>
      <w:pPr>
        <w:pStyle w:val="Indenta"/>
        <w:rPr>
          <w:snapToGrid w:val="0"/>
        </w:rPr>
      </w:pPr>
      <w:r>
        <w:tab/>
        <w:t>(g)</w:t>
      </w:r>
      <w:r>
        <w:tab/>
      </w:r>
      <w:r>
        <w:rPr>
          <w:snapToGrid w:val="0"/>
        </w:rPr>
        <w:t>not perform any functions other than authorised functions; and</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 and</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 and</w:t>
      </w:r>
    </w:p>
    <w:p>
      <w:pPr>
        <w:pStyle w:val="Indenta"/>
        <w:rPr>
          <w:snapToGrid w:val="0"/>
        </w:rPr>
      </w:pPr>
      <w:r>
        <w:tab/>
        <w:t>(j)</w:t>
      </w:r>
      <w:r>
        <w:tab/>
      </w:r>
      <w:r>
        <w:rPr>
          <w:snapToGrid w:val="0"/>
        </w:rPr>
        <w:t>not, unless approved by the State Central Authority in writing, perform any authorised functions in any place other than Western Australia; and</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Gazette 3 Sep 1999 p. 4301</w:t>
      </w:r>
      <w:r>
        <w:noBreakHyphen/>
        <w:t>2.]</w:t>
      </w:r>
    </w:p>
    <w:p>
      <w:pPr>
        <w:pStyle w:val="Heading5"/>
        <w:keepNext w:val="0"/>
        <w:keepLines w:val="0"/>
        <w:pageBreakBefore/>
        <w:spacing w:before="0"/>
      </w:pPr>
      <w:bookmarkStart w:id="85" w:name="_Toc154743634"/>
      <w:bookmarkStart w:id="86" w:name="_Toc107311740"/>
      <w:r>
        <w:rPr>
          <w:rStyle w:val="CharSectno"/>
        </w:rPr>
        <w:t>23J</w:t>
      </w:r>
      <w:r>
        <w:t>.</w:t>
      </w:r>
      <w:r>
        <w:tab/>
        <w:t>Authorisation of accredited body to perform certain functions</w:t>
      </w:r>
      <w:bookmarkEnd w:id="85"/>
      <w:bookmarkEnd w:id="86"/>
    </w:p>
    <w:p>
      <w:pPr>
        <w:pStyle w:val="Subsection"/>
        <w:spacing w:before="120"/>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 Gazette 3 Sep 1999 p. 4302</w:t>
      </w:r>
      <w:r>
        <w:noBreakHyphen/>
        <w:t>4; amended: Gazette 20 May 2003 p. 1787; 30 Nov 2012 p. 5779.]</w:t>
      </w:r>
    </w:p>
    <w:p>
      <w:pPr>
        <w:pStyle w:val="Heading5"/>
      </w:pPr>
      <w:bookmarkStart w:id="87" w:name="_Toc154743635"/>
      <w:bookmarkStart w:id="88" w:name="_Toc107311741"/>
      <w:r>
        <w:rPr>
          <w:rStyle w:val="CharSectno"/>
        </w:rPr>
        <w:t>23K</w:t>
      </w:r>
      <w:r>
        <w:t>.</w:t>
      </w:r>
      <w:r>
        <w:tab/>
        <w:t>Offences in relation to accreditation or renewal of accreditation applications</w:t>
      </w:r>
      <w:bookmarkEnd w:id="87"/>
      <w:bookmarkEnd w:id="88"/>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Gazette 3 Sep 1999 p. 4304.]</w:t>
      </w:r>
    </w:p>
    <w:p>
      <w:pPr>
        <w:pStyle w:val="Heading5"/>
      </w:pPr>
      <w:bookmarkStart w:id="89" w:name="_Toc154743636"/>
      <w:bookmarkStart w:id="90" w:name="_Toc107311742"/>
      <w:r>
        <w:rPr>
          <w:rStyle w:val="CharSectno"/>
        </w:rPr>
        <w:t>23L</w:t>
      </w:r>
      <w:r>
        <w:t>.</w:t>
      </w:r>
      <w:r>
        <w:tab/>
        <w:t>Revocation or suspension of accreditation</w:t>
      </w:r>
      <w:bookmarkEnd w:id="89"/>
      <w:bookmarkEnd w:id="90"/>
    </w:p>
    <w:p>
      <w:pPr>
        <w:pStyle w:val="Subsection"/>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 or</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 and</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Gazette 3 Sep 1999 p. 4304</w:t>
      </w:r>
      <w:r>
        <w:noBreakHyphen/>
        <w:t>5; amended: Gazette 20 May 2003 p. 1787.]</w:t>
      </w:r>
    </w:p>
    <w:p>
      <w:pPr>
        <w:pStyle w:val="Heading5"/>
        <w:spacing w:before="180"/>
      </w:pPr>
      <w:bookmarkStart w:id="91" w:name="_Toc154743637"/>
      <w:bookmarkStart w:id="92" w:name="_Toc107311743"/>
      <w:r>
        <w:rPr>
          <w:rStyle w:val="CharSectno"/>
        </w:rPr>
        <w:t>23M</w:t>
      </w:r>
      <w:r>
        <w:t>.</w:t>
      </w:r>
      <w:r>
        <w:tab/>
        <w:t>Review of refusal, revocation or suspension of accreditation</w:t>
      </w:r>
      <w:bookmarkEnd w:id="91"/>
      <w:bookmarkEnd w:id="92"/>
    </w:p>
    <w:p>
      <w:pPr>
        <w:pStyle w:val="Subsection"/>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 or</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 Gazette 3 Sep 1999 p. 4305</w:t>
      </w:r>
      <w:r>
        <w:noBreakHyphen/>
        <w:t>6; amended: Gazette 30 Dec 2004 p. 6904.]</w:t>
      </w:r>
    </w:p>
    <w:p>
      <w:pPr>
        <w:pStyle w:val="Ednotesection"/>
      </w:pPr>
      <w:r>
        <w:t>[</w:t>
      </w:r>
      <w:r>
        <w:rPr>
          <w:b/>
        </w:rPr>
        <w:t>23N.</w:t>
      </w:r>
      <w:r>
        <w:tab/>
        <w:t>Deleted: Gazette 30 Dec 2004 p. 6904.]</w:t>
      </w:r>
    </w:p>
    <w:p>
      <w:pPr>
        <w:pStyle w:val="Heading5"/>
        <w:spacing w:before="180"/>
      </w:pPr>
      <w:bookmarkStart w:id="93" w:name="_Toc154743638"/>
      <w:bookmarkStart w:id="94" w:name="_Toc107311744"/>
      <w:r>
        <w:rPr>
          <w:rStyle w:val="CharSectno"/>
        </w:rPr>
        <w:t>23O</w:t>
      </w:r>
      <w:r>
        <w:t>.</w:t>
      </w:r>
      <w:r>
        <w:tab/>
        <w:t xml:space="preserve">Accreditation to be published in </w:t>
      </w:r>
      <w:r>
        <w:rPr>
          <w:i/>
        </w:rPr>
        <w:t>Gazette</w:t>
      </w:r>
      <w:bookmarkEnd w:id="93"/>
      <w:bookmarkEnd w:id="94"/>
    </w:p>
    <w:p>
      <w:pPr>
        <w:pStyle w:val="Subsection"/>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 and</w:t>
      </w:r>
    </w:p>
    <w:p>
      <w:pPr>
        <w:pStyle w:val="Indenta"/>
        <w:rPr>
          <w:snapToGrid w:val="0"/>
        </w:rPr>
      </w:pPr>
      <w:r>
        <w:tab/>
        <w:t>(b)</w:t>
      </w:r>
      <w:r>
        <w:tab/>
      </w:r>
      <w:r>
        <w:rPr>
          <w:snapToGrid w:val="0"/>
        </w:rPr>
        <w:t>a renewal of an accreditation; and</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 and</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Gazette 3 Sep 1999 p. 4306; amended: Gazette 30 Dec 2004 p. 6904.]</w:t>
      </w:r>
    </w:p>
    <w:p>
      <w:pPr>
        <w:pStyle w:val="Heading5"/>
      </w:pPr>
      <w:bookmarkStart w:id="95" w:name="_Toc154743639"/>
      <w:bookmarkStart w:id="96" w:name="_Toc107311745"/>
      <w:r>
        <w:rPr>
          <w:rStyle w:val="CharSectno"/>
        </w:rPr>
        <w:t>23P</w:t>
      </w:r>
      <w:r>
        <w:t>.</w:t>
      </w:r>
      <w:r>
        <w:tab/>
        <w:t>Acts of principal officer deemed acts of accredited body</w:t>
      </w:r>
      <w:bookmarkEnd w:id="95"/>
      <w:bookmarkEnd w:id="96"/>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 or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Gazette 3 Sep 1999 p. 4307.]</w:t>
      </w:r>
    </w:p>
    <w:p>
      <w:pPr>
        <w:pStyle w:val="Heading5"/>
      </w:pPr>
      <w:bookmarkStart w:id="97" w:name="_Toc154743640"/>
      <w:bookmarkStart w:id="98" w:name="_Toc107311746"/>
      <w:r>
        <w:rPr>
          <w:rStyle w:val="CharSectno"/>
        </w:rPr>
        <w:t>23Q</w:t>
      </w:r>
      <w:r>
        <w:t>.</w:t>
      </w:r>
      <w:r>
        <w:tab/>
        <w:t>Effect of winding up, or expiry or revocation of accreditation</w:t>
      </w:r>
      <w:bookmarkEnd w:id="97"/>
      <w:bookmarkEnd w:id="98"/>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 and</w:t>
      </w:r>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Gazette 3 Sep 1999 p. 4307; amended: Gazette 30 Nov 2012 p. 5779.]</w:t>
      </w:r>
    </w:p>
    <w:p>
      <w:pPr>
        <w:pStyle w:val="Heading5"/>
      </w:pPr>
      <w:bookmarkStart w:id="99" w:name="_Toc154743641"/>
      <w:bookmarkStart w:id="100" w:name="_Toc107311747"/>
      <w:r>
        <w:rPr>
          <w:rStyle w:val="CharSectno"/>
        </w:rPr>
        <w:t>23R</w:t>
      </w:r>
      <w:r>
        <w:t>.</w:t>
      </w:r>
      <w:r>
        <w:tab/>
        <w:t>Effect of suspension of accreditation</w:t>
      </w:r>
      <w:bookmarkEnd w:id="99"/>
      <w:bookmarkEnd w:id="100"/>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 Gazette 3 Sep 1999 p. 4307; amended: Gazette 30 Nov 2012 p. 5779.]</w:t>
      </w:r>
    </w:p>
    <w:p>
      <w:pPr>
        <w:pStyle w:val="Heading5"/>
      </w:pPr>
      <w:bookmarkStart w:id="101" w:name="_Toc154743642"/>
      <w:bookmarkStart w:id="102" w:name="_Toc107311748"/>
      <w:r>
        <w:rPr>
          <w:rStyle w:val="CharSectno"/>
        </w:rPr>
        <w:t>23S</w:t>
      </w:r>
      <w:r>
        <w:t>.</w:t>
      </w:r>
      <w:r>
        <w:tab/>
        <w:t>Powers of entry and offence</w:t>
      </w:r>
      <w:bookmarkEnd w:id="101"/>
      <w:bookmarkEnd w:id="102"/>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Gazette 3 Sep 1999 p. 4308; amended: Gazette 30 Nov 2012 p. 5779.]</w:t>
      </w:r>
    </w:p>
    <w:p>
      <w:pPr>
        <w:pStyle w:val="Heading5"/>
      </w:pPr>
      <w:bookmarkStart w:id="103" w:name="_Toc154743643"/>
      <w:bookmarkStart w:id="104" w:name="_Toc107311749"/>
      <w:r>
        <w:rPr>
          <w:rStyle w:val="CharSectno"/>
        </w:rPr>
        <w:t>23T</w:t>
      </w:r>
      <w:r>
        <w:t>.</w:t>
      </w:r>
      <w:r>
        <w:tab/>
        <w:t>Biannual report</w:t>
      </w:r>
      <w:bookmarkEnd w:id="103"/>
      <w:bookmarkEnd w:id="104"/>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Gazette 3 Sep 1999 p. 4308.]</w:t>
      </w:r>
    </w:p>
    <w:p>
      <w:pPr>
        <w:pStyle w:val="Heading5"/>
      </w:pPr>
      <w:bookmarkStart w:id="105" w:name="_Toc154743644"/>
      <w:bookmarkStart w:id="106" w:name="_Toc107311750"/>
      <w:r>
        <w:rPr>
          <w:rStyle w:val="CharSectno"/>
        </w:rPr>
        <w:t>23U</w:t>
      </w:r>
      <w:r>
        <w:t>.</w:t>
      </w:r>
      <w:r>
        <w:tab/>
        <w:t>Provision of other information directed by Minister</w:t>
      </w:r>
      <w:bookmarkEnd w:id="105"/>
      <w:bookmarkEnd w:id="106"/>
    </w:p>
    <w:p>
      <w:pPr>
        <w:pStyle w:val="Subsection"/>
        <w:keepNext/>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Gazette 20 May 2003 p. 1787</w:t>
      </w:r>
      <w:r>
        <w:noBreakHyphen/>
        <w:t>8.]</w:t>
      </w:r>
    </w:p>
    <w:p>
      <w:pPr>
        <w:pStyle w:val="Heading2"/>
      </w:pPr>
      <w:bookmarkStart w:id="107" w:name="_Toc154743645"/>
      <w:bookmarkStart w:id="108" w:name="_Toc107215025"/>
      <w:bookmarkStart w:id="109" w:name="_Toc107215165"/>
      <w:bookmarkStart w:id="110" w:name="_Toc107215313"/>
      <w:bookmarkStart w:id="111" w:name="_Toc107311751"/>
      <w:r>
        <w:rPr>
          <w:rStyle w:val="CharPartNo"/>
        </w:rPr>
        <w:t>Part 3</w:t>
      </w:r>
      <w:r>
        <w:rPr>
          <w:rStyle w:val="CharDivNo"/>
        </w:rPr>
        <w:t> </w:t>
      </w:r>
      <w:r>
        <w:t>—</w:t>
      </w:r>
      <w:r>
        <w:rPr>
          <w:rStyle w:val="CharDivText"/>
        </w:rPr>
        <w:t> </w:t>
      </w:r>
      <w:r>
        <w:rPr>
          <w:rStyle w:val="CharPartText"/>
        </w:rPr>
        <w:t>Adoption applications committee</w:t>
      </w:r>
      <w:bookmarkEnd w:id="107"/>
      <w:bookmarkEnd w:id="108"/>
      <w:bookmarkEnd w:id="109"/>
      <w:bookmarkEnd w:id="110"/>
      <w:bookmarkEnd w:id="111"/>
    </w:p>
    <w:p>
      <w:pPr>
        <w:pStyle w:val="Footnoteheading"/>
        <w:ind w:left="890"/>
      </w:pPr>
      <w:r>
        <w:tab/>
        <w:t>[Heading amended: Gazette 20 May 2003 p. 1788.]</w:t>
      </w:r>
    </w:p>
    <w:p>
      <w:pPr>
        <w:pStyle w:val="Heading5"/>
        <w:spacing w:before="240"/>
        <w:rPr>
          <w:snapToGrid w:val="0"/>
        </w:rPr>
      </w:pPr>
      <w:bookmarkStart w:id="112" w:name="_Toc154743646"/>
      <w:bookmarkStart w:id="113" w:name="_Toc107311752"/>
      <w:r>
        <w:rPr>
          <w:rStyle w:val="CharSectno"/>
        </w:rPr>
        <w:t>24</w:t>
      </w:r>
      <w:r>
        <w:rPr>
          <w:snapToGrid w:val="0"/>
        </w:rPr>
        <w:t>.</w:t>
      </w:r>
      <w:r>
        <w:rPr>
          <w:snapToGrid w:val="0"/>
        </w:rPr>
        <w:tab/>
        <w:t>Terms used</w:t>
      </w:r>
      <w:bookmarkEnd w:id="112"/>
      <w:bookmarkEnd w:id="113"/>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r>
        <w:tab/>
        <w:t>[Regulation 24 amended: Gazette 20 May 2003 p. 1793.]</w:t>
      </w:r>
    </w:p>
    <w:p>
      <w:pPr>
        <w:pStyle w:val="Heading5"/>
        <w:spacing w:before="240"/>
        <w:rPr>
          <w:snapToGrid w:val="0"/>
        </w:rPr>
      </w:pPr>
      <w:bookmarkStart w:id="114" w:name="_Toc154743647"/>
      <w:bookmarkStart w:id="115" w:name="_Toc107311753"/>
      <w:r>
        <w:rPr>
          <w:rStyle w:val="CharSectno"/>
        </w:rPr>
        <w:t>25</w:t>
      </w:r>
      <w:r>
        <w:rPr>
          <w:snapToGrid w:val="0"/>
        </w:rPr>
        <w:t>.</w:t>
      </w:r>
      <w:r>
        <w:rPr>
          <w:snapToGrid w:val="0"/>
        </w:rPr>
        <w:tab/>
        <w:t>Membership etc.</w:t>
      </w:r>
      <w:bookmarkEnd w:id="114"/>
      <w:bookmarkEnd w:id="115"/>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r>
        <w:tab/>
        <w:t>[Regulation 25 amended: Gazette 20 May 2003 p. 1788.]</w:t>
      </w:r>
    </w:p>
    <w:p>
      <w:pPr>
        <w:pStyle w:val="Ednotesection"/>
        <w:spacing w:before="240"/>
      </w:pPr>
      <w:r>
        <w:t>[</w:t>
      </w:r>
      <w:r>
        <w:rPr>
          <w:b/>
        </w:rPr>
        <w:t>26.</w:t>
      </w:r>
      <w:r>
        <w:tab/>
        <w:t>Deleted: Gazette 30 Nov 2012 p. 5775.]</w:t>
      </w:r>
    </w:p>
    <w:p>
      <w:pPr>
        <w:pStyle w:val="Heading5"/>
        <w:spacing w:before="240"/>
      </w:pPr>
      <w:bookmarkStart w:id="116" w:name="_Toc154743648"/>
      <w:bookmarkStart w:id="117" w:name="_Toc107311754"/>
      <w:r>
        <w:rPr>
          <w:rStyle w:val="CharSectno"/>
        </w:rPr>
        <w:t>27</w:t>
      </w:r>
      <w:r>
        <w:t>.</w:t>
      </w:r>
      <w:r>
        <w:tab/>
        <w:t>Deputy chairperson</w:t>
      </w:r>
      <w:bookmarkEnd w:id="116"/>
      <w:bookmarkEnd w:id="117"/>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 Gazette 30 Nov 2012 p. 5775.]</w:t>
      </w:r>
    </w:p>
    <w:p>
      <w:pPr>
        <w:pStyle w:val="Heading5"/>
        <w:keepLines w:val="0"/>
        <w:spacing w:before="180"/>
        <w:rPr>
          <w:snapToGrid w:val="0"/>
        </w:rPr>
      </w:pPr>
      <w:bookmarkStart w:id="118" w:name="_Toc154743649"/>
      <w:bookmarkStart w:id="119" w:name="_Toc107311755"/>
      <w:r>
        <w:rPr>
          <w:rStyle w:val="CharSectno"/>
        </w:rPr>
        <w:t>28</w:t>
      </w:r>
      <w:r>
        <w:rPr>
          <w:snapToGrid w:val="0"/>
        </w:rPr>
        <w:t>.</w:t>
      </w:r>
      <w:r>
        <w:rPr>
          <w:snapToGrid w:val="0"/>
        </w:rPr>
        <w:tab/>
        <w:t>Term of member’s office</w:t>
      </w:r>
      <w:bookmarkEnd w:id="118"/>
      <w:bookmarkEnd w:id="119"/>
    </w:p>
    <w:p>
      <w:pPr>
        <w:pStyle w:val="Subsection"/>
        <w:spacing w:before="180"/>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spacing w:before="180"/>
        <w:rPr>
          <w:snapToGrid w:val="0"/>
        </w:rPr>
      </w:pPr>
      <w:r>
        <w:rPr>
          <w:snapToGrid w:val="0"/>
        </w:rPr>
        <w:tab/>
        <w:t>(2)</w:t>
      </w:r>
      <w:r>
        <w:rPr>
          <w:snapToGrid w:val="0"/>
        </w:rPr>
        <w:tab/>
        <w:t>A member is eligible for re</w:t>
      </w:r>
      <w:r>
        <w:noBreakHyphen/>
      </w:r>
      <w:r>
        <w:rPr>
          <w:snapToGrid w:val="0"/>
        </w:rPr>
        <w:t>appointment.</w:t>
      </w:r>
    </w:p>
    <w:p>
      <w:pPr>
        <w:pStyle w:val="Subsection"/>
        <w:spacing w:before="180"/>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r>
        <w:tab/>
        <w:t>[Regulation 28 amended: Gazette 20 May 2003 p. 1789.]</w:t>
      </w:r>
    </w:p>
    <w:p>
      <w:pPr>
        <w:pStyle w:val="Heading5"/>
        <w:spacing w:before="240"/>
        <w:rPr>
          <w:snapToGrid w:val="0"/>
        </w:rPr>
      </w:pPr>
      <w:bookmarkStart w:id="120" w:name="_Toc154743650"/>
      <w:bookmarkStart w:id="121" w:name="_Toc107311756"/>
      <w:r>
        <w:rPr>
          <w:rStyle w:val="CharSectno"/>
        </w:rPr>
        <w:t>29</w:t>
      </w:r>
      <w:r>
        <w:rPr>
          <w:snapToGrid w:val="0"/>
        </w:rPr>
        <w:t>.</w:t>
      </w:r>
      <w:r>
        <w:rPr>
          <w:snapToGrid w:val="0"/>
        </w:rPr>
        <w:tab/>
        <w:t>Extraordinary vacancies</w:t>
      </w:r>
      <w:bookmarkEnd w:id="120"/>
      <w:bookmarkEnd w:id="121"/>
    </w:p>
    <w:p>
      <w:pPr>
        <w:pStyle w:val="Subsection"/>
        <w:spacing w:before="120"/>
      </w:pPr>
      <w:r>
        <w:tab/>
        <w:t>(1)</w:t>
      </w:r>
      <w:r>
        <w:tab/>
        <w:t>A member may resign from office by notice in writing delivered to the CEO.</w:t>
      </w:r>
    </w:p>
    <w:p>
      <w:pPr>
        <w:pStyle w:val="Subsection"/>
        <w:spacing w:before="120"/>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 or</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 or</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spacing w:before="120"/>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r>
        <w:tab/>
        <w:t>[Regulation 29 amended: Gazette 20 May 2003 p. 1789; 30 Nov 2012 p. 5779.]</w:t>
      </w:r>
    </w:p>
    <w:p>
      <w:pPr>
        <w:pStyle w:val="Heading5"/>
      </w:pPr>
      <w:bookmarkStart w:id="122" w:name="_Toc154743651"/>
      <w:bookmarkStart w:id="123" w:name="_Toc107311757"/>
      <w:r>
        <w:rPr>
          <w:rStyle w:val="CharSectno"/>
        </w:rPr>
        <w:t>30</w:t>
      </w:r>
      <w:r>
        <w:t>.</w:t>
      </w:r>
      <w:r>
        <w:tab/>
        <w:t>Committee meetings</w:t>
      </w:r>
      <w:bookmarkEnd w:id="122"/>
      <w:bookmarkEnd w:id="123"/>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Gazette 20 May 2003 p. 1789.]</w:t>
      </w:r>
    </w:p>
    <w:p>
      <w:pPr>
        <w:pStyle w:val="Heading5"/>
        <w:rPr>
          <w:snapToGrid w:val="0"/>
        </w:rPr>
      </w:pPr>
      <w:bookmarkStart w:id="124" w:name="_Toc154743652"/>
      <w:bookmarkStart w:id="125" w:name="_Toc107311758"/>
      <w:r>
        <w:rPr>
          <w:rStyle w:val="CharSectno"/>
        </w:rPr>
        <w:t>31</w:t>
      </w:r>
      <w:r>
        <w:rPr>
          <w:snapToGrid w:val="0"/>
        </w:rPr>
        <w:t>.</w:t>
      </w:r>
      <w:r>
        <w:rPr>
          <w:snapToGrid w:val="0"/>
        </w:rPr>
        <w:tab/>
        <w:t>Quorum</w:t>
      </w:r>
      <w:bookmarkEnd w:id="124"/>
      <w:bookmarkEnd w:id="125"/>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r>
        <w:tab/>
        <w:t>(b)</w:t>
      </w:r>
      <w:r>
        <w:tab/>
        <w:t>at least one member who is independent of the Department must be present at the meeting.</w:t>
      </w:r>
    </w:p>
    <w:p>
      <w:pPr>
        <w:pStyle w:val="Footnotesection"/>
      </w:pPr>
      <w:r>
        <w:tab/>
        <w:t>[Regulation 31 amended: Gazette 20 May 2003 p. 1789; 30 Nov 2012 p. 5776.]</w:t>
      </w:r>
    </w:p>
    <w:p>
      <w:pPr>
        <w:pStyle w:val="Heading5"/>
        <w:rPr>
          <w:snapToGrid w:val="0"/>
        </w:rPr>
      </w:pPr>
      <w:bookmarkStart w:id="126" w:name="_Toc154743653"/>
      <w:bookmarkStart w:id="127" w:name="_Toc107311759"/>
      <w:r>
        <w:rPr>
          <w:rStyle w:val="CharSectno"/>
        </w:rPr>
        <w:t>32</w:t>
      </w:r>
      <w:r>
        <w:rPr>
          <w:snapToGrid w:val="0"/>
        </w:rPr>
        <w:t>.</w:t>
      </w:r>
      <w:r>
        <w:rPr>
          <w:snapToGrid w:val="0"/>
        </w:rPr>
        <w:tab/>
        <w:t>Voting</w:t>
      </w:r>
      <w:bookmarkEnd w:id="126"/>
      <w:bookmarkEnd w:id="127"/>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r>
        <w:tab/>
        <w:t>[Regulation 32 amended: Gazette 30 Nov 2012 p. 5776.]</w:t>
      </w:r>
    </w:p>
    <w:p>
      <w:pPr>
        <w:pStyle w:val="Heading5"/>
        <w:rPr>
          <w:snapToGrid w:val="0"/>
        </w:rPr>
      </w:pPr>
      <w:bookmarkStart w:id="128" w:name="_Toc154743654"/>
      <w:bookmarkStart w:id="129" w:name="_Toc107311760"/>
      <w:r>
        <w:rPr>
          <w:rStyle w:val="CharSectno"/>
        </w:rPr>
        <w:t>33</w:t>
      </w:r>
      <w:r>
        <w:rPr>
          <w:snapToGrid w:val="0"/>
        </w:rPr>
        <w:t>.</w:t>
      </w:r>
      <w:r>
        <w:rPr>
          <w:snapToGrid w:val="0"/>
        </w:rPr>
        <w:tab/>
        <w:t>Minutes</w:t>
      </w:r>
      <w:bookmarkEnd w:id="128"/>
      <w:bookmarkEnd w:id="129"/>
    </w:p>
    <w:p>
      <w:pPr>
        <w:pStyle w:val="Subsection"/>
        <w:keepNext/>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r>
        <w:tab/>
        <w:t>[Regulation 33 amended: Gazette 20 May 2003 p. 1789; 30 Nov 2012 p. 5776.]</w:t>
      </w:r>
    </w:p>
    <w:p>
      <w:pPr>
        <w:pStyle w:val="Heading5"/>
        <w:rPr>
          <w:snapToGrid w:val="0"/>
        </w:rPr>
      </w:pPr>
      <w:bookmarkStart w:id="130" w:name="_Toc154743655"/>
      <w:bookmarkStart w:id="131" w:name="_Toc107311761"/>
      <w:r>
        <w:rPr>
          <w:rStyle w:val="CharSectno"/>
        </w:rPr>
        <w:t>34</w:t>
      </w:r>
      <w:r>
        <w:rPr>
          <w:snapToGrid w:val="0"/>
        </w:rPr>
        <w:t>.</w:t>
      </w:r>
      <w:r>
        <w:rPr>
          <w:snapToGrid w:val="0"/>
        </w:rPr>
        <w:tab/>
        <w:t>Disclosure of interests</w:t>
      </w:r>
      <w:bookmarkEnd w:id="130"/>
      <w:bookmarkEnd w:id="131"/>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132" w:name="_Toc154743656"/>
      <w:bookmarkStart w:id="133" w:name="_Toc107311762"/>
      <w:r>
        <w:rPr>
          <w:rStyle w:val="CharSectno"/>
        </w:rPr>
        <w:t>35</w:t>
      </w:r>
      <w:r>
        <w:rPr>
          <w:snapToGrid w:val="0"/>
        </w:rPr>
        <w:t>.</w:t>
      </w:r>
      <w:r>
        <w:rPr>
          <w:snapToGrid w:val="0"/>
        </w:rPr>
        <w:tab/>
        <w:t>Remuneration of some adoption applications committee members</w:t>
      </w:r>
      <w:bookmarkEnd w:id="132"/>
      <w:bookmarkEnd w:id="133"/>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 Gazette 20 May 2003 p. 1789; 30 Nov 2012 p. 5779.]</w:t>
      </w:r>
    </w:p>
    <w:p>
      <w:pPr>
        <w:pStyle w:val="Heading2"/>
      </w:pPr>
      <w:bookmarkStart w:id="134" w:name="_Toc154743657"/>
      <w:bookmarkStart w:id="135" w:name="_Toc107215037"/>
      <w:bookmarkStart w:id="136" w:name="_Toc107215177"/>
      <w:bookmarkStart w:id="137" w:name="_Toc107215325"/>
      <w:bookmarkStart w:id="138" w:name="_Toc107311763"/>
      <w:r>
        <w:rPr>
          <w:rStyle w:val="CharPartNo"/>
        </w:rPr>
        <w:t>Part 4</w:t>
      </w:r>
      <w:r>
        <w:t> — </w:t>
      </w:r>
      <w:r>
        <w:rPr>
          <w:rStyle w:val="CharPartText"/>
        </w:rPr>
        <w:t>Prospective adoptive parents</w:t>
      </w:r>
      <w:bookmarkEnd w:id="134"/>
      <w:bookmarkEnd w:id="135"/>
      <w:bookmarkEnd w:id="136"/>
      <w:bookmarkEnd w:id="137"/>
      <w:bookmarkEnd w:id="138"/>
    </w:p>
    <w:p>
      <w:pPr>
        <w:pStyle w:val="Heading3"/>
      </w:pPr>
      <w:bookmarkStart w:id="139" w:name="_Toc154743658"/>
      <w:bookmarkStart w:id="140" w:name="_Toc107215038"/>
      <w:bookmarkStart w:id="141" w:name="_Toc107215178"/>
      <w:bookmarkStart w:id="142" w:name="_Toc107215326"/>
      <w:bookmarkStart w:id="143" w:name="_Toc107311764"/>
      <w:r>
        <w:rPr>
          <w:rStyle w:val="CharDivNo"/>
        </w:rPr>
        <w:t>Division 1</w:t>
      </w:r>
      <w:r>
        <w:rPr>
          <w:snapToGrid w:val="0"/>
        </w:rPr>
        <w:t> — </w:t>
      </w:r>
      <w:r>
        <w:rPr>
          <w:rStyle w:val="CharDivText"/>
        </w:rPr>
        <w:t>Applications to be prospective adoptive parents</w:t>
      </w:r>
      <w:bookmarkEnd w:id="139"/>
      <w:bookmarkEnd w:id="140"/>
      <w:bookmarkEnd w:id="141"/>
      <w:bookmarkEnd w:id="142"/>
      <w:bookmarkEnd w:id="143"/>
    </w:p>
    <w:p>
      <w:pPr>
        <w:pStyle w:val="Heading5"/>
        <w:rPr>
          <w:snapToGrid w:val="0"/>
        </w:rPr>
      </w:pPr>
      <w:bookmarkStart w:id="144" w:name="_Toc154743659"/>
      <w:bookmarkStart w:id="145" w:name="_Toc107311765"/>
      <w:r>
        <w:rPr>
          <w:rStyle w:val="CharSectno"/>
        </w:rPr>
        <w:t>36</w:t>
      </w:r>
      <w:r>
        <w:rPr>
          <w:snapToGrid w:val="0"/>
        </w:rPr>
        <w:t>.</w:t>
      </w:r>
      <w:r>
        <w:rPr>
          <w:snapToGrid w:val="0"/>
        </w:rPr>
        <w:tab/>
        <w:t>Term used: application</w:t>
      </w:r>
      <w:bookmarkEnd w:id="144"/>
      <w:bookmarkEnd w:id="145"/>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146" w:name="_Toc154743660"/>
      <w:bookmarkStart w:id="147" w:name="_Toc107311766"/>
      <w:r>
        <w:rPr>
          <w:rStyle w:val="CharSectno"/>
        </w:rPr>
        <w:t>37</w:t>
      </w:r>
      <w:r>
        <w:rPr>
          <w:snapToGrid w:val="0"/>
        </w:rPr>
        <w:t>.</w:t>
      </w:r>
      <w:r>
        <w:rPr>
          <w:snapToGrid w:val="0"/>
        </w:rPr>
        <w:tab/>
        <w:t>Manner and time in which to commence application</w:t>
      </w:r>
      <w:bookmarkEnd w:id="146"/>
      <w:bookmarkEnd w:id="147"/>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 and</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 if the CEO decides to provide that information or the applicant has requested the provision of that information under section 37(3),</w:t>
      </w:r>
    </w:p>
    <w:p>
      <w:pPr>
        <w:pStyle w:val="Indenta"/>
      </w:pPr>
      <w:r>
        <w:tab/>
      </w:r>
      <w:r>
        <w:tab/>
        <w:t>and has completed a statement to that effect in the expression of interest form; and</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r>
        <w:tab/>
        <w:t>[Regulation 37 amended: Gazette 20 May 2003 p. 1790; 30 Nov 2012 p. 5779.]</w:t>
      </w:r>
    </w:p>
    <w:p>
      <w:pPr>
        <w:pStyle w:val="Heading5"/>
        <w:rPr>
          <w:snapToGrid w:val="0"/>
        </w:rPr>
      </w:pPr>
      <w:bookmarkStart w:id="148" w:name="_Toc154743661"/>
      <w:bookmarkStart w:id="149" w:name="_Toc107311767"/>
      <w:r>
        <w:rPr>
          <w:rStyle w:val="CharSectno"/>
        </w:rPr>
        <w:t>38</w:t>
      </w:r>
      <w:r>
        <w:rPr>
          <w:snapToGrid w:val="0"/>
        </w:rPr>
        <w:t>.</w:t>
      </w:r>
      <w:r>
        <w:rPr>
          <w:snapToGrid w:val="0"/>
        </w:rPr>
        <w:tab/>
        <w:t>Manner and time in which to proceed with application</w:t>
      </w:r>
      <w:bookmarkEnd w:id="148"/>
      <w:bookmarkEnd w:id="149"/>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 and</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keepNext/>
        <w:rPr>
          <w:snapToGrid w:val="0"/>
        </w:rPr>
      </w:pPr>
      <w:r>
        <w:rPr>
          <w:snapToGrid w:val="0"/>
        </w:rPr>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a child who is resident in Australia.</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keepNext/>
        <w:rPr>
          <w:snapToGrid w:val="0"/>
        </w:rPr>
      </w:pPr>
      <w:r>
        <w:rPr>
          <w:snapToGrid w:val="0"/>
        </w:rPr>
        <w:tab/>
        <w:t>(ii)</w:t>
      </w:r>
      <w:r>
        <w:rPr>
          <w:snapToGrid w:val="0"/>
        </w:rPr>
        <w:tab/>
        <w:t>the placement of prospective adoptees with the applicant.</w:t>
      </w:r>
    </w:p>
    <w:p>
      <w:pPr>
        <w:pStyle w:val="Footnotesection"/>
      </w:pPr>
      <w:r>
        <w:tab/>
        <w:t>[Regulation 38 amended: Gazette 16 Jul 2002 p. 3397</w:t>
      </w:r>
      <w:r>
        <w:noBreakHyphen/>
        <w:t>8; 30 Nov 2012 p. 5776 and 5779.]</w:t>
      </w:r>
    </w:p>
    <w:p>
      <w:pPr>
        <w:pStyle w:val="Heading5"/>
      </w:pPr>
      <w:bookmarkStart w:id="150" w:name="_Toc154743662"/>
      <w:bookmarkStart w:id="151" w:name="_Toc107311768"/>
      <w:r>
        <w:rPr>
          <w:rStyle w:val="CharSectno"/>
        </w:rPr>
        <w:t>39A</w:t>
      </w:r>
      <w:r>
        <w:t>.</w:t>
      </w:r>
      <w:r>
        <w:tab/>
        <w:t>Continuing application after separation</w:t>
      </w:r>
      <w:bookmarkEnd w:id="150"/>
      <w:bookmarkEnd w:id="151"/>
    </w:p>
    <w:p>
      <w:pPr>
        <w:pStyle w:val="Subsection"/>
        <w:spacing w:before="120"/>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spacing w:before="120"/>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spacing w:before="120"/>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spacing w:before="120"/>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spacing w:before="100"/>
        <w:ind w:left="890" w:hanging="890"/>
      </w:pPr>
      <w:r>
        <w:tab/>
        <w:t>[Regulation 39A inserted: Gazette 30 Nov 2012 p. 5776-7.]</w:t>
      </w:r>
    </w:p>
    <w:p>
      <w:pPr>
        <w:pStyle w:val="Heading3"/>
        <w:spacing w:before="180"/>
      </w:pPr>
      <w:bookmarkStart w:id="152" w:name="_Toc154743663"/>
      <w:bookmarkStart w:id="153" w:name="_Toc107215043"/>
      <w:bookmarkStart w:id="154" w:name="_Toc107215183"/>
      <w:bookmarkStart w:id="155" w:name="_Toc107215331"/>
      <w:bookmarkStart w:id="156" w:name="_Toc107311769"/>
      <w:r>
        <w:rPr>
          <w:rStyle w:val="CharDivNo"/>
        </w:rPr>
        <w:t>Division 2</w:t>
      </w:r>
      <w:r>
        <w:rPr>
          <w:snapToGrid w:val="0"/>
        </w:rPr>
        <w:t> — </w:t>
      </w:r>
      <w:r>
        <w:rPr>
          <w:rStyle w:val="CharDivText"/>
        </w:rPr>
        <w:t>Assessments and placements</w:t>
      </w:r>
      <w:bookmarkEnd w:id="152"/>
      <w:bookmarkEnd w:id="153"/>
      <w:bookmarkEnd w:id="154"/>
      <w:bookmarkEnd w:id="155"/>
      <w:bookmarkEnd w:id="156"/>
    </w:p>
    <w:p>
      <w:pPr>
        <w:pStyle w:val="Heading5"/>
        <w:keepNext w:val="0"/>
        <w:keepLines w:val="0"/>
        <w:spacing w:before="180"/>
        <w:rPr>
          <w:snapToGrid w:val="0"/>
        </w:rPr>
      </w:pPr>
      <w:bookmarkStart w:id="157" w:name="_Toc154743664"/>
      <w:bookmarkStart w:id="158" w:name="_Toc107311770"/>
      <w:r>
        <w:rPr>
          <w:rStyle w:val="CharSectno"/>
        </w:rPr>
        <w:t>39</w:t>
      </w:r>
      <w:r>
        <w:rPr>
          <w:snapToGrid w:val="0"/>
        </w:rPr>
        <w:t>.</w:t>
      </w:r>
      <w:r>
        <w:rPr>
          <w:snapToGrid w:val="0"/>
        </w:rPr>
        <w:tab/>
        <w:t>Costs of providing information for assessments</w:t>
      </w:r>
      <w:bookmarkEnd w:id="157"/>
      <w:bookmarkEnd w:id="158"/>
    </w:p>
    <w:p>
      <w:pPr>
        <w:pStyle w:val="Subsection"/>
        <w:spacing w:before="100"/>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159" w:name="_Toc154743665"/>
      <w:bookmarkStart w:id="160" w:name="_Toc107311771"/>
      <w:r>
        <w:rPr>
          <w:rStyle w:val="CharSectno"/>
        </w:rPr>
        <w:t>40</w:t>
      </w:r>
      <w:r>
        <w:t>.</w:t>
      </w:r>
      <w:r>
        <w:tab/>
        <w:t>Review of suitability for prospective adoptive parenthood if 24 months since approval</w:t>
      </w:r>
      <w:bookmarkEnd w:id="159"/>
      <w:bookmarkEnd w:id="160"/>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Gazette 20 May 2003 p. 1790</w:t>
      </w:r>
      <w:r>
        <w:noBreakHyphen/>
        <w:t>1; amended: Gazette 30 Nov 2012 p. 5779.]</w:t>
      </w:r>
    </w:p>
    <w:p>
      <w:pPr>
        <w:pStyle w:val="Heading5"/>
        <w:rPr>
          <w:snapToGrid w:val="0"/>
        </w:rPr>
      </w:pPr>
      <w:bookmarkStart w:id="161" w:name="_Toc154743666"/>
      <w:bookmarkStart w:id="162" w:name="_Toc107311772"/>
      <w:r>
        <w:rPr>
          <w:rStyle w:val="CharSectno"/>
        </w:rPr>
        <w:t>41</w:t>
      </w:r>
      <w:r>
        <w:rPr>
          <w:snapToGrid w:val="0"/>
        </w:rPr>
        <w:t>.</w:t>
      </w:r>
      <w:r>
        <w:rPr>
          <w:snapToGrid w:val="0"/>
        </w:rPr>
        <w:tab/>
        <w:t>Further restrictions on placement</w:t>
      </w:r>
      <w:bookmarkEnd w:id="161"/>
      <w:bookmarkEnd w:id="162"/>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163" w:name="_Toc154743667"/>
      <w:bookmarkStart w:id="164" w:name="_Toc107311773"/>
      <w:r>
        <w:rPr>
          <w:rStyle w:val="CharSectno"/>
        </w:rPr>
        <w:t>42</w:t>
      </w:r>
      <w:r>
        <w:rPr>
          <w:snapToGrid w:val="0"/>
        </w:rPr>
        <w:t>.</w:t>
      </w:r>
      <w:r>
        <w:rPr>
          <w:snapToGrid w:val="0"/>
        </w:rPr>
        <w:tab/>
        <w:t>Exemption</w:t>
      </w:r>
      <w:bookmarkEnd w:id="163"/>
      <w:bookmarkEnd w:id="164"/>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Gazette 20 May 2003 p. 1791; 30 Nov 2012 p. 5779.]</w:t>
      </w:r>
    </w:p>
    <w:p>
      <w:pPr>
        <w:pStyle w:val="Heading3"/>
      </w:pPr>
      <w:bookmarkStart w:id="165" w:name="_Toc154743668"/>
      <w:bookmarkStart w:id="166" w:name="_Toc107215048"/>
      <w:bookmarkStart w:id="167" w:name="_Toc107215188"/>
      <w:bookmarkStart w:id="168" w:name="_Toc107215336"/>
      <w:bookmarkStart w:id="169" w:name="_Toc107311774"/>
      <w:r>
        <w:rPr>
          <w:rStyle w:val="CharDivNo"/>
        </w:rPr>
        <w:t>Division 3</w:t>
      </w:r>
      <w:r>
        <w:rPr>
          <w:snapToGrid w:val="0"/>
        </w:rPr>
        <w:t> — </w:t>
      </w:r>
      <w:r>
        <w:rPr>
          <w:rStyle w:val="CharDivText"/>
        </w:rPr>
        <w:t>Register</w:t>
      </w:r>
      <w:bookmarkEnd w:id="165"/>
      <w:bookmarkEnd w:id="166"/>
      <w:bookmarkEnd w:id="167"/>
      <w:bookmarkEnd w:id="168"/>
      <w:bookmarkEnd w:id="169"/>
    </w:p>
    <w:p>
      <w:pPr>
        <w:pStyle w:val="Ednotesection"/>
      </w:pPr>
      <w:r>
        <w:t>[</w:t>
      </w:r>
      <w:r>
        <w:rPr>
          <w:b/>
        </w:rPr>
        <w:t>43.</w:t>
      </w:r>
      <w:r>
        <w:tab/>
        <w:t>Deleted: Gazette 20 May 2003 p. 1791.]</w:t>
      </w:r>
    </w:p>
    <w:p>
      <w:pPr>
        <w:pStyle w:val="Heading5"/>
        <w:rPr>
          <w:snapToGrid w:val="0"/>
        </w:rPr>
      </w:pPr>
      <w:bookmarkStart w:id="170" w:name="_Toc154743669"/>
      <w:bookmarkStart w:id="171" w:name="_Toc107311775"/>
      <w:r>
        <w:rPr>
          <w:rStyle w:val="CharSectno"/>
        </w:rPr>
        <w:t>44</w:t>
      </w:r>
      <w:r>
        <w:rPr>
          <w:snapToGrid w:val="0"/>
        </w:rPr>
        <w:t>.</w:t>
      </w:r>
      <w:r>
        <w:rPr>
          <w:snapToGrid w:val="0"/>
        </w:rPr>
        <w:tab/>
        <w:t>Deletion of names from register</w:t>
      </w:r>
      <w:bookmarkEnd w:id="170"/>
      <w:bookmarkEnd w:id="171"/>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 Gazette 16 Jul 2002 p. 3398; 20 May 2003 p. 1793; 30 Nov 2012 p. 5777.]</w:t>
      </w:r>
    </w:p>
    <w:p>
      <w:pPr>
        <w:pStyle w:val="Heading5"/>
        <w:spacing w:before="180"/>
        <w:rPr>
          <w:snapToGrid w:val="0"/>
        </w:rPr>
      </w:pPr>
      <w:bookmarkStart w:id="172" w:name="_Toc154743670"/>
      <w:bookmarkStart w:id="173" w:name="_Toc107311776"/>
      <w:r>
        <w:rPr>
          <w:rStyle w:val="CharSectno"/>
        </w:rPr>
        <w:t>45</w:t>
      </w:r>
      <w:r>
        <w:rPr>
          <w:snapToGrid w:val="0"/>
        </w:rPr>
        <w:t>.</w:t>
      </w:r>
      <w:r>
        <w:rPr>
          <w:snapToGrid w:val="0"/>
        </w:rPr>
        <w:tab/>
        <w:t>Notification of deletion of names from register</w:t>
      </w:r>
      <w:bookmarkEnd w:id="172"/>
      <w:bookmarkEnd w:id="173"/>
    </w:p>
    <w:p>
      <w:pPr>
        <w:pStyle w:val="Subsection"/>
        <w:spacing w:before="120"/>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r>
        <w:tab/>
        <w:t>[Regulation 45 amended: Gazette 20 May 2003 p. 1793; 30 Nov 2012 p. 5779.]</w:t>
      </w:r>
    </w:p>
    <w:p>
      <w:pPr>
        <w:pStyle w:val="Heading5"/>
        <w:spacing w:before="180"/>
        <w:rPr>
          <w:snapToGrid w:val="0"/>
        </w:rPr>
      </w:pPr>
      <w:bookmarkStart w:id="174" w:name="_Toc154743671"/>
      <w:bookmarkStart w:id="175" w:name="_Toc107311777"/>
      <w:r>
        <w:rPr>
          <w:rStyle w:val="CharSectno"/>
        </w:rPr>
        <w:t>46</w:t>
      </w:r>
      <w:r>
        <w:rPr>
          <w:snapToGrid w:val="0"/>
        </w:rPr>
        <w:t>.</w:t>
      </w:r>
      <w:r>
        <w:rPr>
          <w:snapToGrid w:val="0"/>
        </w:rPr>
        <w:tab/>
        <w:t>Application to have name re</w:t>
      </w:r>
      <w:r>
        <w:rPr>
          <w:snapToGrid w:val="0"/>
        </w:rPr>
        <w:noBreakHyphen/>
        <w:t>entered in register</w:t>
      </w:r>
      <w:bookmarkEnd w:id="174"/>
      <w:bookmarkEnd w:id="175"/>
    </w:p>
    <w:p>
      <w:pPr>
        <w:pStyle w:val="Subsection"/>
        <w:spacing w:before="120"/>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keepNext/>
        <w:spacing w:before="120"/>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r>
        <w:tab/>
        <w:t>[Regulation 46 amended: Gazette 20 May 2003 p. 1793; 30 Nov 2012 p. 5779.]</w:t>
      </w:r>
    </w:p>
    <w:p>
      <w:pPr>
        <w:pStyle w:val="Heading5"/>
        <w:rPr>
          <w:snapToGrid w:val="0"/>
        </w:rPr>
      </w:pPr>
      <w:bookmarkStart w:id="176" w:name="_Toc154743672"/>
      <w:bookmarkStart w:id="177" w:name="_Toc107311778"/>
      <w:r>
        <w:rPr>
          <w:rStyle w:val="CharSectno"/>
        </w:rPr>
        <w:t>47</w:t>
      </w:r>
      <w:r>
        <w:rPr>
          <w:snapToGrid w:val="0"/>
        </w:rPr>
        <w:t>.</w:t>
      </w:r>
      <w:r>
        <w:rPr>
          <w:snapToGrid w:val="0"/>
        </w:rPr>
        <w:tab/>
        <w:t>Grounds for re</w:t>
      </w:r>
      <w:r>
        <w:rPr>
          <w:snapToGrid w:val="0"/>
        </w:rPr>
        <w:noBreakHyphen/>
        <w:t>entering name in register</w:t>
      </w:r>
      <w:bookmarkEnd w:id="176"/>
      <w:bookmarkEnd w:id="177"/>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r>
        <w:tab/>
        <w:t>[Regulation 47 amended: Gazette 30 Nov 2012 p. 5779.]</w:t>
      </w:r>
    </w:p>
    <w:p>
      <w:pPr>
        <w:pStyle w:val="Heading5"/>
        <w:rPr>
          <w:snapToGrid w:val="0"/>
        </w:rPr>
      </w:pPr>
      <w:bookmarkStart w:id="178" w:name="_Toc154743673"/>
      <w:bookmarkStart w:id="179" w:name="_Toc107311779"/>
      <w:r>
        <w:rPr>
          <w:rStyle w:val="CharSectno"/>
        </w:rPr>
        <w:t>48</w:t>
      </w:r>
      <w:r>
        <w:rPr>
          <w:snapToGrid w:val="0"/>
        </w:rPr>
        <w:t>.</w:t>
      </w:r>
      <w:r>
        <w:rPr>
          <w:snapToGrid w:val="0"/>
        </w:rPr>
        <w:tab/>
        <w:t>Names can be re</w:t>
      </w:r>
      <w:r>
        <w:rPr>
          <w:snapToGrid w:val="0"/>
        </w:rPr>
        <w:noBreakHyphen/>
        <w:t>entered in previous position</w:t>
      </w:r>
      <w:bookmarkEnd w:id="178"/>
      <w:bookmarkEnd w:id="179"/>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r>
        <w:tab/>
        <w:t>[Regulation 48 amended: Gazette 30 Nov 2012 p. 5779.]</w:t>
      </w:r>
    </w:p>
    <w:p>
      <w:pPr>
        <w:pStyle w:val="Heading2"/>
      </w:pPr>
      <w:bookmarkStart w:id="180" w:name="_Toc154743674"/>
      <w:bookmarkStart w:id="181" w:name="_Toc107215054"/>
      <w:bookmarkStart w:id="182" w:name="_Toc107215194"/>
      <w:bookmarkStart w:id="183" w:name="_Toc107215342"/>
      <w:bookmarkStart w:id="184" w:name="_Toc107311780"/>
      <w:r>
        <w:rPr>
          <w:rStyle w:val="CharPartNo"/>
        </w:rPr>
        <w:t>Part 5</w:t>
      </w:r>
      <w:r>
        <w:rPr>
          <w:rStyle w:val="CharDivNo"/>
        </w:rPr>
        <w:t> </w:t>
      </w:r>
      <w:r>
        <w:t>—</w:t>
      </w:r>
      <w:r>
        <w:rPr>
          <w:rStyle w:val="CharDivText"/>
        </w:rPr>
        <w:t> </w:t>
      </w:r>
      <w:r>
        <w:rPr>
          <w:rStyle w:val="CharPartText"/>
        </w:rPr>
        <w:t>Medical</w:t>
      </w:r>
      <w:bookmarkEnd w:id="180"/>
      <w:bookmarkEnd w:id="181"/>
      <w:bookmarkEnd w:id="182"/>
      <w:bookmarkEnd w:id="183"/>
      <w:bookmarkEnd w:id="184"/>
    </w:p>
    <w:p>
      <w:pPr>
        <w:pStyle w:val="Heading5"/>
      </w:pPr>
      <w:bookmarkStart w:id="185" w:name="_Toc154743675"/>
      <w:bookmarkStart w:id="186" w:name="_Toc107311781"/>
      <w:r>
        <w:rPr>
          <w:rStyle w:val="CharSectno"/>
        </w:rPr>
        <w:t>49</w:t>
      </w:r>
      <w:r>
        <w:t>.</w:t>
      </w:r>
      <w:r>
        <w:tab/>
        <w:t>Serology test</w:t>
      </w:r>
      <w:bookmarkEnd w:id="185"/>
      <w:bookmarkEnd w:id="186"/>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 Gazette 29 Jul 2005 p. 3517; amended: Gazette 30 Nov 2012 p. 5779.]</w:t>
      </w:r>
    </w:p>
    <w:p>
      <w:pPr>
        <w:pStyle w:val="Ednotesection"/>
      </w:pPr>
      <w:r>
        <w:t>[</w:t>
      </w:r>
      <w:r>
        <w:rPr>
          <w:b/>
        </w:rPr>
        <w:t>50.</w:t>
      </w:r>
      <w:r>
        <w:tab/>
        <w:t>Deleted: Gazette 30 Nov 2012 p. 5777.]</w:t>
      </w:r>
    </w:p>
    <w:p>
      <w:pPr>
        <w:pStyle w:val="Heading2"/>
      </w:pPr>
      <w:bookmarkStart w:id="187" w:name="_Toc154743676"/>
      <w:bookmarkStart w:id="188" w:name="_Toc107215056"/>
      <w:bookmarkStart w:id="189" w:name="_Toc107215196"/>
      <w:bookmarkStart w:id="190" w:name="_Toc107215344"/>
      <w:bookmarkStart w:id="191" w:name="_Toc107311782"/>
      <w:r>
        <w:rPr>
          <w:rStyle w:val="CharPartNo"/>
        </w:rPr>
        <w:t>Part 6</w:t>
      </w:r>
      <w:r>
        <w:rPr>
          <w:rStyle w:val="CharDivNo"/>
        </w:rPr>
        <w:t> </w:t>
      </w:r>
      <w:r>
        <w:t>—</w:t>
      </w:r>
      <w:r>
        <w:rPr>
          <w:rStyle w:val="CharDivText"/>
        </w:rPr>
        <w:t> </w:t>
      </w:r>
      <w:r>
        <w:rPr>
          <w:rStyle w:val="CharPartText"/>
        </w:rPr>
        <w:t>Messages</w:t>
      </w:r>
      <w:bookmarkEnd w:id="187"/>
      <w:bookmarkEnd w:id="188"/>
      <w:bookmarkEnd w:id="189"/>
      <w:bookmarkEnd w:id="190"/>
      <w:bookmarkEnd w:id="191"/>
    </w:p>
    <w:p>
      <w:pPr>
        <w:pStyle w:val="Heading5"/>
        <w:rPr>
          <w:snapToGrid w:val="0"/>
        </w:rPr>
      </w:pPr>
      <w:bookmarkStart w:id="192" w:name="_Toc154743677"/>
      <w:bookmarkStart w:id="193" w:name="_Toc107311783"/>
      <w:r>
        <w:rPr>
          <w:rStyle w:val="CharSectno"/>
        </w:rPr>
        <w:t>51</w:t>
      </w:r>
      <w:r>
        <w:rPr>
          <w:snapToGrid w:val="0"/>
        </w:rPr>
        <w:t>.</w:t>
      </w:r>
      <w:r>
        <w:rPr>
          <w:snapToGrid w:val="0"/>
        </w:rPr>
        <w:tab/>
        <w:t>When messages may be left</w:t>
      </w:r>
      <w:bookmarkEnd w:id="192"/>
      <w:bookmarkEnd w:id="193"/>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 or</w:t>
      </w:r>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 or</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r>
        <w:tab/>
        <w:t>[Regulation 51 amended: Gazette 30 Nov 2012 p. 5779.]</w:t>
      </w:r>
    </w:p>
    <w:p>
      <w:pPr>
        <w:pStyle w:val="Heading5"/>
        <w:rPr>
          <w:snapToGrid w:val="0"/>
        </w:rPr>
      </w:pPr>
      <w:bookmarkStart w:id="194" w:name="_Toc154743678"/>
      <w:bookmarkStart w:id="195" w:name="_Toc107311784"/>
      <w:r>
        <w:rPr>
          <w:rStyle w:val="CharSectno"/>
        </w:rPr>
        <w:t>52</w:t>
      </w:r>
      <w:r>
        <w:rPr>
          <w:snapToGrid w:val="0"/>
        </w:rPr>
        <w:t>.</w:t>
      </w:r>
      <w:r>
        <w:rPr>
          <w:snapToGrid w:val="0"/>
        </w:rPr>
        <w:tab/>
        <w:t>How messages are to be left</w:t>
      </w:r>
      <w:bookmarkEnd w:id="194"/>
      <w:bookmarkEnd w:id="195"/>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 and</w:t>
      </w:r>
    </w:p>
    <w:p>
      <w:pPr>
        <w:pStyle w:val="Indenta"/>
        <w:rPr>
          <w:snapToGrid w:val="0"/>
        </w:rPr>
      </w:pPr>
      <w:r>
        <w:rPr>
          <w:snapToGrid w:val="0"/>
        </w:rPr>
        <w:tab/>
        <w:t>(b)</w:t>
      </w:r>
      <w:r>
        <w:rPr>
          <w:snapToGrid w:val="0"/>
        </w:rPr>
        <w:tab/>
        <w:t xml:space="preserve">satisfy the </w:t>
      </w:r>
      <w:r>
        <w:t>CEO</w:t>
      </w:r>
      <w:r>
        <w:rPr>
          <w:snapToGrid w:val="0"/>
        </w:rPr>
        <w:t xml:space="preserve"> as to his or her identity; and</w:t>
      </w:r>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 and</w:t>
      </w:r>
    </w:p>
    <w:p>
      <w:pPr>
        <w:pStyle w:val="Indenti"/>
        <w:keepNext/>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r>
        <w:tab/>
        <w:t>[Regulation 52 amended: Gazette 30 Nov 2012 p. 5777 and 5779.]</w:t>
      </w:r>
    </w:p>
    <w:p>
      <w:pPr>
        <w:pStyle w:val="Heading5"/>
        <w:rPr>
          <w:snapToGrid w:val="0"/>
        </w:rPr>
      </w:pPr>
      <w:bookmarkStart w:id="196" w:name="_Toc154743679"/>
      <w:bookmarkStart w:id="197" w:name="_Toc107311785"/>
      <w:r>
        <w:rPr>
          <w:rStyle w:val="CharSectno"/>
        </w:rPr>
        <w:t>53</w:t>
      </w:r>
      <w:r>
        <w:rPr>
          <w:snapToGrid w:val="0"/>
        </w:rPr>
        <w:t>.</w:t>
      </w:r>
      <w:r>
        <w:rPr>
          <w:snapToGrid w:val="0"/>
        </w:rPr>
        <w:tab/>
        <w:t>Form of messages</w:t>
      </w:r>
      <w:bookmarkEnd w:id="196"/>
      <w:bookmarkEnd w:id="197"/>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r>
        <w:tab/>
        <w:t>[Regulation 53 amended: Gazette 30 Nov 2012 p. 5779.]</w:t>
      </w:r>
    </w:p>
    <w:p>
      <w:pPr>
        <w:pStyle w:val="Heading5"/>
        <w:rPr>
          <w:snapToGrid w:val="0"/>
        </w:rPr>
      </w:pPr>
      <w:bookmarkStart w:id="198" w:name="_Toc154743680"/>
      <w:bookmarkStart w:id="199" w:name="_Toc107311786"/>
      <w:r>
        <w:rPr>
          <w:rStyle w:val="CharSectno"/>
        </w:rPr>
        <w:t>54</w:t>
      </w:r>
      <w:r>
        <w:rPr>
          <w:snapToGrid w:val="0"/>
        </w:rPr>
        <w:t>.</w:t>
      </w:r>
      <w:r>
        <w:rPr>
          <w:snapToGrid w:val="0"/>
        </w:rPr>
        <w:tab/>
        <w:t>Information to be provided by CEO</w:t>
      </w:r>
      <w:bookmarkEnd w:id="198"/>
      <w:bookmarkEnd w:id="199"/>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r>
        <w:tab/>
        <w:t>[Regulation 54 amended: Gazette 30 Nov 2012 p. 5779.]</w:t>
      </w:r>
    </w:p>
    <w:p>
      <w:pPr>
        <w:pStyle w:val="Heading5"/>
        <w:spacing w:before="180"/>
        <w:rPr>
          <w:snapToGrid w:val="0"/>
        </w:rPr>
      </w:pPr>
      <w:bookmarkStart w:id="200" w:name="_Toc154743681"/>
      <w:bookmarkStart w:id="201" w:name="_Toc107311787"/>
      <w:r>
        <w:rPr>
          <w:rStyle w:val="CharSectno"/>
        </w:rPr>
        <w:t>55</w:t>
      </w:r>
      <w:r>
        <w:rPr>
          <w:snapToGrid w:val="0"/>
        </w:rPr>
        <w:t>.</w:t>
      </w:r>
      <w:r>
        <w:rPr>
          <w:snapToGrid w:val="0"/>
        </w:rPr>
        <w:tab/>
        <w:t>Notifications by CEO</w:t>
      </w:r>
      <w:bookmarkEnd w:id="200"/>
      <w:bookmarkEnd w:id="201"/>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keepNext/>
        <w:rPr>
          <w:snapToGrid w:val="0"/>
        </w:rPr>
      </w:pPr>
      <w:r>
        <w:rPr>
          <w:snapToGrid w:val="0"/>
        </w:rPr>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r>
        <w:tab/>
        <w:t>[Regulation 55 amended: Gazette 30 Nov 2012 p. 5779.]</w:t>
      </w:r>
    </w:p>
    <w:p>
      <w:pPr>
        <w:pStyle w:val="Heading5"/>
        <w:rPr>
          <w:snapToGrid w:val="0"/>
        </w:rPr>
      </w:pPr>
      <w:bookmarkStart w:id="202" w:name="_Toc154743682"/>
      <w:bookmarkStart w:id="203" w:name="_Toc107311788"/>
      <w:r>
        <w:rPr>
          <w:rStyle w:val="CharSectno"/>
        </w:rPr>
        <w:t>56</w:t>
      </w:r>
      <w:r>
        <w:rPr>
          <w:snapToGrid w:val="0"/>
        </w:rPr>
        <w:t>.</w:t>
      </w:r>
      <w:r>
        <w:rPr>
          <w:snapToGrid w:val="0"/>
        </w:rPr>
        <w:tab/>
        <w:t>Messages confidential</w:t>
      </w:r>
      <w:bookmarkEnd w:id="202"/>
      <w:bookmarkEnd w:id="203"/>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r>
        <w:tab/>
        <w:t>[Regulation 56 amended: Gazette 20 May 2003 p. 1792; 30 Nov 2012 p. 5779.]</w:t>
      </w:r>
    </w:p>
    <w:p>
      <w:pPr>
        <w:pStyle w:val="Heading5"/>
        <w:rPr>
          <w:snapToGrid w:val="0"/>
        </w:rPr>
      </w:pPr>
      <w:bookmarkStart w:id="204" w:name="_Toc154743683"/>
      <w:bookmarkStart w:id="205" w:name="_Toc107311789"/>
      <w:r>
        <w:rPr>
          <w:rStyle w:val="CharSectno"/>
        </w:rPr>
        <w:t>57</w:t>
      </w:r>
      <w:r>
        <w:rPr>
          <w:snapToGrid w:val="0"/>
        </w:rPr>
        <w:t>.</w:t>
      </w:r>
      <w:r>
        <w:rPr>
          <w:snapToGrid w:val="0"/>
        </w:rPr>
        <w:tab/>
        <w:t>No obligation to collect messages</w:t>
      </w:r>
      <w:bookmarkEnd w:id="204"/>
      <w:bookmarkEnd w:id="205"/>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206" w:name="_Toc154743684"/>
      <w:bookmarkStart w:id="207" w:name="_Toc107311790"/>
      <w:r>
        <w:rPr>
          <w:rStyle w:val="CharSectno"/>
        </w:rPr>
        <w:t>58</w:t>
      </w:r>
      <w:r>
        <w:rPr>
          <w:snapToGrid w:val="0"/>
        </w:rPr>
        <w:t>.</w:t>
      </w:r>
      <w:r>
        <w:rPr>
          <w:snapToGrid w:val="0"/>
        </w:rPr>
        <w:tab/>
        <w:t>Holding and collecting messages</w:t>
      </w:r>
      <w:bookmarkEnd w:id="206"/>
      <w:bookmarkEnd w:id="207"/>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keepNext/>
        <w:rPr>
          <w:snapToGrid w:val="0"/>
        </w:rPr>
      </w:pPr>
      <w:r>
        <w:rPr>
          <w:snapToGrid w:val="0"/>
        </w:rPr>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r>
        <w:tab/>
        <w:t>[Regulation 58 amended: Gazette 30 Nov 2012 p. 5778 and 5779.]</w:t>
      </w:r>
    </w:p>
    <w:p>
      <w:pPr>
        <w:pStyle w:val="Heading2"/>
      </w:pPr>
      <w:bookmarkStart w:id="208" w:name="_Toc154743685"/>
      <w:bookmarkStart w:id="209" w:name="_Toc107215065"/>
      <w:bookmarkStart w:id="210" w:name="_Toc107215205"/>
      <w:bookmarkStart w:id="211" w:name="_Toc107215353"/>
      <w:bookmarkStart w:id="212" w:name="_Toc107311791"/>
      <w:r>
        <w:rPr>
          <w:rStyle w:val="CharPartNo"/>
        </w:rPr>
        <w:t>Part 7</w:t>
      </w:r>
      <w:r>
        <w:rPr>
          <w:rStyle w:val="CharDivNo"/>
        </w:rPr>
        <w:t> </w:t>
      </w:r>
      <w:r>
        <w:t>—</w:t>
      </w:r>
      <w:r>
        <w:rPr>
          <w:rStyle w:val="CharDivText"/>
        </w:rPr>
        <w:t> </w:t>
      </w:r>
      <w:r>
        <w:rPr>
          <w:rStyle w:val="CharPartText"/>
        </w:rPr>
        <w:t>Contact and mediation licensees</w:t>
      </w:r>
      <w:bookmarkEnd w:id="208"/>
      <w:bookmarkEnd w:id="209"/>
      <w:bookmarkEnd w:id="210"/>
      <w:bookmarkEnd w:id="211"/>
      <w:bookmarkEnd w:id="212"/>
    </w:p>
    <w:p>
      <w:pPr>
        <w:pStyle w:val="Footnotesection"/>
      </w:pPr>
      <w:r>
        <w:tab/>
        <w:t>[Heading amended: Gazette 20 May 2003 p. 1792.]</w:t>
      </w:r>
    </w:p>
    <w:p>
      <w:pPr>
        <w:pStyle w:val="Heading5"/>
        <w:rPr>
          <w:snapToGrid w:val="0"/>
        </w:rPr>
      </w:pPr>
      <w:bookmarkStart w:id="213" w:name="_Toc154743686"/>
      <w:bookmarkStart w:id="214" w:name="_Toc107311792"/>
      <w:r>
        <w:rPr>
          <w:rStyle w:val="CharSectno"/>
        </w:rPr>
        <w:t>59</w:t>
      </w:r>
      <w:r>
        <w:rPr>
          <w:snapToGrid w:val="0"/>
        </w:rPr>
        <w:t>.</w:t>
      </w:r>
      <w:r>
        <w:rPr>
          <w:snapToGrid w:val="0"/>
        </w:rPr>
        <w:tab/>
        <w:t>Terms used</w:t>
      </w:r>
      <w:bookmarkEnd w:id="213"/>
      <w:bookmarkEnd w:id="214"/>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r>
        <w:tab/>
        <w:t>[Regulation 59 amended: Gazette 20 May 2003 p. 1792 and 1793; 30 Nov 2012 p. 5779.]</w:t>
      </w:r>
    </w:p>
    <w:p>
      <w:pPr>
        <w:pStyle w:val="Heading5"/>
        <w:rPr>
          <w:snapToGrid w:val="0"/>
        </w:rPr>
      </w:pPr>
      <w:bookmarkStart w:id="215" w:name="_Toc154743687"/>
      <w:bookmarkStart w:id="216" w:name="_Toc107311793"/>
      <w:r>
        <w:rPr>
          <w:rStyle w:val="CharSectno"/>
        </w:rPr>
        <w:t>60</w:t>
      </w:r>
      <w:r>
        <w:rPr>
          <w:snapToGrid w:val="0"/>
        </w:rPr>
        <w:t>.</w:t>
      </w:r>
      <w:r>
        <w:rPr>
          <w:snapToGrid w:val="0"/>
        </w:rPr>
        <w:tab/>
        <w:t>Information about applying for licence</w:t>
      </w:r>
      <w:bookmarkEnd w:id="215"/>
      <w:bookmarkEnd w:id="216"/>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r>
        <w:tab/>
        <w:t>[Regulation 60 amended: Gazette 20 May 2003 p. 1793; 30 Nov 2012 p. 5779.]</w:t>
      </w:r>
    </w:p>
    <w:p>
      <w:pPr>
        <w:pStyle w:val="Heading5"/>
        <w:rPr>
          <w:snapToGrid w:val="0"/>
        </w:rPr>
      </w:pPr>
      <w:bookmarkStart w:id="217" w:name="_Toc154743688"/>
      <w:bookmarkStart w:id="218" w:name="_Toc107311794"/>
      <w:r>
        <w:rPr>
          <w:rStyle w:val="CharSectno"/>
        </w:rPr>
        <w:t>61</w:t>
      </w:r>
      <w:r>
        <w:rPr>
          <w:snapToGrid w:val="0"/>
        </w:rPr>
        <w:t>.</w:t>
      </w:r>
      <w:r>
        <w:rPr>
          <w:snapToGrid w:val="0"/>
        </w:rPr>
        <w:tab/>
        <w:t>How to apply for licence</w:t>
      </w:r>
      <w:bookmarkEnd w:id="217"/>
      <w:bookmarkEnd w:id="218"/>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 and</w:t>
      </w:r>
    </w:p>
    <w:p>
      <w:pPr>
        <w:pStyle w:val="Indenta"/>
        <w:spacing w:before="60"/>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spacing w:before="60"/>
        <w:rPr>
          <w:snapToGrid w:val="0"/>
        </w:rPr>
      </w:pPr>
      <w:r>
        <w:rPr>
          <w:snapToGrid w:val="0"/>
        </w:rPr>
        <w:tab/>
        <w:t>(i)</w:t>
      </w:r>
      <w:r>
        <w:rPr>
          <w:snapToGrid w:val="0"/>
        </w:rPr>
        <w:tab/>
        <w:t>of an offence against the law of any State or a Territory or of the Commonwealth; or</w:t>
      </w:r>
    </w:p>
    <w:p>
      <w:pPr>
        <w:pStyle w:val="Indenti"/>
        <w:spacing w:before="60"/>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 and</w:t>
      </w:r>
    </w:p>
    <w:p>
      <w:pPr>
        <w:pStyle w:val="Indenta"/>
        <w:spacing w:before="60"/>
        <w:rPr>
          <w:snapToGrid w:val="0"/>
        </w:rPr>
      </w:pPr>
      <w:r>
        <w:rPr>
          <w:snapToGrid w:val="0"/>
        </w:rPr>
        <w:tab/>
        <w:t>(e)</w:t>
      </w:r>
      <w:r>
        <w:rPr>
          <w:snapToGrid w:val="0"/>
        </w:rPr>
        <w:tab/>
        <w:t>details as to each address from which the applicant intends to conduct services; and</w:t>
      </w:r>
    </w:p>
    <w:p>
      <w:pPr>
        <w:pStyle w:val="Indenta"/>
        <w:spacing w:before="60"/>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r>
        <w:tab/>
        <w:t>[Regulation 61 amended: Gazette 20 May 2003 p. 1793; 30 Nov 2012 p. 5779.]</w:t>
      </w:r>
    </w:p>
    <w:p>
      <w:pPr>
        <w:pStyle w:val="Heading5"/>
        <w:rPr>
          <w:snapToGrid w:val="0"/>
        </w:rPr>
      </w:pPr>
      <w:bookmarkStart w:id="219" w:name="_Toc154743689"/>
      <w:bookmarkStart w:id="220" w:name="_Toc107311795"/>
      <w:r>
        <w:rPr>
          <w:rStyle w:val="CharSectno"/>
        </w:rPr>
        <w:t>62</w:t>
      </w:r>
      <w:r>
        <w:rPr>
          <w:snapToGrid w:val="0"/>
        </w:rPr>
        <w:t>.</w:t>
      </w:r>
      <w:r>
        <w:rPr>
          <w:snapToGrid w:val="0"/>
        </w:rPr>
        <w:tab/>
        <w:t>Issue of licences</w:t>
      </w:r>
      <w:bookmarkEnd w:id="219"/>
      <w:bookmarkEnd w:id="220"/>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 and</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r>
        <w:tab/>
        <w:t>[Regulation 62 amended: Gazette 20 May 2003 p. 1793; 30 Nov 2012 p. 5779.]</w:t>
      </w:r>
    </w:p>
    <w:p>
      <w:pPr>
        <w:pStyle w:val="Heading5"/>
        <w:rPr>
          <w:snapToGrid w:val="0"/>
        </w:rPr>
      </w:pPr>
      <w:bookmarkStart w:id="221" w:name="_Toc154743690"/>
      <w:bookmarkStart w:id="222" w:name="_Toc107311796"/>
      <w:r>
        <w:rPr>
          <w:rStyle w:val="CharSectno"/>
        </w:rPr>
        <w:t>63</w:t>
      </w:r>
      <w:r>
        <w:rPr>
          <w:snapToGrid w:val="0"/>
        </w:rPr>
        <w:t>.</w:t>
      </w:r>
      <w:r>
        <w:rPr>
          <w:snapToGrid w:val="0"/>
        </w:rPr>
        <w:tab/>
        <w:t>How and when to apply for renewal of licence</w:t>
      </w:r>
      <w:bookmarkEnd w:id="221"/>
      <w:bookmarkEnd w:id="222"/>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 and</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r>
        <w:tab/>
        <w:t>[Regulation 63 amended: Gazette 20 May 2003 p. 1793; 30 Nov 2012 p. 5779.]</w:t>
      </w:r>
    </w:p>
    <w:p>
      <w:pPr>
        <w:pStyle w:val="Heading5"/>
        <w:spacing w:before="180"/>
        <w:rPr>
          <w:snapToGrid w:val="0"/>
        </w:rPr>
      </w:pPr>
      <w:bookmarkStart w:id="223" w:name="_Toc154743691"/>
      <w:bookmarkStart w:id="224" w:name="_Toc107311797"/>
      <w:r>
        <w:rPr>
          <w:rStyle w:val="CharSectno"/>
        </w:rPr>
        <w:t>64</w:t>
      </w:r>
      <w:r>
        <w:rPr>
          <w:snapToGrid w:val="0"/>
        </w:rPr>
        <w:t>.</w:t>
      </w:r>
      <w:r>
        <w:rPr>
          <w:snapToGrid w:val="0"/>
        </w:rPr>
        <w:tab/>
        <w:t>Renewal of licences</w:t>
      </w:r>
      <w:bookmarkEnd w:id="223"/>
      <w:bookmarkEnd w:id="224"/>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 and</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 and</w:t>
      </w:r>
    </w:p>
    <w:p>
      <w:pPr>
        <w:pStyle w:val="Indenta"/>
        <w:rPr>
          <w:snapToGrid w:val="0"/>
        </w:rPr>
      </w:pPr>
      <w:r>
        <w:rPr>
          <w:snapToGrid w:val="0"/>
        </w:rPr>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keepNext/>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 and</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r>
        <w:tab/>
        <w:t>[Regulation 64 amended: Gazette 20 May 2003 p. 1793; 30 Nov 2012 p. 5779.]</w:t>
      </w:r>
    </w:p>
    <w:p>
      <w:pPr>
        <w:pStyle w:val="Heading5"/>
        <w:rPr>
          <w:snapToGrid w:val="0"/>
        </w:rPr>
      </w:pPr>
      <w:bookmarkStart w:id="225" w:name="_Toc154743692"/>
      <w:bookmarkStart w:id="226" w:name="_Toc107311798"/>
      <w:r>
        <w:rPr>
          <w:rStyle w:val="CharSectno"/>
        </w:rPr>
        <w:t>65</w:t>
      </w:r>
      <w:r>
        <w:rPr>
          <w:snapToGrid w:val="0"/>
        </w:rPr>
        <w:t>.</w:t>
      </w:r>
      <w:r>
        <w:rPr>
          <w:snapToGrid w:val="0"/>
        </w:rPr>
        <w:tab/>
        <w:t>Conditions and restrictions</w:t>
      </w:r>
      <w:bookmarkEnd w:id="225"/>
      <w:bookmarkEnd w:id="226"/>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r>
        <w:tab/>
        <w:t>[Regulation 65 amended: Gazette 20 May 2003 p. 1793; 30 Nov 2012 p. 5779.]</w:t>
      </w:r>
    </w:p>
    <w:p>
      <w:pPr>
        <w:pStyle w:val="Heading5"/>
        <w:rPr>
          <w:snapToGrid w:val="0"/>
        </w:rPr>
      </w:pPr>
      <w:bookmarkStart w:id="227" w:name="_Toc154743693"/>
      <w:bookmarkStart w:id="228" w:name="_Toc107311799"/>
      <w:r>
        <w:rPr>
          <w:rStyle w:val="CharSectno"/>
        </w:rPr>
        <w:t>66</w:t>
      </w:r>
      <w:r>
        <w:rPr>
          <w:snapToGrid w:val="0"/>
        </w:rPr>
        <w:t>.</w:t>
      </w:r>
      <w:r>
        <w:rPr>
          <w:snapToGrid w:val="0"/>
        </w:rPr>
        <w:tab/>
        <w:t>Duration of licences</w:t>
      </w:r>
      <w:bookmarkEnd w:id="227"/>
      <w:bookmarkEnd w:id="228"/>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r>
        <w:tab/>
        <w:t>[Regulation 66 amended: Gazette 20 May 2003 p. 1793; 30 Nov 2012 p. 5778 and 5779.]</w:t>
      </w:r>
    </w:p>
    <w:p>
      <w:pPr>
        <w:pStyle w:val="Heading5"/>
        <w:rPr>
          <w:snapToGrid w:val="0"/>
        </w:rPr>
      </w:pPr>
      <w:bookmarkStart w:id="229" w:name="_Toc154743694"/>
      <w:bookmarkStart w:id="230" w:name="_Toc107311800"/>
      <w:r>
        <w:rPr>
          <w:rStyle w:val="CharSectno"/>
        </w:rPr>
        <w:t>67</w:t>
      </w:r>
      <w:r>
        <w:rPr>
          <w:snapToGrid w:val="0"/>
        </w:rPr>
        <w:t>.</w:t>
      </w:r>
      <w:r>
        <w:rPr>
          <w:snapToGrid w:val="0"/>
        </w:rPr>
        <w:tab/>
        <w:t>Licences not transferable</w:t>
      </w:r>
      <w:bookmarkEnd w:id="229"/>
      <w:bookmarkEnd w:id="230"/>
    </w:p>
    <w:p>
      <w:pPr>
        <w:pStyle w:val="Subsection"/>
        <w:keepNext/>
        <w:rPr>
          <w:snapToGrid w:val="0"/>
        </w:rPr>
      </w:pPr>
      <w:r>
        <w:rPr>
          <w:snapToGrid w:val="0"/>
        </w:rPr>
        <w:tab/>
      </w:r>
      <w:r>
        <w:rPr>
          <w:snapToGrid w:val="0"/>
        </w:rPr>
        <w:tab/>
        <w:t>A licence is not transferable.</w:t>
      </w:r>
    </w:p>
    <w:p>
      <w:pPr>
        <w:pStyle w:val="Heading5"/>
        <w:rPr>
          <w:snapToGrid w:val="0"/>
        </w:rPr>
      </w:pPr>
      <w:bookmarkStart w:id="231" w:name="_Toc154743695"/>
      <w:bookmarkStart w:id="232" w:name="_Toc107311801"/>
      <w:r>
        <w:rPr>
          <w:rStyle w:val="CharSectno"/>
        </w:rPr>
        <w:t>68</w:t>
      </w:r>
      <w:r>
        <w:rPr>
          <w:snapToGrid w:val="0"/>
        </w:rPr>
        <w:t>.</w:t>
      </w:r>
      <w:r>
        <w:rPr>
          <w:snapToGrid w:val="0"/>
        </w:rPr>
        <w:tab/>
        <w:t>Offences in relation to licence applications</w:t>
      </w:r>
      <w:bookmarkEnd w:id="231"/>
      <w:bookmarkEnd w:id="232"/>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233" w:name="_Toc154743696"/>
      <w:bookmarkStart w:id="234" w:name="_Toc107311802"/>
      <w:r>
        <w:rPr>
          <w:rStyle w:val="CharSectno"/>
        </w:rPr>
        <w:t>69</w:t>
      </w:r>
      <w:r>
        <w:rPr>
          <w:snapToGrid w:val="0"/>
        </w:rPr>
        <w:t>.</w:t>
      </w:r>
      <w:r>
        <w:rPr>
          <w:snapToGrid w:val="0"/>
        </w:rPr>
        <w:tab/>
        <w:t>Time limit for processing applications</w:t>
      </w:r>
      <w:bookmarkEnd w:id="233"/>
      <w:bookmarkEnd w:id="234"/>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r>
        <w:tab/>
        <w:t>[Regulation 69 amended: Gazette 20 May 2003 p. 1793; 30 Nov 2012 p. 5779.]</w:t>
      </w:r>
    </w:p>
    <w:p>
      <w:pPr>
        <w:pStyle w:val="Heading5"/>
        <w:rPr>
          <w:snapToGrid w:val="0"/>
        </w:rPr>
      </w:pPr>
      <w:bookmarkStart w:id="235" w:name="_Toc154743697"/>
      <w:bookmarkStart w:id="236" w:name="_Toc107311803"/>
      <w:r>
        <w:rPr>
          <w:rStyle w:val="CharSectno"/>
        </w:rPr>
        <w:t>70</w:t>
      </w:r>
      <w:r>
        <w:rPr>
          <w:snapToGrid w:val="0"/>
        </w:rPr>
        <w:t>.</w:t>
      </w:r>
      <w:r>
        <w:rPr>
          <w:snapToGrid w:val="0"/>
        </w:rPr>
        <w:tab/>
        <w:t>Notice of issue or renewal of licence or refusal to do so</w:t>
      </w:r>
      <w:bookmarkEnd w:id="235"/>
      <w:bookmarkEnd w:id="236"/>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r>
        <w:tab/>
        <w:t>[Regulation 70 amended: Gazette 20 May 2003 p. 1793; 30 Nov 2012 p. 5779.]</w:t>
      </w:r>
    </w:p>
    <w:p>
      <w:pPr>
        <w:pStyle w:val="Heading5"/>
        <w:rPr>
          <w:snapToGrid w:val="0"/>
        </w:rPr>
      </w:pPr>
      <w:bookmarkStart w:id="237" w:name="_Toc154743698"/>
      <w:bookmarkStart w:id="238" w:name="_Toc107311804"/>
      <w:r>
        <w:rPr>
          <w:rStyle w:val="CharSectno"/>
        </w:rPr>
        <w:t>71</w:t>
      </w:r>
      <w:r>
        <w:rPr>
          <w:snapToGrid w:val="0"/>
        </w:rPr>
        <w:t>.</w:t>
      </w:r>
      <w:r>
        <w:rPr>
          <w:snapToGrid w:val="0"/>
        </w:rPr>
        <w:tab/>
        <w:t>Provision of information</w:t>
      </w:r>
      <w:bookmarkEnd w:id="237"/>
      <w:bookmarkEnd w:id="238"/>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 and</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r>
        <w:tab/>
        <w:t>[Regulation 71 amended: Gazette 30 Nov 2012 p. 5779.]</w:t>
      </w:r>
    </w:p>
    <w:p>
      <w:pPr>
        <w:pStyle w:val="Heading5"/>
        <w:rPr>
          <w:snapToGrid w:val="0"/>
        </w:rPr>
      </w:pPr>
      <w:bookmarkStart w:id="239" w:name="_Toc154743699"/>
      <w:bookmarkStart w:id="240" w:name="_Toc107311805"/>
      <w:r>
        <w:rPr>
          <w:rStyle w:val="CharSectno"/>
        </w:rPr>
        <w:t>72</w:t>
      </w:r>
      <w:r>
        <w:rPr>
          <w:snapToGrid w:val="0"/>
        </w:rPr>
        <w:t>.</w:t>
      </w:r>
      <w:r>
        <w:rPr>
          <w:snapToGrid w:val="0"/>
        </w:rPr>
        <w:tab/>
        <w:t>Suspension and revocation of licences</w:t>
      </w:r>
      <w:bookmarkEnd w:id="239"/>
      <w:bookmarkEnd w:id="240"/>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 or</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 or</w:t>
      </w:r>
    </w:p>
    <w:p>
      <w:pPr>
        <w:pStyle w:val="Indenta"/>
        <w:rPr>
          <w:snapToGrid w:val="0"/>
        </w:rPr>
      </w:pPr>
      <w:r>
        <w:rPr>
          <w:snapToGrid w:val="0"/>
        </w:rPr>
        <w:tab/>
        <w:t>(c)</w:t>
      </w:r>
      <w:r>
        <w:rPr>
          <w:snapToGrid w:val="0"/>
        </w:rPr>
        <w:tab/>
        <w:t>the licensee no longer satisfies the criteria required to be satisfied by an applicant for the issue or renewal of a licence; or</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r>
        <w:tab/>
        <w:t>[Regulation 72 amended: Gazette 20 May 2003 p. 1793; 30 Nov 2012 p. 5779.]</w:t>
      </w:r>
    </w:p>
    <w:p>
      <w:pPr>
        <w:pStyle w:val="Heading5"/>
        <w:rPr>
          <w:snapToGrid w:val="0"/>
        </w:rPr>
      </w:pPr>
      <w:bookmarkStart w:id="241" w:name="_Toc154743700"/>
      <w:bookmarkStart w:id="242" w:name="_Toc107311806"/>
      <w:r>
        <w:rPr>
          <w:rStyle w:val="CharSectno"/>
        </w:rPr>
        <w:t>73</w:t>
      </w:r>
      <w:r>
        <w:rPr>
          <w:snapToGrid w:val="0"/>
        </w:rPr>
        <w:t>.</w:t>
      </w:r>
      <w:r>
        <w:rPr>
          <w:snapToGrid w:val="0"/>
        </w:rPr>
        <w:tab/>
        <w:t>Notice of suspension, revocation</w:t>
      </w:r>
      <w:bookmarkEnd w:id="241"/>
      <w:bookmarkEnd w:id="242"/>
    </w:p>
    <w:p>
      <w:pPr>
        <w:pStyle w:val="Subsection"/>
        <w:rPr>
          <w:snapToGrid w:val="0"/>
        </w:rPr>
      </w:pPr>
      <w:r>
        <w:rPr>
          <w:snapToGrid w:val="0"/>
        </w:rPr>
        <w:tab/>
        <w:t>(1)</w:t>
      </w:r>
      <w:r>
        <w:rPr>
          <w:snapToGrid w:val="0"/>
        </w:rPr>
        <w:tab/>
        <w:t xml:space="preserve">If the </w:t>
      </w:r>
      <w:r>
        <w:t xml:space="preserve">CEO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r>
        <w:tab/>
        <w:t>[Regulation 73 amended: Gazette 20 May 2003 p. 1793; 30 Nov 2012 p. 5779.]</w:t>
      </w:r>
    </w:p>
    <w:p>
      <w:pPr>
        <w:pStyle w:val="Heading5"/>
        <w:rPr>
          <w:snapToGrid w:val="0"/>
        </w:rPr>
      </w:pPr>
      <w:bookmarkStart w:id="243" w:name="_Toc154743701"/>
      <w:bookmarkStart w:id="244" w:name="_Toc107311807"/>
      <w:r>
        <w:rPr>
          <w:rStyle w:val="CharSectno"/>
        </w:rPr>
        <w:t>74</w:t>
      </w:r>
      <w:r>
        <w:rPr>
          <w:snapToGrid w:val="0"/>
        </w:rPr>
        <w:t>.</w:t>
      </w:r>
      <w:r>
        <w:rPr>
          <w:snapToGrid w:val="0"/>
        </w:rPr>
        <w:tab/>
      </w:r>
      <w:r>
        <w:t>CEO to investigate if information received</w:t>
      </w:r>
      <w:bookmarkEnd w:id="243"/>
      <w:bookmarkEnd w:id="244"/>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r>
        <w:tab/>
        <w:t>[Regulation 74 amended: Gazette 20 May 2003 p. 1792 and 1793; 30 Nov 2012 p. 5779.]</w:t>
      </w:r>
    </w:p>
    <w:p>
      <w:pPr>
        <w:pStyle w:val="Heading5"/>
        <w:rPr>
          <w:snapToGrid w:val="0"/>
        </w:rPr>
      </w:pPr>
      <w:bookmarkStart w:id="245" w:name="_Toc154743702"/>
      <w:bookmarkStart w:id="246" w:name="_Toc107311808"/>
      <w:r>
        <w:rPr>
          <w:rStyle w:val="CharSectno"/>
        </w:rPr>
        <w:t>75</w:t>
      </w:r>
      <w:r>
        <w:rPr>
          <w:snapToGrid w:val="0"/>
        </w:rPr>
        <w:t>.</w:t>
      </w:r>
      <w:r>
        <w:rPr>
          <w:snapToGrid w:val="0"/>
        </w:rPr>
        <w:tab/>
        <w:t>Effect of suspension</w:t>
      </w:r>
      <w:bookmarkEnd w:id="245"/>
      <w:bookmarkEnd w:id="246"/>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r>
        <w:tab/>
        <w:t>[Regulation 75 amended: Gazette 20 May 2003 p. 1793; 30 Nov 2012 p. 5779 .]</w:t>
      </w:r>
    </w:p>
    <w:p>
      <w:pPr>
        <w:pStyle w:val="Heading5"/>
        <w:rPr>
          <w:snapToGrid w:val="0"/>
        </w:rPr>
      </w:pPr>
      <w:bookmarkStart w:id="247" w:name="_Toc154743703"/>
      <w:bookmarkStart w:id="248" w:name="_Toc107311809"/>
      <w:r>
        <w:rPr>
          <w:rStyle w:val="CharSectno"/>
        </w:rPr>
        <w:t>76</w:t>
      </w:r>
      <w:r>
        <w:rPr>
          <w:snapToGrid w:val="0"/>
        </w:rPr>
        <w:t>.</w:t>
      </w:r>
      <w:r>
        <w:rPr>
          <w:snapToGrid w:val="0"/>
        </w:rPr>
        <w:tab/>
        <w:t>Effect of revocation</w:t>
      </w:r>
      <w:bookmarkEnd w:id="247"/>
      <w:bookmarkEnd w:id="248"/>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r>
        <w:tab/>
        <w:t>[Regulation 76 amended: Gazette 20 May 2003 p. 1793; 30 Nov 2012 p. 5779.]</w:t>
      </w:r>
    </w:p>
    <w:p>
      <w:pPr>
        <w:pStyle w:val="Heading5"/>
        <w:rPr>
          <w:snapToGrid w:val="0"/>
        </w:rPr>
      </w:pPr>
      <w:bookmarkStart w:id="249" w:name="_Toc154743704"/>
      <w:bookmarkStart w:id="250" w:name="_Toc107311810"/>
      <w:r>
        <w:rPr>
          <w:rStyle w:val="CharSectno"/>
        </w:rPr>
        <w:t>77</w:t>
      </w:r>
      <w:r>
        <w:rPr>
          <w:snapToGrid w:val="0"/>
        </w:rPr>
        <w:t>.</w:t>
      </w:r>
      <w:r>
        <w:rPr>
          <w:snapToGrid w:val="0"/>
        </w:rPr>
        <w:tab/>
        <w:t>Review of refusal, revocation, suspension or terms of licence</w:t>
      </w:r>
      <w:bookmarkEnd w:id="249"/>
      <w:bookmarkEnd w:id="250"/>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Gazette 3 Sep 1999 p. 4308</w:t>
      </w:r>
      <w:r>
        <w:noBreakHyphen/>
        <w:t>9; 20 May 2003 p. 1793; 30 Dec 2004 p. 6904-5; 30 Nov 2012 p. 5779-80.]</w:t>
      </w:r>
    </w:p>
    <w:p>
      <w:pPr>
        <w:pStyle w:val="Ednotesection"/>
      </w:pPr>
      <w:r>
        <w:t>[</w:t>
      </w:r>
      <w:r>
        <w:rPr>
          <w:b/>
        </w:rPr>
        <w:t>78.</w:t>
      </w:r>
      <w:r>
        <w:tab/>
        <w:t>Deleted: Gazette 30 Dec 2004 p. 6905.]</w:t>
      </w:r>
    </w:p>
    <w:p>
      <w:pPr>
        <w:pStyle w:val="Heading5"/>
        <w:rPr>
          <w:snapToGrid w:val="0"/>
        </w:rPr>
      </w:pPr>
      <w:bookmarkStart w:id="251" w:name="_Toc154743705"/>
      <w:bookmarkStart w:id="252" w:name="_Toc107311811"/>
      <w:r>
        <w:rPr>
          <w:rStyle w:val="CharSectno"/>
        </w:rPr>
        <w:t>79</w:t>
      </w:r>
      <w:r>
        <w:rPr>
          <w:snapToGrid w:val="0"/>
        </w:rPr>
        <w:t>.</w:t>
      </w:r>
      <w:r>
        <w:rPr>
          <w:snapToGrid w:val="0"/>
        </w:rPr>
        <w:tab/>
        <w:t>Application for licence after revocation period</w:t>
      </w:r>
      <w:bookmarkEnd w:id="251"/>
      <w:bookmarkEnd w:id="252"/>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253" w:name="_Toc154743706"/>
      <w:bookmarkStart w:id="254" w:name="_Toc107311812"/>
      <w:r>
        <w:rPr>
          <w:rStyle w:val="CharSectno"/>
        </w:rPr>
        <w:t>80</w:t>
      </w:r>
      <w:r>
        <w:rPr>
          <w:snapToGrid w:val="0"/>
        </w:rPr>
        <w:t>.</w:t>
      </w:r>
      <w:r>
        <w:rPr>
          <w:snapToGrid w:val="0"/>
        </w:rPr>
        <w:tab/>
        <w:t xml:space="preserve">Issue of licences etc. to be published in </w:t>
      </w:r>
      <w:r>
        <w:rPr>
          <w:i/>
          <w:snapToGrid w:val="0"/>
        </w:rPr>
        <w:t>Gazette</w:t>
      </w:r>
      <w:bookmarkEnd w:id="253"/>
      <w:bookmarkEnd w:id="254"/>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Gazette 20 May 2003 p. 1793; 30 Dec 2004 p. 6905; 30 Nov 2012 p. 5779-80.]</w:t>
      </w:r>
    </w:p>
    <w:p>
      <w:pPr>
        <w:pStyle w:val="Ednotepart"/>
      </w:pPr>
      <w:r>
        <w:t>[Part 8 (s. 86A) deleted: Gazette 24 Jun 2016 p. 2292.]</w:t>
      </w:r>
    </w:p>
    <w:p>
      <w:pPr>
        <w:pStyle w:val="Heading2"/>
      </w:pPr>
      <w:bookmarkStart w:id="255" w:name="_Toc154743707"/>
      <w:bookmarkStart w:id="256" w:name="_Toc107215087"/>
      <w:bookmarkStart w:id="257" w:name="_Toc107215227"/>
      <w:bookmarkStart w:id="258" w:name="_Toc107215375"/>
      <w:bookmarkStart w:id="259" w:name="_Toc107311813"/>
      <w:r>
        <w:rPr>
          <w:rStyle w:val="CharPartNo"/>
        </w:rPr>
        <w:t>Part 8</w:t>
      </w:r>
      <w:r>
        <w:t> — </w:t>
      </w:r>
      <w:r>
        <w:rPr>
          <w:rStyle w:val="CharPartText"/>
        </w:rPr>
        <w:t>Miscellaneous</w:t>
      </w:r>
      <w:bookmarkEnd w:id="255"/>
      <w:bookmarkEnd w:id="256"/>
      <w:bookmarkEnd w:id="257"/>
      <w:bookmarkEnd w:id="258"/>
      <w:bookmarkEnd w:id="259"/>
    </w:p>
    <w:p>
      <w:pPr>
        <w:pStyle w:val="Heading3"/>
      </w:pPr>
      <w:bookmarkStart w:id="260" w:name="_Toc154743708"/>
      <w:bookmarkStart w:id="261" w:name="_Toc107215088"/>
      <w:bookmarkStart w:id="262" w:name="_Toc107215228"/>
      <w:bookmarkStart w:id="263" w:name="_Toc107215376"/>
      <w:bookmarkStart w:id="264" w:name="_Toc107311814"/>
      <w:r>
        <w:rPr>
          <w:rStyle w:val="CharDivNo"/>
        </w:rPr>
        <w:t>Division 1</w:t>
      </w:r>
      <w:r>
        <w:rPr>
          <w:snapToGrid w:val="0"/>
        </w:rPr>
        <w:t> — </w:t>
      </w:r>
      <w:r>
        <w:rPr>
          <w:rStyle w:val="CharDivText"/>
        </w:rPr>
        <w:t>Identification</w:t>
      </w:r>
      <w:bookmarkEnd w:id="260"/>
      <w:bookmarkEnd w:id="261"/>
      <w:bookmarkEnd w:id="262"/>
      <w:bookmarkEnd w:id="263"/>
      <w:bookmarkEnd w:id="264"/>
    </w:p>
    <w:p>
      <w:pPr>
        <w:pStyle w:val="Heading5"/>
        <w:rPr>
          <w:snapToGrid w:val="0"/>
        </w:rPr>
      </w:pPr>
      <w:bookmarkStart w:id="265" w:name="_Toc154743709"/>
      <w:bookmarkStart w:id="266" w:name="_Toc107311815"/>
      <w:r>
        <w:rPr>
          <w:rStyle w:val="CharSectno"/>
        </w:rPr>
        <w:t>81</w:t>
      </w:r>
      <w:r>
        <w:rPr>
          <w:snapToGrid w:val="0"/>
        </w:rPr>
        <w:t>.</w:t>
      </w:r>
      <w:r>
        <w:rPr>
          <w:snapToGrid w:val="0"/>
        </w:rPr>
        <w:tab/>
        <w:t>Proving identity</w:t>
      </w:r>
      <w:bookmarkEnd w:id="265"/>
      <w:bookmarkEnd w:id="266"/>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267" w:name="_Toc154743710"/>
      <w:bookmarkStart w:id="268" w:name="_Toc107311816"/>
      <w:r>
        <w:rPr>
          <w:rStyle w:val="CharSectno"/>
        </w:rPr>
        <w:t>82</w:t>
      </w:r>
      <w:r>
        <w:rPr>
          <w:snapToGrid w:val="0"/>
        </w:rPr>
        <w:t>.</w:t>
      </w:r>
      <w:r>
        <w:rPr>
          <w:snapToGrid w:val="0"/>
        </w:rPr>
        <w:tab/>
        <w:t>Proof by single document</w:t>
      </w:r>
      <w:bookmarkEnd w:id="267"/>
      <w:bookmarkEnd w:id="268"/>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 xml:space="preserve">the person’s current </w:t>
      </w:r>
      <w:r>
        <w:t>passport;</w:t>
      </w:r>
    </w:p>
    <w:p>
      <w:pPr>
        <w:pStyle w:val="Indenta"/>
        <w:rPr>
          <w:snapToGrid w:val="0"/>
        </w:rPr>
      </w:pPr>
      <w:r>
        <w:tab/>
        <w:t>(ca)</w:t>
      </w:r>
      <w:r>
        <w:tab/>
        <w:t xml:space="preserve">a current photo card, as defined in the </w:t>
      </w:r>
      <w:r>
        <w:rPr>
          <w:i/>
        </w:rPr>
        <w:t>Western Australian Photo Card Regulations 2014</w:t>
      </w:r>
      <w:r>
        <w:t xml:space="preserve"> regulation 3, held by the person;</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Indenta"/>
        <w:rPr>
          <w:i/>
          <w:snapToGrid w:val="0"/>
        </w:rPr>
      </w:pPr>
      <w:r>
        <w:tab/>
      </w:r>
      <w:r>
        <w:rPr>
          <w:i/>
          <w:snapToGrid w:val="0"/>
        </w:rPr>
        <w:t>[Regulation 82 amended: Gazette 26 Jun 2015 p. 2236.]</w:t>
      </w:r>
    </w:p>
    <w:p>
      <w:pPr>
        <w:pStyle w:val="Heading5"/>
        <w:rPr>
          <w:snapToGrid w:val="0"/>
        </w:rPr>
      </w:pPr>
      <w:bookmarkStart w:id="269" w:name="_Toc154743711"/>
      <w:bookmarkStart w:id="270" w:name="_Toc107311817"/>
      <w:r>
        <w:rPr>
          <w:rStyle w:val="CharSectno"/>
        </w:rPr>
        <w:t>83</w:t>
      </w:r>
      <w:r>
        <w:rPr>
          <w:snapToGrid w:val="0"/>
        </w:rPr>
        <w:t>.</w:t>
      </w:r>
      <w:r>
        <w:rPr>
          <w:snapToGrid w:val="0"/>
        </w:rPr>
        <w:tab/>
        <w:t>Proof by 2 documents</w:t>
      </w:r>
      <w:bookmarkEnd w:id="269"/>
      <w:bookmarkEnd w:id="270"/>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 or</w:t>
      </w:r>
    </w:p>
    <w:p>
      <w:pPr>
        <w:pStyle w:val="Indenti"/>
        <w:rPr>
          <w:snapToGrid w:val="0"/>
        </w:rPr>
      </w:pPr>
      <w:r>
        <w:rPr>
          <w:snapToGrid w:val="0"/>
        </w:rPr>
        <w:tab/>
        <w:t>(ii)</w:t>
      </w:r>
      <w:r>
        <w:rPr>
          <w:snapToGrid w:val="0"/>
        </w:rPr>
        <w:tab/>
        <w:t>a certificate of the person’s marriage; or</w:t>
      </w:r>
    </w:p>
    <w:p>
      <w:pPr>
        <w:pStyle w:val="Indenti"/>
        <w:rPr>
          <w:snapToGrid w:val="0"/>
        </w:rPr>
      </w:pPr>
      <w:r>
        <w:rPr>
          <w:snapToGrid w:val="0"/>
        </w:rPr>
        <w:tab/>
        <w:t>(iii)</w:t>
      </w:r>
      <w:r>
        <w:rPr>
          <w:snapToGrid w:val="0"/>
        </w:rPr>
        <w:tab/>
        <w:t>a certificate of the person’s citizenship of, or naturalisation in, a country; or</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 or</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r>
      <w:r>
        <w:rPr>
          <w:snapToGrid w:val="0"/>
        </w:rPr>
        <w:tab/>
        <w:t>or</w:t>
      </w:r>
    </w:p>
    <w:p>
      <w:pPr>
        <w:pStyle w:val="Indenti"/>
        <w:rPr>
          <w:snapToGrid w:val="0"/>
        </w:rPr>
      </w:pPr>
      <w:r>
        <w:rPr>
          <w:snapToGrid w:val="0"/>
        </w:rPr>
        <w:tab/>
        <w:t>(iii)</w:t>
      </w:r>
      <w:r>
        <w:rPr>
          <w:snapToGrid w:val="0"/>
        </w:rPr>
        <w:tab/>
        <w:t>the person’s Medicare card; or</w:t>
      </w:r>
    </w:p>
    <w:p>
      <w:pPr>
        <w:pStyle w:val="Indenti"/>
        <w:rPr>
          <w:snapToGrid w:val="0"/>
        </w:rPr>
      </w:pPr>
      <w:r>
        <w:rPr>
          <w:snapToGrid w:val="0"/>
        </w:rPr>
        <w:tab/>
        <w:t>(iv)</w:t>
      </w:r>
      <w:r>
        <w:rPr>
          <w:snapToGrid w:val="0"/>
        </w:rPr>
        <w:tab/>
        <w:t>a social security card issued to the person; or</w:t>
      </w:r>
    </w:p>
    <w:p>
      <w:pPr>
        <w:pStyle w:val="Indenti"/>
        <w:spacing w:before="60"/>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 or</w:t>
      </w:r>
    </w:p>
    <w:p>
      <w:pPr>
        <w:pStyle w:val="Indenti"/>
        <w:spacing w:before="60"/>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 or</w:t>
      </w:r>
    </w:p>
    <w:p>
      <w:pPr>
        <w:pStyle w:val="Indenti"/>
        <w:rPr>
          <w:snapToGrid w:val="0"/>
        </w:rPr>
      </w:pPr>
      <w:r>
        <w:rPr>
          <w:snapToGrid w:val="0"/>
        </w:rPr>
        <w:tab/>
        <w:t>(vi)</w:t>
      </w:r>
      <w:r>
        <w:rPr>
          <w:snapToGrid w:val="0"/>
        </w:rPr>
        <w:tab/>
        <w:t>the current notice of assessment for council, water or land tax rates in relation to the person’s property; or</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spacing w:before="180"/>
        <w:rPr>
          <w:snapToGrid w:val="0"/>
        </w:rPr>
      </w:pPr>
      <w:bookmarkStart w:id="271" w:name="_Toc154743712"/>
      <w:bookmarkStart w:id="272" w:name="_Toc107311818"/>
      <w:r>
        <w:rPr>
          <w:rStyle w:val="CharSectno"/>
        </w:rPr>
        <w:t>84</w:t>
      </w:r>
      <w:r>
        <w:rPr>
          <w:snapToGrid w:val="0"/>
        </w:rPr>
        <w:t>.</w:t>
      </w:r>
      <w:r>
        <w:rPr>
          <w:snapToGrid w:val="0"/>
        </w:rPr>
        <w:tab/>
        <w:t>Proof by other means</w:t>
      </w:r>
      <w:bookmarkEnd w:id="271"/>
      <w:bookmarkEnd w:id="272"/>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r>
        <w:tab/>
        <w:t>[Regulation 84 amended: Gazette 30 Nov 2012 p. 5779-80.]</w:t>
      </w:r>
    </w:p>
    <w:p>
      <w:pPr>
        <w:pStyle w:val="Heading3"/>
        <w:spacing w:before="180"/>
      </w:pPr>
      <w:bookmarkStart w:id="273" w:name="_Toc154743713"/>
      <w:bookmarkStart w:id="274" w:name="_Toc107215093"/>
      <w:bookmarkStart w:id="275" w:name="_Toc107215233"/>
      <w:bookmarkStart w:id="276" w:name="_Toc107215381"/>
      <w:bookmarkStart w:id="277" w:name="_Toc107311819"/>
      <w:r>
        <w:rPr>
          <w:rStyle w:val="CharDivNo"/>
        </w:rPr>
        <w:t>Division 2</w:t>
      </w:r>
      <w:r>
        <w:rPr>
          <w:snapToGrid w:val="0"/>
        </w:rPr>
        <w:t> — </w:t>
      </w:r>
      <w:r>
        <w:rPr>
          <w:rStyle w:val="CharDivText"/>
        </w:rPr>
        <w:t>Court records</w:t>
      </w:r>
      <w:bookmarkEnd w:id="273"/>
      <w:bookmarkEnd w:id="274"/>
      <w:bookmarkEnd w:id="275"/>
      <w:bookmarkEnd w:id="276"/>
      <w:bookmarkEnd w:id="277"/>
    </w:p>
    <w:p>
      <w:pPr>
        <w:pStyle w:val="Heading5"/>
        <w:spacing w:before="180"/>
        <w:rPr>
          <w:snapToGrid w:val="0"/>
        </w:rPr>
      </w:pPr>
      <w:bookmarkStart w:id="278" w:name="_Toc154743714"/>
      <w:bookmarkStart w:id="279" w:name="_Toc107311820"/>
      <w:r>
        <w:rPr>
          <w:rStyle w:val="CharSectno"/>
        </w:rPr>
        <w:t>85</w:t>
      </w:r>
      <w:r>
        <w:rPr>
          <w:snapToGrid w:val="0"/>
        </w:rPr>
        <w:t>.</w:t>
      </w:r>
      <w:r>
        <w:rPr>
          <w:snapToGrid w:val="0"/>
        </w:rPr>
        <w:tab/>
        <w:t>Court documents to be specified in authority</w:t>
      </w:r>
      <w:bookmarkEnd w:id="278"/>
      <w:bookmarkEnd w:id="279"/>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r>
        <w:tab/>
        <w:t>[Regulation 85 amended: Gazette 30 Nov 2012 p. 5779-80.]</w:t>
      </w:r>
    </w:p>
    <w:p>
      <w:pPr>
        <w:pStyle w:val="Heading5"/>
        <w:spacing w:before="180"/>
        <w:rPr>
          <w:snapToGrid w:val="0"/>
        </w:rPr>
      </w:pPr>
      <w:bookmarkStart w:id="280" w:name="_Toc154743715"/>
      <w:bookmarkStart w:id="281" w:name="_Toc107311821"/>
      <w:r>
        <w:rPr>
          <w:rStyle w:val="CharSectno"/>
        </w:rPr>
        <w:t>86</w:t>
      </w:r>
      <w:r>
        <w:rPr>
          <w:snapToGrid w:val="0"/>
        </w:rPr>
        <w:t>.</w:t>
      </w:r>
      <w:r>
        <w:rPr>
          <w:snapToGrid w:val="0"/>
        </w:rPr>
        <w:tab/>
        <w:t>What constitutes Family Court record of proceedings</w:t>
      </w:r>
      <w:bookmarkEnd w:id="280"/>
      <w:bookmarkEnd w:id="281"/>
    </w:p>
    <w:p>
      <w:pPr>
        <w:pStyle w:val="Subsection"/>
        <w:spacing w:before="120"/>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 and</w:t>
      </w:r>
    </w:p>
    <w:p>
      <w:pPr>
        <w:pStyle w:val="Indenta"/>
        <w:rPr>
          <w:snapToGrid w:val="0"/>
        </w:rPr>
      </w:pPr>
      <w:r>
        <w:rPr>
          <w:snapToGrid w:val="0"/>
        </w:rPr>
        <w:tab/>
        <w:t>(b)</w:t>
      </w:r>
      <w:r>
        <w:rPr>
          <w:snapToGrid w:val="0"/>
        </w:rPr>
        <w:tab/>
        <w:t>if relevant, each application for an order to dispense with a requirement for a person’s consent to the child’s adoption; and</w:t>
      </w:r>
    </w:p>
    <w:p>
      <w:pPr>
        <w:pStyle w:val="Indenta"/>
        <w:rPr>
          <w:snapToGrid w:val="0"/>
        </w:rPr>
      </w:pPr>
      <w:r>
        <w:rPr>
          <w:snapToGrid w:val="0"/>
        </w:rPr>
        <w:tab/>
        <w:t>(c)</w:t>
      </w:r>
      <w:r>
        <w:rPr>
          <w:snapToGrid w:val="0"/>
        </w:rPr>
        <w:tab/>
        <w:t>the application for the adoption order; and</w:t>
      </w:r>
    </w:p>
    <w:p>
      <w:pPr>
        <w:pStyle w:val="Indenta"/>
        <w:rPr>
          <w:snapToGrid w:val="0"/>
        </w:rPr>
      </w:pPr>
      <w:r>
        <w:rPr>
          <w:snapToGrid w:val="0"/>
        </w:rPr>
        <w:tab/>
        <w:t>(d)</w:t>
      </w:r>
      <w:r>
        <w:rPr>
          <w:snapToGrid w:val="0"/>
        </w:rPr>
        <w:tab/>
        <w:t>the adoption order; and</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that portion of any document naming the birth parent of the adoptee.</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vertAlign w:val="superscript"/>
        </w:rPr>
        <w:t> 1</w:t>
      </w:r>
      <w:r>
        <w:rPr>
          <w:snapToGrid w:val="0"/>
        </w:rPr>
        <w:t xml:space="preserve">, a reference in that subregulation — </w:t>
      </w:r>
    </w:p>
    <w:p>
      <w:pPr>
        <w:pStyle w:val="Indenta"/>
        <w:rPr>
          <w:snapToGrid w:val="0"/>
        </w:rPr>
      </w:pPr>
      <w:r>
        <w:rPr>
          <w:snapToGrid w:val="0"/>
        </w:rPr>
        <w:tab/>
        <w:t>(a)</w:t>
      </w:r>
      <w:r>
        <w:rPr>
          <w:snapToGrid w:val="0"/>
        </w:rPr>
        <w:tab/>
        <w:t>to an adoption order is to be taken to be a reference to an order of adoption within the meaning of that Act; and</w:t>
      </w:r>
    </w:p>
    <w:p>
      <w:pPr>
        <w:pStyle w:val="Indenta"/>
        <w:rPr>
          <w:snapToGrid w:val="0"/>
        </w:rPr>
      </w:pPr>
      <w:r>
        <w:rPr>
          <w:snapToGrid w:val="0"/>
        </w:rPr>
        <w:tab/>
        <w:t>(b)</w:t>
      </w:r>
      <w:r>
        <w:rPr>
          <w:snapToGrid w:val="0"/>
        </w:rPr>
        <w:tab/>
        <w:t xml:space="preserve">to an order to dispense with a requirement for a person’s consent to the child’s adoption is to be taken to be a reference to an Application to Dispense with Consent(s) being Form 4 in the Second Schedule to the </w:t>
      </w:r>
      <w:r>
        <w:rPr>
          <w:i/>
          <w:snapToGrid w:val="0"/>
        </w:rPr>
        <w:t>Adoption of Children Rules 1970</w:t>
      </w:r>
      <w:r>
        <w:rPr>
          <w:snapToGrid w:val="0"/>
          <w:vertAlign w:val="superscript"/>
        </w:rPr>
        <w:t> 2</w:t>
      </w:r>
      <w:r>
        <w:rPr>
          <w:snapToGrid w:val="0"/>
        </w:rPr>
        <w:t>.</w:t>
      </w:r>
    </w:p>
    <w:p>
      <w:pPr>
        <w:pStyle w:val="Footnotesection"/>
      </w:pPr>
      <w:r>
        <w:tab/>
        <w:t>[Regulation 86 amended: Gazette 10 Dec 2002 p. 5749; 30 Nov 2012 p. 5778.]</w:t>
      </w:r>
    </w:p>
    <w:p>
      <w:pPr>
        <w:pStyle w:val="Ednotepart"/>
      </w:pPr>
      <w:r>
        <w:rPr>
          <w:rStyle w:val="CharDivNo"/>
        </w:rPr>
        <w:t xml:space="preserve"> </w:t>
      </w:r>
      <w:r>
        <w:t>[Division 3 (s. 86A) deleted: Gazette 24 Jun 2016 p. 2292.]</w:t>
      </w:r>
    </w:p>
    <w:p>
      <w:pPr>
        <w:pStyle w:val="Heading2"/>
      </w:pPr>
      <w:bookmarkStart w:id="282" w:name="_Toc154743716"/>
      <w:bookmarkStart w:id="283" w:name="_Toc107215096"/>
      <w:bookmarkStart w:id="284" w:name="_Toc107215236"/>
      <w:bookmarkStart w:id="285" w:name="_Toc107215384"/>
      <w:bookmarkStart w:id="286" w:name="_Toc107311822"/>
      <w:r>
        <w:rPr>
          <w:rStyle w:val="CharPartNo"/>
        </w:rPr>
        <w:t>Part 9</w:t>
      </w:r>
      <w:r>
        <w:rPr>
          <w:rStyle w:val="CharDivNo"/>
        </w:rPr>
        <w:t> </w:t>
      </w:r>
      <w:r>
        <w:t>—</w:t>
      </w:r>
      <w:r>
        <w:rPr>
          <w:rStyle w:val="CharDivText"/>
        </w:rPr>
        <w:t> </w:t>
      </w:r>
      <w:r>
        <w:rPr>
          <w:rStyle w:val="CharPartText"/>
        </w:rPr>
        <w:t>Payment for services</w:t>
      </w:r>
      <w:bookmarkEnd w:id="282"/>
      <w:bookmarkEnd w:id="283"/>
      <w:bookmarkEnd w:id="284"/>
      <w:bookmarkEnd w:id="285"/>
      <w:bookmarkEnd w:id="286"/>
    </w:p>
    <w:p>
      <w:pPr>
        <w:pStyle w:val="Heading5"/>
      </w:pPr>
      <w:bookmarkStart w:id="287" w:name="_Toc154743717"/>
      <w:bookmarkStart w:id="288" w:name="_Toc107311823"/>
      <w:r>
        <w:rPr>
          <w:rStyle w:val="CharSectno"/>
        </w:rPr>
        <w:t>86B</w:t>
      </w:r>
      <w:r>
        <w:t>.</w:t>
      </w:r>
      <w:r>
        <w:tab/>
        <w:t>Fees for provision of information to persons contemplating adoptive parenthood</w:t>
      </w:r>
      <w:bookmarkEnd w:id="287"/>
      <w:bookmarkEnd w:id="288"/>
    </w:p>
    <w:p>
      <w:pPr>
        <w:pStyle w:val="Subsection"/>
      </w:pPr>
      <w:r>
        <w:tab/>
      </w:r>
      <w:r>
        <w:tab/>
        <w:t>A fee not exceeding $259 for each session for each person may be charged for the provision of information for the purposes of section 37 of the Act.</w:t>
      </w:r>
    </w:p>
    <w:p>
      <w:pPr>
        <w:pStyle w:val="Footnotesection"/>
      </w:pPr>
      <w:r>
        <w:tab/>
        <w:t>[Regulation 86B inserted: Gazette 20 May 2003 p. 1792; amended: Gazette 28 Dec 2007 p. 6402; 28 Jun 2013 p. 2747; 27 Jun 2014 p. 2310; 26 Jun 2015 p. 2236; 24 Jun 2016 p. 2293; 23 Jun 2017 p. 3174; 22 Jun 2018 p. 2177.]</w:t>
      </w:r>
    </w:p>
    <w:p>
      <w:pPr>
        <w:pStyle w:val="Heading5"/>
      </w:pPr>
      <w:bookmarkStart w:id="289" w:name="_Toc154743718"/>
      <w:bookmarkStart w:id="290" w:name="_Toc107311824"/>
      <w:r>
        <w:rPr>
          <w:rStyle w:val="CharSectno"/>
        </w:rPr>
        <w:t>87</w:t>
      </w:r>
      <w:r>
        <w:t>.</w:t>
      </w:r>
      <w:r>
        <w:tab/>
        <w:t>Fees on proceeding with application to be prospective adoptive parent</w:t>
      </w:r>
      <w:bookmarkEnd w:id="289"/>
      <w:bookmarkEnd w:id="290"/>
    </w:p>
    <w:p>
      <w:pPr>
        <w:pStyle w:val="Subsection"/>
      </w:pPr>
      <w:r>
        <w:tab/>
      </w:r>
      <w:r>
        <w:tab/>
        <w:t>The fees for the purposes of regulation 38(4)(a) are as follows —</w:t>
      </w:r>
    </w:p>
    <w:p>
      <w:pPr>
        <w:pStyle w:val="Indenta"/>
      </w:pPr>
      <w:r>
        <w:tab/>
        <w:t>(a)</w:t>
      </w:r>
      <w:r>
        <w:tab/>
        <w:t>$1 </w:t>
      </w:r>
      <w:del w:id="291" w:author="Master Repository Process" w:date="2023-12-29T12:00:00Z">
        <w:r>
          <w:delText>057</w:delText>
        </w:r>
      </w:del>
      <w:ins w:id="292" w:author="Master Repository Process" w:date="2023-12-29T12:00:00Z">
        <w:r>
          <w:t>091</w:t>
        </w:r>
      </w:ins>
      <w:r>
        <w:t xml:space="preserve"> for registration as an applicant to be a prospective adoptive parent;</w:t>
      </w:r>
    </w:p>
    <w:p>
      <w:pPr>
        <w:pStyle w:val="Indenta"/>
      </w:pPr>
      <w:r>
        <w:tab/>
        <w:t>(b)</w:t>
      </w:r>
      <w:r>
        <w:tab/>
        <w:t>$1 </w:t>
      </w:r>
      <w:del w:id="293" w:author="Master Repository Process" w:date="2023-12-29T12:00:00Z">
        <w:r>
          <w:delText>392</w:delText>
        </w:r>
      </w:del>
      <w:ins w:id="294" w:author="Master Repository Process" w:date="2023-12-29T12:00:00Z">
        <w:r>
          <w:t>437</w:t>
        </w:r>
      </w:ins>
      <w:r>
        <w:t xml:space="preserve"> for the preparation of the assessment report under section 40 of the Act in the case where the applicant or the joint applicants have not previously adopted a child;</w:t>
      </w:r>
    </w:p>
    <w:p>
      <w:pPr>
        <w:pStyle w:val="Indenta"/>
      </w:pPr>
      <w:r>
        <w:tab/>
        <w:t>(c)</w:t>
      </w:r>
      <w:r>
        <w:tab/>
        <w:t>$</w:t>
      </w:r>
      <w:del w:id="295" w:author="Master Repository Process" w:date="2023-12-29T12:00:00Z">
        <w:r>
          <w:delText>917</w:delText>
        </w:r>
      </w:del>
      <w:ins w:id="296" w:author="Master Repository Process" w:date="2023-12-29T12:00:00Z">
        <w:r>
          <w:t>947</w:t>
        </w:r>
      </w:ins>
      <w:r>
        <w:t xml:space="preserve"> for the preparation of the assessment report under section 40 of the Act in the case where the applicant or the joint applicants have previously adopted a child.</w:t>
      </w:r>
    </w:p>
    <w:p>
      <w:pPr>
        <w:pStyle w:val="Footnotesection"/>
      </w:pPr>
      <w:r>
        <w:tab/>
        <w:t>[Regulation 87 inserted: Gazette 16 Jul 2002 p. 3398; amended: Gazette 28 Jun 2013 p. 2747; 27 Jun 2014 p. 2310; 26 Jun 2015 p. 2236</w:t>
      </w:r>
      <w:r>
        <w:noBreakHyphen/>
        <w:t>7; 24 Jun 2016 p. 2293; 23 Jun 2017 p. 3174; 22 Jun 2018 p. 2177</w:t>
      </w:r>
      <w:r>
        <w:noBreakHyphen/>
        <w:t>8; 28 Jun 2019 p. 2478; SL 2022/87 r. </w:t>
      </w:r>
      <w:ins w:id="297" w:author="Master Repository Process" w:date="2023-12-29T12:00:00Z">
        <w:r>
          <w:t>4; SL 2023/93 r. </w:t>
        </w:r>
      </w:ins>
      <w:r>
        <w:t>4.]</w:t>
      </w:r>
    </w:p>
    <w:p>
      <w:pPr>
        <w:pStyle w:val="Heading5"/>
      </w:pPr>
      <w:bookmarkStart w:id="298" w:name="_Toc154743719"/>
      <w:bookmarkStart w:id="299" w:name="_Toc107311825"/>
      <w:r>
        <w:rPr>
          <w:rStyle w:val="CharSectno"/>
        </w:rPr>
        <w:t>87A</w:t>
      </w:r>
      <w:r>
        <w:t>.</w:t>
      </w:r>
      <w:r>
        <w:tab/>
        <w:t>Fee for preparation of Court report for adoption by step</w:t>
      </w:r>
      <w:r>
        <w:noBreakHyphen/>
        <w:t>parent, certain relatives or carers</w:t>
      </w:r>
      <w:bookmarkEnd w:id="298"/>
      <w:bookmarkEnd w:id="299"/>
    </w:p>
    <w:p>
      <w:pPr>
        <w:pStyle w:val="Subsection"/>
      </w:pPr>
      <w:r>
        <w:tab/>
        <w:t>(1)</w:t>
      </w:r>
      <w:r>
        <w:tab/>
        <w:t>For section 61(1) of the Act, a fee of $</w:t>
      </w:r>
      <w:del w:id="300" w:author="Master Repository Process" w:date="2023-12-29T12:00:00Z">
        <w:r>
          <w:delText>624</w:delText>
        </w:r>
      </w:del>
      <w:ins w:id="301" w:author="Master Repository Process" w:date="2023-12-29T12:00:00Z">
        <w:r>
          <w:t>644</w:t>
        </w:r>
      </w:ins>
      <w:r>
        <w:t xml:space="preserve"> is payable for the preparation of a written report for the Court’s use in proceedings for an adoption order in relation to a child to be adopted by a step</w:t>
      </w:r>
      <w:r>
        <w:noBreakHyphen/>
        <w:t>parent, relative or carer of the child.</w:t>
      </w:r>
    </w:p>
    <w:p>
      <w:pPr>
        <w:pStyle w:val="Subsection"/>
        <w:rPr>
          <w:i/>
        </w:rPr>
      </w:pPr>
      <w:r>
        <w:tab/>
        <w:t>(2)</w:t>
      </w:r>
      <w:r>
        <w:tab/>
        <w:t xml:space="preserve">A fee is not payable under subregulation (1) if the child is the subject of any of these orders under the </w:t>
      </w:r>
      <w:r>
        <w:rPr>
          <w:i/>
        </w:rPr>
        <w:t xml:space="preserve">Children and Community Services Act 2004 — </w:t>
      </w:r>
    </w:p>
    <w:p>
      <w:pPr>
        <w:pStyle w:val="Indenta"/>
      </w:pPr>
      <w:r>
        <w:tab/>
        <w:t>(a)</w:t>
      </w:r>
      <w:r>
        <w:tab/>
        <w:t>a protection order (time-limited);</w:t>
      </w:r>
    </w:p>
    <w:p>
      <w:pPr>
        <w:pStyle w:val="Indenta"/>
      </w:pPr>
      <w:r>
        <w:tab/>
        <w:t>(b)</w:t>
      </w:r>
      <w:r>
        <w:tab/>
        <w:t xml:space="preserve">a protection order (until 18); </w:t>
      </w:r>
    </w:p>
    <w:p>
      <w:pPr>
        <w:pStyle w:val="Indenta"/>
      </w:pPr>
      <w:r>
        <w:tab/>
        <w:t>(c)</w:t>
      </w:r>
      <w:r>
        <w:tab/>
        <w:t>a protection order (special guardianship).</w:t>
      </w:r>
    </w:p>
    <w:p>
      <w:pPr>
        <w:pStyle w:val="Footnotesection"/>
      </w:pPr>
      <w:r>
        <w:tab/>
        <w:t>[Regulation 87A inserted: Gazette 27 Jun 2014 p. 2309-10; amended: Gazette 26 Jun 2015 p. 2237; 24 Jun 2016 p. 2293; 23 Jun 2017 p. 3174; 22 Jun 2018 p. 2178; 28 Jun 2019 p. 2478; SL 2022/87 r.</w:t>
      </w:r>
      <w:ins w:id="302" w:author="Master Repository Process" w:date="2023-12-29T12:00:00Z">
        <w:r>
          <w:t> 4; SL 2023/93 r.</w:t>
        </w:r>
      </w:ins>
      <w:r>
        <w:t> 4.]</w:t>
      </w:r>
    </w:p>
    <w:p>
      <w:pPr>
        <w:pStyle w:val="Heading5"/>
      </w:pPr>
      <w:bookmarkStart w:id="303" w:name="_Toc154743720"/>
      <w:bookmarkStart w:id="304" w:name="_Toc107311826"/>
      <w:r>
        <w:rPr>
          <w:rStyle w:val="CharSectno"/>
        </w:rPr>
        <w:t>88</w:t>
      </w:r>
      <w:r>
        <w:t>.</w:t>
      </w:r>
      <w:r>
        <w:tab/>
        <w:t>Exemptions from paying fees</w:t>
      </w:r>
      <w:bookmarkEnd w:id="303"/>
      <w:bookmarkEnd w:id="304"/>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Gazette 16 Jul 2002 p. 3399; amended: Gazette 30 Nov 2012 p. 5779-80.]</w:t>
      </w:r>
    </w:p>
    <w:p>
      <w:pPr>
        <w:pStyle w:val="Heading5"/>
        <w:rPr>
          <w:snapToGrid w:val="0"/>
        </w:rPr>
      </w:pPr>
      <w:bookmarkStart w:id="305" w:name="_Toc154743721"/>
      <w:bookmarkStart w:id="306" w:name="_Toc107311827"/>
      <w:r>
        <w:rPr>
          <w:rStyle w:val="CharSectno"/>
        </w:rPr>
        <w:t>89</w:t>
      </w:r>
      <w:r>
        <w:rPr>
          <w:snapToGrid w:val="0"/>
        </w:rPr>
        <w:t>.</w:t>
      </w:r>
      <w:r>
        <w:rPr>
          <w:snapToGrid w:val="0"/>
        </w:rPr>
        <w:tab/>
        <w:t>Responsibility for other costs not affected</w:t>
      </w:r>
      <w:bookmarkEnd w:id="305"/>
      <w:bookmarkEnd w:id="306"/>
    </w:p>
    <w:p>
      <w:pPr>
        <w:pStyle w:val="Subsection"/>
        <w:keepNext/>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307" w:name="_Toc154743722"/>
      <w:bookmarkStart w:id="308" w:name="_Toc107311828"/>
      <w:r>
        <w:rPr>
          <w:rStyle w:val="CharSectno"/>
        </w:rPr>
        <w:t>90</w:t>
      </w:r>
      <w:r>
        <w:t>.</w:t>
      </w:r>
      <w:r>
        <w:tab/>
        <w:t>Refund of fees paid</w:t>
      </w:r>
      <w:bookmarkEnd w:id="307"/>
      <w:bookmarkEnd w:id="308"/>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 Gazette 20 May 2003 p. 1792</w:t>
      </w:r>
      <w:r>
        <w:noBreakHyphen/>
        <w:t>3; amended: Gazette 30 Nov 2012 p. 5779-80.]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20" w:footer="3544" w:gutter="0"/>
          <w:pgNumType w:start="1"/>
          <w:cols w:space="720"/>
          <w:noEndnote/>
          <w:titlePg/>
          <w:docGrid w:linePitch="326"/>
        </w:sectPr>
      </w:pPr>
    </w:p>
    <w:p>
      <w:pPr>
        <w:pStyle w:val="yScheduleHeading"/>
      </w:pPr>
      <w:bookmarkStart w:id="309" w:name="_Toc154743723"/>
      <w:bookmarkStart w:id="310" w:name="_Toc107215103"/>
      <w:bookmarkStart w:id="311" w:name="_Toc107215243"/>
      <w:bookmarkStart w:id="312" w:name="_Toc107215391"/>
      <w:bookmarkStart w:id="313" w:name="_Toc107311829"/>
      <w:r>
        <w:rPr>
          <w:rStyle w:val="CharSchNo"/>
        </w:rPr>
        <w:t>Schedule 1</w:t>
      </w:r>
      <w:r>
        <w:t xml:space="preserve"> — </w:t>
      </w:r>
      <w:r>
        <w:rPr>
          <w:rStyle w:val="CharSchText"/>
        </w:rPr>
        <w:t>Code of conduct for an accredited body</w:t>
      </w:r>
      <w:bookmarkEnd w:id="309"/>
      <w:bookmarkEnd w:id="310"/>
      <w:bookmarkEnd w:id="311"/>
      <w:bookmarkEnd w:id="312"/>
      <w:bookmarkEnd w:id="313"/>
    </w:p>
    <w:p>
      <w:pPr>
        <w:pStyle w:val="yShoulderClause"/>
      </w:pPr>
      <w:r>
        <w:t>[r. 10A(g), 23I(l)]</w:t>
      </w:r>
    </w:p>
    <w:p>
      <w:pPr>
        <w:pStyle w:val="yFootnoteheading"/>
      </w:pPr>
      <w:r>
        <w:tab/>
        <w:t>[Heading inserted: Gazette 3 Sep 1999 p. 4309.]</w:t>
      </w:r>
    </w:p>
    <w:p>
      <w:pPr>
        <w:pStyle w:val="yHeading5"/>
      </w:pPr>
      <w:bookmarkStart w:id="314" w:name="_Toc154743724"/>
      <w:bookmarkStart w:id="315" w:name="_Toc107311830"/>
      <w:r>
        <w:rPr>
          <w:rStyle w:val="CharSClsNo"/>
        </w:rPr>
        <w:t>1</w:t>
      </w:r>
      <w:r>
        <w:t>.</w:t>
      </w:r>
      <w:r>
        <w:tab/>
        <w:t>Conflict of interest</w:t>
      </w:r>
      <w:bookmarkEnd w:id="314"/>
      <w:bookmarkEnd w:id="315"/>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Gazette 3 Sep 1999 p. 4309.]</w:t>
      </w:r>
    </w:p>
    <w:p>
      <w:pPr>
        <w:pStyle w:val="yHeading5"/>
      </w:pPr>
      <w:bookmarkStart w:id="316" w:name="_Toc154743725"/>
      <w:bookmarkStart w:id="317" w:name="_Toc107311831"/>
      <w:r>
        <w:rPr>
          <w:rStyle w:val="CharSClsNo"/>
        </w:rPr>
        <w:t>2</w:t>
      </w:r>
      <w:r>
        <w:rPr>
          <w:snapToGrid w:val="0"/>
        </w:rPr>
        <w:t>.</w:t>
      </w:r>
      <w:r>
        <w:rPr>
          <w:snapToGrid w:val="0"/>
        </w:rPr>
        <w:tab/>
      </w:r>
      <w:r>
        <w:t>Acceptance of gifts or benefits</w:t>
      </w:r>
      <w:bookmarkEnd w:id="316"/>
      <w:bookmarkEnd w:id="317"/>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Gazette 3 Sep 1999 p. 4309.] </w:t>
      </w:r>
    </w:p>
    <w:p>
      <w:pPr>
        <w:pStyle w:val="yHeading5"/>
      </w:pPr>
      <w:bookmarkStart w:id="318" w:name="_Toc154743726"/>
      <w:bookmarkStart w:id="319" w:name="_Toc107311832"/>
      <w:r>
        <w:rPr>
          <w:rStyle w:val="CharSClsNo"/>
        </w:rPr>
        <w:t>3</w:t>
      </w:r>
      <w:r>
        <w:t>.</w:t>
      </w:r>
      <w:r>
        <w:tab/>
        <w:t>Personal and professional behaviour</w:t>
      </w:r>
      <w:bookmarkEnd w:id="318"/>
      <w:bookmarkEnd w:id="319"/>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r>
        <w:tab/>
        <w:t>[Clause 3 inserted: Gazette 3 Sep 1999 p. 4310.]</w:t>
      </w:r>
    </w:p>
    <w:p>
      <w:pPr>
        <w:pStyle w:val="yHeading5"/>
      </w:pPr>
      <w:bookmarkStart w:id="320" w:name="_Toc154743727"/>
      <w:bookmarkStart w:id="321" w:name="_Toc107311833"/>
      <w:r>
        <w:rPr>
          <w:rStyle w:val="CharSClsNo"/>
        </w:rPr>
        <w:t>4</w:t>
      </w:r>
      <w:r>
        <w:t>.</w:t>
      </w:r>
      <w:r>
        <w:tab/>
        <w:t>Duties of staff of accredited body</w:t>
      </w:r>
      <w:bookmarkEnd w:id="320"/>
      <w:bookmarkEnd w:id="321"/>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 and</w:t>
      </w:r>
    </w:p>
    <w:p>
      <w:pPr>
        <w:pStyle w:val="yIndenta"/>
        <w:rPr>
          <w:snapToGrid w:val="0"/>
        </w:rPr>
      </w:pPr>
      <w:r>
        <w:tab/>
        <w:t>(b)</w:t>
      </w:r>
      <w:r>
        <w:tab/>
      </w:r>
      <w:r>
        <w:rPr>
          <w:snapToGrid w:val="0"/>
        </w:rPr>
        <w:t>must comply with the laws, and any relevant administrative requirements of the Commonwealth and the State or internal Territory of accreditation; and</w:t>
      </w:r>
    </w:p>
    <w:p>
      <w:pPr>
        <w:pStyle w:val="yIndenta"/>
        <w:rPr>
          <w:snapToGrid w:val="0"/>
        </w:rPr>
      </w:pPr>
      <w:r>
        <w:tab/>
        <w:t>(c)</w:t>
      </w:r>
      <w:r>
        <w:tab/>
      </w:r>
      <w:r>
        <w:rPr>
          <w:snapToGrid w:val="0"/>
        </w:rPr>
        <w:t>must maintain and preserve record information systems in accordance with the requirements of the State Central Authority that accredited the body; and</w:t>
      </w:r>
    </w:p>
    <w:p>
      <w:pPr>
        <w:pStyle w:val="yIndenta"/>
        <w:rPr>
          <w:snapToGrid w:val="0"/>
        </w:rPr>
      </w:pPr>
      <w:r>
        <w:tab/>
        <w:t>(d)</w:t>
      </w:r>
      <w:r>
        <w:tab/>
      </w:r>
      <w:r>
        <w:rPr>
          <w:snapToGrid w:val="0"/>
        </w:rPr>
        <w:t>must treat all clients with courtesy, sensitivity and in confidence; and</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r>
        <w:tab/>
        <w:t>[Clause 4 inserted: Gazette 3 Sep 1999 p. 4310.]</w:t>
      </w:r>
    </w:p>
    <w:p>
      <w:pPr>
        <w:pStyle w:val="yHeading5"/>
      </w:pPr>
      <w:bookmarkStart w:id="322" w:name="_Toc154743728"/>
      <w:bookmarkStart w:id="323" w:name="_Toc107311834"/>
      <w:r>
        <w:rPr>
          <w:rStyle w:val="CharSClsNo"/>
        </w:rPr>
        <w:t>5</w:t>
      </w:r>
      <w:r>
        <w:t>.</w:t>
      </w:r>
      <w:r>
        <w:tab/>
        <w:t>Fairness and equity</w:t>
      </w:r>
      <w:bookmarkEnd w:id="322"/>
      <w:bookmarkEnd w:id="323"/>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 and</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r>
        <w:tab/>
        <w:t>[Clause 5 inserted: Gazette 3 Sep 1999 p. 4310.]</w:t>
      </w:r>
    </w:p>
    <w:p>
      <w:pPr>
        <w:pStyle w:val="yHeading5"/>
      </w:pPr>
      <w:bookmarkStart w:id="324" w:name="_Toc154743729"/>
      <w:bookmarkStart w:id="325" w:name="_Toc107311835"/>
      <w:r>
        <w:rPr>
          <w:rStyle w:val="CharSClsNo"/>
        </w:rPr>
        <w:t>6</w:t>
      </w:r>
      <w:r>
        <w:t>.</w:t>
      </w:r>
      <w:r>
        <w:tab/>
        <w:t>Exercise of discretionary power</w:t>
      </w:r>
      <w:bookmarkEnd w:id="324"/>
      <w:bookmarkEnd w:id="325"/>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r>
        <w:tab/>
        <w:t>[Clause 6 inserted: Gazette 3 Sep 1999 p. 4310.]</w:t>
      </w:r>
    </w:p>
    <w:p>
      <w:pPr>
        <w:pStyle w:val="yHeading5"/>
      </w:pPr>
      <w:bookmarkStart w:id="326" w:name="_Toc154743730"/>
      <w:bookmarkStart w:id="327" w:name="_Toc107311836"/>
      <w:r>
        <w:rPr>
          <w:rStyle w:val="CharSClsNo"/>
        </w:rPr>
        <w:t>7</w:t>
      </w:r>
      <w:r>
        <w:t>.</w:t>
      </w:r>
      <w:r>
        <w:tab/>
        <w:t>Public comment and the use of information</w:t>
      </w:r>
      <w:bookmarkEnd w:id="326"/>
      <w:bookmarkEnd w:id="327"/>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Footnotesection"/>
      </w:pPr>
      <w:r>
        <w:tab/>
        <w:t>[Clause 7 inserted: Gazette 3 Sep 1999 p. 4310.]</w:t>
      </w:r>
    </w:p>
    <w:p>
      <w:pPr>
        <w:pStyle w:val="yHeading5"/>
      </w:pPr>
      <w:bookmarkStart w:id="328" w:name="_Toc154743731"/>
      <w:bookmarkStart w:id="329" w:name="_Toc107311837"/>
      <w:r>
        <w:rPr>
          <w:rStyle w:val="CharSClsNo"/>
        </w:rPr>
        <w:t>8</w:t>
      </w:r>
      <w:r>
        <w:t>.</w:t>
      </w:r>
      <w:r>
        <w:tab/>
        <w:t>Confidentiality</w:t>
      </w:r>
      <w:bookmarkEnd w:id="328"/>
      <w:bookmarkEnd w:id="329"/>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Gazette 3 Sep 1999 p. 4311.]</w:t>
      </w:r>
    </w:p>
    <w:p>
      <w:pPr>
        <w:pStyle w:val="yEdnoteschedule"/>
      </w:pPr>
      <w:r>
        <w:t>[Schedule 2 deleted: Gazette 24 Jun 2016 p. 2293.]</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331" w:name="_Toc154743732"/>
      <w:bookmarkStart w:id="332" w:name="_Toc107215112"/>
      <w:bookmarkStart w:id="333" w:name="_Toc107215252"/>
      <w:bookmarkStart w:id="334" w:name="_Toc107215400"/>
      <w:bookmarkStart w:id="335" w:name="_Toc107311838"/>
      <w:r>
        <w:t>Notes</w:t>
      </w:r>
      <w:bookmarkEnd w:id="331"/>
      <w:bookmarkEnd w:id="332"/>
      <w:bookmarkEnd w:id="333"/>
      <w:bookmarkEnd w:id="334"/>
      <w:bookmarkEnd w:id="335"/>
    </w:p>
    <w:p>
      <w:pPr>
        <w:pStyle w:val="nStatement"/>
      </w:pPr>
      <w:r>
        <w:t xml:space="preserve">This is a compilation of the </w:t>
      </w:r>
      <w:r>
        <w:rPr>
          <w:i/>
          <w:noProof/>
        </w:rPr>
        <w:t>Adoption Regulations 1995</w:t>
      </w:r>
      <w:r>
        <w:t xml:space="preserve"> and includes amendments made by other written laws. For provisions that have come into operation, and for information about any reprints, see the compilation table.</w:t>
      </w:r>
    </w:p>
    <w:p>
      <w:pPr>
        <w:pStyle w:val="nHeading3"/>
      </w:pPr>
      <w:bookmarkStart w:id="336" w:name="_Toc154743733"/>
      <w:bookmarkStart w:id="337" w:name="_Toc107311839"/>
      <w:r>
        <w:t>Compilation table</w:t>
      </w:r>
      <w:bookmarkEnd w:id="336"/>
      <w:bookmarkEnd w:id="337"/>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Adoption Regulations 1995</w:t>
            </w:r>
          </w:p>
        </w:tc>
        <w:tc>
          <w:tcPr>
            <w:tcW w:w="1276" w:type="dxa"/>
          </w:tcPr>
          <w:p>
            <w:pPr>
              <w:pStyle w:val="nTable"/>
              <w:spacing w:after="40"/>
            </w:pPr>
            <w:r>
              <w:t>29 Dec 1994 p. 7171</w:t>
            </w:r>
            <w:r>
              <w:noBreakHyphen/>
              <w:t>208</w:t>
            </w:r>
          </w:p>
        </w:tc>
        <w:tc>
          <w:tcPr>
            <w:tcW w:w="2693" w:type="dxa"/>
          </w:tcPr>
          <w:p>
            <w:pPr>
              <w:pStyle w:val="nTable"/>
              <w:spacing w:after="40"/>
            </w:pPr>
            <w:r>
              <w:t xml:space="preserve">1 Jan 1995 (see r. 2 and </w:t>
            </w:r>
            <w:r>
              <w:rPr>
                <w:i/>
              </w:rPr>
              <w:t>Gazette</w:t>
            </w:r>
            <w:r>
              <w:t xml:space="preserve"> 25 Nov 1994 p. 5905)</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Adoption Amendment Regulations 1999</w:t>
            </w:r>
          </w:p>
        </w:tc>
        <w:tc>
          <w:tcPr>
            <w:tcW w:w="1276" w:type="dxa"/>
          </w:tcPr>
          <w:p>
            <w:pPr>
              <w:pStyle w:val="nTable"/>
              <w:spacing w:after="40"/>
            </w:pPr>
            <w:r>
              <w:t>3 Sep 1999 p. 4295</w:t>
            </w:r>
            <w:r>
              <w:noBreakHyphen/>
              <w:t>311</w:t>
            </w:r>
          </w:p>
        </w:tc>
        <w:tc>
          <w:tcPr>
            <w:tcW w:w="2693" w:type="dxa"/>
          </w:tcPr>
          <w:p>
            <w:pPr>
              <w:pStyle w:val="nTable"/>
              <w:spacing w:after="40"/>
            </w:pPr>
            <w:r>
              <w:t xml:space="preserve">16 Sep 1999 (see r. 2 and </w:t>
            </w:r>
            <w:r>
              <w:rPr>
                <w:i/>
              </w:rPr>
              <w:t>Gazette</w:t>
            </w:r>
            <w:r>
              <w:t xml:space="preserve"> 3 Sep 1999 p. 4295)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Adoption Amendment Regulations 2002 </w:t>
            </w:r>
          </w:p>
        </w:tc>
        <w:tc>
          <w:tcPr>
            <w:tcW w:w="1276" w:type="dxa"/>
          </w:tcPr>
          <w:p>
            <w:pPr>
              <w:pStyle w:val="nTable"/>
              <w:spacing w:after="40"/>
            </w:pPr>
            <w:r>
              <w:t>16 Jul 2002 p. 3397</w:t>
            </w:r>
            <w:r>
              <w:noBreakHyphen/>
              <w:t>9</w:t>
            </w:r>
          </w:p>
        </w:tc>
        <w:tc>
          <w:tcPr>
            <w:tcW w:w="2693" w:type="dxa"/>
          </w:tcPr>
          <w:p>
            <w:pPr>
              <w:pStyle w:val="nTable"/>
              <w:spacing w:after="40"/>
            </w:pPr>
            <w:r>
              <w:t xml:space="preserve">16 Jul 2002 </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(No. 2) 2002</w:t>
            </w:r>
          </w:p>
        </w:tc>
        <w:tc>
          <w:tcPr>
            <w:tcW w:w="1276" w:type="dxa"/>
          </w:tcPr>
          <w:p>
            <w:pPr>
              <w:pStyle w:val="nTable"/>
              <w:spacing w:after="40"/>
            </w:pPr>
            <w:r>
              <w:t>10 Dec 2002 p. 5748</w:t>
            </w:r>
            <w:r>
              <w:noBreakHyphen/>
              <w:t>9</w:t>
            </w:r>
          </w:p>
        </w:tc>
        <w:tc>
          <w:tcPr>
            <w:tcW w:w="2693" w:type="dxa"/>
          </w:tcPr>
          <w:p>
            <w:pPr>
              <w:pStyle w:val="nTable"/>
              <w:spacing w:after="40"/>
            </w:pPr>
            <w:r>
              <w:t>10 Dec 2002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2003</w:t>
            </w:r>
          </w:p>
        </w:tc>
        <w:tc>
          <w:tcPr>
            <w:tcW w:w="1276" w:type="dxa"/>
          </w:tcPr>
          <w:p>
            <w:pPr>
              <w:pStyle w:val="nTable"/>
              <w:spacing w:after="40"/>
            </w:pPr>
            <w:r>
              <w:t>20 May 2003 p. 1783</w:t>
            </w:r>
            <w:r>
              <w:noBreakHyphen/>
              <w:t>93</w:t>
            </w:r>
          </w:p>
        </w:tc>
        <w:tc>
          <w:tcPr>
            <w:tcW w:w="2693" w:type="dxa"/>
          </w:tcPr>
          <w:p>
            <w:pPr>
              <w:pStyle w:val="nTable"/>
              <w:spacing w:after="40"/>
            </w:pPr>
            <w:r>
              <w:t xml:space="preserve">1 Jun 2003 (see r. 2 and </w:t>
            </w:r>
            <w:r>
              <w:rPr>
                <w:i/>
              </w:rPr>
              <w:t>Gazette</w:t>
            </w:r>
            <w:r>
              <w:t xml:space="preserve"> 20 May 2003 p. 1783)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 xml:space="preserve">Adoption Regulations 1995 </w:t>
            </w:r>
            <w:r>
              <w:rPr>
                <w:b/>
              </w:rPr>
              <w:t xml:space="preserve">as at 3 Oct 2003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2004</w:t>
            </w:r>
          </w:p>
        </w:tc>
        <w:tc>
          <w:tcPr>
            <w:tcW w:w="1276" w:type="dxa"/>
          </w:tcPr>
          <w:p>
            <w:pPr>
              <w:pStyle w:val="nTable"/>
              <w:spacing w:after="40"/>
            </w:pPr>
            <w:r>
              <w:t>30 Dec 2004 p. 6903-5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2005</w:t>
            </w:r>
          </w:p>
        </w:tc>
        <w:tc>
          <w:tcPr>
            <w:tcW w:w="1276" w:type="dxa"/>
          </w:tcPr>
          <w:p>
            <w:pPr>
              <w:pStyle w:val="nTable"/>
              <w:spacing w:after="40"/>
            </w:pPr>
            <w:r>
              <w:t>29 Jul 2005 p. 3517</w:t>
            </w:r>
          </w:p>
        </w:tc>
        <w:tc>
          <w:tcPr>
            <w:tcW w:w="2693" w:type="dxa"/>
          </w:tcPr>
          <w:p>
            <w:pPr>
              <w:pStyle w:val="nTable"/>
              <w:spacing w:after="40"/>
            </w:pPr>
            <w:r>
              <w:t>29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2007</w:t>
            </w:r>
          </w:p>
        </w:tc>
        <w:tc>
          <w:tcPr>
            <w:tcW w:w="1276" w:type="dxa"/>
          </w:tcPr>
          <w:p>
            <w:pPr>
              <w:pStyle w:val="nTable"/>
              <w:spacing w:after="40"/>
            </w:pPr>
            <w:r>
              <w:t>28 Dec 2007 p. 6402</w:t>
            </w:r>
          </w:p>
        </w:tc>
        <w:tc>
          <w:tcPr>
            <w:tcW w:w="2693" w:type="dxa"/>
          </w:tcPr>
          <w:p>
            <w:pPr>
              <w:pStyle w:val="nTable"/>
              <w:spacing w:after="40"/>
            </w:pPr>
            <w:r>
              <w:t>r. 1 and 2: 28 Dec 2007 (see r. 2(a));</w:t>
            </w:r>
            <w:r>
              <w:b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Adoption Regulations 1995 </w:t>
            </w:r>
            <w:r>
              <w:rPr>
                <w:b/>
              </w:rPr>
              <w:t xml:space="preserve">as at 27 Mar 2009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2012</w:t>
            </w:r>
          </w:p>
        </w:tc>
        <w:tc>
          <w:tcPr>
            <w:tcW w:w="1276" w:type="dxa"/>
          </w:tcPr>
          <w:p>
            <w:pPr>
              <w:pStyle w:val="nTable"/>
              <w:spacing w:after="40"/>
            </w:pPr>
            <w:r>
              <w:t>30 Nov 2012 p. 5775-80</w:t>
            </w:r>
          </w:p>
        </w:tc>
        <w:tc>
          <w:tcPr>
            <w:tcW w:w="2693" w:type="dxa"/>
          </w:tcPr>
          <w:p>
            <w:pPr>
              <w:pStyle w:val="nTable"/>
              <w:spacing w:after="40"/>
            </w:pPr>
            <w:r>
              <w:t>r. 1 and 2: 30 Nov 2012 (see r. 2(a));</w:t>
            </w:r>
            <w:r>
              <w:br/>
              <w:t>Regulations other than r. 1 and 2: 3 Dec 2012 (see r. 2(b) and Gazette 30 Nov 2012 p. 5773)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(No. 2) 2013</w:t>
            </w:r>
          </w:p>
        </w:tc>
        <w:tc>
          <w:tcPr>
            <w:tcW w:w="1276" w:type="dxa"/>
          </w:tcPr>
          <w:p>
            <w:pPr>
              <w:pStyle w:val="nTable"/>
              <w:spacing w:after="40"/>
            </w:pPr>
            <w:r>
              <w:t>28 Jun 2013 p. 2746-7</w:t>
            </w:r>
          </w:p>
        </w:tc>
        <w:tc>
          <w:tcPr>
            <w:tcW w:w="2693" w:type="dxa"/>
          </w:tcPr>
          <w:p>
            <w:pPr>
              <w:pStyle w:val="nTable"/>
              <w:spacing w:after="40"/>
            </w:pPr>
            <w:r>
              <w:t>r. 1 and 2: 28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Adoption Amendment Regulations 2014</w:t>
            </w:r>
          </w:p>
        </w:tc>
        <w:tc>
          <w:tcPr>
            <w:tcW w:w="1276" w:type="dxa"/>
          </w:tcPr>
          <w:p>
            <w:pPr>
              <w:pStyle w:val="nTable"/>
              <w:keepNext/>
              <w:spacing w:after="40"/>
            </w:pPr>
            <w:r>
              <w:t>27 Jun 2014 p. 2309-10</w:t>
            </w:r>
          </w:p>
        </w:tc>
        <w:tc>
          <w:tcPr>
            <w:tcW w:w="2693" w:type="dxa"/>
          </w:tcPr>
          <w:p>
            <w:pPr>
              <w:pStyle w:val="nTable"/>
              <w:keepNext/>
              <w:spacing w:after="40"/>
            </w:pPr>
            <w:r>
              <w:t>r. 1 and 2: 27 Jun 2014 (see r. 2(a));</w:t>
            </w:r>
            <w:r>
              <w:br/>
              <w:t>Regulations other than r. 1 and 2: 1 Jul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2015</w:t>
            </w:r>
          </w:p>
        </w:tc>
        <w:tc>
          <w:tcPr>
            <w:tcW w:w="1276" w:type="dxa"/>
          </w:tcPr>
          <w:p>
            <w:pPr>
              <w:pStyle w:val="nTable"/>
              <w:keepNext/>
              <w:spacing w:after="40"/>
            </w:pPr>
            <w:r>
              <w:t>26 Jun 2015 p. 2236</w:t>
            </w:r>
            <w:r>
              <w:noBreakHyphen/>
              <w:t>7</w:t>
            </w:r>
          </w:p>
        </w:tc>
        <w:tc>
          <w:tcPr>
            <w:tcW w:w="2693" w:type="dxa"/>
          </w:tcPr>
          <w:p>
            <w:pPr>
              <w:pStyle w:val="nTable"/>
              <w:keepNext/>
              <w:spacing w:after="40"/>
            </w:pPr>
            <w:r>
              <w:t>r. 1 and 2: 26 Jun 2015 (see r. 2(a));</w:t>
            </w:r>
            <w:r>
              <w:br/>
              <w:t>Regulations other than r. 1 and 2: 1 Jul 2015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Child Protection Regulations Amendment Regulations 2016</w:t>
            </w:r>
            <w:r>
              <w:t xml:space="preserve"> Pt. 2</w:t>
            </w:r>
          </w:p>
        </w:tc>
        <w:tc>
          <w:tcPr>
            <w:tcW w:w="1276" w:type="dxa"/>
          </w:tcPr>
          <w:p>
            <w:pPr>
              <w:pStyle w:val="nTable"/>
              <w:keepNext/>
              <w:spacing w:after="40"/>
            </w:pPr>
            <w:r>
              <w:t>24 Jun 2016 p. 2292-4</w:t>
            </w:r>
          </w:p>
        </w:tc>
        <w:tc>
          <w:tcPr>
            <w:tcW w:w="2693" w:type="dxa"/>
          </w:tcPr>
          <w:p>
            <w:pPr>
              <w:pStyle w:val="nTable"/>
              <w:keepNext/>
              <w:spacing w:after="40"/>
            </w:pPr>
            <w:r>
              <w:t>1 Jul 2016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pPr>
            <w:r>
              <w:rPr>
                <w:b/>
              </w:rPr>
              <w:t xml:space="preserve">Reprint 3: The </w:t>
            </w:r>
            <w:r>
              <w:rPr>
                <w:b/>
                <w:i/>
                <w:noProof/>
              </w:rPr>
              <w:t>Adoption Regulations 1995</w:t>
            </w:r>
            <w:r>
              <w:rPr>
                <w:b/>
              </w:rPr>
              <w:t xml:space="preserve"> as at 15 Jul 2016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Child Protection Regulations Amendment (Fees and Payments) Regulations 2017</w:t>
            </w:r>
            <w:r>
              <w:t xml:space="preserve"> Pt. 2</w:t>
            </w:r>
          </w:p>
        </w:tc>
        <w:tc>
          <w:tcPr>
            <w:tcW w:w="1276" w:type="dxa"/>
          </w:tcPr>
          <w:p>
            <w:pPr>
              <w:pStyle w:val="nTable"/>
              <w:keepNext/>
              <w:spacing w:after="40"/>
            </w:pPr>
            <w:r>
              <w:t>23 Jun 2017 p. 3174</w:t>
            </w:r>
            <w:r>
              <w:noBreakHyphen/>
              <w:t>5</w:t>
            </w:r>
          </w:p>
        </w:tc>
        <w:tc>
          <w:tcPr>
            <w:tcW w:w="2693" w:type="dxa"/>
          </w:tcPr>
          <w:p>
            <w:pPr>
              <w:pStyle w:val="nTable"/>
              <w:keepNext/>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Child Protection Regulations Amendment (Fees) Regulations 2018 </w:t>
            </w:r>
            <w:r>
              <w:t>Pt. 2</w:t>
            </w:r>
          </w:p>
        </w:tc>
        <w:tc>
          <w:tcPr>
            <w:tcW w:w="1276" w:type="dxa"/>
          </w:tcPr>
          <w:p>
            <w:pPr>
              <w:pStyle w:val="nTable"/>
              <w:keepNext/>
              <w:spacing w:after="40"/>
            </w:pPr>
            <w:r>
              <w:t>22 Jun 2018 p. 2177</w:t>
            </w:r>
            <w:r>
              <w:noBreakHyphen/>
              <w:t>8</w:t>
            </w:r>
          </w:p>
        </w:tc>
        <w:tc>
          <w:tcPr>
            <w:tcW w:w="2693" w:type="dxa"/>
          </w:tcPr>
          <w:p>
            <w:pPr>
              <w:pStyle w:val="nTable"/>
              <w:keepNext/>
              <w:spacing w:after="40"/>
            </w:pPr>
            <w:r>
              <w:t>1 Jul 2018 (see r. 2(b))</w:t>
            </w:r>
          </w:p>
        </w:tc>
      </w:tr>
      <w:tr>
        <w:tc>
          <w:tcPr>
            <w:tcW w:w="3119" w:type="dxa"/>
            <w:tcBorders>
              <w:top w:val="nil"/>
              <w:bottom w:val="nil"/>
            </w:tcBorders>
          </w:tcPr>
          <w:p>
            <w:pPr>
              <w:pStyle w:val="nTable"/>
              <w:spacing w:after="40"/>
            </w:pPr>
            <w:r>
              <w:rPr>
                <w:i/>
              </w:rPr>
              <w:t>Child Protection Regulations Amendment (Fees and Payments) Regulations 2019</w:t>
            </w:r>
            <w:r>
              <w:t xml:space="preserve"> Pt. 2</w:t>
            </w:r>
          </w:p>
        </w:tc>
        <w:tc>
          <w:tcPr>
            <w:tcW w:w="1276" w:type="dxa"/>
            <w:tcBorders>
              <w:top w:val="nil"/>
              <w:bottom w:val="nil"/>
            </w:tcBorders>
          </w:tcPr>
          <w:p>
            <w:pPr>
              <w:pStyle w:val="nTable"/>
              <w:keepNext/>
              <w:spacing w:after="40"/>
            </w:pPr>
            <w:r>
              <w:t>28 Jun 2019 p. 2477</w:t>
            </w:r>
            <w:r>
              <w:noBreakHyphen/>
              <w:t>9</w:t>
            </w:r>
          </w:p>
        </w:tc>
        <w:tc>
          <w:tcPr>
            <w:tcW w:w="2693" w:type="dxa"/>
            <w:tcBorders>
              <w:top w:val="nil"/>
              <w:bottom w:val="nil"/>
            </w:tcBorders>
          </w:tcPr>
          <w:p>
            <w:pPr>
              <w:pStyle w:val="nTable"/>
              <w:keepNext/>
              <w:spacing w:after="40"/>
            </w:pPr>
            <w:r>
              <w:t>1 Jul 2019 (see r. 2(b))</w:t>
            </w:r>
          </w:p>
        </w:tc>
      </w:tr>
      <w:tr>
        <w:tc>
          <w:tcPr>
            <w:tcW w:w="3119" w:type="dxa"/>
            <w:tcBorders>
              <w:top w:val="nil"/>
              <w:bottom w:val="nil"/>
            </w:tcBorders>
          </w:tcPr>
          <w:p>
            <w:pPr>
              <w:pStyle w:val="nTable"/>
              <w:spacing w:after="40"/>
              <w:rPr>
                <w:i/>
              </w:rPr>
            </w:pPr>
            <w:r>
              <w:rPr>
                <w:i/>
              </w:rPr>
              <w:t>Child Protection Regulations Amendment (Fees and Payments) Regulations 2022</w:t>
            </w:r>
            <w:r>
              <w:t xml:space="preserve"> Pt. 2</w:t>
            </w:r>
          </w:p>
        </w:tc>
        <w:tc>
          <w:tcPr>
            <w:tcW w:w="1276" w:type="dxa"/>
            <w:tcBorders>
              <w:top w:val="nil"/>
              <w:bottom w:val="nil"/>
            </w:tcBorders>
          </w:tcPr>
          <w:p>
            <w:pPr>
              <w:pStyle w:val="nTable"/>
              <w:keepNext/>
              <w:spacing w:after="40"/>
            </w:pPr>
            <w:r>
              <w:t>SL 2022/87 17 Jun 2022</w:t>
            </w:r>
          </w:p>
        </w:tc>
        <w:tc>
          <w:tcPr>
            <w:tcW w:w="2693" w:type="dxa"/>
            <w:tcBorders>
              <w:top w:val="nil"/>
              <w:bottom w:val="nil"/>
            </w:tcBorders>
          </w:tcPr>
          <w:p>
            <w:pPr>
              <w:pStyle w:val="nTable"/>
              <w:keepNext/>
              <w:spacing w:after="40"/>
            </w:pPr>
            <w:r>
              <w:t>1 Jul 2022 (see r. 2(b))</w:t>
            </w:r>
          </w:p>
        </w:tc>
      </w:tr>
      <w:tr>
        <w:tblPrEx>
          <w:tblBorders>
            <w:top w:val="none" w:sz="0" w:space="0" w:color="auto"/>
            <w:bottom w:val="none" w:sz="0" w:space="0" w:color="auto"/>
            <w:insideH w:val="none" w:sz="0" w:space="0" w:color="auto"/>
          </w:tblBorders>
        </w:tblPrEx>
        <w:trPr>
          <w:ins w:id="338" w:author="Master Repository Process" w:date="2023-12-29T12:00:00Z"/>
        </w:trPr>
        <w:tc>
          <w:tcPr>
            <w:tcW w:w="3119" w:type="dxa"/>
            <w:tcBorders>
              <w:bottom w:val="single" w:sz="4" w:space="0" w:color="auto"/>
            </w:tcBorders>
          </w:tcPr>
          <w:p>
            <w:pPr>
              <w:pStyle w:val="nTable"/>
              <w:spacing w:after="40"/>
              <w:rPr>
                <w:ins w:id="339" w:author="Master Repository Process" w:date="2023-12-29T12:00:00Z"/>
                <w:i/>
              </w:rPr>
            </w:pPr>
            <w:ins w:id="340" w:author="Master Repository Process" w:date="2023-12-29T12:00:00Z">
              <w:r>
                <w:rPr>
                  <w:i/>
                </w:rPr>
                <w:t>Child Protection Regulations Amendment (Fees and Payments) Regulations 2023</w:t>
              </w:r>
              <w:r>
                <w:t xml:space="preserve"> Pt. 2</w:t>
              </w:r>
            </w:ins>
          </w:p>
        </w:tc>
        <w:tc>
          <w:tcPr>
            <w:tcW w:w="1276" w:type="dxa"/>
            <w:tcBorders>
              <w:bottom w:val="single" w:sz="4" w:space="0" w:color="auto"/>
            </w:tcBorders>
          </w:tcPr>
          <w:p>
            <w:pPr>
              <w:pStyle w:val="nTable"/>
              <w:keepNext/>
              <w:spacing w:after="40"/>
              <w:rPr>
                <w:ins w:id="341" w:author="Master Repository Process" w:date="2023-12-29T12:00:00Z"/>
              </w:rPr>
            </w:pPr>
            <w:ins w:id="342" w:author="Master Repository Process" w:date="2023-12-29T12:00:00Z">
              <w:r>
                <w:t>SL 2023/93 30 Jun 2023</w:t>
              </w:r>
            </w:ins>
          </w:p>
        </w:tc>
        <w:tc>
          <w:tcPr>
            <w:tcW w:w="2693" w:type="dxa"/>
            <w:tcBorders>
              <w:bottom w:val="single" w:sz="4" w:space="0" w:color="auto"/>
            </w:tcBorders>
          </w:tcPr>
          <w:p>
            <w:pPr>
              <w:pStyle w:val="nTable"/>
              <w:keepNext/>
              <w:spacing w:after="40"/>
              <w:rPr>
                <w:ins w:id="343" w:author="Master Repository Process" w:date="2023-12-29T12:00:00Z"/>
              </w:rPr>
            </w:pPr>
            <w:ins w:id="344" w:author="Master Repository Process" w:date="2023-12-29T12:00:00Z">
              <w:r>
                <w:t>1 Jul 2023 (see r. 2(b))</w:t>
              </w:r>
            </w:ins>
          </w:p>
        </w:tc>
      </w:tr>
    </w:tbl>
    <w:p>
      <w:pPr>
        <w:pStyle w:val="nHeading3"/>
      </w:pPr>
      <w:bookmarkStart w:id="345" w:name="_Toc154743734"/>
      <w:bookmarkStart w:id="346" w:name="_Toc107311840"/>
      <w:r>
        <w:t>Other notes</w:t>
      </w:r>
      <w:bookmarkEnd w:id="345"/>
      <w:bookmarkEnd w:id="346"/>
    </w:p>
    <w:p>
      <w:pPr>
        <w:pStyle w:val="nNote"/>
        <w:spacing w:before="160"/>
      </w:pPr>
      <w:r>
        <w:rPr>
          <w:vertAlign w:val="superscript"/>
        </w:rPr>
        <w:t>1</w:t>
      </w:r>
      <w:r>
        <w:tab/>
        <w:t xml:space="preserve">Repealed by the </w:t>
      </w:r>
      <w:r>
        <w:rPr>
          <w:i/>
        </w:rPr>
        <w:t>Adoption Act 1994</w:t>
      </w:r>
      <w:r>
        <w:t>.</w:t>
      </w:r>
    </w:p>
    <w:p>
      <w:pPr>
        <w:pStyle w:val="nNote"/>
      </w:pPr>
      <w:r>
        <w:rPr>
          <w:vertAlign w:val="superscript"/>
        </w:rPr>
        <w:t>2</w:t>
      </w:r>
      <w:r>
        <w:tab/>
        <w:t xml:space="preserve">Repealed by the </w:t>
      </w:r>
      <w:r>
        <w:rPr>
          <w:i/>
        </w:rPr>
        <w:t>Adoption Rules 1995</w:t>
      </w:r>
      <w:r>
        <w:t>.</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ins w:id="348" w:author="Master Repository Process" w:date="2023-12-29T12:00: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49" w:author="Master Repository Process" w:date="2023-12-29T12:00:00Z"/>
                                  <w:sz w:val="16"/>
                                </w:rPr>
                              </w:pPr>
                              <w:ins w:id="350" w:author="Master Repository Process" w:date="2023-12-29T12: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51" w:author="Master Repository Process" w:date="2023-12-29T12:00:00Z"/>
                                  <w:sz w:val="16"/>
                                </w:rPr>
                              </w:pPr>
                              <w:ins w:id="352" w:author="Master Repository Process" w:date="2023-12-29T12: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53" w:author="Master Repository Process" w:date="2023-12-29T12:00:00Z"/>
                                  <w:sz w:val="16"/>
                                </w:rPr>
                              </w:pPr>
                              <w:ins w:id="354" w:author="Master Repository Process" w:date="2023-12-29T12: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55" w:author="Master Repository Process" w:date="2023-12-29T12:00:00Z"/>
                                  <w:rFonts w:ascii="Arial" w:hAnsi="Arial" w:cs="Arial"/>
                                  <w:sz w:val="12"/>
                                </w:rPr>
                              </w:pPr>
                              <w:ins w:id="356" w:author="Master Repository Process" w:date="2023-12-29T12:0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357" w:author="Master Repository Process" w:date="2023-12-29T12:00:00Z"/>
                            <w:sz w:val="16"/>
                          </w:rPr>
                        </w:pPr>
                        <w:ins w:id="358" w:author="Master Repository Process" w:date="2023-12-29T12: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59" w:author="Master Repository Process" w:date="2023-12-29T12:00:00Z"/>
                            <w:sz w:val="16"/>
                          </w:rPr>
                        </w:pPr>
                        <w:ins w:id="360" w:author="Master Repository Process" w:date="2023-12-29T12: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61" w:author="Master Repository Process" w:date="2023-12-29T12:00:00Z"/>
                            <w:sz w:val="16"/>
                          </w:rPr>
                        </w:pPr>
                        <w:ins w:id="362" w:author="Master Repository Process" w:date="2023-12-29T12: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63" w:author="Master Repository Process" w:date="2023-12-29T12:00:00Z"/>
                            <w:rFonts w:ascii="Arial" w:hAnsi="Arial" w:cs="Arial"/>
                            <w:sz w:val="12"/>
                          </w:rPr>
                        </w:pPr>
                        <w:ins w:id="364" w:author="Master Repository Process" w:date="2023-12-29T12:0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30" w:name="Schedule"/>
    <w:bookmarkEnd w:id="3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7" w:name="Compilation"/>
    <w:bookmarkEnd w:id="34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5" w:name="Coversheet"/>
    <w:bookmarkEnd w:id="3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A225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0DA91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C0C0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8F3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EAADE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A79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6E53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746D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EB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ECE7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6C740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52057"/>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 w:name="WAFER_20150224150558" w:val="ResetPageSize,UpdateArrangement,UpdateNTable"/>
    <w:docVar w:name="WAFER_20150224150558_GUID" w:val="e3fdefb1-d616-445e-82bd-e8599d67ac63"/>
    <w:docVar w:name="WAFER_20151102104504" w:val="UpdateStyles,UsedStyles"/>
    <w:docVar w:name="WAFER_20151102104504_GUID" w:val="10296d9c-9415-4dbc-87e1-15f7093c9cc0"/>
    <w:docVar w:name="WAFER_20160322144842" w:val="RemoveTocBookmarks,RemoveUnusedBookmarks,RemoveLanguageTags,UsedStyles,ResetPageSize"/>
    <w:docVar w:name="WAFER_20160322144842_GUID" w:val="c8c74a6c-c07e-479a-bd59-24605431c0b4"/>
    <w:docVar w:name="WAFER_20160526153905" w:val="RemoveTocBookmarks,RemoveUnusedBookmarks,RemoveLanguageTags,UsedStyles,RemoveTrackChanges"/>
    <w:docVar w:name="WAFER_20160526153905_GUID" w:val="584a3958-3d14-4615-987e-fe81f4ee40ba"/>
    <w:docVar w:name="WAFER_20160526153943" w:val="RemoveTocBookmarks,RemoveLanguageTags,RemoveTrackChanges,RunningHeaders"/>
    <w:docVar w:name="WAFER_20160526153943_GUID" w:val="c6247712-bbb9-438d-9b37-811dfb03548a"/>
    <w:docVar w:name="WAFER_20160526154706" w:val="RemoveTocBookmarks,RemoveUnusedBookmarks,RemoveLanguageTags,UsedStyles,ResetPageSize,RemoveCustomizations"/>
    <w:docVar w:name="WAFER_20160526154706_GUID" w:val="bb470556-17b6-41cd-af6a-657de8f8dec7"/>
    <w:docVar w:name="WAFER_20160526154748" w:val="RemoveTocBookmarks,RemoveUnusedBookmarks,RemoveLanguageTags,UsedStyles,ResetPageSize,RemoveCustomizations"/>
    <w:docVar w:name="WAFER_20160526154748_GUID" w:val="0db81bab-c403-4a5c-96b4-6d0ef9a82423"/>
    <w:docVar w:name="WAFER_20160526154808" w:val="RemoveTocBookmarks,RemoveLanguageTags,RemoveTrackChanges,RunningHeaders"/>
    <w:docVar w:name="WAFER_20160526154808_GUID" w:val="46e3bfac-dbfc-4e01-a794-382c7e2e9d95"/>
    <w:docVar w:name="WAFER_20180627092921" w:val="RemoveTocBookmarks,RemoveUnusedBookmarks,RemoveLanguageTags,UsedStyles,ResetPageSize"/>
    <w:docVar w:name="WAFER_20180627092921_GUID" w:val="16cadae4-6355-479b-8435-1ff73ea497cd"/>
    <w:docVar w:name="WAFER_202206151147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14719_GUID" w:val="1eaf7c91-d653-4ec5-8faf-436f84293cc4"/>
    <w:docVar w:name="WAFER_202206270929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92947_GUID" w:val="2adc4f01-3b56-4bf0-ac82-2868abde938f"/>
    <w:docVar w:name="WAFER_20230628142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42853_GUID" w:val="038efaca-87e1-43f1-a4d5-ee9d4ed67324"/>
    <w:docVar w:name="WAFER_20231227152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2057_GUID" w:val="5d1579aa-2049-4f1f-8203-75df9c80fd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5F7A958-17C1-4810-80D9-93A0945B9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EFF08-30E7-4DC7-8A9D-F2E078E2E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15334</Words>
  <Characters>72686</Characters>
  <Application>Microsoft Office Word</Application>
  <DocSecurity>0</DocSecurity>
  <Lines>2019</Lines>
  <Paragraphs>1158</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86862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03-f0-00 - 03-g0-01</dc:title>
  <dc:subject/>
  <dc:creator/>
  <cp:keywords/>
  <dc:description/>
  <cp:lastModifiedBy>Master Repository Process</cp:lastModifiedBy>
  <cp:revision>2</cp:revision>
  <cp:lastPrinted>2016-07-21T05:09:00Z</cp:lastPrinted>
  <dcterms:created xsi:type="dcterms:W3CDTF">2023-12-29T04:00:00Z</dcterms:created>
  <dcterms:modified xsi:type="dcterms:W3CDTF">2023-12-29T04:00:00Z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DocumentType">
    <vt:lpwstr>Reg</vt:lpwstr>
  </property>
  <property fmtid="{D5CDD505-2E9C-101B-9397-08002B2CF9AE}" pid="4" name="OwlsUID">
    <vt:i4>4256</vt:i4>
  </property>
  <property fmtid="{D5CDD505-2E9C-101B-9397-08002B2CF9AE}" pid="5" name="ReprintedAsAt">
    <vt:filetime>2016-07-14T16:00:00Z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03-f0-00</vt:lpwstr>
  </property>
  <property fmtid="{D5CDD505-2E9C-101B-9397-08002B2CF9AE}" pid="12" name="FromAsAtDate">
    <vt:lpwstr>01 Jul 2022</vt:lpwstr>
  </property>
  <property fmtid="{D5CDD505-2E9C-101B-9397-08002B2CF9AE}" pid="13" name="ToSuffix">
    <vt:lpwstr>03-g0-01</vt:lpwstr>
  </property>
  <property fmtid="{D5CDD505-2E9C-101B-9397-08002B2CF9AE}" pid="14" name="ToAsAtDate">
    <vt:lpwstr>01 Jul 2023</vt:lpwstr>
  </property>
</Properties>
</file>