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2019</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1" w:name="_Toc154756702"/>
      <w:bookmarkStart w:id="2" w:name="_Toc26966227"/>
      <w:bookmarkStart w:id="3" w:name="_Toc26970449"/>
      <w:bookmarkStart w:id="4" w:name="_Toc26970521"/>
      <w:bookmarkStart w:id="5" w:name="_Toc2712991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54756703"/>
      <w:bookmarkStart w:id="8" w:name="_Toc27129918"/>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10" w:name="_Toc154756704"/>
      <w:bookmarkStart w:id="11" w:name="_Toc2712991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12" w:name="_Toc154756705"/>
      <w:bookmarkStart w:id="13" w:name="_Toc27129920"/>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AASB 8</w:t>
      </w:r>
      <w:r>
        <w:t xml:space="preserve"> means Australian Accounting Standard AASB 8 </w:t>
      </w:r>
      <w:r>
        <w:rPr>
          <w:i/>
        </w:rPr>
        <w:t>Operating Segments</w:t>
      </w:r>
      <w:r>
        <w:t>, made under the Corporations Act section 334, as amended from time to time;</w:t>
      </w:r>
    </w:p>
    <w:p>
      <w:pPr>
        <w:pStyle w:val="Defstart"/>
      </w:pPr>
      <w:r>
        <w:tab/>
      </w:r>
      <w:r>
        <w:rPr>
          <w:rStyle w:val="CharDefText"/>
        </w:rPr>
        <w:t>applicable provision</w:t>
      </w:r>
      <w:r>
        <w:t xml:space="preserve"> means a provision of another written law, segregation arrangements, or market rules made under the </w:t>
      </w:r>
      <w:r>
        <w:rPr>
          <w:i/>
        </w:rPr>
        <w:t>Electricity Industry Act 2004</w:t>
      </w:r>
      <w:r>
        <w:t xml:space="preserve"> Part 9, that is expressed to apply to the foundation transfer price mechanism;</w:t>
      </w:r>
    </w:p>
    <w:p>
      <w:pPr>
        <w:pStyle w:val="Defstart"/>
      </w:pPr>
      <w:r>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w:t>
      </w:r>
      <w:del w:id="14" w:author="Master Repository Process" w:date="2023-12-29T15:38:00Z">
        <w:r>
          <w:delText>52</w:delText>
        </w:r>
      </w:del>
      <w:ins w:id="15" w:author="Master Repository Process" w:date="2023-12-29T15:38:00Z">
        <w:r>
          <w:t>54</w:t>
        </w:r>
      </w:ins>
      <w:r>
        <w:t>(2)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rStyle w:val="DraftersNotes"/>
        </w:rPr>
      </w:pPr>
      <w:r>
        <w:tab/>
      </w:r>
      <w:r>
        <w:rPr>
          <w:rStyle w:val="CharDefText"/>
        </w:rPr>
        <w:t>foundation transfer price</w:t>
      </w:r>
      <w:r>
        <w:t>, for a supply of electricity referred to in regulation 9(2)(a), means the price determined for that supply in accordance with the foundation transfer price mechanism;</w:t>
      </w:r>
    </w:p>
    <w:p>
      <w:pPr>
        <w:pStyle w:val="Defstart"/>
      </w:pPr>
      <w:r>
        <w:tab/>
      </w:r>
      <w:r>
        <w:rPr>
          <w:rStyle w:val="CharDefText"/>
        </w:rPr>
        <w:t>foundation transfer price mechanism</w:t>
      </w:r>
      <w:r>
        <w:t xml:space="preserve"> means the foundation transfer price mechanism given to the Minister under regulation 11(1), or any replacement foundation transfer price mechanism given to the Minister under regulation 11(3), as in force from time to time;</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generation restricted information</w:t>
      </w:r>
      <w:r>
        <w:t xml:space="preserve"> means information relating to a generation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generation competitor if disclosed to generation staff,</w:t>
      </w:r>
    </w:p>
    <w:p>
      <w:pPr>
        <w:pStyle w:val="Defstart"/>
      </w:pPr>
      <w:r>
        <w:tab/>
        <w:t xml:space="preserve">unless the information also relates to generating works (as defined in the </w:t>
      </w:r>
      <w:r>
        <w:rPr>
          <w:i/>
        </w:rPr>
        <w:t>Electricity Industry Act 2004</w:t>
      </w:r>
      <w:r>
        <w:t xml:space="preserve"> section 3) owned, controlled or operated by the EGRC;</w:t>
      </w:r>
    </w:p>
    <w:p>
      <w:pPr>
        <w:pStyle w:val="Defstart"/>
      </w:pPr>
      <w:r>
        <w:tab/>
      </w:r>
      <w:r>
        <w:rPr>
          <w:rStyle w:val="CharDefText"/>
        </w:rPr>
        <w:t>generation staff</w:t>
      </w:r>
      <w:r>
        <w:t xml:space="preserve"> means staff, other than shared services staff, who are involved in the conduct of the generation business;</w:t>
      </w:r>
    </w:p>
    <w:p>
      <w:pPr>
        <w:pStyle w:val="Defstart"/>
      </w:pPr>
      <w:r>
        <w:tab/>
      </w:r>
      <w:r>
        <w:rPr>
          <w:rStyle w:val="CharDefText"/>
        </w:rPr>
        <w:t>member of staff</w:t>
      </w:r>
      <w:r>
        <w:t xml:space="preserve"> has the meaning given in section 3(1) of the Act;</w:t>
      </w:r>
    </w:p>
    <w:p>
      <w:pPr>
        <w:pStyle w:val="Defstart"/>
      </w:pPr>
      <w:r>
        <w:tab/>
      </w:r>
      <w:r>
        <w:rPr>
          <w:rStyle w:val="CharDefText"/>
        </w:rPr>
        <w:t>merger time</w:t>
      </w:r>
      <w:r>
        <w:t xml:space="preserve"> has the meaning given in section 194 of the Act;</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restricted information</w:t>
      </w:r>
      <w:r>
        <w:t xml:space="preserve"> means generation restricted information or retail restricted information;</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keepNext/>
      </w:pPr>
      <w:r>
        <w:tab/>
      </w:r>
      <w:r>
        <w:rPr>
          <w:rStyle w:val="CharDefText"/>
        </w:rPr>
        <w:t>wholesale staff</w:t>
      </w:r>
      <w:r>
        <w:t xml:space="preserve"> means staff, other than shared services staff, who are involved in the conduct of the wholesale business.</w:t>
      </w:r>
    </w:p>
    <w:p>
      <w:pPr>
        <w:pStyle w:val="Footnotesection"/>
        <w:rPr>
          <w:ins w:id="16" w:author="Master Repository Process" w:date="2023-12-29T15:38:00Z"/>
        </w:rPr>
      </w:pPr>
      <w:ins w:id="17" w:author="Master Repository Process" w:date="2023-12-29T15:38:00Z">
        <w:r>
          <w:tab/>
          <w:t>[Regulation 3 amended: SL 2023/98 r. 4.]</w:t>
        </w:r>
      </w:ins>
    </w:p>
    <w:p>
      <w:pPr>
        <w:pStyle w:val="Heading5"/>
      </w:pPr>
      <w:bookmarkStart w:id="18" w:name="_Toc154756706"/>
      <w:bookmarkStart w:id="19" w:name="_Toc27129921"/>
      <w:r>
        <w:rPr>
          <w:rStyle w:val="CharSectno"/>
        </w:rPr>
        <w:t>4</w:t>
      </w:r>
      <w:r>
        <w:t>.</w:t>
      </w:r>
      <w:r>
        <w:tab/>
        <w:t>New contestable customer arrangement</w:t>
      </w:r>
      <w:bookmarkEnd w:id="18"/>
      <w:bookmarkEnd w:id="19"/>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the merger time.</w:t>
      </w:r>
    </w:p>
    <w:p>
      <w:pPr>
        <w:pStyle w:val="Subsection"/>
      </w:pPr>
      <w:r>
        <w:tab/>
        <w:t>(2)</w:t>
      </w:r>
      <w:r>
        <w:tab/>
        <w:t xml:space="preserve">Despite subregulation (1), an arrangement is not a new contestable customer arrangement if — </w:t>
      </w:r>
    </w:p>
    <w:p>
      <w:pPr>
        <w:pStyle w:val="Indenta"/>
      </w:pPr>
      <w:r>
        <w:tab/>
        <w:t>(a)</w:t>
      </w:r>
      <w:r>
        <w:tab/>
        <w:t>the arrangement becomes legally binding on the EGRC after the merger time as a result of the contestable customer accepting, on or before 31 March 2014 and without amendment, an offer for the retail supply of electricity that was made by the EGRC to the contestable customer before the merger time; or</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at the merger time, but is varied by agreement after the merger time, subregulation (1)(b) applies as if the arrangement became legally binding on the EGRC when the variation took effect.</w:t>
      </w:r>
    </w:p>
    <w:p>
      <w:pPr>
        <w:pStyle w:val="Heading2"/>
      </w:pPr>
      <w:bookmarkStart w:id="20" w:name="_Toc154756707"/>
      <w:bookmarkStart w:id="21" w:name="_Toc26966232"/>
      <w:bookmarkStart w:id="22" w:name="_Toc26970454"/>
      <w:bookmarkStart w:id="23" w:name="_Toc26970526"/>
      <w:bookmarkStart w:id="24" w:name="_Toc27129922"/>
      <w:r>
        <w:rPr>
          <w:rStyle w:val="CharPartNo"/>
        </w:rPr>
        <w:t>Part 2</w:t>
      </w:r>
      <w:r>
        <w:t> — </w:t>
      </w:r>
      <w:r>
        <w:rPr>
          <w:rStyle w:val="CharPartText"/>
        </w:rPr>
        <w:t>Segregation</w:t>
      </w:r>
      <w:bookmarkEnd w:id="20"/>
      <w:bookmarkEnd w:id="21"/>
      <w:bookmarkEnd w:id="22"/>
      <w:bookmarkEnd w:id="23"/>
      <w:bookmarkEnd w:id="24"/>
    </w:p>
    <w:p>
      <w:pPr>
        <w:pStyle w:val="Heading3"/>
      </w:pPr>
      <w:bookmarkStart w:id="25" w:name="_Toc154756708"/>
      <w:bookmarkStart w:id="26" w:name="_Toc26966233"/>
      <w:bookmarkStart w:id="27" w:name="_Toc26970455"/>
      <w:bookmarkStart w:id="28" w:name="_Toc26970527"/>
      <w:bookmarkStart w:id="29" w:name="_Toc27129923"/>
      <w:r>
        <w:rPr>
          <w:rStyle w:val="CharDivNo"/>
        </w:rPr>
        <w:t>Division 1</w:t>
      </w:r>
      <w:r>
        <w:t> — </w:t>
      </w:r>
      <w:r>
        <w:rPr>
          <w:rStyle w:val="CharDivText"/>
        </w:rPr>
        <w:t>Segmentation of EGRC operations</w:t>
      </w:r>
      <w:bookmarkEnd w:id="25"/>
      <w:bookmarkEnd w:id="26"/>
      <w:bookmarkEnd w:id="27"/>
      <w:bookmarkEnd w:id="28"/>
      <w:bookmarkEnd w:id="29"/>
    </w:p>
    <w:p>
      <w:pPr>
        <w:pStyle w:val="Heading5"/>
      </w:pPr>
      <w:bookmarkStart w:id="30" w:name="_Toc154756709"/>
      <w:bookmarkStart w:id="31" w:name="_Toc27129924"/>
      <w:r>
        <w:rPr>
          <w:rStyle w:val="CharSectno"/>
        </w:rPr>
        <w:t>5</w:t>
      </w:r>
      <w:r>
        <w:t>.</w:t>
      </w:r>
      <w:r>
        <w:tab/>
        <w:t>Division of EGRC operations into segments</w:t>
      </w:r>
      <w:bookmarkEnd w:id="30"/>
      <w:bookmarkEnd w:id="31"/>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tab/>
        <w:t>(4)</w:t>
      </w:r>
      <w:r>
        <w:tab/>
        <w:t>The EGRC must keep a record of the details of the segments required under subregulation (1) and of any changes to those segments.</w:t>
      </w:r>
    </w:p>
    <w:p>
      <w:pPr>
        <w:pStyle w:val="Heading3"/>
      </w:pPr>
      <w:bookmarkStart w:id="32" w:name="_Toc154756710"/>
      <w:bookmarkStart w:id="33" w:name="_Toc26966235"/>
      <w:bookmarkStart w:id="34" w:name="_Toc26970457"/>
      <w:bookmarkStart w:id="35" w:name="_Toc26970529"/>
      <w:bookmarkStart w:id="36" w:name="_Toc27129925"/>
      <w:r>
        <w:rPr>
          <w:rStyle w:val="CharDivNo"/>
        </w:rPr>
        <w:t>Division 2</w:t>
      </w:r>
      <w:r>
        <w:t> — </w:t>
      </w:r>
      <w:r>
        <w:rPr>
          <w:rStyle w:val="CharDivText"/>
        </w:rPr>
        <w:t>Financial administration</w:t>
      </w:r>
      <w:bookmarkEnd w:id="32"/>
      <w:bookmarkEnd w:id="33"/>
      <w:bookmarkEnd w:id="34"/>
      <w:bookmarkEnd w:id="35"/>
      <w:bookmarkEnd w:id="36"/>
    </w:p>
    <w:p>
      <w:pPr>
        <w:pStyle w:val="Heading4"/>
      </w:pPr>
      <w:bookmarkStart w:id="37" w:name="_Toc154756711"/>
      <w:bookmarkStart w:id="38" w:name="_Toc26966236"/>
      <w:bookmarkStart w:id="39" w:name="_Toc26970458"/>
      <w:bookmarkStart w:id="40" w:name="_Toc26970530"/>
      <w:bookmarkStart w:id="41" w:name="_Toc27129926"/>
      <w:r>
        <w:t>Subdivision 1 — Reporting</w:t>
      </w:r>
      <w:bookmarkEnd w:id="37"/>
      <w:bookmarkEnd w:id="38"/>
      <w:bookmarkEnd w:id="39"/>
      <w:bookmarkEnd w:id="40"/>
      <w:bookmarkEnd w:id="41"/>
    </w:p>
    <w:p>
      <w:pPr>
        <w:pStyle w:val="Heading5"/>
      </w:pPr>
      <w:bookmarkStart w:id="42" w:name="_Toc154756712"/>
      <w:bookmarkStart w:id="43" w:name="_Toc27129927"/>
      <w:r>
        <w:rPr>
          <w:rStyle w:val="CharSectno"/>
        </w:rPr>
        <w:t>6</w:t>
      </w:r>
      <w:r>
        <w:t>.</w:t>
      </w:r>
      <w:r>
        <w:tab/>
        <w:t>Quarterly statements of financial performance</w:t>
      </w:r>
      <w:bookmarkEnd w:id="42"/>
      <w:bookmarkEnd w:id="43"/>
    </w:p>
    <w:p>
      <w:pPr>
        <w:pStyle w:val="Subsection"/>
      </w:pPr>
      <w:r>
        <w:tab/>
        <w:t>(1)</w:t>
      </w:r>
      <w:r>
        <w:tab/>
        <w:t>The EGRC must ensure that each quarterly report under section 106 of the Act includes a separate statement of financial performance for each EGRC business unit for the quarter to which the report relates.</w:t>
      </w:r>
    </w:p>
    <w:p>
      <w:pPr>
        <w:pStyle w:val="Subsection"/>
      </w:pPr>
      <w:r>
        <w:tab/>
        <w:t>(2)</w:t>
      </w:r>
      <w:r>
        <w:tab/>
        <w:t>The EGRC must ensure that the separate statements of financial performance are prepared in accordance with AASB 8.</w:t>
      </w:r>
    </w:p>
    <w:p>
      <w:pPr>
        <w:pStyle w:val="Heading5"/>
        <w:rPr>
          <w:del w:id="44" w:author="Master Repository Process" w:date="2023-12-29T15:38:00Z"/>
        </w:rPr>
      </w:pPr>
      <w:bookmarkStart w:id="45" w:name="_Toc27129928"/>
      <w:del w:id="46" w:author="Master Repository Process" w:date="2023-12-29T15:38:00Z">
        <w:r>
          <w:rPr>
            <w:rStyle w:val="CharSectno"/>
          </w:rPr>
          <w:delText>7</w:delText>
        </w:r>
        <w:r>
          <w:delText>.</w:delText>
        </w:r>
        <w:r>
          <w:tab/>
          <w:delText>Application of AASB 8</w:delText>
        </w:r>
        <w:bookmarkEnd w:id="45"/>
      </w:del>
    </w:p>
    <w:p>
      <w:pPr>
        <w:pStyle w:val="Subsection"/>
        <w:rPr>
          <w:del w:id="47" w:author="Master Repository Process" w:date="2023-12-29T15:38:00Z"/>
        </w:rPr>
      </w:pPr>
      <w:del w:id="48" w:author="Master Repository Process" w:date="2023-12-29T15:38:00Z">
        <w:r>
          <w:tab/>
          <w:delText>(1)</w:delText>
        </w:r>
        <w:r>
          <w:tab/>
          <w:delText xml:space="preserve">In this regulation — </w:delText>
        </w:r>
      </w:del>
    </w:p>
    <w:p>
      <w:pPr>
        <w:pStyle w:val="Defstart"/>
        <w:rPr>
          <w:del w:id="49" w:author="Master Repository Process" w:date="2023-12-29T15:38:00Z"/>
        </w:rPr>
      </w:pPr>
      <w:del w:id="50" w:author="Master Repository Process" w:date="2023-12-29T15:38:00Z">
        <w:r>
          <w:tab/>
        </w:r>
        <w:r>
          <w:rPr>
            <w:rStyle w:val="CharDefText"/>
          </w:rPr>
          <w:delText>operating segment</w:delText>
        </w:r>
        <w:r>
          <w:delText xml:space="preserve"> has the meaning given in AASB 8.</w:delText>
        </w:r>
      </w:del>
    </w:p>
    <w:p>
      <w:pPr>
        <w:pStyle w:val="Subsection"/>
        <w:rPr>
          <w:del w:id="51" w:author="Master Repository Process" w:date="2023-12-29T15:38:00Z"/>
        </w:rPr>
      </w:pPr>
      <w:del w:id="52" w:author="Master Repository Process" w:date="2023-12-29T15:38:00Z">
        <w:r>
          <w:tab/>
          <w:delText>(2)</w:delText>
        </w:r>
        <w:r>
          <w:tab/>
          <w:delText xml:space="preserve">Each EGRC business unit is to be regarded as an operating segment for the purposes of the application of AASB 8 — </w:delText>
        </w:r>
      </w:del>
    </w:p>
    <w:p>
      <w:pPr>
        <w:pStyle w:val="Indenta"/>
        <w:rPr>
          <w:del w:id="53" w:author="Master Repository Process" w:date="2023-12-29T15:38:00Z"/>
        </w:rPr>
      </w:pPr>
      <w:del w:id="54" w:author="Master Repository Process" w:date="2023-12-29T15:38:00Z">
        <w:r>
          <w:tab/>
          <w:delText>(a)</w:delText>
        </w:r>
        <w:r>
          <w:tab/>
          <w:delText>under regulation 6(2) to the separate statements of financial performance; and</w:delText>
        </w:r>
      </w:del>
    </w:p>
    <w:p>
      <w:pPr>
        <w:pStyle w:val="Indenta"/>
        <w:rPr>
          <w:del w:id="55" w:author="Master Repository Process" w:date="2023-12-29T15:38:00Z"/>
        </w:rPr>
      </w:pPr>
      <w:del w:id="56" w:author="Master Repository Process" w:date="2023-12-29T15:38:00Z">
        <w:r>
          <w:tab/>
          <w:delText>(b)</w:delText>
        </w:r>
        <w:r>
          <w:tab/>
          <w:delText>under Schedule 4 clause 8(1) of the Act to the financial reports of the EGRC.</w:delText>
        </w:r>
      </w:del>
    </w:p>
    <w:p>
      <w:pPr>
        <w:pStyle w:val="Ednotesection"/>
        <w:rPr>
          <w:ins w:id="57" w:author="Master Repository Process" w:date="2023-12-29T15:38:00Z"/>
        </w:rPr>
      </w:pPr>
      <w:ins w:id="58" w:author="Master Repository Process" w:date="2023-12-29T15:38:00Z">
        <w:r>
          <w:t>[</w:t>
        </w:r>
        <w:r>
          <w:rPr>
            <w:b/>
          </w:rPr>
          <w:t>7.</w:t>
        </w:r>
        <w:r>
          <w:tab/>
          <w:t>Deleted: SL 2023/100 r. 40.]</w:t>
        </w:r>
      </w:ins>
    </w:p>
    <w:p>
      <w:pPr>
        <w:pStyle w:val="Heading4"/>
      </w:pPr>
      <w:bookmarkStart w:id="59" w:name="_Toc154756713"/>
      <w:bookmarkStart w:id="60" w:name="_Toc26966239"/>
      <w:bookmarkStart w:id="61" w:name="_Toc26970461"/>
      <w:bookmarkStart w:id="62" w:name="_Toc26970533"/>
      <w:bookmarkStart w:id="63" w:name="_Toc27129929"/>
      <w:r>
        <w:t>Subdivision 2 — Arrangements and records in respect of certain transactions</w:t>
      </w:r>
      <w:bookmarkEnd w:id="59"/>
      <w:bookmarkEnd w:id="60"/>
      <w:bookmarkEnd w:id="61"/>
      <w:bookmarkEnd w:id="62"/>
      <w:bookmarkEnd w:id="63"/>
    </w:p>
    <w:p>
      <w:pPr>
        <w:pStyle w:val="Heading5"/>
      </w:pPr>
      <w:bookmarkStart w:id="64" w:name="_Toc154756714"/>
      <w:bookmarkStart w:id="65" w:name="_Toc27129930"/>
      <w:r>
        <w:rPr>
          <w:rStyle w:val="CharSectno"/>
        </w:rPr>
        <w:t>8</w:t>
      </w:r>
      <w:r>
        <w:t>.</w:t>
      </w:r>
      <w:r>
        <w:tab/>
        <w:t>Transactions</w:t>
      </w:r>
      <w:bookmarkEnd w:id="64"/>
      <w:bookmarkEnd w:id="65"/>
    </w:p>
    <w:p>
      <w:pPr>
        <w:pStyle w:val="Subsection"/>
        <w:keepNext/>
      </w:pPr>
      <w:r>
        <w:tab/>
      </w:r>
      <w:r>
        <w:tab/>
        <w:t xml:space="preserve">In this Subdivision — </w:t>
      </w:r>
    </w:p>
    <w:p>
      <w:pPr>
        <w:pStyle w:val="Indenta"/>
      </w:pPr>
      <w:r>
        <w:tab/>
        <w:t>(a)</w:t>
      </w:r>
      <w:r>
        <w:tab/>
        <w:t>a reference to a supply transaction is a reference to a transaction between the wholesale business unit and the retail business unit for the wholesale supply of electricity to the retail business unit; and</w:t>
      </w:r>
    </w:p>
    <w:p>
      <w:pPr>
        <w:pStyle w:val="Indenta"/>
      </w:pPr>
      <w:r>
        <w:tab/>
        <w:t>(b)</w:t>
      </w:r>
      <w:r>
        <w:tab/>
        <w:t>a reference to a products transaction is a reference to a transaction between the wholesale business unit and the retail business unit for the supply of wholesale products to the retail business unit.</w:t>
      </w:r>
    </w:p>
    <w:p>
      <w:pPr>
        <w:pStyle w:val="Heading5"/>
      </w:pPr>
      <w:bookmarkStart w:id="66" w:name="_Toc154756715"/>
      <w:bookmarkStart w:id="67" w:name="_Toc27129931"/>
      <w:r>
        <w:rPr>
          <w:rStyle w:val="CharSectno"/>
        </w:rPr>
        <w:t>9</w:t>
      </w:r>
      <w:r>
        <w:t>.</w:t>
      </w:r>
      <w:r>
        <w:tab/>
        <w:t>Supply arrangements</w:t>
      </w:r>
      <w:bookmarkEnd w:id="66"/>
      <w:bookmarkEnd w:id="67"/>
    </w:p>
    <w:p>
      <w:pPr>
        <w:pStyle w:val="Subsection"/>
      </w:pPr>
      <w:r>
        <w:tab/>
        <w:t>(1)</w:t>
      </w:r>
      <w:r>
        <w:tab/>
        <w:t>Before any supply transaction for the purposes of a retail supply of electricity to a customer (otherwise than under a new contestable customer arrangement) is entered into, the EGRC must have in place a written arrangement that set outs the terms and conditions that are to apply to supply transactions of that kind.</w:t>
      </w:r>
    </w:p>
    <w:p>
      <w:pPr>
        <w:pStyle w:val="Subsection"/>
        <w:keepNext/>
      </w:pPr>
      <w:r>
        <w:tab/>
        <w:t>(2)</w:t>
      </w:r>
      <w:r>
        <w:tab/>
        <w:t xml:space="preserve">The written arrangement referred to in subregulation (1) must — </w:t>
      </w:r>
    </w:p>
    <w:p>
      <w:pPr>
        <w:pStyle w:val="Indenta"/>
      </w:pPr>
      <w:r>
        <w:tab/>
        <w:t>(a)</w:t>
      </w:r>
      <w:r>
        <w:tab/>
        <w:t>state that the transfer price for a wholesale supply of electricity under a supply transaction to which the arrangement applies is the foundation transfer price for that supply; and</w:t>
      </w:r>
    </w:p>
    <w:p>
      <w:pPr>
        <w:pStyle w:val="Indenta"/>
      </w:pPr>
      <w:r>
        <w:tab/>
        <w:t>(b)</w:t>
      </w:r>
      <w:r>
        <w:tab/>
        <w:t>comply with segregation arrangements and wholesale arrangements.</w:t>
      </w:r>
    </w:p>
    <w:p>
      <w:pPr>
        <w:pStyle w:val="Subsection"/>
      </w:pPr>
      <w:r>
        <w:tab/>
        <w:t>(3)</w:t>
      </w:r>
      <w:r>
        <w:tab/>
        <w: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t>
      </w:r>
    </w:p>
    <w:p>
      <w:pPr>
        <w:pStyle w:val="Subsection"/>
        <w:keepNext/>
      </w:pPr>
      <w:r>
        <w:tab/>
        <w:t>(4)</w:t>
      </w:r>
      <w:r>
        <w:tab/>
        <w:t xml:space="preserve">A written arrangement referred to in subregulation (3) must — </w:t>
      </w:r>
    </w:p>
    <w:p>
      <w:pPr>
        <w:pStyle w:val="Indenta"/>
      </w:pPr>
      <w:r>
        <w:tab/>
        <w:t>(a)</w:t>
      </w:r>
      <w:r>
        <w:tab/>
        <w:t>set out, or include a mechanism for determining, the transfer price for a wholesale supply of electricity under a supply transaction to which the arrangement applies; and</w:t>
      </w:r>
    </w:p>
    <w:p>
      <w:pPr>
        <w:pStyle w:val="Indenta"/>
      </w:pPr>
      <w:r>
        <w:tab/>
        <w:t>(b)</w:t>
      </w:r>
      <w:r>
        <w:tab/>
        <w:t>comply with Part 3 Division 1, segregation arrangements and wholesale arrangements.</w:t>
      </w:r>
    </w:p>
    <w:p>
      <w:pPr>
        <w:pStyle w:val="Subsection"/>
      </w:pPr>
      <w:r>
        <w:tab/>
        <w:t>(5)</w:t>
      </w:r>
      <w:r>
        <w:tab/>
        <w:t>For the purposes of subregulations (1) and (3), a supply transaction is entered into for the purposes of a retail supply of electricity whether or not that retail supply of electricity actually occurs.</w:t>
      </w:r>
    </w:p>
    <w:p>
      <w:pPr>
        <w:pStyle w:val="Subsection"/>
      </w:pPr>
      <w:r>
        <w:tab/>
        <w:t>(6)</w:t>
      </w:r>
      <w:r>
        <w:tab/>
        <w:t>Before any products transaction is entered into, the EGRC must have in place one or more written arrangements that set out the terms and conditions that are to apply to products transactions.</w:t>
      </w:r>
    </w:p>
    <w:p>
      <w:pPr>
        <w:pStyle w:val="Subsection"/>
      </w:pPr>
      <w:r>
        <w:tab/>
        <w:t>(7)</w:t>
      </w:r>
      <w:r>
        <w:tab/>
        <w:t>A written arrangement referred to in subregulation (6) must comply with segregation arrangements and wholesale arrangements.</w:t>
      </w:r>
    </w:p>
    <w:p>
      <w:pPr>
        <w:pStyle w:val="Heading5"/>
      </w:pPr>
      <w:bookmarkStart w:id="68" w:name="_Toc154756716"/>
      <w:bookmarkStart w:id="69" w:name="_Toc27129932"/>
      <w:r>
        <w:rPr>
          <w:rStyle w:val="CharSectno"/>
        </w:rPr>
        <w:t>10</w:t>
      </w:r>
      <w:r>
        <w:t>.</w:t>
      </w:r>
      <w:r>
        <w:tab/>
        <w:t>Records of transactions</w:t>
      </w:r>
      <w:bookmarkEnd w:id="68"/>
      <w:bookmarkEnd w:id="69"/>
    </w:p>
    <w:p>
      <w:pPr>
        <w:pStyle w:val="Subsection"/>
      </w:pPr>
      <w:r>
        <w:tab/>
      </w:r>
      <w:r>
        <w:tab/>
        <w:t>The EGRC must keep records of each supply transaction and each products transaction.</w:t>
      </w:r>
    </w:p>
    <w:p>
      <w:pPr>
        <w:pStyle w:val="Heading4"/>
      </w:pPr>
      <w:bookmarkStart w:id="70" w:name="_Toc154756717"/>
      <w:bookmarkStart w:id="71" w:name="_Toc26966243"/>
      <w:bookmarkStart w:id="72" w:name="_Toc26970465"/>
      <w:bookmarkStart w:id="73" w:name="_Toc26970537"/>
      <w:bookmarkStart w:id="74" w:name="_Toc27129933"/>
      <w:r>
        <w:t>Subdivision 3 — Foundation transfer price mechanism</w:t>
      </w:r>
      <w:bookmarkEnd w:id="70"/>
      <w:bookmarkEnd w:id="71"/>
      <w:bookmarkEnd w:id="72"/>
      <w:bookmarkEnd w:id="73"/>
      <w:bookmarkEnd w:id="74"/>
    </w:p>
    <w:p>
      <w:pPr>
        <w:pStyle w:val="Heading5"/>
      </w:pPr>
      <w:bookmarkStart w:id="75" w:name="_Toc154756718"/>
      <w:bookmarkStart w:id="76" w:name="_Toc27129934"/>
      <w:r>
        <w:rPr>
          <w:rStyle w:val="CharSectno"/>
        </w:rPr>
        <w:t>11</w:t>
      </w:r>
      <w:r>
        <w:t>.</w:t>
      </w:r>
      <w:r>
        <w:tab/>
        <w:t>Foundation transfer price mechanism</w:t>
      </w:r>
      <w:bookmarkEnd w:id="75"/>
      <w:bookmarkEnd w:id="76"/>
    </w:p>
    <w:p>
      <w:pPr>
        <w:pStyle w:val="Subsection"/>
        <w:keepNext/>
      </w:pPr>
      <w:r>
        <w:tab/>
        <w:t>(1)</w:t>
      </w:r>
      <w:r>
        <w:tab/>
        <w:t xml:space="preserve">The EGRC must — </w:t>
      </w:r>
    </w:p>
    <w:p>
      <w:pPr>
        <w:pStyle w:val="Indenta"/>
      </w:pPr>
      <w:r>
        <w:tab/>
        <w:t>(a)</w:t>
      </w:r>
      <w:r>
        <w:tab/>
        <w:t xml:space="preserve">prepare an instrument (the </w:t>
      </w:r>
      <w:r>
        <w:rPr>
          <w:rStyle w:val="CharDefText"/>
        </w:rPr>
        <w:t>foundation transfer price mechanism</w:t>
      </w:r>
      <w:r>
        <w:t>) that sets out the means by which the foundation transfer price is to be determined; and</w:t>
      </w:r>
    </w:p>
    <w:p>
      <w:pPr>
        <w:pStyle w:val="Indenta"/>
      </w:pPr>
      <w:r>
        <w:tab/>
        <w:t>(b)</w:t>
      </w:r>
      <w:r>
        <w:tab/>
        <w:t>give the foundation transfer price mechanism to the Minister.</w:t>
      </w:r>
    </w:p>
    <w:p>
      <w:pPr>
        <w:pStyle w:val="Subsection"/>
      </w:pPr>
      <w:r>
        <w:tab/>
        <w:t>(2)</w:t>
      </w:r>
      <w:r>
        <w:tab/>
        <w:t>The foundation transfer price mechanism given to the Minister under subregulation (1) comes into force when it is given to the Minister and remains in force until 30 June 2017 or a later day approved in writing by the Minister.</w:t>
      </w:r>
    </w:p>
    <w:p>
      <w:pPr>
        <w:pStyle w:val="Subsection"/>
        <w:keepNext/>
      </w:pPr>
      <w:r>
        <w:tab/>
        <w:t>(3)</w:t>
      </w:r>
      <w:r>
        <w:tab/>
        <w:t xml:space="preserve">At least 6 months before the day on which the foundation transfer price mechanism given to the Minister under subregulation (1), or any replacement foundation transfer price mechanism given to the Minister under this subregulation, is to expire, the EGRC must — </w:t>
      </w:r>
    </w:p>
    <w:p>
      <w:pPr>
        <w:pStyle w:val="Indenta"/>
      </w:pPr>
      <w:r>
        <w:tab/>
        <w:t>(a)</w:t>
      </w:r>
      <w:r>
        <w:tab/>
        <w:t>prepare a replacement foundation transfer price mechanism; and</w:t>
      </w:r>
    </w:p>
    <w:p>
      <w:pPr>
        <w:pStyle w:val="Indenta"/>
      </w:pPr>
      <w:r>
        <w:tab/>
        <w:t>(b)</w:t>
      </w:r>
      <w:r>
        <w:tab/>
        <w:t>give the replacement foundation transfer price mechanism to the Minister.</w:t>
      </w:r>
    </w:p>
    <w:p>
      <w:pPr>
        <w:pStyle w:val="Subsection"/>
        <w:keepNext/>
      </w:pPr>
      <w:r>
        <w:tab/>
        <w:t>(4)</w:t>
      </w:r>
      <w:r>
        <w:tab/>
        <w:t xml:space="preserve">A replacement foundation transfer price mechanism given to the Minister under subregulation (3) — </w:t>
      </w:r>
    </w:p>
    <w:p>
      <w:pPr>
        <w:pStyle w:val="Indenta"/>
      </w:pPr>
      <w:r>
        <w:tab/>
        <w:t>(a)</w:t>
      </w:r>
      <w:r>
        <w:tab/>
        <w:t>comes into force on the day after the day on which the previous foundation transfer price mechanism expires; and</w:t>
      </w:r>
    </w:p>
    <w:p>
      <w:pPr>
        <w:pStyle w:val="Indenta"/>
      </w:pPr>
      <w:r>
        <w:tab/>
        <w:t>(b)</w:t>
      </w:r>
      <w:r>
        <w:tab/>
        <w:t>remains in force for a period of 3 years or a longer period approved in writing by the Minister.</w:t>
      </w:r>
    </w:p>
    <w:p>
      <w:pPr>
        <w:pStyle w:val="Subsection"/>
      </w:pPr>
      <w:r>
        <w:tab/>
        <w:t>(5)</w:t>
      </w:r>
      <w:r>
        <w:tab/>
        <w:t>The EGRC must ensure that the foundation transfer price mechanism given to the Minister under subregulation (1), and any replacement foundation transfer price mechanism given to the Minister under subregulation (3), complies with each applicable provision.</w:t>
      </w:r>
    </w:p>
    <w:p>
      <w:pPr>
        <w:pStyle w:val="Heading5"/>
      </w:pPr>
      <w:bookmarkStart w:id="77" w:name="_Toc154756719"/>
      <w:bookmarkStart w:id="78" w:name="_Toc27129935"/>
      <w:r>
        <w:rPr>
          <w:rStyle w:val="CharSectno"/>
        </w:rPr>
        <w:t>12</w:t>
      </w:r>
      <w:r>
        <w:t>.</w:t>
      </w:r>
      <w:r>
        <w:tab/>
        <w:t>Revision of foundation transfer price mechanism</w:t>
      </w:r>
      <w:bookmarkEnd w:id="77"/>
      <w:bookmarkEnd w:id="78"/>
    </w:p>
    <w:p>
      <w:pPr>
        <w:pStyle w:val="Subsection"/>
        <w:keepNext/>
      </w:pPr>
      <w:r>
        <w:tab/>
        <w:t>(1)</w:t>
      </w:r>
      <w:r>
        <w:tab/>
        <w:t xml:space="preserve">If an applicable provision comes into operation or is amended or repealed, the EGRC must as soon as practicable — </w:t>
      </w:r>
    </w:p>
    <w:p>
      <w:pPr>
        <w:pStyle w:val="Indenta"/>
      </w:pPr>
      <w:r>
        <w:tab/>
        <w:t>(a)</w:t>
      </w:r>
      <w:r>
        <w:tab/>
        <w:t>revise the foundation transfer price mechanism to the extent necessary to ensure that it complies with each applicable provision; and</w:t>
      </w:r>
    </w:p>
    <w:p>
      <w:pPr>
        <w:pStyle w:val="Indenta"/>
      </w:pPr>
      <w:r>
        <w:tab/>
        <w:t>(b)</w:t>
      </w:r>
      <w:r>
        <w:tab/>
        <w:t>give the revised foundation transfer price mechanism to the Minister.</w:t>
      </w:r>
    </w:p>
    <w:p>
      <w:pPr>
        <w:pStyle w:val="Subsection"/>
        <w:keepNext/>
      </w:pPr>
      <w:r>
        <w:tab/>
        <w:t>(2)</w:t>
      </w:r>
      <w:r>
        <w:tab/>
        <w:t xml:space="preserve">The EGRC may at any time — </w:t>
      </w:r>
    </w:p>
    <w:p>
      <w:pPr>
        <w:pStyle w:val="Indenta"/>
      </w:pPr>
      <w:r>
        <w:tab/>
        <w:t>(a)</w:t>
      </w:r>
      <w:r>
        <w:tab/>
        <w:t>revise the foundation transfer price mechanism to make a change of a minor or technical nature; and</w:t>
      </w:r>
    </w:p>
    <w:p>
      <w:pPr>
        <w:pStyle w:val="Indenta"/>
      </w:pPr>
      <w:r>
        <w:tab/>
        <w:t>(b)</w:t>
      </w:r>
      <w:r>
        <w:tab/>
        <w:t>give the revised foundation transfer price mechanism to the Minister.</w:t>
      </w:r>
    </w:p>
    <w:p>
      <w:pPr>
        <w:pStyle w:val="Subsection"/>
      </w:pPr>
      <w:r>
        <w:tab/>
        <w:t>(3)</w:t>
      </w:r>
      <w:r>
        <w:tab/>
        <w:t>A revision of the foundation transfer price mechanism under subregulation (1) or (2) comes into force when it is given to the Minister.</w:t>
      </w:r>
    </w:p>
    <w:p>
      <w:pPr>
        <w:pStyle w:val="Subsection"/>
      </w:pPr>
      <w:r>
        <w:tab/>
        <w:t>(4)</w:t>
      </w:r>
      <w:r>
        <w:tab/>
        <w:t>A revision of the foundation transfer price mechanism under subregulation (1) or (2) does not affect the day on which the foundation transfer price mechanism expires.</w:t>
      </w:r>
    </w:p>
    <w:p>
      <w:pPr>
        <w:pStyle w:val="Subsection"/>
      </w:pPr>
      <w:r>
        <w:tab/>
        <w:t>(5)</w:t>
      </w:r>
      <w:r>
        <w:tab/>
        <w:t>The EGRC must not revise the foundation transfer price mechanism otherwise than in accordance with subregulation (1) or (2).</w:t>
      </w:r>
    </w:p>
    <w:p>
      <w:pPr>
        <w:pStyle w:val="Heading5"/>
      </w:pPr>
      <w:bookmarkStart w:id="79" w:name="_Toc154756720"/>
      <w:bookmarkStart w:id="80" w:name="_Toc27129936"/>
      <w:bookmarkStart w:id="81" w:name="_Toc26966246"/>
      <w:r>
        <w:rPr>
          <w:rStyle w:val="CharSectno"/>
        </w:rPr>
        <w:t>12A</w:t>
      </w:r>
      <w:r>
        <w:t>.</w:t>
      </w:r>
      <w:r>
        <w:tab/>
        <w:t>Publishing foundation transfer price mechanism on EGRC’s website</w:t>
      </w:r>
      <w:bookmarkEnd w:id="79"/>
      <w:bookmarkEnd w:id="80"/>
    </w:p>
    <w:p>
      <w:pPr>
        <w:pStyle w:val="Subsection"/>
        <w:keepNext/>
      </w:pPr>
      <w:r>
        <w:tab/>
        <w:t>(1)</w:t>
      </w:r>
      <w:r>
        <w:tab/>
        <w:t xml:space="preserve">The EGRC must publish on its website — </w:t>
      </w:r>
    </w:p>
    <w:p>
      <w:pPr>
        <w:pStyle w:val="Indenta"/>
      </w:pPr>
      <w:r>
        <w:tab/>
        <w:t>(a)</w:t>
      </w:r>
      <w:r>
        <w:tab/>
        <w:t xml:space="preserve">the foundation transfer price mechanism in force on the day on which the </w:t>
      </w:r>
      <w:r>
        <w:rPr>
          <w:i/>
        </w:rPr>
        <w:t xml:space="preserve">Electricity Corporations (Electricity Generation and Retail Corporation) Amendment Regulations 2019 </w:t>
      </w:r>
      <w:r>
        <w:t>regulation 4 comes into operation; and</w:t>
      </w:r>
    </w:p>
    <w:p>
      <w:pPr>
        <w:pStyle w:val="Indenta"/>
      </w:pPr>
      <w:r>
        <w:tab/>
        <w:t>(b)</w:t>
      </w:r>
      <w:r>
        <w:tab/>
        <w:t>a replacement foundation transfer price mechanism given to the Minister under subregulation 11(3); and</w:t>
      </w:r>
    </w:p>
    <w:p>
      <w:pPr>
        <w:pStyle w:val="Indenta"/>
      </w:pPr>
      <w:r>
        <w:tab/>
        <w:t>(c)</w:t>
      </w:r>
      <w:r>
        <w:tab/>
        <w:t>a revised foundation transfer price mechanism given to the Minister under regulation 12.</w:t>
      </w:r>
    </w:p>
    <w:p>
      <w:pPr>
        <w:pStyle w:val="Subsection"/>
        <w:keepNext/>
      </w:pPr>
      <w:r>
        <w:tab/>
        <w:t>(2)</w:t>
      </w:r>
      <w:r>
        <w:tab/>
        <w:t xml:space="preserve">The EGRC may remove from the copy of a foundation transfer price mechanism, or a revised foundation transfer price mechanism, published under this regulation, any information it considers is of a commercially sensitive nature. </w:t>
      </w:r>
    </w:p>
    <w:p>
      <w:pPr>
        <w:pStyle w:val="Footnotesection"/>
      </w:pPr>
      <w:r>
        <w:tab/>
        <w:t>[Regulation 12A inserted: Gazette 13 Dec 2019 p. 4229</w:t>
      </w:r>
      <w:r>
        <w:noBreakHyphen/>
        <w:t>30.]</w:t>
      </w:r>
    </w:p>
    <w:p>
      <w:pPr>
        <w:pStyle w:val="Heading3"/>
      </w:pPr>
      <w:bookmarkStart w:id="82" w:name="_Toc154756721"/>
      <w:bookmarkStart w:id="83" w:name="_Toc26970469"/>
      <w:bookmarkStart w:id="84" w:name="_Toc26970541"/>
      <w:bookmarkStart w:id="85" w:name="_Toc27129937"/>
      <w:r>
        <w:rPr>
          <w:rStyle w:val="CharDivNo"/>
        </w:rPr>
        <w:t>Division 3</w:t>
      </w:r>
      <w:r>
        <w:t> — </w:t>
      </w:r>
      <w:r>
        <w:rPr>
          <w:rStyle w:val="CharDivText"/>
        </w:rPr>
        <w:t>Other segregation obligations</w:t>
      </w:r>
      <w:bookmarkEnd w:id="82"/>
      <w:bookmarkEnd w:id="81"/>
      <w:bookmarkEnd w:id="83"/>
      <w:bookmarkEnd w:id="84"/>
      <w:bookmarkEnd w:id="85"/>
    </w:p>
    <w:p>
      <w:pPr>
        <w:pStyle w:val="Heading5"/>
      </w:pPr>
      <w:bookmarkStart w:id="86" w:name="_Toc154756722"/>
      <w:bookmarkStart w:id="87" w:name="_Toc27129938"/>
      <w:r>
        <w:rPr>
          <w:rStyle w:val="CharSectno"/>
        </w:rPr>
        <w:t>13</w:t>
      </w:r>
      <w:r>
        <w:t>.</w:t>
      </w:r>
      <w:r>
        <w:tab/>
        <w:t>Disclosure of restricted information</w:t>
      </w:r>
      <w:bookmarkEnd w:id="86"/>
      <w:bookmarkEnd w:id="87"/>
    </w:p>
    <w:p>
      <w:pPr>
        <w:pStyle w:val="Subsection"/>
        <w:keepNext/>
      </w:pPr>
      <w:r>
        <w:tab/>
        <w:t>(1)</w:t>
      </w:r>
      <w:r>
        <w:tab/>
        <w:t xml:space="preserve">The EGRC must ensure that — </w:t>
      </w:r>
    </w:p>
    <w:p>
      <w:pPr>
        <w:pStyle w:val="Indenta"/>
      </w:pPr>
      <w:r>
        <w:tab/>
        <w:t>(a)</w:t>
      </w:r>
      <w:r>
        <w:tab/>
        <w:t>retail restricted information is not disclosed to retail staff; and</w:t>
      </w:r>
    </w:p>
    <w:p>
      <w:pPr>
        <w:pStyle w:val="Indenta"/>
      </w:pPr>
      <w:r>
        <w:tab/>
        <w:t>(b)</w:t>
      </w:r>
      <w:r>
        <w:tab/>
        <w:t>generation restricted information is not disclosed to generation staff.</w:t>
      </w:r>
    </w:p>
    <w:p>
      <w:pPr>
        <w:pStyle w:val="Subsection"/>
        <w:keepNext/>
      </w:pPr>
      <w:r>
        <w:tab/>
        <w:t>(2)</w:t>
      </w:r>
      <w:r>
        <w:tab/>
        <w:t xml:space="preserve">The EGRC is not required to comply with subregulation (1) if — </w:t>
      </w:r>
    </w:p>
    <w:p>
      <w:pPr>
        <w:pStyle w:val="Indenta"/>
      </w:pPr>
      <w:r>
        <w:tab/>
        <w:t>(a)</w:t>
      </w:r>
      <w:r>
        <w:tab/>
        <w:t>the restricted information is publicly available at the time the disclosure is made; or</w:t>
      </w:r>
    </w:p>
    <w:p>
      <w:pPr>
        <w:pStyle w:val="Indenta"/>
      </w:pPr>
      <w:r>
        <w:tab/>
        <w:t>(b)</w:t>
      </w:r>
      <w:r>
        <w:tab/>
        <w:t>the disclosure of the restricted information is required by law.</w:t>
      </w:r>
    </w:p>
    <w:p>
      <w:pPr>
        <w:pStyle w:val="Heading5"/>
      </w:pPr>
      <w:bookmarkStart w:id="88" w:name="_Toc154756723"/>
      <w:bookmarkStart w:id="89" w:name="_Toc27129939"/>
      <w:r>
        <w:rPr>
          <w:rStyle w:val="CharSectno"/>
        </w:rPr>
        <w:t>14</w:t>
      </w:r>
      <w:r>
        <w:t>.</w:t>
      </w:r>
      <w:r>
        <w:tab/>
        <w:t>Information technology access controls</w:t>
      </w:r>
      <w:bookmarkEnd w:id="88"/>
      <w:bookmarkEnd w:id="89"/>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90" w:name="_Toc154756724"/>
      <w:bookmarkStart w:id="91" w:name="_Toc27129940"/>
      <w:r>
        <w:rPr>
          <w:rStyle w:val="CharSectno"/>
        </w:rPr>
        <w:t>15</w:t>
      </w:r>
      <w:r>
        <w:t>.</w:t>
      </w:r>
      <w:r>
        <w:tab/>
        <w:t>Training</w:t>
      </w:r>
      <w:bookmarkEnd w:id="90"/>
      <w:bookmarkEnd w:id="91"/>
    </w:p>
    <w:p>
      <w:pPr>
        <w:pStyle w:val="Subsection"/>
      </w:pPr>
      <w:r>
        <w:tab/>
        <w:t>(1)</w:t>
      </w:r>
      <w:r>
        <w:tab/>
        <w:t>The EGRC must develop, implement and maintain appropriate policies, procedures and systems for the purpose of ensuring that staff who receive or have access to 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Heading5"/>
      </w:pPr>
      <w:bookmarkStart w:id="92" w:name="_Toc154756725"/>
      <w:bookmarkStart w:id="93" w:name="_Toc27129941"/>
      <w:r>
        <w:rPr>
          <w:rStyle w:val="CharSectno"/>
        </w:rPr>
        <w:t>16</w:t>
      </w:r>
      <w:r>
        <w:t>.</w:t>
      </w:r>
      <w:r>
        <w:tab/>
        <w:t>Separate work areas</w:t>
      </w:r>
      <w:bookmarkEnd w:id="92"/>
      <w:bookmarkEnd w:id="93"/>
    </w:p>
    <w:p>
      <w:pPr>
        <w:pStyle w:val="Subsection"/>
      </w:pPr>
      <w:r>
        <w:tab/>
        <w:t>(1)</w:t>
      </w:r>
      <w:r>
        <w:tab/>
        <w:t>The EGRC must ensure that wholesale staff who have access to restricted information occupy work areas that are separate from work areas occupied by generation staff or retail staff.</w:t>
      </w:r>
    </w:p>
    <w:p>
      <w:pPr>
        <w:pStyle w:val="Subsection"/>
      </w:pPr>
      <w:r>
        <w:tab/>
        <w:t>(2)</w:t>
      </w:r>
      <w:r>
        <w:tab/>
        <w:t>For the purposes of subregulation (1), work areas are separate from work areas occupied by generation staff or retail staff if the work areas are protected by controls that prevent generation staff and retail staff from entering them.</w:t>
      </w:r>
    </w:p>
    <w:p>
      <w:pPr>
        <w:pStyle w:val="Heading5"/>
      </w:pPr>
      <w:bookmarkStart w:id="94" w:name="_Toc154756726"/>
      <w:bookmarkStart w:id="95" w:name="_Toc27129942"/>
      <w:r>
        <w:rPr>
          <w:rStyle w:val="CharSectno"/>
        </w:rPr>
        <w:t>17</w:t>
      </w:r>
      <w:r>
        <w:t>.</w:t>
      </w:r>
      <w:r>
        <w:tab/>
        <w:t>Separation of management roles</w:t>
      </w:r>
      <w:bookmarkEnd w:id="94"/>
      <w:bookmarkEnd w:id="95"/>
    </w:p>
    <w:p>
      <w:pPr>
        <w:pStyle w:val="Subsection"/>
        <w:keepNext/>
      </w:pPr>
      <w:r>
        <w:tab/>
        <w:t>(1)</w:t>
      </w:r>
      <w:r>
        <w:tab/>
        <w:t xml:space="preserve">In this regulation — </w:t>
      </w:r>
    </w:p>
    <w:p>
      <w:pPr>
        <w:pStyle w:val="Defstart"/>
      </w:pPr>
      <w:r>
        <w:tab/>
      </w:r>
      <w:r>
        <w:rPr>
          <w:rStyle w:val="CharDefText"/>
        </w:rPr>
        <w:t>member of staff</w:t>
      </w:r>
      <w:r>
        <w:t xml:space="preserve"> does not include a member of shared services staff.</w:t>
      </w:r>
    </w:p>
    <w:p>
      <w:pPr>
        <w:pStyle w:val="Subsection"/>
        <w:keepNext/>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Heading3"/>
      </w:pPr>
      <w:bookmarkStart w:id="96" w:name="_Toc154756727"/>
      <w:bookmarkStart w:id="97" w:name="_Toc26966252"/>
      <w:bookmarkStart w:id="98" w:name="_Toc26970475"/>
      <w:bookmarkStart w:id="99" w:name="_Toc26970547"/>
      <w:bookmarkStart w:id="100" w:name="_Toc27129943"/>
      <w:r>
        <w:rPr>
          <w:rStyle w:val="CharDivNo"/>
        </w:rPr>
        <w:t>Division 4</w:t>
      </w:r>
      <w:r>
        <w:t> — </w:t>
      </w:r>
      <w:r>
        <w:rPr>
          <w:rStyle w:val="CharDivText"/>
        </w:rPr>
        <w:t>Segregation arrangements</w:t>
      </w:r>
      <w:bookmarkEnd w:id="96"/>
      <w:bookmarkEnd w:id="97"/>
      <w:bookmarkEnd w:id="98"/>
      <w:bookmarkEnd w:id="99"/>
      <w:bookmarkEnd w:id="100"/>
    </w:p>
    <w:p>
      <w:pPr>
        <w:pStyle w:val="Heading5"/>
      </w:pPr>
      <w:bookmarkStart w:id="101" w:name="_Toc154756728"/>
      <w:bookmarkStart w:id="102" w:name="_Toc27129944"/>
      <w:r>
        <w:rPr>
          <w:rStyle w:val="CharSectno"/>
        </w:rPr>
        <w:t>18</w:t>
      </w:r>
      <w:r>
        <w:t>.</w:t>
      </w:r>
      <w:r>
        <w:tab/>
        <w:t>Minister may approve arrangements</w:t>
      </w:r>
      <w:bookmarkEnd w:id="101"/>
      <w:bookmarkEnd w:id="102"/>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103" w:name="_Toc154756729"/>
      <w:bookmarkStart w:id="104" w:name="_Toc27129945"/>
      <w:r>
        <w:rPr>
          <w:rStyle w:val="CharSectno"/>
        </w:rPr>
        <w:t>19</w:t>
      </w:r>
      <w:r>
        <w:t>.</w:t>
      </w:r>
      <w:r>
        <w:tab/>
        <w:t>Commencement of segregation arrangements</w:t>
      </w:r>
      <w:bookmarkEnd w:id="103"/>
      <w:bookmarkEnd w:id="104"/>
    </w:p>
    <w:p>
      <w:pPr>
        <w:pStyle w:val="Subsection"/>
        <w:keepNext/>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keepNext/>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105" w:name="_Toc154756730"/>
      <w:bookmarkStart w:id="106" w:name="_Toc27129946"/>
      <w:r>
        <w:rPr>
          <w:rStyle w:val="CharSectno"/>
        </w:rPr>
        <w:t>20</w:t>
      </w:r>
      <w:r>
        <w:t>.</w:t>
      </w:r>
      <w:r>
        <w:tab/>
        <w:t>Amendment or repeal of segregation arrangements</w:t>
      </w:r>
      <w:bookmarkEnd w:id="105"/>
      <w:bookmarkEnd w:id="106"/>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107" w:name="_Toc154756731"/>
      <w:bookmarkStart w:id="108" w:name="_Toc26966256"/>
      <w:bookmarkStart w:id="109" w:name="_Toc26970479"/>
      <w:bookmarkStart w:id="110" w:name="_Toc26970551"/>
      <w:bookmarkStart w:id="111" w:name="_Toc27129947"/>
      <w:r>
        <w:rPr>
          <w:rStyle w:val="CharPartNo"/>
        </w:rPr>
        <w:t>Part 3</w:t>
      </w:r>
      <w:r>
        <w:t> — </w:t>
      </w:r>
      <w:r>
        <w:rPr>
          <w:rStyle w:val="CharPartText"/>
        </w:rPr>
        <w:t>Wholesale acquisition or supply of electricity</w:t>
      </w:r>
      <w:bookmarkEnd w:id="107"/>
      <w:bookmarkEnd w:id="108"/>
      <w:bookmarkEnd w:id="109"/>
      <w:bookmarkEnd w:id="110"/>
      <w:bookmarkEnd w:id="111"/>
    </w:p>
    <w:p>
      <w:pPr>
        <w:pStyle w:val="Heading3"/>
      </w:pPr>
      <w:bookmarkStart w:id="112" w:name="_Toc154756732"/>
      <w:bookmarkStart w:id="113" w:name="_Toc26966257"/>
      <w:bookmarkStart w:id="114" w:name="_Toc26970480"/>
      <w:bookmarkStart w:id="115" w:name="_Toc26970552"/>
      <w:bookmarkStart w:id="116" w:name="_Toc27129948"/>
      <w:r>
        <w:rPr>
          <w:rStyle w:val="CharDivNo"/>
        </w:rPr>
        <w:t>Division 1</w:t>
      </w:r>
      <w:r>
        <w:t> — </w:t>
      </w:r>
      <w:r>
        <w:rPr>
          <w:rStyle w:val="CharDivText"/>
        </w:rPr>
        <w:t>Wholesaling obligations</w:t>
      </w:r>
      <w:bookmarkEnd w:id="112"/>
      <w:bookmarkEnd w:id="113"/>
      <w:bookmarkEnd w:id="114"/>
      <w:bookmarkEnd w:id="115"/>
      <w:bookmarkEnd w:id="116"/>
    </w:p>
    <w:p>
      <w:pPr>
        <w:pStyle w:val="Heading5"/>
      </w:pPr>
      <w:bookmarkStart w:id="117" w:name="_Toc154756733"/>
      <w:bookmarkStart w:id="118" w:name="_Toc27129949"/>
      <w:r>
        <w:rPr>
          <w:rStyle w:val="CharSectno"/>
        </w:rPr>
        <w:t>21</w:t>
      </w:r>
      <w:r>
        <w:t>.</w:t>
      </w:r>
      <w:r>
        <w:tab/>
        <w:t>Wholesale supply to retail business unit</w:t>
      </w:r>
      <w:bookmarkEnd w:id="117"/>
      <w:bookmarkEnd w:id="118"/>
    </w:p>
    <w:p>
      <w:pPr>
        <w:pStyle w:val="Subsection"/>
      </w:pPr>
      <w:r>
        <w:tab/>
      </w:r>
      <w:r>
        <w:tab/>
        <w:t>In this Division a reference to a wholesale supply of electricity to the retail business unit is a reference to a supply of electricity under a supply transaction to which a written arrangement referred to in regulation 9(3) applies.</w:t>
      </w:r>
    </w:p>
    <w:p>
      <w:pPr>
        <w:pStyle w:val="Heading5"/>
      </w:pPr>
      <w:bookmarkStart w:id="119" w:name="_Toc154756734"/>
      <w:bookmarkStart w:id="120" w:name="_Toc27129950"/>
      <w:r>
        <w:rPr>
          <w:rStyle w:val="CharSectno"/>
        </w:rPr>
        <w:t>22</w:t>
      </w:r>
      <w:r>
        <w:t>.</w:t>
      </w:r>
      <w:r>
        <w:tab/>
        <w:t>EGRC not to discriminate between retail business unit and competitors when offering wholesale supply</w:t>
      </w:r>
      <w:bookmarkEnd w:id="119"/>
      <w:bookmarkEnd w:id="120"/>
    </w:p>
    <w:p>
      <w:pPr>
        <w:pStyle w:val="Subsection"/>
      </w:pPr>
      <w:r>
        <w:tab/>
      </w:r>
      <w:r>
        <w:tab/>
        <w:t xml:space="preserve">The EGRC must ensure that — </w:t>
      </w:r>
    </w:p>
    <w:p>
      <w:pPr>
        <w:pStyle w:val="Indenta"/>
      </w:pPr>
      <w:r>
        <w:tab/>
        <w:t>(a)</w:t>
      </w:r>
      <w:r>
        <w:tab/>
        <w: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t>
      </w:r>
    </w:p>
    <w:p>
      <w:pPr>
        <w:pStyle w:val="Indenta"/>
      </w:pPr>
      <w:r>
        <w:tab/>
        <w:t>(b)</w:t>
      </w:r>
      <w:r>
        <w:tab/>
        <w:t>the financial interests of the retail business unit are not taken into account in determining the terms and conditions on which a wholesale supply of electricity is offered to retail competitors or generation competitors.</w:t>
      </w:r>
    </w:p>
    <w:p>
      <w:pPr>
        <w:pStyle w:val="Heading5"/>
      </w:pPr>
      <w:bookmarkStart w:id="121" w:name="_Toc154756735"/>
      <w:bookmarkStart w:id="122" w:name="_Toc27129951"/>
      <w:r>
        <w:rPr>
          <w:rStyle w:val="CharSectno"/>
        </w:rPr>
        <w:t>23</w:t>
      </w:r>
      <w:r>
        <w:t>.</w:t>
      </w:r>
      <w:r>
        <w:tab/>
        <w:t>Policy for determining terms and conditions for wholesale supply of electricity</w:t>
      </w:r>
      <w:bookmarkEnd w:id="121"/>
      <w:bookmarkEnd w:id="122"/>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123" w:name="_Toc154756736"/>
      <w:bookmarkStart w:id="124" w:name="_Toc27129952"/>
      <w:r>
        <w:rPr>
          <w:rStyle w:val="CharSectno"/>
        </w:rPr>
        <w:t>24</w:t>
      </w:r>
      <w:r>
        <w:t>.</w:t>
      </w:r>
      <w:r>
        <w:tab/>
        <w:t>Requests for wholesale supply of electricity</w:t>
      </w:r>
      <w:bookmarkEnd w:id="123"/>
      <w:bookmarkEnd w:id="124"/>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125" w:name="_Toc154756737"/>
      <w:bookmarkStart w:id="126" w:name="_Toc27129953"/>
      <w:r>
        <w:rPr>
          <w:rStyle w:val="CharSectno"/>
        </w:rPr>
        <w:t>25</w:t>
      </w:r>
      <w:r>
        <w:t>.</w:t>
      </w:r>
      <w:r>
        <w:tab/>
        <w:t>Records</w:t>
      </w:r>
      <w:bookmarkEnd w:id="125"/>
      <w:bookmarkEnd w:id="126"/>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127" w:name="_Toc154756738"/>
      <w:bookmarkStart w:id="128" w:name="_Toc26966263"/>
      <w:bookmarkStart w:id="129" w:name="_Toc26970486"/>
      <w:bookmarkStart w:id="130" w:name="_Toc26970558"/>
      <w:bookmarkStart w:id="131" w:name="_Toc27129954"/>
      <w:r>
        <w:rPr>
          <w:rStyle w:val="CharDivNo"/>
        </w:rPr>
        <w:t>Division 2</w:t>
      </w:r>
      <w:r>
        <w:t> — </w:t>
      </w:r>
      <w:r>
        <w:rPr>
          <w:rStyle w:val="CharDivText"/>
        </w:rPr>
        <w:t>Wholesale arrangements</w:t>
      </w:r>
      <w:bookmarkEnd w:id="127"/>
      <w:bookmarkEnd w:id="128"/>
      <w:bookmarkEnd w:id="129"/>
      <w:bookmarkEnd w:id="130"/>
      <w:bookmarkEnd w:id="131"/>
    </w:p>
    <w:p>
      <w:pPr>
        <w:pStyle w:val="Heading5"/>
      </w:pPr>
      <w:bookmarkStart w:id="132" w:name="_Toc154756739"/>
      <w:bookmarkStart w:id="133" w:name="_Toc27129955"/>
      <w:r>
        <w:rPr>
          <w:rStyle w:val="CharSectno"/>
        </w:rPr>
        <w:t>26</w:t>
      </w:r>
      <w:r>
        <w:t>.</w:t>
      </w:r>
      <w:r>
        <w:tab/>
        <w:t>Minister may approve arrangements</w:t>
      </w:r>
      <w:bookmarkEnd w:id="132"/>
      <w:bookmarkEnd w:id="133"/>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134" w:name="_Toc154756740"/>
      <w:bookmarkStart w:id="135" w:name="_Toc27129956"/>
      <w:r>
        <w:rPr>
          <w:rStyle w:val="CharSectno"/>
        </w:rPr>
        <w:t>27</w:t>
      </w:r>
      <w:r>
        <w:t>.</w:t>
      </w:r>
      <w:r>
        <w:tab/>
        <w:t>Commencement of wholesale arrangements</w:t>
      </w:r>
      <w:bookmarkEnd w:id="134"/>
      <w:bookmarkEnd w:id="135"/>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136" w:name="_Toc154756741"/>
      <w:bookmarkStart w:id="137" w:name="_Toc27129957"/>
      <w:r>
        <w:rPr>
          <w:rStyle w:val="CharSectno"/>
        </w:rPr>
        <w:t>28</w:t>
      </w:r>
      <w:r>
        <w:t>.</w:t>
      </w:r>
      <w:r>
        <w:tab/>
        <w:t>Amendment or repeal of wholesale arrangements</w:t>
      </w:r>
      <w:bookmarkEnd w:id="136"/>
      <w:bookmarkEnd w:id="137"/>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138" w:name="_Toc154756742"/>
      <w:bookmarkStart w:id="139" w:name="_Toc26966267"/>
      <w:bookmarkStart w:id="140" w:name="_Toc26970490"/>
      <w:bookmarkStart w:id="141" w:name="_Toc26970562"/>
      <w:bookmarkStart w:id="142" w:name="_Toc27129958"/>
      <w:r>
        <w:rPr>
          <w:rStyle w:val="CharPartNo"/>
        </w:rPr>
        <w:t>Part 4</w:t>
      </w:r>
      <w:r>
        <w:rPr>
          <w:rStyle w:val="CharDivNo"/>
        </w:rPr>
        <w:t> </w:t>
      </w:r>
      <w:r>
        <w:t>—</w:t>
      </w:r>
      <w:r>
        <w:rPr>
          <w:rStyle w:val="CharDivText"/>
        </w:rPr>
        <w:t> </w:t>
      </w:r>
      <w:r>
        <w:rPr>
          <w:rStyle w:val="CharPartText"/>
        </w:rPr>
        <w:t>Audit</w:t>
      </w:r>
      <w:bookmarkEnd w:id="138"/>
      <w:bookmarkEnd w:id="139"/>
      <w:bookmarkEnd w:id="140"/>
      <w:bookmarkEnd w:id="141"/>
      <w:bookmarkEnd w:id="142"/>
    </w:p>
    <w:p>
      <w:pPr>
        <w:pStyle w:val="Heading5"/>
      </w:pPr>
      <w:bookmarkStart w:id="143" w:name="_Toc154756743"/>
      <w:bookmarkStart w:id="144" w:name="_Toc27129959"/>
      <w:r>
        <w:rPr>
          <w:rStyle w:val="CharSectno"/>
        </w:rPr>
        <w:t>29</w:t>
      </w:r>
      <w:r>
        <w:t>.</w:t>
      </w:r>
      <w:r>
        <w:tab/>
        <w:t>Audit: financial year</w:t>
      </w:r>
      <w:bookmarkEnd w:id="143"/>
      <w:bookmarkEnd w:id="144"/>
    </w:p>
    <w:p>
      <w:pPr>
        <w:pStyle w:val="Subsection"/>
      </w:pPr>
      <w:r>
        <w:tab/>
        <w:t>(1)</w:t>
      </w:r>
      <w:r>
        <w:tab/>
        <w:t xml:space="preserve">As soon as practicable after the end of each financial year the Auditor General must conduct an audit of the EGRC’s operations in the financial year for the purposes of examining the EGRC’s compliance with the following — </w:t>
      </w:r>
    </w:p>
    <w:p>
      <w:pPr>
        <w:pStyle w:val="Indenta"/>
      </w:pPr>
      <w:r>
        <w:tab/>
        <w:t>(a)</w:t>
      </w:r>
      <w:r>
        <w:tab/>
        <w:t>Part 2 Divisions 1 and 2 and segregation arrangements;</w:t>
      </w:r>
    </w:p>
    <w:p>
      <w:pPr>
        <w:pStyle w:val="Indenta"/>
      </w:pPr>
      <w:r>
        <w:tab/>
        <w:t>(b)</w:t>
      </w:r>
      <w:r>
        <w:tab/>
        <w:t>Part 3 Division 1 and wholesale arrangements.</w:t>
      </w:r>
    </w:p>
    <w:p>
      <w:pPr>
        <w:pStyle w:val="Subsection"/>
      </w:pPr>
      <w:r>
        <w:tab/>
        <w:t>(2)</w:t>
      </w:r>
      <w:r>
        <w:tab/>
        <w:t>For the purposes of the first audit conducted under subregulation (1), the period beginning at the merger time and ending on 30 June 2014 is to be taken to be a financial year.</w:t>
      </w:r>
    </w:p>
    <w:p>
      <w:pPr>
        <w:pStyle w:val="Subsection"/>
      </w:pPr>
      <w:r>
        <w:tab/>
        <w:t>(3)</w:t>
      </w:r>
      <w:r>
        <w:tab/>
        <w:t xml:space="preserve">The Auditor General must form an opinion about the following — </w:t>
      </w:r>
    </w:p>
    <w:p>
      <w:pPr>
        <w:pStyle w:val="Indenta"/>
      </w:pPr>
      <w:r>
        <w:tab/>
        <w:t>(a)</w:t>
      </w:r>
      <w:r>
        <w:tab/>
        <w:t>whether the EGRC has complied with Part 2 Divisions 1 and 2 and segregation arrangements;</w:t>
      </w:r>
    </w:p>
    <w:p>
      <w:pPr>
        <w:pStyle w:val="Indenta"/>
      </w:pPr>
      <w:r>
        <w:tab/>
        <w:t>(b)</w:t>
      </w:r>
      <w:r>
        <w:tab/>
        <w:t>whether the EGRC has complied with Part 3 Division 1 and wholesale arrangements.</w:t>
      </w:r>
    </w:p>
    <w:p>
      <w:pPr>
        <w:pStyle w:val="Heading5"/>
      </w:pPr>
      <w:bookmarkStart w:id="145" w:name="_Toc154756744"/>
      <w:bookmarkStart w:id="146" w:name="_Toc27129960"/>
      <w:r>
        <w:rPr>
          <w:rStyle w:val="CharSectno"/>
        </w:rPr>
        <w:t>30</w:t>
      </w:r>
      <w:r>
        <w:t>.</w:t>
      </w:r>
      <w:r>
        <w:tab/>
        <w:t>Audit: calendar year</w:t>
      </w:r>
      <w:bookmarkEnd w:id="145"/>
      <w:bookmarkEnd w:id="146"/>
    </w:p>
    <w:p>
      <w:pPr>
        <w:pStyle w:val="Subsection"/>
      </w:pPr>
      <w:r>
        <w:tab/>
        <w:t>(1)</w:t>
      </w:r>
      <w:r>
        <w:tab/>
        <w:t>As soon as practicable after 31 December each year the Auditor General must conduct an audit of the EGRC’s operations in the year for the purposes of examining the EGRC’s compliance with Part 2 Division 3.</w:t>
      </w:r>
    </w:p>
    <w:p>
      <w:pPr>
        <w:pStyle w:val="Subsection"/>
      </w:pPr>
      <w:r>
        <w:tab/>
        <w:t>(2)</w:t>
      </w:r>
      <w:r>
        <w:tab/>
        <w:t>The Auditor General must form an opinion about whether the EGRC has complied with Part 2 Division 3.</w:t>
      </w:r>
    </w:p>
    <w:p>
      <w:pPr>
        <w:pStyle w:val="Heading5"/>
      </w:pPr>
      <w:bookmarkStart w:id="147" w:name="_Toc154756745"/>
      <w:bookmarkStart w:id="148" w:name="_Toc27129961"/>
      <w:r>
        <w:rPr>
          <w:rStyle w:val="CharSectno"/>
        </w:rPr>
        <w:t>31</w:t>
      </w:r>
      <w:r>
        <w:t>.</w:t>
      </w:r>
      <w:r>
        <w:tab/>
        <w:t>Reports on audit</w:t>
      </w:r>
      <w:bookmarkEnd w:id="147"/>
      <w:bookmarkEnd w:id="148"/>
    </w:p>
    <w:p>
      <w:pPr>
        <w:pStyle w:val="Subsection"/>
        <w:keepNext/>
      </w:pPr>
      <w:r>
        <w:tab/>
        <w:t>(1)</w:t>
      </w:r>
      <w:r>
        <w:tab/>
        <w:t xml:space="preserve">The Auditor General must give the Minister a report on each audit conducted under regulation 29(1) or 30(1) and include in the report details of — </w:t>
      </w:r>
    </w:p>
    <w:p>
      <w:pPr>
        <w:pStyle w:val="Indenta"/>
      </w:pPr>
      <w:r>
        <w:tab/>
        <w:t>(a)</w:t>
      </w:r>
      <w:r>
        <w:tab/>
        <w:t>the opinion formed under regulation 29(3) or 30(2), as the case requires; and</w:t>
      </w:r>
    </w:p>
    <w:p>
      <w:pPr>
        <w:pStyle w:val="Indenta"/>
      </w:pPr>
      <w:r>
        <w:tab/>
        <w:t>(b)</w:t>
      </w:r>
      <w:r>
        <w:tab/>
        <w:t>any deficiency, failure or shortcoming in respect of the matters referred to in regulation 29(3) or 30(2), as the case requires.</w:t>
      </w:r>
    </w:p>
    <w:p>
      <w:pPr>
        <w:pStyle w:val="Subsection"/>
        <w:rPr>
          <w:ins w:id="149" w:author="Master Repository Process" w:date="2023-12-29T15:38:00Z"/>
        </w:rPr>
      </w:pPr>
      <w:r>
        <w:rPr>
          <w:szCs w:val="24"/>
        </w:rPr>
        <w:tab/>
      </w:r>
      <w:r>
        <w:t>(2)</w:t>
      </w:r>
      <w:r>
        <w:tab/>
        <w:t>The Auditor General must</w:t>
      </w:r>
      <w:del w:id="150" w:author="Master Repository Process" w:date="2023-12-29T15:38:00Z">
        <w:r>
          <w:delText xml:space="preserve"> </w:delText>
        </w:r>
      </w:del>
      <w:ins w:id="151" w:author="Master Repository Process" w:date="2023-12-29T15:38:00Z">
        <w:r>
          <w:t> —</w:t>
        </w:r>
      </w:ins>
    </w:p>
    <w:p>
      <w:pPr>
        <w:pStyle w:val="Indenta"/>
      </w:pPr>
      <w:ins w:id="152" w:author="Master Repository Process" w:date="2023-12-29T15:38:00Z">
        <w:r>
          <w:tab/>
          <w:t>(a)</w:t>
        </w:r>
        <w:r>
          <w:tab/>
        </w:r>
      </w:ins>
      <w:r>
        <w:t>give a copy of the report to the board of the EGRC and to the Authority as soon as practicable after the report is given to the Minister</w:t>
      </w:r>
      <w:del w:id="153" w:author="Master Repository Process" w:date="2023-12-29T15:38:00Z">
        <w:r>
          <w:delText>.</w:delText>
        </w:r>
      </w:del>
      <w:ins w:id="154" w:author="Master Repository Process" w:date="2023-12-29T15:38:00Z">
        <w:r>
          <w:t>; and</w:t>
        </w:r>
      </w:ins>
    </w:p>
    <w:p>
      <w:pPr>
        <w:pStyle w:val="Indenta"/>
      </w:pPr>
      <w:r>
        <w:tab/>
        <w:t>(</w:t>
      </w:r>
      <w:del w:id="155" w:author="Master Repository Process" w:date="2023-12-29T15:38:00Z">
        <w:r>
          <w:delText>3)</w:delText>
        </w:r>
        <w:r>
          <w:tab/>
          <w:delText xml:space="preserve">The Minister must </w:delText>
        </w:r>
      </w:del>
      <w:ins w:id="156" w:author="Master Repository Process" w:date="2023-12-29T15:38:00Z">
        <w:r>
          <w:t>b)</w:t>
        </w:r>
        <w:r>
          <w:tab/>
        </w:r>
      </w:ins>
      <w:r>
        <w:t>cause a copy of the report to be laid before each House of Parliament within 21</w:t>
      </w:r>
      <w:del w:id="157" w:author="Master Repository Process" w:date="2023-12-29T15:38:00Z">
        <w:r>
          <w:delText xml:space="preserve"> </w:delText>
        </w:r>
      </w:del>
      <w:ins w:id="158" w:author="Master Repository Process" w:date="2023-12-29T15:38:00Z">
        <w:r>
          <w:t> </w:t>
        </w:r>
      </w:ins>
      <w:r>
        <w:t xml:space="preserve">sitting days of that House after the day on which the </w:t>
      </w:r>
      <w:del w:id="159" w:author="Master Repository Process" w:date="2023-12-29T15:38:00Z">
        <w:r>
          <w:delText xml:space="preserve">Minister receives the </w:delText>
        </w:r>
      </w:del>
      <w:r>
        <w:t>report</w:t>
      </w:r>
      <w:ins w:id="160" w:author="Master Repository Process" w:date="2023-12-29T15:38:00Z">
        <w:r>
          <w:t xml:space="preserve"> is given to the Minister</w:t>
        </w:r>
      </w:ins>
      <w:r>
        <w:t>.</w:t>
      </w:r>
    </w:p>
    <w:p>
      <w:pPr>
        <w:pStyle w:val="Ednotesubsection"/>
        <w:rPr>
          <w:ins w:id="161" w:author="Master Repository Process" w:date="2023-12-29T15:38:00Z"/>
        </w:rPr>
      </w:pPr>
      <w:ins w:id="162" w:author="Master Repository Process" w:date="2023-12-29T15:38:00Z">
        <w:r>
          <w:tab/>
          <w:t>[(3)</w:t>
        </w:r>
        <w:r>
          <w:tab/>
          <w:t>deleted]</w:t>
        </w:r>
      </w:ins>
    </w:p>
    <w:p>
      <w:pPr>
        <w:pStyle w:val="Footnotesection"/>
        <w:rPr>
          <w:ins w:id="163" w:author="Master Repository Process" w:date="2023-12-29T15:38:00Z"/>
        </w:rPr>
      </w:pPr>
      <w:ins w:id="164" w:author="Master Repository Process" w:date="2023-12-29T15:38:00Z">
        <w:r>
          <w:tab/>
          <w:t>[Regulation 5 amended: SL 2023/98 r. 5.]</w:t>
        </w:r>
      </w:ins>
    </w:p>
    <w:p>
      <w:pPr>
        <w:pStyle w:val="Ednotesection"/>
      </w:pPr>
      <w:r>
        <w:t>[</w:t>
      </w:r>
      <w:r>
        <w:rPr>
          <w:b/>
        </w:rPr>
        <w:t>32.</w:t>
      </w:r>
      <w:r>
        <w:tab/>
        <w:t>Deleted: Gazette 3 Jun 2014 p. 1742.]</w:t>
      </w:r>
    </w:p>
    <w:p>
      <w:pPr>
        <w:pStyle w:val="Heading2"/>
      </w:pPr>
      <w:bookmarkStart w:id="165" w:name="_Toc154756746"/>
      <w:bookmarkStart w:id="166" w:name="_Toc26966271"/>
      <w:bookmarkStart w:id="167" w:name="_Toc26970494"/>
      <w:bookmarkStart w:id="168" w:name="_Toc26970566"/>
      <w:bookmarkStart w:id="169" w:name="_Toc27129962"/>
      <w:r>
        <w:rPr>
          <w:rStyle w:val="CharPartNo"/>
        </w:rPr>
        <w:t>Part 5</w:t>
      </w:r>
      <w:r>
        <w:t> — </w:t>
      </w:r>
      <w:r>
        <w:rPr>
          <w:rStyle w:val="CharPartText"/>
        </w:rPr>
        <w:t>Enforcement</w:t>
      </w:r>
      <w:bookmarkEnd w:id="165"/>
      <w:bookmarkEnd w:id="166"/>
      <w:bookmarkEnd w:id="167"/>
      <w:bookmarkEnd w:id="168"/>
      <w:bookmarkEnd w:id="169"/>
    </w:p>
    <w:p>
      <w:pPr>
        <w:pStyle w:val="Heading3"/>
      </w:pPr>
      <w:bookmarkStart w:id="170" w:name="_Toc154756747"/>
      <w:bookmarkStart w:id="171" w:name="_Toc26966272"/>
      <w:bookmarkStart w:id="172" w:name="_Toc26970495"/>
      <w:bookmarkStart w:id="173" w:name="_Toc26970567"/>
      <w:bookmarkStart w:id="174" w:name="_Toc27129963"/>
      <w:r>
        <w:rPr>
          <w:rStyle w:val="CharDivNo"/>
        </w:rPr>
        <w:t>Division 1</w:t>
      </w:r>
      <w:r>
        <w:t> — </w:t>
      </w:r>
      <w:r>
        <w:rPr>
          <w:rStyle w:val="CharDivText"/>
        </w:rPr>
        <w:t>Investigation</w:t>
      </w:r>
      <w:bookmarkEnd w:id="170"/>
      <w:bookmarkEnd w:id="171"/>
      <w:bookmarkEnd w:id="172"/>
      <w:bookmarkEnd w:id="173"/>
      <w:bookmarkEnd w:id="174"/>
    </w:p>
    <w:p>
      <w:pPr>
        <w:pStyle w:val="Heading5"/>
      </w:pPr>
      <w:bookmarkStart w:id="175" w:name="_Toc154756748"/>
      <w:bookmarkStart w:id="176" w:name="_Toc27129964"/>
      <w:r>
        <w:rPr>
          <w:rStyle w:val="CharSectno"/>
        </w:rPr>
        <w:t>33</w:t>
      </w:r>
      <w:r>
        <w:t>.</w:t>
      </w:r>
      <w:r>
        <w:tab/>
        <w:t>Authority has investigative role</w:t>
      </w:r>
      <w:bookmarkEnd w:id="175"/>
      <w:bookmarkEnd w:id="176"/>
    </w:p>
    <w:p>
      <w:pPr>
        <w:pStyle w:val="Subsection"/>
      </w:pPr>
      <w:r>
        <w:tab/>
      </w:r>
      <w:r>
        <w:tab/>
        <w:t>If the Auditor General has formed an opinion, as detailed in a report under regulation 31, that the EGRC has not complied with one or more provisions of the EGRC regulatory scheme, it is a function of the Authority to investigate the matter.</w:t>
      </w:r>
    </w:p>
    <w:p>
      <w:pPr>
        <w:pStyle w:val="Heading3"/>
      </w:pPr>
      <w:bookmarkStart w:id="177" w:name="_Toc154756749"/>
      <w:bookmarkStart w:id="178" w:name="_Toc26966274"/>
      <w:bookmarkStart w:id="179" w:name="_Toc26970497"/>
      <w:bookmarkStart w:id="180" w:name="_Toc26970569"/>
      <w:bookmarkStart w:id="181" w:name="_Toc27129965"/>
      <w:r>
        <w:rPr>
          <w:rStyle w:val="CharDivNo"/>
        </w:rPr>
        <w:t>Division 2</w:t>
      </w:r>
      <w:r>
        <w:t> — </w:t>
      </w:r>
      <w:r>
        <w:rPr>
          <w:rStyle w:val="CharDivText"/>
        </w:rPr>
        <w:t>Imposition of civil penalties</w:t>
      </w:r>
      <w:bookmarkEnd w:id="177"/>
      <w:bookmarkEnd w:id="178"/>
      <w:bookmarkEnd w:id="179"/>
      <w:bookmarkEnd w:id="180"/>
      <w:bookmarkEnd w:id="181"/>
    </w:p>
    <w:p>
      <w:pPr>
        <w:pStyle w:val="Heading5"/>
      </w:pPr>
      <w:bookmarkStart w:id="182" w:name="_Toc154756750"/>
      <w:bookmarkStart w:id="183" w:name="_Toc27129966"/>
      <w:r>
        <w:rPr>
          <w:rStyle w:val="CharSectno"/>
        </w:rPr>
        <w:t>34</w:t>
      </w:r>
      <w:r>
        <w:t>.</w:t>
      </w:r>
      <w:r>
        <w:tab/>
        <w:t>Civil penalty provisions and penalty amounts</w:t>
      </w:r>
      <w:bookmarkEnd w:id="182"/>
      <w:bookmarkEnd w:id="183"/>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184" w:name="_Toc154756751"/>
      <w:bookmarkStart w:id="185" w:name="_Toc27129967"/>
      <w:r>
        <w:rPr>
          <w:rStyle w:val="CharSectno"/>
        </w:rPr>
        <w:t>35</w:t>
      </w:r>
      <w:r>
        <w:t>.</w:t>
      </w:r>
      <w:r>
        <w:tab/>
        <w:t>Daily amounts</w:t>
      </w:r>
      <w:bookmarkEnd w:id="184"/>
      <w:bookmarkEnd w:id="185"/>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186" w:name="_Toc154756752"/>
      <w:bookmarkStart w:id="187" w:name="_Toc27129968"/>
      <w:r>
        <w:rPr>
          <w:rStyle w:val="CharSectno"/>
        </w:rPr>
        <w:t>36</w:t>
      </w:r>
      <w:r>
        <w:t>.</w:t>
      </w:r>
      <w:r>
        <w:tab/>
        <w:t>Requirement for investigation</w:t>
      </w:r>
      <w:bookmarkEnd w:id="186"/>
      <w:bookmarkEnd w:id="187"/>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188" w:name="_Toc154756753"/>
      <w:bookmarkStart w:id="189" w:name="_Toc27129969"/>
      <w:r>
        <w:rPr>
          <w:rStyle w:val="CharSectno"/>
        </w:rPr>
        <w:t>37</w:t>
      </w:r>
      <w:r>
        <w:t>.</w:t>
      </w:r>
      <w:r>
        <w:tab/>
        <w:t>Warning notice</w:t>
      </w:r>
      <w:bookmarkEnd w:id="188"/>
      <w:bookmarkEnd w:id="189"/>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190" w:name="_Toc154756754"/>
      <w:bookmarkStart w:id="191" w:name="_Toc27129970"/>
      <w:r>
        <w:rPr>
          <w:rStyle w:val="CharSectno"/>
        </w:rPr>
        <w:t>38</w:t>
      </w:r>
      <w:r>
        <w:t>.</w:t>
      </w:r>
      <w:r>
        <w:tab/>
        <w:t>Authority may impose civil penalty</w:t>
      </w:r>
      <w:bookmarkEnd w:id="190"/>
      <w:bookmarkEnd w:id="191"/>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192" w:name="_Toc154756755"/>
      <w:bookmarkStart w:id="193" w:name="_Toc27129971"/>
      <w:r>
        <w:rPr>
          <w:rStyle w:val="CharSectno"/>
        </w:rPr>
        <w:t>39</w:t>
      </w:r>
      <w:r>
        <w:t>.</w:t>
      </w:r>
      <w:r>
        <w:tab/>
        <w:t>Board may order payment</w:t>
      </w:r>
      <w:bookmarkEnd w:id="192"/>
      <w:bookmarkEnd w:id="193"/>
    </w:p>
    <w:p>
      <w:pPr>
        <w:pStyle w:val="Subsection"/>
      </w:pPr>
      <w:r>
        <w:tab/>
        <w:t>(1)</w:t>
      </w:r>
      <w:r>
        <w:tab/>
        <w:t xml:space="preserve">The Authority may apply to the Board for an order for the payment of a civil penalty specified in a notice given to the 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194" w:name="_Toc154756756"/>
      <w:bookmarkStart w:id="195" w:name="_Toc27129972"/>
      <w:r>
        <w:rPr>
          <w:rStyle w:val="CharSectno"/>
        </w:rPr>
        <w:t>40</w:t>
      </w:r>
      <w:r>
        <w:t>.</w:t>
      </w:r>
      <w:r>
        <w:tab/>
        <w:t>Enforcement of order of Board</w:t>
      </w:r>
      <w:bookmarkEnd w:id="194"/>
      <w:bookmarkEnd w:id="195"/>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196" w:name="_Toc154756757"/>
      <w:bookmarkStart w:id="197" w:name="_Toc27129973"/>
      <w:r>
        <w:rPr>
          <w:rStyle w:val="CharSectno"/>
        </w:rPr>
        <w:t>41</w:t>
      </w:r>
      <w:r>
        <w:t>.</w:t>
      </w:r>
      <w:r>
        <w:tab/>
        <w:t>Civil penalties to be credited to Consolidated Account</w:t>
      </w:r>
      <w:bookmarkEnd w:id="196"/>
      <w:bookmarkEnd w:id="197"/>
    </w:p>
    <w:p>
      <w:pPr>
        <w:pStyle w:val="Subsection"/>
      </w:pPr>
      <w:r>
        <w:tab/>
      </w:r>
      <w:r>
        <w:tab/>
        <w:t>A civil penalty paid to the Authority must be credited to the Consolidated Account.</w:t>
      </w:r>
    </w:p>
    <w:p>
      <w:pPr>
        <w:pStyle w:val="Heading3"/>
      </w:pPr>
      <w:bookmarkStart w:id="198" w:name="_Toc154756758"/>
      <w:bookmarkStart w:id="199" w:name="_Toc26966283"/>
      <w:bookmarkStart w:id="200" w:name="_Toc26970506"/>
      <w:bookmarkStart w:id="201" w:name="_Toc26970578"/>
      <w:bookmarkStart w:id="202" w:name="_Toc27129974"/>
      <w:r>
        <w:rPr>
          <w:rStyle w:val="CharDivNo"/>
        </w:rPr>
        <w:t>Division 3</w:t>
      </w:r>
      <w:r>
        <w:t> — </w:t>
      </w:r>
      <w:r>
        <w:rPr>
          <w:rStyle w:val="CharDivText"/>
        </w:rPr>
        <w:t>Review of civil penalty decisions</w:t>
      </w:r>
      <w:bookmarkEnd w:id="198"/>
      <w:bookmarkEnd w:id="199"/>
      <w:bookmarkEnd w:id="200"/>
      <w:bookmarkEnd w:id="201"/>
      <w:bookmarkEnd w:id="202"/>
    </w:p>
    <w:p>
      <w:pPr>
        <w:pStyle w:val="Heading5"/>
      </w:pPr>
      <w:bookmarkStart w:id="203" w:name="_Toc154756759"/>
      <w:bookmarkStart w:id="204" w:name="_Toc27129975"/>
      <w:r>
        <w:rPr>
          <w:rStyle w:val="CharSectno"/>
        </w:rPr>
        <w:t>42</w:t>
      </w:r>
      <w:r>
        <w:t>.</w:t>
      </w:r>
      <w:r>
        <w:tab/>
        <w:t>Review by Board</w:t>
      </w:r>
      <w:bookmarkEnd w:id="203"/>
      <w:bookmarkEnd w:id="204"/>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205" w:name="_Toc154756760"/>
      <w:bookmarkStart w:id="206" w:name="_Toc27129976"/>
      <w:r>
        <w:rPr>
          <w:rStyle w:val="CharSectno"/>
        </w:rPr>
        <w:t>43</w:t>
      </w:r>
      <w:r>
        <w:t>.</w:t>
      </w:r>
      <w:r>
        <w:tab/>
        <w:t>Application for review</w:t>
      </w:r>
      <w:bookmarkEnd w:id="205"/>
      <w:bookmarkEnd w:id="206"/>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207" w:name="_Toc154756761"/>
      <w:bookmarkStart w:id="208" w:name="_Toc27129977"/>
      <w:r>
        <w:rPr>
          <w:rStyle w:val="CharSectno"/>
        </w:rPr>
        <w:t>44</w:t>
      </w:r>
      <w:r>
        <w:t>.</w:t>
      </w:r>
      <w:r>
        <w:tab/>
        <w:t>Procedure on review</w:t>
      </w:r>
      <w:bookmarkEnd w:id="207"/>
      <w:bookmarkEnd w:id="208"/>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209" w:name="_Toc154756762"/>
      <w:bookmarkStart w:id="210" w:name="_Toc26966287"/>
      <w:bookmarkStart w:id="211" w:name="_Toc26970510"/>
      <w:bookmarkStart w:id="212" w:name="_Toc26970582"/>
      <w:bookmarkStart w:id="213" w:name="_Toc27129978"/>
      <w:r>
        <w:rPr>
          <w:rStyle w:val="CharDivNo"/>
        </w:rPr>
        <w:t>Division 4</w:t>
      </w:r>
      <w:r>
        <w:t> — </w:t>
      </w:r>
      <w:r>
        <w:rPr>
          <w:rStyle w:val="CharDivText"/>
        </w:rPr>
        <w:t>Proceedings</w:t>
      </w:r>
      <w:bookmarkEnd w:id="209"/>
      <w:bookmarkEnd w:id="210"/>
      <w:bookmarkEnd w:id="211"/>
      <w:bookmarkEnd w:id="212"/>
      <w:bookmarkEnd w:id="213"/>
    </w:p>
    <w:p>
      <w:pPr>
        <w:pStyle w:val="Heading5"/>
      </w:pPr>
      <w:bookmarkStart w:id="214" w:name="_Toc154756763"/>
      <w:bookmarkStart w:id="215" w:name="_Toc27129979"/>
      <w:r>
        <w:rPr>
          <w:rStyle w:val="CharSectno"/>
        </w:rPr>
        <w:t>45</w:t>
      </w:r>
      <w:r>
        <w:t>.</w:t>
      </w:r>
      <w:r>
        <w:tab/>
        <w:t>Proceedings before Board</w:t>
      </w:r>
      <w:bookmarkEnd w:id="214"/>
      <w:bookmarkEnd w:id="215"/>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216" w:name="_Toc154756764"/>
      <w:bookmarkStart w:id="217" w:name="_Toc26966289"/>
      <w:bookmarkStart w:id="218" w:name="_Toc26970512"/>
      <w:bookmarkStart w:id="219" w:name="_Toc26970584"/>
      <w:bookmarkStart w:id="220" w:name="_Toc27129980"/>
      <w:r>
        <w:rPr>
          <w:rStyle w:val="CharPartNo"/>
        </w:rPr>
        <w:t>Part 6</w:t>
      </w:r>
      <w:r>
        <w:rPr>
          <w:rStyle w:val="CharDivNo"/>
        </w:rPr>
        <w:t> </w:t>
      </w:r>
      <w:r>
        <w:t>—</w:t>
      </w:r>
      <w:r>
        <w:rPr>
          <w:rStyle w:val="CharDivText"/>
        </w:rPr>
        <w:t> </w:t>
      </w:r>
      <w:r>
        <w:rPr>
          <w:rStyle w:val="CharPartText"/>
        </w:rPr>
        <w:t>Miscellaneous</w:t>
      </w:r>
      <w:bookmarkEnd w:id="216"/>
      <w:bookmarkEnd w:id="217"/>
      <w:bookmarkEnd w:id="218"/>
      <w:bookmarkEnd w:id="219"/>
      <w:bookmarkEnd w:id="220"/>
    </w:p>
    <w:p>
      <w:pPr>
        <w:pStyle w:val="Heading5"/>
      </w:pPr>
      <w:bookmarkStart w:id="221" w:name="_Toc154756765"/>
      <w:bookmarkStart w:id="222" w:name="_Toc27129981"/>
      <w:r>
        <w:rPr>
          <w:rStyle w:val="CharSectno"/>
        </w:rPr>
        <w:t>46</w:t>
      </w:r>
      <w:r>
        <w:t>.</w:t>
      </w:r>
      <w:r>
        <w:tab/>
        <w:t>Retention of records and documents</w:t>
      </w:r>
      <w:bookmarkEnd w:id="221"/>
      <w:bookmarkEnd w:id="222"/>
    </w:p>
    <w:p>
      <w:pPr>
        <w:pStyle w:val="Subsection"/>
      </w:pPr>
      <w:r>
        <w:tab/>
      </w:r>
      <w:r>
        <w:tab/>
        <w:t>The EGRC must ensure that each record or document created for the purposes of these regulations is retained for at least 7 years after its creation.</w:t>
      </w:r>
    </w:p>
    <w:p>
      <w:pPr>
        <w:pStyle w:val="Heading5"/>
      </w:pPr>
      <w:bookmarkStart w:id="223" w:name="_Toc154756766"/>
      <w:bookmarkStart w:id="224" w:name="_Toc27129982"/>
      <w:r>
        <w:rPr>
          <w:rStyle w:val="CharSectno"/>
        </w:rPr>
        <w:t>47</w:t>
      </w:r>
      <w:r>
        <w:t>.</w:t>
      </w:r>
      <w:r>
        <w:tab/>
        <w:t>Exemption</w:t>
      </w:r>
      <w:bookmarkEnd w:id="223"/>
      <w:bookmarkEnd w:id="224"/>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225" w:name="_Toc154756767"/>
      <w:bookmarkStart w:id="226" w:name="_Toc27129983"/>
      <w:r>
        <w:rPr>
          <w:rStyle w:val="CharSectno"/>
        </w:rPr>
        <w:t>48</w:t>
      </w:r>
      <w:r>
        <w:t>.</w:t>
      </w:r>
      <w:r>
        <w:tab/>
        <w:t>Review of EGRC regulatory scheme</w:t>
      </w:r>
      <w:bookmarkEnd w:id="225"/>
      <w:bookmarkEnd w:id="226"/>
    </w:p>
    <w:p>
      <w:pPr>
        <w:pStyle w:val="Subsection"/>
        <w:keepNext/>
      </w:pPr>
      <w:r>
        <w:tab/>
        <w:t>(1)</w:t>
      </w:r>
      <w:r>
        <w:tab/>
        <w:t xml:space="preserve">By 31 December 2021 and after that, at least once in every 2 years, the Authority must — </w:t>
      </w:r>
    </w:p>
    <w:p>
      <w:pPr>
        <w:pStyle w:val="Indenta"/>
      </w:pPr>
      <w:r>
        <w:tab/>
        <w:t>(a)</w:t>
      </w:r>
      <w:r>
        <w:tab/>
        <w:t>carry out a review of the operation of the EGRC regulatory scheme for the purpose of assessing its effectiveness; and</w:t>
      </w:r>
    </w:p>
    <w:p>
      <w:pPr>
        <w:pStyle w:val="Indenta"/>
      </w:pPr>
      <w:r>
        <w:tab/>
        <w:t>(b)</w:t>
      </w:r>
      <w:r>
        <w:tab/>
        <w:t>give the Minister a report based on its review.</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Ednotesubsection"/>
      </w:pPr>
      <w:r>
        <w:tab/>
        <w:t>[(3)</w:t>
      </w:r>
      <w:r>
        <w:tab/>
      </w:r>
      <w:r>
        <w:tab/>
        <w:t>deleted]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Footnotesection"/>
      </w:pPr>
      <w:r>
        <w:tab/>
        <w:t>[Regulation 48 amended: Gazette 13 Dec 2019 p. 4230.]</w:t>
      </w:r>
    </w:p>
    <w:p>
      <w:pPr>
        <w:pStyle w:val="Heading5"/>
      </w:pPr>
      <w:bookmarkStart w:id="227" w:name="_Toc154756768"/>
      <w:bookmarkStart w:id="228" w:name="_Toc27129984"/>
      <w:r>
        <w:rPr>
          <w:rStyle w:val="CharSectno"/>
        </w:rPr>
        <w:t>49</w:t>
      </w:r>
      <w:r>
        <w:t>.</w:t>
      </w:r>
      <w:r>
        <w:tab/>
        <w:t>Deletion of commercially sensitive matters from Authority’s report</w:t>
      </w:r>
      <w:bookmarkEnd w:id="227"/>
      <w:bookmarkEnd w:id="228"/>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9" w:name="_Toc154756769"/>
      <w:bookmarkStart w:id="230" w:name="_Toc26966294"/>
      <w:bookmarkStart w:id="231" w:name="_Toc26970517"/>
      <w:bookmarkStart w:id="232" w:name="_Toc26970589"/>
      <w:bookmarkStart w:id="233" w:name="_Toc27129985"/>
      <w:r>
        <w:rPr>
          <w:rStyle w:val="CharSchNo"/>
        </w:rPr>
        <w:t>Schedule 1</w:t>
      </w:r>
      <w:r>
        <w:rPr>
          <w:rStyle w:val="CharSDivNo"/>
        </w:rPr>
        <w:t> </w:t>
      </w:r>
      <w:r>
        <w:t>—</w:t>
      </w:r>
      <w:r>
        <w:rPr>
          <w:rStyle w:val="CharSDivText"/>
        </w:rPr>
        <w:t> </w:t>
      </w:r>
      <w:r>
        <w:rPr>
          <w:rStyle w:val="CharSchText"/>
        </w:rPr>
        <w:t>Civil penalty provisions</w:t>
      </w:r>
      <w:bookmarkEnd w:id="229"/>
      <w:bookmarkEnd w:id="230"/>
      <w:bookmarkEnd w:id="231"/>
      <w:bookmarkEnd w:id="232"/>
      <w:bookmarkEnd w:id="233"/>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del w:id="234" w:author="Master Repository Process" w:date="2023-12-29T15:38:00Z"/>
        </w:rPr>
      </w:pP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36" w:name="_Toc154756770"/>
      <w:bookmarkStart w:id="237" w:name="_Toc26966295"/>
      <w:bookmarkStart w:id="238" w:name="_Toc26970518"/>
      <w:bookmarkStart w:id="239" w:name="_Toc26970590"/>
      <w:bookmarkStart w:id="240" w:name="_Toc27129986"/>
      <w:r>
        <w:t>Notes</w:t>
      </w:r>
      <w:bookmarkEnd w:id="236"/>
      <w:bookmarkEnd w:id="237"/>
      <w:bookmarkEnd w:id="238"/>
      <w:bookmarkEnd w:id="239"/>
      <w:bookmarkEnd w:id="240"/>
    </w:p>
    <w:p>
      <w:pPr>
        <w:pStyle w:val="nStatement"/>
      </w:pPr>
      <w:del w:id="241" w:author="Master Repository Process" w:date="2023-12-29T15:38:00Z">
        <w:r>
          <w:rPr>
            <w:snapToGrid w:val="0"/>
            <w:vertAlign w:val="superscript"/>
          </w:rPr>
          <w:delText>1</w:delText>
        </w:r>
        <w:r>
          <w:rPr>
            <w:snapToGrid w:val="0"/>
          </w:rPr>
          <w:tab/>
        </w:r>
      </w:del>
      <w:r>
        <w:t xml:space="preserve">This is a compilation of the </w:t>
      </w:r>
      <w:r>
        <w:rPr>
          <w:i/>
          <w:noProof/>
        </w:rPr>
        <w:t>Electricity Corporations (Electricity Generation and Retail Corporation) Regulations</w:t>
      </w:r>
      <w:del w:id="242" w:author="Master Repository Process" w:date="2023-12-29T15:38:00Z">
        <w:r>
          <w:rPr>
            <w:i/>
            <w:noProof/>
            <w:snapToGrid w:val="0"/>
          </w:rPr>
          <w:delText xml:space="preserve"> </w:delText>
        </w:r>
      </w:del>
      <w:ins w:id="243" w:author="Master Repository Process" w:date="2023-12-29T15:38:00Z">
        <w:r>
          <w:rPr>
            <w:i/>
            <w:noProof/>
          </w:rPr>
          <w:t> </w:t>
        </w:r>
      </w:ins>
      <w:r>
        <w:rPr>
          <w:i/>
          <w:noProof/>
        </w:rPr>
        <w:t>2013</w:t>
      </w:r>
      <w:r>
        <w:t xml:space="preserve"> and includes </w:t>
      </w:r>
      <w:del w:id="244" w:author="Master Repository Process" w:date="2023-12-29T15:38:00Z">
        <w:r>
          <w:rPr>
            <w:snapToGrid w:val="0"/>
          </w:rPr>
          <w:delText xml:space="preserve">the </w:delText>
        </w:r>
      </w:del>
      <w:r>
        <w:t xml:space="preserve">amendments made by </w:t>
      </w:r>
      <w:del w:id="245" w:author="Master Repository Process" w:date="2023-12-29T15:38:00Z">
        <w:r>
          <w:rPr>
            <w:snapToGrid w:val="0"/>
          </w:rPr>
          <w:delText xml:space="preserve">the </w:delText>
        </w:r>
      </w:del>
      <w:r>
        <w:t>other written laws</w:t>
      </w:r>
      <w:del w:id="246" w:author="Master Repository Process" w:date="2023-12-29T15:38:00Z">
        <w:r>
          <w:rPr>
            <w:snapToGrid w:val="0"/>
          </w:rPr>
          <w:delText xml:space="preserve"> referred to in the following</w:delText>
        </w:r>
      </w:del>
      <w:ins w:id="247" w:author="Master Repository Process" w:date="2023-12-29T15:38:00Z">
        <w:r>
          <w:t>. For provisions that have come into operation see the compilation</w:t>
        </w:r>
      </w:ins>
      <w:r>
        <w:t xml:space="preserve"> table.</w:t>
      </w:r>
      <w:del w:id="248" w:author="Master Repository Process" w:date="2023-12-29T15:38:00Z">
        <w:r>
          <w:rPr>
            <w:snapToGrid w:val="0"/>
          </w:rPr>
          <w:delText xml:space="preserve">  </w:delText>
        </w:r>
      </w:del>
    </w:p>
    <w:p>
      <w:pPr>
        <w:pStyle w:val="nHeading3"/>
      </w:pPr>
      <w:bookmarkStart w:id="249" w:name="_Toc154756771"/>
      <w:bookmarkStart w:id="250" w:name="_Toc27129987"/>
      <w:r>
        <w:t>Compilation table</w:t>
      </w:r>
      <w:bookmarkEnd w:id="249"/>
      <w:bookmarkEnd w:id="2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51" w:author="Master Repository Process" w:date="2023-12-29T15:38:00Z">
              <w:r>
                <w:rPr>
                  <w:b/>
                </w:rPr>
                <w:delText>Gazettal</w:delText>
              </w:r>
            </w:del>
            <w:ins w:id="252" w:author="Master Repository Process" w:date="2023-12-29T15:38: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2014</w:t>
            </w:r>
          </w:p>
        </w:tc>
        <w:tc>
          <w:tcPr>
            <w:tcW w:w="1276" w:type="dxa"/>
            <w:tcBorders>
              <w:top w:val="nil"/>
              <w:bottom w:val="nil"/>
            </w:tcBorders>
          </w:tcPr>
          <w:p>
            <w:pPr>
              <w:pStyle w:val="nTable"/>
              <w:spacing w:after="40"/>
            </w:pPr>
            <w:r>
              <w:t>3 Jun 2014 p. 1742</w:t>
            </w:r>
          </w:p>
        </w:tc>
        <w:tc>
          <w:tcPr>
            <w:tcW w:w="2693" w:type="dxa"/>
            <w:tcBorders>
              <w:top w:val="nil"/>
              <w:bottom w:val="nil"/>
            </w:tcBorders>
          </w:tcPr>
          <w:p>
            <w:pPr>
              <w:pStyle w:val="nTable"/>
              <w:spacing w:after="40"/>
              <w:rPr>
                <w:snapToGrid w:val="0"/>
                <w:spacing w:val="-2"/>
              </w:rPr>
            </w:pPr>
            <w:r>
              <w:rPr>
                <w:snapToGrid w:val="0"/>
                <w:spacing w:val="-2"/>
              </w:rPr>
              <w:t>r. 1 and 2: 3 Jun 2014 (see r. 2(a));</w:t>
            </w:r>
            <w:r>
              <w:rPr>
                <w:snapToGrid w:val="0"/>
                <w:spacing w:val="-2"/>
              </w:rPr>
              <w:br/>
              <w:t>Regulations other than r. 1 and 2: 4 Jun 2014 (see r. 2(b))</w:t>
            </w:r>
          </w:p>
        </w:tc>
      </w:tr>
      <w:tr>
        <w:tc>
          <w:tcPr>
            <w:tcW w:w="3118" w:type="dxa"/>
            <w:tcBorders>
              <w:top w:val="nil"/>
              <w:bottom w:val="nil"/>
            </w:tcBorders>
          </w:tcPr>
          <w:p>
            <w:pPr>
              <w:pStyle w:val="nTable"/>
              <w:spacing w:after="40"/>
              <w:rPr>
                <w:noProof/>
                <w:snapToGrid w:val="0"/>
              </w:rPr>
            </w:pPr>
            <w:r>
              <w:rPr>
                <w:i/>
                <w:noProof/>
                <w:snapToGrid w:val="0"/>
              </w:rPr>
              <w:t>Electricity Corporations (Electricity Generation and Retail Corporation) Amendment Regulations 2019</w:t>
            </w:r>
          </w:p>
        </w:tc>
        <w:tc>
          <w:tcPr>
            <w:tcW w:w="1276" w:type="dxa"/>
            <w:tcBorders>
              <w:top w:val="nil"/>
              <w:bottom w:val="nil"/>
            </w:tcBorders>
          </w:tcPr>
          <w:p>
            <w:pPr>
              <w:pStyle w:val="nTable"/>
              <w:spacing w:after="40"/>
            </w:pPr>
            <w:r>
              <w:t>13 Dec 2019 p. 4229</w:t>
            </w:r>
            <w:r>
              <w:noBreakHyphen/>
              <w:t>30</w:t>
            </w:r>
          </w:p>
        </w:tc>
        <w:tc>
          <w:tcPr>
            <w:tcW w:w="2693" w:type="dxa"/>
            <w:tcBorders>
              <w:top w:val="nil"/>
              <w:bottom w:val="nil"/>
            </w:tcBorders>
          </w:tcPr>
          <w:p>
            <w:pPr>
              <w:pStyle w:val="nTable"/>
              <w:spacing w:after="40"/>
              <w:rPr>
                <w:snapToGrid w:val="0"/>
                <w:spacing w:val="-2"/>
              </w:rPr>
            </w:pPr>
            <w:r>
              <w:rPr>
                <w:snapToGrid w:val="0"/>
                <w:spacing w:val="-2"/>
              </w:rPr>
              <w:t>r. 1 and 2: 13 Dec 2019 (see r. 2(a));</w:t>
            </w:r>
            <w:r>
              <w:rPr>
                <w:snapToGrid w:val="0"/>
                <w:spacing w:val="-2"/>
              </w:rPr>
              <w:br/>
              <w:t>Regulations other than r. 1 and 2: 14 Dec 2019 (see r. 2(b))</w:t>
            </w:r>
          </w:p>
        </w:tc>
      </w:tr>
    </w:tbl>
    <w:p>
      <w:pPr>
        <w:rPr>
          <w:del w:id="253" w:author="Master Repository Process" w:date="2023-12-29T15:38:00Z"/>
        </w:rPr>
      </w:pPr>
    </w:p>
    <w:p>
      <w:pPr>
        <w:rPr>
          <w:del w:id="254" w:author="Master Repository Process" w:date="2023-12-29T15:38: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55" w:author="Master Repository Process" w:date="2023-12-29T15:38:00Z"/>
        </w:trPr>
        <w:tc>
          <w:tcPr>
            <w:tcW w:w="3118" w:type="dxa"/>
            <w:tcBorders>
              <w:top w:val="nil"/>
              <w:bottom w:val="nil"/>
            </w:tcBorders>
          </w:tcPr>
          <w:p>
            <w:pPr>
              <w:pStyle w:val="nTable"/>
              <w:spacing w:after="40"/>
              <w:rPr>
                <w:ins w:id="256" w:author="Master Repository Process" w:date="2023-12-29T15:38:00Z"/>
                <w:i/>
                <w:noProof/>
                <w:snapToGrid w:val="0"/>
              </w:rPr>
            </w:pPr>
            <w:ins w:id="257" w:author="Master Repository Process" w:date="2023-12-29T15:38:00Z">
              <w:r>
                <w:rPr>
                  <w:i/>
                  <w:noProof/>
                  <w:snapToGrid w:val="0"/>
                </w:rPr>
                <w:t>Electricity Corporations (Electricity Generation and Retail Corporation) Amendment Regulations 2023</w:t>
              </w:r>
            </w:ins>
          </w:p>
        </w:tc>
        <w:tc>
          <w:tcPr>
            <w:tcW w:w="1276" w:type="dxa"/>
            <w:tcBorders>
              <w:top w:val="nil"/>
              <w:bottom w:val="nil"/>
            </w:tcBorders>
          </w:tcPr>
          <w:p>
            <w:pPr>
              <w:pStyle w:val="nTable"/>
              <w:spacing w:after="40"/>
              <w:rPr>
                <w:ins w:id="258" w:author="Master Repository Process" w:date="2023-12-29T15:38:00Z"/>
              </w:rPr>
            </w:pPr>
            <w:ins w:id="259" w:author="Master Repository Process" w:date="2023-12-29T15:38:00Z">
              <w:r>
                <w:t>SL 2023/98 30 Jun 2023</w:t>
              </w:r>
            </w:ins>
          </w:p>
        </w:tc>
        <w:tc>
          <w:tcPr>
            <w:tcW w:w="2693" w:type="dxa"/>
            <w:tcBorders>
              <w:top w:val="nil"/>
              <w:bottom w:val="nil"/>
            </w:tcBorders>
          </w:tcPr>
          <w:p>
            <w:pPr>
              <w:pStyle w:val="nTable"/>
              <w:spacing w:after="40"/>
              <w:rPr>
                <w:ins w:id="260" w:author="Master Repository Process" w:date="2023-12-29T15:38:00Z"/>
                <w:snapToGrid w:val="0"/>
                <w:spacing w:val="-2"/>
              </w:rPr>
            </w:pPr>
            <w:ins w:id="261" w:author="Master Repository Process" w:date="2023-12-29T15:38:00Z">
              <w:r>
                <w:rPr>
                  <w:snapToGrid w:val="0"/>
                  <w:spacing w:val="-2"/>
                </w:rPr>
                <w:t>r. 1 and 2: 30 Jun 2023 (see r. 2(a));</w:t>
              </w:r>
              <w:r>
                <w:rPr>
                  <w:snapToGrid w:val="0"/>
                  <w:spacing w:val="-2"/>
                </w:rPr>
                <w:br/>
                <w:t>Regulations other than r. 1 and 2: 1 Jul 2023 (see r. 2(b))</w:t>
              </w:r>
            </w:ins>
          </w:p>
        </w:tc>
      </w:tr>
      <w:tr>
        <w:trPr>
          <w:ins w:id="262" w:author="Master Repository Process" w:date="2023-12-29T15:38:00Z"/>
        </w:trPr>
        <w:tc>
          <w:tcPr>
            <w:tcW w:w="3118" w:type="dxa"/>
            <w:tcBorders>
              <w:top w:val="nil"/>
              <w:bottom w:val="single" w:sz="4" w:space="0" w:color="auto"/>
            </w:tcBorders>
          </w:tcPr>
          <w:p>
            <w:pPr>
              <w:pStyle w:val="nTable"/>
              <w:spacing w:after="40"/>
              <w:rPr>
                <w:ins w:id="263" w:author="Master Repository Process" w:date="2023-12-29T15:38:00Z"/>
                <w:i/>
                <w:noProof/>
                <w:snapToGrid w:val="0"/>
              </w:rPr>
            </w:pPr>
            <w:ins w:id="264" w:author="Master Repository Process" w:date="2023-12-29T15:38:00Z">
              <w:r>
                <w:rPr>
                  <w:i/>
                  <w:noProof/>
                  <w:snapToGrid w:val="0"/>
                </w:rPr>
                <w:t>Government Trading Enterprises Regulations 2023</w:t>
              </w:r>
              <w:r>
                <w:rPr>
                  <w:noProof/>
                  <w:snapToGrid w:val="0"/>
                </w:rPr>
                <w:t xml:space="preserve"> Pt. 4 Div. 1</w:t>
              </w:r>
            </w:ins>
          </w:p>
        </w:tc>
        <w:tc>
          <w:tcPr>
            <w:tcW w:w="1276" w:type="dxa"/>
            <w:tcBorders>
              <w:top w:val="nil"/>
              <w:bottom w:val="single" w:sz="4" w:space="0" w:color="auto"/>
            </w:tcBorders>
          </w:tcPr>
          <w:p>
            <w:pPr>
              <w:pStyle w:val="nTable"/>
              <w:spacing w:after="40"/>
              <w:rPr>
                <w:ins w:id="265" w:author="Master Repository Process" w:date="2023-12-29T15:38:00Z"/>
              </w:rPr>
            </w:pPr>
            <w:ins w:id="266" w:author="Master Repository Process" w:date="2023-12-29T15:38:00Z">
              <w:r>
                <w:t>SL 2023/100 30 Jun 2023</w:t>
              </w:r>
            </w:ins>
          </w:p>
        </w:tc>
        <w:tc>
          <w:tcPr>
            <w:tcW w:w="2693" w:type="dxa"/>
            <w:tcBorders>
              <w:top w:val="nil"/>
              <w:bottom w:val="single" w:sz="4" w:space="0" w:color="auto"/>
            </w:tcBorders>
          </w:tcPr>
          <w:p>
            <w:pPr>
              <w:pStyle w:val="nTable"/>
              <w:spacing w:after="40"/>
              <w:rPr>
                <w:ins w:id="267" w:author="Master Repository Process" w:date="2023-12-29T15:38:00Z"/>
                <w:snapToGrid w:val="0"/>
                <w:spacing w:val="-2"/>
              </w:rPr>
            </w:pPr>
            <w:ins w:id="268" w:author="Master Repository Process" w:date="2023-12-29T15:38:00Z">
              <w:r>
                <w:rPr>
                  <w:snapToGrid w:val="0"/>
                  <w:spacing w:val="-2"/>
                </w:rPr>
                <w:t>1 Jul 2023 (see r. 2)</w:t>
              </w:r>
            </w:ins>
          </w:p>
        </w:tc>
      </w:tr>
    </w:tbl>
    <w:p>
      <w:pPr>
        <w:rPr>
          <w:ins w:id="269" w:author="Master Repository Process" w:date="2023-12-29T15:38:00Z"/>
        </w:rPr>
      </w:pPr>
    </w:p>
    <w:p>
      <w:pPr>
        <w:rPr>
          <w:ins w:id="270" w:author="Master Repository Process" w:date="2023-12-29T15:38:00Z"/>
        </w:rPr>
        <w:sectPr>
          <w:headerReference w:type="even" r:id="rId28"/>
          <w:headerReference w:type="default" r:id="rId29"/>
          <w:pgSz w:w="11907" w:h="16840" w:code="9"/>
          <w:pgMar w:top="2376" w:right="2404" w:bottom="3544" w:left="2404" w:header="720" w:footer="3544" w:gutter="0"/>
          <w:cols w:space="720"/>
          <w:noEndnote/>
          <w:docGrid w:linePitch="326"/>
        </w:sectPr>
      </w:pPr>
    </w:p>
    <w:p>
      <w:ins w:id="272" w:author="Master Repository Process" w:date="2023-12-29T15: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3" w:author="Master Repository Process" w:date="2023-12-29T15:38:00Z"/>
                                  <w:sz w:val="16"/>
                                </w:rPr>
                              </w:pPr>
                              <w:ins w:id="274" w:author="Master Repository Process" w:date="2023-12-29T15: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75" w:author="Master Repository Process" w:date="2023-12-29T15:38:00Z"/>
                                  <w:sz w:val="16"/>
                                </w:rPr>
                              </w:pPr>
                              <w:ins w:id="276" w:author="Master Repository Process" w:date="2023-12-29T15: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7" w:author="Master Repository Process" w:date="2023-12-29T15:38:00Z"/>
                                  <w:sz w:val="16"/>
                                </w:rPr>
                              </w:pPr>
                              <w:ins w:id="278" w:author="Master Repository Process" w:date="2023-12-29T15: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79" w:author="Master Repository Process" w:date="2023-12-29T15:38:00Z"/>
                                  <w:rFonts w:ascii="Arial" w:hAnsi="Arial" w:cs="Arial"/>
                                  <w:sz w:val="12"/>
                                </w:rPr>
                              </w:pPr>
                              <w:ins w:id="280" w:author="Master Repository Process" w:date="2023-12-29T15: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281" w:author="Master Repository Process" w:date="2023-12-29T15:38:00Z"/>
                            <w:sz w:val="16"/>
                          </w:rPr>
                        </w:pPr>
                        <w:ins w:id="282" w:author="Master Repository Process" w:date="2023-12-29T15: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3" w:author="Master Repository Process" w:date="2023-12-29T15:38:00Z"/>
                            <w:sz w:val="16"/>
                          </w:rPr>
                        </w:pPr>
                        <w:ins w:id="284" w:author="Master Repository Process" w:date="2023-12-29T15: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5" w:author="Master Repository Process" w:date="2023-12-29T15:38:00Z"/>
                            <w:sz w:val="16"/>
                          </w:rPr>
                        </w:pPr>
                        <w:ins w:id="286" w:author="Master Repository Process" w:date="2023-12-29T15: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87" w:author="Master Repository Process" w:date="2023-12-29T15:38:00Z"/>
                            <w:rFonts w:ascii="Arial" w:hAnsi="Arial" w:cs="Arial"/>
                            <w:sz w:val="12"/>
                          </w:rPr>
                        </w:pPr>
                        <w:ins w:id="288" w:author="Master Repository Process" w:date="2023-12-29T15: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2818"/>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 w:name="WAFER_20191211140347" w:val="RemoveTocBookmarks,RemoveUnusedBookmarks,RemoveLanguageTags,ResetPageSize,RunningHeaders,UpdateStyles,UsedStyles"/>
    <w:docVar w:name="WAFER_20191211140347_GUID" w:val="9ef0bcc8-4d55-412f-b841-6a7dc207db35"/>
    <w:docVar w:name="WAFER_20191211141437" w:val="RemoveTocBookmarks,RemoveUnusedBookmarks,RemoveLanguageTags,ResetPageSize,RunningHeaders,UpdateStyles,UsedStyles"/>
    <w:docVar w:name="WAFER_20191211141437_GUID" w:val="79a85e63-e2e5-49e8-859d-d63de520adae"/>
    <w:docVar w:name="WAFER_2023062809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0304_GUID" w:val="9905b211-41f8-4c3c-be15-85cdf1935b29"/>
    <w:docVar w:name="WAFER_20231228102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8102818_GUID" w:val="2052f55a-c8fd-4b24-89d1-3035a0924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8A1661-DC06-4819-B96F-7E076DF6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A8629-344C-45F7-8F8A-67628F440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6677</Words>
  <Characters>34524</Characters>
  <Application>Microsoft Office Word</Application>
  <DocSecurity>0</DocSecurity>
  <Lines>908</Lines>
  <Paragraphs>508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00-c0-00 - 00-d0-01</dc:title>
  <dc:subject/>
  <dc:creator/>
  <cp:keywords/>
  <dc:description/>
  <cp:lastModifiedBy>Master Repository Process</cp:lastModifiedBy>
  <cp:revision>2</cp:revision>
  <cp:lastPrinted>2019-12-13T03:35:00Z</cp:lastPrinted>
  <dcterms:created xsi:type="dcterms:W3CDTF">2023-12-29T07:38:00Z</dcterms:created>
  <dcterms:modified xsi:type="dcterms:W3CDTF">2023-12-29T07:38:00Z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00-c0-00</vt:lpwstr>
  </property>
  <property fmtid="{D5CDD505-2E9C-101B-9397-08002B2CF9AE}" pid="9" name="FromAsAtDate">
    <vt:lpwstr>14 Dec 2019</vt:lpwstr>
  </property>
  <property fmtid="{D5CDD505-2E9C-101B-9397-08002B2CF9AE}" pid="10" name="ToSuffix">
    <vt:lpwstr>00-d0-01</vt:lpwstr>
  </property>
  <property fmtid="{D5CDD505-2E9C-101B-9397-08002B2CF9AE}" pid="11" name="ToAsAtDate">
    <vt:lpwstr>01 Jul 2023</vt:lpwstr>
  </property>
</Properties>
</file>