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1" w:name="_Toc199509564"/>
      <w:bookmarkStart w:id="2" w:name="_Toc135138480"/>
      <w:bookmarkStart w:id="3" w:name="_Toc135138627"/>
      <w:bookmarkStart w:id="4" w:name="_Toc135213589"/>
      <w:r>
        <w:rPr>
          <w:rStyle w:val="CharPartNo"/>
        </w:rPr>
        <w:t>Part 1</w:t>
      </w:r>
      <w:r>
        <w:t> — </w:t>
      </w:r>
      <w:r>
        <w:rPr>
          <w:rStyle w:val="CharPartText"/>
        </w:rPr>
        <w:t>Preliminary</w:t>
      </w:r>
      <w:bookmarkEnd w:id="1"/>
      <w:bookmarkEnd w:id="2"/>
      <w:bookmarkEnd w:id="3"/>
      <w:bookmarkEnd w:id="4"/>
    </w:p>
    <w:p>
      <w:pPr>
        <w:pStyle w:val="Footnoteheading"/>
      </w:pPr>
      <w:r>
        <w:tab/>
        <w:t>[Heading inserted: SL 2021/178 r. 4.]</w:t>
      </w:r>
    </w:p>
    <w:p>
      <w:pPr>
        <w:pStyle w:val="Heading5"/>
      </w:pPr>
      <w:bookmarkStart w:id="5" w:name="_Toc199509565"/>
      <w:bookmarkStart w:id="6" w:name="_Toc135213590"/>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7" w:name="_Toc199509566"/>
      <w:bookmarkStart w:id="8" w:name="_Toc135213591"/>
      <w:r>
        <w:rPr>
          <w:rStyle w:val="CharSectno"/>
        </w:rPr>
        <w:t>2</w:t>
      </w:r>
      <w:r>
        <w:rPr>
          <w:spacing w:val="-2"/>
        </w:rPr>
        <w:t>.</w:t>
      </w:r>
      <w:r>
        <w:rPr>
          <w:spacing w:val="-2"/>
        </w:rPr>
        <w:tab/>
        <w:t>Commencement</w:t>
      </w:r>
      <w:bookmarkEnd w:id="7"/>
      <w:bookmarkEnd w:id="8"/>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9" w:name="_Toc199509567"/>
      <w:bookmarkStart w:id="10" w:name="_Toc135213592"/>
      <w:r>
        <w:rPr>
          <w:rStyle w:val="CharSectno"/>
        </w:rPr>
        <w:t>3</w:t>
      </w:r>
      <w:r>
        <w:t>.</w:t>
      </w:r>
      <w:r>
        <w:tab/>
        <w:t>Terms used</w:t>
      </w:r>
      <w:bookmarkEnd w:id="9"/>
      <w:bookmarkEnd w:id="10"/>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11" w:name="_Toc199509568"/>
      <w:bookmarkStart w:id="12" w:name="_Toc135138484"/>
      <w:bookmarkStart w:id="13" w:name="_Toc135138631"/>
      <w:bookmarkStart w:id="14" w:name="_Toc135213593"/>
      <w:r>
        <w:rPr>
          <w:rStyle w:val="CharPartNo"/>
        </w:rPr>
        <w:t>Part 2</w:t>
      </w:r>
      <w:r>
        <w:t> — </w:t>
      </w:r>
      <w:r>
        <w:rPr>
          <w:rStyle w:val="CharPartText"/>
        </w:rPr>
        <w:t>General matters</w:t>
      </w:r>
      <w:bookmarkEnd w:id="11"/>
      <w:bookmarkEnd w:id="12"/>
      <w:bookmarkEnd w:id="13"/>
      <w:bookmarkEnd w:id="14"/>
    </w:p>
    <w:p>
      <w:pPr>
        <w:pStyle w:val="Footnoteheading"/>
      </w:pPr>
      <w:r>
        <w:tab/>
        <w:t>[Heading inserted: SL 2021/178 r. 5.]</w:t>
      </w:r>
    </w:p>
    <w:p>
      <w:pPr>
        <w:pStyle w:val="Heading5"/>
      </w:pPr>
      <w:bookmarkStart w:id="15" w:name="_Toc199509569"/>
      <w:bookmarkStart w:id="16" w:name="_Toc135213594"/>
      <w:r>
        <w:rPr>
          <w:rStyle w:val="CharSectno"/>
        </w:rPr>
        <w:t>4</w:t>
      </w:r>
      <w:r>
        <w:t>.</w:t>
      </w:r>
      <w:r>
        <w:tab/>
        <w:t>Intentionally sown, planted or propagated vegetation (s. 51A)</w:t>
      </w:r>
      <w:bookmarkEnd w:id="15"/>
      <w:bookmarkEnd w:id="16"/>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7" w:name="_Toc199509570"/>
      <w:bookmarkStart w:id="18" w:name="_Toc135213595"/>
      <w:r>
        <w:rPr>
          <w:rStyle w:val="CharSectno"/>
        </w:rPr>
        <w:t>5</w:t>
      </w:r>
      <w:r>
        <w:t>.</w:t>
      </w:r>
      <w:r>
        <w:tab/>
        <w:t>Prescribed clearing (s. 51C)</w:t>
      </w:r>
      <w:bookmarkEnd w:id="17"/>
      <w:bookmarkEnd w:id="18"/>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keepNext/>
              <w:keepLines/>
            </w:pPr>
            <w:r>
              <w:t>5</w:t>
            </w:r>
          </w:p>
        </w:tc>
        <w:tc>
          <w:tcPr>
            <w:tcW w:w="3827" w:type="dxa"/>
            <w:tcBorders>
              <w:top w:val="dotted" w:sz="4" w:space="0" w:color="auto"/>
            </w:tcBorders>
          </w:tcPr>
          <w:p>
            <w:pPr>
              <w:pStyle w:val="TableNAm"/>
              <w:keepNext/>
              <w:keepLines/>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keepNext/>
              <w:keepLines/>
            </w:pPr>
          </w:p>
        </w:tc>
        <w:tc>
          <w:tcPr>
            <w:tcW w:w="3827" w:type="dxa"/>
          </w:tcPr>
          <w:p>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keepNext/>
              <w:keepLines/>
            </w:pPr>
          </w:p>
        </w:tc>
        <w:tc>
          <w:tcPr>
            <w:tcW w:w="3827" w:type="dxa"/>
          </w:tcPr>
          <w:p>
            <w:pPr>
              <w:pStyle w:val="TableNAm"/>
              <w:keepNext/>
              <w:keepLines/>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10</w:t>
            </w:r>
          </w:p>
        </w:tc>
        <w:tc>
          <w:tcPr>
            <w:tcW w:w="3827" w:type="dxa"/>
            <w:tcBorders>
              <w:top w:val="dotted" w:sz="4" w:space="0" w:color="auto"/>
            </w:tcBorders>
          </w:tcPr>
          <w:p>
            <w:pPr>
              <w:pStyle w:val="TableNAm"/>
              <w:keepNext/>
              <w:keepLines/>
              <w:rPr>
                <w:b/>
              </w:rPr>
            </w:pPr>
            <w:r>
              <w:rPr>
                <w:b/>
              </w:rPr>
              <w:t>Clearing along a fence line – alienated land</w:t>
            </w:r>
          </w:p>
        </w:tc>
        <w:tc>
          <w:tcPr>
            <w:tcW w:w="2160" w:type="dxa"/>
            <w:tcBorders>
              <w:top w:val="dotted" w:sz="4" w:space="0" w:color="auto"/>
            </w:tcBorders>
          </w:tcPr>
          <w:p>
            <w:pPr>
              <w:pStyle w:val="TableNAm"/>
              <w:keepNext/>
              <w:keepLines/>
            </w:pPr>
          </w:p>
        </w:tc>
      </w:tr>
      <w:tr>
        <w:trPr>
          <w:trHeight w:val="856"/>
        </w:trPr>
        <w:tc>
          <w:tcPr>
            <w:tcW w:w="709" w:type="dxa"/>
            <w:tcBorders>
              <w:bottom w:val="dotted" w:sz="4" w:space="0" w:color="auto"/>
            </w:tcBorders>
          </w:tcPr>
          <w:p>
            <w:pPr>
              <w:pStyle w:val="TableNAm"/>
              <w:keepNext/>
              <w:keepLines/>
            </w:pPr>
          </w:p>
        </w:tc>
        <w:tc>
          <w:tcPr>
            <w:tcW w:w="3827" w:type="dxa"/>
            <w:tcBorders>
              <w:bottom w:val="dotted" w:sz="4" w:space="0" w:color="auto"/>
            </w:tcBorders>
          </w:tcPr>
          <w:p>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keepNext/>
              <w:keepLines/>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12</w:t>
            </w:r>
          </w:p>
        </w:tc>
        <w:tc>
          <w:tcPr>
            <w:tcW w:w="3827" w:type="dxa"/>
            <w:tcBorders>
              <w:top w:val="dotted" w:sz="4" w:space="0" w:color="auto"/>
            </w:tcBorders>
          </w:tcPr>
          <w:p>
            <w:pPr>
              <w:pStyle w:val="TableNAm"/>
              <w:keepNext/>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keepNext/>
            </w:pPr>
          </w:p>
        </w:tc>
        <w:tc>
          <w:tcPr>
            <w:tcW w:w="3827" w:type="dxa"/>
          </w:tcPr>
          <w:p>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14</w:t>
            </w:r>
          </w:p>
        </w:tc>
        <w:tc>
          <w:tcPr>
            <w:tcW w:w="3827" w:type="dxa"/>
            <w:tcBorders>
              <w:top w:val="dotted" w:sz="4" w:space="0" w:color="auto"/>
            </w:tcBorders>
          </w:tcPr>
          <w:p>
            <w:pPr>
              <w:pStyle w:val="TableNAm"/>
              <w:keepNext/>
              <w:keepLines/>
              <w:rPr>
                <w:b/>
              </w:rPr>
            </w:pPr>
            <w:r>
              <w:rPr>
                <w:b/>
              </w:rPr>
              <w:t>Clearing to maintain existing cleared areas for pasture, cultivation or forestry</w:t>
            </w:r>
          </w:p>
        </w:tc>
        <w:tc>
          <w:tcPr>
            <w:tcW w:w="2160" w:type="dxa"/>
            <w:tcBorders>
              <w:top w:val="dotted" w:sz="4" w:space="0" w:color="auto"/>
            </w:tcBorders>
          </w:tcPr>
          <w:p>
            <w:pPr>
              <w:pStyle w:val="TableNAm"/>
              <w:keepNext/>
              <w:keepLines/>
            </w:pPr>
          </w:p>
        </w:tc>
      </w:tr>
      <w:tr>
        <w:trPr>
          <w:cantSplit/>
          <w:trHeight w:val="1680"/>
        </w:trPr>
        <w:tc>
          <w:tcPr>
            <w:tcW w:w="709" w:type="dxa"/>
            <w:tcBorders>
              <w:bottom w:val="nil"/>
            </w:tcBorders>
          </w:tcPr>
          <w:p>
            <w:pPr>
              <w:pStyle w:val="TableNAm"/>
              <w:keepNext/>
              <w:keepLines/>
            </w:pPr>
          </w:p>
        </w:tc>
        <w:tc>
          <w:tcPr>
            <w:tcW w:w="3827" w:type="dxa"/>
            <w:tcBorders>
              <w:bottom w:val="nil"/>
            </w:tcBorders>
          </w:tcPr>
          <w:p>
            <w:pPr>
              <w:pStyle w:val="TableNAm"/>
              <w:keepNext/>
              <w:keepLines/>
            </w:pPr>
            <w:r>
              <w:t xml:space="preserve">Clearing of land that was lawfully cleared within the 20 years prior to the clearing if — </w:t>
            </w:r>
          </w:p>
          <w:p>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pPr>
              <w:pStyle w:val="TableNAm"/>
              <w:keepNext/>
              <w:keepLines/>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keepNext/>
            </w:pPr>
            <w:r>
              <w:t>16</w:t>
            </w:r>
          </w:p>
        </w:tc>
        <w:tc>
          <w:tcPr>
            <w:tcW w:w="3827" w:type="dxa"/>
            <w:tcBorders>
              <w:top w:val="dotted" w:sz="4" w:space="0" w:color="auto"/>
            </w:tcBorders>
          </w:tcPr>
          <w:p>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keepNext/>
            </w:pPr>
          </w:p>
        </w:tc>
        <w:tc>
          <w:tcPr>
            <w:tcW w:w="3827" w:type="dxa"/>
            <w:tcBorders>
              <w:bottom w:val="dotted" w:sz="4" w:space="0" w:color="auto"/>
            </w:tcBorders>
          </w:tcPr>
          <w:p>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keepNext/>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keepNext/>
            </w:pPr>
            <w:r>
              <w:t>26</w:t>
            </w:r>
          </w:p>
        </w:tc>
        <w:tc>
          <w:tcPr>
            <w:tcW w:w="3827" w:type="dxa"/>
            <w:tcBorders>
              <w:top w:val="dotted" w:sz="4" w:space="0" w:color="auto"/>
            </w:tcBorders>
          </w:tcPr>
          <w:p>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keepNext/>
            </w:pPr>
          </w:p>
        </w:tc>
      </w:tr>
      <w:tr>
        <w:tc>
          <w:tcPr>
            <w:tcW w:w="709" w:type="dxa"/>
          </w:tcPr>
          <w:p>
            <w:pPr>
              <w:pStyle w:val="TableNAm"/>
              <w:keepNext/>
            </w:pPr>
          </w:p>
        </w:tc>
        <w:tc>
          <w:tcPr>
            <w:tcW w:w="3827" w:type="dxa"/>
          </w:tcPr>
          <w:p>
            <w:pPr>
              <w:pStyle w:val="TableNAm"/>
              <w:keepNext/>
            </w:pPr>
            <w:r>
              <w:t xml:space="preserve">Clearing that is the result of carrying out an activity — </w:t>
            </w:r>
          </w:p>
        </w:tc>
        <w:tc>
          <w:tcPr>
            <w:tcW w:w="2160" w:type="dxa"/>
          </w:tcPr>
          <w:p>
            <w:pPr>
              <w:pStyle w:val="TableNAm"/>
              <w:keepNext/>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19" w:name="_Toc199509571"/>
      <w:bookmarkStart w:id="20" w:name="_Toc135213596"/>
      <w:r>
        <w:rPr>
          <w:rStyle w:val="CharSectno"/>
        </w:rPr>
        <w:t>7</w:t>
      </w:r>
      <w:r>
        <w:t>.</w:t>
      </w:r>
      <w:r>
        <w:tab/>
        <w:t>Fees</w:t>
      </w:r>
      <w:bookmarkEnd w:id="19"/>
      <w:bookmarkEnd w:id="20"/>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21" w:name="_Toc199509572"/>
      <w:bookmarkStart w:id="22" w:name="_Toc135213597"/>
      <w:r>
        <w:rPr>
          <w:rStyle w:val="CharSectno"/>
        </w:rPr>
        <w:t>8</w:t>
      </w:r>
      <w:r>
        <w:t>.</w:t>
      </w:r>
      <w:r>
        <w:tab/>
        <w:t>Public records of particulars to be kept by CEO (s. 51Q(a))</w:t>
      </w:r>
      <w:bookmarkEnd w:id="21"/>
      <w:bookmarkEnd w:id="22"/>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23" w:name="_Toc199509573"/>
      <w:bookmarkStart w:id="24" w:name="_Toc135213598"/>
      <w:r>
        <w:rPr>
          <w:rStyle w:val="CharSectno"/>
        </w:rPr>
        <w:t>8A</w:t>
      </w:r>
      <w:r>
        <w:t>.</w:t>
      </w:r>
      <w:r>
        <w:tab/>
        <w:t>Public records of other information and documents to be kept by CEO (s. 51Q(b))</w:t>
      </w:r>
      <w:bookmarkEnd w:id="23"/>
      <w:bookmarkEnd w:id="24"/>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25" w:name="_Toc199509574"/>
      <w:bookmarkStart w:id="26" w:name="_Toc135213599"/>
      <w:r>
        <w:rPr>
          <w:rStyle w:val="CharSectno"/>
        </w:rPr>
        <w:t>9</w:t>
      </w:r>
      <w:r>
        <w:t>.</w:t>
      </w:r>
      <w:r>
        <w:tab/>
        <w:t>Expiry of certain provisions</w:t>
      </w:r>
      <w:bookmarkEnd w:id="25"/>
      <w:bookmarkEnd w:id="26"/>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27" w:name="_Toc199509575"/>
      <w:bookmarkStart w:id="28" w:name="_Toc135138491"/>
      <w:bookmarkStart w:id="29" w:name="_Toc135138638"/>
      <w:bookmarkStart w:id="30" w:name="_Toc135213600"/>
      <w:r>
        <w:rPr>
          <w:rStyle w:val="CharPartNo"/>
        </w:rPr>
        <w:t>Part 3</w:t>
      </w:r>
      <w:r>
        <w:t> — </w:t>
      </w:r>
      <w:r>
        <w:rPr>
          <w:rStyle w:val="CharPartText"/>
        </w:rPr>
        <w:t>Publication and confidentiality</w:t>
      </w:r>
      <w:bookmarkEnd w:id="27"/>
      <w:bookmarkEnd w:id="28"/>
      <w:bookmarkEnd w:id="29"/>
      <w:bookmarkEnd w:id="30"/>
    </w:p>
    <w:p>
      <w:pPr>
        <w:pStyle w:val="Footnoteheading"/>
      </w:pPr>
      <w:r>
        <w:tab/>
        <w:t>[Heading inserted: SL 2021/178 r. 7.]</w:t>
      </w:r>
    </w:p>
    <w:p>
      <w:pPr>
        <w:pStyle w:val="Heading5"/>
      </w:pPr>
      <w:bookmarkStart w:id="31" w:name="_Toc199509576"/>
      <w:bookmarkStart w:id="32" w:name="_Toc135213601"/>
      <w:r>
        <w:rPr>
          <w:rStyle w:val="CharSectno"/>
        </w:rPr>
        <w:t>10</w:t>
      </w:r>
      <w:r>
        <w:t>.</w:t>
      </w:r>
      <w:r>
        <w:tab/>
        <w:t>Terms used</w:t>
      </w:r>
      <w:bookmarkEnd w:id="31"/>
      <w:bookmarkEnd w:id="3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33" w:name="_Toc199509577"/>
      <w:bookmarkStart w:id="34" w:name="_Toc135213602"/>
      <w:r>
        <w:rPr>
          <w:rStyle w:val="CharSectno"/>
        </w:rPr>
        <w:t>11</w:t>
      </w:r>
      <w:r>
        <w:t>.</w:t>
      </w:r>
      <w:r>
        <w:tab/>
        <w:t>CEO may keep documentation confidential on request</w:t>
      </w:r>
      <w:bookmarkEnd w:id="33"/>
      <w:bookmarkEnd w:id="34"/>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35" w:name="_Toc199509578"/>
      <w:bookmarkStart w:id="36" w:name="_Toc135213603"/>
      <w:r>
        <w:rPr>
          <w:rStyle w:val="CharSectno"/>
        </w:rPr>
        <w:t>12</w:t>
      </w:r>
      <w:r>
        <w:t>.</w:t>
      </w:r>
      <w:r>
        <w:tab/>
        <w:t>CEO must keep certain matters confidential</w:t>
      </w:r>
      <w:bookmarkEnd w:id="35"/>
      <w:bookmarkEnd w:id="36"/>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37" w:name="_Toc199509579"/>
      <w:bookmarkStart w:id="38" w:name="_Toc135213604"/>
      <w:r>
        <w:rPr>
          <w:rStyle w:val="CharSectno"/>
        </w:rPr>
        <w:t>13</w:t>
      </w:r>
      <w:r>
        <w:t>.</w:t>
      </w:r>
      <w:r>
        <w:tab/>
        <w:t>CEO may keep certain matters confidential</w:t>
      </w:r>
      <w:bookmarkEnd w:id="37"/>
      <w:bookmarkEnd w:id="38"/>
    </w:p>
    <w:p>
      <w:pPr>
        <w:pStyle w:val="Subsection"/>
      </w:pPr>
      <w:r>
        <w:tab/>
        <w:t>(1)</w:t>
      </w:r>
      <w:r>
        <w:tab/>
        <w:t>In this regulation —</w:t>
      </w:r>
    </w:p>
    <w:p>
      <w:pPr>
        <w:pStyle w:val="Defstart"/>
      </w:pPr>
      <w:r>
        <w:tab/>
      </w:r>
      <w:r>
        <w:rPr>
          <w:rStyle w:val="CharDefText"/>
        </w:rPr>
        <w:t xml:space="preserve">Aboriginal </w:t>
      </w:r>
      <w:del w:id="39" w:author="Master Repository Process" w:date="2025-05-30T15:00:00Z">
        <w:r>
          <w:rPr>
            <w:rStyle w:val="CharDefText"/>
          </w:rPr>
          <w:delText>site</w:delText>
        </w:r>
      </w:del>
      <w:ins w:id="40" w:author="Master Repository Process" w:date="2025-05-30T15:00:00Z">
        <w:r>
          <w:rPr>
            <w:rStyle w:val="CharDefText"/>
          </w:rPr>
          <w:t>place</w:t>
        </w:r>
      </w:ins>
      <w:r>
        <w:t xml:space="preserve"> has the meaning given in </w:t>
      </w:r>
      <w:ins w:id="41" w:author="Master Repository Process" w:date="2025-05-30T15:00:00Z">
        <w:r>
          <w:t xml:space="preserve">paragraph (b)(i) of </w:t>
        </w:r>
      </w:ins>
      <w:r>
        <w:t xml:space="preserve">the </w:t>
      </w:r>
      <w:ins w:id="42" w:author="Master Repository Process" w:date="2025-05-30T15:00:00Z">
        <w:r>
          <w:t xml:space="preserve">definition of </w:t>
        </w:r>
      </w:ins>
      <w:r>
        <w:rPr>
          <w:b/>
          <w:i/>
        </w:rPr>
        <w:t xml:space="preserve">Aboriginal </w:t>
      </w:r>
      <w:ins w:id="43" w:author="Master Repository Process" w:date="2025-05-30T15:00:00Z">
        <w:r>
          <w:rPr>
            <w:b/>
            <w:i/>
          </w:rPr>
          <w:t>cultural heritage</w:t>
        </w:r>
        <w:r>
          <w:t xml:space="preserve"> in the </w:t>
        </w:r>
        <w:r>
          <w:rPr>
            <w:i/>
          </w:rPr>
          <w:t xml:space="preserve">Aboriginal Cultural </w:t>
        </w:r>
      </w:ins>
      <w:r>
        <w:rPr>
          <w:i/>
        </w:rPr>
        <w:t>Heritage Act </w:t>
      </w:r>
      <w:del w:id="44" w:author="Master Repository Process" w:date="2025-05-30T15:00:00Z">
        <w:r>
          <w:rPr>
            <w:i/>
          </w:rPr>
          <w:delText>1972</w:delText>
        </w:r>
      </w:del>
      <w:ins w:id="45" w:author="Master Repository Process" w:date="2025-05-30T15:00:00Z">
        <w:r>
          <w:rPr>
            <w:i/>
          </w:rPr>
          <w:t>2021</w:t>
        </w:r>
      </w:ins>
      <w:r>
        <w:t xml:space="preserve"> section </w:t>
      </w:r>
      <w:del w:id="46" w:author="Master Repository Process" w:date="2025-05-30T15:00:00Z">
        <w:r>
          <w:delText>4</w:delText>
        </w:r>
      </w:del>
      <w:ins w:id="47" w:author="Master Repository Process" w:date="2025-05-30T15:00:00Z">
        <w:r>
          <w:t>12</w:t>
        </w:r>
      </w:ins>
      <w:r>
        <w:t>;</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pPr>
      <w:r>
        <w:tab/>
        <w:t>(d)</w:t>
      </w:r>
      <w:r>
        <w:tab/>
        <w:t xml:space="preserve">the precise location of an Aboriginal </w:t>
      </w:r>
      <w:del w:id="48" w:author="Master Repository Process" w:date="2025-05-30T15:00:00Z">
        <w:r>
          <w:delText>site</w:delText>
        </w:r>
      </w:del>
      <w:ins w:id="49" w:author="Master Repository Process" w:date="2025-05-30T15:00:00Z">
        <w:r>
          <w:t>place</w:t>
        </w:r>
      </w:ins>
      <w:r>
        <w:t xml:space="preserve">, if the precise location of that </w:t>
      </w:r>
      <w:del w:id="50" w:author="Master Repository Process" w:date="2025-05-30T15:00:00Z">
        <w:r>
          <w:delText>site</w:delText>
        </w:r>
      </w:del>
      <w:ins w:id="51" w:author="Master Repository Process" w:date="2025-05-30T15:00:00Z">
        <w:r>
          <w:t>place</w:t>
        </w:r>
      </w:ins>
      <w:r>
        <w:t xml:space="preserve"> is identified in documentation provided to the CEO in relation to a clearing referral (as defined in regulation 11(1)) or a clearing permit.</w:t>
      </w:r>
    </w:p>
    <w:p>
      <w:pPr>
        <w:pStyle w:val="Footnotesection"/>
      </w:pPr>
      <w:r>
        <w:tab/>
        <w:t>[Regulation 13 inserted: SL 2021/178 r. </w:t>
      </w:r>
      <w:ins w:id="52" w:author="Master Repository Process" w:date="2025-05-30T15:00:00Z">
        <w:r>
          <w:t xml:space="preserve">7; amended: SL 2023/50 r. </w:t>
        </w:r>
      </w:ins>
      <w:r>
        <w:t>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3" w:name="_Toc199509580"/>
      <w:bookmarkStart w:id="54" w:name="_Toc135138496"/>
      <w:bookmarkStart w:id="55" w:name="_Toc135138643"/>
      <w:bookmarkStart w:id="56" w:name="_Toc135213605"/>
      <w:r>
        <w:rPr>
          <w:rStyle w:val="CharSchNo"/>
        </w:rPr>
        <w:t>Schedule 1</w:t>
      </w:r>
      <w:r>
        <w:t> — </w:t>
      </w:r>
      <w:r>
        <w:rPr>
          <w:rStyle w:val="CharSchText"/>
        </w:rPr>
        <w:t>Low impact or other mineral or petroleum activities</w:t>
      </w:r>
      <w:bookmarkEnd w:id="53"/>
      <w:bookmarkEnd w:id="54"/>
      <w:bookmarkEnd w:id="55"/>
      <w:bookmarkEnd w:id="56"/>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57" w:name="_Toc199509581"/>
      <w:bookmarkStart w:id="58" w:name="_Toc135213606"/>
      <w:r>
        <w:rPr>
          <w:rStyle w:val="CharSClsNo"/>
        </w:rPr>
        <w:t>1</w:t>
      </w:r>
      <w:r>
        <w:t>.</w:t>
      </w:r>
      <w:r>
        <w:tab/>
        <w:t>Terms used</w:t>
      </w:r>
      <w:bookmarkEnd w:id="57"/>
      <w:bookmarkEnd w:id="58"/>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59" w:name="_Toc199509582"/>
      <w:bookmarkStart w:id="60" w:name="_Toc135213607"/>
      <w:r>
        <w:rPr>
          <w:rStyle w:val="CharSClsNo"/>
        </w:rPr>
        <w:t>2</w:t>
      </w:r>
      <w:r>
        <w:t>.</w:t>
      </w:r>
      <w:r>
        <w:tab/>
        <w:t>Low impact mineral and petroleum activities</w:t>
      </w:r>
      <w:bookmarkEnd w:id="59"/>
      <w:bookmarkEnd w:id="60"/>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61" w:name="_Toc199509583"/>
      <w:bookmarkStart w:id="62" w:name="_Toc135213608"/>
      <w:r>
        <w:rPr>
          <w:rStyle w:val="CharSClsNo"/>
        </w:rPr>
        <w:t>3</w:t>
      </w:r>
      <w:r>
        <w:t>.</w:t>
      </w:r>
      <w:r>
        <w:tab/>
        <w:t>How the activity is to be carried out</w:t>
      </w:r>
      <w:bookmarkEnd w:id="61"/>
      <w:bookmarkEnd w:id="62"/>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63" w:name="_Toc199509584"/>
      <w:bookmarkStart w:id="64" w:name="_Toc135213609"/>
      <w:r>
        <w:rPr>
          <w:rStyle w:val="CharSClsNo"/>
        </w:rPr>
        <w:t>4</w:t>
      </w:r>
      <w:r>
        <w:t>.</w:t>
      </w:r>
      <w:r>
        <w:tab/>
        <w:t>Non</w:t>
      </w:r>
      <w:r>
        <w:noBreakHyphen/>
        <w:t>permitted areas</w:t>
      </w:r>
      <w:bookmarkEnd w:id="63"/>
      <w:bookmarkEnd w:id="64"/>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65" w:name="_Toc199509585"/>
      <w:bookmarkStart w:id="66" w:name="_Toc135138501"/>
      <w:bookmarkStart w:id="67" w:name="_Toc135138648"/>
      <w:bookmarkStart w:id="68" w:name="_Toc135213610"/>
      <w:r>
        <w:rPr>
          <w:rStyle w:val="CharSchNo"/>
        </w:rPr>
        <w:t>Schedule 2</w:t>
      </w:r>
      <w:r>
        <w:t> — </w:t>
      </w:r>
      <w:r>
        <w:rPr>
          <w:rStyle w:val="CharSchText"/>
        </w:rPr>
        <w:t>Clearing for maintenance in existing transport corridors</w:t>
      </w:r>
      <w:bookmarkEnd w:id="65"/>
      <w:bookmarkEnd w:id="66"/>
      <w:bookmarkEnd w:id="67"/>
      <w:bookmarkEnd w:id="68"/>
    </w:p>
    <w:p>
      <w:pPr>
        <w:pStyle w:val="yShoulderClause"/>
      </w:pPr>
      <w:r>
        <w:t>[r. 5(1) item 22]</w:t>
      </w:r>
    </w:p>
    <w:p>
      <w:pPr>
        <w:pStyle w:val="yFootnoteheading"/>
      </w:pPr>
      <w:r>
        <w:tab/>
        <w:t>[Heading amended: Gazette 7 Jul 2006 p. 2500.]</w:t>
      </w:r>
    </w:p>
    <w:p>
      <w:pPr>
        <w:pStyle w:val="yHeading5"/>
        <w:spacing w:before="240"/>
      </w:pPr>
      <w:bookmarkStart w:id="69" w:name="_Toc199509586"/>
      <w:bookmarkStart w:id="70" w:name="_Toc135213611"/>
      <w:r>
        <w:rPr>
          <w:rStyle w:val="CharSClsNo"/>
        </w:rPr>
        <w:t>1</w:t>
      </w:r>
      <w:r>
        <w:t>.</w:t>
      </w:r>
      <w:r>
        <w:tab/>
        <w:t>Terms used</w:t>
      </w:r>
      <w:bookmarkEnd w:id="69"/>
      <w:bookmarkEnd w:id="70"/>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71" w:name="_Toc199509587"/>
      <w:bookmarkStart w:id="72" w:name="_Toc135213612"/>
      <w:r>
        <w:rPr>
          <w:rStyle w:val="CharSClsNo"/>
        </w:rPr>
        <w:t>2</w:t>
      </w:r>
      <w:r>
        <w:t>.</w:t>
      </w:r>
      <w:r>
        <w:tab/>
        <w:t>Extent of clearing for an area or purpose in relation to a road or railway</w:t>
      </w:r>
      <w:bookmarkEnd w:id="71"/>
      <w:bookmarkEnd w:id="72"/>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73" w:name="_Toc199509588"/>
      <w:bookmarkStart w:id="74" w:name="_Toc135213613"/>
      <w:r>
        <w:rPr>
          <w:rStyle w:val="CharSClsNo"/>
        </w:rPr>
        <w:t>3</w:t>
      </w:r>
      <w:r>
        <w:t>.</w:t>
      </w:r>
      <w:r>
        <w:tab/>
        <w:t>How the clearing is to be carried out</w:t>
      </w:r>
      <w:bookmarkEnd w:id="73"/>
      <w:bookmarkEnd w:id="74"/>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75" w:name="_Toc199509589"/>
      <w:bookmarkStart w:id="76" w:name="_Toc135138505"/>
      <w:bookmarkStart w:id="77" w:name="_Toc135138652"/>
      <w:bookmarkStart w:id="78" w:name="_Toc135213614"/>
      <w:r>
        <w:rPr>
          <w:rStyle w:val="CharSchNo"/>
        </w:rPr>
        <w:t>Schedule 3</w:t>
      </w:r>
      <w:r>
        <w:t> — </w:t>
      </w:r>
      <w:r>
        <w:rPr>
          <w:rStyle w:val="CharSchText"/>
        </w:rPr>
        <w:t>Infrastructure maintenance activities</w:t>
      </w:r>
      <w:bookmarkEnd w:id="75"/>
      <w:bookmarkEnd w:id="76"/>
      <w:bookmarkEnd w:id="77"/>
      <w:bookmarkEnd w:id="78"/>
    </w:p>
    <w:p>
      <w:pPr>
        <w:pStyle w:val="yShoulderClause"/>
      </w:pPr>
      <w:r>
        <w:t>[r. 5(1) item 23]</w:t>
      </w:r>
    </w:p>
    <w:p>
      <w:pPr>
        <w:pStyle w:val="yHeading5"/>
        <w:spacing w:before="120"/>
      </w:pPr>
      <w:bookmarkStart w:id="79" w:name="_Toc199509590"/>
      <w:bookmarkStart w:id="80" w:name="_Toc135213615"/>
      <w:r>
        <w:rPr>
          <w:rStyle w:val="CharSClsNo"/>
        </w:rPr>
        <w:t>1</w:t>
      </w:r>
      <w:r>
        <w:t>.</w:t>
      </w:r>
      <w:r>
        <w:tab/>
        <w:t>Infrastructure maintenance activities</w:t>
      </w:r>
      <w:bookmarkEnd w:id="79"/>
      <w:bookmarkEnd w:id="80"/>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81" w:name="_Toc199509591"/>
      <w:bookmarkStart w:id="82" w:name="_Toc135213616"/>
      <w:r>
        <w:rPr>
          <w:rStyle w:val="CharSClsNo"/>
        </w:rPr>
        <w:t>2</w:t>
      </w:r>
      <w:r>
        <w:t>.</w:t>
      </w:r>
      <w:r>
        <w:tab/>
        <w:t>How the activity is to be carried out</w:t>
      </w:r>
      <w:bookmarkEnd w:id="81"/>
      <w:bookmarkEnd w:id="82"/>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84" w:name="_Toc199509592"/>
      <w:bookmarkStart w:id="85" w:name="_Toc135138508"/>
      <w:bookmarkStart w:id="86" w:name="_Toc135138655"/>
      <w:bookmarkStart w:id="87" w:name="_Toc135213617"/>
      <w:r>
        <w:t>Notes</w:t>
      </w:r>
      <w:bookmarkEnd w:id="84"/>
      <w:bookmarkEnd w:id="85"/>
      <w:bookmarkEnd w:id="86"/>
      <w:bookmarkEnd w:id="87"/>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 </w:t>
      </w:r>
      <w:del w:id="88" w:author="Master Repository Process" w:date="2025-05-30T15:00:00Z">
        <w:r>
          <w:delText>For provisions that have not yet come into operation see the uncommenced provisions table.</w:delText>
        </w:r>
      </w:del>
    </w:p>
    <w:p>
      <w:pPr>
        <w:pStyle w:val="nHeading3"/>
      </w:pPr>
      <w:bookmarkStart w:id="89" w:name="_Toc199509593"/>
      <w:bookmarkStart w:id="90" w:name="_Toc135213618"/>
      <w:r>
        <w:t>Compilation table</w:t>
      </w:r>
      <w:bookmarkEnd w:id="89"/>
      <w:bookmarkEnd w:id="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pPr>
            <w:r>
              <w:t>23 Oct 2021 (see r. 2(b) and SL 2021/176 cl. 2)</w:t>
            </w:r>
          </w:p>
        </w:tc>
      </w:tr>
    </w:tbl>
    <w:p>
      <w:pPr>
        <w:pStyle w:val="nHeading3"/>
        <w:rPr>
          <w:del w:id="91" w:author="Master Repository Process" w:date="2025-05-30T15:00:00Z"/>
        </w:rPr>
      </w:pPr>
      <w:bookmarkStart w:id="92" w:name="_Toc135213619"/>
      <w:del w:id="93" w:author="Master Repository Process" w:date="2025-05-30T15:00:00Z">
        <w:r>
          <w:delText>Uncommenced provisions table</w:delText>
        </w:r>
        <w:bookmarkEnd w:id="92"/>
      </w:del>
    </w:p>
    <w:p>
      <w:pPr>
        <w:pStyle w:val="nStatement"/>
        <w:keepNext/>
        <w:spacing w:after="240"/>
        <w:rPr>
          <w:del w:id="94" w:author="Master Repository Process" w:date="2025-05-30T15:00:00Z"/>
        </w:rPr>
      </w:pPr>
      <w:del w:id="95" w:author="Master Repository Process" w:date="2025-05-30T15:0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6" w:author="Master Repository Process" w:date="2025-05-30T15:00:00Z"/>
        </w:trPr>
        <w:tc>
          <w:tcPr>
            <w:tcW w:w="3118" w:type="dxa"/>
          </w:tcPr>
          <w:p>
            <w:pPr>
              <w:pStyle w:val="nTable"/>
              <w:spacing w:after="40"/>
              <w:rPr>
                <w:del w:id="97" w:author="Master Repository Process" w:date="2025-05-30T15:00:00Z"/>
                <w:b/>
              </w:rPr>
            </w:pPr>
            <w:del w:id="98" w:author="Master Repository Process" w:date="2025-05-30T15:00:00Z">
              <w:r>
                <w:rPr>
                  <w:b/>
                </w:rPr>
                <w:delText>Citation</w:delText>
              </w:r>
            </w:del>
          </w:p>
        </w:tc>
        <w:tc>
          <w:tcPr>
            <w:tcW w:w="1276" w:type="dxa"/>
          </w:tcPr>
          <w:p>
            <w:pPr>
              <w:pStyle w:val="nTable"/>
              <w:spacing w:after="40"/>
              <w:rPr>
                <w:del w:id="99" w:author="Master Repository Process" w:date="2025-05-30T15:00:00Z"/>
                <w:b/>
              </w:rPr>
            </w:pPr>
            <w:del w:id="100" w:author="Master Repository Process" w:date="2025-05-30T15:00:00Z">
              <w:r>
                <w:rPr>
                  <w:b/>
                </w:rPr>
                <w:delText>Published</w:delText>
              </w:r>
            </w:del>
          </w:p>
        </w:tc>
        <w:tc>
          <w:tcPr>
            <w:tcW w:w="2693" w:type="dxa"/>
          </w:tcPr>
          <w:p>
            <w:pPr>
              <w:pStyle w:val="nTable"/>
              <w:spacing w:after="40"/>
              <w:rPr>
                <w:del w:id="101" w:author="Master Repository Process" w:date="2025-05-30T15:00:00Z"/>
                <w:b/>
              </w:rPr>
            </w:pPr>
            <w:del w:id="102" w:author="Master Repository Process" w:date="2025-05-30T15:00:00Z">
              <w:r>
                <w:rPr>
                  <w:b/>
                </w:rPr>
                <w:delText>Commencement</w:delText>
              </w:r>
            </w:del>
          </w:p>
        </w:tc>
      </w:tr>
      <w:tr>
        <w:tc>
          <w:tcPr>
            <w:tcW w:w="3118" w:type="dxa"/>
            <w:tcBorders>
              <w:top w:val="nil"/>
              <w:bottom w:val="single" w:sz="4" w:space="0" w:color="auto"/>
            </w:tcBorders>
          </w:tcPr>
          <w:p>
            <w:pPr>
              <w:pStyle w:val="nTable"/>
              <w:spacing w:after="40"/>
              <w:rPr>
                <w:i/>
              </w:rPr>
            </w:pPr>
            <w:r>
              <w:rPr>
                <w:i/>
              </w:rPr>
              <w:t>Environment Regulations Amendment (Aboriginal Cultural Heritage) Regulations 2023</w:t>
            </w:r>
            <w:r>
              <w:t xml:space="preserve"> Pt. 3</w:t>
            </w:r>
          </w:p>
        </w:tc>
        <w:tc>
          <w:tcPr>
            <w:tcW w:w="1276" w:type="dxa"/>
            <w:tcBorders>
              <w:top w:val="nil"/>
              <w:bottom w:val="single" w:sz="4" w:space="0" w:color="auto"/>
            </w:tcBorders>
          </w:tcPr>
          <w:p>
            <w:pPr>
              <w:pStyle w:val="nTable"/>
              <w:spacing w:after="40"/>
            </w:pPr>
            <w:r>
              <w:t>SL 2023/50 19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103" w:name="_Toc199509594"/>
      <w:bookmarkStart w:id="104" w:name="_Toc135213620"/>
      <w:r>
        <w:t>Other notes</w:t>
      </w:r>
      <w:bookmarkEnd w:id="103"/>
      <w:bookmarkEnd w:id="104"/>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106" w:author="Master Repository Process" w:date="2025-05-30T15: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7" w:author="Master Repository Process" w:date="2025-05-30T15:00:00Z"/>
                                  <w:sz w:val="16"/>
                                </w:rPr>
                              </w:pPr>
                              <w:ins w:id="108" w:author="Master Repository Process" w:date="2025-05-30T15: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9" w:author="Master Repository Process" w:date="2025-05-30T15:00:00Z"/>
                                  <w:sz w:val="16"/>
                                </w:rPr>
                              </w:pPr>
                              <w:ins w:id="110" w:author="Master Repository Process" w:date="2025-05-30T15: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1" w:author="Master Repository Process" w:date="2025-05-30T15:00:00Z"/>
                                  <w:sz w:val="16"/>
                                </w:rPr>
                              </w:pPr>
                              <w:ins w:id="112" w:author="Master Repository Process" w:date="2025-05-30T15: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3" w:author="Master Repository Process" w:date="2025-05-30T15:00:00Z"/>
                                  <w:rFonts w:ascii="Arial" w:hAnsi="Arial" w:cs="Arial"/>
                                  <w:sz w:val="12"/>
                                </w:rPr>
                              </w:pPr>
                              <w:ins w:id="114" w:author="Master Repository Process" w:date="2025-05-30T15: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5" w:author="Master Repository Process" w:date="2025-05-30T15:00:00Z"/>
                            <w:sz w:val="16"/>
                          </w:rPr>
                        </w:pPr>
                        <w:ins w:id="116" w:author="Master Repository Process" w:date="2025-05-30T15: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7" w:author="Master Repository Process" w:date="2025-05-30T15:00:00Z"/>
                            <w:sz w:val="16"/>
                          </w:rPr>
                        </w:pPr>
                        <w:ins w:id="118" w:author="Master Repository Process" w:date="2025-05-30T15: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9" w:author="Master Repository Process" w:date="2025-05-30T15:00:00Z"/>
                            <w:sz w:val="16"/>
                          </w:rPr>
                        </w:pPr>
                        <w:ins w:id="120" w:author="Master Repository Process" w:date="2025-05-30T15: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1" w:author="Master Repository Process" w:date="2025-05-30T15:00:00Z"/>
                            <w:rFonts w:ascii="Arial" w:hAnsi="Arial" w:cs="Arial"/>
                            <w:sz w:val="12"/>
                          </w:rPr>
                        </w:pPr>
                        <w:ins w:id="122" w:author="Master Repository Process" w:date="2025-05-30T15: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4152"/>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228104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4152_GUID" w:val="bb27f0a0-0143-4d84-a8c5-5a7d1aa7aa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B1880-2BF2-4B5F-AD7A-CAC128C5D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8260</Words>
  <Characters>39566</Characters>
  <Application>Microsoft Office Word</Application>
  <DocSecurity>0</DocSecurity>
  <Lines>1648</Lines>
  <Paragraphs>771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47055</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02-g0-00 - 02-h0-01</dc:title>
  <dc:subject/>
  <dc:creator/>
  <cp:keywords/>
  <dc:description/>
  <cp:lastModifiedBy>Master Repository Process</cp:lastModifiedBy>
  <cp:revision>2</cp:revision>
  <cp:lastPrinted>2009-05-12T01:47:00Z</cp:lastPrinted>
  <dcterms:created xsi:type="dcterms:W3CDTF">2025-05-30T06:59:00Z</dcterms:created>
  <dcterms:modified xsi:type="dcterms:W3CDTF">2025-05-30T07:00:00Z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02-g0-00</vt:lpwstr>
  </property>
  <property fmtid="{D5CDD505-2E9C-101B-9397-08002B2CF9AE}" pid="12" name="FromAsAtDate">
    <vt:lpwstr>19 May 2023</vt:lpwstr>
  </property>
  <property fmtid="{D5CDD505-2E9C-101B-9397-08002B2CF9AE}" pid="13" name="ToSuffix">
    <vt:lpwstr>02-h0-01</vt:lpwstr>
  </property>
  <property fmtid="{D5CDD505-2E9C-101B-9397-08002B2CF9AE}" pid="14" name="ToAsAtDate">
    <vt:lpwstr>01 Jul 2023</vt:lpwstr>
  </property>
</Properties>
</file>