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09-t0-00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09-u0-01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99941059"/>
      <w:bookmarkStart w:id="2" w:name="_Toc137627648"/>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9941060"/>
      <w:bookmarkStart w:id="4" w:name="_Toc137627649"/>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99941061"/>
      <w:bookmarkStart w:id="6" w:name="_Toc137627650"/>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99941062"/>
      <w:bookmarkStart w:id="8" w:name="_Toc137627651"/>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99941063"/>
      <w:bookmarkStart w:id="10" w:name="_Toc137627652"/>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 xml:space="preserve">except one that has the appearance of a handgun or any firearm listed in </w:t>
      </w:r>
      <w:del w:id="11" w:author="Master Repository Process" w:date="2025-06-04T14:53:00Z">
        <w:r>
          <w:delText>the Table to regulation 26</w:delText>
        </w:r>
      </w:del>
      <w:ins w:id="12" w:author="Master Repository Process" w:date="2025-06-04T14:53:00Z">
        <w:r>
          <w:t>Schedule 2A</w:t>
        </w:r>
      </w:ins>
      <w:r>
        <w:t>.</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8; amended: SL 2022/40 r. 4; SL 2022/190 r. </w:t>
      </w:r>
      <w:del w:id="13" w:author="Master Repository Process" w:date="2025-06-04T14:53:00Z">
        <w:r>
          <w:delText>6</w:delText>
        </w:r>
      </w:del>
      <w:ins w:id="14" w:author="Master Repository Process" w:date="2025-06-04T14:53:00Z">
        <w:r>
          <w:t>6; SL 2023/46 r. 4</w:t>
        </w:r>
      </w:ins>
      <w:r>
        <w:t xml:space="preserve">.] </w:t>
      </w:r>
    </w:p>
    <w:p>
      <w:pPr>
        <w:pStyle w:val="Heading5"/>
      </w:pPr>
      <w:bookmarkStart w:id="15" w:name="_Toc199941064"/>
      <w:bookmarkStart w:id="16" w:name="_Toc137627653"/>
      <w:r>
        <w:rPr>
          <w:rStyle w:val="CharSectno"/>
        </w:rPr>
        <w:t>2B</w:t>
      </w:r>
      <w:r>
        <w:t>.</w:t>
      </w:r>
      <w:r>
        <w:tab/>
        <w:t>Prescribed amount of money (</w:t>
      </w:r>
      <w:r>
        <w:rPr>
          <w:szCs w:val="24"/>
        </w:rPr>
        <w:t>Act</w:t>
      </w:r>
      <w:r>
        <w:t xml:space="preserve"> s. 19(1ab))</w:t>
      </w:r>
      <w:bookmarkEnd w:id="15"/>
      <w:bookmarkEnd w:id="1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7" w:name="_Toc199941065"/>
      <w:bookmarkStart w:id="18" w:name="_Toc137627654"/>
      <w:r>
        <w:rPr>
          <w:rStyle w:val="CharSectno"/>
        </w:rPr>
        <w:t>2C</w:t>
      </w:r>
      <w:r>
        <w:t>.</w:t>
      </w:r>
      <w:r>
        <w:tab/>
        <w:t>Prescribed manner of unlawful modification of major firearm part (Act s. 23(5)(da))</w:t>
      </w:r>
      <w:bookmarkEnd w:id="17"/>
      <w:bookmarkEnd w:id="1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9" w:name="_Toc199941066"/>
      <w:bookmarkStart w:id="20" w:name="_Toc137627655"/>
      <w:r>
        <w:rPr>
          <w:rStyle w:val="CharSectno"/>
        </w:rPr>
        <w:t>2D</w:t>
      </w:r>
      <w:r>
        <w:t>.</w:t>
      </w:r>
      <w:r>
        <w:tab/>
        <w:t>Prescribed corresponding firearms prohibition orders (Act s. 29O(1))</w:t>
      </w:r>
      <w:bookmarkEnd w:id="19"/>
      <w:bookmarkEnd w:id="20"/>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21" w:name="_Toc199941067"/>
      <w:bookmarkStart w:id="22" w:name="_Toc137627656"/>
      <w:r>
        <w:rPr>
          <w:rStyle w:val="CharSectno"/>
        </w:rPr>
        <w:t>3</w:t>
      </w:r>
      <w:r>
        <w:rPr>
          <w:snapToGrid w:val="0"/>
        </w:rPr>
        <w:t>.</w:t>
      </w:r>
      <w:r>
        <w:rPr>
          <w:snapToGrid w:val="0"/>
        </w:rPr>
        <w:tab/>
        <w:t>Forms (Sch. 1)</w:t>
      </w:r>
      <w:bookmarkEnd w:id="21"/>
      <w:bookmarkEnd w:id="22"/>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3" w:name="_Toc199941068"/>
      <w:bookmarkStart w:id="24" w:name="_Toc137627657"/>
      <w:r>
        <w:rPr>
          <w:rStyle w:val="CharSectno"/>
        </w:rPr>
        <w:t>3A</w:t>
      </w:r>
      <w:r>
        <w:t>.</w:t>
      </w:r>
      <w:r>
        <w:tab/>
        <w:t>Applying for licence or permit</w:t>
      </w:r>
      <w:bookmarkEnd w:id="23"/>
      <w:bookmarkEnd w:id="24"/>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5" w:name="_Toc199941069"/>
      <w:bookmarkStart w:id="26" w:name="_Toc137627658"/>
      <w:r>
        <w:rPr>
          <w:rStyle w:val="CharSectno"/>
        </w:rPr>
        <w:t>3B</w:t>
      </w:r>
      <w:r>
        <w:t>.</w:t>
      </w:r>
      <w:r>
        <w:tab/>
        <w:t>Licences and permits, issue and renewal of</w:t>
      </w:r>
      <w:bookmarkEnd w:id="25"/>
      <w:bookmarkEnd w:id="26"/>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7" w:name="_Toc199941070"/>
      <w:bookmarkStart w:id="28" w:name="_Toc137627659"/>
      <w:r>
        <w:rPr>
          <w:rStyle w:val="CharSectno"/>
        </w:rPr>
        <w:t>4</w:t>
      </w:r>
      <w:r>
        <w:t>.</w:t>
      </w:r>
      <w:r>
        <w:tab/>
        <w:t>Notices of renewal for licences and permits</w:t>
      </w:r>
      <w:bookmarkEnd w:id="27"/>
      <w:bookmarkEnd w:id="28"/>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29" w:name="_Toc199941071"/>
      <w:bookmarkStart w:id="30" w:name="_Toc137627660"/>
      <w:r>
        <w:rPr>
          <w:rStyle w:val="CharSectno"/>
        </w:rPr>
        <w:t>4A</w:t>
      </w:r>
      <w:r>
        <w:rPr>
          <w:snapToGrid w:val="0"/>
        </w:rPr>
        <w:t>.</w:t>
      </w:r>
      <w:r>
        <w:rPr>
          <w:snapToGrid w:val="0"/>
        </w:rPr>
        <w:tab/>
      </w:r>
      <w:r>
        <w:rPr>
          <w:snapToGrid w:val="0"/>
          <w:spacing w:val="-4"/>
        </w:rPr>
        <w:t>Ammunition excluded from ammunition collector’s licence</w:t>
      </w:r>
      <w:bookmarkEnd w:id="29"/>
      <w:bookmarkEnd w:id="30"/>
    </w:p>
    <w:p>
      <w:pPr>
        <w:pStyle w:val="Subsection"/>
        <w:keepNext/>
        <w:spacing w:before="180"/>
        <w:rPr>
          <w:snapToGrid w:val="0"/>
        </w:rPr>
      </w:pPr>
      <w:r>
        <w:rPr>
          <w:snapToGrid w:val="0"/>
        </w:rPr>
        <w:tab/>
      </w:r>
      <w:r>
        <w:rPr>
          <w:snapToGrid w:val="0"/>
        </w:rPr>
        <w:tab/>
        <w:t xml:space="preserve">An ammunition collector’s licence does not apply to ammunition specified in </w:t>
      </w:r>
      <w:del w:id="31" w:author="Master Repository Process" w:date="2025-06-04T14:53:00Z">
        <w:r>
          <w:rPr>
            <w:snapToGrid w:val="0"/>
          </w:rPr>
          <w:delText>the Table to regulation 26</w:delText>
        </w:r>
      </w:del>
      <w:ins w:id="32" w:author="Master Repository Process" w:date="2025-06-04T14:53:00Z">
        <w:r>
          <w:t>Schedule 2A</w:t>
        </w:r>
      </w:ins>
      <w:r>
        <w:t>.</w:t>
      </w:r>
    </w:p>
    <w:p>
      <w:pPr>
        <w:pStyle w:val="Footnotesection"/>
        <w:ind w:left="890" w:hanging="890"/>
      </w:pPr>
      <w:r>
        <w:tab/>
        <w:t>[Regulation 4A inserted: Gazette 6 Dec 1996 p. 6797</w:t>
      </w:r>
      <w:ins w:id="33" w:author="Master Repository Process" w:date="2025-06-04T14:53:00Z">
        <w:r>
          <w:t>; amended: SL 2023/46 r. 5</w:t>
        </w:r>
      </w:ins>
      <w:r>
        <w:t xml:space="preserve">.]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34" w:name="_Toc199941072"/>
      <w:bookmarkStart w:id="35" w:name="_Toc137627661"/>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4"/>
      <w:bookmarkEnd w:id="3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36" w:name="_Toc199941073"/>
      <w:bookmarkStart w:id="37" w:name="_Toc137627662"/>
      <w:r>
        <w:rPr>
          <w:rStyle w:val="CharSectno"/>
        </w:rPr>
        <w:t>6A</w:t>
      </w:r>
      <w:r>
        <w:rPr>
          <w:snapToGrid w:val="0"/>
        </w:rPr>
        <w:t>.</w:t>
      </w:r>
      <w:r>
        <w:rPr>
          <w:snapToGrid w:val="0"/>
        </w:rPr>
        <w:tab/>
        <w:t>Categories of firearms (Sch. 3)</w:t>
      </w:r>
      <w:bookmarkEnd w:id="36"/>
      <w:bookmarkEnd w:id="37"/>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8" w:name="_Toc199941074"/>
      <w:bookmarkStart w:id="39" w:name="_Toc137627663"/>
      <w:r>
        <w:rPr>
          <w:rStyle w:val="CharSectno"/>
        </w:rPr>
        <w:t>6B</w:t>
      </w:r>
      <w:r>
        <w:t>.</w:t>
      </w:r>
      <w:r>
        <w:rPr>
          <w:rStyle w:val="CharSectno"/>
        </w:rPr>
        <w:tab/>
      </w:r>
      <w:r>
        <w:t>Kinds of firearms for penalties (Act s. 19(1))</w:t>
      </w:r>
      <w:bookmarkEnd w:id="38"/>
      <w:bookmarkEnd w:id="39"/>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40" w:name="_Toc199941075"/>
      <w:bookmarkStart w:id="41" w:name="_Toc137627664"/>
      <w:r>
        <w:rPr>
          <w:rStyle w:val="CharSectno"/>
        </w:rPr>
        <w:t>6C</w:t>
      </w:r>
      <w:r>
        <w:t>.</w:t>
      </w:r>
      <w:r>
        <w:tab/>
        <w:t>Terms used</w:t>
      </w:r>
      <w:bookmarkEnd w:id="40"/>
      <w:bookmarkEnd w:id="41"/>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42" w:name="_Toc199941076"/>
      <w:bookmarkStart w:id="43" w:name="_Toc137627665"/>
      <w:r>
        <w:rPr>
          <w:rStyle w:val="CharSectno"/>
        </w:rPr>
        <w:t>6D</w:t>
      </w:r>
      <w:r>
        <w:t>.</w:t>
      </w:r>
      <w:r>
        <w:tab/>
        <w:t>Information about close associates of applicant for issue or renewal of dealer’s licence</w:t>
      </w:r>
      <w:bookmarkEnd w:id="42"/>
      <w:bookmarkEnd w:id="43"/>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44" w:name="_Toc199941077"/>
      <w:bookmarkStart w:id="45" w:name="_Toc137627666"/>
      <w:r>
        <w:rPr>
          <w:rStyle w:val="CharSectno"/>
        </w:rPr>
        <w:t>6E</w:t>
      </w:r>
      <w:r>
        <w:t>.</w:t>
      </w:r>
      <w:r>
        <w:tab/>
        <w:t>Dealer’s licences — restrictions on issue</w:t>
      </w:r>
      <w:bookmarkEnd w:id="44"/>
      <w:bookmarkEnd w:id="45"/>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46" w:name="_Toc199941078"/>
      <w:bookmarkStart w:id="47" w:name="_Toc137627667"/>
      <w:r>
        <w:rPr>
          <w:rStyle w:val="CharSectno"/>
        </w:rPr>
        <w:t>6F</w:t>
      </w:r>
      <w:r>
        <w:t>.</w:t>
      </w:r>
      <w:r>
        <w:tab/>
        <w:t>Condition on dealer’s licence — persons not to be involved in firearms dealing business</w:t>
      </w:r>
      <w:bookmarkEnd w:id="46"/>
      <w:bookmarkEnd w:id="47"/>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8" w:name="_Toc199941079"/>
      <w:bookmarkStart w:id="49" w:name="_Toc137627668"/>
      <w:r>
        <w:rPr>
          <w:rStyle w:val="CharSectno"/>
        </w:rPr>
        <w:t>6G</w:t>
      </w:r>
      <w:r>
        <w:t>.</w:t>
      </w:r>
      <w:r>
        <w:tab/>
        <w:t>Condition on dealer’s licence — information about close associates to be provided</w:t>
      </w:r>
      <w:bookmarkEnd w:id="48"/>
      <w:bookmarkEnd w:id="49"/>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50" w:name="_Toc199941080"/>
      <w:bookmarkStart w:id="51" w:name="_Toc137627669"/>
      <w:r>
        <w:rPr>
          <w:rStyle w:val="CharSectno"/>
        </w:rPr>
        <w:t>7</w:t>
      </w:r>
      <w:r>
        <w:rPr>
          <w:snapToGrid w:val="0"/>
        </w:rPr>
        <w:t>.</w:t>
      </w:r>
      <w:r>
        <w:rPr>
          <w:snapToGrid w:val="0"/>
        </w:rPr>
        <w:tab/>
        <w:t>Applications for licences and permits</w:t>
      </w:r>
      <w:bookmarkEnd w:id="50"/>
      <w:bookmarkEnd w:id="51"/>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52" w:name="_Toc199941081"/>
      <w:bookmarkStart w:id="53" w:name="_Toc137627670"/>
      <w:r>
        <w:rPr>
          <w:rStyle w:val="CharSectno"/>
        </w:rPr>
        <w:t>7A</w:t>
      </w:r>
      <w:r>
        <w:rPr>
          <w:snapToGrid w:val="0"/>
        </w:rPr>
        <w:t>.</w:t>
      </w:r>
      <w:r>
        <w:rPr>
          <w:snapToGrid w:val="0"/>
        </w:rPr>
        <w:tab/>
        <w:t>Extract of licence</w:t>
      </w:r>
      <w:bookmarkEnd w:id="52"/>
      <w:bookmarkEnd w:id="53"/>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54" w:name="_Toc199941082"/>
      <w:bookmarkStart w:id="55" w:name="_Toc137627671"/>
      <w:r>
        <w:rPr>
          <w:rStyle w:val="CharSectno"/>
        </w:rPr>
        <w:t>7B</w:t>
      </w:r>
      <w:r>
        <w:rPr>
          <w:snapToGrid w:val="0"/>
        </w:rPr>
        <w:t>.</w:t>
      </w:r>
      <w:r>
        <w:rPr>
          <w:snapToGrid w:val="0"/>
        </w:rPr>
        <w:tab/>
        <w:t>Identity check</w:t>
      </w:r>
      <w:bookmarkEnd w:id="54"/>
      <w:bookmarkEnd w:id="5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56" w:name="_Toc199941083"/>
      <w:bookmarkStart w:id="57" w:name="_Toc137627672"/>
      <w:r>
        <w:rPr>
          <w:rStyle w:val="CharSectno"/>
        </w:rPr>
        <w:t>8</w:t>
      </w:r>
      <w:r>
        <w:rPr>
          <w:snapToGrid w:val="0"/>
        </w:rPr>
        <w:t>.</w:t>
      </w:r>
      <w:r>
        <w:rPr>
          <w:snapToGrid w:val="0"/>
        </w:rPr>
        <w:tab/>
        <w:t>Issue of duplicate licences and permits</w:t>
      </w:r>
      <w:bookmarkEnd w:id="56"/>
      <w:bookmarkEnd w:id="57"/>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8" w:name="_Toc199941084"/>
      <w:bookmarkStart w:id="59" w:name="_Toc137627673"/>
      <w:r>
        <w:rPr>
          <w:rStyle w:val="CharSectno"/>
        </w:rPr>
        <w:t>9</w:t>
      </w:r>
      <w:r>
        <w:t>.</w:t>
      </w:r>
      <w:r>
        <w:tab/>
        <w:t>Notification of certain events by licence and permit holders</w:t>
      </w:r>
      <w:bookmarkEnd w:id="58"/>
      <w:bookmarkEnd w:id="59"/>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60" w:name="_Toc199941085"/>
      <w:bookmarkStart w:id="61" w:name="_Toc137627674"/>
      <w:r>
        <w:rPr>
          <w:rStyle w:val="CharSectno"/>
        </w:rPr>
        <w:t>10</w:t>
      </w:r>
      <w:r>
        <w:rPr>
          <w:snapToGrid w:val="0"/>
        </w:rPr>
        <w:t>.</w:t>
      </w:r>
      <w:r>
        <w:rPr>
          <w:snapToGrid w:val="0"/>
        </w:rPr>
        <w:tab/>
        <w:t>Guided hunting tours</w:t>
      </w:r>
      <w:bookmarkEnd w:id="60"/>
      <w:bookmarkEnd w:id="61"/>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62" w:name="_Toc199941086"/>
      <w:bookmarkStart w:id="63" w:name="_Toc137627675"/>
      <w:r>
        <w:rPr>
          <w:rStyle w:val="CharSectno"/>
        </w:rPr>
        <w:t>11</w:t>
      </w:r>
      <w:r>
        <w:rPr>
          <w:snapToGrid w:val="0"/>
        </w:rPr>
        <w:t>.</w:t>
      </w:r>
      <w:r>
        <w:rPr>
          <w:snapToGrid w:val="0"/>
        </w:rPr>
        <w:tab/>
        <w:t>Safe custody (Act s. 33(3))</w:t>
      </w:r>
      <w:bookmarkEnd w:id="62"/>
      <w:bookmarkEnd w:id="63"/>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64" w:name="_Toc199941087"/>
      <w:bookmarkStart w:id="65" w:name="_Toc137627676"/>
      <w:r>
        <w:rPr>
          <w:rStyle w:val="CharSectno"/>
        </w:rPr>
        <w:t>11A</w:t>
      </w:r>
      <w:r>
        <w:rPr>
          <w:snapToGrid w:val="0"/>
        </w:rPr>
        <w:t>.</w:t>
      </w:r>
      <w:r>
        <w:rPr>
          <w:snapToGrid w:val="0"/>
        </w:rPr>
        <w:tab/>
        <w:t>Storage security requirements (Sch. 4)</w:t>
      </w:r>
      <w:bookmarkEnd w:id="64"/>
      <w:bookmarkEnd w:id="65"/>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6" w:name="_Toc199941088"/>
      <w:bookmarkStart w:id="67" w:name="_Toc137627677"/>
      <w:r>
        <w:rPr>
          <w:rStyle w:val="CharSectno"/>
        </w:rPr>
        <w:t>11C</w:t>
      </w:r>
      <w:r>
        <w:rPr>
          <w:snapToGrid w:val="0"/>
        </w:rPr>
        <w:t>.</w:t>
      </w:r>
      <w:r>
        <w:rPr>
          <w:snapToGrid w:val="0"/>
        </w:rPr>
        <w:tab/>
        <w:t>Declaration as to storage facilities</w:t>
      </w:r>
      <w:bookmarkEnd w:id="66"/>
      <w:bookmarkEnd w:id="6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8" w:name="_Toc199941089"/>
      <w:bookmarkStart w:id="69" w:name="_Toc137627678"/>
      <w:r>
        <w:rPr>
          <w:rStyle w:val="CharSectno"/>
        </w:rPr>
        <w:t>12</w:t>
      </w:r>
      <w:r>
        <w:t>.</w:t>
      </w:r>
      <w:r>
        <w:tab/>
        <w:t>Disposal</w:t>
      </w:r>
      <w:bookmarkEnd w:id="68"/>
      <w:bookmarkEnd w:id="69"/>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70" w:name="_Toc199941090"/>
      <w:bookmarkStart w:id="71" w:name="_Toc137627679"/>
      <w:r>
        <w:rPr>
          <w:rStyle w:val="CharSectno"/>
        </w:rPr>
        <w:t>13</w:t>
      </w:r>
      <w:r>
        <w:rPr>
          <w:snapToGrid w:val="0"/>
        </w:rPr>
        <w:t>.</w:t>
      </w:r>
      <w:r>
        <w:rPr>
          <w:snapToGrid w:val="0"/>
        </w:rPr>
        <w:tab/>
        <w:t>Revocation of licence</w:t>
      </w:r>
      <w:bookmarkEnd w:id="70"/>
      <w:bookmarkEnd w:id="71"/>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72" w:name="_Toc199941091"/>
      <w:bookmarkStart w:id="73" w:name="_Toc137627680"/>
      <w:r>
        <w:rPr>
          <w:rStyle w:val="CharSectno"/>
        </w:rPr>
        <w:t>15</w:t>
      </w:r>
      <w:r>
        <w:rPr>
          <w:snapToGrid w:val="0"/>
        </w:rPr>
        <w:t>.</w:t>
      </w:r>
      <w:r>
        <w:rPr>
          <w:snapToGrid w:val="0"/>
        </w:rPr>
        <w:tab/>
        <w:t>Shooting galleries</w:t>
      </w:r>
      <w:bookmarkEnd w:id="72"/>
      <w:bookmarkEnd w:id="73"/>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74" w:name="_Toc199941092"/>
      <w:bookmarkStart w:id="75" w:name="_Toc137627681"/>
      <w:r>
        <w:rPr>
          <w:rStyle w:val="CharSectno"/>
        </w:rPr>
        <w:t>16</w:t>
      </w:r>
      <w:r>
        <w:rPr>
          <w:snapToGrid w:val="0"/>
        </w:rPr>
        <w:t>.</w:t>
      </w:r>
      <w:r>
        <w:rPr>
          <w:snapToGrid w:val="0"/>
        </w:rPr>
        <w:tab/>
        <w:t>Reloaded ammunition</w:t>
      </w:r>
      <w:bookmarkEnd w:id="74"/>
      <w:bookmarkEnd w:id="75"/>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76" w:name="_Toc199941093"/>
      <w:bookmarkStart w:id="77" w:name="_Toc137627682"/>
      <w:r>
        <w:rPr>
          <w:rStyle w:val="CharSectno"/>
        </w:rPr>
        <w:t>17</w:t>
      </w:r>
      <w:r>
        <w:rPr>
          <w:snapToGrid w:val="0"/>
        </w:rPr>
        <w:t>.</w:t>
      </w:r>
      <w:r>
        <w:rPr>
          <w:snapToGrid w:val="0"/>
        </w:rPr>
        <w:tab/>
        <w:t>Records of ammunition sales (Act s. 30(3))</w:t>
      </w:r>
      <w:bookmarkEnd w:id="76"/>
      <w:bookmarkEnd w:id="7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8" w:name="_Toc199941094"/>
      <w:bookmarkStart w:id="79" w:name="_Toc137627683"/>
      <w:r>
        <w:rPr>
          <w:rStyle w:val="CharSectno"/>
        </w:rPr>
        <w:t>18</w:t>
      </w:r>
      <w:r>
        <w:rPr>
          <w:snapToGrid w:val="0"/>
        </w:rPr>
        <w:t>.</w:t>
      </w:r>
      <w:r>
        <w:rPr>
          <w:snapToGrid w:val="0"/>
        </w:rPr>
        <w:tab/>
        <w:t>Records of firearms dealings (Act s. 31(2))</w:t>
      </w:r>
      <w:bookmarkEnd w:id="78"/>
      <w:bookmarkEnd w:id="79"/>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80" w:name="_Toc199941095"/>
      <w:bookmarkStart w:id="81" w:name="_Toc137627684"/>
      <w:r>
        <w:rPr>
          <w:rStyle w:val="CharSectno"/>
        </w:rPr>
        <w:t>19</w:t>
      </w:r>
      <w:r>
        <w:rPr>
          <w:snapToGrid w:val="0"/>
        </w:rPr>
        <w:t>.</w:t>
      </w:r>
      <w:r>
        <w:rPr>
          <w:snapToGrid w:val="0"/>
        </w:rPr>
        <w:tab/>
        <w:t>Manufacturer’s licence holders</w:t>
      </w:r>
      <w:bookmarkEnd w:id="80"/>
      <w:bookmarkEnd w:id="81"/>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82" w:name="_Toc199941096"/>
      <w:bookmarkStart w:id="83" w:name="_Toc137627685"/>
      <w:r>
        <w:rPr>
          <w:rStyle w:val="CharSectno"/>
        </w:rPr>
        <w:t>19A</w:t>
      </w:r>
      <w:r>
        <w:rPr>
          <w:snapToGrid w:val="0"/>
        </w:rPr>
        <w:t>.</w:t>
      </w:r>
      <w:r>
        <w:rPr>
          <w:snapToGrid w:val="0"/>
        </w:rPr>
        <w:tab/>
        <w:t>Records for ammunition collector’s licence</w:t>
      </w:r>
      <w:bookmarkEnd w:id="82"/>
      <w:bookmarkEnd w:id="83"/>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84" w:name="_Toc199941097"/>
      <w:bookmarkStart w:id="85" w:name="_Toc137627686"/>
      <w:r>
        <w:rPr>
          <w:rStyle w:val="CharSectno"/>
        </w:rPr>
        <w:t>20</w:t>
      </w:r>
      <w:r>
        <w:t>.</w:t>
      </w:r>
      <w:r>
        <w:tab/>
        <w:t>Limits on premises identified in certain licences</w:t>
      </w:r>
      <w:bookmarkEnd w:id="84"/>
      <w:bookmarkEnd w:id="85"/>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86" w:name="_Toc199941098"/>
      <w:bookmarkStart w:id="87" w:name="_Toc137627687"/>
      <w:r>
        <w:rPr>
          <w:rStyle w:val="CharSectno"/>
        </w:rPr>
        <w:t>21</w:t>
      </w:r>
      <w:r>
        <w:t>.</w:t>
      </w:r>
      <w:r>
        <w:tab/>
        <w:t xml:space="preserve">Register </w:t>
      </w:r>
      <w:r>
        <w:rPr>
          <w:snapToGrid w:val="0"/>
        </w:rPr>
        <w:t>(Act s. 31(1))</w:t>
      </w:r>
      <w:bookmarkEnd w:id="86"/>
      <w:bookmarkEnd w:id="87"/>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8" w:name="_Toc199941099"/>
      <w:bookmarkStart w:id="89" w:name="_Toc137627688"/>
      <w:r>
        <w:rPr>
          <w:rStyle w:val="CharSectno"/>
        </w:rPr>
        <w:t>22</w:t>
      </w:r>
      <w:r>
        <w:t>.</w:t>
      </w:r>
      <w:r>
        <w:tab/>
        <w:t>Search warrants (Act s. 26)</w:t>
      </w:r>
      <w:bookmarkEnd w:id="88"/>
      <w:bookmarkEnd w:id="89"/>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90" w:name="_Toc199941100"/>
      <w:bookmarkStart w:id="91" w:name="_Toc137627689"/>
      <w:r>
        <w:rPr>
          <w:rStyle w:val="CharSectno"/>
        </w:rPr>
        <w:t>22A</w:t>
      </w:r>
      <w:r>
        <w:rPr>
          <w:snapToGrid w:val="0"/>
        </w:rPr>
        <w:t>.</w:t>
      </w:r>
      <w:r>
        <w:rPr>
          <w:snapToGrid w:val="0"/>
        </w:rPr>
        <w:tab/>
        <w:t>Entry without warrant (Act s. 24(2a) and (7)(b))</w:t>
      </w:r>
      <w:bookmarkEnd w:id="90"/>
      <w:bookmarkEnd w:id="91"/>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92" w:name="_Toc199941101"/>
      <w:bookmarkStart w:id="93" w:name="_Toc137627690"/>
      <w:r>
        <w:rPr>
          <w:rStyle w:val="CharSectno"/>
        </w:rPr>
        <w:t>23</w:t>
      </w:r>
      <w:r>
        <w:rPr>
          <w:snapToGrid w:val="0"/>
        </w:rPr>
        <w:t>.</w:t>
      </w:r>
      <w:r>
        <w:rPr>
          <w:snapToGrid w:val="0"/>
        </w:rPr>
        <w:tab/>
        <w:t>Offences</w:t>
      </w:r>
      <w:bookmarkEnd w:id="92"/>
      <w:bookmarkEnd w:id="93"/>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94" w:name="_Toc199941102"/>
      <w:bookmarkStart w:id="95" w:name="_Toc137627691"/>
      <w:r>
        <w:rPr>
          <w:rStyle w:val="CharSectno"/>
        </w:rPr>
        <w:t>24</w:t>
      </w:r>
      <w:r>
        <w:rPr>
          <w:snapToGrid w:val="0"/>
        </w:rPr>
        <w:t>.</w:t>
      </w:r>
      <w:r>
        <w:rPr>
          <w:snapToGrid w:val="0"/>
        </w:rPr>
        <w:tab/>
        <w:t>Safety standards and tests (Act s. 18(5))</w:t>
      </w:r>
      <w:bookmarkEnd w:id="94"/>
      <w:bookmarkEnd w:id="9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96" w:name="_Toc199941103"/>
      <w:bookmarkStart w:id="97" w:name="_Toc137627692"/>
      <w:r>
        <w:rPr>
          <w:rStyle w:val="CharSectno"/>
        </w:rPr>
        <w:t>25A</w:t>
      </w:r>
      <w:r>
        <w:t>.</w:t>
      </w:r>
      <w:r>
        <w:tab/>
        <w:t>Firearm serviceability certificates</w:t>
      </w:r>
      <w:bookmarkEnd w:id="96"/>
      <w:bookmarkEnd w:id="9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8" w:name="_Toc199941104"/>
      <w:bookmarkStart w:id="99" w:name="_Toc137627693"/>
      <w:r>
        <w:rPr>
          <w:rStyle w:val="CharSectno"/>
        </w:rPr>
        <w:t>25</w:t>
      </w:r>
      <w:r>
        <w:t>.</w:t>
      </w:r>
      <w:r>
        <w:tab/>
        <w:t>Members of Police Force permitted to perform certain Commissioner’s functions</w:t>
      </w:r>
      <w:bookmarkEnd w:id="98"/>
      <w:bookmarkEnd w:id="99"/>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100" w:name="_Toc199941105"/>
      <w:bookmarkStart w:id="101" w:name="_Toc137627694"/>
      <w:r>
        <w:rPr>
          <w:rStyle w:val="CharSectno"/>
        </w:rPr>
        <w:t>26</w:t>
      </w:r>
      <w:r>
        <w:rPr>
          <w:snapToGrid w:val="0"/>
        </w:rPr>
        <w:t>.</w:t>
      </w:r>
      <w:r>
        <w:rPr>
          <w:snapToGrid w:val="0"/>
        </w:rPr>
        <w:tab/>
        <w:t>Prohibited firearms and ammunition</w:t>
      </w:r>
      <w:bookmarkEnd w:id="100"/>
      <w:bookmarkEnd w:id="101"/>
    </w:p>
    <w:p>
      <w:pPr>
        <w:pStyle w:val="Subsection"/>
        <w:rPr>
          <w:snapToGrid w:val="0"/>
        </w:rPr>
      </w:pPr>
      <w:r>
        <w:rPr>
          <w:snapToGrid w:val="0"/>
        </w:rPr>
        <w:tab/>
        <w:t>(1)</w:t>
      </w:r>
      <w:r>
        <w:rPr>
          <w:snapToGrid w:val="0"/>
        </w:rPr>
        <w:tab/>
        <w:t xml:space="preserve">Subject to </w:t>
      </w:r>
      <w:r>
        <w:t>subregulations (</w:t>
      </w:r>
      <w:del w:id="102" w:author="Master Repository Process" w:date="2025-06-04T14:53:00Z">
        <w:r>
          <w:delText>2</w:delText>
        </w:r>
      </w:del>
      <w:ins w:id="103" w:author="Master Repository Process" w:date="2025-06-04T14:53:00Z">
        <w:r>
          <w:t>1A), (2), (2AA</w:t>
        </w:r>
      </w:ins>
      <w:r>
        <w:t xml:space="preserve">), (2A), (2BA), (2BB) and (2BC), </w:t>
      </w:r>
      <w:r>
        <w:rPr>
          <w:snapToGrid w:val="0"/>
        </w:rPr>
        <w:t xml:space="preserve">the acquisition, sale, possession or use of a firearm, major firearm part, sound suppressor or ammunition specified in </w:t>
      </w:r>
      <w:del w:id="104" w:author="Master Repository Process" w:date="2025-06-04T14:53:00Z">
        <w:r>
          <w:rPr>
            <w:snapToGrid w:val="0"/>
          </w:rPr>
          <w:delText>the Table to this regulation is absolutely</w:delText>
        </w:r>
      </w:del>
      <w:ins w:id="105" w:author="Master Repository Process" w:date="2025-06-04T14:53:00Z">
        <w:r>
          <w:t>Schedule 2A is</w:t>
        </w:r>
      </w:ins>
      <w:r>
        <w:t xml:space="preserve"> prohibited.</w:t>
      </w:r>
    </w:p>
    <w:p>
      <w:pPr>
        <w:pStyle w:val="Subsection"/>
        <w:rPr>
          <w:ins w:id="106" w:author="Master Repository Process" w:date="2025-06-04T14:53:00Z"/>
        </w:rPr>
      </w:pPr>
      <w:ins w:id="107" w:author="Master Repository Process" w:date="2025-06-04T14:53:00Z">
        <w:r>
          <w:tab/>
          <w:t>(1A)</w:t>
        </w:r>
        <w:r>
          <w:tab/>
          <w:t>Subregulation (1) does not apply to —</w:t>
        </w:r>
      </w:ins>
    </w:p>
    <w:p>
      <w:pPr>
        <w:pStyle w:val="Indenta"/>
        <w:rPr>
          <w:ins w:id="108" w:author="Master Repository Process" w:date="2025-06-04T14:53:00Z"/>
          <w:snapToGrid w:val="0"/>
        </w:rPr>
      </w:pPr>
      <w:ins w:id="109" w:author="Master Repository Process" w:date="2025-06-04T14:53:00Z">
        <w:r>
          <w:tab/>
          <w:t>(a)</w:t>
        </w:r>
        <w:r>
          <w:tab/>
          <w:t xml:space="preserve">a member of the </w:t>
        </w:r>
        <w:r>
          <w:rPr>
            <w:snapToGrid w:val="0"/>
          </w:rPr>
          <w:t>Police Force in the performance of the member’s duties; or</w:t>
        </w:r>
      </w:ins>
    </w:p>
    <w:p>
      <w:pPr>
        <w:pStyle w:val="Indenta"/>
        <w:rPr>
          <w:ins w:id="110" w:author="Master Repository Process" w:date="2025-06-04T14:53:00Z"/>
        </w:rPr>
      </w:pPr>
      <w:ins w:id="111" w:author="Master Repository Process" w:date="2025-06-04T14:53:00Z">
        <w:r>
          <w:tab/>
          <w:t>(b)</w:t>
        </w:r>
        <w:r>
          <w:tab/>
          <w:t>an employee of the Department in the performance of the employee’s duties; or</w:t>
        </w:r>
      </w:ins>
    </w:p>
    <w:p>
      <w:pPr>
        <w:pStyle w:val="Indenta"/>
        <w:rPr>
          <w:ins w:id="112" w:author="Master Repository Process" w:date="2025-06-04T14:53:00Z"/>
        </w:rPr>
      </w:pPr>
      <w:ins w:id="113" w:author="Master Repository Process" w:date="2025-06-04T14:53:00Z">
        <w:r>
          <w:tab/>
          <w:t>(c)</w:t>
        </w:r>
        <w:r>
          <w:tab/>
          <w:t>a member of the police force of another State or a Territory in the performance of the member’s duties; or</w:t>
        </w:r>
      </w:ins>
    </w:p>
    <w:p>
      <w:pPr>
        <w:pStyle w:val="Indenta"/>
        <w:rPr>
          <w:ins w:id="114" w:author="Master Repository Process" w:date="2025-06-04T14:53:00Z"/>
        </w:rPr>
      </w:pPr>
      <w:ins w:id="115" w:author="Master Repository Process" w:date="2025-06-04T14:53:00Z">
        <w:r>
          <w:tab/>
          <w:t>(d)</w:t>
        </w:r>
        <w:r>
          <w:tab/>
          <w:t>a member of the Australian Federal Police in the performance of the member’s duties.</w:t>
        </w:r>
      </w:ins>
    </w:p>
    <w:p>
      <w:pPr>
        <w:pStyle w:val="Subsection"/>
        <w:rPr>
          <w:snapToGrid w:val="0"/>
        </w:rPr>
      </w:pPr>
      <w:r>
        <w:rPr>
          <w:snapToGrid w:val="0"/>
        </w:rPr>
        <w:tab/>
        <w:t>(2)</w:t>
      </w:r>
      <w:r>
        <w:rPr>
          <w:snapToGrid w:val="0"/>
        </w:rPr>
        <w:tab/>
      </w:r>
      <w:del w:id="116" w:author="Master Repository Process" w:date="2025-06-04T14:53:00Z">
        <w:r>
          <w:rPr>
            <w:snapToGrid w:val="0"/>
          </w:rPr>
          <w:delText>This regulation</w:delText>
        </w:r>
      </w:del>
      <w:ins w:id="117" w:author="Master Repository Process" w:date="2025-06-04T14:53:00Z">
        <w:r>
          <w:t>Subregulation (1)</w:t>
        </w:r>
      </w:ins>
      <w:r>
        <w:t xml:space="preserve">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rPr>
          <w:del w:id="118" w:author="Master Repository Process" w:date="2025-06-04T14:53:00Z"/>
        </w:rPr>
      </w:pPr>
      <w:del w:id="119" w:author="Master Repository Process" w:date="2025-06-04T14:53:00Z">
        <w:r>
          <w:tab/>
          <w:delText>[(2a)</w:delText>
        </w:r>
        <w:r>
          <w:tab/>
          <w:delText>deleted]</w:delText>
        </w:r>
      </w:del>
    </w:p>
    <w:p>
      <w:pPr>
        <w:pStyle w:val="Subsection"/>
        <w:rPr>
          <w:ins w:id="120" w:author="Master Repository Process" w:date="2025-06-04T14:53:00Z"/>
        </w:rPr>
      </w:pPr>
      <w:del w:id="121" w:author="Master Repository Process" w:date="2025-06-04T14:53:00Z">
        <w:r>
          <w:tab/>
          <w:delText>(2A)</w:delText>
        </w:r>
        <w:r>
          <w:tab/>
          <w:delText>This regulation</w:delText>
        </w:r>
      </w:del>
      <w:ins w:id="122" w:author="Master Repository Process" w:date="2025-06-04T14:53:00Z">
        <w:r>
          <w:tab/>
          <w:t>(2AA)</w:t>
        </w:r>
        <w:r>
          <w:tab/>
          <w:t>Subregulation (1) does not apply to a firearm (other than a category D firearm), major firearm part, sound suppressor or ammunition specified in Schedule 2A if —</w:t>
        </w:r>
      </w:ins>
    </w:p>
    <w:p>
      <w:pPr>
        <w:pStyle w:val="Indenta"/>
        <w:rPr>
          <w:ins w:id="123" w:author="Master Repository Process" w:date="2025-06-04T14:53:00Z"/>
        </w:rPr>
      </w:pPr>
      <w:ins w:id="124" w:author="Master Repository Process" w:date="2025-06-04T14:53:00Z">
        <w:r>
          <w:tab/>
          <w:t>(a)</w:t>
        </w:r>
        <w:r>
          <w:tab/>
          <w:t xml:space="preserve">the firearm, major firearm part, sound suppressor or ammunition </w:t>
        </w:r>
        <w:r>
          <w:rPr>
            <w:snapToGrid w:val="0"/>
          </w:rPr>
          <w:t>is named and identified in a licence issued to a Government department approved under section 16D of the Act</w:t>
        </w:r>
        <w:r>
          <w:t>; and</w:t>
        </w:r>
      </w:ins>
    </w:p>
    <w:p>
      <w:pPr>
        <w:pStyle w:val="Indenta"/>
        <w:rPr>
          <w:ins w:id="125" w:author="Master Repository Process" w:date="2025-06-04T14:53:00Z"/>
        </w:rPr>
      </w:pPr>
      <w:ins w:id="126" w:author="Master Repository Process" w:date="2025-06-04T14:53:00Z">
        <w:r>
          <w:tab/>
          <w:t>(b)</w:t>
        </w:r>
        <w:r>
          <w:tab/>
          <w:t>the firearm, major firearm part, sound suppressor or ammunition is acquired, sold, possessed or used (as the case requires) in accordance with the licence.</w:t>
        </w:r>
      </w:ins>
    </w:p>
    <w:p>
      <w:pPr>
        <w:pStyle w:val="Subsection"/>
        <w:keepNext/>
      </w:pPr>
      <w:ins w:id="127" w:author="Master Repository Process" w:date="2025-06-04T14:53:00Z">
        <w:r>
          <w:tab/>
          <w:t>(2A)</w:t>
        </w:r>
        <w:r>
          <w:tab/>
          <w:t>Subregulation (1)</w:t>
        </w:r>
      </w:ins>
      <w:r>
        <w:t xml:space="preserve">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r>
      <w:del w:id="128" w:author="Master Repository Process" w:date="2025-06-04T14:53:00Z">
        <w:r>
          <w:delText>what</w:delText>
        </w:r>
      </w:del>
      <w:ins w:id="129" w:author="Master Repository Process" w:date="2025-06-04T14:53:00Z">
        <w:r>
          <w:t>the firearm</w:t>
        </w:r>
      </w:ins>
      <w:r>
        <w:t xml:space="preserve"> is </w:t>
      </w:r>
      <w:del w:id="130" w:author="Master Repository Process" w:date="2025-06-04T14:53:00Z">
        <w:r>
          <w:delText>done is</w:delText>
        </w:r>
      </w:del>
      <w:ins w:id="131" w:author="Master Repository Process" w:date="2025-06-04T14:53:00Z">
        <w:r>
          <w:t>acquired, sold, possessed or used (as the case requires)</w:t>
        </w:r>
      </w:ins>
      <w:r>
        <w:t xml:space="preserve"> in accordance with the licence.</w:t>
      </w:r>
    </w:p>
    <w:p>
      <w:pPr>
        <w:pStyle w:val="Subsection"/>
        <w:keepNext/>
      </w:pPr>
      <w:r>
        <w:tab/>
        <w:t>(2BA)</w:t>
      </w:r>
      <w:r>
        <w:tab/>
      </w:r>
      <w:del w:id="132" w:author="Master Repository Process" w:date="2025-06-04T14:53:00Z">
        <w:r>
          <w:delText>This regulation</w:delText>
        </w:r>
      </w:del>
      <w:ins w:id="133" w:author="Master Repository Process" w:date="2025-06-04T14:53:00Z">
        <w:r>
          <w:t>Subregulation (1)</w:t>
        </w:r>
      </w:ins>
      <w:r>
        <w:t xml:space="preserve">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r>
      <w:del w:id="134" w:author="Master Repository Process" w:date="2025-06-04T14:53:00Z">
        <w:r>
          <w:delText>This regulation</w:delText>
        </w:r>
      </w:del>
      <w:ins w:id="135" w:author="Master Repository Process" w:date="2025-06-04T14:53:00Z">
        <w:r>
          <w:t>Subregulation (1)</w:t>
        </w:r>
      </w:ins>
      <w:r>
        <w:t xml:space="preserve"> does not apply to the holder of a dealer’s licence who is authorised by the Commissioner to acquire the firearm or major firearm part for the purpose of selling it — </w:t>
      </w:r>
    </w:p>
    <w:p>
      <w:pPr>
        <w:pStyle w:val="Indenta"/>
      </w:pPr>
      <w:r>
        <w:tab/>
        <w:t>(a)</w:t>
      </w:r>
      <w:r>
        <w:tab/>
        <w:t>to a person referred to in subregulation (</w:t>
      </w:r>
      <w:ins w:id="136" w:author="Master Repository Process" w:date="2025-06-04T14:53:00Z">
        <w:r>
          <w:t>1A) or (</w:t>
        </w:r>
      </w:ins>
      <w:r>
        <w:t>2); or</w:t>
      </w:r>
    </w:p>
    <w:p>
      <w:pPr>
        <w:pStyle w:val="Indenta"/>
      </w:pPr>
      <w:r>
        <w:tab/>
        <w:t>(b)</w:t>
      </w:r>
      <w:r>
        <w:tab/>
        <w:t>to the holder of a licence for the firearm or major firearm part.</w:t>
      </w:r>
    </w:p>
    <w:p>
      <w:pPr>
        <w:pStyle w:val="Subsection"/>
        <w:keepNext/>
      </w:pPr>
      <w:r>
        <w:tab/>
        <w:t>(2BC)</w:t>
      </w:r>
      <w:r>
        <w:tab/>
      </w:r>
      <w:del w:id="137" w:author="Master Repository Process" w:date="2025-06-04T14:53:00Z">
        <w:r>
          <w:delText>This regulation</w:delText>
        </w:r>
      </w:del>
      <w:ins w:id="138" w:author="Master Repository Process" w:date="2025-06-04T14:53:00Z">
        <w:r>
          <w:t>Subregulation (1)</w:t>
        </w:r>
      </w:ins>
      <w:r>
        <w:t xml:space="preserve">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del w:id="139" w:author="Master Repository Process" w:date="2025-06-04T14:53:00Z"/>
          <w:snapToGrid w:val="0"/>
        </w:rPr>
      </w:pPr>
      <w:del w:id="140" w:author="Master Repository Process" w:date="2025-06-04T14:53:00Z">
        <w:r>
          <w:rPr>
            <w:snapToGrid w:val="0"/>
          </w:rPr>
          <w:delText>Table of prohibited firearms and ammunition</w:delText>
        </w:r>
      </w:del>
    </w:p>
    <w:tbl>
      <w:tblPr>
        <w:tblW w:w="0" w:type="auto"/>
        <w:tblInd w:w="1068" w:type="dxa"/>
        <w:tblLook w:val="0000" w:firstRow="0" w:lastRow="0" w:firstColumn="0" w:lastColumn="0" w:noHBand="0" w:noVBand="0"/>
      </w:tblPr>
      <w:tblGrid>
        <w:gridCol w:w="6000"/>
      </w:tblGrid>
      <w:tr>
        <w:trPr>
          <w:del w:id="141" w:author="Master Repository Process" w:date="2025-06-04T14:53:00Z"/>
        </w:trPr>
        <w:tc>
          <w:tcPr>
            <w:tcW w:w="6000" w:type="dxa"/>
          </w:tcPr>
          <w:p>
            <w:pPr>
              <w:pStyle w:val="TableNAm"/>
              <w:keepNext/>
              <w:keepLines/>
              <w:spacing w:before="60"/>
              <w:rPr>
                <w:del w:id="142" w:author="Master Repository Process" w:date="2025-06-04T14:53:00Z"/>
                <w:snapToGrid w:val="0"/>
              </w:rPr>
            </w:pPr>
            <w:del w:id="143" w:author="Master Repository Process" w:date="2025-06-04T14:53:00Z">
              <w:r>
                <w:delText>a category D firearm</w:delText>
              </w:r>
            </w:del>
          </w:p>
        </w:tc>
      </w:tr>
      <w:tr>
        <w:trPr>
          <w:del w:id="144" w:author="Master Repository Process" w:date="2025-06-04T14:53:00Z"/>
        </w:trPr>
        <w:tc>
          <w:tcPr>
            <w:tcW w:w="6000" w:type="dxa"/>
          </w:tcPr>
          <w:p>
            <w:pPr>
              <w:pStyle w:val="TableNAm"/>
              <w:spacing w:before="60"/>
              <w:rPr>
                <w:del w:id="145" w:author="Master Repository Process" w:date="2025-06-04T14:53:00Z"/>
                <w:snapToGrid w:val="0"/>
              </w:rPr>
            </w:pPr>
            <w:del w:id="146" w:author="Master Repository Process" w:date="2025-06-04T14:53:00Z">
              <w:r>
                <w:rPr>
                  <w:snapToGrid w:val="0"/>
                </w:rPr>
                <w:delText>a machine gun, or ammunition for it</w:delText>
              </w:r>
            </w:del>
          </w:p>
        </w:tc>
      </w:tr>
      <w:tr>
        <w:trPr>
          <w:del w:id="147" w:author="Master Repository Process" w:date="2025-06-04T14:53:00Z"/>
        </w:trPr>
        <w:tc>
          <w:tcPr>
            <w:tcW w:w="6000" w:type="dxa"/>
          </w:tcPr>
          <w:p>
            <w:pPr>
              <w:pStyle w:val="TableNAm"/>
              <w:spacing w:before="60"/>
              <w:rPr>
                <w:del w:id="148" w:author="Master Repository Process" w:date="2025-06-04T14:53:00Z"/>
                <w:snapToGrid w:val="0"/>
              </w:rPr>
            </w:pPr>
            <w:del w:id="149" w:author="Master Repository Process" w:date="2025-06-04T14:53:00Z">
              <w:r>
                <w:rPr>
                  <w:snapToGrid w:val="0"/>
                </w:rPr>
                <w:delText>a hand grenade</w:delText>
              </w:r>
            </w:del>
          </w:p>
        </w:tc>
      </w:tr>
      <w:tr>
        <w:trPr>
          <w:del w:id="150" w:author="Master Repository Process" w:date="2025-06-04T14:53:00Z"/>
        </w:trPr>
        <w:tc>
          <w:tcPr>
            <w:tcW w:w="6000" w:type="dxa"/>
          </w:tcPr>
          <w:p>
            <w:pPr>
              <w:pStyle w:val="TableNAm"/>
              <w:spacing w:before="60"/>
              <w:rPr>
                <w:del w:id="151" w:author="Master Repository Process" w:date="2025-06-04T14:53:00Z"/>
                <w:snapToGrid w:val="0"/>
              </w:rPr>
            </w:pPr>
            <w:del w:id="152" w:author="Master Repository Process" w:date="2025-06-04T14:53:00Z">
              <w:r>
                <w:rPr>
                  <w:snapToGrid w:val="0"/>
                </w:rPr>
                <w:delText>a mortar gun, or ammunition for it</w:delText>
              </w:r>
            </w:del>
          </w:p>
        </w:tc>
      </w:tr>
      <w:tr>
        <w:trPr>
          <w:del w:id="153" w:author="Master Repository Process" w:date="2025-06-04T14:53:00Z"/>
        </w:trPr>
        <w:tc>
          <w:tcPr>
            <w:tcW w:w="6000" w:type="dxa"/>
          </w:tcPr>
          <w:p>
            <w:pPr>
              <w:pStyle w:val="TableNAm"/>
              <w:spacing w:before="60"/>
              <w:rPr>
                <w:del w:id="154" w:author="Master Repository Process" w:date="2025-06-04T14:53:00Z"/>
                <w:snapToGrid w:val="0"/>
              </w:rPr>
            </w:pPr>
            <w:del w:id="155" w:author="Master Repository Process" w:date="2025-06-04T14:53:00Z">
              <w:r>
                <w:rPr>
                  <w:snapToGrid w:val="0"/>
                </w:rPr>
                <w:delText>a bazooka gun, or ammunition for it</w:delText>
              </w:r>
            </w:del>
          </w:p>
        </w:tc>
      </w:tr>
      <w:tr>
        <w:trPr>
          <w:del w:id="156" w:author="Master Repository Process" w:date="2025-06-04T14:53:00Z"/>
        </w:trPr>
        <w:tc>
          <w:tcPr>
            <w:tcW w:w="6000" w:type="dxa"/>
          </w:tcPr>
          <w:p>
            <w:pPr>
              <w:pStyle w:val="TableNAm"/>
              <w:spacing w:before="60"/>
              <w:rPr>
                <w:del w:id="157" w:author="Master Repository Process" w:date="2025-06-04T14:53:00Z"/>
                <w:snapToGrid w:val="0"/>
              </w:rPr>
            </w:pPr>
            <w:del w:id="158" w:author="Master Repository Process" w:date="2025-06-04T14:53:00Z">
              <w:r>
                <w:rPr>
                  <w:snapToGrid w:val="0"/>
                </w:rPr>
                <w:delText>a fully automatic firearm</w:delText>
              </w:r>
            </w:del>
          </w:p>
        </w:tc>
      </w:tr>
      <w:tr>
        <w:trPr>
          <w:del w:id="159" w:author="Master Repository Process" w:date="2025-06-04T14:53:00Z"/>
        </w:trPr>
        <w:tc>
          <w:tcPr>
            <w:tcW w:w="6000" w:type="dxa"/>
          </w:tcPr>
          <w:p>
            <w:pPr>
              <w:pStyle w:val="TableNAm"/>
              <w:spacing w:before="60"/>
              <w:rPr>
                <w:del w:id="160" w:author="Master Repository Process" w:date="2025-06-04T14:53:00Z"/>
                <w:snapToGrid w:val="0"/>
              </w:rPr>
            </w:pPr>
            <w:del w:id="161" w:author="Master Repository Process" w:date="2025-06-04T14:53:00Z">
              <w:r>
                <w:rPr>
                  <w:snapToGrid w:val="0"/>
                </w:rPr>
                <w:delText>a firearm designed to discharge tear gas, or ammunition for it</w:delText>
              </w:r>
            </w:del>
          </w:p>
        </w:tc>
      </w:tr>
      <w:tr>
        <w:trPr>
          <w:del w:id="162" w:author="Master Repository Process" w:date="2025-06-04T14:53:00Z"/>
        </w:trPr>
        <w:tc>
          <w:tcPr>
            <w:tcW w:w="6000" w:type="dxa"/>
          </w:tcPr>
          <w:p>
            <w:pPr>
              <w:pStyle w:val="TableNAm"/>
              <w:spacing w:before="60"/>
              <w:rPr>
                <w:del w:id="163" w:author="Master Repository Process" w:date="2025-06-04T14:53:00Z"/>
                <w:snapToGrid w:val="0"/>
              </w:rPr>
            </w:pPr>
            <w:del w:id="164" w:author="Master Repository Process" w:date="2025-06-04T14:53:00Z">
              <w:r>
                <w:delText>a “forward venting” blank firing imitation firearm</w:delText>
              </w:r>
            </w:del>
          </w:p>
        </w:tc>
      </w:tr>
      <w:tr>
        <w:trPr>
          <w:cantSplit/>
          <w:del w:id="165" w:author="Master Repository Process" w:date="2025-06-04T14:53:00Z"/>
        </w:trPr>
        <w:tc>
          <w:tcPr>
            <w:tcW w:w="6000" w:type="dxa"/>
          </w:tcPr>
          <w:p>
            <w:pPr>
              <w:pStyle w:val="TableNAm"/>
              <w:spacing w:before="60"/>
              <w:rPr>
                <w:del w:id="166" w:author="Master Repository Process" w:date="2025-06-04T14:53:00Z"/>
                <w:snapToGrid w:val="0"/>
              </w:rPr>
            </w:pPr>
            <w:del w:id="167" w:author="Master Repository Process" w:date="2025-06-04T14:53:00Z">
              <w:r>
                <w:rPr>
                  <w:snapToGrid w:val="0"/>
                </w:rPr>
                <w:delText>ammunition the missile from which includes any high explosive, smoke, chemical, lachrymatory agent, or flechettes</w:delText>
              </w:r>
            </w:del>
          </w:p>
        </w:tc>
      </w:tr>
      <w:tr>
        <w:trPr>
          <w:del w:id="168" w:author="Master Repository Process" w:date="2025-06-04T14:53:00Z"/>
        </w:trPr>
        <w:tc>
          <w:tcPr>
            <w:tcW w:w="6000" w:type="dxa"/>
          </w:tcPr>
          <w:p>
            <w:pPr>
              <w:pStyle w:val="TableNAm"/>
              <w:spacing w:before="60"/>
              <w:rPr>
                <w:del w:id="169" w:author="Master Repository Process" w:date="2025-06-04T14:53:00Z"/>
                <w:snapToGrid w:val="0"/>
              </w:rPr>
            </w:pPr>
            <w:del w:id="170" w:author="Master Repository Process" w:date="2025-06-04T14:53:00Z">
              <w:r>
                <w:rPr>
                  <w:snapToGrid w:val="0"/>
                </w:rPr>
                <w:delText>tracer ammunition</w:delText>
              </w:r>
            </w:del>
          </w:p>
        </w:tc>
      </w:tr>
      <w:tr>
        <w:trPr>
          <w:del w:id="171" w:author="Master Repository Process" w:date="2025-06-04T14:53:00Z"/>
        </w:trPr>
        <w:tc>
          <w:tcPr>
            <w:tcW w:w="6000" w:type="dxa"/>
          </w:tcPr>
          <w:p>
            <w:pPr>
              <w:pStyle w:val="TableNAm"/>
              <w:spacing w:before="60"/>
              <w:rPr>
                <w:del w:id="172" w:author="Master Repository Process" w:date="2025-06-04T14:53:00Z"/>
                <w:snapToGrid w:val="0"/>
              </w:rPr>
            </w:pPr>
            <w:del w:id="173" w:author="Master Repository Process" w:date="2025-06-04T14:53:00Z">
              <w:r>
                <w:rPr>
                  <w:snapToGrid w:val="0"/>
                </w:rPr>
                <w:delText>incendiary ammunition</w:delText>
              </w:r>
            </w:del>
          </w:p>
        </w:tc>
      </w:tr>
      <w:tr>
        <w:trPr>
          <w:del w:id="174" w:author="Master Repository Process" w:date="2025-06-04T14:53:00Z"/>
        </w:trPr>
        <w:tc>
          <w:tcPr>
            <w:tcW w:w="6000" w:type="dxa"/>
          </w:tcPr>
          <w:p>
            <w:pPr>
              <w:pStyle w:val="TableNAm"/>
              <w:spacing w:before="60"/>
              <w:rPr>
                <w:del w:id="175" w:author="Master Repository Process" w:date="2025-06-04T14:53:00Z"/>
                <w:snapToGrid w:val="0"/>
              </w:rPr>
            </w:pPr>
            <w:del w:id="176" w:author="Master Repository Process" w:date="2025-06-04T14:53:00Z">
              <w:r>
                <w:rPr>
                  <w:snapToGrid w:val="0"/>
                </w:rPr>
                <w:delText>armour piercing (hard steel core) ammunition</w:delText>
              </w:r>
            </w:del>
          </w:p>
        </w:tc>
      </w:tr>
      <w:tr>
        <w:trPr>
          <w:del w:id="177" w:author="Master Repository Process" w:date="2025-06-04T14:53:00Z"/>
        </w:trPr>
        <w:tc>
          <w:tcPr>
            <w:tcW w:w="6000" w:type="dxa"/>
          </w:tcPr>
          <w:p>
            <w:pPr>
              <w:pStyle w:val="TableNAm"/>
              <w:spacing w:before="60"/>
              <w:rPr>
                <w:del w:id="178" w:author="Master Repository Process" w:date="2025-06-04T14:53:00Z"/>
                <w:snapToGrid w:val="0"/>
              </w:rPr>
            </w:pPr>
            <w:del w:id="179" w:author="Master Repository Process" w:date="2025-06-04T14:53:00Z">
              <w:r>
                <w:rPr>
                  <w:snapToGrid w:val="0"/>
                </w:rPr>
                <w:delText>imprint free (accelerator) ammunition</w:delText>
              </w:r>
            </w:del>
          </w:p>
        </w:tc>
      </w:tr>
      <w:tr>
        <w:trPr>
          <w:del w:id="180" w:author="Master Repository Process" w:date="2025-06-04T14:53:00Z"/>
        </w:trPr>
        <w:tc>
          <w:tcPr>
            <w:tcW w:w="6000" w:type="dxa"/>
          </w:tcPr>
          <w:p>
            <w:pPr>
              <w:pStyle w:val="TableNAm"/>
              <w:spacing w:before="60"/>
              <w:rPr>
                <w:del w:id="181" w:author="Master Repository Process" w:date="2025-06-04T14:53:00Z"/>
                <w:snapToGrid w:val="0"/>
              </w:rPr>
            </w:pPr>
            <w:del w:id="182" w:author="Master Repository Process" w:date="2025-06-04T14:53:00Z">
              <w:r>
                <w:delText>frangible ammunition</w:delText>
              </w:r>
            </w:del>
          </w:p>
        </w:tc>
      </w:tr>
      <w:tr>
        <w:trPr>
          <w:del w:id="183" w:author="Master Repository Process" w:date="2025-06-04T14:53:00Z"/>
        </w:trPr>
        <w:tc>
          <w:tcPr>
            <w:tcW w:w="6000" w:type="dxa"/>
          </w:tcPr>
          <w:p>
            <w:pPr>
              <w:pStyle w:val="TableNAm"/>
              <w:spacing w:before="60"/>
              <w:rPr>
                <w:del w:id="184" w:author="Master Repository Process" w:date="2025-06-04T14:53:00Z"/>
                <w:snapToGrid w:val="0"/>
              </w:rPr>
            </w:pPr>
            <w:del w:id="185" w:author="Master Repository Process" w:date="2025-06-04T14:53:00Z">
              <w:r>
                <w:rPr>
                  <w:snapToGrid w:val="0"/>
                </w:rPr>
                <w:delText>ammunition the missile from which has a calibre of 20 mm or more</w:delText>
              </w:r>
            </w:del>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5; SL 2022/190 r. 31 and 34; SL 2023/1 r. </w:t>
      </w:r>
      <w:del w:id="186" w:author="Master Repository Process" w:date="2025-06-04T14:53:00Z">
        <w:r>
          <w:delText>6</w:delText>
        </w:r>
      </w:del>
      <w:ins w:id="187" w:author="Master Repository Process" w:date="2025-06-04T14:53:00Z">
        <w:r>
          <w:t>6; SL 2023/46 r. 6; SL 2023/91 r. 4</w:t>
        </w:r>
      </w:ins>
      <w:r>
        <w:t xml:space="preserve">.] </w:t>
      </w:r>
    </w:p>
    <w:p>
      <w:pPr>
        <w:pStyle w:val="Ednotesection"/>
        <w:spacing w:before="260"/>
      </w:pPr>
      <w:r>
        <w:t>[</w:t>
      </w:r>
      <w:r>
        <w:rPr>
          <w:b/>
        </w:rPr>
        <w:t>26A.</w:t>
      </w:r>
      <w:r>
        <w:rPr>
          <w:b/>
        </w:rPr>
        <w:tab/>
      </w:r>
      <w:r>
        <w:t xml:space="preserve">Deleted: Gazette 6 Dec 1996 p. 6810.] </w:t>
      </w:r>
    </w:p>
    <w:p>
      <w:pPr>
        <w:pStyle w:val="Heading5"/>
        <w:spacing w:before="260"/>
      </w:pPr>
      <w:bookmarkStart w:id="188" w:name="_Toc199941106"/>
      <w:bookmarkStart w:id="189" w:name="_Toc137627695"/>
      <w:r>
        <w:rPr>
          <w:rStyle w:val="CharSectno"/>
        </w:rPr>
        <w:t>26B</w:t>
      </w:r>
      <w:r>
        <w:t>.</w:t>
      </w:r>
      <w:r>
        <w:tab/>
        <w:t>Certain licences, permits and approvals not to be issued, granted or given</w:t>
      </w:r>
      <w:bookmarkEnd w:id="188"/>
      <w:bookmarkEnd w:id="18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190" w:name="_Toc199941107"/>
      <w:bookmarkStart w:id="191" w:name="_Toc137627696"/>
      <w:r>
        <w:rPr>
          <w:rStyle w:val="CharSectno"/>
        </w:rPr>
        <w:t>27</w:t>
      </w:r>
      <w:r>
        <w:rPr>
          <w:snapToGrid w:val="0"/>
        </w:rPr>
        <w:t>.</w:t>
      </w:r>
      <w:r>
        <w:rPr>
          <w:snapToGrid w:val="0"/>
        </w:rPr>
        <w:tab/>
        <w:t>Infringement notices (Act s. 19A)</w:t>
      </w:r>
      <w:bookmarkEnd w:id="190"/>
      <w:bookmarkEnd w:id="191"/>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92" w:name="_Toc199941108"/>
      <w:bookmarkStart w:id="193" w:name="_Toc137563260"/>
      <w:bookmarkStart w:id="194" w:name="_Toc137563837"/>
      <w:bookmarkStart w:id="195" w:name="_Toc137564307"/>
      <w:bookmarkStart w:id="196" w:name="_Toc137627697"/>
      <w:r>
        <w:rPr>
          <w:rStyle w:val="CharSchNo"/>
        </w:rPr>
        <w:t>Schedule 1</w:t>
      </w:r>
      <w:r>
        <w:rPr>
          <w:rStyle w:val="CharSDivNo"/>
        </w:rPr>
        <w:t> </w:t>
      </w:r>
      <w:r>
        <w:t>—</w:t>
      </w:r>
      <w:r>
        <w:rPr>
          <w:rStyle w:val="CharSDivText"/>
        </w:rPr>
        <w:t> </w:t>
      </w:r>
      <w:r>
        <w:rPr>
          <w:rStyle w:val="CharSchText"/>
        </w:rPr>
        <w:t>Forms</w:t>
      </w:r>
      <w:bookmarkEnd w:id="192"/>
      <w:bookmarkEnd w:id="193"/>
      <w:bookmarkEnd w:id="194"/>
      <w:bookmarkEnd w:id="195"/>
      <w:bookmarkEnd w:id="196"/>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197" w:name="_Toc199941109"/>
      <w:bookmarkStart w:id="198" w:name="_Toc137627698"/>
      <w:r>
        <w:rPr>
          <w:rStyle w:val="CharSClsNo"/>
        </w:rPr>
        <w:t>9</w:t>
      </w:r>
      <w:r>
        <w:t>.</w:t>
      </w:r>
      <w:r>
        <w:rPr>
          <w:b w:val="0"/>
        </w:rPr>
        <w:tab/>
      </w:r>
      <w:r>
        <w:rPr>
          <w:bCs/>
          <w:iCs/>
        </w:rPr>
        <w:t>Firearm licence</w:t>
      </w:r>
      <w:bookmarkEnd w:id="197"/>
      <w:bookmarkEnd w:id="19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99" w:name="_Toc199941110"/>
      <w:bookmarkStart w:id="200" w:name="_Toc137627699"/>
      <w:r>
        <w:rPr>
          <w:rStyle w:val="CharSClsNo"/>
        </w:rPr>
        <w:t>10</w:t>
      </w:r>
      <w:r>
        <w:t>.</w:t>
      </w:r>
      <w:r>
        <w:rPr>
          <w:b w:val="0"/>
        </w:rPr>
        <w:tab/>
      </w:r>
      <w:r>
        <w:rPr>
          <w:bCs/>
          <w:iCs/>
        </w:rPr>
        <w:t>Firearm collector’s licence</w:t>
      </w:r>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201" w:name="_Toc199941111"/>
      <w:bookmarkStart w:id="202" w:name="_Toc137627700"/>
      <w:r>
        <w:rPr>
          <w:rStyle w:val="CharSClsNo"/>
        </w:rPr>
        <w:t>11</w:t>
      </w:r>
      <w:r>
        <w:t>.</w:t>
      </w:r>
      <w:r>
        <w:rPr>
          <w:b w:val="0"/>
        </w:rPr>
        <w:tab/>
      </w:r>
      <w:r>
        <w:rPr>
          <w:bCs/>
          <w:iCs/>
        </w:rPr>
        <w:t>Corporate licence</w:t>
      </w:r>
      <w:bookmarkEnd w:id="201"/>
      <w:bookmarkEnd w:id="20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203" w:name="_Toc199941112"/>
      <w:bookmarkStart w:id="204" w:name="_Toc137627701"/>
      <w:r>
        <w:rPr>
          <w:rStyle w:val="CharSClsNo"/>
        </w:rPr>
        <w:t>12</w:t>
      </w:r>
      <w:r>
        <w:t>.</w:t>
      </w:r>
      <w:r>
        <w:rPr>
          <w:b w:val="0"/>
        </w:rPr>
        <w:tab/>
      </w:r>
      <w:r>
        <w:rPr>
          <w:bCs/>
          <w:iCs/>
        </w:rPr>
        <w:t>Dealer’s licence</w:t>
      </w:r>
      <w:bookmarkEnd w:id="203"/>
      <w:bookmarkEnd w:id="20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205" w:name="_Toc199941113"/>
      <w:bookmarkStart w:id="206" w:name="_Toc137627702"/>
      <w:r>
        <w:rPr>
          <w:rStyle w:val="CharSClsNo"/>
        </w:rPr>
        <w:t>13</w:t>
      </w:r>
      <w:r>
        <w:t>.</w:t>
      </w:r>
      <w:r>
        <w:rPr>
          <w:b w:val="0"/>
        </w:rPr>
        <w:tab/>
      </w:r>
      <w:r>
        <w:rPr>
          <w:bCs/>
          <w:iCs/>
        </w:rPr>
        <w:t>Repairer’s licence</w:t>
      </w:r>
      <w:bookmarkEnd w:id="205"/>
      <w:bookmarkEnd w:id="2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207" w:name="_Toc199941114"/>
      <w:bookmarkStart w:id="208" w:name="_Toc137627703"/>
      <w:r>
        <w:rPr>
          <w:rStyle w:val="CharSClsNo"/>
        </w:rPr>
        <w:t>14</w:t>
      </w:r>
      <w:r>
        <w:t>.</w:t>
      </w:r>
      <w:r>
        <w:rPr>
          <w:b w:val="0"/>
        </w:rPr>
        <w:tab/>
      </w:r>
      <w:r>
        <w:rPr>
          <w:bCs/>
          <w:iCs/>
        </w:rPr>
        <w:t>Manufacturer’s licence</w:t>
      </w:r>
      <w:bookmarkEnd w:id="207"/>
      <w:bookmarkEnd w:id="20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209" w:name="_Toc199941115"/>
      <w:bookmarkStart w:id="210" w:name="_Toc137627704"/>
      <w:r>
        <w:rPr>
          <w:rStyle w:val="CharSClsNo"/>
        </w:rPr>
        <w:t>15</w:t>
      </w:r>
      <w:r>
        <w:t>.</w:t>
      </w:r>
      <w:r>
        <w:rPr>
          <w:b w:val="0"/>
        </w:rPr>
        <w:tab/>
      </w:r>
      <w:r>
        <w:rPr>
          <w:bCs/>
          <w:iCs/>
        </w:rPr>
        <w:t>Shooting gallery licence</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211" w:name="_Toc199941116"/>
      <w:bookmarkStart w:id="212" w:name="_Toc137627705"/>
      <w:r>
        <w:rPr>
          <w:rStyle w:val="CharSClsNo"/>
        </w:rPr>
        <w:t>16</w:t>
      </w:r>
      <w:r>
        <w:t>.</w:t>
      </w:r>
      <w:r>
        <w:rPr>
          <w:b w:val="0"/>
        </w:rPr>
        <w:tab/>
      </w:r>
      <w:r>
        <w:rPr>
          <w:bCs/>
          <w:iCs/>
        </w:rPr>
        <w:t>Ammunition collector’s licence</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213" w:name="_Toc199941117"/>
      <w:bookmarkStart w:id="214" w:name="_Toc137627706"/>
      <w:r>
        <w:rPr>
          <w:rStyle w:val="CharSClsNo"/>
        </w:rPr>
        <w:t>17</w:t>
      </w:r>
      <w:r>
        <w:t>.</w:t>
      </w:r>
      <w:r>
        <w:rPr>
          <w:b w:val="0"/>
        </w:rPr>
        <w:tab/>
      </w:r>
      <w:r>
        <w:rPr>
          <w:bCs/>
        </w:rPr>
        <w:t>Pe</w:t>
      </w:r>
      <w:r>
        <w:rPr>
          <w:bCs/>
          <w:iCs/>
        </w:rPr>
        <w:t>rmit (Act s. 17)</w:t>
      </w:r>
      <w:bookmarkEnd w:id="213"/>
      <w:bookmarkEnd w:id="2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215" w:name="_Toc199941118"/>
      <w:bookmarkStart w:id="216" w:name="_Toc137627707"/>
      <w:r>
        <w:rPr>
          <w:rStyle w:val="CharSClsNo"/>
        </w:rPr>
        <w:t>18</w:t>
      </w:r>
      <w:r>
        <w:t>.</w:t>
      </w:r>
      <w:r>
        <w:rPr>
          <w:b w:val="0"/>
        </w:rPr>
        <w:tab/>
      </w:r>
      <w:r>
        <w:rPr>
          <w:bCs/>
          <w:iCs/>
        </w:rPr>
        <w:t>Interstate group permit (Act s. 17A)</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217" w:name="_Toc199941119"/>
      <w:bookmarkStart w:id="218" w:name="_Toc137627708"/>
      <w:r>
        <w:rPr>
          <w:rStyle w:val="CharSClsNo"/>
        </w:rPr>
        <w:t>22</w:t>
      </w:r>
      <w:r>
        <w:rPr>
          <w:bCs/>
          <w:iCs/>
        </w:rPr>
        <w:t>.</w:t>
      </w:r>
      <w:r>
        <w:rPr>
          <w:bCs/>
          <w:iCs/>
        </w:rPr>
        <w:tab/>
        <w:t>Storage statement (r. 11C)</w:t>
      </w:r>
      <w:bookmarkEnd w:id="217"/>
      <w:bookmarkEnd w:id="21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219" w:name="_Toc199941120"/>
      <w:bookmarkStart w:id="220" w:name="_Toc137627709"/>
      <w:r>
        <w:rPr>
          <w:rStyle w:val="CharSClsNo"/>
        </w:rPr>
        <w:t>23</w:t>
      </w:r>
      <w:r>
        <w:t>.</w:t>
      </w:r>
      <w:r>
        <w:rPr>
          <w:b w:val="0"/>
        </w:rPr>
        <w:tab/>
      </w:r>
      <w:r>
        <w:rPr>
          <w:bCs/>
          <w:iCs/>
        </w:rPr>
        <w:t>Infringement notice (Act s. 19A)</w:t>
      </w:r>
      <w:bookmarkEnd w:id="219"/>
      <w:bookmarkEnd w:id="22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221" w:name="_Toc199941121"/>
      <w:bookmarkStart w:id="222" w:name="_Toc137627710"/>
      <w:r>
        <w:rPr>
          <w:rStyle w:val="CharSClsNo"/>
        </w:rPr>
        <w:t>24</w:t>
      </w:r>
      <w:r>
        <w:t>.</w:t>
      </w:r>
      <w:r>
        <w:rPr>
          <w:b w:val="0"/>
        </w:rPr>
        <w:tab/>
      </w:r>
      <w:r>
        <w:rPr>
          <w:bCs/>
          <w:iCs/>
        </w:rPr>
        <w:t>Infringement notice withdrawal (Act s. 19A)</w:t>
      </w:r>
      <w:bookmarkEnd w:id="221"/>
      <w:bookmarkEnd w:id="22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223" w:name="_Toc199941122"/>
      <w:bookmarkStart w:id="224" w:name="_Toc137627711"/>
      <w:r>
        <w:rPr>
          <w:rStyle w:val="CharSClsNo"/>
        </w:rPr>
        <w:t>25</w:t>
      </w:r>
      <w:r>
        <w:t>.</w:t>
      </w:r>
      <w:r>
        <w:rPr>
          <w:b w:val="0"/>
        </w:rPr>
        <w:tab/>
      </w:r>
      <w:r>
        <w:rPr>
          <w:bCs/>
          <w:iCs/>
        </w:rPr>
        <w:t>Application for search warrant (Act s. 26(1))</w:t>
      </w:r>
      <w:bookmarkEnd w:id="223"/>
      <w:bookmarkEnd w:id="22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225" w:name="_Toc199941123"/>
      <w:bookmarkStart w:id="226" w:name="_Toc137627712"/>
      <w:r>
        <w:rPr>
          <w:rStyle w:val="CharSClsNo"/>
        </w:rPr>
        <w:t>26</w:t>
      </w:r>
      <w:r>
        <w:t>.</w:t>
      </w:r>
      <w:r>
        <w:rPr>
          <w:b w:val="0"/>
        </w:rPr>
        <w:tab/>
      </w:r>
      <w:r>
        <w:rPr>
          <w:bCs/>
          <w:iCs/>
        </w:rPr>
        <w:t>Application for search warrant (Act s. 26(2))</w:t>
      </w:r>
      <w:bookmarkEnd w:id="225"/>
      <w:bookmarkEnd w:id="22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227" w:name="_Toc199941124"/>
      <w:bookmarkStart w:id="228" w:name="_Toc137627713"/>
      <w:r>
        <w:rPr>
          <w:rStyle w:val="CharSClsNo"/>
        </w:rPr>
        <w:t>27</w:t>
      </w:r>
      <w:r>
        <w:t>.</w:t>
      </w:r>
      <w:r>
        <w:rPr>
          <w:b w:val="0"/>
        </w:rPr>
        <w:tab/>
      </w:r>
      <w:r>
        <w:rPr>
          <w:bCs/>
          <w:iCs/>
        </w:rPr>
        <w:t>Search warrant (Act s. 26(1))</w:t>
      </w:r>
      <w:bookmarkEnd w:id="227"/>
      <w:bookmarkEnd w:id="2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229" w:name="_Toc199941125"/>
      <w:bookmarkStart w:id="230" w:name="_Toc137627714"/>
      <w:r>
        <w:rPr>
          <w:rStyle w:val="CharSClsNo"/>
        </w:rPr>
        <w:t>28</w:t>
      </w:r>
      <w:r>
        <w:t>.</w:t>
      </w:r>
      <w:r>
        <w:rPr>
          <w:b w:val="0"/>
        </w:rPr>
        <w:tab/>
      </w:r>
      <w:r>
        <w:rPr>
          <w:bCs/>
          <w:iCs/>
        </w:rPr>
        <w:t>Search warrant (Act s. 26(2))</w:t>
      </w:r>
      <w:bookmarkEnd w:id="229"/>
      <w:bookmarkEnd w:id="23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232" w:name="_Toc199941126"/>
      <w:bookmarkStart w:id="233" w:name="_Toc137563278"/>
      <w:bookmarkStart w:id="234" w:name="_Toc137563855"/>
      <w:bookmarkStart w:id="235" w:name="_Toc137564325"/>
      <w:bookmarkStart w:id="236" w:name="_Toc137627715"/>
      <w:r>
        <w:rPr>
          <w:rStyle w:val="CharSchNo"/>
        </w:rPr>
        <w:t>Schedule 1A</w:t>
      </w:r>
      <w:r>
        <w:t> — </w:t>
      </w:r>
      <w:r>
        <w:rPr>
          <w:rStyle w:val="CharSchText"/>
        </w:rPr>
        <w:t>Fees</w:t>
      </w:r>
      <w:bookmarkEnd w:id="232"/>
      <w:bookmarkEnd w:id="233"/>
      <w:bookmarkEnd w:id="234"/>
      <w:bookmarkEnd w:id="235"/>
      <w:bookmarkEnd w:id="236"/>
    </w:p>
    <w:p>
      <w:pPr>
        <w:pStyle w:val="yShoulderClause"/>
      </w:pPr>
      <w:r>
        <w:t>[r. 2(1)]</w:t>
      </w:r>
    </w:p>
    <w:p>
      <w:pPr>
        <w:pStyle w:val="yFootnoteheading"/>
        <w:spacing w:after="60"/>
      </w:pPr>
      <w:r>
        <w:tab/>
        <w:t>[Heading inserted: SL </w:t>
      </w:r>
      <w:del w:id="237" w:author="Master Repository Process" w:date="2025-06-04T14:53:00Z">
        <w:r>
          <w:delText>2022/65</w:delText>
        </w:r>
      </w:del>
      <w:ins w:id="238" w:author="Master Repository Process" w:date="2025-06-04T14:53:00Z">
        <w:r>
          <w:t>2023/74</w:t>
        </w:r>
      </w:ins>
      <w:r>
        <w:t xml:space="preserve">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239" w:author="Master Repository Process" w:date="2025-06-04T14:53:00Z">
              <w:r>
                <w:delText>352</w:delText>
              </w:r>
            </w:del>
            <w:ins w:id="240" w:author="Master Repository Process" w:date="2025-06-04T14:53:00Z">
              <w:r>
                <w:t>396</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241" w:author="Master Repository Process" w:date="2025-06-04T14:53:00Z">
              <w:r>
                <w:delText>67</w:delText>
              </w:r>
            </w:del>
            <w:ins w:id="242" w:author="Master Repository Process" w:date="2025-06-04T14:53:00Z">
              <w:r>
                <w:t>75</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243" w:author="Master Repository Process" w:date="2025-06-04T14:53:00Z">
              <w:r>
                <w:delText>256</w:delText>
              </w:r>
            </w:del>
            <w:ins w:id="244" w:author="Master Repository Process" w:date="2025-06-04T14:53:00Z">
              <w:r>
                <w:t>285</w:t>
              </w:r>
            </w:ins>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245" w:author="Master Repository Process" w:date="2025-06-04T14:53:00Z">
              <w:r>
                <w:delText>457</w:delText>
              </w:r>
            </w:del>
            <w:ins w:id="246" w:author="Master Repository Process" w:date="2025-06-04T14:53:00Z">
              <w:r>
                <w:t>516</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247" w:author="Master Repository Process" w:date="2025-06-04T14:53:00Z">
              <w:r>
                <w:delText>159</w:delText>
              </w:r>
            </w:del>
            <w:ins w:id="248" w:author="Master Repository Process" w:date="2025-06-04T14:53:00Z">
              <w:r>
                <w:t>181</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249" w:author="Master Repository Process" w:date="2025-06-04T14:53:00Z">
              <w:r>
                <w:delText>384</w:delText>
              </w:r>
            </w:del>
            <w:ins w:id="250" w:author="Master Repository Process" w:date="2025-06-04T14:53:00Z">
              <w:r>
                <w:t>432</w:t>
              </w:r>
            </w:ins>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251" w:author="Master Repository Process" w:date="2025-06-04T14:53:00Z">
              <w:r>
                <w:delText>502</w:delText>
              </w:r>
            </w:del>
            <w:ins w:id="252" w:author="Master Repository Process" w:date="2025-06-04T14:53:00Z">
              <w:r>
                <w:t>568</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253" w:author="Master Repository Process" w:date="2025-06-04T14:53:00Z">
              <w:r>
                <w:delText>147</w:delText>
              </w:r>
            </w:del>
            <w:ins w:id="254" w:author="Master Repository Process" w:date="2025-06-04T14:53:00Z">
              <w:r>
                <w:t>166</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255" w:author="Master Repository Process" w:date="2025-06-04T14:53:00Z">
              <w:r>
                <w:delText>384</w:delText>
              </w:r>
            </w:del>
            <w:ins w:id="256" w:author="Master Repository Process" w:date="2025-06-04T14:53:00Z">
              <w:r>
                <w:t>432</w:t>
              </w:r>
            </w:ins>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del w:id="257" w:author="Master Repository Process" w:date="2025-06-04T14:53:00Z">
              <w:r>
                <w:delText>804</w:delText>
              </w:r>
            </w:del>
            <w:ins w:id="258" w:author="Master Repository Process" w:date="2025-06-04T14:53:00Z">
              <w:r>
                <w:t>904</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259" w:author="Master Repository Process" w:date="2025-06-04T14:53:00Z">
              <w:r>
                <w:delText>364</w:delText>
              </w:r>
            </w:del>
            <w:ins w:id="260" w:author="Master Repository Process" w:date="2025-06-04T14:53:00Z">
              <w:r>
                <w:t>404</w:t>
              </w:r>
            </w:ins>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261" w:author="Master Repository Process" w:date="2025-06-04T14:53:00Z">
              <w:r>
                <w:delText>804</w:delText>
              </w:r>
            </w:del>
            <w:ins w:id="262" w:author="Master Repository Process" w:date="2025-06-04T14:53:00Z">
              <w:r>
                <w:t>904</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263" w:author="Master Repository Process" w:date="2025-06-04T14:53:00Z">
              <w:r>
                <w:delText>364</w:delText>
              </w:r>
            </w:del>
            <w:ins w:id="264" w:author="Master Repository Process" w:date="2025-06-04T14:53:00Z">
              <w:r>
                <w:t>404</w:t>
              </w:r>
            </w:ins>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265" w:author="Master Repository Process" w:date="2025-06-04T14:53:00Z">
              <w:r>
                <w:delText>804</w:delText>
              </w:r>
            </w:del>
            <w:ins w:id="266" w:author="Master Repository Process" w:date="2025-06-04T14:53:00Z">
              <w:r>
                <w:t>904</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267" w:author="Master Repository Process" w:date="2025-06-04T14:53:00Z">
              <w:r>
                <w:delText>364</w:delText>
              </w:r>
            </w:del>
            <w:ins w:id="268" w:author="Master Repository Process" w:date="2025-06-04T14:53:00Z">
              <w:r>
                <w:t>404</w:t>
              </w:r>
            </w:ins>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269" w:author="Master Repository Process" w:date="2025-06-04T14:53:00Z">
              <w:r>
                <w:delText>576</w:delText>
              </w:r>
            </w:del>
            <w:ins w:id="270" w:author="Master Repository Process" w:date="2025-06-04T14:53:00Z">
              <w:r>
                <w:t>654</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271" w:author="Master Repository Process" w:date="2025-06-04T14:53:00Z">
              <w:r>
                <w:delText>287</w:delText>
              </w:r>
            </w:del>
            <w:ins w:id="272" w:author="Master Repository Process" w:date="2025-06-04T14:53:00Z">
              <w:r>
                <w:t>328</w:t>
              </w:r>
            </w:ins>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273" w:author="Master Repository Process" w:date="2025-06-04T14:53:00Z">
              <w:r>
                <w:delText>479</w:delText>
              </w:r>
            </w:del>
            <w:ins w:id="274" w:author="Master Repository Process" w:date="2025-06-04T14:53:00Z">
              <w:r>
                <w:t>542</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275" w:author="Master Repository Process" w:date="2025-06-04T14:53:00Z">
              <w:r>
                <w:delText>193</w:delText>
              </w:r>
            </w:del>
            <w:ins w:id="276" w:author="Master Repository Process" w:date="2025-06-04T14:53:00Z">
              <w:r>
                <w:t>220</w:t>
              </w:r>
            </w:ins>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del w:id="277" w:author="Master Repository Process" w:date="2025-06-04T14:53:00Z">
              <w:r>
                <w:delText>113</w:delText>
              </w:r>
            </w:del>
            <w:ins w:id="278" w:author="Master Repository Process" w:date="2025-06-04T14:53:00Z">
              <w:r>
                <w:t>131</w:t>
              </w:r>
            </w:ins>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del w:id="279" w:author="Master Repository Process" w:date="2025-06-04T14:53:00Z">
              <w:r>
                <w:delText>25</w:delText>
              </w:r>
            </w:del>
            <w:ins w:id="280" w:author="Master Repository Process" w:date="2025-06-04T14:53:00Z">
              <w:r>
                <w:t>27</w:t>
              </w:r>
            </w:ins>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del w:id="281" w:author="Master Repository Process" w:date="2025-06-04T14:53:00Z">
              <w:r>
                <w:delText>36</w:delText>
              </w:r>
            </w:del>
            <w:ins w:id="282" w:author="Master Repository Process" w:date="2025-06-04T14:53:00Z">
              <w:r>
                <w:t>42</w:t>
              </w:r>
            </w:ins>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del w:id="283" w:author="Master Repository Process" w:date="2025-06-04T14:53:00Z">
              <w:r>
                <w:delText>25</w:delText>
              </w:r>
            </w:del>
            <w:ins w:id="284" w:author="Master Repository Process" w:date="2025-06-04T14:53:00Z">
              <w:r>
                <w:t>27</w:t>
              </w:r>
            </w:ins>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del w:id="285" w:author="Master Repository Process" w:date="2025-06-04T14:53:00Z">
              <w:r>
                <w:delText>174.90</w:delText>
              </w:r>
            </w:del>
            <w:ins w:id="286" w:author="Master Repository Process" w:date="2025-06-04T14:53:00Z">
              <w:r>
                <w:t>202</w:t>
              </w:r>
            </w:ins>
          </w:p>
        </w:tc>
      </w:tr>
    </w:tbl>
    <w:p>
      <w:pPr>
        <w:pStyle w:val="yFootnotesection"/>
      </w:pPr>
      <w:r>
        <w:tab/>
        <w:t>[Schedule 1A inserted: SL </w:t>
      </w:r>
      <w:del w:id="287" w:author="Master Repository Process" w:date="2025-06-04T14:53:00Z">
        <w:r>
          <w:delText>2022/65</w:delText>
        </w:r>
      </w:del>
      <w:ins w:id="288" w:author="Master Repository Process" w:date="2025-06-04T14:53:00Z">
        <w:r>
          <w:t>2023/74</w:t>
        </w:r>
      </w:ins>
      <w:r>
        <w:t xml:space="preserve"> r. 4.]</w:t>
      </w:r>
    </w:p>
    <w:p>
      <w:pPr>
        <w:pStyle w:val="yScheduleHeading"/>
      </w:pPr>
      <w:bookmarkStart w:id="289" w:name="_Toc199941127"/>
      <w:bookmarkStart w:id="290" w:name="_Toc137563279"/>
      <w:bookmarkStart w:id="291" w:name="_Toc137563856"/>
      <w:bookmarkStart w:id="292" w:name="_Toc137564326"/>
      <w:bookmarkStart w:id="293" w:name="_Toc137627716"/>
      <w:r>
        <w:rPr>
          <w:rStyle w:val="CharSchNo"/>
        </w:rPr>
        <w:t>Schedule 2</w:t>
      </w:r>
      <w:r>
        <w:t> — </w:t>
      </w:r>
      <w:r>
        <w:rPr>
          <w:rStyle w:val="CharSchText"/>
        </w:rPr>
        <w:t>Descriptions of firearms for regulation 25</w:t>
      </w:r>
      <w:bookmarkEnd w:id="289"/>
      <w:bookmarkEnd w:id="290"/>
      <w:bookmarkEnd w:id="291"/>
      <w:bookmarkEnd w:id="292"/>
      <w:bookmarkEnd w:id="29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rPr>
          <w:ins w:id="294" w:author="Master Repository Process" w:date="2025-06-04T14:53:00Z"/>
        </w:rPr>
      </w:pPr>
      <w:bookmarkStart w:id="295" w:name="_Toc199941128"/>
      <w:ins w:id="296" w:author="Master Repository Process" w:date="2025-06-04T14:53:00Z">
        <w:r>
          <w:rPr>
            <w:rStyle w:val="CharSchNo"/>
          </w:rPr>
          <w:t>Schedule 2A</w:t>
        </w:r>
        <w:r>
          <w:t> — </w:t>
        </w:r>
        <w:r>
          <w:rPr>
            <w:rStyle w:val="CharSchText"/>
          </w:rPr>
          <w:t>Descriptions of prohibited firearms and ammunition for regulation 26</w:t>
        </w:r>
        <w:bookmarkEnd w:id="295"/>
      </w:ins>
    </w:p>
    <w:p>
      <w:pPr>
        <w:pStyle w:val="yShoulderClause"/>
        <w:rPr>
          <w:ins w:id="297" w:author="Master Repository Process" w:date="2025-06-04T14:53:00Z"/>
        </w:rPr>
      </w:pPr>
      <w:ins w:id="298" w:author="Master Repository Process" w:date="2025-06-04T14:53:00Z">
        <w:r>
          <w:t>[r. 26]</w:t>
        </w:r>
      </w:ins>
    </w:p>
    <w:p>
      <w:pPr>
        <w:pStyle w:val="yFootnoteheading"/>
        <w:rPr>
          <w:ins w:id="299" w:author="Master Repository Process" w:date="2025-06-04T14:53:00Z"/>
        </w:rPr>
      </w:pPr>
      <w:ins w:id="300" w:author="Master Repository Process" w:date="2025-06-04T14:53:00Z">
        <w:r>
          <w:tab/>
          <w:t>[Heading inserted: SL 2023/46 r. 7.]</w:t>
        </w:r>
      </w:ins>
    </w:p>
    <w:p>
      <w:pPr>
        <w:pStyle w:val="yHeading3"/>
        <w:rPr>
          <w:ins w:id="301" w:author="Master Repository Process" w:date="2025-06-04T14:53:00Z"/>
        </w:rPr>
      </w:pPr>
      <w:bookmarkStart w:id="302" w:name="_Toc199941129"/>
      <w:ins w:id="303" w:author="Master Repository Process" w:date="2025-06-04T14:53:00Z">
        <w:r>
          <w:rPr>
            <w:rStyle w:val="CharSDivNo"/>
          </w:rPr>
          <w:t>Division 1</w:t>
        </w:r>
        <w:r>
          <w:t> — </w:t>
        </w:r>
        <w:r>
          <w:rPr>
            <w:rStyle w:val="CharSDivText"/>
          </w:rPr>
          <w:t>Prohibited ammunition</w:t>
        </w:r>
        <w:bookmarkEnd w:id="302"/>
      </w:ins>
    </w:p>
    <w:p>
      <w:pPr>
        <w:pStyle w:val="yFootnoteheading"/>
        <w:rPr>
          <w:ins w:id="304" w:author="Master Repository Process" w:date="2025-06-04T14:53:00Z"/>
        </w:rPr>
      </w:pPr>
      <w:ins w:id="305" w:author="Master Repository Process" w:date="2025-06-04T14:53:00Z">
        <w:r>
          <w:tab/>
          <w:t>[Heading inserted: SL 2023/46 r. 7.]</w:t>
        </w:r>
      </w:ins>
    </w:p>
    <w:p>
      <w:pPr>
        <w:pStyle w:val="yNumberedItem"/>
        <w:rPr>
          <w:ins w:id="306" w:author="Master Repository Process" w:date="2025-06-04T14:53:00Z"/>
        </w:rPr>
      </w:pPr>
      <w:ins w:id="307" w:author="Master Repository Process" w:date="2025-06-04T14:53:00Z">
        <w:r>
          <w:t>1.</w:t>
        </w:r>
        <w:r>
          <w:tab/>
          <w:t>ammunition for a machine gun</w:t>
        </w:r>
      </w:ins>
    </w:p>
    <w:p>
      <w:pPr>
        <w:pStyle w:val="yNumberedItem"/>
        <w:rPr>
          <w:ins w:id="308" w:author="Master Repository Process" w:date="2025-06-04T14:53:00Z"/>
        </w:rPr>
      </w:pPr>
      <w:ins w:id="309" w:author="Master Repository Process" w:date="2025-06-04T14:53:00Z">
        <w:r>
          <w:t>2.</w:t>
        </w:r>
        <w:r>
          <w:tab/>
          <w:t>ammunition for a mortar gun</w:t>
        </w:r>
      </w:ins>
    </w:p>
    <w:p>
      <w:pPr>
        <w:pStyle w:val="yNumberedItem"/>
        <w:rPr>
          <w:ins w:id="310" w:author="Master Repository Process" w:date="2025-06-04T14:53:00Z"/>
        </w:rPr>
      </w:pPr>
      <w:ins w:id="311" w:author="Master Repository Process" w:date="2025-06-04T14:53:00Z">
        <w:r>
          <w:t>3.</w:t>
        </w:r>
        <w:r>
          <w:tab/>
          <w:t>ammunition for a bazooka gun</w:t>
        </w:r>
      </w:ins>
    </w:p>
    <w:p>
      <w:pPr>
        <w:pStyle w:val="yNumberedItem"/>
        <w:rPr>
          <w:ins w:id="312" w:author="Master Repository Process" w:date="2025-06-04T14:53:00Z"/>
        </w:rPr>
      </w:pPr>
      <w:ins w:id="313" w:author="Master Repository Process" w:date="2025-06-04T14:53:00Z">
        <w:r>
          <w:t>4.</w:t>
        </w:r>
        <w:r>
          <w:tab/>
          <w:t>ammunition for a firearm designed to discharge tear gas</w:t>
        </w:r>
      </w:ins>
    </w:p>
    <w:p>
      <w:pPr>
        <w:pStyle w:val="yNumberedItem"/>
        <w:rPr>
          <w:ins w:id="314" w:author="Master Repository Process" w:date="2025-06-04T14:53:00Z"/>
        </w:rPr>
      </w:pPr>
      <w:ins w:id="315" w:author="Master Repository Process" w:date="2025-06-04T14:53:00Z">
        <w:r>
          <w:t>5.</w:t>
        </w:r>
        <w:r>
          <w:tab/>
          <w:t>ammunition the missile from which includes any high explosive, smoke, chemical, lachrymatory agent, or flechettes</w:t>
        </w:r>
      </w:ins>
    </w:p>
    <w:p>
      <w:pPr>
        <w:pStyle w:val="yNumberedItem"/>
        <w:rPr>
          <w:ins w:id="316" w:author="Master Repository Process" w:date="2025-06-04T14:53:00Z"/>
        </w:rPr>
      </w:pPr>
      <w:ins w:id="317" w:author="Master Repository Process" w:date="2025-06-04T14:53:00Z">
        <w:r>
          <w:t>6.</w:t>
        </w:r>
        <w:r>
          <w:tab/>
          <w:t>tracer ammunition</w:t>
        </w:r>
      </w:ins>
    </w:p>
    <w:p>
      <w:pPr>
        <w:pStyle w:val="yNumberedItem"/>
        <w:rPr>
          <w:ins w:id="318" w:author="Master Repository Process" w:date="2025-06-04T14:53:00Z"/>
        </w:rPr>
      </w:pPr>
      <w:ins w:id="319" w:author="Master Repository Process" w:date="2025-06-04T14:53:00Z">
        <w:r>
          <w:t>7.</w:t>
        </w:r>
        <w:r>
          <w:tab/>
          <w:t xml:space="preserve">incendiary ammunition </w:t>
        </w:r>
      </w:ins>
    </w:p>
    <w:p>
      <w:pPr>
        <w:pStyle w:val="yNumberedItem"/>
        <w:rPr>
          <w:ins w:id="320" w:author="Master Repository Process" w:date="2025-06-04T14:53:00Z"/>
        </w:rPr>
      </w:pPr>
      <w:ins w:id="321" w:author="Master Repository Process" w:date="2025-06-04T14:53:00Z">
        <w:r>
          <w:t>8.</w:t>
        </w:r>
        <w:r>
          <w:tab/>
          <w:t>armour piercing (hard steel core) ammunition</w:t>
        </w:r>
      </w:ins>
    </w:p>
    <w:p>
      <w:pPr>
        <w:pStyle w:val="yNumberedItem"/>
        <w:rPr>
          <w:ins w:id="322" w:author="Master Repository Process" w:date="2025-06-04T14:53:00Z"/>
        </w:rPr>
      </w:pPr>
      <w:ins w:id="323" w:author="Master Repository Process" w:date="2025-06-04T14:53:00Z">
        <w:r>
          <w:t>9.</w:t>
        </w:r>
        <w:r>
          <w:tab/>
          <w:t>imprint free (accelerator) ammunition</w:t>
        </w:r>
      </w:ins>
    </w:p>
    <w:p>
      <w:pPr>
        <w:pStyle w:val="yNumberedItem"/>
        <w:rPr>
          <w:ins w:id="324" w:author="Master Repository Process" w:date="2025-06-04T14:53:00Z"/>
        </w:rPr>
      </w:pPr>
      <w:ins w:id="325" w:author="Master Repository Process" w:date="2025-06-04T14:53:00Z">
        <w:r>
          <w:t>10.</w:t>
        </w:r>
        <w:r>
          <w:tab/>
          <w:t>frangible ammunition</w:t>
        </w:r>
      </w:ins>
    </w:p>
    <w:p>
      <w:pPr>
        <w:pStyle w:val="yNumberedItem"/>
        <w:rPr>
          <w:ins w:id="326" w:author="Master Repository Process" w:date="2025-06-04T14:53:00Z"/>
        </w:rPr>
      </w:pPr>
      <w:ins w:id="327" w:author="Master Repository Process" w:date="2025-06-04T14:53:00Z">
        <w:r>
          <w:t>11.</w:t>
        </w:r>
        <w:r>
          <w:tab/>
          <w:t>ammunition the missile from which has a calibre of 20 mm or more</w:t>
        </w:r>
      </w:ins>
    </w:p>
    <w:p>
      <w:pPr>
        <w:pStyle w:val="yNumberedItem"/>
        <w:rPr>
          <w:ins w:id="328" w:author="Master Repository Process" w:date="2025-06-04T14:53:00Z"/>
        </w:rPr>
      </w:pPr>
      <w:ins w:id="329" w:author="Master Repository Process" w:date="2025-06-04T14:53:00Z">
        <w:r>
          <w:t>12.</w:t>
        </w:r>
        <w:r>
          <w:tab/>
          <w:t>.340 Weatherby Magnum</w:t>
        </w:r>
      </w:ins>
    </w:p>
    <w:p>
      <w:pPr>
        <w:pStyle w:val="yNumberedItem"/>
        <w:rPr>
          <w:ins w:id="330" w:author="Master Repository Process" w:date="2025-06-04T14:53:00Z"/>
        </w:rPr>
      </w:pPr>
      <w:ins w:id="331" w:author="Master Repository Process" w:date="2025-06-04T14:53:00Z">
        <w:r>
          <w:t>13.</w:t>
        </w:r>
        <w:r>
          <w:tab/>
          <w:t>.28 Nosler</w:t>
        </w:r>
      </w:ins>
    </w:p>
    <w:p>
      <w:pPr>
        <w:pStyle w:val="yNumberedItem"/>
        <w:rPr>
          <w:ins w:id="332" w:author="Master Repository Process" w:date="2025-06-04T14:53:00Z"/>
        </w:rPr>
      </w:pPr>
      <w:ins w:id="333" w:author="Master Repository Process" w:date="2025-06-04T14:53:00Z">
        <w:r>
          <w:t>14.</w:t>
        </w:r>
        <w:r>
          <w:tab/>
          <w:t>.330 Dakota</w:t>
        </w:r>
      </w:ins>
    </w:p>
    <w:p>
      <w:pPr>
        <w:pStyle w:val="yNumberedItem"/>
        <w:rPr>
          <w:ins w:id="334" w:author="Master Repository Process" w:date="2025-06-04T14:53:00Z"/>
        </w:rPr>
      </w:pPr>
      <w:ins w:id="335" w:author="Master Repository Process" w:date="2025-06-04T14:53:00Z">
        <w:r>
          <w:t>15.</w:t>
        </w:r>
        <w:r>
          <w:tab/>
          <w:t>.338 Lapua</w:t>
        </w:r>
      </w:ins>
    </w:p>
    <w:p>
      <w:pPr>
        <w:pStyle w:val="yNumberedItem"/>
        <w:rPr>
          <w:ins w:id="336" w:author="Master Repository Process" w:date="2025-06-04T14:53:00Z"/>
        </w:rPr>
      </w:pPr>
      <w:ins w:id="337" w:author="Master Repository Process" w:date="2025-06-04T14:53:00Z">
        <w:r>
          <w:t>16.</w:t>
        </w:r>
        <w:r>
          <w:tab/>
          <w:t>.300 Lapua Magnum</w:t>
        </w:r>
      </w:ins>
    </w:p>
    <w:p>
      <w:pPr>
        <w:pStyle w:val="yNumberedItem"/>
        <w:rPr>
          <w:ins w:id="338" w:author="Master Repository Process" w:date="2025-06-04T14:53:00Z"/>
        </w:rPr>
      </w:pPr>
      <w:ins w:id="339" w:author="Master Repository Process" w:date="2025-06-04T14:53:00Z">
        <w:r>
          <w:t>17.</w:t>
        </w:r>
        <w:r>
          <w:tab/>
          <w:t>.338</w:t>
        </w:r>
        <w:r>
          <w:noBreakHyphen/>
          <w:t>404 Jeffery</w:t>
        </w:r>
      </w:ins>
    </w:p>
    <w:p>
      <w:pPr>
        <w:pStyle w:val="yNumberedItem"/>
        <w:rPr>
          <w:ins w:id="340" w:author="Master Repository Process" w:date="2025-06-04T14:53:00Z"/>
        </w:rPr>
      </w:pPr>
      <w:ins w:id="341" w:author="Master Repository Process" w:date="2025-06-04T14:53:00Z">
        <w:r>
          <w:t>18.</w:t>
        </w:r>
        <w:r>
          <w:tab/>
          <w:t>.338 Norma Magnum</w:t>
        </w:r>
      </w:ins>
    </w:p>
    <w:p>
      <w:pPr>
        <w:pStyle w:val="yNumberedItem"/>
        <w:rPr>
          <w:ins w:id="342" w:author="Master Repository Process" w:date="2025-06-04T14:53:00Z"/>
        </w:rPr>
      </w:pPr>
      <w:ins w:id="343" w:author="Master Repository Process" w:date="2025-06-04T14:53:00Z">
        <w:r>
          <w:t>19.</w:t>
        </w:r>
        <w:r>
          <w:tab/>
          <w:t>.338</w:t>
        </w:r>
        <w:r>
          <w:noBreakHyphen/>
          <w:t>378 Weatherby Magnum</w:t>
        </w:r>
      </w:ins>
    </w:p>
    <w:p>
      <w:pPr>
        <w:pStyle w:val="yNumberedItem"/>
        <w:rPr>
          <w:ins w:id="344" w:author="Master Repository Process" w:date="2025-06-04T14:53:00Z"/>
        </w:rPr>
      </w:pPr>
      <w:ins w:id="345" w:author="Master Repository Process" w:date="2025-06-04T14:53:00Z">
        <w:r>
          <w:t>20.</w:t>
        </w:r>
        <w:r>
          <w:tab/>
          <w:t>.338 Edge</w:t>
        </w:r>
      </w:ins>
    </w:p>
    <w:p>
      <w:pPr>
        <w:pStyle w:val="yNumberedItem"/>
        <w:rPr>
          <w:ins w:id="346" w:author="Master Repository Process" w:date="2025-06-04T14:53:00Z"/>
        </w:rPr>
      </w:pPr>
      <w:ins w:id="347" w:author="Master Repository Process" w:date="2025-06-04T14:53:00Z">
        <w:r>
          <w:t>21.</w:t>
        </w:r>
        <w:r>
          <w:tab/>
          <w:t>.30</w:t>
        </w:r>
        <w:r>
          <w:noBreakHyphen/>
          <w:t>378 Weatherby Magnum</w:t>
        </w:r>
      </w:ins>
    </w:p>
    <w:p>
      <w:pPr>
        <w:pStyle w:val="yNumberedItem"/>
        <w:rPr>
          <w:ins w:id="348" w:author="Master Repository Process" w:date="2025-06-04T14:53:00Z"/>
        </w:rPr>
      </w:pPr>
      <w:ins w:id="349" w:author="Master Repository Process" w:date="2025-06-04T14:53:00Z">
        <w:r>
          <w:t>22.</w:t>
        </w:r>
        <w:r>
          <w:tab/>
          <w:t>.300 Norma Magnum</w:t>
        </w:r>
      </w:ins>
    </w:p>
    <w:p>
      <w:pPr>
        <w:pStyle w:val="yNumberedItem"/>
        <w:rPr>
          <w:ins w:id="350" w:author="Master Repository Process" w:date="2025-06-04T14:53:00Z"/>
        </w:rPr>
      </w:pPr>
      <w:ins w:id="351" w:author="Master Repository Process" w:date="2025-06-04T14:53:00Z">
        <w:r>
          <w:t>23.</w:t>
        </w:r>
        <w:r>
          <w:tab/>
          <w:t>.375 A</w:t>
        </w:r>
        <w:r>
          <w:noBreakHyphen/>
          <w:t>Square</w:t>
        </w:r>
      </w:ins>
    </w:p>
    <w:p>
      <w:pPr>
        <w:pStyle w:val="yNumberedItem"/>
        <w:rPr>
          <w:ins w:id="352" w:author="Master Repository Process" w:date="2025-06-04T14:53:00Z"/>
        </w:rPr>
      </w:pPr>
      <w:ins w:id="353" w:author="Master Repository Process" w:date="2025-06-04T14:53:00Z">
        <w:r>
          <w:t>24.</w:t>
        </w:r>
        <w:r>
          <w:tab/>
          <w:t>.375 Gibbs</w:t>
        </w:r>
      </w:ins>
    </w:p>
    <w:p>
      <w:pPr>
        <w:pStyle w:val="yNumberedItem"/>
        <w:rPr>
          <w:ins w:id="354" w:author="Master Repository Process" w:date="2025-06-04T14:53:00Z"/>
        </w:rPr>
      </w:pPr>
      <w:ins w:id="355" w:author="Master Repository Process" w:date="2025-06-04T14:53:00Z">
        <w:r>
          <w:t>25.</w:t>
        </w:r>
        <w:r>
          <w:tab/>
          <w:t>.460 Steyr</w:t>
        </w:r>
      </w:ins>
    </w:p>
    <w:p>
      <w:pPr>
        <w:pStyle w:val="yNumberedItem"/>
        <w:rPr>
          <w:ins w:id="356" w:author="Master Repository Process" w:date="2025-06-04T14:53:00Z"/>
        </w:rPr>
      </w:pPr>
      <w:ins w:id="357" w:author="Master Repository Process" w:date="2025-06-04T14:53:00Z">
        <w:r>
          <w:t>26.</w:t>
        </w:r>
        <w:r>
          <w:tab/>
          <w:t>.375 CheyTac</w:t>
        </w:r>
      </w:ins>
    </w:p>
    <w:p>
      <w:pPr>
        <w:pStyle w:val="yNumberedItem"/>
        <w:rPr>
          <w:ins w:id="358" w:author="Master Repository Process" w:date="2025-06-04T14:53:00Z"/>
        </w:rPr>
      </w:pPr>
      <w:ins w:id="359" w:author="Master Repository Process" w:date="2025-06-04T14:53:00Z">
        <w:r>
          <w:t>27.</w:t>
        </w:r>
        <w:r>
          <w:tab/>
          <w:t>.416 Barrett</w:t>
        </w:r>
      </w:ins>
    </w:p>
    <w:p>
      <w:pPr>
        <w:pStyle w:val="yNumberedItem"/>
        <w:rPr>
          <w:ins w:id="360" w:author="Master Repository Process" w:date="2025-06-04T14:53:00Z"/>
        </w:rPr>
      </w:pPr>
      <w:ins w:id="361" w:author="Master Repository Process" w:date="2025-06-04T14:53:00Z">
        <w:r>
          <w:t>28.</w:t>
        </w:r>
        <w:r>
          <w:tab/>
          <w:t>.408 CheyTac</w:t>
        </w:r>
      </w:ins>
    </w:p>
    <w:p>
      <w:pPr>
        <w:pStyle w:val="yNumberedItem"/>
        <w:rPr>
          <w:ins w:id="362" w:author="Master Repository Process" w:date="2025-06-04T14:53:00Z"/>
        </w:rPr>
      </w:pPr>
      <w:ins w:id="363" w:author="Master Repository Process" w:date="2025-06-04T14:53:00Z">
        <w:r>
          <w:t>29.</w:t>
        </w:r>
        <w:r>
          <w:tab/>
          <w:t>.50 BMG</w:t>
        </w:r>
      </w:ins>
    </w:p>
    <w:p>
      <w:pPr>
        <w:pStyle w:val="yNumberedItem"/>
        <w:rPr>
          <w:ins w:id="364" w:author="Master Repository Process" w:date="2025-06-04T14:53:00Z"/>
        </w:rPr>
      </w:pPr>
      <w:ins w:id="365" w:author="Master Repository Process" w:date="2025-06-04T14:53:00Z">
        <w:r>
          <w:t>30.</w:t>
        </w:r>
        <w:r>
          <w:tab/>
          <w:t>.55 Boys</w:t>
        </w:r>
      </w:ins>
    </w:p>
    <w:p>
      <w:pPr>
        <w:pStyle w:val="yFootnotesection"/>
        <w:rPr>
          <w:ins w:id="366" w:author="Master Repository Process" w:date="2025-06-04T14:53:00Z"/>
        </w:rPr>
      </w:pPr>
      <w:ins w:id="367" w:author="Master Repository Process" w:date="2025-06-04T14:53:00Z">
        <w:r>
          <w:tab/>
          <w:t>[Division 1 inserted: SL 2023/46 r. 7.]</w:t>
        </w:r>
      </w:ins>
    </w:p>
    <w:p>
      <w:pPr>
        <w:pStyle w:val="yHeading3"/>
        <w:rPr>
          <w:ins w:id="368" w:author="Master Repository Process" w:date="2025-06-04T14:53:00Z"/>
        </w:rPr>
      </w:pPr>
      <w:bookmarkStart w:id="369" w:name="_Toc199941130"/>
      <w:ins w:id="370" w:author="Master Repository Process" w:date="2025-06-04T14:53:00Z">
        <w:r>
          <w:rPr>
            <w:rStyle w:val="CharSDivNo"/>
          </w:rPr>
          <w:t>Division 2</w:t>
        </w:r>
        <w:r>
          <w:t> — </w:t>
        </w:r>
        <w:r>
          <w:rPr>
            <w:rStyle w:val="CharSDivText"/>
          </w:rPr>
          <w:t>Prohibited firearms</w:t>
        </w:r>
        <w:bookmarkEnd w:id="369"/>
      </w:ins>
    </w:p>
    <w:p>
      <w:pPr>
        <w:pStyle w:val="yFootnoteheading"/>
        <w:rPr>
          <w:ins w:id="371" w:author="Master Repository Process" w:date="2025-06-04T14:53:00Z"/>
        </w:rPr>
      </w:pPr>
      <w:ins w:id="372" w:author="Master Repository Process" w:date="2025-06-04T14:53:00Z">
        <w:r>
          <w:tab/>
          <w:t>[Heading inserted: SL 2023/46 r. 7.]</w:t>
        </w:r>
      </w:ins>
    </w:p>
    <w:p>
      <w:pPr>
        <w:pStyle w:val="yHeading4"/>
        <w:rPr>
          <w:ins w:id="373" w:author="Master Repository Process" w:date="2025-06-04T14:53:00Z"/>
        </w:rPr>
      </w:pPr>
      <w:bookmarkStart w:id="374" w:name="_Toc199941131"/>
      <w:ins w:id="375" w:author="Master Repository Process" w:date="2025-06-04T14:53:00Z">
        <w:r>
          <w:t>Subdivision 1 — Prohibited firearms</w:t>
        </w:r>
        <w:bookmarkEnd w:id="374"/>
      </w:ins>
    </w:p>
    <w:p>
      <w:pPr>
        <w:pStyle w:val="yFootnoteheading"/>
        <w:rPr>
          <w:ins w:id="376" w:author="Master Repository Process" w:date="2025-06-04T14:53:00Z"/>
        </w:rPr>
      </w:pPr>
      <w:ins w:id="377" w:author="Master Repository Process" w:date="2025-06-04T14:53:00Z">
        <w:r>
          <w:tab/>
          <w:t>[Heading inserted: SL 2023/46 r. 7.]</w:t>
        </w:r>
      </w:ins>
    </w:p>
    <w:p>
      <w:pPr>
        <w:pStyle w:val="yNumberedItem"/>
        <w:rPr>
          <w:ins w:id="378" w:author="Master Repository Process" w:date="2025-06-04T14:53:00Z"/>
        </w:rPr>
      </w:pPr>
      <w:ins w:id="379" w:author="Master Repository Process" w:date="2025-06-04T14:53:00Z">
        <w:r>
          <w:t>1.</w:t>
        </w:r>
        <w:r>
          <w:tab/>
          <w:t>a category D firearm</w:t>
        </w:r>
      </w:ins>
    </w:p>
    <w:p>
      <w:pPr>
        <w:pStyle w:val="yNumberedItem"/>
        <w:rPr>
          <w:ins w:id="380" w:author="Master Repository Process" w:date="2025-06-04T14:53:00Z"/>
        </w:rPr>
      </w:pPr>
      <w:ins w:id="381" w:author="Master Repository Process" w:date="2025-06-04T14:53:00Z">
        <w:r>
          <w:t>2.</w:t>
        </w:r>
        <w:r>
          <w:tab/>
          <w:t>a machine gun</w:t>
        </w:r>
      </w:ins>
    </w:p>
    <w:p>
      <w:pPr>
        <w:pStyle w:val="yNumberedItem"/>
        <w:rPr>
          <w:ins w:id="382" w:author="Master Repository Process" w:date="2025-06-04T14:53:00Z"/>
        </w:rPr>
      </w:pPr>
      <w:ins w:id="383" w:author="Master Repository Process" w:date="2025-06-04T14:53:00Z">
        <w:r>
          <w:t>3.</w:t>
        </w:r>
        <w:r>
          <w:tab/>
          <w:t>a hand grenade</w:t>
        </w:r>
      </w:ins>
    </w:p>
    <w:p>
      <w:pPr>
        <w:pStyle w:val="yNumberedItem"/>
        <w:rPr>
          <w:ins w:id="384" w:author="Master Repository Process" w:date="2025-06-04T14:53:00Z"/>
        </w:rPr>
      </w:pPr>
      <w:ins w:id="385" w:author="Master Repository Process" w:date="2025-06-04T14:53:00Z">
        <w:r>
          <w:t>4.</w:t>
        </w:r>
        <w:r>
          <w:tab/>
          <w:t>a mortar gun</w:t>
        </w:r>
      </w:ins>
    </w:p>
    <w:p>
      <w:pPr>
        <w:pStyle w:val="yNumberedItem"/>
        <w:rPr>
          <w:ins w:id="386" w:author="Master Repository Process" w:date="2025-06-04T14:53:00Z"/>
        </w:rPr>
      </w:pPr>
      <w:ins w:id="387" w:author="Master Repository Process" w:date="2025-06-04T14:53:00Z">
        <w:r>
          <w:t>5.</w:t>
        </w:r>
        <w:r>
          <w:tab/>
          <w:t>a bazooka gun</w:t>
        </w:r>
      </w:ins>
    </w:p>
    <w:p>
      <w:pPr>
        <w:pStyle w:val="yNumberedItem"/>
        <w:rPr>
          <w:ins w:id="388" w:author="Master Repository Process" w:date="2025-06-04T14:53:00Z"/>
        </w:rPr>
      </w:pPr>
      <w:ins w:id="389" w:author="Master Repository Process" w:date="2025-06-04T14:53:00Z">
        <w:r>
          <w:t>6.</w:t>
        </w:r>
        <w:r>
          <w:tab/>
          <w:t>a fully automatic firearm</w:t>
        </w:r>
      </w:ins>
    </w:p>
    <w:p>
      <w:pPr>
        <w:pStyle w:val="yNumberedItem"/>
        <w:rPr>
          <w:ins w:id="390" w:author="Master Repository Process" w:date="2025-06-04T14:53:00Z"/>
        </w:rPr>
      </w:pPr>
      <w:ins w:id="391" w:author="Master Repository Process" w:date="2025-06-04T14:53:00Z">
        <w:r>
          <w:t>7.</w:t>
        </w:r>
        <w:r>
          <w:tab/>
          <w:t>a firearm designed to discharge tear gas</w:t>
        </w:r>
      </w:ins>
    </w:p>
    <w:p>
      <w:pPr>
        <w:pStyle w:val="yNumberedItem"/>
        <w:rPr>
          <w:ins w:id="392" w:author="Master Repository Process" w:date="2025-06-04T14:53:00Z"/>
        </w:rPr>
      </w:pPr>
      <w:ins w:id="393" w:author="Master Repository Process" w:date="2025-06-04T14:53:00Z">
        <w:r>
          <w:t>8.</w:t>
        </w:r>
        <w:r>
          <w:tab/>
          <w:t>a “forward venting” blank firing imitation firearm</w:t>
        </w:r>
      </w:ins>
    </w:p>
    <w:p>
      <w:pPr>
        <w:pStyle w:val="yHeading4"/>
        <w:rPr>
          <w:ins w:id="394" w:author="Master Repository Process" w:date="2025-06-04T14:53:00Z"/>
        </w:rPr>
      </w:pPr>
      <w:bookmarkStart w:id="395" w:name="_Toc199941132"/>
      <w:ins w:id="396" w:author="Master Repository Process" w:date="2025-06-04T14:53:00Z">
        <w:r>
          <w:t>Subdivision 2 — Prohibited firearms (cartridged)</w:t>
        </w:r>
        <w:bookmarkEnd w:id="395"/>
      </w:ins>
    </w:p>
    <w:p>
      <w:pPr>
        <w:pStyle w:val="yFootnoteheading"/>
        <w:keepNext/>
        <w:rPr>
          <w:ins w:id="397" w:author="Master Repository Process" w:date="2025-06-04T14:53:00Z"/>
        </w:rPr>
      </w:pPr>
      <w:ins w:id="398" w:author="Master Repository Process" w:date="2025-06-04T14:53:00Z">
        <w:r>
          <w:tab/>
          <w:t>[Heading inserted: SL 2023/46 r. 7.]</w:t>
        </w:r>
      </w:ins>
    </w:p>
    <w:p>
      <w:pPr>
        <w:pStyle w:val="ySubsection"/>
        <w:rPr>
          <w:ins w:id="399" w:author="Master Repository Process" w:date="2025-06-04T14:53:00Z"/>
        </w:rPr>
      </w:pPr>
      <w:ins w:id="400" w:author="Master Repository Process" w:date="2025-06-04T14:53:00Z">
        <w:r>
          <w:tab/>
        </w:r>
        <w:r>
          <w:tab/>
          <w:t>Any of the firearms of the make and model listed in the table below that is chambered for any of the cartridges listed in item 12 to 30 of Division 1 of this Schedule.</w:t>
        </w:r>
      </w:ins>
    </w:p>
    <w:p>
      <w:pPr>
        <w:pStyle w:val="yTHeadingNAm"/>
        <w:rPr>
          <w:ins w:id="401" w:author="Master Repository Process" w:date="2025-06-04T14:53:00Z"/>
        </w:rPr>
      </w:pPr>
      <w:ins w:id="402" w:author="Master Repository Process" w:date="2025-06-04T14:53:00Z">
        <w:r>
          <w:t>Table</w:t>
        </w:r>
      </w:ins>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ins w:id="403" w:author="Master Repository Process" w:date="2025-06-04T14:53:00Z"/>
        </w:trPr>
        <w:tc>
          <w:tcPr>
            <w:tcW w:w="1163" w:type="dxa"/>
            <w:noWrap/>
          </w:tcPr>
          <w:p>
            <w:pPr>
              <w:pStyle w:val="yTableNAm"/>
              <w:rPr>
                <w:ins w:id="404" w:author="Master Repository Process" w:date="2025-06-04T14:53:00Z"/>
                <w:b/>
              </w:rPr>
            </w:pPr>
            <w:ins w:id="405" w:author="Master Repository Process" w:date="2025-06-04T14:53:00Z">
              <w:r>
                <w:rPr>
                  <w:b/>
                </w:rPr>
                <w:t>Item</w:t>
              </w:r>
            </w:ins>
          </w:p>
        </w:tc>
        <w:tc>
          <w:tcPr>
            <w:tcW w:w="2977" w:type="dxa"/>
            <w:noWrap/>
          </w:tcPr>
          <w:p>
            <w:pPr>
              <w:pStyle w:val="yTableNAm"/>
              <w:rPr>
                <w:ins w:id="406" w:author="Master Repository Process" w:date="2025-06-04T14:53:00Z"/>
                <w:b/>
              </w:rPr>
            </w:pPr>
            <w:ins w:id="407" w:author="Master Repository Process" w:date="2025-06-04T14:53:00Z">
              <w:r>
                <w:rPr>
                  <w:b/>
                </w:rPr>
                <w:t>Make</w:t>
              </w:r>
            </w:ins>
          </w:p>
        </w:tc>
        <w:tc>
          <w:tcPr>
            <w:tcW w:w="1985" w:type="dxa"/>
            <w:noWrap/>
          </w:tcPr>
          <w:p>
            <w:pPr>
              <w:pStyle w:val="yTableNAm"/>
              <w:rPr>
                <w:ins w:id="408" w:author="Master Repository Process" w:date="2025-06-04T14:53:00Z"/>
                <w:b/>
              </w:rPr>
            </w:pPr>
            <w:ins w:id="409" w:author="Master Repository Process" w:date="2025-06-04T14:53:00Z">
              <w:r>
                <w:rPr>
                  <w:b/>
                </w:rPr>
                <w:t>Model</w:t>
              </w:r>
            </w:ins>
          </w:p>
        </w:tc>
      </w:tr>
      <w:tr>
        <w:trPr>
          <w:ins w:id="410" w:author="Master Repository Process" w:date="2025-06-04T14:53:00Z"/>
        </w:trPr>
        <w:tc>
          <w:tcPr>
            <w:tcW w:w="1163" w:type="dxa"/>
            <w:noWrap/>
          </w:tcPr>
          <w:p>
            <w:pPr>
              <w:pStyle w:val="yTableNAm"/>
              <w:rPr>
                <w:ins w:id="411" w:author="Master Repository Process" w:date="2025-06-04T14:53:00Z"/>
              </w:rPr>
            </w:pPr>
            <w:ins w:id="412" w:author="Master Repository Process" w:date="2025-06-04T14:53:00Z">
              <w:r>
                <w:t>1.</w:t>
              </w:r>
            </w:ins>
          </w:p>
        </w:tc>
        <w:tc>
          <w:tcPr>
            <w:tcW w:w="2977" w:type="dxa"/>
            <w:noWrap/>
          </w:tcPr>
          <w:p>
            <w:pPr>
              <w:pStyle w:val="yTableNAm"/>
              <w:rPr>
                <w:ins w:id="413" w:author="Master Repository Process" w:date="2025-06-04T14:53:00Z"/>
              </w:rPr>
            </w:pPr>
            <w:ins w:id="414" w:author="Master Repository Process" w:date="2025-06-04T14:53:00Z">
              <w:r>
                <w:t>Accuracy International</w:t>
              </w:r>
            </w:ins>
          </w:p>
        </w:tc>
        <w:tc>
          <w:tcPr>
            <w:tcW w:w="1985" w:type="dxa"/>
            <w:noWrap/>
          </w:tcPr>
          <w:p>
            <w:pPr>
              <w:pStyle w:val="yTableNAm"/>
              <w:rPr>
                <w:ins w:id="415" w:author="Master Repository Process" w:date="2025-06-04T14:53:00Z"/>
              </w:rPr>
            </w:pPr>
            <w:ins w:id="416" w:author="Master Repository Process" w:date="2025-06-04T14:53:00Z">
              <w:r>
                <w:t>AXMC</w:t>
              </w:r>
            </w:ins>
          </w:p>
        </w:tc>
      </w:tr>
      <w:tr>
        <w:trPr>
          <w:ins w:id="417" w:author="Master Repository Process" w:date="2025-06-04T14:53:00Z"/>
        </w:trPr>
        <w:tc>
          <w:tcPr>
            <w:tcW w:w="1163" w:type="dxa"/>
            <w:noWrap/>
          </w:tcPr>
          <w:p>
            <w:pPr>
              <w:pStyle w:val="yTableNAm"/>
              <w:rPr>
                <w:ins w:id="418" w:author="Master Repository Process" w:date="2025-06-04T14:53:00Z"/>
              </w:rPr>
            </w:pPr>
            <w:ins w:id="419" w:author="Master Repository Process" w:date="2025-06-04T14:53:00Z">
              <w:r>
                <w:t>2.</w:t>
              </w:r>
            </w:ins>
          </w:p>
        </w:tc>
        <w:tc>
          <w:tcPr>
            <w:tcW w:w="2977" w:type="dxa"/>
            <w:noWrap/>
          </w:tcPr>
          <w:p>
            <w:pPr>
              <w:pStyle w:val="yTableNAm"/>
              <w:rPr>
                <w:ins w:id="420" w:author="Master Repository Process" w:date="2025-06-04T14:53:00Z"/>
              </w:rPr>
            </w:pPr>
            <w:ins w:id="421" w:author="Master Repository Process" w:date="2025-06-04T14:53:00Z">
              <w:r>
                <w:t>APRS</w:t>
              </w:r>
            </w:ins>
          </w:p>
        </w:tc>
        <w:tc>
          <w:tcPr>
            <w:tcW w:w="1985" w:type="dxa"/>
            <w:noWrap/>
          </w:tcPr>
          <w:p>
            <w:pPr>
              <w:pStyle w:val="yTableNAm"/>
              <w:rPr>
                <w:ins w:id="422" w:author="Master Repository Process" w:date="2025-06-04T14:53:00Z"/>
              </w:rPr>
            </w:pPr>
            <w:ins w:id="423" w:author="Master Repository Process" w:date="2025-06-04T14:53:00Z">
              <w:r>
                <w:t>Target</w:t>
              </w:r>
            </w:ins>
          </w:p>
        </w:tc>
      </w:tr>
      <w:tr>
        <w:trPr>
          <w:ins w:id="424" w:author="Master Repository Process" w:date="2025-06-04T14:53:00Z"/>
        </w:trPr>
        <w:tc>
          <w:tcPr>
            <w:tcW w:w="1163" w:type="dxa"/>
            <w:noWrap/>
          </w:tcPr>
          <w:p>
            <w:pPr>
              <w:pStyle w:val="yTableNAm"/>
              <w:rPr>
                <w:ins w:id="425" w:author="Master Repository Process" w:date="2025-06-04T14:53:00Z"/>
              </w:rPr>
            </w:pPr>
            <w:ins w:id="426" w:author="Master Repository Process" w:date="2025-06-04T14:53:00Z">
              <w:r>
                <w:t>3.</w:t>
              </w:r>
            </w:ins>
          </w:p>
        </w:tc>
        <w:tc>
          <w:tcPr>
            <w:tcW w:w="2977" w:type="dxa"/>
            <w:noWrap/>
          </w:tcPr>
          <w:p>
            <w:pPr>
              <w:pStyle w:val="yTableNAm"/>
              <w:rPr>
                <w:ins w:id="427" w:author="Master Repository Process" w:date="2025-06-04T14:53:00Z"/>
              </w:rPr>
            </w:pPr>
            <w:ins w:id="428" w:author="Master Repository Process" w:date="2025-06-04T14:53:00Z">
              <w:r>
                <w:t>Armalite</w:t>
              </w:r>
            </w:ins>
          </w:p>
        </w:tc>
        <w:tc>
          <w:tcPr>
            <w:tcW w:w="1985" w:type="dxa"/>
            <w:noWrap/>
          </w:tcPr>
          <w:p>
            <w:pPr>
              <w:pStyle w:val="yTableNAm"/>
              <w:rPr>
                <w:ins w:id="429" w:author="Master Repository Process" w:date="2025-06-04T14:53:00Z"/>
                <w:rStyle w:val="DraftersNotes"/>
                <w:b w:val="0"/>
                <w:i w:val="0"/>
              </w:rPr>
            </w:pPr>
            <w:ins w:id="430" w:author="Master Repository Process" w:date="2025-06-04T14:53:00Z">
              <w:r>
                <w:t>AR</w:t>
              </w:r>
              <w:r>
                <w:noBreakHyphen/>
                <w:t>30</w:t>
              </w:r>
            </w:ins>
          </w:p>
        </w:tc>
      </w:tr>
      <w:tr>
        <w:trPr>
          <w:ins w:id="431" w:author="Master Repository Process" w:date="2025-06-04T14:53:00Z"/>
        </w:trPr>
        <w:tc>
          <w:tcPr>
            <w:tcW w:w="1163" w:type="dxa"/>
            <w:noWrap/>
          </w:tcPr>
          <w:p>
            <w:pPr>
              <w:pStyle w:val="yTableNAm"/>
              <w:rPr>
                <w:ins w:id="432" w:author="Master Repository Process" w:date="2025-06-04T14:53:00Z"/>
              </w:rPr>
            </w:pPr>
            <w:ins w:id="433" w:author="Master Repository Process" w:date="2025-06-04T14:53:00Z">
              <w:r>
                <w:t>4.</w:t>
              </w:r>
            </w:ins>
          </w:p>
        </w:tc>
        <w:tc>
          <w:tcPr>
            <w:tcW w:w="2977" w:type="dxa"/>
            <w:noWrap/>
          </w:tcPr>
          <w:p>
            <w:pPr>
              <w:pStyle w:val="yTableNAm"/>
              <w:rPr>
                <w:ins w:id="434" w:author="Master Repository Process" w:date="2025-06-04T14:53:00Z"/>
              </w:rPr>
            </w:pPr>
            <w:ins w:id="435" w:author="Master Repository Process" w:date="2025-06-04T14:53:00Z">
              <w:r>
                <w:t>Armalite</w:t>
              </w:r>
            </w:ins>
          </w:p>
        </w:tc>
        <w:tc>
          <w:tcPr>
            <w:tcW w:w="1985" w:type="dxa"/>
            <w:noWrap/>
          </w:tcPr>
          <w:p>
            <w:pPr>
              <w:pStyle w:val="yTableNAm"/>
              <w:rPr>
                <w:ins w:id="436" w:author="Master Repository Process" w:date="2025-06-04T14:53:00Z"/>
              </w:rPr>
            </w:pPr>
            <w:ins w:id="437" w:author="Master Repository Process" w:date="2025-06-04T14:53:00Z">
              <w:r>
                <w:t>AR</w:t>
              </w:r>
              <w:r>
                <w:noBreakHyphen/>
                <w:t>50</w:t>
              </w:r>
            </w:ins>
          </w:p>
        </w:tc>
      </w:tr>
      <w:tr>
        <w:trPr>
          <w:ins w:id="438" w:author="Master Repository Process" w:date="2025-06-04T14:53:00Z"/>
        </w:trPr>
        <w:tc>
          <w:tcPr>
            <w:tcW w:w="1163" w:type="dxa"/>
            <w:noWrap/>
          </w:tcPr>
          <w:p>
            <w:pPr>
              <w:pStyle w:val="yTableNAm"/>
              <w:rPr>
                <w:ins w:id="439" w:author="Master Repository Process" w:date="2025-06-04T14:53:00Z"/>
              </w:rPr>
            </w:pPr>
            <w:ins w:id="440" w:author="Master Repository Process" w:date="2025-06-04T14:53:00Z">
              <w:r>
                <w:t>5.</w:t>
              </w:r>
            </w:ins>
          </w:p>
        </w:tc>
        <w:tc>
          <w:tcPr>
            <w:tcW w:w="2977" w:type="dxa"/>
            <w:noWrap/>
          </w:tcPr>
          <w:p>
            <w:pPr>
              <w:pStyle w:val="yTableNAm"/>
              <w:rPr>
                <w:ins w:id="441" w:author="Master Repository Process" w:date="2025-06-04T14:53:00Z"/>
                <w:rStyle w:val="DraftersNotes"/>
                <w:b w:val="0"/>
                <w:i w:val="0"/>
              </w:rPr>
            </w:pPr>
            <w:ins w:id="442" w:author="Master Repository Process" w:date="2025-06-04T14:53:00Z">
              <w:r>
                <w:t>Badger Ordnance</w:t>
              </w:r>
            </w:ins>
          </w:p>
        </w:tc>
        <w:tc>
          <w:tcPr>
            <w:tcW w:w="1985" w:type="dxa"/>
            <w:noWrap/>
          </w:tcPr>
          <w:p>
            <w:pPr>
              <w:pStyle w:val="yTableNAm"/>
              <w:rPr>
                <w:ins w:id="443" w:author="Master Repository Process" w:date="2025-06-04T14:53:00Z"/>
              </w:rPr>
            </w:pPr>
            <w:ins w:id="444" w:author="Master Repository Process" w:date="2025-06-04T14:53:00Z">
              <w:r>
                <w:t>2013</w:t>
              </w:r>
            </w:ins>
          </w:p>
        </w:tc>
      </w:tr>
      <w:tr>
        <w:trPr>
          <w:ins w:id="445" w:author="Master Repository Process" w:date="2025-06-04T14:53:00Z"/>
        </w:trPr>
        <w:tc>
          <w:tcPr>
            <w:tcW w:w="1163" w:type="dxa"/>
            <w:noWrap/>
          </w:tcPr>
          <w:p>
            <w:pPr>
              <w:pStyle w:val="yTableNAm"/>
              <w:rPr>
                <w:ins w:id="446" w:author="Master Repository Process" w:date="2025-06-04T14:53:00Z"/>
              </w:rPr>
            </w:pPr>
            <w:ins w:id="447" w:author="Master Repository Process" w:date="2025-06-04T14:53:00Z">
              <w:r>
                <w:t>6.</w:t>
              </w:r>
            </w:ins>
          </w:p>
        </w:tc>
        <w:tc>
          <w:tcPr>
            <w:tcW w:w="2977" w:type="dxa"/>
            <w:noWrap/>
          </w:tcPr>
          <w:p>
            <w:pPr>
              <w:pStyle w:val="yTableNAm"/>
              <w:rPr>
                <w:ins w:id="448" w:author="Master Repository Process" w:date="2025-06-04T14:53:00Z"/>
              </w:rPr>
            </w:pPr>
            <w:ins w:id="449" w:author="Master Repository Process" w:date="2025-06-04T14:53:00Z">
              <w:r>
                <w:t>Barnard</w:t>
              </w:r>
            </w:ins>
          </w:p>
        </w:tc>
        <w:tc>
          <w:tcPr>
            <w:tcW w:w="1985" w:type="dxa"/>
            <w:noWrap/>
          </w:tcPr>
          <w:p>
            <w:pPr>
              <w:pStyle w:val="yTableNAm"/>
              <w:rPr>
                <w:ins w:id="450" w:author="Master Repository Process" w:date="2025-06-04T14:53:00Z"/>
              </w:rPr>
            </w:pPr>
            <w:ins w:id="451" w:author="Master Repository Process" w:date="2025-06-04T14:53:00Z">
              <w:r>
                <w:t>GP</w:t>
              </w:r>
            </w:ins>
          </w:p>
        </w:tc>
      </w:tr>
      <w:tr>
        <w:trPr>
          <w:ins w:id="452" w:author="Master Repository Process" w:date="2025-06-04T14:53:00Z"/>
        </w:trPr>
        <w:tc>
          <w:tcPr>
            <w:tcW w:w="1163" w:type="dxa"/>
            <w:noWrap/>
          </w:tcPr>
          <w:p>
            <w:pPr>
              <w:pStyle w:val="yTableNAm"/>
              <w:rPr>
                <w:ins w:id="453" w:author="Master Repository Process" w:date="2025-06-04T14:53:00Z"/>
              </w:rPr>
            </w:pPr>
            <w:ins w:id="454" w:author="Master Repository Process" w:date="2025-06-04T14:53:00Z">
              <w:r>
                <w:t>7.</w:t>
              </w:r>
            </w:ins>
          </w:p>
        </w:tc>
        <w:tc>
          <w:tcPr>
            <w:tcW w:w="2977" w:type="dxa"/>
            <w:noWrap/>
          </w:tcPr>
          <w:p>
            <w:pPr>
              <w:pStyle w:val="yTableNAm"/>
              <w:rPr>
                <w:ins w:id="455" w:author="Master Repository Process" w:date="2025-06-04T14:53:00Z"/>
              </w:rPr>
            </w:pPr>
            <w:ins w:id="456" w:author="Master Repository Process" w:date="2025-06-04T14:53:00Z">
              <w:r>
                <w:t>Barnard</w:t>
              </w:r>
            </w:ins>
          </w:p>
        </w:tc>
        <w:tc>
          <w:tcPr>
            <w:tcW w:w="1985" w:type="dxa"/>
            <w:noWrap/>
          </w:tcPr>
          <w:p>
            <w:pPr>
              <w:pStyle w:val="yTableNAm"/>
              <w:rPr>
                <w:ins w:id="457" w:author="Master Repository Process" w:date="2025-06-04T14:53:00Z"/>
              </w:rPr>
            </w:pPr>
            <w:ins w:id="458" w:author="Master Repository Process" w:date="2025-06-04T14:53:00Z">
              <w:r>
                <w:t>P</w:t>
              </w:r>
              <w:r>
                <w:noBreakHyphen/>
                <w:t>CHEY</w:t>
              </w:r>
            </w:ins>
          </w:p>
        </w:tc>
      </w:tr>
      <w:tr>
        <w:trPr>
          <w:ins w:id="459" w:author="Master Repository Process" w:date="2025-06-04T14:53:00Z"/>
        </w:trPr>
        <w:tc>
          <w:tcPr>
            <w:tcW w:w="1163" w:type="dxa"/>
            <w:noWrap/>
          </w:tcPr>
          <w:p>
            <w:pPr>
              <w:pStyle w:val="yTableNAm"/>
              <w:rPr>
                <w:ins w:id="460" w:author="Master Repository Process" w:date="2025-06-04T14:53:00Z"/>
              </w:rPr>
            </w:pPr>
            <w:ins w:id="461" w:author="Master Repository Process" w:date="2025-06-04T14:53:00Z">
              <w:r>
                <w:t>8.</w:t>
              </w:r>
            </w:ins>
          </w:p>
        </w:tc>
        <w:tc>
          <w:tcPr>
            <w:tcW w:w="2977" w:type="dxa"/>
            <w:noWrap/>
          </w:tcPr>
          <w:p>
            <w:pPr>
              <w:pStyle w:val="yTableNAm"/>
              <w:rPr>
                <w:ins w:id="462" w:author="Master Repository Process" w:date="2025-06-04T14:53:00Z"/>
              </w:rPr>
            </w:pPr>
            <w:ins w:id="463" w:author="Master Repository Process" w:date="2025-06-04T14:53:00Z">
              <w:r>
                <w:t>Barnard</w:t>
              </w:r>
            </w:ins>
          </w:p>
        </w:tc>
        <w:tc>
          <w:tcPr>
            <w:tcW w:w="1985" w:type="dxa"/>
            <w:noWrap/>
          </w:tcPr>
          <w:p>
            <w:pPr>
              <w:pStyle w:val="yTableNAm"/>
              <w:rPr>
                <w:ins w:id="464" w:author="Master Repository Process" w:date="2025-06-04T14:53:00Z"/>
              </w:rPr>
            </w:pPr>
            <w:ins w:id="465" w:author="Master Repository Process" w:date="2025-06-04T14:53:00Z">
              <w:r>
                <w:t>PL</w:t>
              </w:r>
            </w:ins>
          </w:p>
        </w:tc>
      </w:tr>
      <w:tr>
        <w:trPr>
          <w:ins w:id="466" w:author="Master Repository Process" w:date="2025-06-04T14:53:00Z"/>
        </w:trPr>
        <w:tc>
          <w:tcPr>
            <w:tcW w:w="1163" w:type="dxa"/>
            <w:noWrap/>
          </w:tcPr>
          <w:p>
            <w:pPr>
              <w:pStyle w:val="yTableNAm"/>
              <w:rPr>
                <w:ins w:id="467" w:author="Master Repository Process" w:date="2025-06-04T14:53:00Z"/>
              </w:rPr>
            </w:pPr>
            <w:ins w:id="468" w:author="Master Repository Process" w:date="2025-06-04T14:53:00Z">
              <w:r>
                <w:t>9.</w:t>
              </w:r>
            </w:ins>
          </w:p>
        </w:tc>
        <w:tc>
          <w:tcPr>
            <w:tcW w:w="2977" w:type="dxa"/>
            <w:noWrap/>
          </w:tcPr>
          <w:p>
            <w:pPr>
              <w:pStyle w:val="yTableNAm"/>
              <w:rPr>
                <w:ins w:id="469" w:author="Master Repository Process" w:date="2025-06-04T14:53:00Z"/>
              </w:rPr>
            </w:pPr>
            <w:ins w:id="470" w:author="Master Repository Process" w:date="2025-06-04T14:53:00Z">
              <w:r>
                <w:t>Barrett</w:t>
              </w:r>
            </w:ins>
          </w:p>
        </w:tc>
        <w:tc>
          <w:tcPr>
            <w:tcW w:w="1985" w:type="dxa"/>
            <w:noWrap/>
          </w:tcPr>
          <w:p>
            <w:pPr>
              <w:pStyle w:val="yTableNAm"/>
              <w:rPr>
                <w:ins w:id="471" w:author="Master Repository Process" w:date="2025-06-04T14:53:00Z"/>
              </w:rPr>
            </w:pPr>
            <w:ins w:id="472" w:author="Master Repository Process" w:date="2025-06-04T14:53:00Z">
              <w:r>
                <w:t>98B</w:t>
              </w:r>
            </w:ins>
          </w:p>
        </w:tc>
      </w:tr>
      <w:tr>
        <w:trPr>
          <w:ins w:id="473" w:author="Master Repository Process" w:date="2025-06-04T14:53:00Z"/>
        </w:trPr>
        <w:tc>
          <w:tcPr>
            <w:tcW w:w="1163" w:type="dxa"/>
            <w:noWrap/>
          </w:tcPr>
          <w:p>
            <w:pPr>
              <w:pStyle w:val="yTableNAm"/>
              <w:rPr>
                <w:ins w:id="474" w:author="Master Repository Process" w:date="2025-06-04T14:53:00Z"/>
              </w:rPr>
            </w:pPr>
            <w:ins w:id="475" w:author="Master Repository Process" w:date="2025-06-04T14:53:00Z">
              <w:r>
                <w:t>10.</w:t>
              </w:r>
            </w:ins>
          </w:p>
        </w:tc>
        <w:tc>
          <w:tcPr>
            <w:tcW w:w="2977" w:type="dxa"/>
            <w:noWrap/>
          </w:tcPr>
          <w:p>
            <w:pPr>
              <w:pStyle w:val="yTableNAm"/>
              <w:rPr>
                <w:ins w:id="476" w:author="Master Repository Process" w:date="2025-06-04T14:53:00Z"/>
              </w:rPr>
            </w:pPr>
            <w:ins w:id="477" w:author="Master Repository Process" w:date="2025-06-04T14:53:00Z">
              <w:r>
                <w:t>BAT Machine</w:t>
              </w:r>
            </w:ins>
          </w:p>
        </w:tc>
        <w:tc>
          <w:tcPr>
            <w:tcW w:w="1985" w:type="dxa"/>
            <w:noWrap/>
          </w:tcPr>
          <w:p>
            <w:pPr>
              <w:pStyle w:val="yTableNAm"/>
              <w:rPr>
                <w:ins w:id="478" w:author="Master Repository Process" w:date="2025-06-04T14:53:00Z"/>
              </w:rPr>
            </w:pPr>
            <w:ins w:id="479" w:author="Master Repository Process" w:date="2025-06-04T14:53:00Z">
              <w:r>
                <w:t>HR</w:t>
              </w:r>
            </w:ins>
          </w:p>
        </w:tc>
      </w:tr>
      <w:tr>
        <w:trPr>
          <w:ins w:id="480" w:author="Master Repository Process" w:date="2025-06-04T14:53:00Z"/>
        </w:trPr>
        <w:tc>
          <w:tcPr>
            <w:tcW w:w="1163" w:type="dxa"/>
            <w:noWrap/>
          </w:tcPr>
          <w:p>
            <w:pPr>
              <w:pStyle w:val="yTableNAm"/>
              <w:rPr>
                <w:ins w:id="481" w:author="Master Repository Process" w:date="2025-06-04T14:53:00Z"/>
              </w:rPr>
            </w:pPr>
            <w:ins w:id="482" w:author="Master Repository Process" w:date="2025-06-04T14:53:00Z">
              <w:r>
                <w:t>11.</w:t>
              </w:r>
            </w:ins>
          </w:p>
        </w:tc>
        <w:tc>
          <w:tcPr>
            <w:tcW w:w="2977" w:type="dxa"/>
            <w:noWrap/>
          </w:tcPr>
          <w:p>
            <w:pPr>
              <w:pStyle w:val="yTableNAm"/>
              <w:rPr>
                <w:ins w:id="483" w:author="Master Repository Process" w:date="2025-06-04T14:53:00Z"/>
              </w:rPr>
            </w:pPr>
            <w:ins w:id="484" w:author="Master Repository Process" w:date="2025-06-04T14:53:00Z">
              <w:r>
                <w:t>BAT Machine</w:t>
              </w:r>
            </w:ins>
          </w:p>
        </w:tc>
        <w:tc>
          <w:tcPr>
            <w:tcW w:w="1985" w:type="dxa"/>
            <w:noWrap/>
          </w:tcPr>
          <w:p>
            <w:pPr>
              <w:pStyle w:val="yTableNAm"/>
              <w:rPr>
                <w:ins w:id="485" w:author="Master Repository Process" w:date="2025-06-04T14:53:00Z"/>
              </w:rPr>
            </w:pPr>
            <w:ins w:id="486" w:author="Master Repository Process" w:date="2025-06-04T14:53:00Z">
              <w:r>
                <w:t>M</w:t>
              </w:r>
            </w:ins>
          </w:p>
        </w:tc>
      </w:tr>
      <w:tr>
        <w:trPr>
          <w:ins w:id="487" w:author="Master Repository Process" w:date="2025-06-04T14:53:00Z"/>
        </w:trPr>
        <w:tc>
          <w:tcPr>
            <w:tcW w:w="1163" w:type="dxa"/>
            <w:noWrap/>
          </w:tcPr>
          <w:p>
            <w:pPr>
              <w:pStyle w:val="yTableNAm"/>
              <w:rPr>
                <w:ins w:id="488" w:author="Master Repository Process" w:date="2025-06-04T14:53:00Z"/>
              </w:rPr>
            </w:pPr>
            <w:ins w:id="489" w:author="Master Repository Process" w:date="2025-06-04T14:53:00Z">
              <w:r>
                <w:t>12.</w:t>
              </w:r>
            </w:ins>
          </w:p>
        </w:tc>
        <w:tc>
          <w:tcPr>
            <w:tcW w:w="2977" w:type="dxa"/>
            <w:noWrap/>
          </w:tcPr>
          <w:p>
            <w:pPr>
              <w:pStyle w:val="yTableNAm"/>
              <w:rPr>
                <w:ins w:id="490" w:author="Master Repository Process" w:date="2025-06-04T14:53:00Z"/>
              </w:rPr>
            </w:pPr>
            <w:ins w:id="491" w:author="Master Repository Process" w:date="2025-06-04T14:53:00Z">
              <w:r>
                <w:t>Blaser</w:t>
              </w:r>
            </w:ins>
          </w:p>
        </w:tc>
        <w:tc>
          <w:tcPr>
            <w:tcW w:w="1985" w:type="dxa"/>
            <w:noWrap/>
          </w:tcPr>
          <w:p>
            <w:pPr>
              <w:pStyle w:val="yTableNAm"/>
              <w:rPr>
                <w:ins w:id="492" w:author="Master Repository Process" w:date="2025-06-04T14:53:00Z"/>
              </w:rPr>
            </w:pPr>
            <w:ins w:id="493" w:author="Master Repository Process" w:date="2025-06-04T14:53:00Z">
              <w:r>
                <w:t>R8</w:t>
              </w:r>
            </w:ins>
          </w:p>
        </w:tc>
      </w:tr>
      <w:tr>
        <w:trPr>
          <w:ins w:id="494" w:author="Master Repository Process" w:date="2025-06-04T14:53:00Z"/>
        </w:trPr>
        <w:tc>
          <w:tcPr>
            <w:tcW w:w="1163" w:type="dxa"/>
            <w:noWrap/>
          </w:tcPr>
          <w:p>
            <w:pPr>
              <w:pStyle w:val="yTableNAm"/>
              <w:rPr>
                <w:ins w:id="495" w:author="Master Repository Process" w:date="2025-06-04T14:53:00Z"/>
              </w:rPr>
            </w:pPr>
            <w:ins w:id="496" w:author="Master Repository Process" w:date="2025-06-04T14:53:00Z">
              <w:r>
                <w:t>13.</w:t>
              </w:r>
            </w:ins>
          </w:p>
        </w:tc>
        <w:tc>
          <w:tcPr>
            <w:tcW w:w="2977" w:type="dxa"/>
            <w:noWrap/>
          </w:tcPr>
          <w:p>
            <w:pPr>
              <w:pStyle w:val="yTableNAm"/>
              <w:rPr>
                <w:ins w:id="497" w:author="Master Repository Process" w:date="2025-06-04T14:53:00Z"/>
              </w:rPr>
            </w:pPr>
            <w:ins w:id="498" w:author="Master Repository Process" w:date="2025-06-04T14:53:00Z">
              <w:r>
                <w:t>Blaser</w:t>
              </w:r>
            </w:ins>
          </w:p>
        </w:tc>
        <w:tc>
          <w:tcPr>
            <w:tcW w:w="1985" w:type="dxa"/>
            <w:noWrap/>
          </w:tcPr>
          <w:p>
            <w:pPr>
              <w:pStyle w:val="yTableNAm"/>
              <w:rPr>
                <w:ins w:id="499" w:author="Master Repository Process" w:date="2025-06-04T14:53:00Z"/>
              </w:rPr>
            </w:pPr>
            <w:ins w:id="500" w:author="Master Repository Process" w:date="2025-06-04T14:53:00Z">
              <w:r>
                <w:t>R93 Tactical</w:t>
              </w:r>
            </w:ins>
          </w:p>
        </w:tc>
      </w:tr>
      <w:tr>
        <w:trPr>
          <w:ins w:id="501" w:author="Master Repository Process" w:date="2025-06-04T14:53:00Z"/>
        </w:trPr>
        <w:tc>
          <w:tcPr>
            <w:tcW w:w="1163" w:type="dxa"/>
            <w:noWrap/>
          </w:tcPr>
          <w:p>
            <w:pPr>
              <w:pStyle w:val="yTableNAm"/>
              <w:rPr>
                <w:ins w:id="502" w:author="Master Repository Process" w:date="2025-06-04T14:53:00Z"/>
              </w:rPr>
            </w:pPr>
            <w:ins w:id="503" w:author="Master Repository Process" w:date="2025-06-04T14:53:00Z">
              <w:r>
                <w:t>14.</w:t>
              </w:r>
            </w:ins>
          </w:p>
        </w:tc>
        <w:tc>
          <w:tcPr>
            <w:tcW w:w="2977" w:type="dxa"/>
            <w:noWrap/>
          </w:tcPr>
          <w:p>
            <w:pPr>
              <w:pStyle w:val="yTableNAm"/>
              <w:rPr>
                <w:ins w:id="504" w:author="Master Repository Process" w:date="2025-06-04T14:53:00Z"/>
              </w:rPr>
            </w:pPr>
            <w:ins w:id="505" w:author="Master Repository Process" w:date="2025-06-04T14:53:00Z">
              <w:r>
                <w:t>Browning</w:t>
              </w:r>
            </w:ins>
          </w:p>
        </w:tc>
        <w:tc>
          <w:tcPr>
            <w:tcW w:w="1985" w:type="dxa"/>
            <w:noWrap/>
          </w:tcPr>
          <w:p>
            <w:pPr>
              <w:pStyle w:val="yTableNAm"/>
              <w:rPr>
                <w:ins w:id="506" w:author="Master Repository Process" w:date="2025-06-04T14:53:00Z"/>
              </w:rPr>
            </w:pPr>
            <w:ins w:id="507" w:author="Master Repository Process" w:date="2025-06-04T14:53:00Z">
              <w:r>
                <w:t>X</w:t>
              </w:r>
              <w:r>
                <w:noBreakHyphen/>
                <w:t>Bolt</w:t>
              </w:r>
            </w:ins>
          </w:p>
        </w:tc>
      </w:tr>
      <w:tr>
        <w:trPr>
          <w:ins w:id="508" w:author="Master Repository Process" w:date="2025-06-04T14:53:00Z"/>
        </w:trPr>
        <w:tc>
          <w:tcPr>
            <w:tcW w:w="1163" w:type="dxa"/>
            <w:noWrap/>
          </w:tcPr>
          <w:p>
            <w:pPr>
              <w:pStyle w:val="yTableNAm"/>
              <w:rPr>
                <w:ins w:id="509" w:author="Master Repository Process" w:date="2025-06-04T14:53:00Z"/>
              </w:rPr>
            </w:pPr>
            <w:ins w:id="510" w:author="Master Repository Process" w:date="2025-06-04T14:53:00Z">
              <w:r>
                <w:t>15.</w:t>
              </w:r>
            </w:ins>
          </w:p>
        </w:tc>
        <w:tc>
          <w:tcPr>
            <w:tcW w:w="2977" w:type="dxa"/>
            <w:noWrap/>
          </w:tcPr>
          <w:p>
            <w:pPr>
              <w:pStyle w:val="yTableNAm"/>
              <w:rPr>
                <w:ins w:id="511" w:author="Master Repository Process" w:date="2025-06-04T14:53:00Z"/>
                <w:rStyle w:val="DraftersNotes"/>
                <w:b w:val="0"/>
                <w:i w:val="0"/>
              </w:rPr>
            </w:pPr>
            <w:ins w:id="512" w:author="Master Repository Process" w:date="2025-06-04T14:53:00Z">
              <w:r>
                <w:t>CheyTac</w:t>
              </w:r>
            </w:ins>
          </w:p>
        </w:tc>
        <w:tc>
          <w:tcPr>
            <w:tcW w:w="1985" w:type="dxa"/>
            <w:noWrap/>
          </w:tcPr>
          <w:p>
            <w:pPr>
              <w:pStyle w:val="yTableNAm"/>
              <w:rPr>
                <w:ins w:id="513" w:author="Master Repository Process" w:date="2025-06-04T14:53:00Z"/>
              </w:rPr>
            </w:pPr>
            <w:ins w:id="514" w:author="Master Repository Process" w:date="2025-06-04T14:53:00Z">
              <w:r>
                <w:t>M200</w:t>
              </w:r>
            </w:ins>
          </w:p>
        </w:tc>
      </w:tr>
      <w:tr>
        <w:trPr>
          <w:ins w:id="515" w:author="Master Repository Process" w:date="2025-06-04T14:53:00Z"/>
        </w:trPr>
        <w:tc>
          <w:tcPr>
            <w:tcW w:w="1163" w:type="dxa"/>
            <w:noWrap/>
          </w:tcPr>
          <w:p>
            <w:pPr>
              <w:pStyle w:val="yTableNAm"/>
              <w:rPr>
                <w:ins w:id="516" w:author="Master Repository Process" w:date="2025-06-04T14:53:00Z"/>
              </w:rPr>
            </w:pPr>
            <w:ins w:id="517" w:author="Master Repository Process" w:date="2025-06-04T14:53:00Z">
              <w:r>
                <w:t>16.</w:t>
              </w:r>
            </w:ins>
          </w:p>
        </w:tc>
        <w:tc>
          <w:tcPr>
            <w:tcW w:w="2977" w:type="dxa"/>
            <w:noWrap/>
          </w:tcPr>
          <w:p>
            <w:pPr>
              <w:pStyle w:val="yTableNAm"/>
              <w:rPr>
                <w:ins w:id="518" w:author="Master Repository Process" w:date="2025-06-04T14:53:00Z"/>
              </w:rPr>
            </w:pPr>
            <w:ins w:id="519" w:author="Master Repository Process" w:date="2025-06-04T14:53:00Z">
              <w:r>
                <w:t>Defiance</w:t>
              </w:r>
            </w:ins>
          </w:p>
        </w:tc>
        <w:tc>
          <w:tcPr>
            <w:tcW w:w="1985" w:type="dxa"/>
            <w:noWrap/>
          </w:tcPr>
          <w:p>
            <w:pPr>
              <w:pStyle w:val="yTableNAm"/>
              <w:rPr>
                <w:ins w:id="520" w:author="Master Repository Process" w:date="2025-06-04T14:53:00Z"/>
              </w:rPr>
            </w:pPr>
            <w:ins w:id="521" w:author="Master Repository Process" w:date="2025-06-04T14:53:00Z">
              <w:r>
                <w:t>Deviant Tactical</w:t>
              </w:r>
            </w:ins>
          </w:p>
        </w:tc>
      </w:tr>
      <w:tr>
        <w:trPr>
          <w:ins w:id="522" w:author="Master Repository Process" w:date="2025-06-04T14:53:00Z"/>
        </w:trPr>
        <w:tc>
          <w:tcPr>
            <w:tcW w:w="1163" w:type="dxa"/>
            <w:noWrap/>
          </w:tcPr>
          <w:p>
            <w:pPr>
              <w:pStyle w:val="yTableNAm"/>
              <w:rPr>
                <w:ins w:id="523" w:author="Master Repository Process" w:date="2025-06-04T14:53:00Z"/>
              </w:rPr>
            </w:pPr>
            <w:ins w:id="524" w:author="Master Repository Process" w:date="2025-06-04T14:53:00Z">
              <w:r>
                <w:t>17.</w:t>
              </w:r>
            </w:ins>
          </w:p>
        </w:tc>
        <w:tc>
          <w:tcPr>
            <w:tcW w:w="2977" w:type="dxa"/>
            <w:noWrap/>
          </w:tcPr>
          <w:p>
            <w:pPr>
              <w:pStyle w:val="yTableNAm"/>
              <w:rPr>
                <w:ins w:id="525" w:author="Master Repository Process" w:date="2025-06-04T14:53:00Z"/>
              </w:rPr>
            </w:pPr>
            <w:ins w:id="526" w:author="Master Repository Process" w:date="2025-06-04T14:53:00Z">
              <w:r>
                <w:t>Desert Tech</w:t>
              </w:r>
            </w:ins>
          </w:p>
        </w:tc>
        <w:tc>
          <w:tcPr>
            <w:tcW w:w="1985" w:type="dxa"/>
            <w:noWrap/>
          </w:tcPr>
          <w:p>
            <w:pPr>
              <w:pStyle w:val="yTableNAm"/>
              <w:rPr>
                <w:ins w:id="527" w:author="Master Repository Process" w:date="2025-06-04T14:53:00Z"/>
              </w:rPr>
            </w:pPr>
            <w:ins w:id="528" w:author="Master Repository Process" w:date="2025-06-04T14:53:00Z">
              <w:r>
                <w:t>HTI</w:t>
              </w:r>
            </w:ins>
          </w:p>
        </w:tc>
      </w:tr>
      <w:tr>
        <w:trPr>
          <w:ins w:id="529" w:author="Master Repository Process" w:date="2025-06-04T14:53:00Z"/>
        </w:trPr>
        <w:tc>
          <w:tcPr>
            <w:tcW w:w="1163" w:type="dxa"/>
            <w:noWrap/>
          </w:tcPr>
          <w:p>
            <w:pPr>
              <w:pStyle w:val="yTableNAm"/>
              <w:rPr>
                <w:ins w:id="530" w:author="Master Repository Process" w:date="2025-06-04T14:53:00Z"/>
              </w:rPr>
            </w:pPr>
            <w:ins w:id="531" w:author="Master Repository Process" w:date="2025-06-04T14:53:00Z">
              <w:r>
                <w:t>18.</w:t>
              </w:r>
            </w:ins>
          </w:p>
        </w:tc>
        <w:tc>
          <w:tcPr>
            <w:tcW w:w="2977" w:type="dxa"/>
            <w:noWrap/>
          </w:tcPr>
          <w:p>
            <w:pPr>
              <w:pStyle w:val="yTableNAm"/>
              <w:rPr>
                <w:ins w:id="532" w:author="Master Repository Process" w:date="2025-06-04T14:53:00Z"/>
              </w:rPr>
            </w:pPr>
            <w:ins w:id="533" w:author="Master Repository Process" w:date="2025-06-04T14:53:00Z">
              <w:r>
                <w:t>Gunwerks</w:t>
              </w:r>
            </w:ins>
          </w:p>
        </w:tc>
        <w:tc>
          <w:tcPr>
            <w:tcW w:w="1985" w:type="dxa"/>
            <w:noWrap/>
          </w:tcPr>
          <w:p>
            <w:pPr>
              <w:pStyle w:val="yTableNAm"/>
              <w:rPr>
                <w:ins w:id="534" w:author="Master Repository Process" w:date="2025-06-04T14:53:00Z"/>
              </w:rPr>
            </w:pPr>
            <w:ins w:id="535" w:author="Master Repository Process" w:date="2025-06-04T14:53:00Z">
              <w:r>
                <w:t>Verdict LR1500</w:t>
              </w:r>
            </w:ins>
          </w:p>
        </w:tc>
      </w:tr>
      <w:tr>
        <w:trPr>
          <w:ins w:id="536" w:author="Master Repository Process" w:date="2025-06-04T14:53:00Z"/>
        </w:trPr>
        <w:tc>
          <w:tcPr>
            <w:tcW w:w="1163" w:type="dxa"/>
            <w:noWrap/>
          </w:tcPr>
          <w:p>
            <w:pPr>
              <w:pStyle w:val="yTableNAm"/>
              <w:rPr>
                <w:ins w:id="537" w:author="Master Repository Process" w:date="2025-06-04T14:53:00Z"/>
              </w:rPr>
            </w:pPr>
            <w:ins w:id="538" w:author="Master Repository Process" w:date="2025-06-04T14:53:00Z">
              <w:r>
                <w:t>19.</w:t>
              </w:r>
            </w:ins>
          </w:p>
        </w:tc>
        <w:tc>
          <w:tcPr>
            <w:tcW w:w="2977" w:type="dxa"/>
            <w:noWrap/>
          </w:tcPr>
          <w:p>
            <w:pPr>
              <w:pStyle w:val="yTableNAm"/>
              <w:rPr>
                <w:ins w:id="539" w:author="Master Repository Process" w:date="2025-06-04T14:53:00Z"/>
              </w:rPr>
            </w:pPr>
            <w:ins w:id="540" w:author="Master Repository Process" w:date="2025-06-04T14:53:00Z">
              <w:r>
                <w:t>Howa</w:t>
              </w:r>
            </w:ins>
          </w:p>
        </w:tc>
        <w:tc>
          <w:tcPr>
            <w:tcW w:w="1985" w:type="dxa"/>
            <w:noWrap/>
          </w:tcPr>
          <w:p>
            <w:pPr>
              <w:pStyle w:val="yTableNAm"/>
              <w:rPr>
                <w:ins w:id="541" w:author="Master Repository Process" w:date="2025-06-04T14:53:00Z"/>
              </w:rPr>
            </w:pPr>
            <w:ins w:id="542" w:author="Master Repository Process" w:date="2025-06-04T14:53:00Z">
              <w:r>
                <w:t>1500</w:t>
              </w:r>
            </w:ins>
          </w:p>
        </w:tc>
      </w:tr>
      <w:tr>
        <w:trPr>
          <w:ins w:id="543" w:author="Master Repository Process" w:date="2025-06-04T14:53:00Z"/>
        </w:trPr>
        <w:tc>
          <w:tcPr>
            <w:tcW w:w="1163" w:type="dxa"/>
            <w:noWrap/>
          </w:tcPr>
          <w:p>
            <w:pPr>
              <w:pStyle w:val="yTableNAm"/>
              <w:rPr>
                <w:ins w:id="544" w:author="Master Repository Process" w:date="2025-06-04T14:53:00Z"/>
              </w:rPr>
            </w:pPr>
            <w:ins w:id="545" w:author="Master Repository Process" w:date="2025-06-04T14:53:00Z">
              <w:r>
                <w:t>20.</w:t>
              </w:r>
            </w:ins>
          </w:p>
        </w:tc>
        <w:tc>
          <w:tcPr>
            <w:tcW w:w="2977" w:type="dxa"/>
            <w:noWrap/>
          </w:tcPr>
          <w:p>
            <w:pPr>
              <w:pStyle w:val="yTableNAm"/>
              <w:rPr>
                <w:ins w:id="546" w:author="Master Repository Process" w:date="2025-06-04T14:53:00Z"/>
              </w:rPr>
            </w:pPr>
            <w:ins w:id="547" w:author="Master Repository Process" w:date="2025-06-04T14:53:00Z">
              <w:r>
                <w:t>H</w:t>
              </w:r>
              <w:r>
                <w:noBreakHyphen/>
                <w:t>S Precision</w:t>
              </w:r>
            </w:ins>
          </w:p>
        </w:tc>
        <w:tc>
          <w:tcPr>
            <w:tcW w:w="1985" w:type="dxa"/>
            <w:noWrap/>
          </w:tcPr>
          <w:p>
            <w:pPr>
              <w:pStyle w:val="yTableNAm"/>
              <w:rPr>
                <w:ins w:id="548" w:author="Master Repository Process" w:date="2025-06-04T14:53:00Z"/>
              </w:rPr>
            </w:pPr>
            <w:ins w:id="549" w:author="Master Repository Process" w:date="2025-06-04T14:53:00Z">
              <w:r>
                <w:t>HTR</w:t>
              </w:r>
            </w:ins>
          </w:p>
        </w:tc>
      </w:tr>
      <w:tr>
        <w:trPr>
          <w:ins w:id="550" w:author="Master Repository Process" w:date="2025-06-04T14:53:00Z"/>
        </w:trPr>
        <w:tc>
          <w:tcPr>
            <w:tcW w:w="1163" w:type="dxa"/>
            <w:noWrap/>
          </w:tcPr>
          <w:p>
            <w:pPr>
              <w:pStyle w:val="yTableNAm"/>
              <w:rPr>
                <w:ins w:id="551" w:author="Master Repository Process" w:date="2025-06-04T14:53:00Z"/>
              </w:rPr>
            </w:pPr>
            <w:ins w:id="552" w:author="Master Repository Process" w:date="2025-06-04T14:53:00Z">
              <w:r>
                <w:t>21.</w:t>
              </w:r>
            </w:ins>
          </w:p>
        </w:tc>
        <w:tc>
          <w:tcPr>
            <w:tcW w:w="2977" w:type="dxa"/>
            <w:noWrap/>
          </w:tcPr>
          <w:p>
            <w:pPr>
              <w:pStyle w:val="yTableNAm"/>
              <w:rPr>
                <w:ins w:id="553" w:author="Master Repository Process" w:date="2025-06-04T14:53:00Z"/>
              </w:rPr>
            </w:pPr>
            <w:ins w:id="554" w:author="Master Repository Process" w:date="2025-06-04T14:53:00Z">
              <w:r>
                <w:t>McMillan</w:t>
              </w:r>
            </w:ins>
          </w:p>
        </w:tc>
        <w:tc>
          <w:tcPr>
            <w:tcW w:w="1985" w:type="dxa"/>
            <w:noWrap/>
          </w:tcPr>
          <w:p>
            <w:pPr>
              <w:pStyle w:val="yTableNAm"/>
              <w:rPr>
                <w:ins w:id="555" w:author="Master Repository Process" w:date="2025-06-04T14:53:00Z"/>
              </w:rPr>
            </w:pPr>
            <w:ins w:id="556" w:author="Master Repository Process" w:date="2025-06-04T14:53:00Z">
              <w:r>
                <w:t>G30</w:t>
              </w:r>
            </w:ins>
          </w:p>
        </w:tc>
      </w:tr>
      <w:tr>
        <w:trPr>
          <w:ins w:id="557" w:author="Master Repository Process" w:date="2025-06-04T14:53:00Z"/>
        </w:trPr>
        <w:tc>
          <w:tcPr>
            <w:tcW w:w="1163" w:type="dxa"/>
            <w:noWrap/>
          </w:tcPr>
          <w:p>
            <w:pPr>
              <w:pStyle w:val="yTableNAm"/>
              <w:rPr>
                <w:ins w:id="558" w:author="Master Repository Process" w:date="2025-06-04T14:53:00Z"/>
              </w:rPr>
            </w:pPr>
            <w:ins w:id="559" w:author="Master Repository Process" w:date="2025-06-04T14:53:00Z">
              <w:r>
                <w:t>22.</w:t>
              </w:r>
            </w:ins>
          </w:p>
        </w:tc>
        <w:tc>
          <w:tcPr>
            <w:tcW w:w="2977" w:type="dxa"/>
            <w:noWrap/>
          </w:tcPr>
          <w:p>
            <w:pPr>
              <w:pStyle w:val="yTableNAm"/>
              <w:rPr>
                <w:ins w:id="560" w:author="Master Repository Process" w:date="2025-06-04T14:53:00Z"/>
              </w:rPr>
            </w:pPr>
            <w:ins w:id="561" w:author="Master Repository Process" w:date="2025-06-04T14:53:00Z">
              <w:r>
                <w:t>McMillan</w:t>
              </w:r>
            </w:ins>
          </w:p>
        </w:tc>
        <w:tc>
          <w:tcPr>
            <w:tcW w:w="1985" w:type="dxa"/>
            <w:noWrap/>
          </w:tcPr>
          <w:p>
            <w:pPr>
              <w:pStyle w:val="yTableNAm"/>
              <w:rPr>
                <w:ins w:id="562" w:author="Master Repository Process" w:date="2025-06-04T14:53:00Z"/>
              </w:rPr>
            </w:pPr>
            <w:ins w:id="563" w:author="Master Repository Process" w:date="2025-06-04T14:53:00Z">
              <w:r>
                <w:t>MCRT</w:t>
              </w:r>
            </w:ins>
          </w:p>
        </w:tc>
      </w:tr>
      <w:tr>
        <w:trPr>
          <w:ins w:id="564" w:author="Master Repository Process" w:date="2025-06-04T14:53:00Z"/>
        </w:trPr>
        <w:tc>
          <w:tcPr>
            <w:tcW w:w="1163" w:type="dxa"/>
            <w:noWrap/>
          </w:tcPr>
          <w:p>
            <w:pPr>
              <w:pStyle w:val="yTableNAm"/>
              <w:rPr>
                <w:ins w:id="565" w:author="Master Repository Process" w:date="2025-06-04T14:53:00Z"/>
              </w:rPr>
            </w:pPr>
            <w:ins w:id="566" w:author="Master Repository Process" w:date="2025-06-04T14:53:00Z">
              <w:r>
                <w:t>23.</w:t>
              </w:r>
            </w:ins>
          </w:p>
        </w:tc>
        <w:tc>
          <w:tcPr>
            <w:tcW w:w="2977" w:type="dxa"/>
            <w:noWrap/>
          </w:tcPr>
          <w:p>
            <w:pPr>
              <w:pStyle w:val="yTableNAm"/>
              <w:rPr>
                <w:ins w:id="567" w:author="Master Repository Process" w:date="2025-06-04T14:53:00Z"/>
              </w:rPr>
            </w:pPr>
            <w:ins w:id="568" w:author="Master Repository Process" w:date="2025-06-04T14:53:00Z">
              <w:r>
                <w:t>McMillan</w:t>
              </w:r>
            </w:ins>
          </w:p>
        </w:tc>
        <w:tc>
          <w:tcPr>
            <w:tcW w:w="1985" w:type="dxa"/>
            <w:noWrap/>
          </w:tcPr>
          <w:p>
            <w:pPr>
              <w:pStyle w:val="yTableNAm"/>
              <w:rPr>
                <w:ins w:id="569" w:author="Master Repository Process" w:date="2025-06-04T14:53:00Z"/>
              </w:rPr>
            </w:pPr>
            <w:ins w:id="570" w:author="Master Repository Process" w:date="2025-06-04T14:53:00Z">
              <w:r>
                <w:t>TAC</w:t>
              </w:r>
              <w:r>
                <w:noBreakHyphen/>
                <w:t>338</w:t>
              </w:r>
            </w:ins>
          </w:p>
        </w:tc>
      </w:tr>
      <w:tr>
        <w:trPr>
          <w:ins w:id="571" w:author="Master Repository Process" w:date="2025-06-04T14:53:00Z"/>
        </w:trPr>
        <w:tc>
          <w:tcPr>
            <w:tcW w:w="1163" w:type="dxa"/>
            <w:noWrap/>
          </w:tcPr>
          <w:p>
            <w:pPr>
              <w:pStyle w:val="yTableNAm"/>
              <w:rPr>
                <w:ins w:id="572" w:author="Master Repository Process" w:date="2025-06-04T14:53:00Z"/>
              </w:rPr>
            </w:pPr>
            <w:ins w:id="573" w:author="Master Repository Process" w:date="2025-06-04T14:53:00Z">
              <w:r>
                <w:t>24.</w:t>
              </w:r>
            </w:ins>
          </w:p>
        </w:tc>
        <w:tc>
          <w:tcPr>
            <w:tcW w:w="2977" w:type="dxa"/>
            <w:noWrap/>
          </w:tcPr>
          <w:p>
            <w:pPr>
              <w:pStyle w:val="yTableNAm"/>
              <w:rPr>
                <w:ins w:id="574" w:author="Master Repository Process" w:date="2025-06-04T14:53:00Z"/>
                <w:rStyle w:val="DraftersNotes"/>
                <w:b w:val="0"/>
                <w:i w:val="0"/>
              </w:rPr>
            </w:pPr>
            <w:ins w:id="575" w:author="Master Repository Process" w:date="2025-06-04T14:53:00Z">
              <w:r>
                <w:t>McMillan</w:t>
              </w:r>
            </w:ins>
          </w:p>
        </w:tc>
        <w:tc>
          <w:tcPr>
            <w:tcW w:w="1985" w:type="dxa"/>
            <w:noWrap/>
          </w:tcPr>
          <w:p>
            <w:pPr>
              <w:pStyle w:val="yTableNAm"/>
              <w:rPr>
                <w:ins w:id="576" w:author="Master Repository Process" w:date="2025-06-04T14:53:00Z"/>
              </w:rPr>
            </w:pPr>
            <w:ins w:id="577" w:author="Master Repository Process" w:date="2025-06-04T14:53:00Z">
              <w:r>
                <w:t>TAC</w:t>
              </w:r>
              <w:r>
                <w:noBreakHyphen/>
                <w:t>416</w:t>
              </w:r>
            </w:ins>
          </w:p>
        </w:tc>
      </w:tr>
      <w:tr>
        <w:trPr>
          <w:ins w:id="578" w:author="Master Repository Process" w:date="2025-06-04T14:53:00Z"/>
        </w:trPr>
        <w:tc>
          <w:tcPr>
            <w:tcW w:w="1163" w:type="dxa"/>
            <w:noWrap/>
          </w:tcPr>
          <w:p>
            <w:pPr>
              <w:pStyle w:val="yTableNAm"/>
              <w:rPr>
                <w:ins w:id="579" w:author="Master Repository Process" w:date="2025-06-04T14:53:00Z"/>
              </w:rPr>
            </w:pPr>
            <w:ins w:id="580" w:author="Master Repository Process" w:date="2025-06-04T14:53:00Z">
              <w:r>
                <w:t>25.</w:t>
              </w:r>
            </w:ins>
          </w:p>
        </w:tc>
        <w:tc>
          <w:tcPr>
            <w:tcW w:w="2977" w:type="dxa"/>
            <w:noWrap/>
          </w:tcPr>
          <w:p>
            <w:pPr>
              <w:pStyle w:val="yTableNAm"/>
              <w:rPr>
                <w:ins w:id="581" w:author="Master Repository Process" w:date="2025-06-04T14:53:00Z"/>
              </w:rPr>
            </w:pPr>
            <w:ins w:id="582" w:author="Master Repository Process" w:date="2025-06-04T14:53:00Z">
              <w:r>
                <w:t>McMillan</w:t>
              </w:r>
            </w:ins>
          </w:p>
        </w:tc>
        <w:tc>
          <w:tcPr>
            <w:tcW w:w="1985" w:type="dxa"/>
            <w:noWrap/>
          </w:tcPr>
          <w:p>
            <w:pPr>
              <w:pStyle w:val="yTableNAm"/>
              <w:rPr>
                <w:ins w:id="583" w:author="Master Repository Process" w:date="2025-06-04T14:53:00Z"/>
              </w:rPr>
            </w:pPr>
            <w:ins w:id="584" w:author="Master Repository Process" w:date="2025-06-04T14:53:00Z">
              <w:r>
                <w:t>TAC</w:t>
              </w:r>
              <w:r>
                <w:noBreakHyphen/>
                <w:t>50</w:t>
              </w:r>
            </w:ins>
          </w:p>
        </w:tc>
      </w:tr>
      <w:tr>
        <w:trPr>
          <w:ins w:id="585" w:author="Master Repository Process" w:date="2025-06-04T14:53:00Z"/>
        </w:trPr>
        <w:tc>
          <w:tcPr>
            <w:tcW w:w="1163" w:type="dxa"/>
            <w:noWrap/>
          </w:tcPr>
          <w:p>
            <w:pPr>
              <w:pStyle w:val="yTableNAm"/>
              <w:rPr>
                <w:ins w:id="586" w:author="Master Repository Process" w:date="2025-06-04T14:53:00Z"/>
              </w:rPr>
            </w:pPr>
            <w:ins w:id="587" w:author="Master Repository Process" w:date="2025-06-04T14:53:00Z">
              <w:r>
                <w:t>26.</w:t>
              </w:r>
            </w:ins>
          </w:p>
        </w:tc>
        <w:tc>
          <w:tcPr>
            <w:tcW w:w="2977" w:type="dxa"/>
            <w:noWrap/>
          </w:tcPr>
          <w:p>
            <w:pPr>
              <w:pStyle w:val="yTableNAm"/>
              <w:rPr>
                <w:ins w:id="588" w:author="Master Repository Process" w:date="2025-06-04T14:53:00Z"/>
              </w:rPr>
            </w:pPr>
            <w:ins w:id="589" w:author="Master Repository Process" w:date="2025-06-04T14:53:00Z">
              <w:r>
                <w:t>Nesika</w:t>
              </w:r>
            </w:ins>
          </w:p>
        </w:tc>
        <w:tc>
          <w:tcPr>
            <w:tcW w:w="1985" w:type="dxa"/>
            <w:noWrap/>
          </w:tcPr>
          <w:p>
            <w:pPr>
              <w:pStyle w:val="yTableNAm"/>
              <w:rPr>
                <w:ins w:id="590" w:author="Master Repository Process" w:date="2025-06-04T14:53:00Z"/>
              </w:rPr>
            </w:pPr>
            <w:ins w:id="591" w:author="Master Repository Process" w:date="2025-06-04T14:53:00Z">
              <w:r>
                <w:t>MT</w:t>
              </w:r>
            </w:ins>
          </w:p>
        </w:tc>
      </w:tr>
      <w:tr>
        <w:trPr>
          <w:ins w:id="592" w:author="Master Repository Process" w:date="2025-06-04T14:53:00Z"/>
        </w:trPr>
        <w:tc>
          <w:tcPr>
            <w:tcW w:w="1163" w:type="dxa"/>
            <w:noWrap/>
          </w:tcPr>
          <w:p>
            <w:pPr>
              <w:pStyle w:val="yTableNAm"/>
              <w:rPr>
                <w:ins w:id="593" w:author="Master Repository Process" w:date="2025-06-04T14:53:00Z"/>
              </w:rPr>
            </w:pPr>
            <w:ins w:id="594" w:author="Master Repository Process" w:date="2025-06-04T14:53:00Z">
              <w:r>
                <w:t>27.</w:t>
              </w:r>
            </w:ins>
          </w:p>
        </w:tc>
        <w:tc>
          <w:tcPr>
            <w:tcW w:w="2977" w:type="dxa"/>
            <w:noWrap/>
          </w:tcPr>
          <w:p>
            <w:pPr>
              <w:pStyle w:val="yTableNAm"/>
              <w:rPr>
                <w:ins w:id="595" w:author="Master Repository Process" w:date="2025-06-04T14:53:00Z"/>
              </w:rPr>
            </w:pPr>
            <w:ins w:id="596" w:author="Master Repository Process" w:date="2025-06-04T14:53:00Z">
              <w:r>
                <w:t>Pierce Engineering</w:t>
              </w:r>
            </w:ins>
          </w:p>
        </w:tc>
        <w:tc>
          <w:tcPr>
            <w:tcW w:w="1985" w:type="dxa"/>
            <w:noWrap/>
          </w:tcPr>
          <w:p>
            <w:pPr>
              <w:pStyle w:val="yTableNAm"/>
              <w:rPr>
                <w:ins w:id="597" w:author="Master Repository Process" w:date="2025-06-04T14:53:00Z"/>
              </w:rPr>
            </w:pPr>
            <w:ins w:id="598" w:author="Master Repository Process" w:date="2025-06-04T14:53:00Z">
              <w:r>
                <w:t>Titanium</w:t>
              </w:r>
            </w:ins>
          </w:p>
        </w:tc>
      </w:tr>
      <w:tr>
        <w:trPr>
          <w:ins w:id="599" w:author="Master Repository Process" w:date="2025-06-04T14:53:00Z"/>
        </w:trPr>
        <w:tc>
          <w:tcPr>
            <w:tcW w:w="1163" w:type="dxa"/>
            <w:noWrap/>
          </w:tcPr>
          <w:p>
            <w:pPr>
              <w:pStyle w:val="yTableNAm"/>
              <w:rPr>
                <w:ins w:id="600" w:author="Master Repository Process" w:date="2025-06-04T14:53:00Z"/>
              </w:rPr>
            </w:pPr>
            <w:ins w:id="601" w:author="Master Repository Process" w:date="2025-06-04T14:53:00Z">
              <w:r>
                <w:t>28.</w:t>
              </w:r>
            </w:ins>
          </w:p>
        </w:tc>
        <w:tc>
          <w:tcPr>
            <w:tcW w:w="2977" w:type="dxa"/>
            <w:noWrap/>
          </w:tcPr>
          <w:p>
            <w:pPr>
              <w:pStyle w:val="yTableNAm"/>
              <w:rPr>
                <w:ins w:id="602" w:author="Master Repository Process" w:date="2025-06-04T14:53:00Z"/>
              </w:rPr>
            </w:pPr>
            <w:ins w:id="603" w:author="Master Repository Process" w:date="2025-06-04T14:53:00Z">
              <w:r>
                <w:t>Remington</w:t>
              </w:r>
            </w:ins>
          </w:p>
        </w:tc>
        <w:tc>
          <w:tcPr>
            <w:tcW w:w="1985" w:type="dxa"/>
            <w:noWrap/>
          </w:tcPr>
          <w:p>
            <w:pPr>
              <w:pStyle w:val="yTableNAm"/>
              <w:rPr>
                <w:ins w:id="604" w:author="Master Repository Process" w:date="2025-06-04T14:53:00Z"/>
              </w:rPr>
            </w:pPr>
            <w:ins w:id="605" w:author="Master Repository Process" w:date="2025-06-04T14:53:00Z">
              <w:r>
                <w:t>40 X TARGET</w:t>
              </w:r>
            </w:ins>
          </w:p>
        </w:tc>
      </w:tr>
      <w:tr>
        <w:trPr>
          <w:ins w:id="606" w:author="Master Repository Process" w:date="2025-06-04T14:53:00Z"/>
        </w:trPr>
        <w:tc>
          <w:tcPr>
            <w:tcW w:w="1163" w:type="dxa"/>
            <w:noWrap/>
          </w:tcPr>
          <w:p>
            <w:pPr>
              <w:pStyle w:val="yTableNAm"/>
              <w:rPr>
                <w:ins w:id="607" w:author="Master Repository Process" w:date="2025-06-04T14:53:00Z"/>
              </w:rPr>
            </w:pPr>
            <w:ins w:id="608" w:author="Master Repository Process" w:date="2025-06-04T14:53:00Z">
              <w:r>
                <w:t>29.</w:t>
              </w:r>
            </w:ins>
          </w:p>
        </w:tc>
        <w:tc>
          <w:tcPr>
            <w:tcW w:w="2977" w:type="dxa"/>
            <w:noWrap/>
          </w:tcPr>
          <w:p>
            <w:pPr>
              <w:pStyle w:val="yTableNAm"/>
              <w:rPr>
                <w:ins w:id="609" w:author="Master Repository Process" w:date="2025-06-04T14:53:00Z"/>
              </w:rPr>
            </w:pPr>
            <w:ins w:id="610" w:author="Master Repository Process" w:date="2025-06-04T14:53:00Z">
              <w:r>
                <w:t>Remington</w:t>
              </w:r>
            </w:ins>
          </w:p>
        </w:tc>
        <w:tc>
          <w:tcPr>
            <w:tcW w:w="1985" w:type="dxa"/>
            <w:noWrap/>
          </w:tcPr>
          <w:p>
            <w:pPr>
              <w:pStyle w:val="yTableNAm"/>
              <w:rPr>
                <w:ins w:id="611" w:author="Master Repository Process" w:date="2025-06-04T14:53:00Z"/>
              </w:rPr>
            </w:pPr>
            <w:ins w:id="612" w:author="Master Repository Process" w:date="2025-06-04T14:53:00Z">
              <w:r>
                <w:t>700</w:t>
              </w:r>
            </w:ins>
          </w:p>
        </w:tc>
      </w:tr>
      <w:tr>
        <w:trPr>
          <w:ins w:id="613" w:author="Master Repository Process" w:date="2025-06-04T14:53:00Z"/>
        </w:trPr>
        <w:tc>
          <w:tcPr>
            <w:tcW w:w="1163" w:type="dxa"/>
            <w:noWrap/>
          </w:tcPr>
          <w:p>
            <w:pPr>
              <w:pStyle w:val="yTableNAm"/>
              <w:rPr>
                <w:ins w:id="614" w:author="Master Repository Process" w:date="2025-06-04T14:53:00Z"/>
              </w:rPr>
            </w:pPr>
            <w:ins w:id="615" w:author="Master Repository Process" w:date="2025-06-04T14:53:00Z">
              <w:r>
                <w:t>30.</w:t>
              </w:r>
            </w:ins>
          </w:p>
        </w:tc>
        <w:tc>
          <w:tcPr>
            <w:tcW w:w="2977" w:type="dxa"/>
            <w:noWrap/>
          </w:tcPr>
          <w:p>
            <w:pPr>
              <w:pStyle w:val="yTableNAm"/>
              <w:rPr>
                <w:ins w:id="616" w:author="Master Repository Process" w:date="2025-06-04T14:53:00Z"/>
              </w:rPr>
            </w:pPr>
            <w:ins w:id="617" w:author="Master Repository Process" w:date="2025-06-04T14:53:00Z">
              <w:r>
                <w:t>Sako</w:t>
              </w:r>
            </w:ins>
          </w:p>
        </w:tc>
        <w:tc>
          <w:tcPr>
            <w:tcW w:w="1985" w:type="dxa"/>
            <w:noWrap/>
          </w:tcPr>
          <w:p>
            <w:pPr>
              <w:pStyle w:val="yTableNAm"/>
              <w:rPr>
                <w:ins w:id="618" w:author="Master Repository Process" w:date="2025-06-04T14:53:00Z"/>
              </w:rPr>
            </w:pPr>
            <w:ins w:id="619" w:author="Master Repository Process" w:date="2025-06-04T14:53:00Z">
              <w:r>
                <w:t>M995</w:t>
              </w:r>
            </w:ins>
          </w:p>
        </w:tc>
      </w:tr>
      <w:tr>
        <w:trPr>
          <w:ins w:id="620" w:author="Master Repository Process" w:date="2025-06-04T14:53:00Z"/>
        </w:trPr>
        <w:tc>
          <w:tcPr>
            <w:tcW w:w="1163" w:type="dxa"/>
            <w:noWrap/>
          </w:tcPr>
          <w:p>
            <w:pPr>
              <w:pStyle w:val="yTableNAm"/>
              <w:rPr>
                <w:ins w:id="621" w:author="Master Repository Process" w:date="2025-06-04T14:53:00Z"/>
              </w:rPr>
            </w:pPr>
            <w:ins w:id="622" w:author="Master Repository Process" w:date="2025-06-04T14:53:00Z">
              <w:r>
                <w:t>31.</w:t>
              </w:r>
            </w:ins>
          </w:p>
        </w:tc>
        <w:tc>
          <w:tcPr>
            <w:tcW w:w="2977" w:type="dxa"/>
            <w:noWrap/>
          </w:tcPr>
          <w:p>
            <w:pPr>
              <w:pStyle w:val="yTableNAm"/>
              <w:rPr>
                <w:ins w:id="623" w:author="Master Repository Process" w:date="2025-06-04T14:53:00Z"/>
              </w:rPr>
            </w:pPr>
            <w:ins w:id="624" w:author="Master Repository Process" w:date="2025-06-04T14:53:00Z">
              <w:r>
                <w:t>Sako</w:t>
              </w:r>
            </w:ins>
          </w:p>
        </w:tc>
        <w:tc>
          <w:tcPr>
            <w:tcW w:w="1985" w:type="dxa"/>
            <w:noWrap/>
          </w:tcPr>
          <w:p>
            <w:pPr>
              <w:pStyle w:val="yTableNAm"/>
              <w:rPr>
                <w:ins w:id="625" w:author="Master Repository Process" w:date="2025-06-04T14:53:00Z"/>
              </w:rPr>
            </w:pPr>
            <w:ins w:id="626" w:author="Master Repository Process" w:date="2025-06-04T14:53:00Z">
              <w:r>
                <w:t>TRG M10</w:t>
              </w:r>
            </w:ins>
          </w:p>
        </w:tc>
      </w:tr>
      <w:tr>
        <w:trPr>
          <w:ins w:id="627" w:author="Master Repository Process" w:date="2025-06-04T14:53:00Z"/>
        </w:trPr>
        <w:tc>
          <w:tcPr>
            <w:tcW w:w="1163" w:type="dxa"/>
            <w:noWrap/>
          </w:tcPr>
          <w:p>
            <w:pPr>
              <w:pStyle w:val="yTableNAm"/>
              <w:rPr>
                <w:ins w:id="628" w:author="Master Repository Process" w:date="2025-06-04T14:53:00Z"/>
              </w:rPr>
            </w:pPr>
            <w:ins w:id="629" w:author="Master Repository Process" w:date="2025-06-04T14:53:00Z">
              <w:r>
                <w:t>32.</w:t>
              </w:r>
            </w:ins>
          </w:p>
        </w:tc>
        <w:tc>
          <w:tcPr>
            <w:tcW w:w="2977" w:type="dxa"/>
            <w:noWrap/>
          </w:tcPr>
          <w:p>
            <w:pPr>
              <w:pStyle w:val="yTableNAm"/>
              <w:rPr>
                <w:ins w:id="630" w:author="Master Repository Process" w:date="2025-06-04T14:53:00Z"/>
              </w:rPr>
            </w:pPr>
            <w:ins w:id="631" w:author="Master Repository Process" w:date="2025-06-04T14:53:00Z">
              <w:r>
                <w:t>Sako</w:t>
              </w:r>
            </w:ins>
          </w:p>
        </w:tc>
        <w:tc>
          <w:tcPr>
            <w:tcW w:w="1985" w:type="dxa"/>
            <w:noWrap/>
          </w:tcPr>
          <w:p>
            <w:pPr>
              <w:pStyle w:val="yTableNAm"/>
              <w:rPr>
                <w:ins w:id="632" w:author="Master Repository Process" w:date="2025-06-04T14:53:00Z"/>
              </w:rPr>
            </w:pPr>
            <w:ins w:id="633" w:author="Master Repository Process" w:date="2025-06-04T14:53:00Z">
              <w:r>
                <w:t>TRG 42</w:t>
              </w:r>
            </w:ins>
          </w:p>
        </w:tc>
      </w:tr>
      <w:tr>
        <w:trPr>
          <w:ins w:id="634" w:author="Master Repository Process" w:date="2025-06-04T14:53:00Z"/>
        </w:trPr>
        <w:tc>
          <w:tcPr>
            <w:tcW w:w="1163" w:type="dxa"/>
            <w:noWrap/>
          </w:tcPr>
          <w:p>
            <w:pPr>
              <w:pStyle w:val="yTableNAm"/>
              <w:rPr>
                <w:ins w:id="635" w:author="Master Repository Process" w:date="2025-06-04T14:53:00Z"/>
              </w:rPr>
            </w:pPr>
            <w:ins w:id="636" w:author="Master Repository Process" w:date="2025-06-04T14:53:00Z">
              <w:r>
                <w:t>33.</w:t>
              </w:r>
            </w:ins>
          </w:p>
        </w:tc>
        <w:tc>
          <w:tcPr>
            <w:tcW w:w="2977" w:type="dxa"/>
            <w:noWrap/>
          </w:tcPr>
          <w:p>
            <w:pPr>
              <w:pStyle w:val="yTableNAm"/>
              <w:rPr>
                <w:ins w:id="637" w:author="Master Repository Process" w:date="2025-06-04T14:53:00Z"/>
              </w:rPr>
            </w:pPr>
            <w:ins w:id="638" w:author="Master Repository Process" w:date="2025-06-04T14:53:00Z">
              <w:r>
                <w:t>Sako</w:t>
              </w:r>
            </w:ins>
          </w:p>
        </w:tc>
        <w:tc>
          <w:tcPr>
            <w:tcW w:w="1985" w:type="dxa"/>
            <w:noWrap/>
          </w:tcPr>
          <w:p>
            <w:pPr>
              <w:pStyle w:val="yTableNAm"/>
              <w:rPr>
                <w:ins w:id="639" w:author="Master Repository Process" w:date="2025-06-04T14:53:00Z"/>
              </w:rPr>
            </w:pPr>
            <w:ins w:id="640" w:author="Master Repository Process" w:date="2025-06-04T14:53:00Z">
              <w:r>
                <w:t>85 LONG RANGE</w:t>
              </w:r>
            </w:ins>
          </w:p>
        </w:tc>
      </w:tr>
      <w:tr>
        <w:trPr>
          <w:ins w:id="641" w:author="Master Repository Process" w:date="2025-06-04T14:53:00Z"/>
        </w:trPr>
        <w:tc>
          <w:tcPr>
            <w:tcW w:w="1163" w:type="dxa"/>
            <w:noWrap/>
          </w:tcPr>
          <w:p>
            <w:pPr>
              <w:pStyle w:val="yTableNAm"/>
              <w:rPr>
                <w:ins w:id="642" w:author="Master Repository Process" w:date="2025-06-04T14:53:00Z"/>
              </w:rPr>
            </w:pPr>
            <w:ins w:id="643" w:author="Master Repository Process" w:date="2025-06-04T14:53:00Z">
              <w:r>
                <w:t>34.</w:t>
              </w:r>
            </w:ins>
          </w:p>
        </w:tc>
        <w:tc>
          <w:tcPr>
            <w:tcW w:w="2977" w:type="dxa"/>
            <w:noWrap/>
          </w:tcPr>
          <w:p>
            <w:pPr>
              <w:pStyle w:val="yTableNAm"/>
              <w:rPr>
                <w:ins w:id="644" w:author="Master Repository Process" w:date="2025-06-04T14:53:00Z"/>
              </w:rPr>
            </w:pPr>
            <w:ins w:id="645" w:author="Master Repository Process" w:date="2025-06-04T14:53:00Z">
              <w:r>
                <w:t>Savage</w:t>
              </w:r>
            </w:ins>
          </w:p>
        </w:tc>
        <w:tc>
          <w:tcPr>
            <w:tcW w:w="1985" w:type="dxa"/>
            <w:noWrap/>
          </w:tcPr>
          <w:p>
            <w:pPr>
              <w:pStyle w:val="yTableNAm"/>
              <w:rPr>
                <w:ins w:id="646" w:author="Master Repository Process" w:date="2025-06-04T14:53:00Z"/>
              </w:rPr>
            </w:pPr>
            <w:ins w:id="647" w:author="Master Repository Process" w:date="2025-06-04T14:53:00Z">
              <w:r>
                <w:t>10</w:t>
              </w:r>
            </w:ins>
          </w:p>
        </w:tc>
      </w:tr>
      <w:tr>
        <w:trPr>
          <w:ins w:id="648" w:author="Master Repository Process" w:date="2025-06-04T14:53:00Z"/>
        </w:trPr>
        <w:tc>
          <w:tcPr>
            <w:tcW w:w="1163" w:type="dxa"/>
            <w:noWrap/>
          </w:tcPr>
          <w:p>
            <w:pPr>
              <w:pStyle w:val="yTableNAm"/>
              <w:rPr>
                <w:ins w:id="649" w:author="Master Repository Process" w:date="2025-06-04T14:53:00Z"/>
              </w:rPr>
            </w:pPr>
            <w:ins w:id="650" w:author="Master Repository Process" w:date="2025-06-04T14:53:00Z">
              <w:r>
                <w:t>35.</w:t>
              </w:r>
            </w:ins>
          </w:p>
        </w:tc>
        <w:tc>
          <w:tcPr>
            <w:tcW w:w="2977" w:type="dxa"/>
            <w:noWrap/>
          </w:tcPr>
          <w:p>
            <w:pPr>
              <w:pStyle w:val="yTableNAm"/>
              <w:rPr>
                <w:ins w:id="651" w:author="Master Repository Process" w:date="2025-06-04T14:53:00Z"/>
              </w:rPr>
            </w:pPr>
            <w:ins w:id="652" w:author="Master Repository Process" w:date="2025-06-04T14:53:00Z">
              <w:r>
                <w:t>Savage</w:t>
              </w:r>
            </w:ins>
          </w:p>
        </w:tc>
        <w:tc>
          <w:tcPr>
            <w:tcW w:w="1985" w:type="dxa"/>
            <w:noWrap/>
          </w:tcPr>
          <w:p>
            <w:pPr>
              <w:pStyle w:val="yTableNAm"/>
              <w:rPr>
                <w:ins w:id="653" w:author="Master Repository Process" w:date="2025-06-04T14:53:00Z"/>
              </w:rPr>
            </w:pPr>
            <w:ins w:id="654" w:author="Master Repository Process" w:date="2025-06-04T14:53:00Z">
              <w:r>
                <w:t>110</w:t>
              </w:r>
            </w:ins>
          </w:p>
        </w:tc>
      </w:tr>
      <w:tr>
        <w:trPr>
          <w:ins w:id="655" w:author="Master Repository Process" w:date="2025-06-04T14:53:00Z"/>
        </w:trPr>
        <w:tc>
          <w:tcPr>
            <w:tcW w:w="1163" w:type="dxa"/>
            <w:noWrap/>
          </w:tcPr>
          <w:p>
            <w:pPr>
              <w:pStyle w:val="yTableNAm"/>
              <w:rPr>
                <w:ins w:id="656" w:author="Master Repository Process" w:date="2025-06-04T14:53:00Z"/>
              </w:rPr>
            </w:pPr>
            <w:ins w:id="657" w:author="Master Repository Process" w:date="2025-06-04T14:53:00Z">
              <w:r>
                <w:t>36.</w:t>
              </w:r>
            </w:ins>
          </w:p>
        </w:tc>
        <w:tc>
          <w:tcPr>
            <w:tcW w:w="2977" w:type="dxa"/>
            <w:noWrap/>
          </w:tcPr>
          <w:p>
            <w:pPr>
              <w:pStyle w:val="yTableNAm"/>
              <w:rPr>
                <w:ins w:id="658" w:author="Master Repository Process" w:date="2025-06-04T14:53:00Z"/>
              </w:rPr>
            </w:pPr>
            <w:ins w:id="659" w:author="Master Repository Process" w:date="2025-06-04T14:53:00Z">
              <w:r>
                <w:t>Savage</w:t>
              </w:r>
            </w:ins>
          </w:p>
        </w:tc>
        <w:tc>
          <w:tcPr>
            <w:tcW w:w="1985" w:type="dxa"/>
            <w:noWrap/>
          </w:tcPr>
          <w:p>
            <w:pPr>
              <w:pStyle w:val="yTableNAm"/>
              <w:rPr>
                <w:ins w:id="660" w:author="Master Repository Process" w:date="2025-06-04T14:53:00Z"/>
              </w:rPr>
            </w:pPr>
            <w:ins w:id="661" w:author="Master Repository Process" w:date="2025-06-04T14:53:00Z">
              <w:r>
                <w:t>111 Long Range Hunter</w:t>
              </w:r>
            </w:ins>
          </w:p>
        </w:tc>
      </w:tr>
      <w:tr>
        <w:trPr>
          <w:ins w:id="662" w:author="Master Repository Process" w:date="2025-06-04T14:53:00Z"/>
        </w:trPr>
        <w:tc>
          <w:tcPr>
            <w:tcW w:w="1163" w:type="dxa"/>
            <w:noWrap/>
          </w:tcPr>
          <w:p>
            <w:pPr>
              <w:pStyle w:val="yTableNAm"/>
              <w:rPr>
                <w:ins w:id="663" w:author="Master Repository Process" w:date="2025-06-04T14:53:00Z"/>
              </w:rPr>
            </w:pPr>
            <w:ins w:id="664" w:author="Master Repository Process" w:date="2025-06-04T14:53:00Z">
              <w:r>
                <w:t>37.</w:t>
              </w:r>
            </w:ins>
          </w:p>
        </w:tc>
        <w:tc>
          <w:tcPr>
            <w:tcW w:w="2977" w:type="dxa"/>
            <w:noWrap/>
          </w:tcPr>
          <w:p>
            <w:pPr>
              <w:pStyle w:val="yTableNAm"/>
              <w:rPr>
                <w:ins w:id="665" w:author="Master Repository Process" w:date="2025-06-04T14:53:00Z"/>
              </w:rPr>
            </w:pPr>
            <w:ins w:id="666" w:author="Master Repository Process" w:date="2025-06-04T14:53:00Z">
              <w:r>
                <w:t>Savage</w:t>
              </w:r>
            </w:ins>
          </w:p>
        </w:tc>
        <w:tc>
          <w:tcPr>
            <w:tcW w:w="1985" w:type="dxa"/>
            <w:noWrap/>
          </w:tcPr>
          <w:p>
            <w:pPr>
              <w:pStyle w:val="yTableNAm"/>
              <w:rPr>
                <w:ins w:id="667" w:author="Master Repository Process" w:date="2025-06-04T14:53:00Z"/>
              </w:rPr>
            </w:pPr>
            <w:ins w:id="668" w:author="Master Repository Process" w:date="2025-06-04T14:53:00Z">
              <w:r>
                <w:t>112 Magnum Target</w:t>
              </w:r>
            </w:ins>
          </w:p>
        </w:tc>
      </w:tr>
      <w:tr>
        <w:trPr>
          <w:ins w:id="669" w:author="Master Repository Process" w:date="2025-06-04T14:53:00Z"/>
        </w:trPr>
        <w:tc>
          <w:tcPr>
            <w:tcW w:w="1163" w:type="dxa"/>
            <w:noWrap/>
          </w:tcPr>
          <w:p>
            <w:pPr>
              <w:pStyle w:val="yTableNAm"/>
              <w:rPr>
                <w:ins w:id="670" w:author="Master Repository Process" w:date="2025-06-04T14:53:00Z"/>
              </w:rPr>
            </w:pPr>
            <w:ins w:id="671" w:author="Master Repository Process" w:date="2025-06-04T14:53:00Z">
              <w:r>
                <w:t>38.</w:t>
              </w:r>
            </w:ins>
          </w:p>
        </w:tc>
        <w:tc>
          <w:tcPr>
            <w:tcW w:w="2977" w:type="dxa"/>
            <w:noWrap/>
          </w:tcPr>
          <w:p>
            <w:pPr>
              <w:pStyle w:val="yTableNAm"/>
              <w:rPr>
                <w:ins w:id="672" w:author="Master Repository Process" w:date="2025-06-04T14:53:00Z"/>
              </w:rPr>
            </w:pPr>
            <w:ins w:id="673" w:author="Master Repository Process" w:date="2025-06-04T14:53:00Z">
              <w:r>
                <w:t>Serbu</w:t>
              </w:r>
            </w:ins>
          </w:p>
        </w:tc>
        <w:tc>
          <w:tcPr>
            <w:tcW w:w="1985" w:type="dxa"/>
            <w:noWrap/>
          </w:tcPr>
          <w:p>
            <w:pPr>
              <w:pStyle w:val="yTableNAm"/>
              <w:rPr>
                <w:ins w:id="674" w:author="Master Repository Process" w:date="2025-06-04T14:53:00Z"/>
              </w:rPr>
            </w:pPr>
            <w:ins w:id="675" w:author="Master Repository Process" w:date="2025-06-04T14:53:00Z">
              <w:r>
                <w:t>BFG</w:t>
              </w:r>
              <w:r>
                <w:noBreakHyphen/>
                <w:t>50</w:t>
              </w:r>
            </w:ins>
          </w:p>
        </w:tc>
      </w:tr>
      <w:tr>
        <w:trPr>
          <w:ins w:id="676" w:author="Master Repository Process" w:date="2025-06-04T14:53:00Z"/>
        </w:trPr>
        <w:tc>
          <w:tcPr>
            <w:tcW w:w="1163" w:type="dxa"/>
            <w:noWrap/>
          </w:tcPr>
          <w:p>
            <w:pPr>
              <w:pStyle w:val="yTableNAm"/>
              <w:rPr>
                <w:ins w:id="677" w:author="Master Repository Process" w:date="2025-06-04T14:53:00Z"/>
              </w:rPr>
            </w:pPr>
            <w:ins w:id="678" w:author="Master Repository Process" w:date="2025-06-04T14:53:00Z">
              <w:r>
                <w:t>39.</w:t>
              </w:r>
            </w:ins>
          </w:p>
        </w:tc>
        <w:tc>
          <w:tcPr>
            <w:tcW w:w="2977" w:type="dxa"/>
            <w:noWrap/>
          </w:tcPr>
          <w:p>
            <w:pPr>
              <w:pStyle w:val="yTableNAm"/>
              <w:rPr>
                <w:ins w:id="679" w:author="Master Repository Process" w:date="2025-06-04T14:53:00Z"/>
              </w:rPr>
            </w:pPr>
            <w:ins w:id="680" w:author="Master Repository Process" w:date="2025-06-04T14:53:00Z">
              <w:r>
                <w:t>Steyr</w:t>
              </w:r>
            </w:ins>
          </w:p>
        </w:tc>
        <w:tc>
          <w:tcPr>
            <w:tcW w:w="1985" w:type="dxa"/>
            <w:noWrap/>
          </w:tcPr>
          <w:p>
            <w:pPr>
              <w:pStyle w:val="yTableNAm"/>
              <w:rPr>
                <w:ins w:id="681" w:author="Master Repository Process" w:date="2025-06-04T14:53:00Z"/>
              </w:rPr>
            </w:pPr>
            <w:ins w:id="682" w:author="Master Repository Process" w:date="2025-06-04T14:53:00Z">
              <w:r>
                <w:t>CL II</w:t>
              </w:r>
            </w:ins>
          </w:p>
        </w:tc>
      </w:tr>
      <w:tr>
        <w:trPr>
          <w:ins w:id="683" w:author="Master Repository Process" w:date="2025-06-04T14:53:00Z"/>
        </w:trPr>
        <w:tc>
          <w:tcPr>
            <w:tcW w:w="1163" w:type="dxa"/>
            <w:noWrap/>
          </w:tcPr>
          <w:p>
            <w:pPr>
              <w:pStyle w:val="yTableNAm"/>
              <w:rPr>
                <w:ins w:id="684" w:author="Master Repository Process" w:date="2025-06-04T14:53:00Z"/>
              </w:rPr>
            </w:pPr>
            <w:ins w:id="685" w:author="Master Repository Process" w:date="2025-06-04T14:53:00Z">
              <w:r>
                <w:t>40.</w:t>
              </w:r>
            </w:ins>
          </w:p>
        </w:tc>
        <w:tc>
          <w:tcPr>
            <w:tcW w:w="2977" w:type="dxa"/>
            <w:noWrap/>
          </w:tcPr>
          <w:p>
            <w:pPr>
              <w:pStyle w:val="yTableNAm"/>
              <w:rPr>
                <w:ins w:id="686" w:author="Master Repository Process" w:date="2025-06-04T14:53:00Z"/>
              </w:rPr>
            </w:pPr>
            <w:ins w:id="687" w:author="Master Repository Process" w:date="2025-06-04T14:53:00Z">
              <w:r>
                <w:t>Steyr</w:t>
              </w:r>
            </w:ins>
          </w:p>
        </w:tc>
        <w:tc>
          <w:tcPr>
            <w:tcW w:w="1985" w:type="dxa"/>
            <w:noWrap/>
          </w:tcPr>
          <w:p>
            <w:pPr>
              <w:pStyle w:val="yTableNAm"/>
              <w:rPr>
                <w:ins w:id="688" w:author="Master Repository Process" w:date="2025-06-04T14:53:00Z"/>
              </w:rPr>
            </w:pPr>
            <w:ins w:id="689" w:author="Master Repository Process" w:date="2025-06-04T14:53:00Z">
              <w:r>
                <w:t>HS</w:t>
              </w:r>
              <w:r>
                <w:noBreakHyphen/>
                <w:t>460</w:t>
              </w:r>
            </w:ins>
          </w:p>
        </w:tc>
      </w:tr>
      <w:tr>
        <w:trPr>
          <w:ins w:id="690" w:author="Master Repository Process" w:date="2025-06-04T14:53:00Z"/>
        </w:trPr>
        <w:tc>
          <w:tcPr>
            <w:tcW w:w="1163" w:type="dxa"/>
            <w:noWrap/>
          </w:tcPr>
          <w:p>
            <w:pPr>
              <w:pStyle w:val="yTableNAm"/>
              <w:rPr>
                <w:ins w:id="691" w:author="Master Repository Process" w:date="2025-06-04T14:53:00Z"/>
              </w:rPr>
            </w:pPr>
            <w:ins w:id="692" w:author="Master Repository Process" w:date="2025-06-04T14:53:00Z">
              <w:r>
                <w:t>41.</w:t>
              </w:r>
            </w:ins>
          </w:p>
        </w:tc>
        <w:tc>
          <w:tcPr>
            <w:tcW w:w="2977" w:type="dxa"/>
            <w:noWrap/>
          </w:tcPr>
          <w:p>
            <w:pPr>
              <w:pStyle w:val="yTableNAm"/>
              <w:rPr>
                <w:ins w:id="693" w:author="Master Repository Process" w:date="2025-06-04T14:53:00Z"/>
              </w:rPr>
            </w:pPr>
            <w:ins w:id="694" w:author="Master Repository Process" w:date="2025-06-04T14:53:00Z">
              <w:r>
                <w:t>Steyr</w:t>
              </w:r>
            </w:ins>
          </w:p>
        </w:tc>
        <w:tc>
          <w:tcPr>
            <w:tcW w:w="1985" w:type="dxa"/>
            <w:noWrap/>
          </w:tcPr>
          <w:p>
            <w:pPr>
              <w:pStyle w:val="yTableNAm"/>
              <w:rPr>
                <w:ins w:id="695" w:author="Master Repository Process" w:date="2025-06-04T14:53:00Z"/>
              </w:rPr>
            </w:pPr>
            <w:ins w:id="696" w:author="Master Repository Process" w:date="2025-06-04T14:53:00Z">
              <w:r>
                <w:t>HS</w:t>
              </w:r>
              <w:r>
                <w:noBreakHyphen/>
                <w:t>50</w:t>
              </w:r>
            </w:ins>
          </w:p>
        </w:tc>
      </w:tr>
      <w:tr>
        <w:trPr>
          <w:ins w:id="697" w:author="Master Repository Process" w:date="2025-06-04T14:53:00Z"/>
        </w:trPr>
        <w:tc>
          <w:tcPr>
            <w:tcW w:w="1163" w:type="dxa"/>
            <w:noWrap/>
          </w:tcPr>
          <w:p>
            <w:pPr>
              <w:pStyle w:val="yTableNAm"/>
              <w:rPr>
                <w:ins w:id="698" w:author="Master Repository Process" w:date="2025-06-04T14:53:00Z"/>
              </w:rPr>
            </w:pPr>
            <w:ins w:id="699" w:author="Master Repository Process" w:date="2025-06-04T14:53:00Z">
              <w:r>
                <w:t>42.</w:t>
              </w:r>
            </w:ins>
          </w:p>
        </w:tc>
        <w:tc>
          <w:tcPr>
            <w:tcW w:w="2977" w:type="dxa"/>
            <w:noWrap/>
          </w:tcPr>
          <w:p>
            <w:pPr>
              <w:pStyle w:val="yTableNAm"/>
              <w:rPr>
                <w:ins w:id="700" w:author="Master Repository Process" w:date="2025-06-04T14:53:00Z"/>
              </w:rPr>
            </w:pPr>
            <w:ins w:id="701" w:author="Master Repository Process" w:date="2025-06-04T14:53:00Z">
              <w:r>
                <w:t>Steyr</w:t>
              </w:r>
            </w:ins>
          </w:p>
        </w:tc>
        <w:tc>
          <w:tcPr>
            <w:tcW w:w="1985" w:type="dxa"/>
            <w:noWrap/>
          </w:tcPr>
          <w:p>
            <w:pPr>
              <w:pStyle w:val="yTableNAm"/>
              <w:rPr>
                <w:ins w:id="702" w:author="Master Repository Process" w:date="2025-06-04T14:53:00Z"/>
              </w:rPr>
            </w:pPr>
            <w:ins w:id="703" w:author="Master Repository Process" w:date="2025-06-04T14:53:00Z">
              <w:r>
                <w:t>SSG 08</w:t>
              </w:r>
              <w:r>
                <w:noBreakHyphen/>
                <w:t>A1</w:t>
              </w:r>
            </w:ins>
          </w:p>
        </w:tc>
      </w:tr>
      <w:tr>
        <w:trPr>
          <w:ins w:id="704" w:author="Master Repository Process" w:date="2025-06-04T14:53:00Z"/>
        </w:trPr>
        <w:tc>
          <w:tcPr>
            <w:tcW w:w="1163" w:type="dxa"/>
            <w:noWrap/>
          </w:tcPr>
          <w:p>
            <w:pPr>
              <w:pStyle w:val="yTableNAm"/>
              <w:rPr>
                <w:ins w:id="705" w:author="Master Repository Process" w:date="2025-06-04T14:53:00Z"/>
              </w:rPr>
            </w:pPr>
            <w:ins w:id="706" w:author="Master Repository Process" w:date="2025-06-04T14:53:00Z">
              <w:r>
                <w:t>43.</w:t>
              </w:r>
            </w:ins>
          </w:p>
        </w:tc>
        <w:tc>
          <w:tcPr>
            <w:tcW w:w="2977" w:type="dxa"/>
            <w:noWrap/>
          </w:tcPr>
          <w:p>
            <w:pPr>
              <w:pStyle w:val="yTableNAm"/>
              <w:rPr>
                <w:ins w:id="707" w:author="Master Repository Process" w:date="2025-06-04T14:53:00Z"/>
              </w:rPr>
            </w:pPr>
            <w:ins w:id="708" w:author="Master Repository Process" w:date="2025-06-04T14:53:00Z">
              <w:r>
                <w:t>Stiller Precision Firearms</w:t>
              </w:r>
            </w:ins>
          </w:p>
        </w:tc>
        <w:tc>
          <w:tcPr>
            <w:tcW w:w="1985" w:type="dxa"/>
            <w:noWrap/>
          </w:tcPr>
          <w:p>
            <w:pPr>
              <w:pStyle w:val="yTableNAm"/>
              <w:rPr>
                <w:ins w:id="709" w:author="Master Repository Process" w:date="2025-06-04T14:53:00Z"/>
              </w:rPr>
            </w:pPr>
            <w:ins w:id="710" w:author="Master Repository Process" w:date="2025-06-04T14:53:00Z">
              <w:r>
                <w:t>APRS</w:t>
              </w:r>
            </w:ins>
          </w:p>
        </w:tc>
      </w:tr>
      <w:tr>
        <w:trPr>
          <w:ins w:id="711" w:author="Master Repository Process" w:date="2025-06-04T14:53:00Z"/>
        </w:trPr>
        <w:tc>
          <w:tcPr>
            <w:tcW w:w="1163" w:type="dxa"/>
            <w:noWrap/>
          </w:tcPr>
          <w:p>
            <w:pPr>
              <w:pStyle w:val="yTableNAm"/>
              <w:rPr>
                <w:ins w:id="712" w:author="Master Repository Process" w:date="2025-06-04T14:53:00Z"/>
              </w:rPr>
            </w:pPr>
            <w:ins w:id="713" w:author="Master Repository Process" w:date="2025-06-04T14:53:00Z">
              <w:r>
                <w:t>44.</w:t>
              </w:r>
            </w:ins>
          </w:p>
        </w:tc>
        <w:tc>
          <w:tcPr>
            <w:tcW w:w="2977" w:type="dxa"/>
            <w:noWrap/>
          </w:tcPr>
          <w:p>
            <w:pPr>
              <w:pStyle w:val="yTableNAm"/>
              <w:rPr>
                <w:ins w:id="714" w:author="Master Repository Process" w:date="2025-06-04T14:53:00Z"/>
              </w:rPr>
            </w:pPr>
            <w:ins w:id="715" w:author="Master Repository Process" w:date="2025-06-04T14:53:00Z">
              <w:r>
                <w:t>Stiller Precision Firearms</w:t>
              </w:r>
            </w:ins>
          </w:p>
        </w:tc>
        <w:tc>
          <w:tcPr>
            <w:tcW w:w="1985" w:type="dxa"/>
            <w:noWrap/>
          </w:tcPr>
          <w:p>
            <w:pPr>
              <w:pStyle w:val="yTableNAm"/>
              <w:rPr>
                <w:ins w:id="716" w:author="Master Repository Process" w:date="2025-06-04T14:53:00Z"/>
              </w:rPr>
            </w:pPr>
            <w:ins w:id="717" w:author="Master Repository Process" w:date="2025-06-04T14:53:00Z">
              <w:r>
                <w:t>Predator</w:t>
              </w:r>
            </w:ins>
          </w:p>
        </w:tc>
      </w:tr>
      <w:tr>
        <w:trPr>
          <w:ins w:id="718" w:author="Master Repository Process" w:date="2025-06-04T14:53:00Z"/>
        </w:trPr>
        <w:tc>
          <w:tcPr>
            <w:tcW w:w="1163" w:type="dxa"/>
            <w:noWrap/>
          </w:tcPr>
          <w:p>
            <w:pPr>
              <w:pStyle w:val="yTableNAm"/>
              <w:rPr>
                <w:ins w:id="719" w:author="Master Repository Process" w:date="2025-06-04T14:53:00Z"/>
              </w:rPr>
            </w:pPr>
            <w:ins w:id="720" w:author="Master Repository Process" w:date="2025-06-04T14:53:00Z">
              <w:r>
                <w:t>45.</w:t>
              </w:r>
            </w:ins>
          </w:p>
        </w:tc>
        <w:tc>
          <w:tcPr>
            <w:tcW w:w="2977" w:type="dxa"/>
            <w:noWrap/>
          </w:tcPr>
          <w:p>
            <w:pPr>
              <w:pStyle w:val="yTableNAm"/>
              <w:rPr>
                <w:ins w:id="721" w:author="Master Repository Process" w:date="2025-06-04T14:53:00Z"/>
              </w:rPr>
            </w:pPr>
            <w:ins w:id="722" w:author="Master Repository Process" w:date="2025-06-04T14:53:00Z">
              <w:r>
                <w:t>Stiller Precision Firearms</w:t>
              </w:r>
            </w:ins>
          </w:p>
        </w:tc>
        <w:tc>
          <w:tcPr>
            <w:tcW w:w="1985" w:type="dxa"/>
            <w:noWrap/>
          </w:tcPr>
          <w:p>
            <w:pPr>
              <w:pStyle w:val="yTableNAm"/>
              <w:rPr>
                <w:ins w:id="723" w:author="Master Repository Process" w:date="2025-06-04T14:53:00Z"/>
              </w:rPr>
            </w:pPr>
            <w:ins w:id="724" w:author="Master Repository Process" w:date="2025-06-04T14:53:00Z">
              <w:r>
                <w:t>TAC 338</w:t>
              </w:r>
            </w:ins>
          </w:p>
        </w:tc>
      </w:tr>
      <w:tr>
        <w:trPr>
          <w:ins w:id="725" w:author="Master Repository Process" w:date="2025-06-04T14:53:00Z"/>
        </w:trPr>
        <w:tc>
          <w:tcPr>
            <w:tcW w:w="1163" w:type="dxa"/>
            <w:noWrap/>
          </w:tcPr>
          <w:p>
            <w:pPr>
              <w:pStyle w:val="yTableNAm"/>
              <w:rPr>
                <w:ins w:id="726" w:author="Master Repository Process" w:date="2025-06-04T14:53:00Z"/>
              </w:rPr>
            </w:pPr>
            <w:ins w:id="727" w:author="Master Repository Process" w:date="2025-06-04T14:53:00Z">
              <w:r>
                <w:t>46.</w:t>
              </w:r>
            </w:ins>
          </w:p>
        </w:tc>
        <w:tc>
          <w:tcPr>
            <w:tcW w:w="2977" w:type="dxa"/>
            <w:noWrap/>
          </w:tcPr>
          <w:p>
            <w:pPr>
              <w:pStyle w:val="yTableNAm"/>
              <w:rPr>
                <w:ins w:id="728" w:author="Master Repository Process" w:date="2025-06-04T14:53:00Z"/>
              </w:rPr>
            </w:pPr>
            <w:ins w:id="729" w:author="Master Repository Process" w:date="2025-06-04T14:53:00Z">
              <w:r>
                <w:t>Stiller Precision Firearms</w:t>
              </w:r>
            </w:ins>
          </w:p>
        </w:tc>
        <w:tc>
          <w:tcPr>
            <w:tcW w:w="1985" w:type="dxa"/>
            <w:noWrap/>
          </w:tcPr>
          <w:p>
            <w:pPr>
              <w:pStyle w:val="yTableNAm"/>
              <w:rPr>
                <w:ins w:id="730" w:author="Master Repository Process" w:date="2025-06-04T14:53:00Z"/>
              </w:rPr>
            </w:pPr>
            <w:ins w:id="731" w:author="Master Repository Process" w:date="2025-06-04T14:53:00Z">
              <w:r>
                <w:t>TAC 408</w:t>
              </w:r>
            </w:ins>
          </w:p>
        </w:tc>
      </w:tr>
      <w:tr>
        <w:trPr>
          <w:ins w:id="732" w:author="Master Repository Process" w:date="2025-06-04T14:53:00Z"/>
        </w:trPr>
        <w:tc>
          <w:tcPr>
            <w:tcW w:w="1163" w:type="dxa"/>
            <w:noWrap/>
          </w:tcPr>
          <w:p>
            <w:pPr>
              <w:pStyle w:val="yTableNAm"/>
              <w:rPr>
                <w:ins w:id="733" w:author="Master Repository Process" w:date="2025-06-04T14:53:00Z"/>
              </w:rPr>
            </w:pPr>
            <w:ins w:id="734" w:author="Master Repository Process" w:date="2025-06-04T14:53:00Z">
              <w:r>
                <w:t>47.</w:t>
              </w:r>
            </w:ins>
          </w:p>
        </w:tc>
        <w:tc>
          <w:tcPr>
            <w:tcW w:w="2977" w:type="dxa"/>
            <w:noWrap/>
          </w:tcPr>
          <w:p>
            <w:pPr>
              <w:pStyle w:val="yTableNAm"/>
              <w:rPr>
                <w:ins w:id="735" w:author="Master Repository Process" w:date="2025-06-04T14:53:00Z"/>
              </w:rPr>
            </w:pPr>
            <w:ins w:id="736" w:author="Master Repository Process" w:date="2025-06-04T14:53:00Z">
              <w:r>
                <w:t>Surgeon Rifles</w:t>
              </w:r>
            </w:ins>
          </w:p>
        </w:tc>
        <w:tc>
          <w:tcPr>
            <w:tcW w:w="1985" w:type="dxa"/>
            <w:noWrap/>
          </w:tcPr>
          <w:p>
            <w:pPr>
              <w:pStyle w:val="yTableNAm"/>
              <w:rPr>
                <w:ins w:id="737" w:author="Master Repository Process" w:date="2025-06-04T14:53:00Z"/>
              </w:rPr>
            </w:pPr>
            <w:ins w:id="738" w:author="Master Repository Process" w:date="2025-06-04T14:53:00Z">
              <w:r>
                <w:t>XL Remedy</w:t>
              </w:r>
            </w:ins>
          </w:p>
        </w:tc>
      </w:tr>
      <w:tr>
        <w:trPr>
          <w:ins w:id="739" w:author="Master Repository Process" w:date="2025-06-04T14:53:00Z"/>
        </w:trPr>
        <w:tc>
          <w:tcPr>
            <w:tcW w:w="1163" w:type="dxa"/>
            <w:noWrap/>
          </w:tcPr>
          <w:p>
            <w:pPr>
              <w:pStyle w:val="yTableNAm"/>
              <w:rPr>
                <w:ins w:id="740" w:author="Master Repository Process" w:date="2025-06-04T14:53:00Z"/>
              </w:rPr>
            </w:pPr>
            <w:ins w:id="741" w:author="Master Repository Process" w:date="2025-06-04T14:53:00Z">
              <w:r>
                <w:t>48.</w:t>
              </w:r>
            </w:ins>
          </w:p>
        </w:tc>
        <w:tc>
          <w:tcPr>
            <w:tcW w:w="2977" w:type="dxa"/>
            <w:noWrap/>
          </w:tcPr>
          <w:p>
            <w:pPr>
              <w:pStyle w:val="yTableNAm"/>
              <w:rPr>
                <w:ins w:id="742" w:author="Master Repository Process" w:date="2025-06-04T14:53:00Z"/>
              </w:rPr>
            </w:pPr>
            <w:ins w:id="743" w:author="Master Repository Process" w:date="2025-06-04T14:53:00Z">
              <w:r>
                <w:t>Victrix</w:t>
              </w:r>
            </w:ins>
          </w:p>
        </w:tc>
        <w:tc>
          <w:tcPr>
            <w:tcW w:w="1985" w:type="dxa"/>
            <w:noWrap/>
          </w:tcPr>
          <w:p>
            <w:pPr>
              <w:pStyle w:val="yTableNAm"/>
              <w:rPr>
                <w:ins w:id="744" w:author="Master Repository Process" w:date="2025-06-04T14:53:00Z"/>
              </w:rPr>
            </w:pPr>
            <w:ins w:id="745" w:author="Master Repository Process" w:date="2025-06-04T14:53:00Z">
              <w:r>
                <w:t>Corvo</w:t>
              </w:r>
            </w:ins>
          </w:p>
        </w:tc>
      </w:tr>
      <w:tr>
        <w:trPr>
          <w:ins w:id="746" w:author="Master Repository Process" w:date="2025-06-04T14:53:00Z"/>
        </w:trPr>
        <w:tc>
          <w:tcPr>
            <w:tcW w:w="1163" w:type="dxa"/>
            <w:noWrap/>
          </w:tcPr>
          <w:p>
            <w:pPr>
              <w:pStyle w:val="yTableNAm"/>
              <w:rPr>
                <w:ins w:id="747" w:author="Master Repository Process" w:date="2025-06-04T14:53:00Z"/>
              </w:rPr>
            </w:pPr>
            <w:ins w:id="748" w:author="Master Repository Process" w:date="2025-06-04T14:53:00Z">
              <w:r>
                <w:t>49.</w:t>
              </w:r>
            </w:ins>
          </w:p>
        </w:tc>
        <w:tc>
          <w:tcPr>
            <w:tcW w:w="2977" w:type="dxa"/>
            <w:noWrap/>
          </w:tcPr>
          <w:p>
            <w:pPr>
              <w:pStyle w:val="yTableNAm"/>
              <w:rPr>
                <w:ins w:id="749" w:author="Master Repository Process" w:date="2025-06-04T14:53:00Z"/>
              </w:rPr>
            </w:pPr>
            <w:ins w:id="750" w:author="Master Repository Process" w:date="2025-06-04T14:53:00Z">
              <w:r>
                <w:t>Victrix</w:t>
              </w:r>
            </w:ins>
          </w:p>
        </w:tc>
        <w:tc>
          <w:tcPr>
            <w:tcW w:w="1985" w:type="dxa"/>
            <w:noWrap/>
          </w:tcPr>
          <w:p>
            <w:pPr>
              <w:pStyle w:val="yTableNAm"/>
              <w:rPr>
                <w:ins w:id="751" w:author="Master Repository Process" w:date="2025-06-04T14:53:00Z"/>
              </w:rPr>
            </w:pPr>
            <w:ins w:id="752" w:author="Master Repository Process" w:date="2025-06-04T14:53:00Z">
              <w:r>
                <w:t>Scorpio</w:t>
              </w:r>
            </w:ins>
          </w:p>
        </w:tc>
      </w:tr>
      <w:tr>
        <w:trPr>
          <w:ins w:id="753" w:author="Master Repository Process" w:date="2025-06-04T14:53:00Z"/>
        </w:trPr>
        <w:tc>
          <w:tcPr>
            <w:tcW w:w="1163" w:type="dxa"/>
            <w:noWrap/>
          </w:tcPr>
          <w:p>
            <w:pPr>
              <w:pStyle w:val="yTableNAm"/>
              <w:rPr>
                <w:ins w:id="754" w:author="Master Repository Process" w:date="2025-06-04T14:53:00Z"/>
              </w:rPr>
            </w:pPr>
            <w:ins w:id="755" w:author="Master Repository Process" w:date="2025-06-04T14:53:00Z">
              <w:r>
                <w:t>50.</w:t>
              </w:r>
            </w:ins>
          </w:p>
        </w:tc>
        <w:tc>
          <w:tcPr>
            <w:tcW w:w="2977" w:type="dxa"/>
            <w:noWrap/>
          </w:tcPr>
          <w:p>
            <w:pPr>
              <w:pStyle w:val="yTableNAm"/>
              <w:rPr>
                <w:ins w:id="756" w:author="Master Repository Process" w:date="2025-06-04T14:53:00Z"/>
              </w:rPr>
            </w:pPr>
            <w:ins w:id="757" w:author="Master Repository Process" w:date="2025-06-04T14:53:00Z">
              <w:r>
                <w:t>Victrix</w:t>
              </w:r>
            </w:ins>
          </w:p>
        </w:tc>
        <w:tc>
          <w:tcPr>
            <w:tcW w:w="1985" w:type="dxa"/>
            <w:noWrap/>
          </w:tcPr>
          <w:p>
            <w:pPr>
              <w:pStyle w:val="yTableNAm"/>
              <w:rPr>
                <w:ins w:id="758" w:author="Master Repository Process" w:date="2025-06-04T14:53:00Z"/>
              </w:rPr>
            </w:pPr>
            <w:ins w:id="759" w:author="Master Repository Process" w:date="2025-06-04T14:53:00Z">
              <w:r>
                <w:t>Tormento</w:t>
              </w:r>
            </w:ins>
          </w:p>
        </w:tc>
      </w:tr>
      <w:tr>
        <w:trPr>
          <w:ins w:id="760" w:author="Master Repository Process" w:date="2025-06-04T14:53:00Z"/>
        </w:trPr>
        <w:tc>
          <w:tcPr>
            <w:tcW w:w="1163" w:type="dxa"/>
            <w:noWrap/>
          </w:tcPr>
          <w:p>
            <w:pPr>
              <w:pStyle w:val="yTableNAm"/>
              <w:rPr>
                <w:ins w:id="761" w:author="Master Repository Process" w:date="2025-06-04T14:53:00Z"/>
              </w:rPr>
            </w:pPr>
            <w:ins w:id="762" w:author="Master Repository Process" w:date="2025-06-04T14:53:00Z">
              <w:r>
                <w:t>51.</w:t>
              </w:r>
            </w:ins>
          </w:p>
        </w:tc>
        <w:tc>
          <w:tcPr>
            <w:tcW w:w="2977" w:type="dxa"/>
            <w:noWrap/>
          </w:tcPr>
          <w:p>
            <w:pPr>
              <w:pStyle w:val="yTableNAm"/>
              <w:rPr>
                <w:ins w:id="763" w:author="Master Repository Process" w:date="2025-06-04T14:53:00Z"/>
              </w:rPr>
            </w:pPr>
            <w:ins w:id="764" w:author="Master Repository Process" w:date="2025-06-04T14:53:00Z">
              <w:r>
                <w:t>Voere</w:t>
              </w:r>
            </w:ins>
          </w:p>
        </w:tc>
        <w:tc>
          <w:tcPr>
            <w:tcW w:w="1985" w:type="dxa"/>
            <w:noWrap/>
          </w:tcPr>
          <w:p>
            <w:pPr>
              <w:pStyle w:val="yTableNAm"/>
              <w:rPr>
                <w:ins w:id="765" w:author="Master Repository Process" w:date="2025-06-04T14:53:00Z"/>
              </w:rPr>
            </w:pPr>
            <w:ins w:id="766" w:author="Master Repository Process" w:date="2025-06-04T14:53:00Z">
              <w:r>
                <w:t>M2</w:t>
              </w:r>
            </w:ins>
          </w:p>
        </w:tc>
      </w:tr>
      <w:tr>
        <w:trPr>
          <w:ins w:id="767" w:author="Master Repository Process" w:date="2025-06-04T14:53:00Z"/>
        </w:trPr>
        <w:tc>
          <w:tcPr>
            <w:tcW w:w="1163" w:type="dxa"/>
            <w:noWrap/>
          </w:tcPr>
          <w:p>
            <w:pPr>
              <w:pStyle w:val="yTableNAm"/>
              <w:keepNext/>
              <w:rPr>
                <w:ins w:id="768" w:author="Master Repository Process" w:date="2025-06-04T14:53:00Z"/>
              </w:rPr>
            </w:pPr>
            <w:ins w:id="769" w:author="Master Repository Process" w:date="2025-06-04T14:53:00Z">
              <w:r>
                <w:t>52.</w:t>
              </w:r>
            </w:ins>
          </w:p>
        </w:tc>
        <w:tc>
          <w:tcPr>
            <w:tcW w:w="2977" w:type="dxa"/>
            <w:noWrap/>
          </w:tcPr>
          <w:p>
            <w:pPr>
              <w:pStyle w:val="yTableNAm"/>
              <w:keepNext/>
              <w:rPr>
                <w:ins w:id="770" w:author="Master Repository Process" w:date="2025-06-04T14:53:00Z"/>
              </w:rPr>
            </w:pPr>
            <w:ins w:id="771" w:author="Master Repository Process" w:date="2025-06-04T14:53:00Z">
              <w:r>
                <w:t>Weatherby</w:t>
              </w:r>
            </w:ins>
          </w:p>
        </w:tc>
        <w:tc>
          <w:tcPr>
            <w:tcW w:w="1985" w:type="dxa"/>
            <w:noWrap/>
          </w:tcPr>
          <w:p>
            <w:pPr>
              <w:pStyle w:val="yTableNAm"/>
              <w:keepNext/>
              <w:rPr>
                <w:ins w:id="772" w:author="Master Repository Process" w:date="2025-06-04T14:53:00Z"/>
              </w:rPr>
            </w:pPr>
            <w:ins w:id="773" w:author="Master Repository Process" w:date="2025-06-04T14:53:00Z">
              <w:r>
                <w:t>Mark V</w:t>
              </w:r>
            </w:ins>
          </w:p>
        </w:tc>
      </w:tr>
    </w:tbl>
    <w:p>
      <w:pPr>
        <w:pStyle w:val="yFootnotesection"/>
        <w:rPr>
          <w:ins w:id="774" w:author="Master Repository Process" w:date="2025-06-04T14:53:00Z"/>
        </w:rPr>
      </w:pPr>
      <w:ins w:id="775" w:author="Master Repository Process" w:date="2025-06-04T14:53:00Z">
        <w:r>
          <w:tab/>
          <w:t>[Division 2 inserted: SL 2023/46 r. 7.]</w:t>
        </w:r>
      </w:ins>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776" w:name="_Toc199941133"/>
      <w:bookmarkStart w:id="777" w:name="_Toc137563280"/>
      <w:bookmarkStart w:id="778" w:name="_Toc137563857"/>
      <w:bookmarkStart w:id="779" w:name="_Toc137564327"/>
      <w:bookmarkStart w:id="780" w:name="_Toc137627717"/>
      <w:r>
        <w:rPr>
          <w:rStyle w:val="CharSchNo"/>
        </w:rPr>
        <w:t>Schedule 3</w:t>
      </w:r>
      <w:r>
        <w:t> — </w:t>
      </w:r>
      <w:r>
        <w:rPr>
          <w:rStyle w:val="CharSchText"/>
        </w:rPr>
        <w:t>Categories of firearms</w:t>
      </w:r>
      <w:bookmarkEnd w:id="776"/>
      <w:bookmarkEnd w:id="777"/>
      <w:bookmarkEnd w:id="778"/>
      <w:bookmarkEnd w:id="779"/>
      <w:bookmarkEnd w:id="780"/>
    </w:p>
    <w:p>
      <w:pPr>
        <w:pStyle w:val="yShoulderClause"/>
      </w:pPr>
      <w:r>
        <w:t>[r. 6A]</w:t>
      </w:r>
    </w:p>
    <w:p>
      <w:pPr>
        <w:pStyle w:val="yHeading3"/>
      </w:pPr>
      <w:bookmarkStart w:id="781" w:name="_Toc199941134"/>
      <w:bookmarkStart w:id="782" w:name="_Toc137563281"/>
      <w:bookmarkStart w:id="783" w:name="_Toc137563858"/>
      <w:bookmarkStart w:id="784" w:name="_Toc137564328"/>
      <w:bookmarkStart w:id="785" w:name="_Toc137627718"/>
      <w:r>
        <w:rPr>
          <w:rStyle w:val="CharSDivNo"/>
        </w:rPr>
        <w:t>Division 1</w:t>
      </w:r>
      <w:r>
        <w:rPr>
          <w:b w:val="0"/>
        </w:rPr>
        <w:t> — </w:t>
      </w:r>
      <w:r>
        <w:rPr>
          <w:rStyle w:val="CharSDivText"/>
        </w:rPr>
        <w:t>Category A</w:t>
      </w:r>
      <w:bookmarkEnd w:id="781"/>
      <w:bookmarkEnd w:id="782"/>
      <w:bookmarkEnd w:id="783"/>
      <w:bookmarkEnd w:id="784"/>
      <w:bookmarkEnd w:id="785"/>
    </w:p>
    <w:p>
      <w:pPr>
        <w:pStyle w:val="yFootnoteheading"/>
      </w:pPr>
      <w:r>
        <w:tab/>
        <w:t>[Heading inserted: Gazette 31 Aug 2010 p. 4185.]</w:t>
      </w:r>
    </w:p>
    <w:p>
      <w:pPr>
        <w:pStyle w:val="yHeading5"/>
      </w:pPr>
      <w:bookmarkStart w:id="786" w:name="_Toc199941135"/>
      <w:bookmarkStart w:id="787" w:name="_Toc137627719"/>
      <w:r>
        <w:rPr>
          <w:rStyle w:val="CharSClsNo"/>
        </w:rPr>
        <w:t>1</w:t>
      </w:r>
      <w:r>
        <w:t>.</w:t>
      </w:r>
      <w:r>
        <w:rPr>
          <w:b w:val="0"/>
        </w:rPr>
        <w:tab/>
      </w:r>
      <w:r>
        <w:t>Category A firearms</w:t>
      </w:r>
      <w:bookmarkEnd w:id="786"/>
      <w:bookmarkEnd w:id="78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788" w:name="_Toc199941136"/>
      <w:bookmarkStart w:id="789" w:name="_Toc137563283"/>
      <w:bookmarkStart w:id="790" w:name="_Toc137563860"/>
      <w:bookmarkStart w:id="791" w:name="_Toc137564330"/>
      <w:bookmarkStart w:id="792" w:name="_Toc137627720"/>
      <w:r>
        <w:rPr>
          <w:rStyle w:val="CharSDivNo"/>
        </w:rPr>
        <w:t>Division 2</w:t>
      </w:r>
      <w:r>
        <w:rPr>
          <w:b w:val="0"/>
        </w:rPr>
        <w:t> — </w:t>
      </w:r>
      <w:r>
        <w:rPr>
          <w:rStyle w:val="CharSDivText"/>
        </w:rPr>
        <w:t>Category B</w:t>
      </w:r>
      <w:bookmarkEnd w:id="788"/>
      <w:bookmarkEnd w:id="789"/>
      <w:bookmarkEnd w:id="790"/>
      <w:bookmarkEnd w:id="791"/>
      <w:bookmarkEnd w:id="792"/>
    </w:p>
    <w:p>
      <w:pPr>
        <w:pStyle w:val="yFootnoteheading"/>
        <w:keepNext/>
        <w:keepLines/>
      </w:pPr>
      <w:r>
        <w:tab/>
        <w:t>[Heading inserted: Gazette 31 Aug 2010 p. 4185.]</w:t>
      </w:r>
    </w:p>
    <w:p>
      <w:pPr>
        <w:pStyle w:val="yHeading5"/>
      </w:pPr>
      <w:bookmarkStart w:id="793" w:name="_Toc199941137"/>
      <w:bookmarkStart w:id="794" w:name="_Toc137627721"/>
      <w:r>
        <w:rPr>
          <w:rStyle w:val="CharSClsNo"/>
        </w:rPr>
        <w:t>2</w:t>
      </w:r>
      <w:r>
        <w:t>.</w:t>
      </w:r>
      <w:r>
        <w:rPr>
          <w:b w:val="0"/>
        </w:rPr>
        <w:tab/>
      </w:r>
      <w:r>
        <w:t>Category B firearms</w:t>
      </w:r>
      <w:bookmarkEnd w:id="793"/>
      <w:bookmarkEnd w:id="794"/>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795" w:name="_Toc199941138"/>
      <w:bookmarkStart w:id="796" w:name="_Toc137627722"/>
      <w:r>
        <w:rPr>
          <w:rStyle w:val="CharSClsNo"/>
        </w:rPr>
        <w:t>3</w:t>
      </w:r>
      <w:r>
        <w:t>.</w:t>
      </w:r>
      <w:r>
        <w:rPr>
          <w:b w:val="0"/>
        </w:rPr>
        <w:tab/>
      </w:r>
      <w:r>
        <w:t>Genuine need test for category B</w:t>
      </w:r>
      <w:bookmarkEnd w:id="795"/>
      <w:bookmarkEnd w:id="79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797" w:name="_Toc199941139"/>
      <w:bookmarkStart w:id="798" w:name="_Toc137563286"/>
      <w:bookmarkStart w:id="799" w:name="_Toc137563863"/>
      <w:bookmarkStart w:id="800" w:name="_Toc137564333"/>
      <w:bookmarkStart w:id="801" w:name="_Toc137627723"/>
      <w:r>
        <w:rPr>
          <w:rStyle w:val="CharSDivNo"/>
        </w:rPr>
        <w:t>Division 3</w:t>
      </w:r>
      <w:r>
        <w:rPr>
          <w:b w:val="0"/>
        </w:rPr>
        <w:t> — </w:t>
      </w:r>
      <w:r>
        <w:rPr>
          <w:rStyle w:val="CharSDivText"/>
        </w:rPr>
        <w:t>Category C</w:t>
      </w:r>
      <w:bookmarkEnd w:id="797"/>
      <w:bookmarkEnd w:id="798"/>
      <w:bookmarkEnd w:id="799"/>
      <w:bookmarkEnd w:id="800"/>
      <w:bookmarkEnd w:id="801"/>
    </w:p>
    <w:p>
      <w:pPr>
        <w:pStyle w:val="yFootnoteheading"/>
        <w:keepNext/>
        <w:keepLines/>
        <w:jc w:val="both"/>
      </w:pPr>
      <w:r>
        <w:tab/>
        <w:t>[Heading inserted: Gazette 31 Aug 2010 p. 4186.]</w:t>
      </w:r>
    </w:p>
    <w:p>
      <w:pPr>
        <w:pStyle w:val="yHeading5"/>
        <w:jc w:val="both"/>
      </w:pPr>
      <w:bookmarkStart w:id="802" w:name="_Toc199941140"/>
      <w:bookmarkStart w:id="803" w:name="_Toc137627724"/>
      <w:r>
        <w:rPr>
          <w:rStyle w:val="CharSClsNo"/>
        </w:rPr>
        <w:t>4</w:t>
      </w:r>
      <w:r>
        <w:t>.</w:t>
      </w:r>
      <w:r>
        <w:rPr>
          <w:b w:val="0"/>
        </w:rPr>
        <w:tab/>
      </w:r>
      <w:r>
        <w:t>Category C firearms</w:t>
      </w:r>
      <w:bookmarkEnd w:id="802"/>
      <w:bookmarkEnd w:id="803"/>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804" w:name="_Toc199941141"/>
      <w:bookmarkStart w:id="805" w:name="_Toc137627725"/>
      <w:r>
        <w:rPr>
          <w:rStyle w:val="CharSClsNo"/>
        </w:rPr>
        <w:t>5</w:t>
      </w:r>
      <w:r>
        <w:t>.</w:t>
      </w:r>
      <w:r>
        <w:rPr>
          <w:b w:val="0"/>
        </w:rPr>
        <w:tab/>
      </w:r>
      <w:r>
        <w:t>Genuine need test for category C</w:t>
      </w:r>
      <w:bookmarkEnd w:id="804"/>
      <w:bookmarkEnd w:id="80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806" w:name="_Toc199941142"/>
      <w:bookmarkStart w:id="807" w:name="_Toc137627726"/>
      <w:r>
        <w:rPr>
          <w:rStyle w:val="CharSClsNo"/>
        </w:rPr>
        <w:t>6</w:t>
      </w:r>
      <w:r>
        <w:t>.</w:t>
      </w:r>
      <w:r>
        <w:rPr>
          <w:b w:val="0"/>
        </w:rPr>
        <w:tab/>
      </w:r>
      <w:r>
        <w:t>Restrictions for category C</w:t>
      </w:r>
      <w:bookmarkEnd w:id="806"/>
      <w:bookmarkEnd w:id="807"/>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808" w:name="_Toc199941143"/>
      <w:bookmarkStart w:id="809" w:name="_Toc137563290"/>
      <w:bookmarkStart w:id="810" w:name="_Toc137563867"/>
      <w:bookmarkStart w:id="811" w:name="_Toc137564337"/>
      <w:bookmarkStart w:id="812" w:name="_Toc137627727"/>
      <w:r>
        <w:rPr>
          <w:rStyle w:val="CharSDivNo"/>
        </w:rPr>
        <w:t>Division 4</w:t>
      </w:r>
      <w:r>
        <w:rPr>
          <w:b w:val="0"/>
        </w:rPr>
        <w:t> — </w:t>
      </w:r>
      <w:r>
        <w:rPr>
          <w:rStyle w:val="CharSDivText"/>
        </w:rPr>
        <w:t>Category D</w:t>
      </w:r>
      <w:bookmarkEnd w:id="808"/>
      <w:bookmarkEnd w:id="809"/>
      <w:bookmarkEnd w:id="810"/>
      <w:bookmarkEnd w:id="811"/>
      <w:bookmarkEnd w:id="812"/>
    </w:p>
    <w:p>
      <w:pPr>
        <w:pStyle w:val="yFootnoteheading"/>
        <w:keepNext/>
        <w:keepLines/>
        <w:spacing w:before="80"/>
      </w:pPr>
      <w:r>
        <w:tab/>
        <w:t>[Heading inserted: Gazette 31 Aug 2010 p. 4186.]</w:t>
      </w:r>
    </w:p>
    <w:p>
      <w:pPr>
        <w:pStyle w:val="yHeading5"/>
        <w:spacing w:before="160"/>
      </w:pPr>
      <w:bookmarkStart w:id="813" w:name="_Toc199941144"/>
      <w:bookmarkStart w:id="814" w:name="_Toc137627728"/>
      <w:r>
        <w:rPr>
          <w:rStyle w:val="CharSClsNo"/>
        </w:rPr>
        <w:t>7</w:t>
      </w:r>
      <w:r>
        <w:t>.</w:t>
      </w:r>
      <w:r>
        <w:rPr>
          <w:b w:val="0"/>
        </w:rPr>
        <w:tab/>
      </w:r>
      <w:r>
        <w:t>Category D firearms</w:t>
      </w:r>
      <w:bookmarkEnd w:id="813"/>
      <w:bookmarkEnd w:id="81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815" w:name="_Toc199941145"/>
      <w:bookmarkStart w:id="816" w:name="_Toc137627729"/>
      <w:r>
        <w:rPr>
          <w:rStyle w:val="CharSClsNo"/>
        </w:rPr>
        <w:t>8</w:t>
      </w:r>
      <w:r>
        <w:t>.</w:t>
      </w:r>
      <w:r>
        <w:tab/>
        <w:t>Genuine need test for category D</w:t>
      </w:r>
      <w:bookmarkEnd w:id="815"/>
      <w:bookmarkEnd w:id="816"/>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817" w:name="_Toc199941146"/>
      <w:bookmarkStart w:id="818" w:name="_Toc137563293"/>
      <w:bookmarkStart w:id="819" w:name="_Toc137563870"/>
      <w:bookmarkStart w:id="820" w:name="_Toc137564340"/>
      <w:bookmarkStart w:id="821" w:name="_Toc137627730"/>
      <w:r>
        <w:rPr>
          <w:rStyle w:val="CharSDivNo"/>
        </w:rPr>
        <w:t>Division 5</w:t>
      </w:r>
      <w:r>
        <w:rPr>
          <w:b w:val="0"/>
        </w:rPr>
        <w:t> — </w:t>
      </w:r>
      <w:r>
        <w:rPr>
          <w:rStyle w:val="CharSDivText"/>
        </w:rPr>
        <w:t>Category E</w:t>
      </w:r>
      <w:bookmarkEnd w:id="817"/>
      <w:bookmarkEnd w:id="818"/>
      <w:bookmarkEnd w:id="819"/>
      <w:bookmarkEnd w:id="820"/>
      <w:bookmarkEnd w:id="821"/>
    </w:p>
    <w:p>
      <w:pPr>
        <w:pStyle w:val="yFootnoteheading"/>
      </w:pPr>
      <w:r>
        <w:tab/>
        <w:t>[Heading inserted: Gazette 31 Aug 2010 p. 4186.]</w:t>
      </w:r>
    </w:p>
    <w:p>
      <w:pPr>
        <w:pStyle w:val="yHeading5"/>
      </w:pPr>
      <w:bookmarkStart w:id="822" w:name="_Toc199941147"/>
      <w:bookmarkStart w:id="823" w:name="_Toc137627731"/>
      <w:r>
        <w:rPr>
          <w:rStyle w:val="CharSClsNo"/>
        </w:rPr>
        <w:t>9</w:t>
      </w:r>
      <w:r>
        <w:t>.</w:t>
      </w:r>
      <w:r>
        <w:rPr>
          <w:b w:val="0"/>
        </w:rPr>
        <w:tab/>
      </w:r>
      <w:r>
        <w:t>Category E firearms</w:t>
      </w:r>
      <w:bookmarkEnd w:id="822"/>
      <w:bookmarkEnd w:id="82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824" w:name="_Toc199941148"/>
      <w:bookmarkStart w:id="825" w:name="_Toc137563295"/>
      <w:bookmarkStart w:id="826" w:name="_Toc137563872"/>
      <w:bookmarkStart w:id="827" w:name="_Toc137564342"/>
      <w:bookmarkStart w:id="828" w:name="_Toc137627732"/>
      <w:r>
        <w:rPr>
          <w:rStyle w:val="CharSDivNo"/>
        </w:rPr>
        <w:t>Division 6</w:t>
      </w:r>
      <w:r>
        <w:rPr>
          <w:b w:val="0"/>
        </w:rPr>
        <w:t> — </w:t>
      </w:r>
      <w:r>
        <w:rPr>
          <w:rStyle w:val="CharSDivText"/>
        </w:rPr>
        <w:t>Category H</w:t>
      </w:r>
      <w:bookmarkEnd w:id="824"/>
      <w:bookmarkEnd w:id="825"/>
      <w:bookmarkEnd w:id="826"/>
      <w:bookmarkEnd w:id="827"/>
      <w:bookmarkEnd w:id="828"/>
    </w:p>
    <w:p>
      <w:pPr>
        <w:pStyle w:val="yFootnoteheading"/>
        <w:keepNext/>
      </w:pPr>
      <w:r>
        <w:tab/>
        <w:t>[Heading inserted: Gazette 31 Aug 2010 p. 4187.]</w:t>
      </w:r>
    </w:p>
    <w:p>
      <w:pPr>
        <w:pStyle w:val="yHeading5"/>
      </w:pPr>
      <w:bookmarkStart w:id="829" w:name="_Toc199941149"/>
      <w:bookmarkStart w:id="830" w:name="_Toc137627733"/>
      <w:r>
        <w:rPr>
          <w:rStyle w:val="CharSClsNo"/>
        </w:rPr>
        <w:t>10</w:t>
      </w:r>
      <w:r>
        <w:t>.</w:t>
      </w:r>
      <w:r>
        <w:rPr>
          <w:b w:val="0"/>
        </w:rPr>
        <w:tab/>
      </w:r>
      <w:r>
        <w:t>Category H firearms</w:t>
      </w:r>
      <w:bookmarkEnd w:id="829"/>
      <w:bookmarkEnd w:id="830"/>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831" w:name="_Toc199941150"/>
      <w:bookmarkStart w:id="832" w:name="_Toc137627734"/>
      <w:r>
        <w:rPr>
          <w:rStyle w:val="CharSClsNo"/>
        </w:rPr>
        <w:t>11</w:t>
      </w:r>
      <w:r>
        <w:t>.</w:t>
      </w:r>
      <w:r>
        <w:rPr>
          <w:b w:val="0"/>
        </w:rPr>
        <w:tab/>
      </w:r>
      <w:r>
        <w:t>Genuine need test for category H</w:t>
      </w:r>
      <w:bookmarkEnd w:id="831"/>
      <w:bookmarkEnd w:id="832"/>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833" w:name="_Toc199941151"/>
      <w:bookmarkStart w:id="834" w:name="_Toc137627735"/>
      <w:r>
        <w:rPr>
          <w:rStyle w:val="CharSClsNo"/>
        </w:rPr>
        <w:t>12</w:t>
      </w:r>
      <w:r>
        <w:t>.</w:t>
      </w:r>
      <w:r>
        <w:rPr>
          <w:b w:val="0"/>
        </w:rPr>
        <w:tab/>
      </w:r>
      <w:r>
        <w:t>Restrictions for category H</w:t>
      </w:r>
      <w:bookmarkEnd w:id="833"/>
      <w:bookmarkEnd w:id="834"/>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keepNext/>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835" w:name="_Toc199941152"/>
      <w:bookmarkStart w:id="836" w:name="_Toc137563299"/>
      <w:bookmarkStart w:id="837" w:name="_Toc137563876"/>
      <w:bookmarkStart w:id="838" w:name="_Toc137564346"/>
      <w:bookmarkStart w:id="839" w:name="_Toc137627736"/>
      <w:r>
        <w:rPr>
          <w:rStyle w:val="CharSchNo"/>
        </w:rPr>
        <w:t>Schedule 4</w:t>
      </w:r>
      <w:r>
        <w:t> — </w:t>
      </w:r>
      <w:r>
        <w:rPr>
          <w:rStyle w:val="CharSchText"/>
        </w:rPr>
        <w:t>Specifications for storage cabinets or containers</w:t>
      </w:r>
      <w:bookmarkEnd w:id="835"/>
      <w:bookmarkEnd w:id="836"/>
      <w:bookmarkEnd w:id="837"/>
      <w:bookmarkEnd w:id="838"/>
      <w:bookmarkEnd w:id="839"/>
    </w:p>
    <w:p>
      <w:pPr>
        <w:pStyle w:val="yFootnoteheading"/>
      </w:pPr>
      <w:r>
        <w:tab/>
        <w:t>[Heading inserted: Gazette 6 Dec 1996 p. 6847.]</w:t>
      </w:r>
    </w:p>
    <w:p>
      <w:pPr>
        <w:pStyle w:val="yShoulderClause"/>
      </w:pPr>
      <w:r>
        <w:t>[r. 11A(2)]</w:t>
      </w:r>
    </w:p>
    <w:p>
      <w:pPr>
        <w:pStyle w:val="yHeading5"/>
      </w:pPr>
      <w:bookmarkStart w:id="840" w:name="_Toc199941153"/>
      <w:bookmarkStart w:id="841" w:name="_Toc137627737"/>
      <w:r>
        <w:rPr>
          <w:rStyle w:val="CharSClsNo"/>
        </w:rPr>
        <w:t>1</w:t>
      </w:r>
      <w:r>
        <w:t>.</w:t>
      </w:r>
      <w:r>
        <w:tab/>
        <w:t>Construction</w:t>
      </w:r>
      <w:bookmarkEnd w:id="840"/>
      <w:bookmarkEnd w:id="84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842" w:name="_Toc199941154"/>
      <w:bookmarkStart w:id="843" w:name="_Toc137627738"/>
      <w:r>
        <w:rPr>
          <w:rStyle w:val="CharSClsNo"/>
        </w:rPr>
        <w:t>2</w:t>
      </w:r>
      <w:r>
        <w:t>.</w:t>
      </w:r>
      <w:r>
        <w:tab/>
        <w:t>Doors</w:t>
      </w:r>
      <w:bookmarkEnd w:id="842"/>
      <w:bookmarkEnd w:id="84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844" w:name="_Toc199941155"/>
      <w:bookmarkStart w:id="845" w:name="_Toc137627739"/>
      <w:r>
        <w:rPr>
          <w:rStyle w:val="CharSClsNo"/>
        </w:rPr>
        <w:t>3</w:t>
      </w:r>
      <w:r>
        <w:t>.</w:t>
      </w:r>
      <w:r>
        <w:tab/>
        <w:t>Hinging mechanisms</w:t>
      </w:r>
      <w:bookmarkEnd w:id="844"/>
      <w:bookmarkEnd w:id="84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846" w:name="_Toc199941156"/>
      <w:bookmarkStart w:id="847" w:name="_Toc137627740"/>
      <w:r>
        <w:rPr>
          <w:rStyle w:val="CharSClsNo"/>
        </w:rPr>
        <w:t>4</w:t>
      </w:r>
      <w:r>
        <w:t>.</w:t>
      </w:r>
      <w:r>
        <w:tab/>
        <w:t>Locks and locking points</w:t>
      </w:r>
      <w:bookmarkEnd w:id="846"/>
      <w:bookmarkEnd w:id="84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848" w:name="_Toc199941157"/>
      <w:bookmarkStart w:id="849" w:name="_Toc137627741"/>
      <w:r>
        <w:rPr>
          <w:rStyle w:val="CharSClsNo"/>
        </w:rPr>
        <w:t>5</w:t>
      </w:r>
      <w:r>
        <w:t>.</w:t>
      </w:r>
      <w:r>
        <w:tab/>
        <w:t>Anchoring</w:t>
      </w:r>
      <w:bookmarkEnd w:id="848"/>
      <w:bookmarkEnd w:id="84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850" w:name="_Toc199941158"/>
      <w:bookmarkStart w:id="851" w:name="_Toc137563305"/>
      <w:bookmarkStart w:id="852" w:name="_Toc137563882"/>
      <w:bookmarkStart w:id="853" w:name="_Toc137564352"/>
      <w:bookmarkStart w:id="854" w:name="_Toc137627742"/>
      <w:r>
        <w:t>Notes</w:t>
      </w:r>
      <w:bookmarkEnd w:id="850"/>
      <w:bookmarkEnd w:id="851"/>
      <w:bookmarkEnd w:id="852"/>
      <w:bookmarkEnd w:id="853"/>
      <w:bookmarkEnd w:id="854"/>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del w:id="855" w:author="Master Repository Process" w:date="2025-06-04T14:53:00Z">
        <w:r>
          <w:delText xml:space="preserve"> For provisions that have not yet come into operation see the uncommenced provisions table.</w:delText>
        </w:r>
      </w:del>
    </w:p>
    <w:p>
      <w:pPr>
        <w:pStyle w:val="nHeading3"/>
      </w:pPr>
      <w:bookmarkStart w:id="856" w:name="_Toc199941159"/>
      <w:bookmarkStart w:id="857" w:name="_Toc137627743"/>
      <w:r>
        <w:t>Compilation table</w:t>
      </w:r>
      <w:bookmarkEnd w:id="856"/>
      <w:bookmarkEnd w:id="85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bl>
    <w:p>
      <w:pPr>
        <w:pStyle w:val="nHeading3"/>
        <w:rPr>
          <w:del w:id="858" w:author="Master Repository Process" w:date="2025-06-04T14:53:00Z"/>
        </w:rPr>
      </w:pPr>
      <w:bookmarkStart w:id="859" w:name="_Toc137627744"/>
      <w:del w:id="860" w:author="Master Repository Process" w:date="2025-06-04T14:53:00Z">
        <w:r>
          <w:delText>Uncommenced provisions table</w:delText>
        </w:r>
        <w:bookmarkEnd w:id="859"/>
      </w:del>
    </w:p>
    <w:p>
      <w:pPr>
        <w:pStyle w:val="nStatement"/>
        <w:keepNext/>
        <w:spacing w:after="240"/>
        <w:rPr>
          <w:del w:id="861" w:author="Master Repository Process" w:date="2025-06-04T14:53:00Z"/>
        </w:rPr>
      </w:pPr>
      <w:del w:id="862" w:author="Master Repository Process" w:date="2025-06-04T14: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63" w:author="Master Repository Process" w:date="2025-06-04T14:53:00Z"/>
        </w:trPr>
        <w:tc>
          <w:tcPr>
            <w:tcW w:w="3118" w:type="dxa"/>
          </w:tcPr>
          <w:p>
            <w:pPr>
              <w:pStyle w:val="nTable"/>
              <w:spacing w:after="40"/>
              <w:rPr>
                <w:del w:id="864" w:author="Master Repository Process" w:date="2025-06-04T14:53:00Z"/>
                <w:b/>
              </w:rPr>
            </w:pPr>
            <w:del w:id="865" w:author="Master Repository Process" w:date="2025-06-04T14:53:00Z">
              <w:r>
                <w:rPr>
                  <w:b/>
                </w:rPr>
                <w:delText>Citation</w:delText>
              </w:r>
            </w:del>
          </w:p>
        </w:tc>
        <w:tc>
          <w:tcPr>
            <w:tcW w:w="1276" w:type="dxa"/>
          </w:tcPr>
          <w:p>
            <w:pPr>
              <w:pStyle w:val="nTable"/>
              <w:spacing w:after="40"/>
              <w:rPr>
                <w:del w:id="866" w:author="Master Repository Process" w:date="2025-06-04T14:53:00Z"/>
                <w:b/>
              </w:rPr>
            </w:pPr>
            <w:del w:id="867" w:author="Master Repository Process" w:date="2025-06-04T14:53:00Z">
              <w:r>
                <w:rPr>
                  <w:b/>
                </w:rPr>
                <w:delText>Published</w:delText>
              </w:r>
            </w:del>
          </w:p>
        </w:tc>
        <w:tc>
          <w:tcPr>
            <w:tcW w:w="2693" w:type="dxa"/>
          </w:tcPr>
          <w:p>
            <w:pPr>
              <w:pStyle w:val="nTable"/>
              <w:spacing w:after="40"/>
              <w:rPr>
                <w:del w:id="868" w:author="Master Repository Process" w:date="2025-06-04T14:53:00Z"/>
                <w:b/>
              </w:rPr>
            </w:pPr>
            <w:del w:id="869" w:author="Master Repository Process" w:date="2025-06-04T14:53: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Firearms Amendment Regulations (No. 2) 2023</w:t>
            </w:r>
            <w:del w:id="870" w:author="Master Repository Process" w:date="2025-06-04T14:53:00Z">
              <w:r>
                <w:delText xml:space="preserve"> r. 3</w:delText>
              </w:r>
              <w:r>
                <w:noBreakHyphen/>
                <w:delText>7</w:delText>
              </w:r>
            </w:del>
          </w:p>
        </w:tc>
        <w:tc>
          <w:tcPr>
            <w:tcW w:w="1276" w:type="dxa"/>
          </w:tcPr>
          <w:p>
            <w:pPr>
              <w:pStyle w:val="nTable"/>
              <w:spacing w:after="40"/>
            </w:pPr>
            <w:r>
              <w:t>SL 2023/46 19 May 2023</w:t>
            </w:r>
          </w:p>
        </w:tc>
        <w:tc>
          <w:tcPr>
            <w:tcW w:w="2693" w:type="dxa"/>
          </w:tcPr>
          <w:p>
            <w:pPr>
              <w:pStyle w:val="nTable"/>
              <w:spacing w:after="40"/>
            </w:pPr>
            <w:ins w:id="871" w:author="Master Repository Process" w:date="2025-06-04T14:53:00Z">
              <w:r>
                <w:t>r. 1 and 2: 19 May 2023 (see r. 2(a));</w:t>
              </w:r>
              <w:r>
                <w:br/>
                <w:t xml:space="preserve">Regulations other than r. 1 and 2: </w:t>
              </w:r>
            </w:ins>
            <w:r>
              <w:t>1 Jul 2023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ins w:id="872" w:author="Master Repository Process" w:date="2025-06-04T14:53:00Z"/>
        </w:trPr>
        <w:tc>
          <w:tcPr>
            <w:tcW w:w="3118" w:type="dxa"/>
            <w:tcBorders>
              <w:bottom w:val="single" w:sz="4" w:space="0" w:color="auto"/>
            </w:tcBorders>
          </w:tcPr>
          <w:p>
            <w:pPr>
              <w:pStyle w:val="nTable"/>
              <w:spacing w:after="40"/>
              <w:rPr>
                <w:ins w:id="873" w:author="Master Repository Process" w:date="2025-06-04T14:53:00Z"/>
                <w:i/>
              </w:rPr>
            </w:pPr>
            <w:ins w:id="874" w:author="Master Repository Process" w:date="2025-06-04T14:53:00Z">
              <w:r>
                <w:rPr>
                  <w:i/>
                </w:rPr>
                <w:t>Firearms Amendment Regulations (No. 4) 2023</w:t>
              </w:r>
            </w:ins>
          </w:p>
        </w:tc>
        <w:tc>
          <w:tcPr>
            <w:tcW w:w="1276" w:type="dxa"/>
            <w:tcBorders>
              <w:bottom w:val="single" w:sz="4" w:space="0" w:color="auto"/>
            </w:tcBorders>
          </w:tcPr>
          <w:p>
            <w:pPr>
              <w:pStyle w:val="nTable"/>
              <w:spacing w:after="40"/>
              <w:rPr>
                <w:ins w:id="875" w:author="Master Repository Process" w:date="2025-06-04T14:53:00Z"/>
              </w:rPr>
            </w:pPr>
            <w:ins w:id="876" w:author="Master Repository Process" w:date="2025-06-04T14:53:00Z">
              <w:r>
                <w:t>SL 2023/91 30 Jun 2023</w:t>
              </w:r>
            </w:ins>
          </w:p>
        </w:tc>
        <w:tc>
          <w:tcPr>
            <w:tcW w:w="2693" w:type="dxa"/>
            <w:tcBorders>
              <w:bottom w:val="single" w:sz="4" w:space="0" w:color="auto"/>
            </w:tcBorders>
          </w:tcPr>
          <w:p>
            <w:pPr>
              <w:pStyle w:val="nTable"/>
              <w:spacing w:after="40"/>
              <w:rPr>
                <w:ins w:id="877" w:author="Master Repository Process" w:date="2025-06-04T14:53:00Z"/>
              </w:rPr>
            </w:pPr>
            <w:ins w:id="878" w:author="Master Repository Process" w:date="2025-06-04T14:53:00Z">
              <w:r>
                <w:t>r. 1 and 2: 30 Jun 2023 (see r. 2(a));</w:t>
              </w:r>
              <w:r>
                <w:br/>
                <w:t>Regulations other than r. 1 and 2: 1 Jul 2023 (see r. 2(b))</w:t>
              </w:r>
            </w:ins>
          </w:p>
        </w:tc>
      </w:tr>
    </w:tbl>
    <w:p>
      <w:pPr>
        <w:pStyle w:val="nHeading3"/>
      </w:pPr>
      <w:bookmarkStart w:id="879" w:name="_Toc199941160"/>
      <w:bookmarkStart w:id="880" w:name="_Toc137627745"/>
      <w:r>
        <w:t>Other notes</w:t>
      </w:r>
      <w:bookmarkEnd w:id="879"/>
      <w:bookmarkEnd w:id="880"/>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544" w:gutter="0"/>
          <w:cols w:space="720"/>
          <w:noEndnote/>
          <w:docGrid w:linePitch="326"/>
        </w:sectPr>
      </w:pPr>
    </w:p>
    <w:p>
      <w:ins w:id="882" w:author="Master Repository Process" w:date="2025-06-04T14:5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3" w:author="Master Repository Process" w:date="2025-06-04T14:53:00Z"/>
                                  <w:sz w:val="16"/>
                                </w:rPr>
                              </w:pPr>
                              <w:ins w:id="884" w:author="Master Repository Process" w:date="2025-06-04T14: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5" w:author="Master Repository Process" w:date="2025-06-04T14:53:00Z"/>
                                  <w:sz w:val="16"/>
                                </w:rPr>
                              </w:pPr>
                              <w:ins w:id="886" w:author="Master Repository Process" w:date="2025-06-04T14: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7" w:author="Master Repository Process" w:date="2025-06-04T14:53:00Z"/>
                                  <w:sz w:val="16"/>
                                </w:rPr>
                              </w:pPr>
                              <w:ins w:id="888" w:author="Master Repository Process" w:date="2025-06-04T14: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89" w:author="Master Repository Process" w:date="2025-06-04T14:53:00Z"/>
                                  <w:rFonts w:ascii="Arial" w:hAnsi="Arial" w:cs="Arial"/>
                                  <w:sz w:val="12"/>
                                </w:rPr>
                              </w:pPr>
                              <w:ins w:id="890" w:author="Master Repository Process" w:date="2025-06-04T14:5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891" w:author="Master Repository Process" w:date="2025-06-04T14:53:00Z"/>
                            <w:sz w:val="16"/>
                          </w:rPr>
                        </w:pPr>
                        <w:ins w:id="892" w:author="Master Repository Process" w:date="2025-06-04T14: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93" w:author="Master Repository Process" w:date="2025-06-04T14:53:00Z"/>
                            <w:sz w:val="16"/>
                          </w:rPr>
                        </w:pPr>
                        <w:ins w:id="894" w:author="Master Repository Process" w:date="2025-06-04T14: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95" w:author="Master Repository Process" w:date="2025-06-04T14:53:00Z"/>
                            <w:sz w:val="16"/>
                          </w:rPr>
                        </w:pPr>
                        <w:ins w:id="896" w:author="Master Repository Process" w:date="2025-06-04T14: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7" w:author="Master Repository Process" w:date="2025-06-04T14:53:00Z"/>
                            <w:rFonts w:ascii="Arial" w:hAnsi="Arial" w:cs="Arial"/>
                            <w:sz w:val="12"/>
                          </w:rPr>
                        </w:pPr>
                        <w:ins w:id="898" w:author="Master Repository Process" w:date="2025-06-04T14:5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1" w:name="Compilation"/>
    <w:bookmarkEnd w:id="88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9" w:name="Coversheet"/>
    <w:bookmarkEnd w:id="8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945"/>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1228113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945_GUID" w:val="e2556098-34e5-4883-a3f7-72a2bd9e8b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20217</Words>
  <Characters>95021</Characters>
  <Application>Microsoft Office Word</Application>
  <DocSecurity>0</DocSecurity>
  <Lines>3959</Lines>
  <Paragraphs>2619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09-t0-00 - 09-u0-01</dc:title>
  <dc:subject/>
  <dc:creator/>
  <cp:keywords/>
  <dc:description/>
  <cp:lastModifiedBy>Master Repository Process</cp:lastModifiedBy>
  <cp:revision>2</cp:revision>
  <cp:lastPrinted>2016-08-05T02:16:00Z</cp:lastPrinted>
  <dcterms:created xsi:type="dcterms:W3CDTF">2025-06-04T06:52:00Z</dcterms:created>
  <dcterms:modified xsi:type="dcterms:W3CDTF">2025-06-04T06:53:00Z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09-t0-00</vt:lpwstr>
  </property>
  <property fmtid="{D5CDD505-2E9C-101B-9397-08002B2CF9AE}" pid="12" name="FromAsAtDate">
    <vt:lpwstr>16 Jun 2023</vt:lpwstr>
  </property>
  <property fmtid="{D5CDD505-2E9C-101B-9397-08002B2CF9AE}" pid="13" name="ToSuffix">
    <vt:lpwstr>09-u0-01</vt:lpwstr>
  </property>
  <property fmtid="{D5CDD505-2E9C-101B-9397-08002B2CF9AE}" pid="14" name="ToAsAtDate">
    <vt:lpwstr>01 Jul 2023</vt:lpwstr>
  </property>
</Properties>
</file>