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05-q0-00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05-r0-01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199404337"/>
      <w:bookmarkStart w:id="2" w:name="_Toc13393249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199404338"/>
      <w:bookmarkStart w:id="4" w:name="_Toc13393249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199404339"/>
      <w:bookmarkStart w:id="6" w:name="_Toc13393249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7" w:name="_Toc199404340"/>
      <w:bookmarkStart w:id="8" w:name="_Toc133932496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9" w:name="_Toc199404341"/>
      <w:bookmarkStart w:id="10" w:name="_Toc13393249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1" w:name="_Toc199404342"/>
      <w:bookmarkStart w:id="12" w:name="_Toc13393249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3" w:name="_Toc199404343"/>
      <w:bookmarkStart w:id="14" w:name="_Toc13393249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3"/>
      <w:bookmarkEnd w:id="14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5" w:name="_Toc199404344"/>
      <w:bookmarkStart w:id="16" w:name="_Toc13393250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5"/>
      <w:bookmarkEnd w:id="16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7" w:name="_Toc199404345"/>
      <w:bookmarkStart w:id="18" w:name="_Toc133932501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7"/>
      <w:bookmarkEnd w:id="18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9" w:name="_Toc199404346"/>
      <w:bookmarkStart w:id="20" w:name="_Toc133932502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9"/>
      <w:bookmarkEnd w:id="2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1" w:name="_Toc199404347"/>
      <w:bookmarkStart w:id="22" w:name="_Toc133928941"/>
      <w:bookmarkStart w:id="23" w:name="_Toc133929017"/>
      <w:bookmarkStart w:id="24" w:name="_Toc133932503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1"/>
      <w:bookmarkEnd w:id="22"/>
      <w:bookmarkEnd w:id="23"/>
      <w:bookmarkEnd w:id="24"/>
    </w:p>
    <w:p>
      <w:pPr>
        <w:pStyle w:val="yShoulderClause"/>
      </w:pPr>
      <w:r>
        <w:t>[r. 4]</w:t>
      </w:r>
    </w:p>
    <w:p>
      <w:pPr>
        <w:pStyle w:val="yFootnoteheading"/>
        <w:spacing w:after="80"/>
      </w:pPr>
      <w:r>
        <w:tab/>
        <w:t>[Heading inserted: SL </w:t>
      </w:r>
      <w:del w:id="25" w:author="Master Repository Process" w:date="2025-05-29T09:46:00Z">
        <w:r>
          <w:delText>2022/59</w:delText>
        </w:r>
      </w:del>
      <w:ins w:id="26" w:author="Master Repository Process" w:date="2025-05-29T09:46:00Z">
        <w:r>
          <w:t>2023/35</w:t>
        </w:r>
      </w:ins>
      <w:r>
        <w:t xml:space="preserve"> r. </w:t>
      </w:r>
      <w:del w:id="27" w:author="Master Repository Process" w:date="2025-05-29T09:46:00Z">
        <w:r>
          <w:delText>22</w:delText>
        </w:r>
      </w:del>
      <w:ins w:id="28" w:author="Master Repository Process" w:date="2025-05-29T09:46:00Z">
        <w:r>
          <w:t>25</w:t>
        </w:r>
      </w:ins>
      <w:r>
        <w:t>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del w:id="29" w:author="Master Repository Process" w:date="2025-05-29T09:46:00Z">
              <w:r>
                <w:delText>31</w:delText>
              </w:r>
            </w:del>
            <w:ins w:id="30" w:author="Master Repository Process" w:date="2025-05-29T09:46:00Z">
              <w:r>
                <w:t>33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del w:id="31" w:author="Master Repository Process" w:date="2025-05-29T09:46:00Z">
              <w:r>
                <w:delText>13</w:delText>
              </w:r>
            </w:del>
            <w:ins w:id="32" w:author="Master Repository Process" w:date="2025-05-29T09:46:00Z">
              <w:r>
                <w:t>14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121.00</w:t>
            </w:r>
          </w:p>
        </w:tc>
      </w:tr>
    </w:tbl>
    <w:p>
      <w:pPr>
        <w:pStyle w:val="yFootnoteheading"/>
        <w:spacing w:after="80"/>
      </w:pPr>
      <w:r>
        <w:tab/>
        <w:t>[Schedule 1 inserted: SL </w:t>
      </w:r>
      <w:del w:id="33" w:author="Master Repository Process" w:date="2025-05-29T09:46:00Z">
        <w:r>
          <w:delText>2022/59</w:delText>
        </w:r>
      </w:del>
      <w:ins w:id="34" w:author="Master Repository Process" w:date="2025-05-29T09:46:00Z">
        <w:r>
          <w:t>2023/35</w:t>
        </w:r>
      </w:ins>
      <w:r>
        <w:t xml:space="preserve"> r. </w:t>
      </w:r>
      <w:del w:id="35" w:author="Master Repository Process" w:date="2025-05-29T09:46:00Z">
        <w:r>
          <w:delText>22</w:delText>
        </w:r>
      </w:del>
      <w:ins w:id="36" w:author="Master Repository Process" w:date="2025-05-29T09:46:00Z">
        <w:r>
          <w:t>25</w:t>
        </w:r>
      </w:ins>
      <w:r>
        <w:t>.]</w:t>
      </w:r>
    </w:p>
    <w:p>
      <w:pPr>
        <w:pStyle w:val="yScheduleHeading"/>
      </w:pPr>
      <w:bookmarkStart w:id="37" w:name="_Toc199404348"/>
      <w:bookmarkStart w:id="38" w:name="_Toc133928942"/>
      <w:bookmarkStart w:id="39" w:name="_Toc133929018"/>
      <w:bookmarkStart w:id="40" w:name="_Toc133932504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7"/>
      <w:bookmarkEnd w:id="38"/>
      <w:bookmarkEnd w:id="39"/>
      <w:bookmarkEnd w:id="40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42" w:name="_Toc199404349"/>
      <w:bookmarkStart w:id="43" w:name="_Toc133928943"/>
      <w:bookmarkStart w:id="44" w:name="_Toc133929019"/>
      <w:bookmarkStart w:id="45" w:name="_Toc133932505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2"/>
      <w:bookmarkEnd w:id="43"/>
      <w:bookmarkEnd w:id="44"/>
      <w:bookmarkEnd w:id="4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46" w:name="_Toc199404350"/>
      <w:bookmarkStart w:id="47" w:name="_Toc133928944"/>
      <w:bookmarkStart w:id="48" w:name="_Toc133929020"/>
      <w:bookmarkStart w:id="49" w:name="_Toc133932506"/>
      <w:r>
        <w:t>Notes</w:t>
      </w:r>
      <w:bookmarkEnd w:id="46"/>
      <w:bookmarkEnd w:id="47"/>
      <w:bookmarkEnd w:id="48"/>
      <w:bookmarkEnd w:id="4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  <w:del w:id="50" w:author="Master Repository Process" w:date="2025-05-29T09:46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51" w:name="_Toc199404351"/>
      <w:bookmarkStart w:id="52" w:name="_Toc133932507"/>
      <w:r>
        <w:t>Compilation table</w:t>
      </w:r>
      <w:bookmarkEnd w:id="51"/>
      <w:bookmarkEnd w:id="52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  <w:rPr>
          <w:del w:id="53" w:author="Master Repository Process" w:date="2025-05-29T09:46:00Z"/>
        </w:rPr>
      </w:pPr>
      <w:bookmarkStart w:id="54" w:name="_Toc133932508"/>
      <w:del w:id="55" w:author="Master Repository Process" w:date="2025-05-29T09:46:00Z">
        <w:r>
          <w:delText>Uncommenced provisions table</w:delText>
        </w:r>
        <w:bookmarkEnd w:id="54"/>
      </w:del>
    </w:p>
    <w:p>
      <w:pPr>
        <w:pStyle w:val="nStatement"/>
        <w:keepNext/>
        <w:spacing w:after="240"/>
        <w:rPr>
          <w:del w:id="56" w:author="Master Repository Process" w:date="2025-05-29T09:46:00Z"/>
        </w:rPr>
      </w:pPr>
      <w:del w:id="57" w:author="Master Repository Process" w:date="2025-05-29T09:46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24"/>
        <w:gridCol w:w="2669"/>
        <w:gridCol w:w="29"/>
      </w:tblGrid>
      <w:tr>
        <w:trPr>
          <w:gridAfter w:val="1"/>
          <w:wAfter w:w="29" w:type="dxa"/>
          <w:tblHeader/>
          <w:del w:id="58" w:author="Master Repository Process" w:date="2025-05-29T09:4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59" w:author="Master Repository Process" w:date="2025-05-29T09:46:00Z"/>
                <w:b/>
              </w:rPr>
            </w:pPr>
            <w:del w:id="60" w:author="Master Repository Process" w:date="2025-05-29T09:46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61" w:author="Master Repository Process" w:date="2025-05-29T09:46:00Z"/>
                <w:b/>
              </w:rPr>
            </w:pPr>
            <w:del w:id="62" w:author="Master Repository Process" w:date="2025-05-29T09:46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63" w:author="Master Repository Process" w:date="2025-05-29T09:46:00Z"/>
                <w:b/>
              </w:rPr>
            </w:pPr>
            <w:del w:id="64" w:author="Master Repository Process" w:date="2025-05-29T09:46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</w:pPr>
      <w:bookmarkStart w:id="65" w:name="_Toc199404352"/>
      <w:bookmarkStart w:id="66" w:name="_Toc133932509"/>
      <w:r>
        <w:t>Other notes</w:t>
      </w:r>
      <w:bookmarkEnd w:id="65"/>
      <w:bookmarkEnd w:id="66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ins w:id="68" w:author="Master Repository Process" w:date="2025-05-29T09:46:00Z"/>
          <w:sz w:val="20"/>
        </w:rPr>
      </w:pPr>
    </w:p>
    <w:p>
      <w:pPr>
        <w:rPr>
          <w:sz w:val="20"/>
        </w:rPr>
      </w:pPr>
      <w:ins w:id="69" w:author="Master Repository Process" w:date="2025-05-29T09:46:00Z">
        <w:r>
          <w:rPr>
            <w:noProof/>
            <w:sz w:val="20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70" w:author="Master Repository Process" w:date="2025-05-29T09:46:00Z"/>
                                  <w:sz w:val="16"/>
                                </w:rPr>
                              </w:pPr>
                              <w:ins w:id="71" w:author="Master Repository Process" w:date="2025-05-29T09:46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2" w:author="Master Repository Process" w:date="2025-05-29T09:46:00Z"/>
                                  <w:sz w:val="16"/>
                                </w:rPr>
                              </w:pPr>
                              <w:ins w:id="73" w:author="Master Repository Process" w:date="2025-05-29T09:46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4" w:author="Master Repository Process" w:date="2025-05-29T09:46:00Z"/>
                                  <w:sz w:val="16"/>
                                </w:rPr>
                              </w:pPr>
                              <w:ins w:id="75" w:author="Master Repository Process" w:date="2025-05-29T09:46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76" w:author="Master Repository Process" w:date="2025-05-29T09:46:00Z"/>
                                  <w:rFonts w:ascii="Arial" w:hAnsi="Arial" w:cs="Arial"/>
                                  <w:sz w:val="12"/>
                                </w:rPr>
                              </w:pPr>
                              <w:ins w:id="77" w:author="Master Repository Process" w:date="2025-05-29T09:46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78" w:author="Master Repository Process" w:date="2025-05-29T09:46:00Z"/>
                            <w:sz w:val="16"/>
                          </w:rPr>
                        </w:pPr>
                        <w:ins w:id="79" w:author="Master Repository Process" w:date="2025-05-29T09:46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80" w:author="Master Repository Process" w:date="2025-05-29T09:46:00Z"/>
                            <w:sz w:val="16"/>
                          </w:rPr>
                        </w:pPr>
                        <w:ins w:id="81" w:author="Master Repository Process" w:date="2025-05-29T09:46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82" w:author="Master Repository Process" w:date="2025-05-29T09:46:00Z"/>
                            <w:sz w:val="16"/>
                          </w:rPr>
                        </w:pPr>
                        <w:ins w:id="83" w:author="Master Repository Process" w:date="2025-05-29T09:46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84" w:author="Master Repository Process" w:date="2025-05-29T09:46:00Z"/>
                            <w:rFonts w:ascii="Arial" w:hAnsi="Arial" w:cs="Arial"/>
                            <w:sz w:val="12"/>
                          </w:rPr>
                        </w:pPr>
                        <w:ins w:id="85" w:author="Master Repository Process" w:date="2025-05-29T09:46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05-q0-00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05-r0-01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05-q0-00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05-r0-01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05-q0-00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05-r0-01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Schedule"/>
    <w:bookmarkEnd w:id="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Compilation"/>
    <w:bookmarkEnd w:id="6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6" w:name="Coversheet"/>
    <w:bookmarkEnd w:id="8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293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12281429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2931_GUID" w:val="c5e35c5e-eb29-405d-b362-61e41c0923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3144</Words>
  <Characters>15345</Characters>
  <Application>Microsoft Office Word</Application>
  <DocSecurity>0</DocSecurity>
  <Lines>697</Lines>
  <Paragraphs>429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05-q0-00 - 05-r0-01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2025-05-29T01:46:00Z</dcterms:created>
  <dcterms:modified xsi:type="dcterms:W3CDTF">2025-05-29T01:46:00Z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20230701</vt:lpwstr>
  </property>
  <property fmtid="{D5CDD505-2E9C-101B-9397-08002B2CF9AE}" pid="9" name="CommencementAsAt">
    <vt:filetime>2023-06-30T16:00:00Z</vt:filetime>
  </property>
  <property fmtid="{D5CDD505-2E9C-101B-9397-08002B2CF9AE}" pid="10" name="CommencementYear">
    <vt:lpwstr>2023</vt:lpwstr>
  </property>
  <property fmtid="{D5CDD505-2E9C-101B-9397-08002B2CF9AE}" pid="11" name="FromSuffix">
    <vt:lpwstr>05-q0-00</vt:lpwstr>
  </property>
  <property fmtid="{D5CDD505-2E9C-101B-9397-08002B2CF9AE}" pid="12" name="FromAsAtDate">
    <vt:lpwstr>05 May 2023</vt:lpwstr>
  </property>
  <property fmtid="{D5CDD505-2E9C-101B-9397-08002B2CF9AE}" pid="13" name="ToSuffix">
    <vt:lpwstr>05-r0-01</vt:lpwstr>
  </property>
  <property fmtid="{D5CDD505-2E9C-101B-9397-08002B2CF9AE}" pid="14" name="ToAsAtDate">
    <vt:lpwstr>01 Jul 2023</vt:lpwstr>
  </property>
</Properties>
</file>