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05 May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00-k0-01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200022921"/>
      <w:bookmarkStart w:id="2" w:name="_Toc133932588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200022922"/>
      <w:bookmarkStart w:id="5" w:name="_Toc13393258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6" w:name="_Toc200022923"/>
      <w:bookmarkStart w:id="7" w:name="_Toc13393259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8" w:name="_Toc200022924"/>
      <w:bookmarkStart w:id="9" w:name="_Toc133932591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</w:t>
      </w:r>
      <w:r>
        <w:lastRenderedPageBreak/>
        <w:t>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10" w:name="_Toc200022925"/>
      <w:bookmarkStart w:id="11" w:name="_Toc133932592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12" w:name="_Toc200022926"/>
      <w:bookmarkStart w:id="13" w:name="_Toc133932593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14" w:name="_Toc200022927"/>
      <w:bookmarkStart w:id="15" w:name="_Toc133932594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6" w:name="_Toc200022928"/>
      <w:bookmarkStart w:id="17" w:name="_Toc133929128"/>
      <w:bookmarkStart w:id="18" w:name="_Toc133929190"/>
      <w:bookmarkStart w:id="19" w:name="_Toc13393259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</w:p>
    <w:p>
      <w:pPr>
        <w:pStyle w:val="yShoulderClause"/>
      </w:pPr>
      <w:r>
        <w:t>[r. 3(1)]</w:t>
      </w:r>
    </w:p>
    <w:p>
      <w:pPr>
        <w:pStyle w:val="yFootnoteheading"/>
        <w:spacing w:after="60"/>
      </w:pPr>
      <w:r>
        <w:tab/>
        <w:t>[Heading inserted: SL </w:t>
      </w:r>
      <w:del w:id="20" w:author="Master Repository Process" w:date="2025-06-05T13:36:00Z">
        <w:r>
          <w:delText>2022/59</w:delText>
        </w:r>
      </w:del>
      <w:ins w:id="21" w:author="Master Repository Process" w:date="2025-06-05T13:36:00Z">
        <w:r>
          <w:t>2023/35</w:t>
        </w:r>
      </w:ins>
      <w:r>
        <w:t xml:space="preserve"> r. </w:t>
      </w:r>
      <w:del w:id="22" w:author="Master Repository Process" w:date="2025-06-05T13:36:00Z">
        <w:r>
          <w:delText>24</w:delText>
        </w:r>
      </w:del>
      <w:ins w:id="23" w:author="Master Repository Process" w:date="2025-06-05T13:36:00Z">
        <w:r>
          <w:t>27</w:t>
        </w:r>
      </w:ins>
      <w:r>
        <w:t>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del w:id="24" w:author="Master Repository Process" w:date="2025-06-05T13:36:00Z">
              <w:r>
                <w:rPr>
                  <w:b/>
                </w:rPr>
                <w:delText>Act provision</w:delText>
              </w:r>
            </w:del>
            <w:ins w:id="25" w:author="Master Repository Process" w:date="2025-06-05T13:36:00Z">
              <w:r>
                <w:rPr>
                  <w:b/>
                </w:rPr>
                <w:t>Item</w:t>
              </w:r>
            </w:ins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26" w:author="Master Repository Process" w:date="2025-06-05T13:36:00Z"/>
                <w:b/>
              </w:rPr>
            </w:pPr>
            <w:ins w:id="27" w:author="Master Repository Process" w:date="2025-06-05T13:36:00Z">
              <w:r>
                <w:rPr>
                  <w:b/>
                </w:rPr>
                <w:t>Column 1</w:t>
              </w:r>
            </w:ins>
          </w:p>
          <w:p>
            <w:pPr>
              <w:pStyle w:val="yTableNAm"/>
              <w:jc w:val="center"/>
              <w:rPr>
                <w:ins w:id="28" w:author="Master Repository Process" w:date="2025-06-05T13:36:00Z"/>
                <w:b/>
              </w:rPr>
            </w:pPr>
            <w:r>
              <w:rPr>
                <w:b/>
              </w:rPr>
              <w:t>Matter</w:t>
            </w:r>
          </w:p>
          <w:p>
            <w:pPr>
              <w:pStyle w:val="yTableNAm"/>
              <w:jc w:val="center"/>
              <w:rPr>
                <w:rStyle w:val="DraftersNotes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cellIns w:id="29" w:author="Master Repository Process" w:date="2025-06-05T13:36:00Z"/>
          </w:tcPr>
          <w:p>
            <w:pPr>
              <w:pStyle w:val="yTableNAm"/>
              <w:jc w:val="center"/>
              <w:rPr>
                <w:ins w:id="30" w:author="Master Repository Process" w:date="2025-06-05T13:36:00Z"/>
                <w:b/>
              </w:rPr>
            </w:pPr>
            <w:ins w:id="31" w:author="Master Repository Process" w:date="2025-06-05T13:36:00Z">
              <w:r>
                <w:rPr>
                  <w:b/>
                </w:rPr>
                <w:t>Column 2</w:t>
              </w:r>
            </w:ins>
          </w:p>
          <w:p>
            <w:pPr>
              <w:pStyle w:val="yTableNAm"/>
              <w:jc w:val="center"/>
              <w:rPr>
                <w:b/>
              </w:rPr>
            </w:pPr>
            <w:ins w:id="32" w:author="Master Repository Process" w:date="2025-06-05T13:36:00Z">
              <w:r>
                <w:rPr>
                  <w:b/>
                </w:rPr>
                <w:t>Provision of Act</w:t>
              </w:r>
            </w:ins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ins w:id="33" w:author="Master Repository Process" w:date="2025-06-05T13:36:00Z"/>
                <w:b/>
              </w:rPr>
            </w:pPr>
            <w:ins w:id="34" w:author="Master Repository Process" w:date="2025-06-05T13:36:00Z">
              <w:r>
                <w:rPr>
                  <w:b/>
                </w:rPr>
                <w:t>Column 3</w:t>
              </w:r>
            </w:ins>
          </w:p>
          <w:p>
            <w:pPr>
              <w:pStyle w:val="yTableNAm"/>
              <w:jc w:val="center"/>
              <w:rPr>
                <w:del w:id="35" w:author="Master Repository Process" w:date="2025-06-05T13:36:00Z"/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  <w:rPr>
                <w:b/>
              </w:rPr>
            </w:pPr>
            <w:del w:id="36" w:author="Master Repository Process" w:date="2025-06-05T13:36:00Z">
              <w:r>
                <w:rPr>
                  <w:b/>
                </w:rPr>
                <w:delText>$</w:delText>
              </w:r>
            </w:del>
            <w:ins w:id="37" w:author="Master Repository Process" w:date="2025-06-05T13:36:00Z">
              <w:r>
                <w:rPr>
                  <w:b/>
                </w:rPr>
                <w:t> ($)</w:t>
              </w:r>
            </w:ins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del w:id="38" w:author="Master Repository Process" w:date="2025-06-05T13:36:00Z">
              <w:r>
                <w:delText>s. 16(2)</w:delText>
              </w:r>
            </w:del>
            <w:ins w:id="39" w:author="Master Repository Process" w:date="2025-06-05T13:36:00Z">
              <w:r>
                <w:t>1.</w:t>
              </w:r>
            </w:ins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application for registration as limited partnership</w:t>
            </w:r>
            <w:ins w:id="40" w:author="Master Repository Process" w:date="2025-06-05T13:36:00Z">
              <w:r>
                <w:t xml:space="preserve"> </w:t>
              </w:r>
            </w:ins>
          </w:p>
        </w:tc>
        <w:tc>
          <w:tcPr>
            <w:tcW w:w="1144" w:type="dxa"/>
            <w:cellIns w:id="41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ins w:id="42" w:author="Master Repository Process" w:date="2025-06-05T13:36:00Z">
              <w:r>
                <w:t>s. 16(2)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del w:id="43" w:author="Master Repository Process" w:date="2025-06-05T13:36:00Z">
              <w:r>
                <w:delText>222</w:delText>
              </w:r>
            </w:del>
            <w:ins w:id="44" w:author="Master Repository Process" w:date="2025-06-05T13:36:00Z">
              <w:r>
                <w:t>233</w:t>
              </w:r>
            </w:ins>
            <w:r>
              <w:t>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del w:id="45" w:author="Master Repository Process" w:date="2025-06-05T13:36:00Z">
              <w:r>
                <w:delText>s. 45(3)</w:delText>
              </w:r>
            </w:del>
            <w:ins w:id="46" w:author="Master Repository Process" w:date="2025-06-05T13:36:00Z">
              <w:r>
                <w:t>2.</w:t>
              </w:r>
            </w:ins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  <w:ins w:id="47" w:author="Master Repository Process" w:date="2025-06-05T13:36:00Z">
              <w:r>
                <w:t xml:space="preserve"> </w:t>
              </w:r>
            </w:ins>
          </w:p>
        </w:tc>
        <w:tc>
          <w:tcPr>
            <w:tcW w:w="1144" w:type="dxa"/>
            <w:cellIns w:id="48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</w:pPr>
            <w:ins w:id="49" w:author="Master Repository Process" w:date="2025-06-05T13:36:00Z">
              <w:r>
                <w:t>s. 45(3)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</w:pPr>
            <w:del w:id="50" w:author="Master Repository Process" w:date="2025-06-05T13:36:00Z">
              <w:r>
                <w:delText>314</w:delText>
              </w:r>
            </w:del>
            <w:ins w:id="51" w:author="Master Repository Process" w:date="2025-06-05T13:36:00Z">
              <w:r>
                <w:t>330</w:t>
              </w:r>
            </w:ins>
            <w:r>
              <w:t>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del w:id="52" w:author="Master Repository Process" w:date="2025-06-05T13:36:00Z">
              <w:r>
                <w:delText>s. 48(1)</w:delText>
              </w:r>
            </w:del>
            <w:ins w:id="53" w:author="Master Repository Process" w:date="2025-06-05T13:36:00Z">
              <w:r>
                <w:t>3.</w:t>
              </w:r>
            </w:ins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44" w:type="dxa"/>
            <w:cellIns w:id="54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ins w:id="55" w:author="Master Repository Process" w:date="2025-06-05T13:36:00Z">
              <w:r>
                <w:t>s. 48(1)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del w:id="56" w:author="Master Repository Process" w:date="2025-06-05T13:36:00Z">
              <w:r>
                <w:delText>s. 48(2)</w:delText>
              </w:r>
            </w:del>
            <w:ins w:id="57" w:author="Master Repository Process" w:date="2025-06-05T13:36:00Z">
              <w:r>
                <w:t>4.</w:t>
              </w:r>
            </w:ins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in support of recognition of incorporated limited partnership as VCMP</w:t>
            </w:r>
          </w:p>
        </w:tc>
        <w:tc>
          <w:tcPr>
            <w:tcW w:w="1144" w:type="dxa"/>
            <w:cellIns w:id="58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ins w:id="59" w:author="Master Repository Process" w:date="2025-06-05T13:36:00Z">
              <w:r>
                <w:rPr>
                  <w:szCs w:val="22"/>
                </w:rPr>
                <w:t>s. 48(2)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del w:id="60" w:author="Master Repository Process" w:date="2025-06-05T13:36:00Z">
              <w:r>
                <w:delText>s. 78(4)</w:delText>
              </w:r>
            </w:del>
            <w:ins w:id="61" w:author="Master Repository Process" w:date="2025-06-05T13:36:00Z">
              <w:r>
                <w:t>5.</w:t>
              </w:r>
            </w:ins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  <w:cellIns w:id="62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ins w:id="63" w:author="Master Repository Process" w:date="2025-06-05T13:36:00Z">
              <w:r>
                <w:t>s. 78(4)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del w:id="64" w:author="Master Repository Process" w:date="2025-06-05T13:36:00Z">
              <w:r>
                <w:delText>21</w:delText>
              </w:r>
            </w:del>
            <w:ins w:id="65" w:author="Master Repository Process" w:date="2025-06-05T13:36:00Z">
              <w:r>
                <w:t>22</w:t>
              </w:r>
            </w:ins>
            <w:r>
              <w:t>.00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del w:id="66" w:author="Master Repository Process" w:date="2025-06-05T13:36:00Z">
              <w:r>
                <w:delText>s. 82(2)</w:delText>
              </w:r>
            </w:del>
            <w:ins w:id="67" w:author="Master Repository Process" w:date="2025-06-05T13:36:00Z">
              <w:r>
                <w:t>6.</w:t>
              </w:r>
            </w:ins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  <w:cellIns w:id="68" w:author="Master Repository Process" w:date="2025-06-05T13:36:00Z"/>
          </w:tcPr>
          <w:p>
            <w:pPr>
              <w:pStyle w:val="yTableNAm"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ins w:id="69" w:author="Master Repository Process" w:date="2025-06-05T13:36:00Z">
              <w:r>
                <w:rPr>
                  <w:szCs w:val="22"/>
                </w:rPr>
                <w:t>s. 82(2)</w:t>
              </w:r>
            </w:ins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del w:id="70" w:author="Master Repository Process" w:date="2025-06-05T13:36:00Z">
              <w:r>
                <w:delText>14</w:delText>
              </w:r>
            </w:del>
            <w:ins w:id="71" w:author="Master Repository Process" w:date="2025-06-05T13:36:00Z">
              <w:r>
                <w:t>15</w:t>
              </w:r>
            </w:ins>
            <w:r>
              <w:t>.00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</w:pPr>
            <w:del w:id="72" w:author="Master Repository Process" w:date="2025-06-05T13:36:00Z">
              <w:r>
                <w:delText>s. 92(1)</w:delText>
              </w:r>
            </w:del>
            <w:ins w:id="73" w:author="Master Repository Process" w:date="2025-06-05T13:36:00Z">
              <w:r>
                <w:t>7.</w:t>
              </w:r>
            </w:ins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cellIns w:id="74" w:author="Master Repository Process" w:date="2025-06-05T13:36:00Z"/>
          </w:tcPr>
          <w:p>
            <w:pPr>
              <w:pStyle w:val="yTableNAm"/>
              <w:keepNext/>
              <w:tabs>
                <w:tab w:val="clear" w:pos="567"/>
              </w:tabs>
              <w:ind w:right="126"/>
              <w:jc w:val="right"/>
              <w:rPr>
                <w:szCs w:val="22"/>
              </w:rPr>
            </w:pPr>
            <w:ins w:id="75" w:author="Master Repository Process" w:date="2025-06-05T13:36:00Z">
              <w:r>
                <w:rPr>
                  <w:szCs w:val="22"/>
                </w:rPr>
                <w:t>s. 92(1)</w:t>
              </w:r>
            </w:ins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06"/>
              <w:jc w:val="right"/>
              <w:rPr>
                <w:szCs w:val="22"/>
              </w:rPr>
            </w:pPr>
            <w:del w:id="76" w:author="Master Repository Process" w:date="2025-06-05T13:36:00Z">
              <w:r>
                <w:br/>
                <w:delText>46</w:delText>
              </w:r>
            </w:del>
            <w:ins w:id="77" w:author="Master Repository Process" w:date="2025-06-05T13:36:00Z">
              <w:r>
                <w:rPr>
                  <w:szCs w:val="22"/>
                </w:rPr>
                <w:t>48</w:t>
              </w:r>
            </w:ins>
            <w:r>
              <w:rPr>
                <w:szCs w:val="22"/>
              </w:rPr>
              <w:t>.00</w:t>
            </w:r>
          </w:p>
        </w:tc>
      </w:tr>
    </w:tbl>
    <w:p>
      <w:pPr>
        <w:pStyle w:val="yFootnotesection"/>
      </w:pPr>
      <w:r>
        <w:tab/>
        <w:t>[Schedule 1 inserted: SL </w:t>
      </w:r>
      <w:del w:id="78" w:author="Master Repository Process" w:date="2025-06-05T13:36:00Z">
        <w:r>
          <w:delText>2022/59</w:delText>
        </w:r>
      </w:del>
      <w:ins w:id="79" w:author="Master Repository Process" w:date="2025-06-05T13:36:00Z">
        <w:r>
          <w:t>2023/35</w:t>
        </w:r>
      </w:ins>
      <w:r>
        <w:t xml:space="preserve"> r. </w:t>
      </w:r>
      <w:del w:id="80" w:author="Master Repository Process" w:date="2025-06-05T13:36:00Z">
        <w:r>
          <w:delText>24</w:delText>
        </w:r>
      </w:del>
      <w:ins w:id="81" w:author="Master Repository Process" w:date="2025-06-05T13:36:00Z">
        <w:r>
          <w:t>27</w:t>
        </w:r>
      </w:ins>
      <w:r>
        <w:t>.]</w:t>
      </w:r>
    </w:p>
    <w:p>
      <w:pPr>
        <w:pStyle w:val="yScheduleHeading"/>
      </w:pPr>
      <w:bookmarkStart w:id="82" w:name="_Toc200022929"/>
      <w:bookmarkStart w:id="83" w:name="_Toc133929129"/>
      <w:bookmarkStart w:id="84" w:name="_Toc133929191"/>
      <w:bookmarkStart w:id="85" w:name="_Toc133932596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82"/>
      <w:bookmarkEnd w:id="83"/>
      <w:bookmarkEnd w:id="84"/>
      <w:bookmarkEnd w:id="85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86" w:name="_Toc200022930"/>
      <w:bookmarkStart w:id="87" w:name="_Toc133929130"/>
      <w:bookmarkStart w:id="88" w:name="_Toc133929192"/>
      <w:bookmarkStart w:id="89" w:name="_Toc13393259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86"/>
      <w:bookmarkEnd w:id="87"/>
      <w:bookmarkEnd w:id="88"/>
      <w:bookmarkEnd w:id="89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91" w:name="_Toc200022931"/>
      <w:bookmarkStart w:id="92" w:name="_Toc133929131"/>
      <w:bookmarkStart w:id="93" w:name="_Toc133929193"/>
      <w:bookmarkStart w:id="94" w:name="_Toc133932598"/>
      <w:r>
        <w:t>Notes</w:t>
      </w:r>
      <w:bookmarkEnd w:id="91"/>
      <w:bookmarkEnd w:id="92"/>
      <w:bookmarkEnd w:id="93"/>
      <w:bookmarkEnd w:id="9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</w:t>
      </w:r>
      <w:del w:id="95" w:author="Master Repository Process" w:date="2025-06-05T13:36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96" w:name="_Toc200022932"/>
      <w:bookmarkStart w:id="97" w:name="_Toc133932599"/>
      <w:r>
        <w:t>Compilation table</w:t>
      </w:r>
      <w:bookmarkEnd w:id="96"/>
      <w:bookmarkEnd w:id="9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del w:id="98" w:author="Master Repository Process" w:date="2025-06-05T13:36:00Z"/>
        </w:rPr>
      </w:pPr>
      <w:bookmarkStart w:id="99" w:name="_Toc133932600"/>
      <w:del w:id="100" w:author="Master Repository Process" w:date="2025-06-05T13:36:00Z">
        <w:r>
          <w:delText>Uncommenced provisions table</w:delText>
        </w:r>
        <w:bookmarkEnd w:id="99"/>
      </w:del>
    </w:p>
    <w:p>
      <w:pPr>
        <w:pStyle w:val="nStatement"/>
        <w:keepNext/>
        <w:spacing w:after="240"/>
        <w:rPr>
          <w:del w:id="101" w:author="Master Repository Process" w:date="2025-06-05T13:36:00Z"/>
        </w:rPr>
      </w:pPr>
      <w:del w:id="102" w:author="Master Repository Process" w:date="2025-06-05T13:3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103" w:author="Master Repository Process" w:date="2025-06-05T13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04" w:author="Master Repository Process" w:date="2025-06-05T13:36:00Z"/>
                <w:b/>
              </w:rPr>
            </w:pPr>
            <w:del w:id="105" w:author="Master Repository Process" w:date="2025-06-05T13:3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06" w:author="Master Repository Process" w:date="2025-06-05T13:36:00Z"/>
                <w:b/>
              </w:rPr>
            </w:pPr>
            <w:del w:id="107" w:author="Master Repository Process" w:date="2025-06-05T13:3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08" w:author="Master Repository Process" w:date="2025-06-05T13:36:00Z"/>
                <w:b/>
              </w:rPr>
            </w:pPr>
            <w:del w:id="109" w:author="Master Repository Process" w:date="2025-06-05T13:36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111" w:author="Master Repository Process" w:date="2025-06-05T13:36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112" w:author="Master Repository Process" w:date="2025-06-05T13:36:00Z"/>
                                  <w:sz w:val="16"/>
                                </w:rPr>
                              </w:pPr>
                              <w:ins w:id="113" w:author="Master Repository Process" w:date="2025-06-05T13:36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14" w:author="Master Repository Process" w:date="2025-06-05T13:36:00Z"/>
                                  <w:sz w:val="16"/>
                                </w:rPr>
                              </w:pPr>
                              <w:ins w:id="115" w:author="Master Repository Process" w:date="2025-06-05T13:36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116" w:author="Master Repository Process" w:date="2025-06-05T13:36:00Z"/>
                                  <w:sz w:val="16"/>
                                </w:rPr>
                              </w:pPr>
                              <w:ins w:id="117" w:author="Master Repository Process" w:date="2025-06-05T13:36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118" w:author="Master Repository Process" w:date="2025-06-05T13:36:00Z"/>
                                  <w:rFonts w:ascii="Arial" w:hAnsi="Arial" w:cs="Arial"/>
                                  <w:sz w:val="12"/>
                                </w:rPr>
                              </w:pPr>
                              <w:ins w:id="119" w:author="Master Repository Process" w:date="2025-06-05T13:36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120" w:author="Master Repository Process" w:date="2025-06-05T13:36:00Z"/>
                            <w:sz w:val="16"/>
                          </w:rPr>
                        </w:pPr>
                        <w:ins w:id="121" w:author="Master Repository Process" w:date="2025-06-05T13:36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22" w:author="Master Repository Process" w:date="2025-06-05T13:36:00Z"/>
                            <w:sz w:val="16"/>
                          </w:rPr>
                        </w:pPr>
                        <w:ins w:id="123" w:author="Master Repository Process" w:date="2025-06-05T13:36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124" w:author="Master Repository Process" w:date="2025-06-05T13:36:00Z"/>
                            <w:sz w:val="16"/>
                          </w:rPr>
                        </w:pPr>
                        <w:ins w:id="125" w:author="Master Repository Process" w:date="2025-06-05T13:36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126" w:author="Master Repository Process" w:date="2025-06-05T13:36:00Z"/>
                            <w:rFonts w:ascii="Arial" w:hAnsi="Arial" w:cs="Arial"/>
                            <w:sz w:val="12"/>
                          </w:rPr>
                        </w:pPr>
                        <w:ins w:id="127" w:author="Master Repository Process" w:date="2025-06-05T13:36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05 May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0" w:name="Schedule"/>
    <w:bookmarkEnd w:id="90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0" w:name="Compilation"/>
    <w:bookmarkEnd w:id="110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8" w:name="Coversheet"/>
    <w:bookmarkEnd w:id="1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122814491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1989</Words>
  <Characters>10364</Characters>
  <Application>Microsoft Office Word</Application>
  <DocSecurity>0</DocSecurity>
  <Lines>493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00-j0-00 - 00-k0-01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2025-06-05T05:35:00Z</dcterms:created>
  <dcterms:modified xsi:type="dcterms:W3CDTF">2025-06-05T05:36:00Z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20230701</vt:lpwstr>
  </property>
  <property fmtid="{D5CDD505-2E9C-101B-9397-08002B2CF9AE}" pid="5" name="CommencementAsAt">
    <vt:filetime>2023-06-30T16:00:00Z</vt:filetime>
  </property>
  <property fmtid="{D5CDD505-2E9C-101B-9397-08002B2CF9AE}" pid="6" name="CommencementYear">
    <vt:lpwstr>2023</vt:lpwstr>
  </property>
  <property fmtid="{D5CDD505-2E9C-101B-9397-08002B2CF9AE}" pid="7" name="FromSuffix">
    <vt:lpwstr>00-j0-00</vt:lpwstr>
  </property>
  <property fmtid="{D5CDD505-2E9C-101B-9397-08002B2CF9AE}" pid="8" name="FromAsAtDate">
    <vt:lpwstr>05 May 2023</vt:lpwstr>
  </property>
  <property fmtid="{D5CDD505-2E9C-101B-9397-08002B2CF9AE}" pid="9" name="ToSuffix">
    <vt:lpwstr>00-k0-01</vt:lpwstr>
  </property>
  <property fmtid="{D5CDD505-2E9C-101B-9397-08002B2CF9AE}" pid="10" name="ToAsAtDate">
    <vt:lpwstr>01 Jul 2023</vt:lpwstr>
  </property>
</Properties>
</file>