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2022</w:t>
      </w:r>
      <w:r>
        <w:fldChar w:fldCharType="end"/>
      </w:r>
      <w:r>
        <w:t xml:space="preserve">, </w:t>
      </w:r>
      <w:r>
        <w:fldChar w:fldCharType="begin"/>
      </w:r>
      <w:r>
        <w:instrText xml:space="preserve"> DocProperty FromSuffix </w:instrText>
      </w:r>
      <w:r>
        <w:fldChar w:fldCharType="separate"/>
      </w:r>
      <w:r>
        <w:t>03-o0-02</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200025828"/>
      <w:bookmarkStart w:id="2" w:name="_Toc118378198"/>
      <w:bookmarkStart w:id="3" w:name="_Toc118381998"/>
      <w:bookmarkStart w:id="4" w:name="_Toc118457969"/>
      <w:bookmarkStart w:id="5" w:name="_Toc118458096"/>
      <w:bookmarkStart w:id="6" w:name="_Toc118458456"/>
      <w:bookmarkStart w:id="7" w:name="_Toc118458583"/>
      <w:bookmarkStart w:id="8" w:name="_Toc1189692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26 Aug 2011 p. 3482.]</w:t>
      </w:r>
    </w:p>
    <w:p>
      <w:pPr>
        <w:pStyle w:val="Heading5"/>
        <w:rPr>
          <w:snapToGrid w:val="0"/>
        </w:rPr>
      </w:pPr>
      <w:bookmarkStart w:id="9" w:name="_Toc200025829"/>
      <w:bookmarkStart w:id="10" w:name="_Toc118969287"/>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1" w:name="_Toc200025830"/>
      <w:bookmarkStart w:id="12" w:name="_Toc118969288"/>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3" w:name="_Toc200025831"/>
      <w:bookmarkStart w:id="14" w:name="_Toc118969289"/>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15" w:name="_Toc200025832"/>
      <w:bookmarkStart w:id="16" w:name="_Toc118969290"/>
      <w:r>
        <w:rPr>
          <w:rStyle w:val="CharSectno"/>
        </w:rPr>
        <w:t>3AA</w:t>
      </w:r>
      <w:r>
        <w:t>.</w:t>
      </w:r>
      <w:r>
        <w:tab/>
        <w:t>References to state of emergency</w:t>
      </w:r>
      <w:bookmarkEnd w:id="15"/>
      <w:bookmarkEnd w:id="16"/>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17" w:name="_Toc200025833"/>
      <w:bookmarkStart w:id="18" w:name="_Toc118378203"/>
      <w:bookmarkStart w:id="19" w:name="_Toc118382003"/>
      <w:bookmarkStart w:id="20" w:name="_Toc118457974"/>
      <w:bookmarkStart w:id="21" w:name="_Toc118458101"/>
      <w:bookmarkStart w:id="22" w:name="_Toc118458461"/>
      <w:bookmarkStart w:id="23" w:name="_Toc118458588"/>
      <w:bookmarkStart w:id="24" w:name="_Toc118969291"/>
      <w:r>
        <w:rPr>
          <w:rStyle w:val="CharPartNo"/>
        </w:rPr>
        <w:lastRenderedPageBreak/>
        <w:t>Part 1A</w:t>
      </w:r>
      <w:r>
        <w:rPr>
          <w:b w:val="0"/>
        </w:rPr>
        <w:t> </w:t>
      </w:r>
      <w:r>
        <w:t>—</w:t>
      </w:r>
      <w:r>
        <w:rPr>
          <w:b w:val="0"/>
        </w:rPr>
        <w:t> </w:t>
      </w:r>
      <w:r>
        <w:rPr>
          <w:rStyle w:val="CharPartText"/>
        </w:rPr>
        <w:t>Public notices</w:t>
      </w:r>
      <w:bookmarkEnd w:id="17"/>
      <w:bookmarkEnd w:id="18"/>
      <w:bookmarkEnd w:id="19"/>
      <w:bookmarkEnd w:id="20"/>
      <w:bookmarkEnd w:id="21"/>
      <w:bookmarkEnd w:id="22"/>
      <w:bookmarkEnd w:id="23"/>
      <w:bookmarkEnd w:id="24"/>
    </w:p>
    <w:p>
      <w:pPr>
        <w:pStyle w:val="Footnoteheading"/>
      </w:pPr>
      <w:r>
        <w:tab/>
        <w:t>[Heading inserted: SL 2020/213 r. 15.]</w:t>
      </w:r>
    </w:p>
    <w:p>
      <w:pPr>
        <w:pStyle w:val="Heading5"/>
      </w:pPr>
      <w:bookmarkStart w:id="25" w:name="_Toc200025834"/>
      <w:bookmarkStart w:id="26" w:name="_Toc118969292"/>
      <w:r>
        <w:rPr>
          <w:rStyle w:val="CharSectno"/>
        </w:rPr>
        <w:t>3A</w:t>
      </w:r>
      <w:r>
        <w:t>.</w:t>
      </w:r>
      <w:r>
        <w:tab/>
        <w:t>Requirements for local public notice (Act s. 1.7)</w:t>
      </w:r>
      <w:bookmarkEnd w:id="25"/>
      <w:bookmarkEnd w:id="26"/>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7" w:name="_Toc200025835"/>
      <w:bookmarkStart w:id="28" w:name="_Toc118969293"/>
      <w:r>
        <w:rPr>
          <w:rStyle w:val="CharSectno"/>
        </w:rPr>
        <w:t>3B</w:t>
      </w:r>
      <w:r>
        <w:t>.</w:t>
      </w:r>
      <w:r>
        <w:tab/>
        <w:t>Requirements for Statewide public notice (Act s. 1.8)</w:t>
      </w:r>
      <w:bookmarkEnd w:id="27"/>
      <w:bookmarkEnd w:id="28"/>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9" w:name="_Toc200025836"/>
      <w:bookmarkStart w:id="30" w:name="_Toc118378206"/>
      <w:bookmarkStart w:id="31" w:name="_Toc118382006"/>
      <w:bookmarkStart w:id="32" w:name="_Toc118457977"/>
      <w:bookmarkStart w:id="33" w:name="_Toc118458104"/>
      <w:bookmarkStart w:id="34" w:name="_Toc118458464"/>
      <w:bookmarkStart w:id="35" w:name="_Toc118458591"/>
      <w:bookmarkStart w:id="36" w:name="_Toc118969294"/>
      <w:r>
        <w:rPr>
          <w:rStyle w:val="CharPartNo"/>
        </w:rPr>
        <w:t>Part 2</w:t>
      </w:r>
      <w:r>
        <w:rPr>
          <w:rStyle w:val="CharDivNo"/>
        </w:rPr>
        <w:t> </w:t>
      </w:r>
      <w:r>
        <w:t>—</w:t>
      </w:r>
      <w:r>
        <w:rPr>
          <w:rStyle w:val="CharDivText"/>
        </w:rPr>
        <w:t> </w:t>
      </w:r>
      <w:r>
        <w:rPr>
          <w:rStyle w:val="CharPartText"/>
        </w:rPr>
        <w:t>Council and committee meetings</w:t>
      </w:r>
      <w:bookmarkEnd w:id="29"/>
      <w:bookmarkEnd w:id="30"/>
      <w:bookmarkEnd w:id="31"/>
      <w:bookmarkEnd w:id="32"/>
      <w:bookmarkEnd w:id="33"/>
      <w:bookmarkEnd w:id="34"/>
      <w:bookmarkEnd w:id="35"/>
      <w:bookmarkEnd w:id="36"/>
    </w:p>
    <w:p>
      <w:pPr>
        <w:pStyle w:val="Footnoteheading"/>
      </w:pPr>
      <w:r>
        <w:tab/>
        <w:t>[Heading inserted: Gazette 26 Aug 2011 p. 3482.]</w:t>
      </w:r>
    </w:p>
    <w:p>
      <w:pPr>
        <w:pStyle w:val="Heading5"/>
        <w:spacing w:before="180"/>
        <w:rPr>
          <w:snapToGrid w:val="0"/>
        </w:rPr>
      </w:pPr>
      <w:bookmarkStart w:id="37" w:name="_Toc200025837"/>
      <w:bookmarkStart w:id="38" w:name="_Toc118969295"/>
      <w:r>
        <w:rPr>
          <w:rStyle w:val="CharSectno"/>
        </w:rPr>
        <w:t>4</w:t>
      </w:r>
      <w:r>
        <w:rPr>
          <w:snapToGrid w:val="0"/>
        </w:rPr>
        <w:t>.</w:t>
      </w:r>
      <w:r>
        <w:rPr>
          <w:snapToGrid w:val="0"/>
        </w:rPr>
        <w:tab/>
        <w:t>Committee members, resignation of</w:t>
      </w:r>
      <w:bookmarkEnd w:id="37"/>
      <w:bookmarkEnd w:id="38"/>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9" w:name="_Toc200025838"/>
      <w:bookmarkStart w:id="40" w:name="_Toc118969296"/>
      <w:r>
        <w:rPr>
          <w:rStyle w:val="CharSectno"/>
        </w:rPr>
        <w:t>4A</w:t>
      </w:r>
      <w:r>
        <w:t>.</w:t>
      </w:r>
      <w:r>
        <w:tab/>
        <w:t>Matter prescribed for when meeting may be closed to public (Act s. 5.23(2)(h))</w:t>
      </w:r>
      <w:bookmarkEnd w:id="39"/>
      <w:bookmarkEnd w:id="4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41" w:name="_Toc200025839"/>
      <w:bookmarkStart w:id="42" w:name="_Toc11896929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1"/>
      <w:bookmarkEnd w:id="4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3" w:name="_Toc200025840"/>
      <w:bookmarkStart w:id="44" w:name="_Toc118969298"/>
      <w:r>
        <w:rPr>
          <w:rStyle w:val="CharSectno"/>
        </w:rPr>
        <w:t>6</w:t>
      </w:r>
      <w:r>
        <w:rPr>
          <w:snapToGrid w:val="0"/>
        </w:rPr>
        <w:t>.</w:t>
      </w:r>
      <w:r>
        <w:rPr>
          <w:snapToGrid w:val="0"/>
        </w:rPr>
        <w:tab/>
        <w:t xml:space="preserve">Question time for public, minimum time for </w:t>
      </w:r>
      <w:r>
        <w:t>(Act </w:t>
      </w:r>
      <w:r>
        <w:rPr>
          <w:snapToGrid w:val="0"/>
        </w:rPr>
        <w:t>s. 5.24(2))</w:t>
      </w:r>
      <w:bookmarkEnd w:id="43"/>
      <w:bookmarkEnd w:id="44"/>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45" w:name="_Toc200025841"/>
      <w:bookmarkStart w:id="46" w:name="_Toc118969299"/>
      <w:r>
        <w:rPr>
          <w:rStyle w:val="CharSectno"/>
        </w:rPr>
        <w:t>7</w:t>
      </w:r>
      <w:r>
        <w:rPr>
          <w:snapToGrid w:val="0"/>
        </w:rPr>
        <w:t>.</w:t>
      </w:r>
      <w:r>
        <w:rPr>
          <w:snapToGrid w:val="0"/>
        </w:rPr>
        <w:tab/>
        <w:t xml:space="preserve">Question time for public, procedure for </w:t>
      </w:r>
      <w:r>
        <w:t>(Act </w:t>
      </w:r>
      <w:r>
        <w:rPr>
          <w:snapToGrid w:val="0"/>
        </w:rPr>
        <w:t>s. 5.24(2))</w:t>
      </w:r>
      <w:bookmarkEnd w:id="45"/>
      <w:bookmarkEnd w:id="46"/>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47" w:name="_Toc200025842"/>
      <w:bookmarkStart w:id="48" w:name="_Toc11896930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7"/>
      <w:bookmarkEnd w:id="48"/>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9" w:name="_Toc200025843"/>
      <w:bookmarkStart w:id="50" w:name="_Toc118969301"/>
      <w:r>
        <w:rPr>
          <w:rStyle w:val="CharSectno"/>
        </w:rPr>
        <w:t>9</w:t>
      </w:r>
      <w:r>
        <w:rPr>
          <w:snapToGrid w:val="0"/>
        </w:rPr>
        <w:t>.</w:t>
      </w:r>
      <w:r>
        <w:rPr>
          <w:snapToGrid w:val="0"/>
        </w:rPr>
        <w:tab/>
        <w:t xml:space="preserve">Voting to be open </w:t>
      </w:r>
      <w:r>
        <w:t>(Act </w:t>
      </w:r>
      <w:r>
        <w:rPr>
          <w:snapToGrid w:val="0"/>
        </w:rPr>
        <w:t>s. 5.25(1)(d))</w:t>
      </w:r>
      <w:bookmarkEnd w:id="49"/>
      <w:bookmarkEnd w:id="50"/>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51" w:name="_Toc200025844"/>
      <w:bookmarkStart w:id="52" w:name="_Toc11896930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51"/>
      <w:bookmarkEnd w:id="52"/>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53" w:name="_Toc200025845"/>
      <w:bookmarkStart w:id="54" w:name="_Toc11896930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53"/>
      <w:bookmarkEnd w:id="5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55" w:name="_Toc200025846"/>
      <w:bookmarkStart w:id="56" w:name="_Toc118969304"/>
      <w:r>
        <w:rPr>
          <w:rStyle w:val="CharSectno"/>
        </w:rPr>
        <w:t>12</w:t>
      </w:r>
      <w:r>
        <w:t>.</w:t>
      </w:r>
      <w:r>
        <w:tab/>
        <w:t>Publication of meeting details (Act s. 5.25(1)(g))</w:t>
      </w:r>
      <w:bookmarkEnd w:id="55"/>
      <w:bookmarkEnd w:id="56"/>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57" w:name="_Toc200025847"/>
      <w:bookmarkStart w:id="58" w:name="_Toc118969305"/>
      <w:r>
        <w:rPr>
          <w:rStyle w:val="CharSectno"/>
        </w:rPr>
        <w:t>13</w:t>
      </w:r>
      <w:r>
        <w:t>.</w:t>
      </w:r>
      <w:r>
        <w:tab/>
        <w:t>Publication of unconfirmed minutes of meetings (Act s. 5.25(1)(i))</w:t>
      </w:r>
      <w:bookmarkEnd w:id="57"/>
      <w:bookmarkEnd w:id="58"/>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9" w:name="_Toc200025848"/>
      <w:bookmarkStart w:id="60" w:name="_Toc11896930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9"/>
      <w:bookmarkEnd w:id="6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61" w:name="_Toc200025849"/>
      <w:bookmarkStart w:id="62" w:name="_Toc118969307"/>
      <w:r>
        <w:rPr>
          <w:rStyle w:val="CharSectno"/>
        </w:rPr>
        <w:t>14C</w:t>
      </w:r>
      <w:r>
        <w:t>.</w:t>
      </w:r>
      <w:r>
        <w:tab/>
        <w:t>Attendance at meetings by electronic means may be authorised (Act s. 5.25(1)(ba))</w:t>
      </w:r>
      <w:bookmarkEnd w:id="61"/>
      <w:bookmarkEnd w:id="62"/>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63" w:name="_Toc200025850"/>
      <w:bookmarkStart w:id="64" w:name="_Toc110438114"/>
      <w:bookmarkStart w:id="65" w:name="_Toc118372354"/>
      <w:bookmarkStart w:id="66" w:name="_Toc118969308"/>
      <w:r>
        <w:rPr>
          <w:rStyle w:val="CharSectno"/>
        </w:rPr>
        <w:t>14CA</w:t>
      </w:r>
      <w:r>
        <w:t>.</w:t>
      </w:r>
      <w:r>
        <w:tab/>
        <w:t>Provisions relating to attendance at meetings by electronic means (Act s. 5.25(1)(ba))</w:t>
      </w:r>
      <w:bookmarkEnd w:id="63"/>
      <w:bookmarkEnd w:id="64"/>
      <w:bookmarkEnd w:id="65"/>
      <w:bookmarkEnd w:id="66"/>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67" w:name="_Toc200025851"/>
      <w:bookmarkStart w:id="68" w:name="_Toc118969309"/>
      <w:r>
        <w:rPr>
          <w:rStyle w:val="CharSectno"/>
        </w:rPr>
        <w:t>14D</w:t>
      </w:r>
      <w:r>
        <w:t>.</w:t>
      </w:r>
      <w:r>
        <w:tab/>
        <w:t>Meetings held by electronic means (Act s. 5.25(1)(ba))</w:t>
      </w:r>
      <w:bookmarkEnd w:id="67"/>
      <w:bookmarkEnd w:id="6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69" w:name="_Toc200025852"/>
      <w:bookmarkStart w:id="70" w:name="_Toc118969310"/>
      <w:r>
        <w:rPr>
          <w:rStyle w:val="CharSectno"/>
        </w:rPr>
        <w:t>14E</w:t>
      </w:r>
      <w:r>
        <w:t>.</w:t>
      </w:r>
      <w:r>
        <w:tab/>
        <w:t>Modification of Act if meeting held by electronic means (Act s. 5.25(2))</w:t>
      </w:r>
      <w:bookmarkEnd w:id="69"/>
      <w:bookmarkEnd w:id="70"/>
    </w:p>
    <w:p>
      <w:pPr>
        <w:pStyle w:val="Subsection"/>
        <w:keepNext/>
      </w:pPr>
      <w:r>
        <w:tab/>
        <w:t>(1)</w:t>
      </w:r>
      <w:r>
        <w:tab/>
        <w:t xml:space="preserve">In this regulation — </w:t>
      </w:r>
    </w:p>
    <w:p>
      <w:pPr>
        <w:pStyle w:val="Defstart"/>
      </w:pPr>
      <w:r>
        <w:tab/>
      </w:r>
      <w:del w:id="71" w:author="Master Repository Process" w:date="2025-06-05T14:25:00Z">
        <w:r>
          <w:rPr>
            <w:rStyle w:val="CharDefText"/>
          </w:rPr>
          <w:delText>Band</w:delText>
        </w:r>
      </w:del>
      <w:ins w:id="72" w:author="Master Repository Process" w:date="2025-06-05T14:25:00Z">
        <w:r>
          <w:rPr>
            <w:rStyle w:val="CharDefText"/>
          </w:rPr>
          <w:t>class</w:t>
        </w:r>
      </w:ins>
      <w:r>
        <w:rPr>
          <w:rStyle w:val="CharDefText"/>
        </w:rPr>
        <w:t xml:space="preserve"> 3 or 4 council or committee</w:t>
      </w:r>
      <w:r>
        <w:t xml:space="preserve"> means the council of, or a committee established by, a </w:t>
      </w:r>
      <w:del w:id="73" w:author="Master Repository Process" w:date="2025-06-05T14:25:00Z">
        <w:r>
          <w:delText>Band</w:delText>
        </w:r>
      </w:del>
      <w:ins w:id="74" w:author="Master Repository Process" w:date="2025-06-05T14:25:00Z">
        <w:r>
          <w:t>class</w:t>
        </w:r>
      </w:ins>
      <w:r>
        <w:t xml:space="preserve"> 3 </w:t>
      </w:r>
      <w:ins w:id="75" w:author="Master Repository Process" w:date="2025-06-05T14:25:00Z">
        <w:r>
          <w:t xml:space="preserve">local government </w:t>
        </w:r>
      </w:ins>
      <w:r>
        <w:t xml:space="preserve">or </w:t>
      </w:r>
      <w:ins w:id="76" w:author="Master Repository Process" w:date="2025-06-05T14:25:00Z">
        <w:r>
          <w:t>a class </w:t>
        </w:r>
      </w:ins>
      <w:r>
        <w:t>4 local government;</w:t>
      </w:r>
    </w:p>
    <w:p>
      <w:pPr>
        <w:pStyle w:val="PermNoteHeading"/>
        <w:rPr>
          <w:ins w:id="77" w:author="Master Repository Process" w:date="2025-06-05T14:25:00Z"/>
        </w:rPr>
      </w:pPr>
      <w:del w:id="78" w:author="Master Repository Process" w:date="2025-06-05T14:25:00Z">
        <w:r>
          <w:tab/>
        </w:r>
        <w:r>
          <w:rPr>
            <w:rStyle w:val="CharDefText"/>
          </w:rPr>
          <w:delText>Band</w:delText>
        </w:r>
      </w:del>
      <w:ins w:id="79" w:author="Master Repository Process" w:date="2025-06-05T14:25:00Z">
        <w:r>
          <w:tab/>
          <w:t>Note for this definition:</w:t>
        </w:r>
      </w:ins>
    </w:p>
    <w:p>
      <w:pPr>
        <w:pStyle w:val="PermNoteText"/>
      </w:pPr>
      <w:ins w:id="80" w:author="Master Repository Process" w:date="2025-06-05T14:25:00Z">
        <w:r>
          <w:tab/>
        </w:r>
        <w:r>
          <w:tab/>
        </w:r>
        <w:r>
          <w:rPr>
            <w:b/>
            <w:i/>
          </w:rPr>
          <w:t>Class</w:t>
        </w:r>
      </w:ins>
      <w:r>
        <w:rPr>
          <w:b/>
          <w:i/>
        </w:rPr>
        <w:t xml:space="preserve"> 3 </w:t>
      </w:r>
      <w:del w:id="81" w:author="Master Repository Process" w:date="2025-06-05T14:25:00Z">
        <w:r>
          <w:rPr>
            <w:rStyle w:val="CharDefText"/>
          </w:rPr>
          <w:delText xml:space="preserve">or </w:delText>
        </w:r>
      </w:del>
      <w:ins w:id="82" w:author="Master Repository Process" w:date="2025-06-05T14:25:00Z">
        <w:r>
          <w:rPr>
            <w:b/>
            <w:i/>
          </w:rPr>
          <w:t>local government</w:t>
        </w:r>
        <w:r>
          <w:t xml:space="preserve"> and </w:t>
        </w:r>
        <w:r>
          <w:rPr>
            <w:b/>
            <w:i/>
          </w:rPr>
          <w:t>class </w:t>
        </w:r>
      </w:ins>
      <w:r>
        <w:rPr>
          <w:b/>
          <w:i/>
        </w:rPr>
        <w:t>4 local government</w:t>
      </w:r>
      <w:r>
        <w:t xml:space="preserve"> </w:t>
      </w:r>
      <w:del w:id="83" w:author="Master Repository Process" w:date="2025-06-05T14:25:00Z">
        <w:r>
          <w:delText>means a local government that is allocated to Band 3 or Band 4 under Schedule 1 of</w:delText>
        </w:r>
      </w:del>
      <w:ins w:id="84" w:author="Master Repository Process" w:date="2025-06-05T14:25:00Z">
        <w:r>
          <w:t>have</w:t>
        </w:r>
      </w:ins>
      <w:r>
        <w:t xml:space="preserve"> the </w:t>
      </w:r>
      <w:ins w:id="85" w:author="Master Repository Process" w:date="2025-06-05T14:25:00Z">
        <w:r>
          <w:t xml:space="preserve">meanings given in the </w:t>
        </w:r>
      </w:ins>
      <w:r>
        <w:rPr>
          <w:i/>
        </w:rPr>
        <w:t xml:space="preserve">Local Government </w:t>
      </w:r>
      <w:del w:id="86" w:author="Master Repository Process" w:date="2025-06-05T14:25:00Z">
        <w:r>
          <w:rPr>
            <w:i/>
          </w:rPr>
          <w:delText>Chief Executive Officers and Elected Members Determination No. 1 of 2022</w:delText>
        </w:r>
        <w:r>
          <w:delText xml:space="preserve"> published in the </w:delText>
        </w:r>
        <w:r>
          <w:rPr>
            <w:i/>
          </w:rPr>
          <w:delText>Gazette</w:delText>
        </w:r>
        <w:r>
          <w:delText xml:space="preserve"> on 11 April 2022;</w:delText>
        </w:r>
      </w:del>
      <w:ins w:id="87" w:author="Master Repository Process" w:date="2025-06-05T14:25:00Z">
        <w:r>
          <w:rPr>
            <w:i/>
          </w:rPr>
          <w:t>(Constitution) Regulations 1998</w:t>
        </w:r>
        <w:r>
          <w:t xml:space="preserve"> regulations 2A and 2B.</w:t>
        </w:r>
      </w:ins>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 xml:space="preserve">in the case of a </w:t>
      </w:r>
      <w:del w:id="88" w:author="Master Repository Process" w:date="2025-06-05T14:25:00Z">
        <w:r>
          <w:delText>Band</w:delText>
        </w:r>
      </w:del>
      <w:ins w:id="89" w:author="Master Repository Process" w:date="2025-06-05T14:25:00Z">
        <w:r>
          <w:t>class</w:t>
        </w:r>
      </w:ins>
      <w:r>
        <w:t xml:space="preserve">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w:t>
      </w:r>
      <w:del w:id="90" w:author="Master Repository Process" w:date="2025-06-05T14:25:00Z">
        <w:r>
          <w:delText>8</w:delText>
        </w:r>
      </w:del>
      <w:ins w:id="91" w:author="Master Repository Process" w:date="2025-06-05T14:25:00Z">
        <w:r>
          <w:t>8; SL 2023/102 r. 4</w:t>
        </w:r>
      </w:ins>
      <w:r>
        <w:t>.]</w:t>
      </w:r>
    </w:p>
    <w:p>
      <w:pPr>
        <w:pStyle w:val="Heading2"/>
      </w:pPr>
      <w:bookmarkStart w:id="92" w:name="_Toc200025853"/>
      <w:bookmarkStart w:id="93" w:name="_Toc118378224"/>
      <w:bookmarkStart w:id="94" w:name="_Toc118382023"/>
      <w:bookmarkStart w:id="95" w:name="_Toc118457994"/>
      <w:bookmarkStart w:id="96" w:name="_Toc118458121"/>
      <w:bookmarkStart w:id="97" w:name="_Toc118458481"/>
      <w:bookmarkStart w:id="98" w:name="_Toc118458608"/>
      <w:bookmarkStart w:id="99" w:name="_Toc118969311"/>
      <w:r>
        <w:rPr>
          <w:rStyle w:val="CharPartNo"/>
        </w:rPr>
        <w:t>Part 3</w:t>
      </w:r>
      <w:r>
        <w:rPr>
          <w:rStyle w:val="CharDivNo"/>
        </w:rPr>
        <w:t> </w:t>
      </w:r>
      <w:r>
        <w:t>—</w:t>
      </w:r>
      <w:r>
        <w:rPr>
          <w:rStyle w:val="CharDivText"/>
        </w:rPr>
        <w:t> </w:t>
      </w:r>
      <w:r>
        <w:rPr>
          <w:rStyle w:val="CharPartText"/>
        </w:rPr>
        <w:t>Electors’ meetings</w:t>
      </w:r>
      <w:bookmarkEnd w:id="92"/>
      <w:bookmarkEnd w:id="93"/>
      <w:bookmarkEnd w:id="94"/>
      <w:bookmarkEnd w:id="95"/>
      <w:bookmarkEnd w:id="96"/>
      <w:bookmarkEnd w:id="97"/>
      <w:bookmarkEnd w:id="98"/>
      <w:bookmarkEnd w:id="99"/>
    </w:p>
    <w:p>
      <w:pPr>
        <w:pStyle w:val="Footnoteheading"/>
      </w:pPr>
      <w:r>
        <w:tab/>
        <w:t>[Heading inserted: Gazette 26 Aug 2011 p. 3482.]</w:t>
      </w:r>
    </w:p>
    <w:p>
      <w:pPr>
        <w:pStyle w:val="Heading5"/>
        <w:rPr>
          <w:snapToGrid w:val="0"/>
        </w:rPr>
      </w:pPr>
      <w:bookmarkStart w:id="100" w:name="_Toc200025854"/>
      <w:bookmarkStart w:id="101" w:name="_Toc118969312"/>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100"/>
      <w:bookmarkEnd w:id="10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02" w:name="_Toc200025855"/>
      <w:bookmarkStart w:id="103" w:name="_Toc118969313"/>
      <w:r>
        <w:rPr>
          <w:rStyle w:val="CharSectno"/>
        </w:rPr>
        <w:t>16</w:t>
      </w:r>
      <w:r>
        <w:rPr>
          <w:snapToGrid w:val="0"/>
        </w:rPr>
        <w:t>.</w:t>
      </w:r>
      <w:r>
        <w:rPr>
          <w:snapToGrid w:val="0"/>
        </w:rPr>
        <w:tab/>
        <w:t>Request for special meeting, form of (Act s. 5.28(2))</w:t>
      </w:r>
      <w:bookmarkEnd w:id="102"/>
      <w:bookmarkEnd w:id="103"/>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04" w:name="_Toc200025856"/>
      <w:bookmarkStart w:id="105" w:name="_Toc118969314"/>
      <w:r>
        <w:rPr>
          <w:rStyle w:val="CharSectno"/>
        </w:rPr>
        <w:t>17</w:t>
      </w:r>
      <w:r>
        <w:rPr>
          <w:snapToGrid w:val="0"/>
        </w:rPr>
        <w:t>.</w:t>
      </w:r>
      <w:r>
        <w:rPr>
          <w:snapToGrid w:val="0"/>
        </w:rPr>
        <w:tab/>
        <w:t>Voting at meeting </w:t>
      </w:r>
      <w:r>
        <w:t>(Act </w:t>
      </w:r>
      <w:r>
        <w:rPr>
          <w:snapToGrid w:val="0"/>
        </w:rPr>
        <w:t>s. 5.31)</w:t>
      </w:r>
      <w:bookmarkEnd w:id="104"/>
      <w:bookmarkEnd w:id="105"/>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06" w:name="_Toc200025857"/>
      <w:bookmarkStart w:id="107" w:name="_Toc118969315"/>
      <w:r>
        <w:rPr>
          <w:rStyle w:val="CharSectno"/>
        </w:rPr>
        <w:t>18</w:t>
      </w:r>
      <w:r>
        <w:rPr>
          <w:snapToGrid w:val="0"/>
        </w:rPr>
        <w:t>.</w:t>
      </w:r>
      <w:r>
        <w:rPr>
          <w:snapToGrid w:val="0"/>
        </w:rPr>
        <w:tab/>
        <w:t>Procedure at meeting </w:t>
      </w:r>
      <w:r>
        <w:t>(Act </w:t>
      </w:r>
      <w:r>
        <w:rPr>
          <w:snapToGrid w:val="0"/>
        </w:rPr>
        <w:t>s. 5.31)</w:t>
      </w:r>
      <w:bookmarkEnd w:id="106"/>
      <w:bookmarkEnd w:id="10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08" w:name="_Toc200025858"/>
      <w:bookmarkStart w:id="109" w:name="_Toc118378229"/>
      <w:bookmarkStart w:id="110" w:name="_Toc118382028"/>
      <w:bookmarkStart w:id="111" w:name="_Toc118457999"/>
      <w:bookmarkStart w:id="112" w:name="_Toc118458126"/>
      <w:bookmarkStart w:id="113" w:name="_Toc118458486"/>
      <w:bookmarkStart w:id="114" w:name="_Toc118458613"/>
      <w:bookmarkStart w:id="115" w:name="_Toc118969316"/>
      <w:r>
        <w:rPr>
          <w:rStyle w:val="CharPartNo"/>
        </w:rPr>
        <w:t>Part 4</w:t>
      </w:r>
      <w:r>
        <w:rPr>
          <w:rStyle w:val="CharDivNo"/>
        </w:rPr>
        <w:t> </w:t>
      </w:r>
      <w:r>
        <w:t>—</w:t>
      </w:r>
      <w:r>
        <w:rPr>
          <w:rStyle w:val="CharDivText"/>
        </w:rPr>
        <w:t> </w:t>
      </w:r>
      <w:r>
        <w:rPr>
          <w:rStyle w:val="CharPartText"/>
        </w:rPr>
        <w:t>Local government employees</w:t>
      </w:r>
      <w:bookmarkEnd w:id="108"/>
      <w:bookmarkEnd w:id="109"/>
      <w:bookmarkEnd w:id="110"/>
      <w:bookmarkEnd w:id="111"/>
      <w:bookmarkEnd w:id="112"/>
      <w:bookmarkEnd w:id="113"/>
      <w:bookmarkEnd w:id="114"/>
      <w:bookmarkEnd w:id="115"/>
    </w:p>
    <w:p>
      <w:pPr>
        <w:pStyle w:val="Footnoteheading"/>
      </w:pPr>
      <w:r>
        <w:tab/>
        <w:t>[Heading inserted: Gazette 26 Aug 2011 p. 3482.]</w:t>
      </w:r>
    </w:p>
    <w:p>
      <w:pPr>
        <w:pStyle w:val="Heading5"/>
      </w:pPr>
      <w:bookmarkStart w:id="116" w:name="_Toc200025859"/>
      <w:bookmarkStart w:id="117" w:name="_Toc118969317"/>
      <w:r>
        <w:rPr>
          <w:rStyle w:val="CharSectno"/>
        </w:rPr>
        <w:t>18A</w:t>
      </w:r>
      <w:r>
        <w:t>.</w:t>
      </w:r>
      <w:r>
        <w:tab/>
        <w:t>Vacancy in position of CEO or senior employee to be advertised (Act s. 5.36(4) and 5.37(3))</w:t>
      </w:r>
      <w:bookmarkEnd w:id="116"/>
      <w:bookmarkEnd w:id="117"/>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18" w:name="_Toc200025860"/>
      <w:bookmarkStart w:id="119" w:name="_Toc118969318"/>
      <w:r>
        <w:rPr>
          <w:rStyle w:val="CharSectno"/>
        </w:rPr>
        <w:t>18B</w:t>
      </w:r>
      <w:r>
        <w:t>.</w:t>
      </w:r>
      <w:r>
        <w:tab/>
        <w:t>Contracts of CEOs and senior employees, content of (Act s. 5.39(3)(c))</w:t>
      </w:r>
      <w:bookmarkEnd w:id="118"/>
      <w:bookmarkEnd w:id="119"/>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20" w:name="_Toc200025861"/>
      <w:bookmarkStart w:id="121" w:name="_Toc118969319"/>
      <w:r>
        <w:rPr>
          <w:rStyle w:val="CharSectno"/>
        </w:rPr>
        <w:t>18E</w:t>
      </w:r>
      <w:r>
        <w:t>.</w:t>
      </w:r>
      <w:r>
        <w:tab/>
        <w:t>False information in application for CEO position, offence</w:t>
      </w:r>
      <w:bookmarkEnd w:id="120"/>
      <w:bookmarkEnd w:id="121"/>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22" w:name="_Toc200025862"/>
      <w:bookmarkStart w:id="123" w:name="_Toc118969320"/>
      <w:r>
        <w:rPr>
          <w:rStyle w:val="CharSectno"/>
        </w:rPr>
        <w:t>18F</w:t>
      </w:r>
      <w:r>
        <w:t>.</w:t>
      </w:r>
      <w:r>
        <w:tab/>
        <w:t>Remuneration and benefits of CEO to be as advertised</w:t>
      </w:r>
      <w:bookmarkEnd w:id="122"/>
      <w:bookmarkEnd w:id="12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24" w:name="_Toc200025863"/>
      <w:bookmarkStart w:id="125" w:name="_Toc118969321"/>
      <w:r>
        <w:rPr>
          <w:rStyle w:val="CharSectno"/>
        </w:rPr>
        <w:t>18FA</w:t>
      </w:r>
      <w:r>
        <w:t>.</w:t>
      </w:r>
      <w:r>
        <w:tab/>
        <w:t>Model standards for CEO recruitment, performance and termination (Act s. 5.39A(1))</w:t>
      </w:r>
      <w:bookmarkEnd w:id="124"/>
      <w:bookmarkEnd w:id="125"/>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26" w:name="_Toc200025864"/>
      <w:bookmarkStart w:id="127" w:name="_Toc118969322"/>
      <w:r>
        <w:rPr>
          <w:rStyle w:val="CharSectno"/>
        </w:rPr>
        <w:t>18FB</w:t>
      </w:r>
      <w:r>
        <w:t>.</w:t>
      </w:r>
      <w:r>
        <w:tab/>
        <w:t>Certification of compliance with adopted standards for CEO recruitment (Act s. 5.39B(7))</w:t>
      </w:r>
      <w:bookmarkEnd w:id="126"/>
      <w:bookmarkEnd w:id="127"/>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28" w:name="_Toc200025865"/>
      <w:bookmarkStart w:id="129" w:name="_Toc118969323"/>
      <w:r>
        <w:rPr>
          <w:rStyle w:val="CharSectno"/>
        </w:rPr>
        <w:t>18FC</w:t>
      </w:r>
      <w:r>
        <w:t>.</w:t>
      </w:r>
      <w:r>
        <w:tab/>
        <w:t>Certification of compliance with adopted standards for CEO termination (Act s. 5.39B(7))</w:t>
      </w:r>
      <w:bookmarkEnd w:id="128"/>
      <w:bookmarkEnd w:id="129"/>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30" w:name="_Toc200025866"/>
      <w:bookmarkStart w:id="131" w:name="_Toc118969324"/>
      <w:r>
        <w:rPr>
          <w:rStyle w:val="CharSectno"/>
        </w:rPr>
        <w:t>18G</w:t>
      </w:r>
      <w:r>
        <w:t>.</w:t>
      </w:r>
      <w:r>
        <w:tab/>
        <w:t>Delegations to CEOs, limits on (Act s. 5.43)</w:t>
      </w:r>
      <w:bookmarkEnd w:id="130"/>
      <w:bookmarkEnd w:id="131"/>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32" w:name="_Toc200025867"/>
      <w:bookmarkStart w:id="133" w:name="_Toc118969325"/>
      <w:r>
        <w:rPr>
          <w:rStyle w:val="CharSectno"/>
        </w:rPr>
        <w:t>19</w:t>
      </w:r>
      <w:r>
        <w:rPr>
          <w:snapToGrid w:val="0"/>
        </w:rPr>
        <w:t>.</w:t>
      </w:r>
      <w:r>
        <w:rPr>
          <w:snapToGrid w:val="0"/>
        </w:rPr>
        <w:tab/>
        <w:t xml:space="preserve">Delegates to keep certain records </w:t>
      </w:r>
      <w:r>
        <w:t>(Act </w:t>
      </w:r>
      <w:r>
        <w:rPr>
          <w:snapToGrid w:val="0"/>
        </w:rPr>
        <w:t>s. 5.46(3))</w:t>
      </w:r>
      <w:bookmarkEnd w:id="132"/>
      <w:bookmarkEnd w:id="13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34" w:name="_Toc200025868"/>
      <w:bookmarkStart w:id="135" w:name="_Toc118969326"/>
      <w:r>
        <w:rPr>
          <w:rStyle w:val="CharSectno"/>
        </w:rPr>
        <w:t>19A</w:t>
      </w:r>
      <w:r>
        <w:t>.</w:t>
      </w:r>
      <w:r>
        <w:tab/>
        <w:t>Payments in addition to contract or award, limits of (Act s. 5.50(3))</w:t>
      </w:r>
      <w:bookmarkEnd w:id="134"/>
      <w:bookmarkEnd w:id="13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36" w:name="_Toc200025869"/>
      <w:bookmarkStart w:id="137" w:name="_Toc118378240"/>
      <w:bookmarkStart w:id="138" w:name="_Toc118382039"/>
      <w:bookmarkStart w:id="139" w:name="_Toc118458010"/>
      <w:bookmarkStart w:id="140" w:name="_Toc118458137"/>
      <w:bookmarkStart w:id="141" w:name="_Toc118458497"/>
      <w:bookmarkStart w:id="142" w:name="_Toc118458624"/>
      <w:bookmarkStart w:id="143" w:name="_Toc118969327"/>
      <w:r>
        <w:rPr>
          <w:rStyle w:val="CharPartNo"/>
        </w:rPr>
        <w:t>Part 4A</w:t>
      </w:r>
      <w:r>
        <w:rPr>
          <w:b w:val="0"/>
        </w:rPr>
        <w:t> </w:t>
      </w:r>
      <w:r>
        <w:t>—</w:t>
      </w:r>
      <w:r>
        <w:rPr>
          <w:b w:val="0"/>
        </w:rPr>
        <w:t> </w:t>
      </w:r>
      <w:r>
        <w:rPr>
          <w:rStyle w:val="CharPartText"/>
        </w:rPr>
        <w:t>Codes of conduct for local government employees (Act s. 5.51A(4))</w:t>
      </w:r>
      <w:bookmarkEnd w:id="136"/>
      <w:bookmarkEnd w:id="137"/>
      <w:bookmarkEnd w:id="138"/>
      <w:bookmarkEnd w:id="139"/>
      <w:bookmarkEnd w:id="140"/>
      <w:bookmarkEnd w:id="141"/>
      <w:bookmarkEnd w:id="142"/>
      <w:bookmarkEnd w:id="143"/>
    </w:p>
    <w:p>
      <w:pPr>
        <w:pStyle w:val="Footnoteheading"/>
      </w:pPr>
      <w:r>
        <w:tab/>
        <w:t>[Heading inserted: SL 2021/16 r. 4.]</w:t>
      </w:r>
    </w:p>
    <w:p>
      <w:pPr>
        <w:pStyle w:val="Heading3"/>
      </w:pPr>
      <w:bookmarkStart w:id="144" w:name="_Toc200025870"/>
      <w:bookmarkStart w:id="145" w:name="_Toc118378241"/>
      <w:bookmarkStart w:id="146" w:name="_Toc118382040"/>
      <w:bookmarkStart w:id="147" w:name="_Toc118458011"/>
      <w:bookmarkStart w:id="148" w:name="_Toc118458138"/>
      <w:bookmarkStart w:id="149" w:name="_Toc118458498"/>
      <w:bookmarkStart w:id="150" w:name="_Toc118458625"/>
      <w:bookmarkStart w:id="151" w:name="_Toc118969328"/>
      <w:r>
        <w:rPr>
          <w:rStyle w:val="CharDivNo"/>
        </w:rPr>
        <w:t>Division 1</w:t>
      </w:r>
      <w:r>
        <w:t> — </w:t>
      </w:r>
      <w:r>
        <w:rPr>
          <w:rStyle w:val="CharDivText"/>
        </w:rPr>
        <w:t>Terms used</w:t>
      </w:r>
      <w:bookmarkEnd w:id="144"/>
      <w:bookmarkEnd w:id="145"/>
      <w:bookmarkEnd w:id="146"/>
      <w:bookmarkEnd w:id="147"/>
      <w:bookmarkEnd w:id="148"/>
      <w:bookmarkEnd w:id="149"/>
      <w:bookmarkEnd w:id="150"/>
      <w:bookmarkEnd w:id="151"/>
    </w:p>
    <w:p>
      <w:pPr>
        <w:pStyle w:val="Footnoteheading"/>
      </w:pPr>
      <w:r>
        <w:tab/>
        <w:t>[Heading inserted: SL 2021/16 r. 4.]</w:t>
      </w:r>
    </w:p>
    <w:p>
      <w:pPr>
        <w:pStyle w:val="Heading5"/>
      </w:pPr>
      <w:bookmarkStart w:id="152" w:name="_Toc200025871"/>
      <w:bookmarkStart w:id="153" w:name="_Toc118969329"/>
      <w:r>
        <w:rPr>
          <w:rStyle w:val="CharSectno"/>
        </w:rPr>
        <w:t>19AA</w:t>
      </w:r>
      <w:r>
        <w:t>.</w:t>
      </w:r>
      <w:r>
        <w:tab/>
        <w:t>Terms used</w:t>
      </w:r>
      <w:bookmarkEnd w:id="152"/>
      <w:bookmarkEnd w:id="153"/>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54" w:name="_Toc200025872"/>
      <w:bookmarkStart w:id="155" w:name="_Toc118378243"/>
      <w:bookmarkStart w:id="156" w:name="_Toc118382042"/>
      <w:bookmarkStart w:id="157" w:name="_Toc118458013"/>
      <w:bookmarkStart w:id="158" w:name="_Toc118458140"/>
      <w:bookmarkStart w:id="159" w:name="_Toc118458500"/>
      <w:bookmarkStart w:id="160" w:name="_Toc118458627"/>
      <w:bookmarkStart w:id="161" w:name="_Toc118969330"/>
      <w:r>
        <w:rPr>
          <w:rStyle w:val="CharDivNo"/>
        </w:rPr>
        <w:t>Division 2</w:t>
      </w:r>
      <w:r>
        <w:t> — </w:t>
      </w:r>
      <w:r>
        <w:rPr>
          <w:rStyle w:val="CharDivText"/>
        </w:rPr>
        <w:t>Content of codes of conduct</w:t>
      </w:r>
      <w:bookmarkEnd w:id="154"/>
      <w:bookmarkEnd w:id="155"/>
      <w:bookmarkEnd w:id="156"/>
      <w:bookmarkEnd w:id="157"/>
      <w:bookmarkEnd w:id="158"/>
      <w:bookmarkEnd w:id="159"/>
      <w:bookmarkEnd w:id="160"/>
      <w:bookmarkEnd w:id="161"/>
    </w:p>
    <w:p>
      <w:pPr>
        <w:pStyle w:val="Footnoteheading"/>
        <w:keepNext/>
      </w:pPr>
      <w:r>
        <w:tab/>
        <w:t>[Heading inserted: SL 2021/16 r. 4.]</w:t>
      </w:r>
    </w:p>
    <w:p>
      <w:pPr>
        <w:pStyle w:val="Heading5"/>
      </w:pPr>
      <w:bookmarkStart w:id="162" w:name="_Toc200025873"/>
      <w:bookmarkStart w:id="163" w:name="_Toc118969331"/>
      <w:r>
        <w:rPr>
          <w:rStyle w:val="CharSectno"/>
        </w:rPr>
        <w:t>19AB</w:t>
      </w:r>
      <w:r>
        <w:t>.</w:t>
      </w:r>
      <w:r>
        <w:tab/>
        <w:t>Prohibited gifts</w:t>
      </w:r>
      <w:bookmarkEnd w:id="162"/>
      <w:bookmarkEnd w:id="163"/>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64" w:name="_Toc200025874"/>
      <w:bookmarkStart w:id="165" w:name="_Toc118969332"/>
      <w:r>
        <w:rPr>
          <w:rStyle w:val="CharSectno"/>
        </w:rPr>
        <w:t>19AC</w:t>
      </w:r>
      <w:r>
        <w:t>.</w:t>
      </w:r>
      <w:r>
        <w:tab/>
        <w:t>Recording, storing, disclosure and use of information relating to gifts</w:t>
      </w:r>
      <w:bookmarkEnd w:id="164"/>
      <w:bookmarkEnd w:id="165"/>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66" w:name="_Toc200025875"/>
      <w:bookmarkStart w:id="167" w:name="_Toc118969333"/>
      <w:r>
        <w:rPr>
          <w:rStyle w:val="CharSectno"/>
        </w:rPr>
        <w:t>19AD</w:t>
      </w:r>
      <w:r>
        <w:t>.</w:t>
      </w:r>
      <w:r>
        <w:tab/>
        <w:t>Conflicts of interest</w:t>
      </w:r>
      <w:bookmarkEnd w:id="166"/>
      <w:bookmarkEnd w:id="167"/>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68" w:name="_Toc200025876"/>
      <w:bookmarkStart w:id="169" w:name="_Toc118969334"/>
      <w:r>
        <w:rPr>
          <w:rStyle w:val="CharSectno"/>
        </w:rPr>
        <w:t>19AE</w:t>
      </w:r>
      <w:r>
        <w:t>.</w:t>
      </w:r>
      <w:r>
        <w:tab/>
        <w:t>Other matters codes of conduct must deal with</w:t>
      </w:r>
      <w:bookmarkEnd w:id="168"/>
      <w:bookmarkEnd w:id="169"/>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70" w:name="_Toc200025877"/>
      <w:bookmarkStart w:id="171" w:name="_Toc118378248"/>
      <w:bookmarkStart w:id="172" w:name="_Toc118382047"/>
      <w:bookmarkStart w:id="173" w:name="_Toc118458018"/>
      <w:bookmarkStart w:id="174" w:name="_Toc118458145"/>
      <w:bookmarkStart w:id="175" w:name="_Toc118458505"/>
      <w:bookmarkStart w:id="176" w:name="_Toc118458632"/>
      <w:bookmarkStart w:id="177" w:name="_Toc118969335"/>
      <w:r>
        <w:rPr>
          <w:rStyle w:val="CharDivNo"/>
        </w:rPr>
        <w:t>Division 3</w:t>
      </w:r>
      <w:r>
        <w:t> — </w:t>
      </w:r>
      <w:r>
        <w:rPr>
          <w:rStyle w:val="CharDivText"/>
        </w:rPr>
        <w:t>Other matter in relation to codes of conduct</w:t>
      </w:r>
      <w:bookmarkEnd w:id="170"/>
      <w:bookmarkEnd w:id="171"/>
      <w:bookmarkEnd w:id="172"/>
      <w:bookmarkEnd w:id="173"/>
      <w:bookmarkEnd w:id="174"/>
      <w:bookmarkEnd w:id="175"/>
      <w:bookmarkEnd w:id="176"/>
      <w:bookmarkEnd w:id="177"/>
    </w:p>
    <w:p>
      <w:pPr>
        <w:pStyle w:val="Footnoteheading"/>
      </w:pPr>
      <w:r>
        <w:tab/>
        <w:t>[Heading inserted: SL 2021/16 r. 4.]</w:t>
      </w:r>
    </w:p>
    <w:p>
      <w:pPr>
        <w:pStyle w:val="Heading5"/>
      </w:pPr>
      <w:bookmarkStart w:id="178" w:name="_Toc200025878"/>
      <w:bookmarkStart w:id="179" w:name="_Toc118969336"/>
      <w:r>
        <w:rPr>
          <w:rStyle w:val="CharSectno"/>
        </w:rPr>
        <w:t>19AF</w:t>
      </w:r>
      <w:r>
        <w:t>.</w:t>
      </w:r>
      <w:r>
        <w:tab/>
        <w:t>Determination of threshold amount</w:t>
      </w:r>
      <w:bookmarkEnd w:id="178"/>
      <w:bookmarkEnd w:id="179"/>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80" w:name="_Toc200025879"/>
      <w:bookmarkStart w:id="181" w:name="_Toc118378250"/>
      <w:bookmarkStart w:id="182" w:name="_Toc118382049"/>
      <w:bookmarkStart w:id="183" w:name="_Toc118458020"/>
      <w:bookmarkStart w:id="184" w:name="_Toc118458147"/>
      <w:bookmarkStart w:id="185" w:name="_Toc118458507"/>
      <w:bookmarkStart w:id="186" w:name="_Toc118458634"/>
      <w:bookmarkStart w:id="187" w:name="_Toc118969337"/>
      <w:r>
        <w:rPr>
          <w:rStyle w:val="CharPartNo"/>
        </w:rPr>
        <w:t>Part 5</w:t>
      </w:r>
      <w:r>
        <w:t> — </w:t>
      </w:r>
      <w:r>
        <w:rPr>
          <w:rStyle w:val="CharPartText"/>
        </w:rPr>
        <w:t>Annual reports and planning</w:t>
      </w:r>
      <w:bookmarkEnd w:id="180"/>
      <w:bookmarkEnd w:id="181"/>
      <w:bookmarkEnd w:id="182"/>
      <w:bookmarkEnd w:id="183"/>
      <w:bookmarkEnd w:id="184"/>
      <w:bookmarkEnd w:id="185"/>
      <w:bookmarkEnd w:id="186"/>
      <w:bookmarkEnd w:id="187"/>
    </w:p>
    <w:p>
      <w:pPr>
        <w:pStyle w:val="Footnoteheading"/>
      </w:pPr>
      <w:r>
        <w:tab/>
        <w:t>[Heading inserted: Gazette 26 Aug 2011 p. 3482.]</w:t>
      </w:r>
    </w:p>
    <w:p>
      <w:pPr>
        <w:pStyle w:val="Heading3"/>
      </w:pPr>
      <w:bookmarkStart w:id="188" w:name="_Toc200025880"/>
      <w:bookmarkStart w:id="189" w:name="_Toc118378251"/>
      <w:bookmarkStart w:id="190" w:name="_Toc118382050"/>
      <w:bookmarkStart w:id="191" w:name="_Toc118458021"/>
      <w:bookmarkStart w:id="192" w:name="_Toc118458148"/>
      <w:bookmarkStart w:id="193" w:name="_Toc118458508"/>
      <w:bookmarkStart w:id="194" w:name="_Toc118458635"/>
      <w:bookmarkStart w:id="195" w:name="_Toc118969338"/>
      <w:r>
        <w:rPr>
          <w:rStyle w:val="CharDivNo"/>
        </w:rPr>
        <w:t>Division 1</w:t>
      </w:r>
      <w:r>
        <w:t> — </w:t>
      </w:r>
      <w:r>
        <w:rPr>
          <w:rStyle w:val="CharDivText"/>
        </w:rPr>
        <w:t>Preliminary</w:t>
      </w:r>
      <w:bookmarkEnd w:id="188"/>
      <w:bookmarkEnd w:id="189"/>
      <w:bookmarkEnd w:id="190"/>
      <w:bookmarkEnd w:id="191"/>
      <w:bookmarkEnd w:id="192"/>
      <w:bookmarkEnd w:id="193"/>
      <w:bookmarkEnd w:id="194"/>
      <w:bookmarkEnd w:id="195"/>
    </w:p>
    <w:p>
      <w:pPr>
        <w:pStyle w:val="Footnoteheading"/>
      </w:pPr>
      <w:r>
        <w:tab/>
        <w:t>[Heading inserted: Gazette 26 Aug 2011 p. 3482.]</w:t>
      </w:r>
    </w:p>
    <w:p>
      <w:pPr>
        <w:pStyle w:val="Heading5"/>
      </w:pPr>
      <w:bookmarkStart w:id="196" w:name="_Toc200025881"/>
      <w:bookmarkStart w:id="197" w:name="_Toc118969339"/>
      <w:r>
        <w:rPr>
          <w:rStyle w:val="CharSectno"/>
        </w:rPr>
        <w:t>19BA</w:t>
      </w:r>
      <w:r>
        <w:t>.</w:t>
      </w:r>
      <w:r>
        <w:tab/>
        <w:t>Terms used</w:t>
      </w:r>
      <w:bookmarkEnd w:id="196"/>
      <w:bookmarkEnd w:id="19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98" w:name="_Toc200025882"/>
      <w:bookmarkStart w:id="199" w:name="_Toc118378253"/>
      <w:bookmarkStart w:id="200" w:name="_Toc118382052"/>
      <w:bookmarkStart w:id="201" w:name="_Toc118458023"/>
      <w:bookmarkStart w:id="202" w:name="_Toc118458150"/>
      <w:bookmarkStart w:id="203" w:name="_Toc118458510"/>
      <w:bookmarkStart w:id="204" w:name="_Toc118458637"/>
      <w:bookmarkStart w:id="205" w:name="_Toc118969340"/>
      <w:r>
        <w:rPr>
          <w:rStyle w:val="CharDivNo"/>
        </w:rPr>
        <w:t>Division 2</w:t>
      </w:r>
      <w:r>
        <w:t> — </w:t>
      </w:r>
      <w:r>
        <w:rPr>
          <w:rStyle w:val="CharDivText"/>
        </w:rPr>
        <w:t>Annual reports</w:t>
      </w:r>
      <w:bookmarkEnd w:id="198"/>
      <w:bookmarkEnd w:id="199"/>
      <w:bookmarkEnd w:id="200"/>
      <w:bookmarkEnd w:id="201"/>
      <w:bookmarkEnd w:id="202"/>
      <w:bookmarkEnd w:id="203"/>
      <w:bookmarkEnd w:id="204"/>
      <w:bookmarkEnd w:id="205"/>
    </w:p>
    <w:p>
      <w:pPr>
        <w:pStyle w:val="Footnoteheading"/>
      </w:pPr>
      <w:r>
        <w:tab/>
        <w:t>[Heading inserted: Gazette 26 Aug 2011 p. 3483.]</w:t>
      </w:r>
    </w:p>
    <w:p>
      <w:pPr>
        <w:pStyle w:val="Heading5"/>
      </w:pPr>
      <w:bookmarkStart w:id="206" w:name="_Toc200025883"/>
      <w:bookmarkStart w:id="207" w:name="_Toc118969341"/>
      <w:r>
        <w:rPr>
          <w:rStyle w:val="CharSectno"/>
        </w:rPr>
        <w:t>19B</w:t>
      </w:r>
      <w:r>
        <w:t>.</w:t>
      </w:r>
      <w:r>
        <w:tab/>
        <w:t>Information to be included in annual report (Act s. 5.53(2)(g) and (i))</w:t>
      </w:r>
      <w:bookmarkEnd w:id="206"/>
      <w:bookmarkEnd w:id="207"/>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rPr>
          <w:ins w:id="208" w:author="Master Repository Process" w:date="2025-06-05T14:25:00Z"/>
        </w:rPr>
      </w:pPr>
      <w:bookmarkStart w:id="209" w:name="_Toc200025884"/>
      <w:ins w:id="210" w:author="Master Repository Process" w:date="2025-06-05T14:25:00Z">
        <w:r>
          <w:rPr>
            <w:rStyle w:val="CharSectno"/>
          </w:rPr>
          <w:t>19BB</w:t>
        </w:r>
        <w:r>
          <w:t>.</w:t>
        </w:r>
        <w:r>
          <w:tab/>
          <w:t>Information about trading undertakings to be included in annual report (Act s. 5.53(2)(i))</w:t>
        </w:r>
        <w:bookmarkEnd w:id="209"/>
      </w:ins>
    </w:p>
    <w:p>
      <w:pPr>
        <w:pStyle w:val="Subsection"/>
        <w:rPr>
          <w:ins w:id="211" w:author="Master Repository Process" w:date="2025-06-05T14:25:00Z"/>
        </w:rPr>
      </w:pPr>
      <w:ins w:id="212" w:author="Master Repository Process" w:date="2025-06-05T14:25:00Z">
        <w:r>
          <w:tab/>
          <w:t>(1)</w:t>
        </w:r>
        <w:r>
          <w:tab/>
          <w:t xml:space="preserve">In this regulation — </w:t>
        </w:r>
      </w:ins>
    </w:p>
    <w:p>
      <w:pPr>
        <w:pStyle w:val="Defstart"/>
        <w:rPr>
          <w:ins w:id="213" w:author="Master Repository Process" w:date="2025-06-05T14:25:00Z"/>
        </w:rPr>
      </w:pPr>
      <w:ins w:id="214" w:author="Master Repository Process" w:date="2025-06-05T14:25:00Z">
        <w:r>
          <w:tab/>
        </w:r>
        <w:r>
          <w:rPr>
            <w:rStyle w:val="CharDefText"/>
          </w:rPr>
          <w:t>income statement</w:t>
        </w:r>
        <w:r>
          <w:t xml:space="preserve"> has the meaning given in the </w:t>
        </w:r>
        <w:r>
          <w:rPr>
            <w:i/>
          </w:rPr>
          <w:t>Local Government (Financial Management) Regulations 1996</w:t>
        </w:r>
        <w:r>
          <w:t xml:space="preserve"> regulation 3(1);</w:t>
        </w:r>
      </w:ins>
    </w:p>
    <w:p>
      <w:pPr>
        <w:pStyle w:val="Defstart"/>
        <w:rPr>
          <w:ins w:id="215" w:author="Master Repository Process" w:date="2025-06-05T14:25:00Z"/>
        </w:rPr>
      </w:pPr>
      <w:ins w:id="216" w:author="Master Repository Process" w:date="2025-06-05T14:25:00Z">
        <w:r>
          <w:tab/>
        </w:r>
        <w:r>
          <w:rPr>
            <w:rStyle w:val="CharDefText"/>
          </w:rPr>
          <w:t>major trading undertaking</w:t>
        </w:r>
        <w:r>
          <w:t xml:space="preserve"> has the meaning given in section 3.59(1);</w:t>
        </w:r>
      </w:ins>
    </w:p>
    <w:p>
      <w:pPr>
        <w:pStyle w:val="Defstart"/>
        <w:rPr>
          <w:ins w:id="217" w:author="Master Repository Process" w:date="2025-06-05T14:25:00Z"/>
        </w:rPr>
      </w:pPr>
      <w:ins w:id="218" w:author="Master Repository Process" w:date="2025-06-05T14:25:00Z">
        <w:r>
          <w:tab/>
        </w:r>
        <w:r>
          <w:rPr>
            <w:rStyle w:val="CharDefText"/>
          </w:rPr>
          <w:t>statement of financial position</w:t>
        </w:r>
        <w:r>
          <w:t xml:space="preserve"> has the meaning given in the </w:t>
        </w:r>
        <w:r>
          <w:rPr>
            <w:i/>
          </w:rPr>
          <w:t>Local Government (Financial Management) Regulations 1996</w:t>
        </w:r>
        <w:r>
          <w:t xml:space="preserve"> regulation 3(1);</w:t>
        </w:r>
      </w:ins>
    </w:p>
    <w:p>
      <w:pPr>
        <w:pStyle w:val="Defstart"/>
        <w:rPr>
          <w:ins w:id="219" w:author="Master Repository Process" w:date="2025-06-05T14:25:00Z"/>
        </w:rPr>
      </w:pPr>
      <w:ins w:id="220" w:author="Master Repository Process" w:date="2025-06-05T14:25:00Z">
        <w:r>
          <w:tab/>
        </w:r>
        <w:r>
          <w:rPr>
            <w:rStyle w:val="CharDefText"/>
          </w:rPr>
          <w:t>trading undertaking</w:t>
        </w:r>
        <w:r>
          <w:t xml:space="preserve"> has the meaning given in section 3.59(1).</w:t>
        </w:r>
      </w:ins>
    </w:p>
    <w:p>
      <w:pPr>
        <w:pStyle w:val="Subsection"/>
        <w:rPr>
          <w:ins w:id="221" w:author="Master Repository Process" w:date="2025-06-05T14:25:00Z"/>
        </w:rPr>
      </w:pPr>
      <w:ins w:id="222" w:author="Master Repository Process" w:date="2025-06-05T14:25:00Z">
        <w:r>
          <w:tab/>
          <w:t>(2)</w:t>
        </w:r>
        <w:r>
          <w:tab/>
          <w:t xml:space="preserve">For the purposes of section 5.53(2)(i), the annual report for a financial year beginning on or after 1 July 2022 must include the following — </w:t>
        </w:r>
      </w:ins>
    </w:p>
    <w:p>
      <w:pPr>
        <w:pStyle w:val="Indenta"/>
        <w:rPr>
          <w:ins w:id="223" w:author="Master Repository Process" w:date="2025-06-05T14:25:00Z"/>
        </w:rPr>
      </w:pPr>
      <w:ins w:id="224" w:author="Master Repository Process" w:date="2025-06-05T14:25:00Z">
        <w:r>
          <w:tab/>
          <w:t>(a)</w:t>
        </w:r>
        <w:r>
          <w:tab/>
          <w:t xml:space="preserve">separately, in relation to each trading undertaking carried on during the financial year — </w:t>
        </w:r>
      </w:ins>
    </w:p>
    <w:p>
      <w:pPr>
        <w:pStyle w:val="Indenti"/>
        <w:rPr>
          <w:ins w:id="225" w:author="Master Repository Process" w:date="2025-06-05T14:25:00Z"/>
        </w:rPr>
      </w:pPr>
      <w:ins w:id="226" w:author="Master Repository Process" w:date="2025-06-05T14:25:00Z">
        <w:r>
          <w:tab/>
          <w:t>(i)</w:t>
        </w:r>
        <w:r>
          <w:tab/>
          <w:t>an income statement; and</w:t>
        </w:r>
      </w:ins>
    </w:p>
    <w:p>
      <w:pPr>
        <w:pStyle w:val="Indenti"/>
        <w:rPr>
          <w:ins w:id="227" w:author="Master Repository Process" w:date="2025-06-05T14:25:00Z"/>
        </w:rPr>
      </w:pPr>
      <w:ins w:id="228" w:author="Master Repository Process" w:date="2025-06-05T14:25:00Z">
        <w:r>
          <w:tab/>
          <w:t>(ii)</w:t>
        </w:r>
        <w:r>
          <w:tab/>
          <w:t>a statement of financial position; and</w:t>
        </w:r>
      </w:ins>
    </w:p>
    <w:p>
      <w:pPr>
        <w:pStyle w:val="Indenti"/>
        <w:rPr>
          <w:ins w:id="229" w:author="Master Repository Process" w:date="2025-06-05T14:25:00Z"/>
        </w:rPr>
      </w:pPr>
      <w:ins w:id="230" w:author="Master Repository Process" w:date="2025-06-05T14:25:00Z">
        <w:r>
          <w:tab/>
          <w:t>(iii)</w:t>
        </w:r>
        <w:r>
          <w:tab/>
          <w:t>any other information that is necessary to provide full and complete information on the undertaking;</w:t>
        </w:r>
      </w:ins>
    </w:p>
    <w:p>
      <w:pPr>
        <w:pStyle w:val="Indenta"/>
        <w:keepNext/>
        <w:rPr>
          <w:ins w:id="231" w:author="Master Repository Process" w:date="2025-06-05T14:25:00Z"/>
        </w:rPr>
      </w:pPr>
      <w:ins w:id="232" w:author="Master Repository Process" w:date="2025-06-05T14:25:00Z">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ins>
    </w:p>
    <w:p>
      <w:pPr>
        <w:pStyle w:val="Footnotesection"/>
        <w:rPr>
          <w:ins w:id="233" w:author="Master Repository Process" w:date="2025-06-05T14:25:00Z"/>
        </w:rPr>
      </w:pPr>
      <w:ins w:id="234" w:author="Master Repository Process" w:date="2025-06-05T14:25:00Z">
        <w:r>
          <w:tab/>
          <w:t>[Regulation 19BB inserted: SL 2023/106 r. 33.]</w:t>
        </w:r>
      </w:ins>
    </w:p>
    <w:p>
      <w:pPr>
        <w:pStyle w:val="Heading5"/>
        <w:rPr>
          <w:ins w:id="235" w:author="Master Repository Process" w:date="2025-06-05T14:25:00Z"/>
        </w:rPr>
      </w:pPr>
      <w:bookmarkStart w:id="236" w:name="_Toc200025885"/>
      <w:ins w:id="237" w:author="Master Repository Process" w:date="2025-06-05T14:25:00Z">
        <w:r>
          <w:rPr>
            <w:rStyle w:val="CharSectno"/>
          </w:rPr>
          <w:t>19BC</w:t>
        </w:r>
        <w:r>
          <w:t>.</w:t>
        </w:r>
        <w:r>
          <w:tab/>
          <w:t>Information about land transactions to be included in annual report (Act s. 5.53(2)(i))</w:t>
        </w:r>
        <w:bookmarkEnd w:id="236"/>
      </w:ins>
    </w:p>
    <w:p>
      <w:pPr>
        <w:pStyle w:val="Subsection"/>
        <w:rPr>
          <w:ins w:id="238" w:author="Master Repository Process" w:date="2025-06-05T14:25:00Z"/>
        </w:rPr>
      </w:pPr>
      <w:ins w:id="239" w:author="Master Repository Process" w:date="2025-06-05T14:25:00Z">
        <w:r>
          <w:tab/>
          <w:t>(1)</w:t>
        </w:r>
        <w:r>
          <w:tab/>
          <w:t xml:space="preserve">In this regulation — </w:t>
        </w:r>
      </w:ins>
    </w:p>
    <w:p>
      <w:pPr>
        <w:pStyle w:val="Defstart"/>
        <w:rPr>
          <w:ins w:id="240" w:author="Master Repository Process" w:date="2025-06-05T14:25:00Z"/>
        </w:rPr>
      </w:pPr>
      <w:ins w:id="241" w:author="Master Repository Process" w:date="2025-06-05T14:25:00Z">
        <w:r>
          <w:tab/>
        </w:r>
        <w:r>
          <w:rPr>
            <w:rStyle w:val="CharDefText"/>
          </w:rPr>
          <w:t>major land transaction</w:t>
        </w:r>
        <w:r>
          <w:t xml:space="preserve"> has the meaning given in section 3.59(1);</w:t>
        </w:r>
      </w:ins>
    </w:p>
    <w:p>
      <w:pPr>
        <w:pStyle w:val="Defstart"/>
        <w:rPr>
          <w:ins w:id="242" w:author="Master Repository Process" w:date="2025-06-05T14:25:00Z"/>
        </w:rPr>
      </w:pPr>
      <w:ins w:id="243" w:author="Master Repository Process" w:date="2025-06-05T14:25:00Z">
        <w:r>
          <w:tab/>
        </w:r>
        <w:r>
          <w:rPr>
            <w:rStyle w:val="CharDefText"/>
          </w:rPr>
          <w:t>nature classification</w:t>
        </w:r>
        <w:r>
          <w:t xml:space="preserve"> has the meaning given in the </w:t>
        </w:r>
        <w:r>
          <w:rPr>
            <w:i/>
          </w:rPr>
          <w:t>Local Government (Financial Management) Regulations 1996</w:t>
        </w:r>
        <w:r>
          <w:t xml:space="preserve"> regulation 3(1).</w:t>
        </w:r>
      </w:ins>
    </w:p>
    <w:p>
      <w:pPr>
        <w:pStyle w:val="Subsection"/>
        <w:rPr>
          <w:ins w:id="244" w:author="Master Repository Process" w:date="2025-06-05T14:25:00Z"/>
          <w:snapToGrid w:val="0"/>
        </w:rPr>
      </w:pPr>
      <w:ins w:id="245" w:author="Master Repository Process" w:date="2025-06-05T14:25:00Z">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ins>
    </w:p>
    <w:p>
      <w:pPr>
        <w:pStyle w:val="Indenta"/>
        <w:rPr>
          <w:ins w:id="246" w:author="Master Repository Process" w:date="2025-06-05T14:25:00Z"/>
          <w:snapToGrid w:val="0"/>
        </w:rPr>
      </w:pPr>
      <w:ins w:id="247" w:author="Master Repository Process" w:date="2025-06-05T14:25:00Z">
        <w:r>
          <w:rPr>
            <w:snapToGrid w:val="0"/>
          </w:rPr>
          <w:tab/>
          <w:t>(a)</w:t>
        </w:r>
        <w:r>
          <w:rPr>
            <w:snapToGrid w:val="0"/>
          </w:rPr>
          <w:tab/>
          <w:t xml:space="preserve">all income and expenditure for the transaction received or </w:t>
        </w:r>
        <w:r>
          <w:t>expended</w:t>
        </w:r>
        <w:r>
          <w:rPr>
            <w:snapToGrid w:val="0"/>
          </w:rPr>
          <w:t xml:space="preserve"> during the financial year;</w:t>
        </w:r>
      </w:ins>
    </w:p>
    <w:p>
      <w:pPr>
        <w:pStyle w:val="Indenta"/>
        <w:rPr>
          <w:ins w:id="248" w:author="Master Repository Process" w:date="2025-06-05T14:25:00Z"/>
          <w:snapToGrid w:val="0"/>
        </w:rPr>
      </w:pPr>
      <w:ins w:id="249" w:author="Master Repository Process" w:date="2025-06-05T14:25:00Z">
        <w:r>
          <w:rPr>
            <w:snapToGrid w:val="0"/>
          </w:rPr>
          <w:tab/>
          <w:t>(b)</w:t>
        </w:r>
        <w:r>
          <w:rPr>
            <w:snapToGrid w:val="0"/>
          </w:rPr>
          <w:tab/>
          <w:t xml:space="preserve">details of </w:t>
        </w:r>
        <w:r>
          <w:t>assets</w:t>
        </w:r>
        <w:r>
          <w:rPr>
            <w:snapToGrid w:val="0"/>
          </w:rPr>
          <w:t xml:space="preserve"> and liabilities at 30 June; </w:t>
        </w:r>
      </w:ins>
    </w:p>
    <w:p>
      <w:pPr>
        <w:pStyle w:val="Indenta"/>
        <w:rPr>
          <w:ins w:id="250" w:author="Master Repository Process" w:date="2025-06-05T14:25:00Z"/>
          <w:snapToGrid w:val="0"/>
        </w:rPr>
      </w:pPr>
      <w:ins w:id="251" w:author="Master Repository Process" w:date="2025-06-05T14:25:00Z">
        <w:r>
          <w:rPr>
            <w:snapToGrid w:val="0"/>
          </w:rPr>
          <w:tab/>
          <w:t>(c)</w:t>
        </w:r>
        <w:r>
          <w:rPr>
            <w:snapToGrid w:val="0"/>
          </w:rPr>
          <w:tab/>
          <w:t xml:space="preserve">any other information that is necessary to provide full and complete information on the transaction; </w:t>
        </w:r>
      </w:ins>
    </w:p>
    <w:p>
      <w:pPr>
        <w:pStyle w:val="Indenta"/>
        <w:rPr>
          <w:ins w:id="252" w:author="Master Repository Process" w:date="2025-06-05T14:25:00Z"/>
          <w:snapToGrid w:val="0"/>
        </w:rPr>
      </w:pPr>
      <w:ins w:id="253" w:author="Master Repository Process" w:date="2025-06-05T14:25:00Z">
        <w:r>
          <w:rPr>
            <w:snapToGrid w:val="0"/>
          </w:rPr>
          <w:tab/>
          <w:t>(d)</w:t>
        </w:r>
        <w:r>
          <w:rPr>
            <w:snapToGrid w:val="0"/>
          </w:rPr>
          <w:tab/>
          <w:t xml:space="preserve">if the transaction is to span more than 1 financial year, a brief statement showing the cash flows expected during the lesser of the following periods — </w:t>
        </w:r>
      </w:ins>
    </w:p>
    <w:p>
      <w:pPr>
        <w:pStyle w:val="Indenti"/>
        <w:rPr>
          <w:ins w:id="254" w:author="Master Repository Process" w:date="2025-06-05T14:25:00Z"/>
        </w:rPr>
      </w:pPr>
      <w:ins w:id="255" w:author="Master Repository Process" w:date="2025-06-05T14:25:00Z">
        <w:r>
          <w:tab/>
          <w:t>(i)</w:t>
        </w:r>
        <w:r>
          <w:tab/>
          <w:t xml:space="preserve">the term of the transaction; </w:t>
        </w:r>
      </w:ins>
    </w:p>
    <w:p>
      <w:pPr>
        <w:pStyle w:val="Indenti"/>
        <w:rPr>
          <w:ins w:id="256" w:author="Master Repository Process" w:date="2025-06-05T14:25:00Z"/>
        </w:rPr>
      </w:pPr>
      <w:ins w:id="257" w:author="Master Repository Process" w:date="2025-06-05T14:25:00Z">
        <w:r>
          <w:tab/>
          <w:t>(ii)</w:t>
        </w:r>
        <w:r>
          <w:tab/>
          <w:t>the period covered by the corporate business plan.</w:t>
        </w:r>
      </w:ins>
    </w:p>
    <w:p>
      <w:pPr>
        <w:pStyle w:val="Subsection"/>
        <w:keepNext/>
        <w:rPr>
          <w:ins w:id="258" w:author="Master Repository Process" w:date="2025-06-05T14:25:00Z"/>
          <w:snapToGrid w:val="0"/>
        </w:rPr>
      </w:pPr>
      <w:ins w:id="259" w:author="Master Repository Process" w:date="2025-06-05T14:25:00Z">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ins>
    </w:p>
    <w:p>
      <w:pPr>
        <w:pStyle w:val="Indenta"/>
        <w:keepNext/>
        <w:rPr>
          <w:ins w:id="260" w:author="Master Repository Process" w:date="2025-06-05T14:25:00Z"/>
          <w:snapToGrid w:val="0"/>
        </w:rPr>
      </w:pPr>
      <w:ins w:id="261" w:author="Master Repository Process" w:date="2025-06-05T14:25:00Z">
        <w:r>
          <w:rPr>
            <w:snapToGrid w:val="0"/>
          </w:rPr>
          <w:tab/>
          <w:t>(a)</w:t>
        </w:r>
        <w:r>
          <w:rPr>
            <w:snapToGrid w:val="0"/>
          </w:rPr>
          <w:tab/>
          <w:t xml:space="preserve">disclose — </w:t>
        </w:r>
      </w:ins>
    </w:p>
    <w:p>
      <w:pPr>
        <w:pStyle w:val="Indenti"/>
        <w:rPr>
          <w:ins w:id="262" w:author="Master Repository Process" w:date="2025-06-05T14:25:00Z"/>
        </w:rPr>
      </w:pPr>
      <w:ins w:id="263" w:author="Master Repository Process" w:date="2025-06-05T14:25:00Z">
        <w:r>
          <w:tab/>
          <w:t>(i)</w:t>
        </w:r>
        <w:r>
          <w:tab/>
          <w:t>details of the total income and expenditure for the transaction from the date of commencement to the date of completion; and</w:t>
        </w:r>
      </w:ins>
    </w:p>
    <w:p>
      <w:pPr>
        <w:pStyle w:val="Indenti"/>
        <w:rPr>
          <w:ins w:id="264" w:author="Master Repository Process" w:date="2025-06-05T14:25:00Z"/>
        </w:rPr>
      </w:pPr>
      <w:ins w:id="265" w:author="Master Repository Process" w:date="2025-06-05T14:25:00Z">
        <w:r>
          <w:tab/>
          <w:t>(ii)</w:t>
        </w:r>
        <w:r>
          <w:tab/>
          <w:t>details of the amount or value of any surplus of money or assets distributed to the local government or a person other than the local government; and</w:t>
        </w:r>
      </w:ins>
    </w:p>
    <w:p>
      <w:pPr>
        <w:pStyle w:val="Indenti"/>
        <w:rPr>
          <w:ins w:id="266" w:author="Master Repository Process" w:date="2025-06-05T14:25:00Z"/>
        </w:rPr>
      </w:pPr>
      <w:ins w:id="267" w:author="Master Repository Process" w:date="2025-06-05T14:25:00Z">
        <w:r>
          <w:tab/>
          <w:t>(iii)</w:t>
        </w:r>
        <w:r>
          <w:tab/>
          <w:t>the amount or value of any loss and the resources used to cover the loss;</w:t>
        </w:r>
      </w:ins>
    </w:p>
    <w:p>
      <w:pPr>
        <w:pStyle w:val="Indenta"/>
        <w:rPr>
          <w:ins w:id="268" w:author="Master Repository Process" w:date="2025-06-05T14:25:00Z"/>
          <w:snapToGrid w:val="0"/>
        </w:rPr>
      </w:pPr>
      <w:ins w:id="269" w:author="Master Repository Process" w:date="2025-06-05T14:25:00Z">
        <w:r>
          <w:rPr>
            <w:snapToGrid w:val="0"/>
          </w:rPr>
          <w:tab/>
        </w:r>
        <w:r>
          <w:rPr>
            <w:snapToGrid w:val="0"/>
          </w:rPr>
          <w:tab/>
          <w:t>and</w:t>
        </w:r>
      </w:ins>
    </w:p>
    <w:p>
      <w:pPr>
        <w:pStyle w:val="Indenta"/>
        <w:rPr>
          <w:ins w:id="270" w:author="Master Repository Process" w:date="2025-06-05T14:25:00Z"/>
          <w:snapToGrid w:val="0"/>
        </w:rPr>
      </w:pPr>
      <w:ins w:id="271" w:author="Master Repository Process" w:date="2025-06-05T14:25:00Z">
        <w:r>
          <w:rPr>
            <w:snapToGrid w:val="0"/>
          </w:rPr>
          <w:tab/>
          <w:t>(b)</w:t>
        </w:r>
        <w:r>
          <w:rPr>
            <w:snapToGrid w:val="0"/>
          </w:rPr>
          <w:tab/>
          <w:t xml:space="preserve">include — </w:t>
        </w:r>
      </w:ins>
    </w:p>
    <w:p>
      <w:pPr>
        <w:pStyle w:val="Indenti"/>
        <w:rPr>
          <w:ins w:id="272" w:author="Master Repository Process" w:date="2025-06-05T14:25:00Z"/>
        </w:rPr>
      </w:pPr>
      <w:ins w:id="273" w:author="Master Repository Process" w:date="2025-06-05T14:25:00Z">
        <w:r>
          <w:tab/>
          <w:t>(i)</w:t>
        </w:r>
        <w:r>
          <w:tab/>
          <w:t>a comparison of the outcomes over the life of the transaction with expected outcomes in the business plan prepared for the transaction; and</w:t>
        </w:r>
      </w:ins>
    </w:p>
    <w:p>
      <w:pPr>
        <w:pStyle w:val="Indenti"/>
        <w:rPr>
          <w:ins w:id="274" w:author="Master Repository Process" w:date="2025-06-05T14:25:00Z"/>
        </w:rPr>
      </w:pPr>
      <w:ins w:id="275" w:author="Master Repository Process" w:date="2025-06-05T14:25:00Z">
        <w:r>
          <w:tab/>
          <w:t>(ii)</w:t>
        </w:r>
        <w:r>
          <w:tab/>
          <w:t>an explanation of the benefits of the transaction to the local government and the community.</w:t>
        </w:r>
      </w:ins>
    </w:p>
    <w:p>
      <w:pPr>
        <w:pStyle w:val="Footnotesection"/>
        <w:rPr>
          <w:ins w:id="276" w:author="Master Repository Process" w:date="2025-06-05T14:25:00Z"/>
        </w:rPr>
      </w:pPr>
      <w:ins w:id="277" w:author="Master Repository Process" w:date="2025-06-05T14:25:00Z">
        <w:r>
          <w:tab/>
          <w:t>[Regulation 19BC inserted: SL 2023/106 r. 33.]</w:t>
        </w:r>
      </w:ins>
    </w:p>
    <w:p>
      <w:pPr>
        <w:pStyle w:val="Heading5"/>
        <w:rPr>
          <w:ins w:id="278" w:author="Master Repository Process" w:date="2025-06-05T14:25:00Z"/>
        </w:rPr>
      </w:pPr>
      <w:bookmarkStart w:id="279" w:name="_Toc200025886"/>
      <w:ins w:id="280" w:author="Master Repository Process" w:date="2025-06-05T14:25:00Z">
        <w:r>
          <w:rPr>
            <w:rStyle w:val="CharSectno"/>
          </w:rPr>
          <w:t>19BD</w:t>
        </w:r>
        <w:r>
          <w:t>.</w:t>
        </w:r>
        <w:r>
          <w:tab/>
          <w:t>Information about fees, expenses and allowances to be included in annual report (Act s. 5.53(2)(i))</w:t>
        </w:r>
        <w:bookmarkEnd w:id="279"/>
      </w:ins>
    </w:p>
    <w:p>
      <w:pPr>
        <w:pStyle w:val="Subsection"/>
        <w:rPr>
          <w:ins w:id="281" w:author="Master Repository Process" w:date="2025-06-05T14:25:00Z"/>
        </w:rPr>
      </w:pPr>
      <w:ins w:id="282" w:author="Master Repository Process" w:date="2025-06-05T14:25:00Z">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ins>
    </w:p>
    <w:p>
      <w:pPr>
        <w:pStyle w:val="Indenta"/>
        <w:rPr>
          <w:ins w:id="283" w:author="Master Repository Process" w:date="2025-06-05T14:25:00Z"/>
        </w:rPr>
      </w:pPr>
      <w:ins w:id="284" w:author="Master Repository Process" w:date="2025-06-05T14:25:00Z">
        <w:r>
          <w:tab/>
          <w:t>(a)</w:t>
        </w:r>
        <w:r>
          <w:tab/>
          <w:t>the nature of the fee, expense or allowance; and</w:t>
        </w:r>
      </w:ins>
    </w:p>
    <w:p>
      <w:pPr>
        <w:pStyle w:val="Indenta"/>
        <w:rPr>
          <w:ins w:id="285" w:author="Master Repository Process" w:date="2025-06-05T14:25:00Z"/>
        </w:rPr>
      </w:pPr>
      <w:ins w:id="286" w:author="Master Repository Process" w:date="2025-06-05T14:25:00Z">
        <w:r>
          <w:tab/>
          <w:t>(b)</w:t>
        </w:r>
        <w:r>
          <w:tab/>
          <w:t>the total amount or value of each class of fee, expense or allowance.</w:t>
        </w:r>
      </w:ins>
    </w:p>
    <w:p>
      <w:pPr>
        <w:pStyle w:val="Footnotesection"/>
        <w:rPr>
          <w:ins w:id="287" w:author="Master Repository Process" w:date="2025-06-05T14:25:00Z"/>
        </w:rPr>
      </w:pPr>
      <w:ins w:id="288" w:author="Master Repository Process" w:date="2025-06-05T14:25:00Z">
        <w:r>
          <w:tab/>
          <w:t>[Regulation 19BD inserted: SL 2023/106 r. 33.]</w:t>
        </w:r>
      </w:ins>
    </w:p>
    <w:p>
      <w:pPr>
        <w:pStyle w:val="Heading5"/>
        <w:rPr>
          <w:ins w:id="289" w:author="Master Repository Process" w:date="2025-06-05T14:25:00Z"/>
        </w:rPr>
      </w:pPr>
      <w:bookmarkStart w:id="290" w:name="_Toc200025887"/>
      <w:ins w:id="291" w:author="Master Repository Process" w:date="2025-06-05T14:25:00Z">
        <w:r>
          <w:rPr>
            <w:rStyle w:val="CharSectno"/>
          </w:rPr>
          <w:t>19BE</w:t>
        </w:r>
        <w:r>
          <w:t>.</w:t>
        </w:r>
        <w:r>
          <w:tab/>
          <w:t>Information about capital grants, subsidies and contributions to be included in annual report (Act s. 5.53(2)(i))</w:t>
        </w:r>
        <w:bookmarkEnd w:id="290"/>
      </w:ins>
    </w:p>
    <w:p>
      <w:pPr>
        <w:pStyle w:val="Subsection"/>
        <w:rPr>
          <w:ins w:id="292" w:author="Master Repository Process" w:date="2025-06-05T14:25:00Z"/>
        </w:rPr>
      </w:pPr>
      <w:ins w:id="293" w:author="Master Repository Process" w:date="2025-06-05T14:25:00Z">
        <w:r>
          <w:tab/>
          <w:t>(1)</w:t>
        </w:r>
        <w:r>
          <w:tab/>
          <w:t xml:space="preserve">In this regulation — </w:t>
        </w:r>
      </w:ins>
    </w:p>
    <w:p>
      <w:pPr>
        <w:pStyle w:val="Defstart"/>
        <w:rPr>
          <w:ins w:id="294" w:author="Master Repository Process" w:date="2025-06-05T14:25:00Z"/>
        </w:rPr>
      </w:pPr>
      <w:ins w:id="295" w:author="Master Repository Process" w:date="2025-06-05T14:25:00Z">
        <w:r>
          <w:tab/>
        </w:r>
        <w:r>
          <w:rPr>
            <w:rStyle w:val="CharDefText"/>
          </w:rPr>
          <w:t>renew</w:t>
        </w:r>
        <w:r>
          <w:t>, in relation to an asset, means to return the asset to its original state by rebuilding, repairing or restoring the asset;</w:t>
        </w:r>
      </w:ins>
    </w:p>
    <w:p>
      <w:pPr>
        <w:pStyle w:val="Defstart"/>
        <w:rPr>
          <w:ins w:id="296" w:author="Master Repository Process" w:date="2025-06-05T14:25:00Z"/>
        </w:rPr>
      </w:pPr>
      <w:ins w:id="297" w:author="Master Repository Process" w:date="2025-06-05T14:25:00Z">
        <w:r>
          <w:tab/>
        </w:r>
        <w:r>
          <w:rPr>
            <w:rStyle w:val="CharDefText"/>
          </w:rPr>
          <w:t>replace</w:t>
        </w:r>
        <w:r>
          <w:t xml:space="preserve">, in relation to an asset, does not include to upgrade the asset or to replace the asset with a different version of the asset. </w:t>
        </w:r>
      </w:ins>
    </w:p>
    <w:p>
      <w:pPr>
        <w:pStyle w:val="Subsection"/>
        <w:rPr>
          <w:ins w:id="298" w:author="Master Repository Process" w:date="2025-06-05T14:25:00Z"/>
        </w:rPr>
      </w:pPr>
      <w:ins w:id="299" w:author="Master Repository Process" w:date="2025-06-05T14:25:00Z">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ins>
    </w:p>
    <w:p>
      <w:pPr>
        <w:pStyle w:val="Indenta"/>
        <w:rPr>
          <w:ins w:id="300" w:author="Master Repository Process" w:date="2025-06-05T14:25:00Z"/>
        </w:rPr>
      </w:pPr>
      <w:ins w:id="301" w:author="Master Repository Process" w:date="2025-06-05T14:25:00Z">
        <w:r>
          <w:tab/>
          <w:t>(a)</w:t>
        </w:r>
        <w:r>
          <w:tab/>
          <w:t>the financial year; and</w:t>
        </w:r>
      </w:ins>
    </w:p>
    <w:p>
      <w:pPr>
        <w:pStyle w:val="Indenta"/>
        <w:rPr>
          <w:ins w:id="302" w:author="Master Repository Process" w:date="2025-06-05T14:25:00Z"/>
        </w:rPr>
      </w:pPr>
      <w:ins w:id="303" w:author="Master Repository Process" w:date="2025-06-05T14:25:00Z">
        <w:r>
          <w:tab/>
          <w:t>(b)</w:t>
        </w:r>
        <w:r>
          <w:tab/>
          <w:t>the 2 financial years before the financial year.</w:t>
        </w:r>
      </w:ins>
    </w:p>
    <w:p>
      <w:pPr>
        <w:pStyle w:val="Footnotesection"/>
        <w:rPr>
          <w:ins w:id="304" w:author="Master Repository Process" w:date="2025-06-05T14:25:00Z"/>
        </w:rPr>
      </w:pPr>
      <w:ins w:id="305" w:author="Master Repository Process" w:date="2025-06-05T14:25:00Z">
        <w:r>
          <w:tab/>
          <w:t>[Regulation 19BE inserted: SL 2023/106 r. 33.]</w:t>
        </w:r>
      </w:ins>
    </w:p>
    <w:p>
      <w:pPr>
        <w:pStyle w:val="Ednotesection"/>
      </w:pPr>
      <w:r>
        <w:t>[</w:t>
      </w:r>
      <w:r>
        <w:rPr>
          <w:b/>
        </w:rPr>
        <w:t>19CA.</w:t>
      </w:r>
      <w:r>
        <w:tab/>
        <w:t>Deleted: SL 2020/213 r. 20.]</w:t>
      </w:r>
    </w:p>
    <w:p>
      <w:pPr>
        <w:pStyle w:val="Heading3"/>
      </w:pPr>
      <w:bookmarkStart w:id="306" w:name="_Toc200025888"/>
      <w:bookmarkStart w:id="307" w:name="_Toc118378255"/>
      <w:bookmarkStart w:id="308" w:name="_Toc118382054"/>
      <w:bookmarkStart w:id="309" w:name="_Toc118458025"/>
      <w:bookmarkStart w:id="310" w:name="_Toc118458152"/>
      <w:bookmarkStart w:id="311" w:name="_Toc118458512"/>
      <w:bookmarkStart w:id="312" w:name="_Toc118458639"/>
      <w:bookmarkStart w:id="313" w:name="_Toc118969342"/>
      <w:r>
        <w:rPr>
          <w:rStyle w:val="CharDivNo"/>
        </w:rPr>
        <w:t>Division 3</w:t>
      </w:r>
      <w:r>
        <w:t> — </w:t>
      </w:r>
      <w:r>
        <w:rPr>
          <w:rStyle w:val="CharDivText"/>
        </w:rPr>
        <w:t>Planning for the future</w:t>
      </w:r>
      <w:bookmarkEnd w:id="306"/>
      <w:bookmarkEnd w:id="307"/>
      <w:bookmarkEnd w:id="308"/>
      <w:bookmarkEnd w:id="309"/>
      <w:bookmarkEnd w:id="310"/>
      <w:bookmarkEnd w:id="311"/>
      <w:bookmarkEnd w:id="312"/>
      <w:bookmarkEnd w:id="313"/>
    </w:p>
    <w:p>
      <w:pPr>
        <w:pStyle w:val="Footnoteheading"/>
        <w:spacing w:before="100"/>
      </w:pPr>
      <w:r>
        <w:tab/>
        <w:t>[Heading inserted: Gazette 26 Aug 2011 p. 3483.]</w:t>
      </w:r>
    </w:p>
    <w:p>
      <w:pPr>
        <w:pStyle w:val="Heading5"/>
      </w:pPr>
      <w:bookmarkStart w:id="314" w:name="_Toc200025889"/>
      <w:bookmarkStart w:id="315" w:name="_Toc118969343"/>
      <w:r>
        <w:rPr>
          <w:rStyle w:val="CharSectno"/>
        </w:rPr>
        <w:t>19C</w:t>
      </w:r>
      <w:r>
        <w:t>.</w:t>
      </w:r>
      <w:r>
        <w:tab/>
        <w:t>Strategic community plans, requirements for (Act s. 5.56)</w:t>
      </w:r>
      <w:bookmarkEnd w:id="314"/>
      <w:bookmarkEnd w:id="315"/>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16" w:name="_Toc200025890"/>
      <w:bookmarkStart w:id="317" w:name="_Toc118969344"/>
      <w:r>
        <w:rPr>
          <w:rStyle w:val="CharSectno"/>
        </w:rPr>
        <w:t>19DA</w:t>
      </w:r>
      <w:r>
        <w:t>.</w:t>
      </w:r>
      <w:r>
        <w:tab/>
        <w:t>Corporate business plans, requirements for (Act s. 5.56)</w:t>
      </w:r>
      <w:bookmarkEnd w:id="316"/>
      <w:bookmarkEnd w:id="317"/>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18" w:name="_Toc200025891"/>
      <w:bookmarkStart w:id="319" w:name="_Toc118969345"/>
      <w:r>
        <w:rPr>
          <w:rStyle w:val="CharSectno"/>
        </w:rPr>
        <w:t>19DB</w:t>
      </w:r>
      <w:r>
        <w:t>.</w:t>
      </w:r>
      <w:r>
        <w:tab/>
        <w:t>Transitional provisions for plans for the future until 30 June 2013</w:t>
      </w:r>
      <w:bookmarkEnd w:id="318"/>
      <w:bookmarkEnd w:id="319"/>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320" w:name="_Toc200025892"/>
      <w:bookmarkStart w:id="321" w:name="_Toc118969346"/>
      <w:r>
        <w:rPr>
          <w:rStyle w:val="CharSectno"/>
        </w:rPr>
        <w:t>19D</w:t>
      </w:r>
      <w:r>
        <w:t>.</w:t>
      </w:r>
      <w:r>
        <w:tab/>
        <w:t>Public notice of adoption of strategic community plan</w:t>
      </w:r>
      <w:bookmarkEnd w:id="320"/>
      <w:bookmarkEnd w:id="321"/>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322" w:name="_Toc200025893"/>
      <w:bookmarkStart w:id="323" w:name="_Toc118378260"/>
      <w:bookmarkStart w:id="324" w:name="_Toc118382059"/>
      <w:bookmarkStart w:id="325" w:name="_Toc118458030"/>
      <w:bookmarkStart w:id="326" w:name="_Toc118458157"/>
      <w:bookmarkStart w:id="327" w:name="_Toc118458517"/>
      <w:bookmarkStart w:id="328" w:name="_Toc118458644"/>
      <w:bookmarkStart w:id="329" w:name="_Toc118969347"/>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322"/>
      <w:bookmarkEnd w:id="323"/>
      <w:bookmarkEnd w:id="324"/>
      <w:bookmarkEnd w:id="325"/>
      <w:bookmarkEnd w:id="326"/>
      <w:bookmarkEnd w:id="327"/>
      <w:bookmarkEnd w:id="328"/>
      <w:bookmarkEnd w:id="329"/>
    </w:p>
    <w:p>
      <w:pPr>
        <w:pStyle w:val="Footnoteheading"/>
      </w:pPr>
      <w:r>
        <w:tab/>
        <w:t>[Heading inserted: Gazette 26 Aug 2011 p. 3487; amended: Gazette 18 Oct 2019 p. 3679.]</w:t>
      </w:r>
    </w:p>
    <w:p>
      <w:pPr>
        <w:pStyle w:val="Heading5"/>
      </w:pPr>
      <w:bookmarkStart w:id="330" w:name="_Toc200025894"/>
      <w:bookmarkStart w:id="331" w:name="_Toc118969348"/>
      <w:r>
        <w:rPr>
          <w:rStyle w:val="CharSectno"/>
        </w:rPr>
        <w:t>20</w:t>
      </w:r>
      <w:r>
        <w:t>.</w:t>
      </w:r>
      <w:r>
        <w:tab/>
        <w:t>Closely associated persons, matters prescribed for (Act s. 5.62)</w:t>
      </w:r>
      <w:bookmarkEnd w:id="330"/>
      <w:bookmarkEnd w:id="33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332" w:name="_Toc200025895"/>
      <w:bookmarkStart w:id="333" w:name="_Toc118969349"/>
      <w:r>
        <w:rPr>
          <w:rStyle w:val="CharSectno"/>
        </w:rPr>
        <w:t>20A</w:t>
      </w:r>
      <w:r>
        <w:t>.</w:t>
      </w:r>
      <w:r>
        <w:tab/>
        <w:t>Amounts relating to gifts prescribed (Act s. 5.62(1A), 5.68(</w:t>
      </w:r>
      <w:del w:id="334" w:author="Master Repository Process" w:date="2025-06-05T14:25:00Z">
        <w:r>
          <w:delText>1A</w:delText>
        </w:r>
      </w:del>
      <w:ins w:id="335" w:author="Master Repository Process" w:date="2025-06-05T14:25:00Z">
        <w:r>
          <w:t>1C</w:t>
        </w:r>
      </w:ins>
      <w:r>
        <w:t>), 5.71B(2) and (4), 5.87A(3) and</w:t>
      </w:r>
      <w:del w:id="336" w:author="Master Repository Process" w:date="2025-06-05T14:25:00Z">
        <w:r>
          <w:delText> </w:delText>
        </w:r>
      </w:del>
      <w:ins w:id="337" w:author="Master Repository Process" w:date="2025-06-05T14:25:00Z">
        <w:r>
          <w:t xml:space="preserve"> </w:t>
        </w:r>
      </w:ins>
      <w:r>
        <w:t>5.87B(3))</w:t>
      </w:r>
      <w:bookmarkEnd w:id="332"/>
      <w:bookmarkEnd w:id="333"/>
      <w:del w:id="338" w:author="Master Repository Process" w:date="2025-06-05T14:25:00Z">
        <w:r>
          <w:delText xml:space="preserve"> </w:delText>
        </w:r>
      </w:del>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w:t>
      </w:r>
      <w:del w:id="339" w:author="Master Repository Process" w:date="2025-06-05T14:25:00Z">
        <w:r>
          <w:delText>1A)(b)(i</w:delText>
        </w:r>
      </w:del>
      <w:ins w:id="340" w:author="Master Repository Process" w:date="2025-06-05T14:25:00Z">
        <w:r>
          <w:t>1C)(a</w:t>
        </w:r>
      </w:ins>
      <w:r>
        <w:t>) and (</w:t>
      </w:r>
      <w:del w:id="341" w:author="Master Repository Process" w:date="2025-06-05T14:25:00Z">
        <w:r>
          <w:delText>ii</w:delText>
        </w:r>
      </w:del>
      <w:ins w:id="342" w:author="Master Repository Process" w:date="2025-06-05T14:25:00Z">
        <w:r>
          <w:t>b</w:t>
        </w:r>
      </w:ins>
      <w:r>
        <w:t>) and 5.71B(2)(a) and (4) is $1 000.</w:t>
      </w:r>
    </w:p>
    <w:p>
      <w:pPr>
        <w:pStyle w:val="Footnotesection"/>
      </w:pPr>
      <w:r>
        <w:tab/>
        <w:t>[Regulation 20A inserted: Gazette 18 Oct 2019 p. 3680</w:t>
      </w:r>
      <w:ins w:id="343" w:author="Master Repository Process" w:date="2025-06-05T14:25:00Z">
        <w:r>
          <w:t>; amended: SL 2023/102 r. 5</w:t>
        </w:r>
      </w:ins>
      <w:r>
        <w:t>.]</w:t>
      </w:r>
    </w:p>
    <w:p>
      <w:pPr>
        <w:pStyle w:val="Heading5"/>
      </w:pPr>
      <w:bookmarkStart w:id="344" w:name="_Toc200025896"/>
      <w:bookmarkStart w:id="345" w:name="_Toc118969350"/>
      <w:r>
        <w:rPr>
          <w:rStyle w:val="CharSectno"/>
        </w:rPr>
        <w:t>20B</w:t>
      </w:r>
      <w:r>
        <w:t>.</w:t>
      </w:r>
      <w:r>
        <w:tab/>
        <w:t>Excluded gifts prescribed (Act s. 5.62(1B)(b))</w:t>
      </w:r>
      <w:bookmarkEnd w:id="344"/>
      <w:bookmarkEnd w:id="345"/>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346" w:name="_Toc200025897"/>
      <w:bookmarkStart w:id="347" w:name="_Toc118969351"/>
      <w:r>
        <w:rPr>
          <w:rStyle w:val="CharSectno"/>
        </w:rPr>
        <w:t>21</w:t>
      </w:r>
      <w:r>
        <w:t>.</w:t>
      </w:r>
      <w:r>
        <w:tab/>
        <w:t>Interests that need not be disclosed (Act s. 5.63(1)(h))</w:t>
      </w:r>
      <w:bookmarkEnd w:id="346"/>
      <w:bookmarkEnd w:id="34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348" w:name="_Toc200025898"/>
      <w:bookmarkStart w:id="349" w:name="_Toc118969352"/>
      <w:r>
        <w:rPr>
          <w:rStyle w:val="CharSectno"/>
        </w:rPr>
        <w:t>21A</w:t>
      </w:r>
      <w:r>
        <w:t>.</w:t>
      </w:r>
      <w:r>
        <w:tab/>
        <w:t>Information to be recorded in minutes of meeting (Act s. 5.68(2)(b))</w:t>
      </w:r>
      <w:bookmarkEnd w:id="348"/>
      <w:bookmarkEnd w:id="349"/>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350" w:name="_Toc200025899"/>
      <w:bookmarkStart w:id="351" w:name="_Toc118969353"/>
      <w:r>
        <w:rPr>
          <w:rStyle w:val="CharSectno"/>
        </w:rPr>
        <w:t>22</w:t>
      </w:r>
      <w:r>
        <w:rPr>
          <w:snapToGrid w:val="0"/>
        </w:rPr>
        <w:t>.</w:t>
      </w:r>
      <w:r>
        <w:rPr>
          <w:snapToGrid w:val="0"/>
        </w:rPr>
        <w:tab/>
        <w:t xml:space="preserve">Primary returns, form of </w:t>
      </w:r>
      <w:r>
        <w:t>(Act </w:t>
      </w:r>
      <w:r>
        <w:rPr>
          <w:snapToGrid w:val="0"/>
        </w:rPr>
        <w:t>s. 5.75(1) and (2))</w:t>
      </w:r>
      <w:bookmarkEnd w:id="350"/>
      <w:bookmarkEnd w:id="351"/>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52" w:name="_Toc200025900"/>
      <w:bookmarkStart w:id="353" w:name="_Toc118969354"/>
      <w:r>
        <w:rPr>
          <w:rStyle w:val="CharSectno"/>
        </w:rPr>
        <w:t>23</w:t>
      </w:r>
      <w:r>
        <w:rPr>
          <w:snapToGrid w:val="0"/>
        </w:rPr>
        <w:t>.</w:t>
      </w:r>
      <w:r>
        <w:rPr>
          <w:snapToGrid w:val="0"/>
        </w:rPr>
        <w:tab/>
        <w:t xml:space="preserve">Annual returns, form of </w:t>
      </w:r>
      <w:r>
        <w:t>(Act </w:t>
      </w:r>
      <w:r>
        <w:rPr>
          <w:snapToGrid w:val="0"/>
        </w:rPr>
        <w:t>s. 5.76(1) and (2))</w:t>
      </w:r>
      <w:bookmarkEnd w:id="352"/>
      <w:bookmarkEnd w:id="353"/>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54" w:name="_Toc200025901"/>
      <w:bookmarkStart w:id="355" w:name="_Toc118969355"/>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54"/>
      <w:bookmarkEnd w:id="355"/>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356" w:name="_Toc200025902"/>
      <w:bookmarkStart w:id="357" w:name="_Toc118969356"/>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356"/>
      <w:bookmarkEnd w:id="357"/>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358" w:name="_Toc200025903"/>
      <w:bookmarkStart w:id="359" w:name="_Toc118969357"/>
      <w:r>
        <w:rPr>
          <w:rStyle w:val="CharSectno"/>
        </w:rPr>
        <w:t>28</w:t>
      </w:r>
      <w:r>
        <w:rPr>
          <w:snapToGrid w:val="0"/>
        </w:rPr>
        <w:t>.</w:t>
      </w:r>
      <w:r>
        <w:rPr>
          <w:snapToGrid w:val="0"/>
        </w:rPr>
        <w:tab/>
        <w:t xml:space="preserve">Register of financial interests, form of </w:t>
      </w:r>
      <w:r>
        <w:t>(Act </w:t>
      </w:r>
      <w:r>
        <w:rPr>
          <w:snapToGrid w:val="0"/>
        </w:rPr>
        <w:t>s. 5.88(2))</w:t>
      </w:r>
      <w:bookmarkEnd w:id="358"/>
      <w:bookmarkEnd w:id="359"/>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360" w:name="_Toc200025904"/>
      <w:bookmarkStart w:id="361" w:name="_Toc118969358"/>
      <w:r>
        <w:rPr>
          <w:rStyle w:val="CharSectno"/>
        </w:rPr>
        <w:t>28A</w:t>
      </w:r>
      <w:r>
        <w:t>.</w:t>
      </w:r>
      <w:r>
        <w:tab/>
        <w:t>Register of gifts (Act s. 5.89A(3))</w:t>
      </w:r>
      <w:bookmarkEnd w:id="360"/>
      <w:bookmarkEnd w:id="361"/>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362" w:name="_Toc200025905"/>
      <w:bookmarkStart w:id="363" w:name="_Toc118969359"/>
      <w:r>
        <w:rPr>
          <w:rStyle w:val="CharSectno"/>
        </w:rPr>
        <w:t>28B</w:t>
      </w:r>
      <w:r>
        <w:t>.</w:t>
      </w:r>
      <w:r>
        <w:tab/>
        <w:t>Transitional provision for register of gifts</w:t>
      </w:r>
      <w:bookmarkEnd w:id="362"/>
      <w:bookmarkEnd w:id="363"/>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364" w:name="_Toc200025906"/>
      <w:bookmarkStart w:id="365" w:name="_Toc118378273"/>
      <w:bookmarkStart w:id="366" w:name="_Toc118382072"/>
      <w:bookmarkStart w:id="367" w:name="_Toc118458043"/>
      <w:bookmarkStart w:id="368" w:name="_Toc118458170"/>
      <w:bookmarkStart w:id="369" w:name="_Toc118458530"/>
      <w:bookmarkStart w:id="370" w:name="_Toc118458657"/>
      <w:bookmarkStart w:id="371" w:name="_Toc118969360"/>
      <w:r>
        <w:rPr>
          <w:rStyle w:val="CharPartNo"/>
        </w:rPr>
        <w:t>Part 7</w:t>
      </w:r>
      <w:r>
        <w:rPr>
          <w:rStyle w:val="CharDivNo"/>
        </w:rPr>
        <w:t> </w:t>
      </w:r>
      <w:r>
        <w:t>—</w:t>
      </w:r>
      <w:r>
        <w:rPr>
          <w:rStyle w:val="CharDivText"/>
        </w:rPr>
        <w:t> </w:t>
      </w:r>
      <w:r>
        <w:rPr>
          <w:rStyle w:val="CharPartText"/>
        </w:rPr>
        <w:t>Access to information</w:t>
      </w:r>
      <w:bookmarkEnd w:id="364"/>
      <w:bookmarkEnd w:id="365"/>
      <w:bookmarkEnd w:id="366"/>
      <w:bookmarkEnd w:id="367"/>
      <w:bookmarkEnd w:id="368"/>
      <w:bookmarkEnd w:id="369"/>
      <w:bookmarkEnd w:id="370"/>
      <w:bookmarkEnd w:id="371"/>
    </w:p>
    <w:p>
      <w:pPr>
        <w:pStyle w:val="Footnoteheading"/>
        <w:spacing w:before="100"/>
      </w:pPr>
      <w:r>
        <w:tab/>
        <w:t>[Heading inserted: Gazette 26 Aug 2011 p. 3487.]</w:t>
      </w:r>
    </w:p>
    <w:p>
      <w:pPr>
        <w:pStyle w:val="Heading5"/>
        <w:rPr>
          <w:snapToGrid w:val="0"/>
        </w:rPr>
      </w:pPr>
      <w:bookmarkStart w:id="372" w:name="_Toc200025907"/>
      <w:bookmarkStart w:id="373" w:name="_Toc118969361"/>
      <w:r>
        <w:rPr>
          <w:rStyle w:val="CharSectno"/>
        </w:rPr>
        <w:t>29</w:t>
      </w:r>
      <w:r>
        <w:rPr>
          <w:snapToGrid w:val="0"/>
        </w:rPr>
        <w:t>.</w:t>
      </w:r>
      <w:r>
        <w:rPr>
          <w:snapToGrid w:val="0"/>
        </w:rPr>
        <w:tab/>
        <w:t xml:space="preserve">Information to be available for public inspection </w:t>
      </w:r>
      <w:r>
        <w:t>(Act </w:t>
      </w:r>
      <w:r>
        <w:rPr>
          <w:snapToGrid w:val="0"/>
        </w:rPr>
        <w:t>s. 5.94)</w:t>
      </w:r>
      <w:bookmarkEnd w:id="372"/>
      <w:bookmarkEnd w:id="373"/>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374" w:name="_Toc200025908"/>
      <w:bookmarkStart w:id="375" w:name="_Toc118969362"/>
      <w:r>
        <w:rPr>
          <w:rStyle w:val="CharSectno"/>
        </w:rPr>
        <w:t>29A</w:t>
      </w:r>
      <w:r>
        <w:t>.</w:t>
      </w:r>
      <w:r>
        <w:tab/>
        <w:t>Limits on right to inspect local government information (Act s. 5.95)</w:t>
      </w:r>
      <w:bookmarkEnd w:id="374"/>
      <w:bookmarkEnd w:id="375"/>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376" w:name="_Toc200025909"/>
      <w:bookmarkStart w:id="377" w:name="_Toc118969363"/>
      <w:r>
        <w:rPr>
          <w:rStyle w:val="CharSectno"/>
        </w:rPr>
        <w:t>29B</w:t>
      </w:r>
      <w:r>
        <w:t>.</w:t>
      </w:r>
      <w:r>
        <w:tab/>
        <w:t>Copies of certain information not to be provided (Act s. 5.96)</w:t>
      </w:r>
      <w:bookmarkEnd w:id="376"/>
      <w:bookmarkEnd w:id="377"/>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378" w:name="_Toc200025910"/>
      <w:bookmarkStart w:id="379" w:name="_Toc118969364"/>
      <w:r>
        <w:rPr>
          <w:rStyle w:val="CharSectno"/>
        </w:rPr>
        <w:t>29C</w:t>
      </w:r>
      <w:r>
        <w:t>.</w:t>
      </w:r>
      <w:r>
        <w:tab/>
        <w:t>Information to be published on official website (Act s. 5.96A(1)(i))</w:t>
      </w:r>
      <w:bookmarkEnd w:id="378"/>
      <w:bookmarkEnd w:id="379"/>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del w:id="380" w:author="Master Repository Process" w:date="2025-06-05T14:25:00Z">
        <w:r>
          <w:delText>.</w:delText>
        </w:r>
      </w:del>
      <w:ins w:id="381" w:author="Master Repository Process" w:date="2025-06-05T14:25:00Z">
        <w:r>
          <w:t>;</w:t>
        </w:r>
      </w:ins>
    </w:p>
    <w:p>
      <w:pPr>
        <w:pStyle w:val="Indenta"/>
        <w:rPr>
          <w:ins w:id="382" w:author="Master Repository Process" w:date="2025-06-05T14:25:00Z"/>
        </w:rPr>
      </w:pPr>
      <w:ins w:id="383" w:author="Master Repository Process" w:date="2025-06-05T14:25:00Z">
        <w:r>
          <w:tab/>
          <w:t>(g)</w:t>
        </w:r>
        <w:r>
          <w:tab/>
          <w:t xml:space="preserve">a copy of any local public notice given under the </w:t>
        </w:r>
        <w:r>
          <w:rPr>
            <w:i/>
          </w:rPr>
          <w:t xml:space="preserve">Local Government (Elections) Regulations 1997 </w:t>
        </w:r>
        <w:r>
          <w:t>regulation 80(8), 80AA(4), 80AB(4), 86(a), 86A or 87A(4) in respect of the local government.</w:t>
        </w:r>
      </w:ins>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w:t>
      </w:r>
      <w:del w:id="384" w:author="Master Repository Process" w:date="2025-06-05T14:25:00Z">
        <w:r>
          <w:delText>24</w:delText>
        </w:r>
      </w:del>
      <w:ins w:id="385" w:author="Master Repository Process" w:date="2025-06-05T14:25:00Z">
        <w:r>
          <w:t>24; amended: SL 2023/102 r. 6</w:t>
        </w:r>
      </w:ins>
      <w:r>
        <w:t>.]</w:t>
      </w:r>
    </w:p>
    <w:p>
      <w:pPr>
        <w:pStyle w:val="Heading5"/>
      </w:pPr>
      <w:bookmarkStart w:id="386" w:name="_Toc200025911"/>
      <w:bookmarkStart w:id="387" w:name="_Toc118969365"/>
      <w:r>
        <w:rPr>
          <w:rStyle w:val="CharSectno"/>
        </w:rPr>
        <w:t>29D</w:t>
      </w:r>
      <w:r>
        <w:t>.</w:t>
      </w:r>
      <w:r>
        <w:tab/>
        <w:t>Period for which information to be kept on official website (Act s. 5.96A(5))</w:t>
      </w:r>
      <w:bookmarkEnd w:id="386"/>
      <w:bookmarkEnd w:id="387"/>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388" w:name="_Toc200025912"/>
      <w:bookmarkStart w:id="389" w:name="_Toc118378279"/>
      <w:bookmarkStart w:id="390" w:name="_Toc118382078"/>
      <w:bookmarkStart w:id="391" w:name="_Toc118458049"/>
      <w:bookmarkStart w:id="392" w:name="_Toc118458176"/>
      <w:bookmarkStart w:id="393" w:name="_Toc118458536"/>
      <w:bookmarkStart w:id="394" w:name="_Toc118458663"/>
      <w:bookmarkStart w:id="395" w:name="_Toc118969366"/>
      <w:r>
        <w:rPr>
          <w:rStyle w:val="CharPartNo"/>
        </w:rPr>
        <w:t>Part 8</w:t>
      </w:r>
      <w:r>
        <w:rPr>
          <w:rStyle w:val="CharDivNo"/>
        </w:rPr>
        <w:t> </w:t>
      </w:r>
      <w:r>
        <w:t>—</w:t>
      </w:r>
      <w:r>
        <w:rPr>
          <w:rStyle w:val="CharDivText"/>
        </w:rPr>
        <w:t> </w:t>
      </w:r>
      <w:r>
        <w:rPr>
          <w:rStyle w:val="CharPartText"/>
        </w:rPr>
        <w:t>Local government payments and gifts to members</w:t>
      </w:r>
      <w:bookmarkEnd w:id="388"/>
      <w:bookmarkEnd w:id="389"/>
      <w:bookmarkEnd w:id="390"/>
      <w:bookmarkEnd w:id="391"/>
      <w:bookmarkEnd w:id="392"/>
      <w:bookmarkEnd w:id="393"/>
      <w:bookmarkEnd w:id="394"/>
      <w:bookmarkEnd w:id="395"/>
    </w:p>
    <w:p>
      <w:pPr>
        <w:pStyle w:val="Footnoteheading"/>
      </w:pPr>
      <w:r>
        <w:tab/>
        <w:t>[Heading inserted: Gazette 26 Aug 2011 p. 3487.]</w:t>
      </w:r>
    </w:p>
    <w:p>
      <w:pPr>
        <w:pStyle w:val="Heading5"/>
        <w:rPr>
          <w:snapToGrid w:val="0"/>
        </w:rPr>
      </w:pPr>
      <w:bookmarkStart w:id="396" w:name="_Toc200025913"/>
      <w:bookmarkStart w:id="397" w:name="_Toc118969367"/>
      <w:r>
        <w:rPr>
          <w:rStyle w:val="CharSectno"/>
        </w:rPr>
        <w:t>30</w:t>
      </w:r>
      <w:r>
        <w:rPr>
          <w:snapToGrid w:val="0"/>
        </w:rPr>
        <w:t>.</w:t>
      </w:r>
      <w:r>
        <w:rPr>
          <w:snapToGrid w:val="0"/>
        </w:rPr>
        <w:tab/>
        <w:t xml:space="preserve">Meeting attendance fees </w:t>
      </w:r>
      <w:r>
        <w:t>(Act </w:t>
      </w:r>
      <w:r>
        <w:rPr>
          <w:snapToGrid w:val="0"/>
        </w:rPr>
        <w:t>s. 5.98(1) and (2A))</w:t>
      </w:r>
      <w:bookmarkEnd w:id="396"/>
      <w:bookmarkEnd w:id="39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398" w:name="_Toc200025914"/>
      <w:bookmarkStart w:id="399" w:name="_Toc118969368"/>
      <w:r>
        <w:rPr>
          <w:rStyle w:val="CharSectno"/>
        </w:rPr>
        <w:t>31</w:t>
      </w:r>
      <w:r>
        <w:rPr>
          <w:snapToGrid w:val="0"/>
        </w:rPr>
        <w:t>.</w:t>
      </w:r>
      <w:r>
        <w:rPr>
          <w:snapToGrid w:val="0"/>
        </w:rPr>
        <w:tab/>
      </w:r>
      <w:r>
        <w:t>Expenses to be reimbursed (Act s. 5.98(2)(a))</w:t>
      </w:r>
      <w:bookmarkEnd w:id="398"/>
      <w:bookmarkEnd w:id="399"/>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400" w:name="_Toc200025915"/>
      <w:bookmarkStart w:id="401" w:name="_Toc118969369"/>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400"/>
      <w:bookmarkEnd w:id="401"/>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402" w:name="_Toc200025916"/>
      <w:bookmarkStart w:id="403" w:name="_Toc118969370"/>
      <w:r>
        <w:rPr>
          <w:rStyle w:val="CharSectno"/>
        </w:rPr>
        <w:t>34AC</w:t>
      </w:r>
      <w:r>
        <w:t>.</w:t>
      </w:r>
      <w:r>
        <w:tab/>
        <w:t>Gifts to council members, when permitted etc. (Act s. 5.100A)</w:t>
      </w:r>
      <w:bookmarkEnd w:id="402"/>
      <w:bookmarkEnd w:id="403"/>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404" w:name="_Toc200025917"/>
      <w:bookmarkStart w:id="405" w:name="_Toc118969371"/>
      <w:r>
        <w:rPr>
          <w:rStyle w:val="CharSectno"/>
        </w:rPr>
        <w:t>34AD</w:t>
      </w:r>
      <w:r>
        <w:t>.</w:t>
      </w:r>
      <w:r>
        <w:tab/>
        <w:t>Method of payment of expenses for which person can be reimbursed (Act s. 5.101A)</w:t>
      </w:r>
      <w:bookmarkEnd w:id="404"/>
      <w:bookmarkEnd w:id="405"/>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406" w:name="_Toc200025918"/>
      <w:bookmarkStart w:id="407" w:name="_Toc118969372"/>
      <w:r>
        <w:rPr>
          <w:rStyle w:val="CharSectno"/>
        </w:rPr>
        <w:t>34AE</w:t>
      </w:r>
      <w:r>
        <w:t>.</w:t>
      </w:r>
      <w:r>
        <w:tab/>
        <w:t>Repayment and recovery of advance payments of fees and allowances (Act s. 5.102AB)</w:t>
      </w:r>
      <w:bookmarkEnd w:id="406"/>
      <w:bookmarkEnd w:id="407"/>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408" w:name="_Toc200025919"/>
      <w:bookmarkStart w:id="409" w:name="_Toc118378286"/>
      <w:bookmarkStart w:id="410" w:name="_Toc118382085"/>
      <w:bookmarkStart w:id="411" w:name="_Toc118458056"/>
      <w:bookmarkStart w:id="412" w:name="_Toc118458183"/>
      <w:bookmarkStart w:id="413" w:name="_Toc118458543"/>
      <w:bookmarkStart w:id="414" w:name="_Toc118458670"/>
      <w:bookmarkStart w:id="415" w:name="_Toc118969373"/>
      <w:r>
        <w:rPr>
          <w:rStyle w:val="CharPartNo"/>
        </w:rPr>
        <w:t>Part 9A</w:t>
      </w:r>
      <w:r>
        <w:rPr>
          <w:rStyle w:val="CharDivNo"/>
        </w:rPr>
        <w:t> </w:t>
      </w:r>
      <w:r>
        <w:t>—</w:t>
      </w:r>
      <w:r>
        <w:rPr>
          <w:rStyle w:val="CharDivText"/>
        </w:rPr>
        <w:t> </w:t>
      </w:r>
      <w:r>
        <w:rPr>
          <w:rStyle w:val="CharPartText"/>
        </w:rPr>
        <w:t>Minor breaches by council members</w:t>
      </w:r>
      <w:bookmarkEnd w:id="408"/>
      <w:bookmarkEnd w:id="409"/>
      <w:bookmarkEnd w:id="410"/>
      <w:bookmarkEnd w:id="411"/>
      <w:bookmarkEnd w:id="412"/>
      <w:bookmarkEnd w:id="413"/>
      <w:bookmarkEnd w:id="414"/>
      <w:bookmarkEnd w:id="415"/>
    </w:p>
    <w:p>
      <w:pPr>
        <w:pStyle w:val="Footnoteheading"/>
      </w:pPr>
      <w:r>
        <w:tab/>
        <w:t>[Heading inserted: SL 2021/15 r. 5.]</w:t>
      </w:r>
    </w:p>
    <w:p>
      <w:pPr>
        <w:pStyle w:val="Heading5"/>
      </w:pPr>
      <w:bookmarkStart w:id="416" w:name="_Toc200025920"/>
      <w:bookmarkStart w:id="417" w:name="_Toc118969374"/>
      <w:r>
        <w:rPr>
          <w:rStyle w:val="CharSectno"/>
        </w:rPr>
        <w:t>34D</w:t>
      </w:r>
      <w:r>
        <w:t>.</w:t>
      </w:r>
      <w:r>
        <w:tab/>
        <w:t>Contravention of local law as to conduct (Act s. 5.105(1)(b))</w:t>
      </w:r>
      <w:bookmarkEnd w:id="416"/>
      <w:bookmarkEnd w:id="417"/>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418" w:name="_Toc200025921"/>
      <w:bookmarkStart w:id="419" w:name="_Toc118378288"/>
      <w:bookmarkStart w:id="420" w:name="_Toc118382087"/>
      <w:bookmarkStart w:id="421" w:name="_Toc118458058"/>
      <w:bookmarkStart w:id="422" w:name="_Toc118458185"/>
      <w:bookmarkStart w:id="423" w:name="_Toc118458545"/>
      <w:bookmarkStart w:id="424" w:name="_Toc118458672"/>
      <w:bookmarkStart w:id="425" w:name="_Toc118969375"/>
      <w:r>
        <w:rPr>
          <w:rStyle w:val="CharPartNo"/>
        </w:rPr>
        <w:t>Part 10</w:t>
      </w:r>
      <w:r>
        <w:rPr>
          <w:rStyle w:val="CharDivNo"/>
        </w:rPr>
        <w:t> </w:t>
      </w:r>
      <w:r>
        <w:t>—</w:t>
      </w:r>
      <w:r>
        <w:rPr>
          <w:rStyle w:val="CharDivText"/>
        </w:rPr>
        <w:t> </w:t>
      </w:r>
      <w:r>
        <w:rPr>
          <w:rStyle w:val="CharPartText"/>
        </w:rPr>
        <w:t>Training</w:t>
      </w:r>
      <w:bookmarkEnd w:id="418"/>
      <w:bookmarkEnd w:id="419"/>
      <w:bookmarkEnd w:id="420"/>
      <w:bookmarkEnd w:id="421"/>
      <w:bookmarkEnd w:id="422"/>
      <w:bookmarkEnd w:id="423"/>
      <w:bookmarkEnd w:id="424"/>
      <w:bookmarkEnd w:id="425"/>
    </w:p>
    <w:p>
      <w:pPr>
        <w:pStyle w:val="Footnoteheading"/>
      </w:pPr>
      <w:r>
        <w:tab/>
        <w:t>[Heading inserted: Gazette 9 Aug 2019 p. 3022.]</w:t>
      </w:r>
    </w:p>
    <w:p>
      <w:pPr>
        <w:pStyle w:val="Heading5"/>
      </w:pPr>
      <w:bookmarkStart w:id="426" w:name="_Toc200025922"/>
      <w:bookmarkStart w:id="427" w:name="_Toc118969376"/>
      <w:r>
        <w:rPr>
          <w:rStyle w:val="CharSectno"/>
        </w:rPr>
        <w:t>35</w:t>
      </w:r>
      <w:r>
        <w:t>.</w:t>
      </w:r>
      <w:r>
        <w:tab/>
        <w:t>Training for council members (Act s. 5.126(1))</w:t>
      </w:r>
      <w:bookmarkEnd w:id="426"/>
      <w:bookmarkEnd w:id="427"/>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428" w:name="_Toc200025923"/>
      <w:bookmarkStart w:id="429" w:name="_Toc118969377"/>
      <w:r>
        <w:rPr>
          <w:rStyle w:val="CharSectno"/>
        </w:rPr>
        <w:t>36</w:t>
      </w:r>
      <w:r>
        <w:t>.</w:t>
      </w:r>
      <w:r>
        <w:tab/>
        <w:t>Exemption from Act s. 5.126(1) requirement</w:t>
      </w:r>
      <w:bookmarkEnd w:id="428"/>
      <w:bookmarkEnd w:id="429"/>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430" w:name="_Toc200025924"/>
      <w:bookmarkStart w:id="431" w:name="_Toc118378291"/>
      <w:bookmarkStart w:id="432" w:name="_Toc118382090"/>
      <w:bookmarkStart w:id="433" w:name="_Toc118458061"/>
      <w:bookmarkStart w:id="434" w:name="_Toc118458188"/>
      <w:bookmarkStart w:id="435" w:name="_Toc118458548"/>
      <w:bookmarkStart w:id="436" w:name="_Toc118458675"/>
      <w:bookmarkStart w:id="437" w:name="_Toc118969378"/>
      <w:r>
        <w:rPr>
          <w:rStyle w:val="CharSchNo"/>
        </w:rPr>
        <w:t>Schedule 1</w:t>
      </w:r>
      <w:r>
        <w:t> — </w:t>
      </w:r>
      <w:r>
        <w:rPr>
          <w:rStyle w:val="CharSchText"/>
        </w:rPr>
        <w:t>Forms</w:t>
      </w:r>
      <w:bookmarkEnd w:id="430"/>
      <w:bookmarkEnd w:id="431"/>
      <w:bookmarkEnd w:id="432"/>
      <w:bookmarkEnd w:id="433"/>
      <w:bookmarkEnd w:id="434"/>
      <w:bookmarkEnd w:id="435"/>
      <w:bookmarkEnd w:id="436"/>
      <w:bookmarkEnd w:id="437"/>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del w:id="438" w:author="Master Repository Process" w:date="2025-06-05T14:25:00Z">
        <w:r>
          <w:rPr>
            <w:snapToGrid w:val="0"/>
          </w:rPr>
          <w:delText>100</w:delText>
        </w:r>
      </w:del>
      <w:ins w:id="439" w:author="Master Repository Process" w:date="2025-06-05T14:25:00Z">
        <w:r>
          <w:t>300</w:t>
        </w:r>
      </w:ins>
      <w:r>
        <w:t xml:space="preserve">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rPr>
          <w:ins w:id="440" w:author="Master Repository Process" w:date="2025-06-05T14:25:00Z"/>
        </w:rPr>
      </w:pPr>
      <w:ins w:id="441" w:author="Master Repository Process" w:date="2025-06-05T14:25:00Z">
        <w:r>
          <w:tab/>
          <w:t>[Form 1 amended: SL 2023/102 r. 8.]</w:t>
        </w:r>
      </w:ins>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443" w:name="_Toc200025925"/>
      <w:bookmarkStart w:id="444" w:name="_Toc118378292"/>
      <w:bookmarkStart w:id="445" w:name="_Toc118382091"/>
      <w:bookmarkStart w:id="446" w:name="_Toc118458062"/>
      <w:bookmarkStart w:id="447" w:name="_Toc118458189"/>
      <w:bookmarkStart w:id="448" w:name="_Toc118458549"/>
      <w:bookmarkStart w:id="449" w:name="_Toc118458676"/>
      <w:bookmarkStart w:id="450" w:name="_Toc118969379"/>
      <w:r>
        <w:rPr>
          <w:rStyle w:val="CharSchNo"/>
        </w:rPr>
        <w:t>Schedule 2</w:t>
      </w:r>
      <w:r>
        <w:t> — </w:t>
      </w:r>
      <w:r>
        <w:rPr>
          <w:rStyle w:val="CharSchText"/>
        </w:rPr>
        <w:t>Model standards for CEO recruitment, performance and termination</w:t>
      </w:r>
      <w:bookmarkEnd w:id="443"/>
      <w:bookmarkEnd w:id="444"/>
      <w:bookmarkEnd w:id="445"/>
      <w:bookmarkEnd w:id="446"/>
      <w:bookmarkEnd w:id="447"/>
      <w:bookmarkEnd w:id="448"/>
      <w:bookmarkEnd w:id="449"/>
      <w:bookmarkEnd w:id="450"/>
    </w:p>
    <w:p>
      <w:pPr>
        <w:pStyle w:val="yShoulderClause"/>
      </w:pPr>
      <w:r>
        <w:t>[r. 18FA]</w:t>
      </w:r>
    </w:p>
    <w:p>
      <w:pPr>
        <w:pStyle w:val="yFootnoteheading"/>
      </w:pPr>
      <w:r>
        <w:tab/>
        <w:t>[Heading inserted: SL 2021/14 r. 7.]</w:t>
      </w:r>
    </w:p>
    <w:p>
      <w:pPr>
        <w:pStyle w:val="yHeading3"/>
      </w:pPr>
      <w:bookmarkStart w:id="451" w:name="_Toc200025926"/>
      <w:bookmarkStart w:id="452" w:name="_Toc118378293"/>
      <w:bookmarkStart w:id="453" w:name="_Toc118382092"/>
      <w:bookmarkStart w:id="454" w:name="_Toc118458063"/>
      <w:bookmarkStart w:id="455" w:name="_Toc118458190"/>
      <w:bookmarkStart w:id="456" w:name="_Toc118458550"/>
      <w:bookmarkStart w:id="457" w:name="_Toc118458677"/>
      <w:bookmarkStart w:id="458" w:name="_Toc118969380"/>
      <w:r>
        <w:rPr>
          <w:rStyle w:val="CharSDivNo"/>
        </w:rPr>
        <w:t>Division 1</w:t>
      </w:r>
      <w:r>
        <w:t> — </w:t>
      </w:r>
      <w:r>
        <w:rPr>
          <w:rStyle w:val="CharSDivText"/>
        </w:rPr>
        <w:t>Preliminary provisions</w:t>
      </w:r>
      <w:bookmarkEnd w:id="451"/>
      <w:bookmarkEnd w:id="452"/>
      <w:bookmarkEnd w:id="453"/>
      <w:bookmarkEnd w:id="454"/>
      <w:bookmarkEnd w:id="455"/>
      <w:bookmarkEnd w:id="456"/>
      <w:bookmarkEnd w:id="457"/>
      <w:bookmarkEnd w:id="458"/>
    </w:p>
    <w:p>
      <w:pPr>
        <w:pStyle w:val="yFootnoteheading"/>
      </w:pPr>
      <w:r>
        <w:tab/>
        <w:t>[Heading inserted: SL 2021/14 r. 7.]</w:t>
      </w:r>
    </w:p>
    <w:p>
      <w:pPr>
        <w:pStyle w:val="yHeading5"/>
      </w:pPr>
      <w:bookmarkStart w:id="459" w:name="_Toc200025927"/>
      <w:bookmarkStart w:id="460" w:name="_Toc118969381"/>
      <w:r>
        <w:rPr>
          <w:rStyle w:val="CharSClsNo"/>
        </w:rPr>
        <w:t>1</w:t>
      </w:r>
      <w:r>
        <w:t>.</w:t>
      </w:r>
      <w:r>
        <w:tab/>
        <w:t>Citation</w:t>
      </w:r>
      <w:bookmarkEnd w:id="459"/>
      <w:bookmarkEnd w:id="460"/>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461" w:name="_Toc200025928"/>
      <w:bookmarkStart w:id="462" w:name="_Toc118969382"/>
      <w:r>
        <w:rPr>
          <w:rStyle w:val="CharSClsNo"/>
        </w:rPr>
        <w:t>2</w:t>
      </w:r>
      <w:r>
        <w:t>.</w:t>
      </w:r>
      <w:r>
        <w:tab/>
        <w:t>Terms used</w:t>
      </w:r>
      <w:bookmarkEnd w:id="461"/>
      <w:bookmarkEnd w:id="462"/>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463" w:name="_Toc200025929"/>
      <w:bookmarkStart w:id="464" w:name="_Toc118378296"/>
      <w:bookmarkStart w:id="465" w:name="_Toc118382095"/>
      <w:bookmarkStart w:id="466" w:name="_Toc118458066"/>
      <w:bookmarkStart w:id="467" w:name="_Toc118458193"/>
      <w:bookmarkStart w:id="468" w:name="_Toc118458553"/>
      <w:bookmarkStart w:id="469" w:name="_Toc118458680"/>
      <w:bookmarkStart w:id="470" w:name="_Toc118969383"/>
      <w:r>
        <w:rPr>
          <w:rStyle w:val="CharSDivNo"/>
        </w:rPr>
        <w:t>Division 2</w:t>
      </w:r>
      <w:r>
        <w:t> — </w:t>
      </w:r>
      <w:r>
        <w:rPr>
          <w:rStyle w:val="CharSDivText"/>
        </w:rPr>
        <w:t>Standards for recruitment of CEOs</w:t>
      </w:r>
      <w:bookmarkEnd w:id="463"/>
      <w:bookmarkEnd w:id="464"/>
      <w:bookmarkEnd w:id="465"/>
      <w:bookmarkEnd w:id="466"/>
      <w:bookmarkEnd w:id="467"/>
      <w:bookmarkEnd w:id="468"/>
      <w:bookmarkEnd w:id="469"/>
      <w:bookmarkEnd w:id="470"/>
    </w:p>
    <w:p>
      <w:pPr>
        <w:pStyle w:val="yFootnoteheading"/>
      </w:pPr>
      <w:r>
        <w:tab/>
        <w:t>[Heading inserted: SL 2021/14 r. 7.]</w:t>
      </w:r>
    </w:p>
    <w:p>
      <w:pPr>
        <w:pStyle w:val="yHeading5"/>
      </w:pPr>
      <w:bookmarkStart w:id="471" w:name="_Toc200025930"/>
      <w:bookmarkStart w:id="472" w:name="_Toc118969384"/>
      <w:r>
        <w:rPr>
          <w:rStyle w:val="CharSClsNo"/>
        </w:rPr>
        <w:t>3</w:t>
      </w:r>
      <w:r>
        <w:t>.</w:t>
      </w:r>
      <w:r>
        <w:tab/>
        <w:t>Overview of Division</w:t>
      </w:r>
      <w:bookmarkEnd w:id="471"/>
      <w:bookmarkEnd w:id="472"/>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473" w:name="_Toc200025931"/>
      <w:bookmarkStart w:id="474" w:name="_Toc118969385"/>
      <w:r>
        <w:rPr>
          <w:rStyle w:val="CharSClsNo"/>
        </w:rPr>
        <w:t>4</w:t>
      </w:r>
      <w:r>
        <w:t>.</w:t>
      </w:r>
      <w:r>
        <w:tab/>
        <w:t>Application of Division</w:t>
      </w:r>
      <w:bookmarkEnd w:id="473"/>
      <w:bookmarkEnd w:id="474"/>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475" w:name="_Toc200025932"/>
      <w:bookmarkStart w:id="476" w:name="_Toc118969386"/>
      <w:r>
        <w:rPr>
          <w:rStyle w:val="CharSClsNo"/>
        </w:rPr>
        <w:t>5</w:t>
      </w:r>
      <w:r>
        <w:t>.</w:t>
      </w:r>
      <w:r>
        <w:tab/>
        <w:t>Determination of selection criteria and approval of job description form</w:t>
      </w:r>
      <w:bookmarkEnd w:id="475"/>
      <w:bookmarkEnd w:id="476"/>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477" w:name="_Toc200025933"/>
      <w:bookmarkStart w:id="478" w:name="_Toc118969387"/>
      <w:r>
        <w:rPr>
          <w:rStyle w:val="CharSClsNo"/>
        </w:rPr>
        <w:t>6</w:t>
      </w:r>
      <w:r>
        <w:t>.</w:t>
      </w:r>
      <w:r>
        <w:tab/>
        <w:t>Advertising requirements</w:t>
      </w:r>
      <w:bookmarkEnd w:id="477"/>
      <w:bookmarkEnd w:id="478"/>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479" w:name="_Toc200025934"/>
      <w:bookmarkStart w:id="480" w:name="_Toc118969388"/>
      <w:r>
        <w:rPr>
          <w:rStyle w:val="CharSClsNo"/>
        </w:rPr>
        <w:t>7</w:t>
      </w:r>
      <w:r>
        <w:t>.</w:t>
      </w:r>
      <w:r>
        <w:tab/>
        <w:t>Job description form to be made available by local government</w:t>
      </w:r>
      <w:bookmarkEnd w:id="479"/>
      <w:bookmarkEnd w:id="480"/>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481" w:name="_Toc200025935"/>
      <w:bookmarkStart w:id="482" w:name="_Toc118969389"/>
      <w:r>
        <w:rPr>
          <w:rStyle w:val="CharSClsNo"/>
        </w:rPr>
        <w:t>8</w:t>
      </w:r>
      <w:r>
        <w:t>.</w:t>
      </w:r>
      <w:r>
        <w:tab/>
        <w:t>Establishment of selection panel for employment of CEO</w:t>
      </w:r>
      <w:bookmarkEnd w:id="481"/>
      <w:bookmarkEnd w:id="482"/>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483" w:name="_Toc200025936"/>
      <w:bookmarkStart w:id="484" w:name="_Toc118969390"/>
      <w:r>
        <w:rPr>
          <w:rStyle w:val="CharSClsNo"/>
        </w:rPr>
        <w:t>9</w:t>
      </w:r>
      <w:r>
        <w:t>.</w:t>
      </w:r>
      <w:r>
        <w:tab/>
        <w:t>Recommendation by selection panel</w:t>
      </w:r>
      <w:bookmarkEnd w:id="483"/>
      <w:bookmarkEnd w:id="484"/>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485" w:name="_Toc200025937"/>
      <w:bookmarkStart w:id="486" w:name="_Toc118969391"/>
      <w:r>
        <w:rPr>
          <w:rStyle w:val="CharSClsNo"/>
        </w:rPr>
        <w:t>10</w:t>
      </w:r>
      <w:r>
        <w:t>.</w:t>
      </w:r>
      <w:r>
        <w:tab/>
        <w:t>Application of cl. 5 where new process carried out</w:t>
      </w:r>
      <w:bookmarkEnd w:id="485"/>
      <w:bookmarkEnd w:id="48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487" w:name="_Toc200025938"/>
      <w:bookmarkStart w:id="488" w:name="_Toc118969392"/>
      <w:r>
        <w:rPr>
          <w:rStyle w:val="CharSClsNo"/>
        </w:rPr>
        <w:t>11</w:t>
      </w:r>
      <w:r>
        <w:t>.</w:t>
      </w:r>
      <w:r>
        <w:tab/>
        <w:t>Offer of employment in position of CEO</w:t>
      </w:r>
      <w:bookmarkEnd w:id="487"/>
      <w:bookmarkEnd w:id="488"/>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489" w:name="_Toc200025939"/>
      <w:bookmarkStart w:id="490" w:name="_Toc118969393"/>
      <w:r>
        <w:rPr>
          <w:rStyle w:val="CharSClsNo"/>
        </w:rPr>
        <w:t>12</w:t>
      </w:r>
      <w:r>
        <w:t>.</w:t>
      </w:r>
      <w:r>
        <w:tab/>
        <w:t>Variations to proposed terms of contract of employment</w:t>
      </w:r>
      <w:bookmarkEnd w:id="489"/>
      <w:bookmarkEnd w:id="490"/>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491" w:name="_Toc200025940"/>
      <w:bookmarkStart w:id="492" w:name="_Toc118969394"/>
      <w:r>
        <w:rPr>
          <w:rStyle w:val="CharSClsNo"/>
        </w:rPr>
        <w:t>13</w:t>
      </w:r>
      <w:r>
        <w:t>.</w:t>
      </w:r>
      <w:r>
        <w:tab/>
        <w:t>Recruitment to be undertaken on expiry of certain CEO contracts</w:t>
      </w:r>
      <w:bookmarkEnd w:id="491"/>
      <w:bookmarkEnd w:id="4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493" w:name="_Toc200025941"/>
      <w:bookmarkStart w:id="494" w:name="_Toc118969395"/>
      <w:r>
        <w:rPr>
          <w:rStyle w:val="CharSClsNo"/>
        </w:rPr>
        <w:t>14</w:t>
      </w:r>
      <w:r>
        <w:t>.</w:t>
      </w:r>
      <w:r>
        <w:tab/>
        <w:t>Confidentiality of information</w:t>
      </w:r>
      <w:bookmarkEnd w:id="493"/>
      <w:bookmarkEnd w:id="494"/>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495" w:name="_Toc200025942"/>
      <w:bookmarkStart w:id="496" w:name="_Toc118378309"/>
      <w:bookmarkStart w:id="497" w:name="_Toc118382108"/>
      <w:bookmarkStart w:id="498" w:name="_Toc118458079"/>
      <w:bookmarkStart w:id="499" w:name="_Toc118458206"/>
      <w:bookmarkStart w:id="500" w:name="_Toc118458566"/>
      <w:bookmarkStart w:id="501" w:name="_Toc118458693"/>
      <w:bookmarkStart w:id="502" w:name="_Toc118969396"/>
      <w:r>
        <w:rPr>
          <w:rStyle w:val="CharSDivNo"/>
        </w:rPr>
        <w:t>Division 3</w:t>
      </w:r>
      <w:r>
        <w:t> — </w:t>
      </w:r>
      <w:r>
        <w:rPr>
          <w:rStyle w:val="CharSDivText"/>
        </w:rPr>
        <w:t>Standards for review of performance of CEOs</w:t>
      </w:r>
      <w:bookmarkEnd w:id="495"/>
      <w:bookmarkEnd w:id="496"/>
      <w:bookmarkEnd w:id="497"/>
      <w:bookmarkEnd w:id="498"/>
      <w:bookmarkEnd w:id="499"/>
      <w:bookmarkEnd w:id="500"/>
      <w:bookmarkEnd w:id="501"/>
      <w:bookmarkEnd w:id="502"/>
    </w:p>
    <w:p>
      <w:pPr>
        <w:pStyle w:val="yFootnoteheading"/>
        <w:keepNext/>
      </w:pPr>
      <w:r>
        <w:tab/>
        <w:t>[Heading inserted: SL 2021/14 r. 7.]</w:t>
      </w:r>
    </w:p>
    <w:p>
      <w:pPr>
        <w:pStyle w:val="yHeading5"/>
      </w:pPr>
      <w:bookmarkStart w:id="503" w:name="_Toc200025943"/>
      <w:bookmarkStart w:id="504" w:name="_Toc118969397"/>
      <w:r>
        <w:rPr>
          <w:rStyle w:val="CharSClsNo"/>
        </w:rPr>
        <w:t>15</w:t>
      </w:r>
      <w:r>
        <w:t>.</w:t>
      </w:r>
      <w:r>
        <w:tab/>
        <w:t>Overview of Division</w:t>
      </w:r>
      <w:bookmarkEnd w:id="503"/>
      <w:bookmarkEnd w:id="504"/>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505" w:name="_Toc200025944"/>
      <w:bookmarkStart w:id="506" w:name="_Toc118969398"/>
      <w:r>
        <w:rPr>
          <w:rStyle w:val="CharSClsNo"/>
        </w:rPr>
        <w:t>16</w:t>
      </w:r>
      <w:r>
        <w:t>.</w:t>
      </w:r>
      <w:r>
        <w:tab/>
        <w:t>Performance review process to be agreed between local government and CEO</w:t>
      </w:r>
      <w:bookmarkEnd w:id="505"/>
      <w:bookmarkEnd w:id="506"/>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507" w:name="_Toc200025945"/>
      <w:bookmarkStart w:id="508" w:name="_Toc118969399"/>
      <w:r>
        <w:rPr>
          <w:rStyle w:val="CharSClsNo"/>
        </w:rPr>
        <w:t>17</w:t>
      </w:r>
      <w:r>
        <w:t>.</w:t>
      </w:r>
      <w:r>
        <w:tab/>
        <w:t>Carrying out a performance review</w:t>
      </w:r>
      <w:bookmarkEnd w:id="507"/>
      <w:bookmarkEnd w:id="508"/>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509" w:name="_Toc200025946"/>
      <w:bookmarkStart w:id="510" w:name="_Toc118969400"/>
      <w:r>
        <w:rPr>
          <w:rStyle w:val="CharSClsNo"/>
        </w:rPr>
        <w:t>18</w:t>
      </w:r>
      <w:r>
        <w:t>.</w:t>
      </w:r>
      <w:r>
        <w:tab/>
        <w:t>Endorsement of performance review by local government</w:t>
      </w:r>
      <w:bookmarkEnd w:id="509"/>
      <w:bookmarkEnd w:id="510"/>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511" w:name="_Toc200025947"/>
      <w:bookmarkStart w:id="512" w:name="_Toc118969401"/>
      <w:r>
        <w:rPr>
          <w:rStyle w:val="CharSClsNo"/>
        </w:rPr>
        <w:t>19</w:t>
      </w:r>
      <w:r>
        <w:t>.</w:t>
      </w:r>
      <w:r>
        <w:tab/>
        <w:t>CEO to be notified of results of performance review</w:t>
      </w:r>
      <w:bookmarkEnd w:id="511"/>
      <w:bookmarkEnd w:id="512"/>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513" w:name="_Toc200025948"/>
      <w:bookmarkStart w:id="514" w:name="_Toc118378315"/>
      <w:bookmarkStart w:id="515" w:name="_Toc118382114"/>
      <w:bookmarkStart w:id="516" w:name="_Toc118458085"/>
      <w:bookmarkStart w:id="517" w:name="_Toc118458212"/>
      <w:bookmarkStart w:id="518" w:name="_Toc118458572"/>
      <w:bookmarkStart w:id="519" w:name="_Toc118458699"/>
      <w:bookmarkStart w:id="520" w:name="_Toc118969402"/>
      <w:r>
        <w:rPr>
          <w:rStyle w:val="CharSDivNo"/>
        </w:rPr>
        <w:t>Division 4</w:t>
      </w:r>
      <w:r>
        <w:t> — </w:t>
      </w:r>
      <w:r>
        <w:rPr>
          <w:rStyle w:val="CharSDivText"/>
        </w:rPr>
        <w:t>Standards for termination of employment of CEOs</w:t>
      </w:r>
      <w:bookmarkEnd w:id="513"/>
      <w:bookmarkEnd w:id="514"/>
      <w:bookmarkEnd w:id="515"/>
      <w:bookmarkEnd w:id="516"/>
      <w:bookmarkEnd w:id="517"/>
      <w:bookmarkEnd w:id="518"/>
      <w:bookmarkEnd w:id="519"/>
      <w:bookmarkEnd w:id="520"/>
    </w:p>
    <w:p>
      <w:pPr>
        <w:pStyle w:val="yFootnoteheading"/>
      </w:pPr>
      <w:r>
        <w:tab/>
        <w:t>[Heading inserted: SL 2021/14 r. 7.]</w:t>
      </w:r>
    </w:p>
    <w:p>
      <w:pPr>
        <w:pStyle w:val="yHeading5"/>
      </w:pPr>
      <w:bookmarkStart w:id="521" w:name="_Toc200025949"/>
      <w:bookmarkStart w:id="522" w:name="_Toc118969403"/>
      <w:r>
        <w:rPr>
          <w:rStyle w:val="CharSClsNo"/>
        </w:rPr>
        <w:t>20</w:t>
      </w:r>
      <w:r>
        <w:t>.</w:t>
      </w:r>
      <w:r>
        <w:tab/>
        <w:t>Overview of Division</w:t>
      </w:r>
      <w:bookmarkEnd w:id="521"/>
      <w:bookmarkEnd w:id="52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523" w:name="_Toc200025950"/>
      <w:bookmarkStart w:id="524" w:name="_Toc118969404"/>
      <w:r>
        <w:rPr>
          <w:rStyle w:val="CharSClsNo"/>
        </w:rPr>
        <w:t>21</w:t>
      </w:r>
      <w:r>
        <w:t>.</w:t>
      </w:r>
      <w:r>
        <w:tab/>
        <w:t>General principles applying to any termination</w:t>
      </w:r>
      <w:bookmarkEnd w:id="523"/>
      <w:bookmarkEnd w:id="524"/>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525" w:name="_Toc200025951"/>
      <w:bookmarkStart w:id="526" w:name="_Toc118969405"/>
      <w:r>
        <w:rPr>
          <w:rStyle w:val="CharSClsNo"/>
        </w:rPr>
        <w:t>22</w:t>
      </w:r>
      <w:r>
        <w:t>.</w:t>
      </w:r>
      <w:r>
        <w:tab/>
        <w:t>Additional principles applying to termination for performance</w:t>
      </w:r>
      <w:r>
        <w:noBreakHyphen/>
        <w:t>related reasons</w:t>
      </w:r>
      <w:bookmarkEnd w:id="525"/>
      <w:bookmarkEnd w:id="526"/>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527" w:name="_Toc200025952"/>
      <w:bookmarkStart w:id="528" w:name="_Toc118969406"/>
      <w:r>
        <w:rPr>
          <w:rStyle w:val="CharSClsNo"/>
        </w:rPr>
        <w:t>23</w:t>
      </w:r>
      <w:r>
        <w:t>.</w:t>
      </w:r>
      <w:r>
        <w:tab/>
        <w:t>Decision to terminate</w:t>
      </w:r>
      <w:bookmarkEnd w:id="527"/>
      <w:bookmarkEnd w:id="528"/>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529" w:name="_Toc200025953"/>
      <w:bookmarkStart w:id="530" w:name="_Toc118969407"/>
      <w:r>
        <w:rPr>
          <w:rStyle w:val="CharSClsNo"/>
        </w:rPr>
        <w:t>24</w:t>
      </w:r>
      <w:r>
        <w:t>.</w:t>
      </w:r>
      <w:r>
        <w:tab/>
        <w:t>Notice of termination of employment</w:t>
      </w:r>
      <w:bookmarkEnd w:id="529"/>
      <w:bookmarkEnd w:id="530"/>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531" w:name="_Toc200025954"/>
      <w:bookmarkStart w:id="532" w:name="_Toc118378321"/>
      <w:bookmarkStart w:id="533" w:name="_Toc118382120"/>
      <w:bookmarkStart w:id="534" w:name="_Toc118458091"/>
      <w:bookmarkStart w:id="535" w:name="_Toc118458218"/>
      <w:bookmarkStart w:id="536" w:name="_Toc118458578"/>
      <w:bookmarkStart w:id="537" w:name="_Toc118458705"/>
      <w:bookmarkStart w:id="538" w:name="_Toc118969408"/>
      <w:r>
        <w:t>Notes</w:t>
      </w:r>
      <w:bookmarkEnd w:id="531"/>
      <w:bookmarkEnd w:id="532"/>
      <w:bookmarkEnd w:id="533"/>
      <w:bookmarkEnd w:id="534"/>
      <w:bookmarkEnd w:id="535"/>
      <w:bookmarkEnd w:id="536"/>
      <w:bookmarkEnd w:id="537"/>
      <w:bookmarkEnd w:id="538"/>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9" w:name="_Toc200025955"/>
      <w:bookmarkStart w:id="540" w:name="_Toc118969409"/>
      <w:r>
        <w:t>Compilation table</w:t>
      </w:r>
      <w:bookmarkEnd w:id="539"/>
      <w:bookmarkEnd w:id="5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rPr>
          <w:ins w:id="541" w:author="Master Repository Process" w:date="2025-06-05T14:25:00Z"/>
        </w:trPr>
        <w:tc>
          <w:tcPr>
            <w:tcW w:w="3118" w:type="dxa"/>
            <w:tcBorders>
              <w:top w:val="nil"/>
              <w:bottom w:val="nil"/>
            </w:tcBorders>
            <w:shd w:val="clear" w:color="auto" w:fill="auto"/>
          </w:tcPr>
          <w:p>
            <w:pPr>
              <w:pStyle w:val="nTable"/>
              <w:rPr>
                <w:ins w:id="542" w:author="Master Repository Process" w:date="2025-06-05T14:25:00Z"/>
                <w:i/>
              </w:rPr>
            </w:pPr>
            <w:ins w:id="543" w:author="Master Repository Process" w:date="2025-06-05T14:25:00Z">
              <w:r>
                <w:rPr>
                  <w:i/>
                </w:rPr>
                <w:t>Local Government Regulations Amendment Regulations (No. 2) 2023</w:t>
              </w:r>
              <w:r>
                <w:t xml:space="preserve"> Pt. 2 (other than r. 7)</w:t>
              </w:r>
            </w:ins>
          </w:p>
        </w:tc>
        <w:tc>
          <w:tcPr>
            <w:tcW w:w="1276" w:type="dxa"/>
            <w:tcBorders>
              <w:top w:val="nil"/>
              <w:bottom w:val="nil"/>
            </w:tcBorders>
            <w:shd w:val="clear" w:color="auto" w:fill="auto"/>
          </w:tcPr>
          <w:p>
            <w:pPr>
              <w:pStyle w:val="nTable"/>
              <w:keepNext/>
              <w:keepLines/>
              <w:spacing w:after="40"/>
              <w:rPr>
                <w:ins w:id="544" w:author="Master Repository Process" w:date="2025-06-05T14:25:00Z"/>
              </w:rPr>
            </w:pPr>
            <w:ins w:id="545" w:author="Master Repository Process" w:date="2025-06-05T14:25:00Z">
              <w:r>
                <w:t>SL 2023/102 30 Jun 2023</w:t>
              </w:r>
            </w:ins>
          </w:p>
        </w:tc>
        <w:tc>
          <w:tcPr>
            <w:tcW w:w="2693" w:type="dxa"/>
            <w:tcBorders>
              <w:top w:val="nil"/>
              <w:bottom w:val="nil"/>
            </w:tcBorders>
            <w:shd w:val="clear" w:color="auto" w:fill="auto"/>
          </w:tcPr>
          <w:p>
            <w:pPr>
              <w:pStyle w:val="nTable"/>
              <w:keepNext/>
              <w:keepLines/>
              <w:spacing w:after="40"/>
              <w:rPr>
                <w:ins w:id="546" w:author="Master Repository Process" w:date="2025-06-05T14:25:00Z"/>
                <w:snapToGrid w:val="0"/>
              </w:rPr>
            </w:pPr>
            <w:ins w:id="547" w:author="Master Repository Process" w:date="2025-06-05T14:25:00Z">
              <w:r>
                <w:rPr>
                  <w:snapToGrid w:val="0"/>
                </w:rPr>
                <w:t>1 Jul 2023 (see r. 2(d))</w:t>
              </w:r>
            </w:ins>
          </w:p>
        </w:tc>
      </w:tr>
      <w:tr>
        <w:tblPrEx>
          <w:tblBorders>
            <w:top w:val="none" w:sz="0" w:space="0" w:color="auto"/>
            <w:bottom w:val="none" w:sz="0" w:space="0" w:color="auto"/>
            <w:insideH w:val="none" w:sz="0" w:space="0" w:color="auto"/>
          </w:tblBorders>
        </w:tblPrEx>
        <w:trPr>
          <w:ins w:id="548" w:author="Master Repository Process" w:date="2025-06-05T14:25:00Z"/>
        </w:trPr>
        <w:tc>
          <w:tcPr>
            <w:tcW w:w="3118" w:type="dxa"/>
            <w:tcBorders>
              <w:bottom w:val="single" w:sz="8" w:space="0" w:color="auto"/>
            </w:tcBorders>
            <w:shd w:val="clear" w:color="auto" w:fill="auto"/>
          </w:tcPr>
          <w:p>
            <w:pPr>
              <w:pStyle w:val="nTable"/>
              <w:rPr>
                <w:ins w:id="549" w:author="Master Repository Process" w:date="2025-06-05T14:25:00Z"/>
                <w:i/>
              </w:rPr>
            </w:pPr>
            <w:ins w:id="550" w:author="Master Repository Process" w:date="2025-06-05T14:25:00Z">
              <w:r>
                <w:rPr>
                  <w:i/>
                </w:rPr>
                <w:t>Local Government Regulations Amendment Regulations 2023</w:t>
              </w:r>
              <w:r>
                <w:t xml:space="preserve"> Pt. 3</w:t>
              </w:r>
            </w:ins>
          </w:p>
        </w:tc>
        <w:tc>
          <w:tcPr>
            <w:tcW w:w="1276" w:type="dxa"/>
            <w:tcBorders>
              <w:bottom w:val="single" w:sz="8" w:space="0" w:color="auto"/>
            </w:tcBorders>
            <w:shd w:val="clear" w:color="auto" w:fill="auto"/>
          </w:tcPr>
          <w:p>
            <w:pPr>
              <w:pStyle w:val="nTable"/>
              <w:keepNext/>
              <w:keepLines/>
              <w:spacing w:after="40"/>
              <w:rPr>
                <w:ins w:id="551" w:author="Master Repository Process" w:date="2025-06-05T14:25:00Z"/>
              </w:rPr>
            </w:pPr>
            <w:ins w:id="552" w:author="Master Repository Process" w:date="2025-06-05T14:25:00Z">
              <w:r>
                <w:t>SL 2023/106 30 Jun 2023</w:t>
              </w:r>
            </w:ins>
          </w:p>
        </w:tc>
        <w:tc>
          <w:tcPr>
            <w:tcW w:w="2693" w:type="dxa"/>
            <w:tcBorders>
              <w:bottom w:val="single" w:sz="8" w:space="0" w:color="auto"/>
            </w:tcBorders>
            <w:shd w:val="clear" w:color="auto" w:fill="auto"/>
          </w:tcPr>
          <w:p>
            <w:pPr>
              <w:pStyle w:val="nTable"/>
              <w:keepNext/>
              <w:keepLines/>
              <w:spacing w:after="40"/>
              <w:rPr>
                <w:ins w:id="553" w:author="Master Repository Process" w:date="2025-06-05T14:25:00Z"/>
                <w:snapToGrid w:val="0"/>
              </w:rPr>
            </w:pPr>
            <w:ins w:id="554" w:author="Master Repository Process" w:date="2025-06-05T14:25:00Z">
              <w:r>
                <w:rPr>
                  <w:snapToGrid w:val="0"/>
                </w:rPr>
                <w:t>1 Jul 2023 (see r. 2(c))</w:t>
              </w:r>
            </w:ins>
          </w:p>
        </w:tc>
      </w:tr>
    </w:tbl>
    <w:p>
      <w:pPr>
        <w:pStyle w:val="nHeading3"/>
      </w:pPr>
      <w:bookmarkStart w:id="555" w:name="_Toc200025956"/>
      <w:bookmarkStart w:id="556" w:name="_Toc118969410"/>
      <w:r>
        <w:t>Uncommenced provisions table</w:t>
      </w:r>
      <w:bookmarkEnd w:id="555"/>
      <w:bookmarkEnd w:id="5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2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rPr>
          <w:ins w:id="557" w:author="Master Repository Process" w:date="2025-06-05T14:25:00Z"/>
        </w:trPr>
        <w:tc>
          <w:tcPr>
            <w:tcW w:w="3118" w:type="dxa"/>
            <w:tcBorders>
              <w:top w:val="nil"/>
              <w:bottom w:val="single" w:sz="4" w:space="0" w:color="auto"/>
            </w:tcBorders>
          </w:tcPr>
          <w:p>
            <w:pPr>
              <w:pStyle w:val="nTable"/>
              <w:spacing w:after="40"/>
              <w:rPr>
                <w:ins w:id="558" w:author="Master Repository Process" w:date="2025-06-05T14:25:00Z"/>
                <w:i/>
              </w:rPr>
            </w:pPr>
            <w:ins w:id="559" w:author="Master Repository Process" w:date="2025-06-05T14:25:00Z">
              <w:r>
                <w:rPr>
                  <w:i/>
                </w:rPr>
                <w:t>Local Government Regulations Amendment Regulations (No. 2) 2023</w:t>
              </w:r>
              <w:r>
                <w:t xml:space="preserve"> r. 7</w:t>
              </w:r>
            </w:ins>
          </w:p>
        </w:tc>
        <w:tc>
          <w:tcPr>
            <w:tcW w:w="1276" w:type="dxa"/>
            <w:tcBorders>
              <w:top w:val="nil"/>
              <w:bottom w:val="single" w:sz="4" w:space="0" w:color="auto"/>
            </w:tcBorders>
          </w:tcPr>
          <w:p>
            <w:pPr>
              <w:pStyle w:val="nTable"/>
              <w:spacing w:after="40"/>
              <w:rPr>
                <w:ins w:id="560" w:author="Master Repository Process" w:date="2025-06-05T14:25:00Z"/>
              </w:rPr>
            </w:pPr>
            <w:ins w:id="561" w:author="Master Repository Process" w:date="2025-06-05T14:25:00Z">
              <w:r>
                <w:t>SL 2023/102 30 Jun 2023</w:t>
              </w:r>
            </w:ins>
          </w:p>
        </w:tc>
        <w:tc>
          <w:tcPr>
            <w:tcW w:w="2693" w:type="dxa"/>
            <w:tcBorders>
              <w:top w:val="nil"/>
              <w:bottom w:val="single" w:sz="4" w:space="0" w:color="auto"/>
            </w:tcBorders>
          </w:tcPr>
          <w:p>
            <w:pPr>
              <w:pStyle w:val="nTable"/>
              <w:spacing w:after="40"/>
              <w:rPr>
                <w:ins w:id="562" w:author="Master Repository Process" w:date="2025-06-05T14:25:00Z"/>
              </w:rPr>
            </w:pPr>
            <w:ins w:id="563" w:author="Master Repository Process" w:date="2025-06-05T14:25:00Z">
              <w:r>
                <w:rPr>
                  <w:snapToGrid w:val="0"/>
                </w:rPr>
                <w:t>1 Jan 2024 (see r. 2(b))</w:t>
              </w:r>
            </w:ins>
          </w:p>
        </w:tc>
      </w:tr>
    </w:tbl>
    <w:p>
      <w:pPr>
        <w:pStyle w:val="nHeading3"/>
      </w:pPr>
      <w:bookmarkStart w:id="564" w:name="_Toc200025957"/>
      <w:bookmarkStart w:id="565" w:name="_Toc118969411"/>
      <w:r>
        <w:t>Other notes</w:t>
      </w:r>
      <w:bookmarkEnd w:id="564"/>
      <w:bookmarkEnd w:id="565"/>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567" w:author="Master Repository Process" w:date="2025-06-05T14: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8" w:author="Master Repository Process" w:date="2025-06-05T14:25:00Z"/>
                                  <w:sz w:val="16"/>
                                </w:rPr>
                              </w:pPr>
                              <w:ins w:id="569" w:author="Master Repository Process" w:date="2025-06-05T14: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70" w:author="Master Repository Process" w:date="2025-06-05T14:25:00Z"/>
                                  <w:sz w:val="16"/>
                                </w:rPr>
                              </w:pPr>
                              <w:ins w:id="571" w:author="Master Repository Process" w:date="2025-06-05T14: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2" w:author="Master Repository Process" w:date="2025-06-05T14:25:00Z"/>
                                  <w:sz w:val="16"/>
                                </w:rPr>
                              </w:pPr>
                              <w:ins w:id="573" w:author="Master Repository Process" w:date="2025-06-05T14: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4" w:author="Master Repository Process" w:date="2025-06-05T14:25:00Z"/>
                                  <w:rFonts w:ascii="Arial" w:hAnsi="Arial" w:cs="Arial"/>
                                  <w:sz w:val="12"/>
                                </w:rPr>
                              </w:pPr>
                              <w:ins w:id="575" w:author="Master Repository Process" w:date="2025-06-05T14: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576" w:author="Master Repository Process" w:date="2025-06-05T14:25:00Z"/>
                            <w:sz w:val="16"/>
                          </w:rPr>
                        </w:pPr>
                        <w:ins w:id="577" w:author="Master Repository Process" w:date="2025-06-05T14: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78" w:author="Master Repository Process" w:date="2025-06-05T14:25:00Z"/>
                            <w:sz w:val="16"/>
                          </w:rPr>
                        </w:pPr>
                        <w:ins w:id="579" w:author="Master Repository Process" w:date="2025-06-05T14: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80" w:author="Master Repository Process" w:date="2025-06-05T14:25:00Z"/>
                            <w:sz w:val="16"/>
                          </w:rPr>
                        </w:pPr>
                        <w:ins w:id="581" w:author="Master Repository Process" w:date="2025-06-05T14: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82" w:author="Master Repository Process" w:date="2025-06-05T14:25:00Z"/>
                            <w:rFonts w:ascii="Arial" w:hAnsi="Arial" w:cs="Arial"/>
                            <w:sz w:val="12"/>
                          </w:rPr>
                        </w:pPr>
                        <w:ins w:id="583" w:author="Master Repository Process" w:date="2025-06-05T14: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4" w:name="Coversheet"/>
    <w:bookmarkEnd w:id="5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647"/>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22815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647_GUID" w:val="3e9af508-3c62-4427-87cc-e10cb98582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6EA24-D57F-4BC0-906D-C4651E85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17508</Words>
  <Characters>89644</Characters>
  <Application>Microsoft Office Word</Application>
  <DocSecurity>0</DocSecurity>
  <Lines>2801</Lines>
  <Paragraphs>1488</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105664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03-o0-02 - 03-p0-01</dc:title>
  <dc:subject/>
  <dc:creator/>
  <cp:keywords/>
  <dc:description/>
  <cp:lastModifiedBy>Master Repository Process</cp:lastModifiedBy>
  <cp:revision>2</cp:revision>
  <cp:lastPrinted>2019-10-17T07:04:00Z</cp:lastPrinted>
  <dcterms:created xsi:type="dcterms:W3CDTF">2025-06-05T06:24:00Z</dcterms:created>
  <dcterms:modified xsi:type="dcterms:W3CDTF">2025-06-05T06:25:00Z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03-o0-02</vt:lpwstr>
  </property>
  <property fmtid="{D5CDD505-2E9C-101B-9397-08002B2CF9AE}" pid="12" name="FromAsAtDate">
    <vt:lpwstr>09 Nov 2022</vt:lpwstr>
  </property>
  <property fmtid="{D5CDD505-2E9C-101B-9397-08002B2CF9AE}" pid="13" name="ToSuffix">
    <vt:lpwstr>03-p0-01</vt:lpwstr>
  </property>
  <property fmtid="{D5CDD505-2E9C-101B-9397-08002B2CF9AE}" pid="14" name="ToAsAtDate">
    <vt:lpwstr>01 Jul 2023</vt:lpwstr>
  </property>
</Properties>
</file>