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1" w:name="_Toc200025975"/>
      <w:bookmarkStart w:id="2" w:name="_Toc63151928"/>
      <w:bookmarkStart w:id="3" w:name="_Toc63154505"/>
      <w:bookmarkStart w:id="4" w:name="_Toc6316109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200025976"/>
      <w:bookmarkStart w:id="6" w:name="_Toc63161094"/>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7" w:name="_Toc200025977"/>
      <w:bookmarkStart w:id="8" w:name="_Toc63161095"/>
      <w:r>
        <w:rPr>
          <w:rStyle w:val="CharSectno"/>
        </w:rPr>
        <w:t>2</w:t>
      </w:r>
      <w:r>
        <w:t>.</w:t>
      </w:r>
      <w:r>
        <w:tab/>
        <w:t>Terms used in these regulations</w:t>
      </w:r>
      <w:bookmarkEnd w:id="7"/>
      <w:bookmarkEnd w:id="8"/>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rPr>
          <w:ins w:id="9" w:author="Master Repository Process" w:date="2025-06-05T14:27:00Z"/>
        </w:rPr>
      </w:pPr>
      <w:bookmarkStart w:id="10" w:name="_Toc200025978"/>
      <w:ins w:id="11" w:author="Master Repository Process" w:date="2025-06-05T14:27:00Z">
        <w:r>
          <w:rPr>
            <w:rStyle w:val="CharPartNo"/>
          </w:rPr>
          <w:lastRenderedPageBreak/>
          <w:t>Part 1A</w:t>
        </w:r>
        <w:r>
          <w:t> — </w:t>
        </w:r>
        <w:r>
          <w:rPr>
            <w:rStyle w:val="CharPartText"/>
          </w:rPr>
          <w:t>Classes of local governments</w:t>
        </w:r>
        <w:bookmarkEnd w:id="10"/>
      </w:ins>
    </w:p>
    <w:p>
      <w:pPr>
        <w:pStyle w:val="Footnoteheading"/>
        <w:rPr>
          <w:ins w:id="12" w:author="Master Repository Process" w:date="2025-06-05T14:27:00Z"/>
        </w:rPr>
      </w:pPr>
      <w:ins w:id="13" w:author="Master Repository Process" w:date="2025-06-05T14:27:00Z">
        <w:r>
          <w:tab/>
          <w:t>[Heading inserted: SL 2023/102 r. 10.]</w:t>
        </w:r>
      </w:ins>
    </w:p>
    <w:p>
      <w:pPr>
        <w:pStyle w:val="Heading5"/>
        <w:rPr>
          <w:ins w:id="14" w:author="Master Repository Process" w:date="2025-06-05T14:27:00Z"/>
        </w:rPr>
      </w:pPr>
      <w:bookmarkStart w:id="15" w:name="_Toc200025979"/>
      <w:ins w:id="16" w:author="Master Repository Process" w:date="2025-06-05T14:27:00Z">
        <w:r>
          <w:rPr>
            <w:rStyle w:val="CharSectno"/>
          </w:rPr>
          <w:t>2A</w:t>
        </w:r>
        <w:r>
          <w:t>.</w:t>
        </w:r>
        <w:r>
          <w:tab/>
          <w:t>Local governments divided into 4 classes</w:t>
        </w:r>
        <w:bookmarkEnd w:id="15"/>
      </w:ins>
    </w:p>
    <w:p>
      <w:pPr>
        <w:pStyle w:val="Subsection"/>
        <w:rPr>
          <w:ins w:id="17" w:author="Master Repository Process" w:date="2025-06-05T14:27:00Z"/>
        </w:rPr>
      </w:pPr>
      <w:ins w:id="18" w:author="Master Repository Process" w:date="2025-06-05T14:27:00Z">
        <w:r>
          <w:tab/>
        </w:r>
        <w:r>
          <w:tab/>
          <w:t xml:space="preserve">For the purposes of these regulations and any other regulations made under the Act — </w:t>
        </w:r>
      </w:ins>
    </w:p>
    <w:p>
      <w:pPr>
        <w:pStyle w:val="Indenta"/>
        <w:rPr>
          <w:ins w:id="19" w:author="Master Repository Process" w:date="2025-06-05T14:27:00Z"/>
        </w:rPr>
      </w:pPr>
      <w:ins w:id="20" w:author="Master Repository Process" w:date="2025-06-05T14:27:00Z">
        <w:r>
          <w:tab/>
          <w:t>(a)</w:t>
        </w:r>
        <w:r>
          <w:tab/>
          <w:t xml:space="preserve">a </w:t>
        </w:r>
        <w:r>
          <w:rPr>
            <w:rStyle w:val="CharDefText"/>
          </w:rPr>
          <w:t>class 1 local government</w:t>
        </w:r>
        <w:r>
          <w:t xml:space="preserve"> is a local government listed in Schedule 2 Division 1; and</w:t>
        </w:r>
      </w:ins>
    </w:p>
    <w:p>
      <w:pPr>
        <w:pStyle w:val="Indenta"/>
        <w:rPr>
          <w:ins w:id="21" w:author="Master Repository Process" w:date="2025-06-05T14:27:00Z"/>
        </w:rPr>
      </w:pPr>
      <w:ins w:id="22" w:author="Master Repository Process" w:date="2025-06-05T14:27:00Z">
        <w:r>
          <w:tab/>
          <w:t>(b)</w:t>
        </w:r>
        <w:r>
          <w:tab/>
          <w:t xml:space="preserve">a </w:t>
        </w:r>
        <w:r>
          <w:rPr>
            <w:rStyle w:val="CharDefText"/>
          </w:rPr>
          <w:t>class 2 local government</w:t>
        </w:r>
        <w:r>
          <w:t xml:space="preserve"> is a local government listed in Schedule 2 Division 2; and</w:t>
        </w:r>
      </w:ins>
    </w:p>
    <w:p>
      <w:pPr>
        <w:pStyle w:val="Indenta"/>
        <w:rPr>
          <w:ins w:id="23" w:author="Master Repository Process" w:date="2025-06-05T14:27:00Z"/>
        </w:rPr>
      </w:pPr>
      <w:ins w:id="24" w:author="Master Repository Process" w:date="2025-06-05T14:27:00Z">
        <w:r>
          <w:tab/>
          <w:t>(c)</w:t>
        </w:r>
        <w:r>
          <w:tab/>
          <w:t xml:space="preserve">a </w:t>
        </w:r>
        <w:r>
          <w:rPr>
            <w:rStyle w:val="CharDefText"/>
          </w:rPr>
          <w:t>class 3 local government</w:t>
        </w:r>
        <w:r>
          <w:t xml:space="preserve"> is a local government listed in Schedule 2 Division 3; and</w:t>
        </w:r>
      </w:ins>
    </w:p>
    <w:p>
      <w:pPr>
        <w:pStyle w:val="Indenta"/>
        <w:rPr>
          <w:ins w:id="25" w:author="Master Repository Process" w:date="2025-06-05T14:27:00Z"/>
        </w:rPr>
      </w:pPr>
      <w:ins w:id="26" w:author="Master Repository Process" w:date="2025-06-05T14:27:00Z">
        <w:r>
          <w:tab/>
          <w:t>(d)</w:t>
        </w:r>
        <w:r>
          <w:tab/>
          <w:t xml:space="preserve">a </w:t>
        </w:r>
        <w:r>
          <w:rPr>
            <w:rStyle w:val="CharDefText"/>
          </w:rPr>
          <w:t>class 4 local government</w:t>
        </w:r>
        <w:r>
          <w:t xml:space="preserve"> is a local government listed in Schedule 2 Division 4.</w:t>
        </w:r>
      </w:ins>
    </w:p>
    <w:p>
      <w:pPr>
        <w:pStyle w:val="Footnotesection"/>
        <w:rPr>
          <w:ins w:id="27" w:author="Master Repository Process" w:date="2025-06-05T14:27:00Z"/>
        </w:rPr>
      </w:pPr>
      <w:ins w:id="28" w:author="Master Repository Process" w:date="2025-06-05T14:27:00Z">
        <w:r>
          <w:tab/>
          <w:t>[Regulation 2A inserted: SL 2023/102 r. 10.]</w:t>
        </w:r>
      </w:ins>
    </w:p>
    <w:p>
      <w:pPr>
        <w:pStyle w:val="Heading5"/>
        <w:rPr>
          <w:ins w:id="29" w:author="Master Repository Process" w:date="2025-06-05T14:27:00Z"/>
        </w:rPr>
      </w:pPr>
      <w:bookmarkStart w:id="30" w:name="_Toc200025980"/>
      <w:ins w:id="31" w:author="Master Repository Process" w:date="2025-06-05T14:27:00Z">
        <w:r>
          <w:rPr>
            <w:rStyle w:val="CharSectno"/>
          </w:rPr>
          <w:t>2B</w:t>
        </w:r>
        <w:r>
          <w:t>.</w:t>
        </w:r>
        <w:r>
          <w:tab/>
          <w:t>Regional local governments</w:t>
        </w:r>
        <w:bookmarkEnd w:id="30"/>
      </w:ins>
    </w:p>
    <w:p>
      <w:pPr>
        <w:pStyle w:val="Subsection"/>
        <w:rPr>
          <w:ins w:id="32" w:author="Master Repository Process" w:date="2025-06-05T14:27:00Z"/>
        </w:rPr>
      </w:pPr>
      <w:ins w:id="33" w:author="Master Repository Process" w:date="2025-06-05T14:27:00Z">
        <w:r>
          <w:tab/>
          <w:t>(1)</w:t>
        </w:r>
        <w:r>
          <w:tab/>
          <w:t xml:space="preserve">This regulation applies for the purposes of any provision of regulations made under the Act — </w:t>
        </w:r>
      </w:ins>
    </w:p>
    <w:p>
      <w:pPr>
        <w:pStyle w:val="Indenta"/>
        <w:rPr>
          <w:ins w:id="34" w:author="Master Repository Process" w:date="2025-06-05T14:27:00Z"/>
        </w:rPr>
      </w:pPr>
      <w:ins w:id="35" w:author="Master Repository Process" w:date="2025-06-05T14:27:00Z">
        <w:r>
          <w:tab/>
          <w:t>(a)</w:t>
        </w:r>
        <w:r>
          <w:tab/>
          <w:t>that applies to regional local governments under section 3.66; and</w:t>
        </w:r>
      </w:ins>
    </w:p>
    <w:p>
      <w:pPr>
        <w:pStyle w:val="Indenta"/>
        <w:rPr>
          <w:ins w:id="36" w:author="Master Repository Process" w:date="2025-06-05T14:27:00Z"/>
        </w:rPr>
      </w:pPr>
      <w:ins w:id="37" w:author="Master Repository Process" w:date="2025-06-05T14:27:00Z">
        <w:r>
          <w:tab/>
          <w:t>(b)</w:t>
        </w:r>
        <w:r>
          <w:tab/>
          <w:t xml:space="preserve">in which any of the following terms is used — </w:t>
        </w:r>
      </w:ins>
    </w:p>
    <w:p>
      <w:pPr>
        <w:pStyle w:val="Indenti"/>
        <w:rPr>
          <w:ins w:id="38" w:author="Master Repository Process" w:date="2025-06-05T14:27:00Z"/>
        </w:rPr>
      </w:pPr>
      <w:ins w:id="39" w:author="Master Repository Process" w:date="2025-06-05T14:27:00Z">
        <w:r>
          <w:tab/>
          <w:t>(i)</w:t>
        </w:r>
        <w:r>
          <w:tab/>
          <w:t>class 1 local government;</w:t>
        </w:r>
      </w:ins>
    </w:p>
    <w:p>
      <w:pPr>
        <w:pStyle w:val="Indenti"/>
        <w:rPr>
          <w:ins w:id="40" w:author="Master Repository Process" w:date="2025-06-05T14:27:00Z"/>
        </w:rPr>
      </w:pPr>
      <w:ins w:id="41" w:author="Master Repository Process" w:date="2025-06-05T14:27:00Z">
        <w:r>
          <w:tab/>
          <w:t>(ii)</w:t>
        </w:r>
        <w:r>
          <w:tab/>
          <w:t>class 2 local government;</w:t>
        </w:r>
      </w:ins>
    </w:p>
    <w:p>
      <w:pPr>
        <w:pStyle w:val="Indenti"/>
        <w:rPr>
          <w:ins w:id="42" w:author="Master Repository Process" w:date="2025-06-05T14:27:00Z"/>
        </w:rPr>
      </w:pPr>
      <w:ins w:id="43" w:author="Master Repository Process" w:date="2025-06-05T14:27:00Z">
        <w:r>
          <w:tab/>
          <w:t>(iii)</w:t>
        </w:r>
        <w:r>
          <w:tab/>
          <w:t>class 3 local government;</w:t>
        </w:r>
      </w:ins>
    </w:p>
    <w:p>
      <w:pPr>
        <w:pStyle w:val="Indenti"/>
        <w:rPr>
          <w:ins w:id="44" w:author="Master Repository Process" w:date="2025-06-05T14:27:00Z"/>
        </w:rPr>
      </w:pPr>
      <w:ins w:id="45" w:author="Master Repository Process" w:date="2025-06-05T14:27:00Z">
        <w:r>
          <w:tab/>
          <w:t>(iv)</w:t>
        </w:r>
        <w:r>
          <w:tab/>
          <w:t>class 4 local government.</w:t>
        </w:r>
      </w:ins>
    </w:p>
    <w:p>
      <w:pPr>
        <w:pStyle w:val="Subsection"/>
        <w:rPr>
          <w:ins w:id="46" w:author="Master Repository Process" w:date="2025-06-05T14:27:00Z"/>
        </w:rPr>
      </w:pPr>
      <w:ins w:id="47" w:author="Master Repository Process" w:date="2025-06-05T14:27:00Z">
        <w:r>
          <w:tab/>
          <w:t>(2)</w:t>
        </w:r>
        <w:r>
          <w:tab/>
          <w:t>No regional local government is a class 1 local government.</w:t>
        </w:r>
      </w:ins>
    </w:p>
    <w:p>
      <w:pPr>
        <w:pStyle w:val="Subsection"/>
        <w:rPr>
          <w:ins w:id="48" w:author="Master Repository Process" w:date="2025-06-05T14:27:00Z"/>
        </w:rPr>
      </w:pPr>
      <w:ins w:id="49" w:author="Master Repository Process" w:date="2025-06-05T14:27:00Z">
        <w:r>
          <w:tab/>
          <w:t>(3)</w:t>
        </w:r>
        <w:r>
          <w:tab/>
          <w:t xml:space="preserve">Each of the following is a class 2 local government — </w:t>
        </w:r>
      </w:ins>
    </w:p>
    <w:p>
      <w:pPr>
        <w:pStyle w:val="Indenta"/>
        <w:rPr>
          <w:ins w:id="50" w:author="Master Repository Process" w:date="2025-06-05T14:27:00Z"/>
        </w:rPr>
      </w:pPr>
      <w:ins w:id="51" w:author="Master Repository Process" w:date="2025-06-05T14:27:00Z">
        <w:r>
          <w:tab/>
          <w:t>(a)</w:t>
        </w:r>
        <w:r>
          <w:tab/>
          <w:t>Eastern Metropolitan Regional Council;</w:t>
        </w:r>
      </w:ins>
    </w:p>
    <w:p>
      <w:pPr>
        <w:pStyle w:val="Indenta"/>
        <w:rPr>
          <w:ins w:id="52" w:author="Master Repository Process" w:date="2025-06-05T14:27:00Z"/>
        </w:rPr>
      </w:pPr>
      <w:ins w:id="53" w:author="Master Repository Process" w:date="2025-06-05T14:27:00Z">
        <w:r>
          <w:tab/>
          <w:t>(b)</w:t>
        </w:r>
        <w:r>
          <w:tab/>
          <w:t>Southern Metropolitan Regional Council;</w:t>
        </w:r>
      </w:ins>
    </w:p>
    <w:p>
      <w:pPr>
        <w:pStyle w:val="Indenta"/>
        <w:rPr>
          <w:ins w:id="54" w:author="Master Repository Process" w:date="2025-06-05T14:27:00Z"/>
        </w:rPr>
      </w:pPr>
      <w:ins w:id="55" w:author="Master Repository Process" w:date="2025-06-05T14:27:00Z">
        <w:r>
          <w:lastRenderedPageBreak/>
          <w:tab/>
          <w:t>(c)</w:t>
        </w:r>
        <w:r>
          <w:tab/>
          <w:t>Tamala Park Regional Council.</w:t>
        </w:r>
      </w:ins>
    </w:p>
    <w:p>
      <w:pPr>
        <w:pStyle w:val="Subsection"/>
        <w:rPr>
          <w:ins w:id="56" w:author="Master Repository Process" w:date="2025-06-05T14:27:00Z"/>
        </w:rPr>
      </w:pPr>
      <w:ins w:id="57" w:author="Master Repository Process" w:date="2025-06-05T14:27:00Z">
        <w:r>
          <w:tab/>
          <w:t>(4)</w:t>
        </w:r>
        <w:r>
          <w:tab/>
          <w:t xml:space="preserve">Each of the following is a class 3 local government — </w:t>
        </w:r>
      </w:ins>
    </w:p>
    <w:p>
      <w:pPr>
        <w:pStyle w:val="Indenta"/>
        <w:rPr>
          <w:ins w:id="58" w:author="Master Repository Process" w:date="2025-06-05T14:27:00Z"/>
        </w:rPr>
      </w:pPr>
      <w:ins w:id="59" w:author="Master Repository Process" w:date="2025-06-05T14:27:00Z">
        <w:r>
          <w:tab/>
          <w:t>(a)</w:t>
        </w:r>
        <w:r>
          <w:tab/>
          <w:t>Mindarie Regional Council;</w:t>
        </w:r>
      </w:ins>
    </w:p>
    <w:p>
      <w:pPr>
        <w:pStyle w:val="Indenta"/>
        <w:rPr>
          <w:ins w:id="60" w:author="Master Repository Process" w:date="2025-06-05T14:27:00Z"/>
        </w:rPr>
      </w:pPr>
      <w:ins w:id="61" w:author="Master Repository Process" w:date="2025-06-05T14:27:00Z">
        <w:r>
          <w:tab/>
          <w:t>(b)</w:t>
        </w:r>
        <w:r>
          <w:tab/>
          <w:t>Rivers Regional Council.</w:t>
        </w:r>
      </w:ins>
    </w:p>
    <w:p>
      <w:pPr>
        <w:pStyle w:val="Subsection"/>
        <w:rPr>
          <w:ins w:id="62" w:author="Master Repository Process" w:date="2025-06-05T14:27:00Z"/>
        </w:rPr>
      </w:pPr>
      <w:ins w:id="63" w:author="Master Repository Process" w:date="2025-06-05T14:27:00Z">
        <w:r>
          <w:tab/>
          <w:t>(5)</w:t>
        </w:r>
        <w:r>
          <w:tab/>
          <w:t xml:space="preserve">Each of the following is a class 4 local government — </w:t>
        </w:r>
      </w:ins>
    </w:p>
    <w:p>
      <w:pPr>
        <w:pStyle w:val="Indenta"/>
        <w:rPr>
          <w:ins w:id="64" w:author="Master Repository Process" w:date="2025-06-05T14:27:00Z"/>
        </w:rPr>
      </w:pPr>
      <w:ins w:id="65" w:author="Master Repository Process" w:date="2025-06-05T14:27:00Z">
        <w:r>
          <w:tab/>
          <w:t>(a)</w:t>
        </w:r>
        <w:r>
          <w:tab/>
          <w:t>Bunbury</w:t>
        </w:r>
        <w:r>
          <w:noBreakHyphen/>
          <w:t>Harvey Regional Council;</w:t>
        </w:r>
      </w:ins>
    </w:p>
    <w:p>
      <w:pPr>
        <w:pStyle w:val="Indenta"/>
        <w:rPr>
          <w:ins w:id="66" w:author="Master Repository Process" w:date="2025-06-05T14:27:00Z"/>
        </w:rPr>
      </w:pPr>
      <w:ins w:id="67" w:author="Master Repository Process" w:date="2025-06-05T14:27:00Z">
        <w:r>
          <w:tab/>
          <w:t>(b)</w:t>
        </w:r>
        <w:r>
          <w:tab/>
          <w:t>Murchison Regional Vermin Council;</w:t>
        </w:r>
      </w:ins>
    </w:p>
    <w:p>
      <w:pPr>
        <w:pStyle w:val="Indenta"/>
        <w:rPr>
          <w:ins w:id="68" w:author="Master Repository Process" w:date="2025-06-05T14:27:00Z"/>
        </w:rPr>
      </w:pPr>
      <w:ins w:id="69" w:author="Master Repository Process" w:date="2025-06-05T14:27:00Z">
        <w:r>
          <w:tab/>
          <w:t>(c)</w:t>
        </w:r>
        <w:r>
          <w:tab/>
          <w:t>Pilbara Regional Council;</w:t>
        </w:r>
      </w:ins>
    </w:p>
    <w:p>
      <w:pPr>
        <w:pStyle w:val="Indenta"/>
        <w:rPr>
          <w:ins w:id="70" w:author="Master Repository Process" w:date="2025-06-05T14:27:00Z"/>
        </w:rPr>
      </w:pPr>
      <w:ins w:id="71" w:author="Master Repository Process" w:date="2025-06-05T14:27:00Z">
        <w:r>
          <w:tab/>
          <w:t>(d)</w:t>
        </w:r>
        <w:r>
          <w:tab/>
          <w:t>Western Metropolitan Regional Council.</w:t>
        </w:r>
      </w:ins>
    </w:p>
    <w:p>
      <w:pPr>
        <w:pStyle w:val="Footnotesection"/>
        <w:rPr>
          <w:ins w:id="72" w:author="Master Repository Process" w:date="2025-06-05T14:27:00Z"/>
        </w:rPr>
      </w:pPr>
      <w:ins w:id="73" w:author="Master Repository Process" w:date="2025-06-05T14:27:00Z">
        <w:r>
          <w:tab/>
          <w:t>[Regulation 2B inserted: SL 2023/102 r. 10.]</w:t>
        </w:r>
      </w:ins>
    </w:p>
    <w:p>
      <w:pPr>
        <w:pStyle w:val="Heading2"/>
      </w:pPr>
      <w:bookmarkStart w:id="74" w:name="_Toc200025981"/>
      <w:bookmarkStart w:id="75" w:name="_Toc63151931"/>
      <w:bookmarkStart w:id="76" w:name="_Toc63154508"/>
      <w:bookmarkStart w:id="77" w:name="_Toc63161096"/>
      <w:r>
        <w:rPr>
          <w:rStyle w:val="CharPartNo"/>
        </w:rPr>
        <w:t>Part 2</w:t>
      </w:r>
      <w:r>
        <w:t xml:space="preserve"> — </w:t>
      </w:r>
      <w:r>
        <w:rPr>
          <w:rStyle w:val="CharPartText"/>
        </w:rPr>
        <w:t>Districts and wards</w:t>
      </w:r>
      <w:bookmarkEnd w:id="74"/>
      <w:bookmarkEnd w:id="75"/>
      <w:bookmarkEnd w:id="76"/>
      <w:bookmarkEnd w:id="77"/>
    </w:p>
    <w:p>
      <w:pPr>
        <w:pStyle w:val="Heading3"/>
      </w:pPr>
      <w:bookmarkStart w:id="78" w:name="_Toc200025982"/>
      <w:bookmarkStart w:id="79" w:name="_Toc63151932"/>
      <w:bookmarkStart w:id="80" w:name="_Toc63154509"/>
      <w:bookmarkStart w:id="81" w:name="_Toc63161097"/>
      <w:r>
        <w:rPr>
          <w:rStyle w:val="CharDivNo"/>
        </w:rPr>
        <w:t>Division 1</w:t>
      </w:r>
      <w:r>
        <w:t xml:space="preserve"> — </w:t>
      </w:r>
      <w:r>
        <w:rPr>
          <w:rStyle w:val="CharDivText"/>
        </w:rPr>
        <w:t>Orders under section 2.1</w:t>
      </w:r>
      <w:bookmarkEnd w:id="78"/>
      <w:bookmarkEnd w:id="79"/>
      <w:bookmarkEnd w:id="80"/>
      <w:bookmarkEnd w:id="81"/>
    </w:p>
    <w:p>
      <w:pPr>
        <w:pStyle w:val="Heading5"/>
      </w:pPr>
      <w:bookmarkStart w:id="82" w:name="_Toc200025983"/>
      <w:bookmarkStart w:id="83" w:name="_Toc63161098"/>
      <w:r>
        <w:rPr>
          <w:rStyle w:val="CharSectno"/>
        </w:rPr>
        <w:t>3</w:t>
      </w:r>
      <w:r>
        <w:t>.</w:t>
      </w:r>
      <w:r>
        <w:tab/>
        <w:t>Interpretation</w:t>
      </w:r>
      <w:bookmarkEnd w:id="82"/>
      <w:bookmarkEnd w:id="83"/>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84" w:name="_Toc200025984"/>
      <w:bookmarkStart w:id="85" w:name="_Toc63161099"/>
      <w:r>
        <w:rPr>
          <w:rStyle w:val="CharSectno"/>
        </w:rPr>
        <w:t>4</w:t>
      </w:r>
      <w:r>
        <w:t>.</w:t>
      </w:r>
      <w:r>
        <w:tab/>
        <w:t>Creating a new district: consequences</w:t>
      </w:r>
      <w:bookmarkEnd w:id="84"/>
      <w:bookmarkEnd w:id="85"/>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86" w:name="_Toc200025985"/>
      <w:bookmarkStart w:id="87" w:name="_Toc63161100"/>
      <w:r>
        <w:rPr>
          <w:rStyle w:val="CharSectno"/>
        </w:rPr>
        <w:t>5</w:t>
      </w:r>
      <w:r>
        <w:t>.</w:t>
      </w:r>
      <w:r>
        <w:tab/>
        <w:t>Changing district boundaries: consequences</w:t>
      </w:r>
      <w:bookmarkEnd w:id="86"/>
      <w:bookmarkEnd w:id="87"/>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88" w:name="_Toc200025986"/>
      <w:bookmarkStart w:id="89" w:name="_Toc63161101"/>
      <w:r>
        <w:rPr>
          <w:rStyle w:val="CharSectno"/>
        </w:rPr>
        <w:t>6</w:t>
      </w:r>
      <w:r>
        <w:t>.</w:t>
      </w:r>
      <w:r>
        <w:tab/>
        <w:t>Abolishing a district: consequences</w:t>
      </w:r>
      <w:bookmarkEnd w:id="88"/>
      <w:bookmarkEnd w:id="89"/>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90" w:name="_Toc200025987"/>
      <w:bookmarkStart w:id="91" w:name="_Toc63161102"/>
      <w:r>
        <w:rPr>
          <w:rStyle w:val="CharSectno"/>
        </w:rPr>
        <w:t>7</w:t>
      </w:r>
      <w:r>
        <w:t>.</w:t>
      </w:r>
      <w:r>
        <w:tab/>
        <w:t>Effect of section 2.1 order on local laws</w:t>
      </w:r>
      <w:bookmarkEnd w:id="90"/>
      <w:bookmarkEnd w:id="91"/>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92" w:name="_Toc200025988"/>
      <w:bookmarkStart w:id="93" w:name="_Toc63151938"/>
      <w:bookmarkStart w:id="94" w:name="_Toc63154515"/>
      <w:bookmarkStart w:id="95" w:name="_Toc63161103"/>
      <w:r>
        <w:rPr>
          <w:rStyle w:val="CharDivNo"/>
        </w:rPr>
        <w:t>Division 2</w:t>
      </w:r>
      <w:r>
        <w:t xml:space="preserve"> — </w:t>
      </w:r>
      <w:r>
        <w:rPr>
          <w:rStyle w:val="CharDivText"/>
        </w:rPr>
        <w:t>Matters under Schedules 2.1 and 2.2 to the Act</w:t>
      </w:r>
      <w:bookmarkEnd w:id="92"/>
      <w:bookmarkEnd w:id="93"/>
      <w:bookmarkEnd w:id="94"/>
      <w:bookmarkEnd w:id="95"/>
    </w:p>
    <w:p>
      <w:pPr>
        <w:pStyle w:val="Heading5"/>
      </w:pPr>
      <w:bookmarkStart w:id="96" w:name="_Toc200025989"/>
      <w:bookmarkStart w:id="97" w:name="_Toc63161104"/>
      <w:r>
        <w:rPr>
          <w:rStyle w:val="CharSectno"/>
        </w:rPr>
        <w:t>8</w:t>
      </w:r>
      <w:r>
        <w:t>.</w:t>
      </w:r>
      <w:r>
        <w:tab/>
        <w:t>Proposals for creating, changing the boundaries of, or abolishing districts (Sch. 2.1 cl. 2)</w:t>
      </w:r>
      <w:bookmarkEnd w:id="96"/>
      <w:bookmarkEnd w:id="97"/>
    </w:p>
    <w:p>
      <w:pPr>
        <w:pStyle w:val="Subsection"/>
      </w:pPr>
      <w:r>
        <w:tab/>
      </w:r>
      <w:r>
        <w:tab/>
        <w:t>A proposal by affected electors under clause 2 of Schedule 2.1 to the Act is to be in the form of Form 1.</w:t>
      </w:r>
    </w:p>
    <w:p>
      <w:pPr>
        <w:pStyle w:val="Heading5"/>
      </w:pPr>
      <w:bookmarkStart w:id="98" w:name="_Toc200025990"/>
      <w:bookmarkStart w:id="99" w:name="_Toc63161105"/>
      <w:r>
        <w:rPr>
          <w:rStyle w:val="CharSectno"/>
        </w:rPr>
        <w:t>9</w:t>
      </w:r>
      <w:r>
        <w:t>.</w:t>
      </w:r>
      <w:r>
        <w:tab/>
        <w:t>Request for a poll on a recommended amalgamation (Sch. 2.1 cl. 8)</w:t>
      </w:r>
      <w:bookmarkEnd w:id="98"/>
      <w:bookmarkEnd w:id="99"/>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100" w:name="_Toc200025991"/>
      <w:bookmarkStart w:id="101" w:name="_Toc63161106"/>
      <w:r>
        <w:rPr>
          <w:rStyle w:val="CharSectno"/>
        </w:rPr>
        <w:t>10</w:t>
      </w:r>
      <w:r>
        <w:t>.</w:t>
      </w:r>
      <w:r>
        <w:tab/>
        <w:t>Submission about changes to wards, names or representation (Sch. 2.2 cl. 3)</w:t>
      </w:r>
      <w:bookmarkEnd w:id="100"/>
      <w:bookmarkEnd w:id="101"/>
    </w:p>
    <w:p>
      <w:pPr>
        <w:pStyle w:val="Subsection"/>
      </w:pPr>
      <w:r>
        <w:tab/>
      </w:r>
      <w:r>
        <w:tab/>
        <w:t>A submission by affected electors under clause 3 of Schedule 2.2 to the Act is to be in the form of Form 3.</w:t>
      </w:r>
    </w:p>
    <w:p>
      <w:pPr>
        <w:pStyle w:val="Heading3"/>
        <w:rPr>
          <w:ins w:id="102" w:author="Master Repository Process" w:date="2025-06-05T14:27:00Z"/>
        </w:rPr>
      </w:pPr>
      <w:bookmarkStart w:id="103" w:name="_Toc200025992"/>
      <w:ins w:id="104" w:author="Master Repository Process" w:date="2025-06-05T14:27:00Z">
        <w:r>
          <w:rPr>
            <w:rStyle w:val="CharDivNo"/>
          </w:rPr>
          <w:t>Division 3</w:t>
        </w:r>
        <w:r>
          <w:t> — </w:t>
        </w:r>
        <w:r>
          <w:rPr>
            <w:rStyle w:val="CharDivText"/>
          </w:rPr>
          <w:t>Districts that cannot be divided into wards</w:t>
        </w:r>
        <w:bookmarkEnd w:id="103"/>
      </w:ins>
    </w:p>
    <w:p>
      <w:pPr>
        <w:pStyle w:val="Footnoteheading"/>
        <w:keepNext/>
        <w:rPr>
          <w:ins w:id="105" w:author="Master Repository Process" w:date="2025-06-05T14:27:00Z"/>
        </w:rPr>
      </w:pPr>
      <w:ins w:id="106" w:author="Master Repository Process" w:date="2025-06-05T14:27:00Z">
        <w:r>
          <w:tab/>
          <w:t>[Heading inserted: SL 2023/102 r. 11.]</w:t>
        </w:r>
      </w:ins>
    </w:p>
    <w:p>
      <w:pPr>
        <w:pStyle w:val="Heading5"/>
        <w:rPr>
          <w:ins w:id="107" w:author="Master Repository Process" w:date="2025-06-05T14:27:00Z"/>
        </w:rPr>
      </w:pPr>
      <w:bookmarkStart w:id="108" w:name="_Toc200025993"/>
      <w:ins w:id="109" w:author="Master Repository Process" w:date="2025-06-05T14:27:00Z">
        <w:r>
          <w:rPr>
            <w:rStyle w:val="CharSectno"/>
          </w:rPr>
          <w:t>10AA</w:t>
        </w:r>
        <w:r>
          <w:t>.</w:t>
        </w:r>
        <w:r>
          <w:tab/>
          <w:t>Term used: class 3 or 4 district</w:t>
        </w:r>
        <w:bookmarkEnd w:id="108"/>
      </w:ins>
    </w:p>
    <w:p>
      <w:pPr>
        <w:pStyle w:val="Subsection"/>
        <w:keepNext/>
        <w:rPr>
          <w:ins w:id="110" w:author="Master Repository Process" w:date="2025-06-05T14:27:00Z"/>
        </w:rPr>
      </w:pPr>
      <w:ins w:id="111" w:author="Master Repository Process" w:date="2025-06-05T14:27:00Z">
        <w:r>
          <w:tab/>
        </w:r>
        <w:r>
          <w:tab/>
          <w:t xml:space="preserve">In this Division — </w:t>
        </w:r>
      </w:ins>
    </w:p>
    <w:p>
      <w:pPr>
        <w:pStyle w:val="Defstart"/>
        <w:rPr>
          <w:ins w:id="112" w:author="Master Repository Process" w:date="2025-06-05T14:27:00Z"/>
        </w:rPr>
      </w:pPr>
      <w:ins w:id="113" w:author="Master Repository Process" w:date="2025-06-05T14:27:00Z">
        <w:r>
          <w:tab/>
        </w:r>
        <w:r>
          <w:rPr>
            <w:rStyle w:val="CharDefText"/>
          </w:rPr>
          <w:t>class 3 or 4 district</w:t>
        </w:r>
        <w:r>
          <w:t xml:space="preserve"> means a district that is — </w:t>
        </w:r>
      </w:ins>
    </w:p>
    <w:p>
      <w:pPr>
        <w:pStyle w:val="Defpara"/>
        <w:rPr>
          <w:ins w:id="114" w:author="Master Repository Process" w:date="2025-06-05T14:27:00Z"/>
        </w:rPr>
      </w:pPr>
      <w:ins w:id="115" w:author="Master Repository Process" w:date="2025-06-05T14:27:00Z">
        <w:r>
          <w:tab/>
          <w:t>(a)</w:t>
        </w:r>
        <w:r>
          <w:tab/>
          <w:t>the district of a class 3 local government; or</w:t>
        </w:r>
      </w:ins>
    </w:p>
    <w:p>
      <w:pPr>
        <w:pStyle w:val="Defpara"/>
        <w:rPr>
          <w:ins w:id="116" w:author="Master Repository Process" w:date="2025-06-05T14:27:00Z"/>
        </w:rPr>
      </w:pPr>
      <w:ins w:id="117" w:author="Master Repository Process" w:date="2025-06-05T14:27:00Z">
        <w:r>
          <w:tab/>
          <w:t>(b)</w:t>
        </w:r>
        <w:r>
          <w:tab/>
          <w:t>the district of a class 4 local government.</w:t>
        </w:r>
      </w:ins>
    </w:p>
    <w:p>
      <w:pPr>
        <w:pStyle w:val="Footnotesection"/>
        <w:rPr>
          <w:ins w:id="118" w:author="Master Repository Process" w:date="2025-06-05T14:27:00Z"/>
        </w:rPr>
      </w:pPr>
      <w:ins w:id="119" w:author="Master Repository Process" w:date="2025-06-05T14:27:00Z">
        <w:r>
          <w:tab/>
          <w:t>[Regulation 10AA inserted: SL 2023/102 r. 11.]</w:t>
        </w:r>
      </w:ins>
    </w:p>
    <w:p>
      <w:pPr>
        <w:pStyle w:val="Heading5"/>
        <w:rPr>
          <w:ins w:id="120" w:author="Master Repository Process" w:date="2025-06-05T14:27:00Z"/>
        </w:rPr>
      </w:pPr>
      <w:bookmarkStart w:id="121" w:name="_Toc200025994"/>
      <w:ins w:id="122" w:author="Master Repository Process" w:date="2025-06-05T14:27:00Z">
        <w:r>
          <w:rPr>
            <w:rStyle w:val="CharSectno"/>
          </w:rPr>
          <w:t>10AB</w:t>
        </w:r>
        <w:r>
          <w:t>.</w:t>
        </w:r>
        <w:r>
          <w:tab/>
          <w:t>Class 3 or 4 district cannot be divided into wards (s. 2.2A(1)(a))</w:t>
        </w:r>
        <w:bookmarkEnd w:id="121"/>
      </w:ins>
    </w:p>
    <w:p>
      <w:pPr>
        <w:pStyle w:val="Subsection"/>
        <w:rPr>
          <w:ins w:id="123" w:author="Master Repository Process" w:date="2025-06-05T14:27:00Z"/>
        </w:rPr>
      </w:pPr>
      <w:ins w:id="124" w:author="Master Repository Process" w:date="2025-06-05T14:27:00Z">
        <w:r>
          <w:tab/>
          <w:t>(1)</w:t>
        </w:r>
        <w:r>
          <w:tab/>
          <w:t>For the purposes of section 2.2A(1)(a), a class 3 or 4 district cannot be divided into wards.</w:t>
        </w:r>
      </w:ins>
    </w:p>
    <w:p>
      <w:pPr>
        <w:pStyle w:val="Subsection"/>
        <w:rPr>
          <w:ins w:id="125" w:author="Master Repository Process" w:date="2025-06-05T14:27:00Z"/>
        </w:rPr>
      </w:pPr>
      <w:ins w:id="126" w:author="Master Repository Process" w:date="2025-06-05T14:27:00Z">
        <w:r>
          <w:tab/>
          <w:t>(2)</w:t>
        </w:r>
        <w:r>
          <w:tab/>
          <w:t>Subregulation (1) is subject to regulation 10AC(3).</w:t>
        </w:r>
      </w:ins>
    </w:p>
    <w:p>
      <w:pPr>
        <w:pStyle w:val="Footnotesection"/>
        <w:rPr>
          <w:ins w:id="127" w:author="Master Repository Process" w:date="2025-06-05T14:27:00Z"/>
        </w:rPr>
      </w:pPr>
      <w:ins w:id="128" w:author="Master Repository Process" w:date="2025-06-05T14:27:00Z">
        <w:r>
          <w:tab/>
          <w:t>[Regulation 10AB inserted: SL 2023/102 r. 11.]</w:t>
        </w:r>
      </w:ins>
    </w:p>
    <w:p>
      <w:pPr>
        <w:pStyle w:val="Heading5"/>
        <w:rPr>
          <w:ins w:id="129" w:author="Master Repository Process" w:date="2025-06-05T14:27:00Z"/>
        </w:rPr>
      </w:pPr>
      <w:bookmarkStart w:id="130" w:name="_Toc200025995"/>
      <w:ins w:id="131" w:author="Master Repository Process" w:date="2025-06-05T14:27:00Z">
        <w:r>
          <w:rPr>
            <w:rStyle w:val="CharSectno"/>
          </w:rPr>
          <w:t>10AC</w:t>
        </w:r>
        <w:r>
          <w:t>.</w:t>
        </w:r>
        <w:r>
          <w:tab/>
          <w:t>Abolition of wards in class 3 or 4 district (s. 2.2A(1)(b) and (2)(b) and (c))</w:t>
        </w:r>
        <w:bookmarkEnd w:id="130"/>
      </w:ins>
    </w:p>
    <w:p>
      <w:pPr>
        <w:pStyle w:val="Subsection"/>
        <w:rPr>
          <w:ins w:id="132" w:author="Master Repository Process" w:date="2025-06-05T14:27:00Z"/>
        </w:rPr>
      </w:pPr>
      <w:ins w:id="133" w:author="Master Repository Process" w:date="2025-06-05T14:27:00Z">
        <w:r>
          <w:tab/>
          <w:t>(1)</w:t>
        </w:r>
        <w:r>
          <w:tab/>
          <w:t xml:space="preserve">In this regulation — </w:t>
        </w:r>
      </w:ins>
    </w:p>
    <w:p>
      <w:pPr>
        <w:pStyle w:val="Defstart"/>
        <w:rPr>
          <w:ins w:id="134" w:author="Master Repository Process" w:date="2025-06-05T14:27:00Z"/>
        </w:rPr>
      </w:pPr>
      <w:ins w:id="135" w:author="Master Repository Process" w:date="2025-06-05T14:27:00Z">
        <w:r>
          <w:tab/>
        </w:r>
        <w:r>
          <w:rPr>
            <w:rStyle w:val="CharDefText"/>
          </w:rPr>
          <w:t>amendment day</w:t>
        </w:r>
        <w:r>
          <w:t xml:space="preserve"> means the day on which the </w:t>
        </w:r>
        <w:r>
          <w:rPr>
            <w:i/>
          </w:rPr>
          <w:t>Local Government Regulations Amendment Regulations (No. 2) 2023</w:t>
        </w:r>
        <w:r>
          <w:t xml:space="preserve"> regulation 11 comes into operation;</w:t>
        </w:r>
      </w:ins>
    </w:p>
    <w:p>
      <w:pPr>
        <w:pStyle w:val="Defstart"/>
        <w:rPr>
          <w:ins w:id="136" w:author="Master Repository Process" w:date="2025-06-05T14:27:00Z"/>
        </w:rPr>
      </w:pPr>
      <w:ins w:id="137" w:author="Master Repository Process" w:date="2025-06-05T14:27:00Z">
        <w:r>
          <w:tab/>
        </w:r>
        <w:r>
          <w:rPr>
            <w:rStyle w:val="CharDefText"/>
          </w:rPr>
          <w:t>next election</w:t>
        </w:r>
        <w:r>
          <w:t>, in relation to a class 3 or 4 district, means the first ordinary election after amendment day for the local government of which it is the district;</w:t>
        </w:r>
      </w:ins>
    </w:p>
    <w:p>
      <w:pPr>
        <w:pStyle w:val="Defstart"/>
        <w:rPr>
          <w:ins w:id="138" w:author="Master Repository Process" w:date="2025-06-05T14:27:00Z"/>
        </w:rPr>
      </w:pPr>
      <w:ins w:id="139" w:author="Master Repository Process" w:date="2025-06-05T14:27:00Z">
        <w:r>
          <w:tab/>
        </w:r>
        <w:r>
          <w:rPr>
            <w:rStyle w:val="CharDefText"/>
          </w:rPr>
          <w:t>next election day</w:t>
        </w:r>
        <w:r>
          <w:t>, in relation to a class 3 or 4 district, means the day fixed under the Act for the holding of any poll needed for the next election (whether or not any poll is actually held).</w:t>
        </w:r>
      </w:ins>
    </w:p>
    <w:p>
      <w:pPr>
        <w:pStyle w:val="Subsection"/>
        <w:rPr>
          <w:ins w:id="140" w:author="Master Repository Process" w:date="2025-06-05T14:27:00Z"/>
        </w:rPr>
      </w:pPr>
      <w:ins w:id="141" w:author="Master Repository Process" w:date="2025-06-05T14:27:00Z">
        <w:r>
          <w:tab/>
          <w:t>(2)</w:t>
        </w:r>
        <w:r>
          <w:tab/>
          <w:t>This regulation applies to a class 3 or 4 district which, immediately before amendment day, is divided into wards.</w:t>
        </w:r>
      </w:ins>
    </w:p>
    <w:p>
      <w:pPr>
        <w:pStyle w:val="Subsection"/>
        <w:rPr>
          <w:ins w:id="142" w:author="Master Repository Process" w:date="2025-06-05T14:27:00Z"/>
        </w:rPr>
      </w:pPr>
      <w:ins w:id="143" w:author="Master Repository Process" w:date="2025-06-05T14:27:00Z">
        <w:r>
          <w:tab/>
          <w:t>(3)</w:t>
        </w:r>
        <w:r>
          <w:tab/>
          <w:t>Regulation 10AB(1) does not apply to the class 3 or 4 district before next election day.</w:t>
        </w:r>
      </w:ins>
    </w:p>
    <w:p>
      <w:pPr>
        <w:pStyle w:val="Subsection"/>
        <w:rPr>
          <w:ins w:id="144" w:author="Master Repository Process" w:date="2025-06-05T14:27:00Z"/>
        </w:rPr>
      </w:pPr>
      <w:ins w:id="145" w:author="Master Repository Process" w:date="2025-06-05T14:27:00Z">
        <w:r>
          <w:tab/>
          <w:t>(4)</w:t>
        </w:r>
        <w:r>
          <w:tab/>
          <w:t>For the purposes of section 2.2A(1)(b), all of the wards are abolished on next election day.</w:t>
        </w:r>
      </w:ins>
    </w:p>
    <w:p>
      <w:pPr>
        <w:pStyle w:val="Subsection"/>
        <w:rPr>
          <w:ins w:id="146" w:author="Master Repository Process" w:date="2025-06-05T14:27:00Z"/>
        </w:rPr>
      </w:pPr>
      <w:ins w:id="147" w:author="Master Repository Process" w:date="2025-06-05T14:27:00Z">
        <w:r>
          <w:tab/>
          <w:t>(5)</w:t>
        </w:r>
        <w:r>
          <w:tab/>
          <w:t>For the purposes of section 2.2A(2)(b), Part 4 of the Act applies for the purpose of preparing for, and conducting, the next election as if the abolition of all of the wards takes effect on amendment day.</w:t>
        </w:r>
      </w:ins>
    </w:p>
    <w:p>
      <w:pPr>
        <w:pStyle w:val="PermNoteHeading"/>
        <w:rPr>
          <w:ins w:id="148" w:author="Master Repository Process" w:date="2025-06-05T14:27:00Z"/>
        </w:rPr>
      </w:pPr>
      <w:ins w:id="149" w:author="Master Repository Process" w:date="2025-06-05T14:27:00Z">
        <w:r>
          <w:tab/>
          <w:t>Note for this subregulation:</w:t>
        </w:r>
      </w:ins>
    </w:p>
    <w:p>
      <w:pPr>
        <w:pStyle w:val="PermNoteText"/>
        <w:rPr>
          <w:ins w:id="150" w:author="Master Repository Process" w:date="2025-06-05T14:27:00Z"/>
        </w:rPr>
      </w:pPr>
      <w:ins w:id="151" w:author="Master Repository Process" w:date="2025-06-05T14:27:00Z">
        <w:r>
          <w:tab/>
        </w:r>
        <w:r>
          <w:tab/>
          <w:t>The operation of Part 4 of the Act is modified to the extent necessary to give effect to this subregulation — see section 2.2A(2)(c).</w:t>
        </w:r>
      </w:ins>
    </w:p>
    <w:p>
      <w:pPr>
        <w:pStyle w:val="Subsection"/>
        <w:rPr>
          <w:ins w:id="152" w:author="Master Repository Process" w:date="2025-06-05T14:27:00Z"/>
        </w:rPr>
      </w:pPr>
      <w:ins w:id="153" w:author="Master Repository Process" w:date="2025-06-05T14:27:00Z">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ins>
    </w:p>
    <w:p>
      <w:pPr>
        <w:pStyle w:val="Footnotesection"/>
        <w:rPr>
          <w:ins w:id="154" w:author="Master Repository Process" w:date="2025-06-05T14:27:00Z"/>
        </w:rPr>
      </w:pPr>
      <w:ins w:id="155" w:author="Master Repository Process" w:date="2025-06-05T14:27:00Z">
        <w:r>
          <w:tab/>
          <w:t>[Regulation 10AC inserted: SL 2023/102 r. 11.]</w:t>
        </w:r>
      </w:ins>
    </w:p>
    <w:p>
      <w:pPr>
        <w:pStyle w:val="Heading2"/>
      </w:pPr>
      <w:bookmarkStart w:id="156" w:name="_Toc200025996"/>
      <w:bookmarkStart w:id="157" w:name="_Toc63151942"/>
      <w:bookmarkStart w:id="158" w:name="_Toc63154519"/>
      <w:bookmarkStart w:id="159" w:name="_Toc63161107"/>
      <w:r>
        <w:rPr>
          <w:rStyle w:val="CharPartNo"/>
        </w:rPr>
        <w:t>Part 3</w:t>
      </w:r>
      <w:r>
        <w:t xml:space="preserve"> — </w:t>
      </w:r>
      <w:r>
        <w:rPr>
          <w:rStyle w:val="CharPartText"/>
        </w:rPr>
        <w:t>Offices on councils</w:t>
      </w:r>
      <w:bookmarkEnd w:id="156"/>
      <w:bookmarkEnd w:id="157"/>
      <w:bookmarkEnd w:id="158"/>
      <w:bookmarkEnd w:id="159"/>
    </w:p>
    <w:p>
      <w:pPr>
        <w:pStyle w:val="Heading5"/>
        <w:rPr>
          <w:del w:id="160" w:author="Master Repository Process" w:date="2025-06-05T14:27:00Z"/>
        </w:rPr>
      </w:pPr>
      <w:bookmarkStart w:id="161" w:name="_Toc63161108"/>
      <w:del w:id="162" w:author="Master Repository Process" w:date="2025-06-05T14:27:00Z">
        <w:r>
          <w:rPr>
            <w:rStyle w:val="CharSectno"/>
          </w:rPr>
          <w:delText>10A</w:delText>
        </w:r>
        <w:r>
          <w:delText>.</w:delText>
        </w:r>
        <w:r>
          <w:tab/>
          <w:delText>Terms used in this Part</w:delText>
        </w:r>
        <w:bookmarkEnd w:id="161"/>
      </w:del>
    </w:p>
    <w:p>
      <w:pPr>
        <w:pStyle w:val="Heading3"/>
        <w:rPr>
          <w:ins w:id="163" w:author="Master Repository Process" w:date="2025-06-05T14:27:00Z"/>
        </w:rPr>
      </w:pPr>
      <w:del w:id="164" w:author="Master Repository Process" w:date="2025-06-05T14:27:00Z">
        <w:r>
          <w:tab/>
        </w:r>
      </w:del>
      <w:bookmarkStart w:id="165" w:name="_Toc200025997"/>
      <w:ins w:id="166" w:author="Master Repository Process" w:date="2025-06-05T14:27:00Z">
        <w:r>
          <w:rPr>
            <w:rStyle w:val="CharDivNo"/>
          </w:rPr>
          <w:t>Division 1</w:t>
        </w:r>
        <w:r>
          <w:t> — </w:t>
        </w:r>
        <w:r>
          <w:rPr>
            <w:rStyle w:val="CharDivText"/>
          </w:rPr>
          <w:t>Method of filling office of mayor or president</w:t>
        </w:r>
        <w:bookmarkEnd w:id="165"/>
      </w:ins>
    </w:p>
    <w:p>
      <w:pPr>
        <w:pStyle w:val="Footnoteheading"/>
        <w:keepNext/>
        <w:rPr>
          <w:ins w:id="167" w:author="Master Repository Process" w:date="2025-06-05T14:27:00Z"/>
        </w:rPr>
      </w:pPr>
      <w:ins w:id="168" w:author="Master Repository Process" w:date="2025-06-05T14:27:00Z">
        <w:r>
          <w:tab/>
          <w:t>[Heading inserted: SL 2023/102 r. 12.]</w:t>
        </w:r>
      </w:ins>
    </w:p>
    <w:p>
      <w:pPr>
        <w:pStyle w:val="Heading5"/>
        <w:rPr>
          <w:ins w:id="169" w:author="Master Repository Process" w:date="2025-06-05T14:27:00Z"/>
        </w:rPr>
      </w:pPr>
      <w:bookmarkStart w:id="170" w:name="_Toc200025998"/>
      <w:ins w:id="171" w:author="Master Repository Process" w:date="2025-06-05T14:27:00Z">
        <w:r>
          <w:rPr>
            <w:rStyle w:val="CharSectno"/>
          </w:rPr>
          <w:t>10AD</w:t>
        </w:r>
        <w:r>
          <w:t>.</w:t>
        </w:r>
        <w:r>
          <w:tab/>
          <w:t>Proposals to change method of filling office of mayor or president (s. 2.12)</w:t>
        </w:r>
        <w:bookmarkEnd w:id="170"/>
      </w:ins>
    </w:p>
    <w:p>
      <w:pPr>
        <w:pStyle w:val="Subsection"/>
        <w:rPr>
          <w:ins w:id="172" w:author="Master Repository Process" w:date="2025-06-05T14:27:00Z"/>
        </w:rPr>
      </w:pPr>
      <w:ins w:id="173" w:author="Master Repository Process" w:date="2025-06-05T14:27:00Z">
        <w:r>
          <w:tab/>
        </w:r>
        <w:r>
          <w:tab/>
          <w:t>A proposal by electors under section 2.12 to change the method of filling the office of mayor or president of a local government to the other method mentioned in section 2.11(1)(a) or (b) must be in the form of Form 4.</w:t>
        </w:r>
      </w:ins>
    </w:p>
    <w:p>
      <w:pPr>
        <w:pStyle w:val="Footnotesection"/>
        <w:rPr>
          <w:ins w:id="174" w:author="Master Repository Process" w:date="2025-06-05T14:27:00Z"/>
        </w:rPr>
      </w:pPr>
      <w:ins w:id="175" w:author="Master Repository Process" w:date="2025-06-05T14:27:00Z">
        <w:r>
          <w:tab/>
          <w:t>[Regulation 10AD inserted: SL 2023/102 r. 12.]</w:t>
        </w:r>
      </w:ins>
    </w:p>
    <w:p>
      <w:pPr>
        <w:pStyle w:val="Heading5"/>
        <w:rPr>
          <w:ins w:id="176" w:author="Master Repository Process" w:date="2025-06-05T14:27:00Z"/>
        </w:rPr>
      </w:pPr>
      <w:bookmarkStart w:id="177" w:name="_Toc200025999"/>
      <w:ins w:id="178" w:author="Master Repository Process" w:date="2025-06-05T14:27:00Z">
        <w:r>
          <w:rPr>
            <w:rStyle w:val="CharSectno"/>
          </w:rPr>
          <w:t>10AE</w:t>
        </w:r>
        <w:r>
          <w:t>.</w:t>
        </w:r>
        <w:r>
          <w:tab/>
          <w:t>Class 1 or 2 local government must use election by electors method (s. 2.12B(1)(a))</w:t>
        </w:r>
        <w:bookmarkEnd w:id="177"/>
      </w:ins>
    </w:p>
    <w:p>
      <w:pPr>
        <w:pStyle w:val="Subsection"/>
        <w:rPr>
          <w:ins w:id="179" w:author="Master Repository Process" w:date="2025-06-05T14:27:00Z"/>
        </w:rPr>
      </w:pPr>
      <w:ins w:id="180" w:author="Master Repository Process" w:date="2025-06-05T14:27:00Z">
        <w:r>
          <w:tab/>
          <w:t>(1)</w:t>
        </w:r>
        <w:r>
          <w:tab/>
          <w:t xml:space="preserve">For the purposes of section 2.12B(1)(a), the method of filling the office of mayor or president used by a local government that is a class 1 local government or a class 2 local government — </w:t>
        </w:r>
      </w:ins>
    </w:p>
    <w:p>
      <w:pPr>
        <w:pStyle w:val="Indenta"/>
        <w:rPr>
          <w:ins w:id="181" w:author="Master Repository Process" w:date="2025-06-05T14:27:00Z"/>
        </w:rPr>
      </w:pPr>
      <w:ins w:id="182" w:author="Master Repository Process" w:date="2025-06-05T14:27:00Z">
        <w:r>
          <w:tab/>
          <w:t>(a)</w:t>
        </w:r>
        <w:r>
          <w:tab/>
          <w:t>must be the election by the electors method; and</w:t>
        </w:r>
      </w:ins>
    </w:p>
    <w:p>
      <w:pPr>
        <w:pStyle w:val="Indenta"/>
        <w:rPr>
          <w:ins w:id="183" w:author="Master Repository Process" w:date="2025-06-05T14:27:00Z"/>
        </w:rPr>
      </w:pPr>
      <w:ins w:id="184" w:author="Master Repository Process" w:date="2025-06-05T14:27:00Z">
        <w:r>
          <w:tab/>
          <w:t>(b)</w:t>
        </w:r>
        <w:r>
          <w:tab/>
          <w:t>cannot be changed to the election by the council method.</w:t>
        </w:r>
      </w:ins>
    </w:p>
    <w:p>
      <w:pPr>
        <w:pStyle w:val="Subsection"/>
        <w:rPr>
          <w:ins w:id="185" w:author="Master Repository Process" w:date="2025-06-05T14:27:00Z"/>
        </w:rPr>
      </w:pPr>
      <w:ins w:id="186" w:author="Master Repository Process" w:date="2025-06-05T14:27:00Z">
        <w:r>
          <w:tab/>
          <w:t>(2)</w:t>
        </w:r>
        <w:r>
          <w:tab/>
          <w:t>Subregulation (1) does not apply to the City of Perth.</w:t>
        </w:r>
      </w:ins>
    </w:p>
    <w:p>
      <w:pPr>
        <w:pStyle w:val="PermNoteHeading"/>
        <w:rPr>
          <w:ins w:id="187" w:author="Master Repository Process" w:date="2025-06-05T14:27:00Z"/>
        </w:rPr>
      </w:pPr>
      <w:ins w:id="188" w:author="Master Repository Process" w:date="2025-06-05T14:27:00Z">
        <w:r>
          <w:tab/>
          <w:t>Note for this subregulation:</w:t>
        </w:r>
      </w:ins>
    </w:p>
    <w:p>
      <w:pPr>
        <w:pStyle w:val="PermNoteText"/>
        <w:rPr>
          <w:ins w:id="189" w:author="Master Repository Process" w:date="2025-06-05T14:27:00Z"/>
        </w:rPr>
      </w:pPr>
      <w:ins w:id="190" w:author="Master Repository Process" w:date="2025-06-05T14:27:00Z">
        <w:r>
          <w:tab/>
        </w:r>
        <w:r>
          <w:tab/>
          <w:t xml:space="preserve">The </w:t>
        </w:r>
        <w:r>
          <w:rPr>
            <w:i/>
          </w:rPr>
          <w:t>City of Perth Act 2016</w:t>
        </w:r>
        <w:r>
          <w:t xml:space="preserve"> section 20 provides for the City of Perth to use the election by the electors method.</w:t>
        </w:r>
      </w:ins>
    </w:p>
    <w:p>
      <w:pPr>
        <w:pStyle w:val="Footnotesection"/>
        <w:rPr>
          <w:ins w:id="191" w:author="Master Repository Process" w:date="2025-06-05T14:27:00Z"/>
        </w:rPr>
      </w:pPr>
      <w:ins w:id="192" w:author="Master Repository Process" w:date="2025-06-05T14:27:00Z">
        <w:r>
          <w:tab/>
          <w:t>[Regulation 10AE inserted: SL 2023/102 r. 12.]</w:t>
        </w:r>
      </w:ins>
    </w:p>
    <w:p>
      <w:pPr>
        <w:pStyle w:val="Heading5"/>
        <w:rPr>
          <w:ins w:id="193" w:author="Master Repository Process" w:date="2025-06-05T14:27:00Z"/>
        </w:rPr>
      </w:pPr>
      <w:bookmarkStart w:id="194" w:name="_Toc200026000"/>
      <w:ins w:id="195" w:author="Master Repository Process" w:date="2025-06-05T14:27:00Z">
        <w:r>
          <w:rPr>
            <w:rStyle w:val="CharSectno"/>
          </w:rPr>
          <w:t>10AF</w:t>
        </w:r>
        <w:r>
          <w:t>.</w:t>
        </w:r>
        <w:r>
          <w:tab/>
          <w:t>Change of method of filling office of mayor or president (s. 2.12B(1)(b) and (2)(a), 2.13(4)(a))</w:t>
        </w:r>
        <w:bookmarkEnd w:id="194"/>
      </w:ins>
    </w:p>
    <w:p>
      <w:pPr>
        <w:pStyle w:val="Subsection"/>
        <w:rPr>
          <w:ins w:id="196" w:author="Master Repository Process" w:date="2025-06-05T14:27:00Z"/>
        </w:rPr>
      </w:pPr>
      <w:ins w:id="197" w:author="Master Repository Process" w:date="2025-06-05T14:27:00Z">
        <w:r>
          <w:tab/>
          <w:t>(1)</w:t>
        </w:r>
      </w:ins>
      <w:r>
        <w:tab/>
        <w:t xml:space="preserve">In this </w:t>
      </w:r>
      <w:del w:id="198" w:author="Master Repository Process" w:date="2025-06-05T14:27:00Z">
        <w:r>
          <w:delText>Part —</w:delText>
        </w:r>
      </w:del>
      <w:ins w:id="199" w:author="Master Repository Process" w:date="2025-06-05T14:27:00Z">
        <w:r>
          <w:t xml:space="preserve">regulation — </w:t>
        </w:r>
      </w:ins>
    </w:p>
    <w:p>
      <w:pPr>
        <w:pStyle w:val="Defstart"/>
        <w:rPr>
          <w:ins w:id="200" w:author="Master Repository Process" w:date="2025-06-05T14:27:00Z"/>
        </w:rPr>
      </w:pPr>
      <w:ins w:id="201" w:author="Master Repository Process" w:date="2025-06-05T14:27:00Z">
        <w:r>
          <w:tab/>
        </w:r>
        <w:r>
          <w:rPr>
            <w:rStyle w:val="CharDefText"/>
          </w:rPr>
          <w:t>amendment day</w:t>
        </w:r>
        <w:r>
          <w:t xml:space="preserve"> means the day on which the </w:t>
        </w:r>
        <w:r>
          <w:rPr>
            <w:i/>
          </w:rPr>
          <w:t>Local Government Regulations Amendment Regulations (No. 2) 2023</w:t>
        </w:r>
        <w:r>
          <w:t xml:space="preserve"> regulation 12 comes into operation;</w:t>
        </w:r>
      </w:ins>
    </w:p>
    <w:p>
      <w:pPr>
        <w:pStyle w:val="Defstart"/>
        <w:rPr>
          <w:ins w:id="202" w:author="Master Repository Process" w:date="2025-06-05T14:27:00Z"/>
        </w:rPr>
      </w:pPr>
      <w:ins w:id="203" w:author="Master Repository Process" w:date="2025-06-05T14:27:00Z">
        <w:r>
          <w:tab/>
        </w:r>
        <w:r>
          <w:rPr>
            <w:rStyle w:val="CharDefText"/>
          </w:rPr>
          <w:t>relevant local government</w:t>
        </w:r>
        <w:r>
          <w:t xml:space="preserve"> means — </w:t>
        </w:r>
      </w:ins>
    </w:p>
    <w:p>
      <w:pPr>
        <w:pStyle w:val="Defpara"/>
        <w:rPr>
          <w:ins w:id="204" w:author="Master Repository Process" w:date="2025-06-05T14:27:00Z"/>
        </w:rPr>
      </w:pPr>
      <w:ins w:id="205" w:author="Master Repository Process" w:date="2025-06-05T14:27:00Z">
        <w:r>
          <w:tab/>
          <w:t>(a)</w:t>
        </w:r>
        <w:r>
          <w:tab/>
          <w:t>a class 1 local government if, immediately before amendment day, the method of filling the office of mayor or president used by the class 1 local government is the election by the council method; or</w:t>
        </w:r>
      </w:ins>
    </w:p>
    <w:p>
      <w:pPr>
        <w:pStyle w:val="Defpara"/>
        <w:rPr>
          <w:ins w:id="206" w:author="Master Repository Process" w:date="2025-06-05T14:27:00Z"/>
        </w:rPr>
      </w:pPr>
      <w:ins w:id="207" w:author="Master Repository Process" w:date="2025-06-05T14:27:00Z">
        <w:r>
          <w:tab/>
          <w:t>(b)</w:t>
        </w:r>
        <w:r>
          <w:tab/>
          <w:t>a class 2 local government if, immediately before amendment day, the method of filling the office of mayor or president used by the class 2 local government is the election by the council method.</w:t>
        </w:r>
      </w:ins>
    </w:p>
    <w:p>
      <w:pPr>
        <w:pStyle w:val="Subsection"/>
        <w:rPr>
          <w:ins w:id="208" w:author="Master Repository Process" w:date="2025-06-05T14:27:00Z"/>
        </w:rPr>
      </w:pPr>
      <w:ins w:id="209" w:author="Master Repository Process" w:date="2025-06-05T14:27:00Z">
        <w:r>
          <w:tab/>
          <w:t>(2)</w:t>
        </w:r>
        <w:r>
          <w:tab/>
          <w:t>For the purposes of section 2.12B(1)(b), the method of filling the office of mayor or president used by a relevant local government is changed to the election by the electors method.</w:t>
        </w:r>
      </w:ins>
    </w:p>
    <w:p>
      <w:pPr>
        <w:pStyle w:val="Subsection"/>
        <w:rPr>
          <w:ins w:id="210" w:author="Master Repository Process" w:date="2025-06-05T14:27:00Z"/>
        </w:rPr>
      </w:pPr>
      <w:ins w:id="211" w:author="Master Repository Process" w:date="2025-06-05T14:27:00Z">
        <w:r>
          <w:tab/>
          <w:t>(3)</w:t>
        </w:r>
        <w:r>
          <w:tab/>
          <w:t>For the purposes of section 2.13(4)(a), the change has effect in relation to the filling of the office of mayor or president at the next ordinary elections for the relevant local government that are held after amendment day.</w:t>
        </w:r>
      </w:ins>
    </w:p>
    <w:p>
      <w:pPr>
        <w:pStyle w:val="PermNoteHeading"/>
        <w:rPr>
          <w:ins w:id="212" w:author="Master Repository Process" w:date="2025-06-05T14:27:00Z"/>
        </w:rPr>
      </w:pPr>
      <w:ins w:id="213" w:author="Master Repository Process" w:date="2025-06-05T14:27:00Z">
        <w:r>
          <w:tab/>
          <w:t>Note for this subregulation:</w:t>
        </w:r>
      </w:ins>
    </w:p>
    <w:p>
      <w:pPr>
        <w:pStyle w:val="PermNoteText"/>
        <w:rPr>
          <w:ins w:id="214" w:author="Master Repository Process" w:date="2025-06-05T14:27:00Z"/>
        </w:rPr>
      </w:pPr>
      <w:ins w:id="215" w:author="Master Repository Process" w:date="2025-06-05T14:27:00Z">
        <w:r>
          <w:tab/>
        </w:r>
        <w:r>
          <w:tab/>
          <w:t>This subregulation makes the provision required by section 2.12B(2)(a) because of the provision made by subregulation (2).</w:t>
        </w:r>
      </w:ins>
    </w:p>
    <w:p>
      <w:pPr>
        <w:pStyle w:val="Subsection"/>
        <w:rPr>
          <w:ins w:id="216" w:author="Master Repository Process" w:date="2025-06-05T14:27:00Z"/>
        </w:rPr>
      </w:pPr>
      <w:ins w:id="217" w:author="Master Repository Process" w:date="2025-06-05T14:27:00Z">
        <w:r>
          <w:tab/>
          <w:t>(4)</w:t>
        </w:r>
        <w:r>
          <w:tab/>
          <w:t xml:space="preserve">Subregulations (2) and (3) do not apply to a relevant local government if — </w:t>
        </w:r>
      </w:ins>
    </w:p>
    <w:p>
      <w:pPr>
        <w:pStyle w:val="Indenta"/>
        <w:rPr>
          <w:ins w:id="218" w:author="Master Repository Process" w:date="2025-06-05T14:27:00Z"/>
        </w:rPr>
      </w:pPr>
      <w:ins w:id="219" w:author="Master Repository Process" w:date="2025-06-05T14:27:00Z">
        <w:r>
          <w:tab/>
          <w:t>(a)</w:t>
        </w:r>
        <w:r>
          <w:tab/>
          <w:t>before amendment day, the relevant local government made a decision under section 2.11(2) to change the method of filling the office of mayor or president used by it to the election by the electors method; and</w:t>
        </w:r>
      </w:ins>
    </w:p>
    <w:p>
      <w:pPr>
        <w:pStyle w:val="Indenta"/>
        <w:rPr>
          <w:ins w:id="220" w:author="Master Repository Process" w:date="2025-06-05T14:27:00Z"/>
        </w:rPr>
      </w:pPr>
      <w:ins w:id="221" w:author="Master Repository Process" w:date="2025-06-05T14:27:00Z">
        <w:r>
          <w:tab/>
          <w:t>(b)</w:t>
        </w:r>
        <w:r>
          <w:tab/>
          <w:t>in accordance with section 2.13(1), the change has effect in relation to the filling of the office of mayor or president at the next ordinary elections for the relevant local government that are held after amendment day.</w:t>
        </w:r>
      </w:ins>
    </w:p>
    <w:p>
      <w:pPr>
        <w:pStyle w:val="Footnotesection"/>
        <w:rPr>
          <w:ins w:id="222" w:author="Master Repository Process" w:date="2025-06-05T14:27:00Z"/>
        </w:rPr>
      </w:pPr>
      <w:ins w:id="223" w:author="Master Repository Process" w:date="2025-06-05T14:27:00Z">
        <w:r>
          <w:tab/>
          <w:t>[Regulation 10AF inserted: SL 2023/102 r. 12.]</w:t>
        </w:r>
      </w:ins>
    </w:p>
    <w:p>
      <w:pPr>
        <w:pStyle w:val="Heading3"/>
        <w:rPr>
          <w:ins w:id="224" w:author="Master Repository Process" w:date="2025-06-05T14:27:00Z"/>
        </w:rPr>
      </w:pPr>
      <w:bookmarkStart w:id="225" w:name="_Toc200026001"/>
      <w:ins w:id="226" w:author="Master Repository Process" w:date="2025-06-05T14:27:00Z">
        <w:r>
          <w:rPr>
            <w:rStyle w:val="CharDivNo"/>
          </w:rPr>
          <w:t>Division 2</w:t>
        </w:r>
        <w:r>
          <w:t> — </w:t>
        </w:r>
        <w:r>
          <w:rPr>
            <w:rStyle w:val="CharDivText"/>
          </w:rPr>
          <w:t>Matters under Schedule 2.3 of Act</w:t>
        </w:r>
        <w:bookmarkEnd w:id="225"/>
      </w:ins>
    </w:p>
    <w:p>
      <w:pPr>
        <w:pStyle w:val="Footnoteheading"/>
        <w:keepNext/>
        <w:rPr>
          <w:ins w:id="227" w:author="Master Repository Process" w:date="2025-06-05T14:27:00Z"/>
        </w:rPr>
      </w:pPr>
      <w:ins w:id="228" w:author="Master Repository Process" w:date="2025-06-05T14:27:00Z">
        <w:r>
          <w:tab/>
          <w:t>[Heading inserted: SL 2023/102 r. 13.]</w:t>
        </w:r>
      </w:ins>
    </w:p>
    <w:p>
      <w:pPr>
        <w:pStyle w:val="Heading5"/>
        <w:rPr>
          <w:ins w:id="229" w:author="Master Repository Process" w:date="2025-06-05T14:27:00Z"/>
        </w:rPr>
      </w:pPr>
      <w:bookmarkStart w:id="230" w:name="_Toc200026002"/>
      <w:ins w:id="231" w:author="Master Repository Process" w:date="2025-06-05T14:27:00Z">
        <w:r>
          <w:rPr>
            <w:rStyle w:val="CharSectno"/>
          </w:rPr>
          <w:t>10A</w:t>
        </w:r>
        <w:r>
          <w:t>.</w:t>
        </w:r>
        <w:r>
          <w:tab/>
          <w:t>Terms used</w:t>
        </w:r>
        <w:bookmarkEnd w:id="230"/>
      </w:ins>
    </w:p>
    <w:p>
      <w:pPr>
        <w:pStyle w:val="Subsection"/>
      </w:pPr>
      <w:ins w:id="232" w:author="Master Repository Process" w:date="2025-06-05T14:27:00Z">
        <w:r>
          <w:tab/>
        </w:r>
        <w:r>
          <w:tab/>
          <w:t>In this Division —</w:t>
        </w:r>
      </w:ins>
      <w:r>
        <w:t xml:space="preserve"> </w:t>
      </w:r>
    </w:p>
    <w:p>
      <w:pPr>
        <w:pStyle w:val="Defstart"/>
      </w:pPr>
      <w:r>
        <w:rPr>
          <w:b/>
        </w:rPr>
        <w:tab/>
      </w:r>
      <w:r>
        <w:rPr>
          <w:rStyle w:val="CharDefText"/>
        </w:rPr>
        <w:t>election</w:t>
      </w:r>
      <w:r>
        <w:t xml:space="preserve"> means an election under Schedule 2.3 to the Act;</w:t>
      </w:r>
    </w:p>
    <w:p>
      <w:pPr>
        <w:pStyle w:val="Defstart"/>
        <w:rPr>
          <w:ins w:id="233" w:author="Master Repository Process" w:date="2025-06-05T14:27:00Z"/>
        </w:rPr>
      </w:pPr>
      <w:ins w:id="234" w:author="Master Repository Process" w:date="2025-06-05T14:27:00Z">
        <w:r>
          <w:tab/>
        </w:r>
        <w:r>
          <w:rPr>
            <w:rStyle w:val="CharDefText"/>
          </w:rPr>
          <w:t>first</w:t>
        </w:r>
        <w:r>
          <w:rPr>
            <w:rStyle w:val="CharDefText"/>
          </w:rPr>
          <w:noBreakHyphen/>
          <w:t>preference vote</w:t>
        </w:r>
        <w:r>
          <w:t xml:space="preserve"> has the meaning given in Schedule 4.1 clause 1 of the Act;</w:t>
        </w:r>
      </w:ins>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 xml:space="preserve">a paper record that shows the </w:t>
      </w:r>
      <w:del w:id="235" w:author="Master Repository Process" w:date="2025-06-05T14:27:00Z">
        <w:r>
          <w:delText>total</w:delText>
        </w:r>
      </w:del>
      <w:ins w:id="236" w:author="Master Repository Process" w:date="2025-06-05T14:27:00Z">
        <w:r>
          <w:t>number of first</w:t>
        </w:r>
        <w:r>
          <w:noBreakHyphen/>
          <w:t>preference</w:t>
        </w:r>
      </w:ins>
      <w:r>
        <w:t xml:space="preserve"> votes </w:t>
      </w:r>
      <w:del w:id="237" w:author="Master Repository Process" w:date="2025-06-05T14:27:00Z">
        <w:r>
          <w:delText>received by</w:delText>
        </w:r>
      </w:del>
      <w:ins w:id="238" w:author="Master Repository Process" w:date="2025-06-05T14:27:00Z">
        <w:r>
          <w:t>that</w:t>
        </w:r>
      </w:ins>
      <w:r>
        <w:t xml:space="preserve"> each candidate</w:t>
      </w:r>
      <w:del w:id="239" w:author="Master Repository Process" w:date="2025-06-05T14:27:00Z">
        <w:r>
          <w:delText>.</w:delText>
        </w:r>
      </w:del>
      <w:ins w:id="240" w:author="Master Repository Process" w:date="2025-06-05T14:27:00Z">
        <w:r>
          <w:t xml:space="preserve"> had; and</w:t>
        </w:r>
      </w:ins>
    </w:p>
    <w:p>
      <w:pPr>
        <w:pStyle w:val="Defpara"/>
        <w:rPr>
          <w:ins w:id="241" w:author="Master Repository Process" w:date="2025-06-05T14:27:00Z"/>
        </w:rPr>
      </w:pPr>
      <w:ins w:id="242" w:author="Master Repository Process" w:date="2025-06-05T14:27:00Z">
        <w:r>
          <w:tab/>
          <w:t>(e)</w:t>
        </w:r>
        <w:r>
          <w:tab/>
          <w:t xml:space="preserve">if the result of the election is ascertained under Schedule 4.1 clause 5 of the Act (as applied under Schedule 2.3 of the Act) — a paper record that shows — </w:t>
        </w:r>
      </w:ins>
    </w:p>
    <w:p>
      <w:pPr>
        <w:pStyle w:val="Defsubpara"/>
        <w:rPr>
          <w:ins w:id="243" w:author="Master Repository Process" w:date="2025-06-05T14:27:00Z"/>
        </w:rPr>
      </w:pPr>
      <w:ins w:id="244" w:author="Master Repository Process" w:date="2025-06-05T14:27:00Z">
        <w:r>
          <w:tab/>
          <w:t>(i)</w:t>
        </w:r>
        <w:r>
          <w:tab/>
          <w:t>each candidate who was excluded under Schedule 4.1 clause 5(2)(a) of the Act; and</w:t>
        </w:r>
      </w:ins>
    </w:p>
    <w:p>
      <w:pPr>
        <w:pStyle w:val="Defsubpara"/>
        <w:rPr>
          <w:ins w:id="245" w:author="Master Repository Process" w:date="2025-06-05T14:27:00Z"/>
        </w:rPr>
      </w:pPr>
      <w:ins w:id="246" w:author="Master Repository Process" w:date="2025-06-05T14:27:00Z">
        <w:r>
          <w:tab/>
          <w:t>(ii)</w:t>
        </w:r>
        <w:r>
          <w:tab/>
          <w:t>details of the setting aside or transfer of ballot papers under Schedule 4.1 clause 5(2)(b) or (c) of the Act; and</w:t>
        </w:r>
      </w:ins>
    </w:p>
    <w:p>
      <w:pPr>
        <w:pStyle w:val="Defsubpara"/>
        <w:keepNext/>
        <w:rPr>
          <w:ins w:id="247" w:author="Master Repository Process" w:date="2025-06-05T14:27:00Z"/>
        </w:rPr>
      </w:pPr>
      <w:ins w:id="248" w:author="Master Repository Process" w:date="2025-06-05T14:27:00Z">
        <w:r>
          <w:tab/>
          <w:t>(iii)</w:t>
        </w:r>
        <w:r>
          <w:tab/>
          <w:t>the number of votes that each candidate who was not excluded had on the last count under Schedule 4.1 clause 5(2)(d) of the Act.</w:t>
        </w:r>
      </w:ins>
    </w:p>
    <w:p>
      <w:pPr>
        <w:pStyle w:val="Footnotesection"/>
      </w:pPr>
      <w:r>
        <w:tab/>
        <w:t>[Regulation 10A inserted: Gazette 31 Mar 2005 p. 1044; amended: Gazette 21 Aug 2007 p. 4184-5; 28 Aug 2009 p. 3371</w:t>
      </w:r>
      <w:ins w:id="249" w:author="Master Repository Process" w:date="2025-06-05T14:27:00Z">
        <w:r>
          <w:t>; SL 2023/102 r. 14</w:t>
        </w:r>
      </w:ins>
      <w:r>
        <w:t>.]</w:t>
      </w:r>
    </w:p>
    <w:p>
      <w:pPr>
        <w:pStyle w:val="Heading5"/>
        <w:rPr>
          <w:del w:id="250" w:author="Master Repository Process" w:date="2025-06-05T14:27:00Z"/>
        </w:rPr>
      </w:pPr>
      <w:bookmarkStart w:id="251" w:name="_Toc63161109"/>
      <w:del w:id="252" w:author="Master Repository Process" w:date="2025-06-05T14:27:00Z">
        <w:r>
          <w:rPr>
            <w:rStyle w:val="CharSectno"/>
          </w:rPr>
          <w:delText>11</w:delText>
        </w:r>
        <w:r>
          <w:delText>.</w:delText>
        </w:r>
        <w:r>
          <w:tab/>
          <w:delText>Proposals to change the method of filling the office of mayor or president (s. 2.12)</w:delText>
        </w:r>
        <w:bookmarkEnd w:id="251"/>
      </w:del>
    </w:p>
    <w:p>
      <w:pPr>
        <w:pStyle w:val="Subsection"/>
        <w:rPr>
          <w:del w:id="253" w:author="Master Repository Process" w:date="2025-06-05T14:27:00Z"/>
        </w:rPr>
      </w:pPr>
      <w:del w:id="254" w:author="Master Repository Process" w:date="2025-06-05T14:27:00Z">
        <w:r>
          <w:tab/>
        </w:r>
        <w:r>
          <w:tab/>
          <w:delText>A proposal by electors under section 2.12 to change the method of filling the office of mayor or president of a local government to the other method mentioned in section 2.11(1)(a) or (b) is to be in the form of Form 4.</w:delText>
        </w:r>
      </w:del>
    </w:p>
    <w:p>
      <w:pPr>
        <w:pStyle w:val="Ednotesection"/>
        <w:rPr>
          <w:ins w:id="255" w:author="Master Repository Process" w:date="2025-06-05T14:27:00Z"/>
        </w:rPr>
      </w:pPr>
      <w:ins w:id="256" w:author="Master Repository Process" w:date="2025-06-05T14:27:00Z">
        <w:r>
          <w:t>[</w:t>
        </w:r>
        <w:r>
          <w:rPr>
            <w:b/>
          </w:rPr>
          <w:t>11.</w:t>
        </w:r>
        <w:r>
          <w:tab/>
          <w:t>Deleted: SL 2023/102 r. 15.]</w:t>
        </w:r>
      </w:ins>
    </w:p>
    <w:p>
      <w:pPr>
        <w:pStyle w:val="Heading5"/>
      </w:pPr>
      <w:bookmarkStart w:id="257" w:name="_Toc200026003"/>
      <w:bookmarkStart w:id="258" w:name="_Toc63161110"/>
      <w:r>
        <w:rPr>
          <w:rStyle w:val="CharSectno"/>
        </w:rPr>
        <w:t>11A</w:t>
      </w:r>
      <w:r>
        <w:t>.</w:t>
      </w:r>
      <w:r>
        <w:tab/>
        <w:t>Election of mayor, president, deputy mayor or deputy president by council (Sch. 2.3)</w:t>
      </w:r>
      <w:bookmarkEnd w:id="257"/>
      <w:bookmarkEnd w:id="258"/>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rPr>
          <w:del w:id="259" w:author="Master Repository Process" w:date="2025-06-05T14:27:00Z"/>
        </w:rPr>
      </w:pPr>
      <w:del w:id="260" w:author="Master Repository Process" w:date="2025-06-05T14:27:00Z">
        <w:r>
          <w:tab/>
          <w:delText>(4)</w:delText>
        </w:r>
        <w:r>
          <w:tab/>
          <w:delText>A council member is to cast his or her vote by marking the ballot paper by placing a tick in the box opposite the name of the candidate whom the council member wishes to be elected.</w:delText>
        </w:r>
      </w:del>
    </w:p>
    <w:p>
      <w:pPr>
        <w:pStyle w:val="Subsection"/>
        <w:rPr>
          <w:ins w:id="261" w:author="Master Repository Process" w:date="2025-06-05T14:27:00Z"/>
        </w:rPr>
      </w:pPr>
      <w:ins w:id="262" w:author="Master Repository Process" w:date="2025-06-05T14:27:00Z">
        <w:r>
          <w:tab/>
          <w:t>(4)</w:t>
        </w:r>
        <w:r>
          <w:tab/>
          <w:t>Section 4.69(2) to (4) apply in relation to the casting of votes, modified as is necessary for the purposes of the election.</w:t>
        </w:r>
      </w:ins>
    </w:p>
    <w:p>
      <w:pPr>
        <w:pStyle w:val="Ednotesubsection"/>
        <w:keepNext/>
      </w:pPr>
      <w:r>
        <w:tab/>
        <w:t>[(5)</w:t>
      </w:r>
      <w:r>
        <w:tab/>
        <w:t>deleted]</w:t>
      </w:r>
    </w:p>
    <w:p>
      <w:pPr>
        <w:pStyle w:val="Footnotesection"/>
      </w:pPr>
      <w:r>
        <w:tab/>
        <w:t>[Regulation 11A inserted: Gazette 31 Mar 2005 p. 1044-5; amended: Gazette 21 Aug 2007 p. 4185; 28 Aug 2009 p. 3372</w:t>
      </w:r>
      <w:ins w:id="263" w:author="Master Repository Process" w:date="2025-06-05T14:27:00Z">
        <w:r>
          <w:t>; SL 2023/102 r. 16</w:t>
        </w:r>
      </w:ins>
      <w:r>
        <w:t>.]</w:t>
      </w:r>
    </w:p>
    <w:p>
      <w:pPr>
        <w:pStyle w:val="Heading5"/>
      </w:pPr>
      <w:bookmarkStart w:id="264" w:name="_Toc200026004"/>
      <w:bookmarkStart w:id="265" w:name="_Toc63161111"/>
      <w:r>
        <w:rPr>
          <w:rStyle w:val="CharSectno"/>
        </w:rPr>
        <w:t>11B</w:t>
      </w:r>
      <w:r>
        <w:t>.</w:t>
      </w:r>
      <w:r>
        <w:tab/>
        <w:t>Ballot papers to be authentic (Sch. 2.3 cl. 4 and 8)</w:t>
      </w:r>
      <w:bookmarkEnd w:id="264"/>
      <w:bookmarkEnd w:id="265"/>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266" w:name="_Toc200026005"/>
      <w:bookmarkStart w:id="267" w:name="_Toc63161112"/>
      <w:r>
        <w:rPr>
          <w:rStyle w:val="CharSectno"/>
        </w:rPr>
        <w:t>11C</w:t>
      </w:r>
      <w:r>
        <w:t>.</w:t>
      </w:r>
      <w:r>
        <w:tab/>
        <w:t>Spoilt ballot papers (Sch. 2.3 cl. 4 and 8)</w:t>
      </w:r>
      <w:bookmarkEnd w:id="266"/>
      <w:bookmarkEnd w:id="267"/>
    </w:p>
    <w:p>
      <w:pPr>
        <w:pStyle w:val="Subsection"/>
        <w:keepNext/>
      </w:pPr>
      <w:r>
        <w:tab/>
      </w:r>
      <w:r>
        <w:tab/>
        <w:t>If the CEO is satisfied that a ballot paper given to a council member has been spoilt by accident or mistake, the CEO is to</w:t>
      </w:r>
      <w:del w:id="268" w:author="Master Repository Process" w:date="2025-06-05T14:27:00Z">
        <w:r>
          <w:delText xml:space="preserve"> </w:delText>
        </w:r>
      </w:del>
      <w:ins w:id="269" w:author="Master Repository Process" w:date="2025-06-05T14:27:00Z">
        <w:r>
          <w:t> </w:t>
        </w:r>
      </w:ins>
      <w:r>
        <w:t xml:space="preserve">—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270" w:name="_Toc200026006"/>
      <w:bookmarkStart w:id="271" w:name="_Toc63161113"/>
      <w:r>
        <w:rPr>
          <w:rStyle w:val="CharSectno"/>
        </w:rPr>
        <w:t>11D</w:t>
      </w:r>
      <w:r>
        <w:t>.</w:t>
      </w:r>
      <w:r>
        <w:tab/>
        <w:t>Marking and dealing with the ballot paper (Sch. 2.3 cl. 4 and 8)</w:t>
      </w:r>
      <w:bookmarkEnd w:id="270"/>
      <w:bookmarkEnd w:id="271"/>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272" w:name="_Toc200026007"/>
      <w:bookmarkStart w:id="273" w:name="_Toc63161114"/>
      <w:r>
        <w:rPr>
          <w:rStyle w:val="CharSectno"/>
        </w:rPr>
        <w:t>11E</w:t>
      </w:r>
      <w:r>
        <w:t>.</w:t>
      </w:r>
      <w:r>
        <w:tab/>
        <w:t>Assistance to be given to council members who cannot otherwise vote (Sch. 2.3 cl. 4 and 8)</w:t>
      </w:r>
      <w:bookmarkEnd w:id="272"/>
      <w:bookmarkEnd w:id="273"/>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274" w:name="_Toc200026008"/>
      <w:bookmarkStart w:id="275" w:name="_Toc63161115"/>
      <w:r>
        <w:rPr>
          <w:rStyle w:val="CharSectno"/>
        </w:rPr>
        <w:t>11EA</w:t>
      </w:r>
      <w:r>
        <w:t>.</w:t>
      </w:r>
      <w:r>
        <w:tab/>
      </w:r>
      <w:del w:id="276" w:author="Master Repository Process" w:date="2025-06-05T14:27:00Z">
        <w:r>
          <w:delText xml:space="preserve">Counting of votes in accordance with Schedule 4.1 </w:delText>
        </w:r>
      </w:del>
      <w:ins w:id="277" w:author="Master Repository Process" w:date="2025-06-05T14:27:00Z">
        <w:r>
          <w:t xml:space="preserve">Drawing of lots </w:t>
        </w:r>
      </w:ins>
      <w:r>
        <w:t>(Sch. 2.3 cl. 4, 5, 8 and 9)</w:t>
      </w:r>
      <w:bookmarkEnd w:id="274"/>
      <w:bookmarkEnd w:id="275"/>
    </w:p>
    <w:p>
      <w:pPr>
        <w:pStyle w:val="Subsection"/>
        <w:keepNext/>
      </w:pPr>
      <w:r>
        <w:tab/>
      </w:r>
      <w:r>
        <w:tab/>
      </w:r>
      <w:del w:id="278" w:author="Master Repository Process" w:date="2025-06-05T14:27:00Z">
        <w:r>
          <w:delText>Regulations made</w:delText>
        </w:r>
      </w:del>
      <w:ins w:id="279" w:author="Master Repository Process" w:date="2025-06-05T14:27:00Z">
        <w:r>
          <w:t>If a provision of Schedule 4.1 of the Act (as applied</w:t>
        </w:r>
      </w:ins>
      <w:r>
        <w:t xml:space="preserve"> under Schedule </w:t>
      </w:r>
      <w:del w:id="280" w:author="Master Repository Process" w:date="2025-06-05T14:27:00Z">
        <w:r>
          <w:delText>4.1 to</w:delText>
        </w:r>
      </w:del>
      <w:ins w:id="281" w:author="Master Repository Process" w:date="2025-06-05T14:27:00Z">
        <w:r>
          <w:t>2.3 of</w:t>
        </w:r>
      </w:ins>
      <w:r>
        <w:t xml:space="preserve"> the Act</w:t>
      </w:r>
      <w:del w:id="282" w:author="Master Repository Process" w:date="2025-06-05T14:27:00Z">
        <w:r>
          <w:delText xml:space="preserve"> regarding</w:delText>
        </w:r>
      </w:del>
      <w:ins w:id="283" w:author="Master Repository Process" w:date="2025-06-05T14:27:00Z">
        <w:r>
          <w:t>) requires</w:t>
        </w:r>
      </w:ins>
      <w:r>
        <w:t xml:space="preserve"> the drawing of lots</w:t>
      </w:r>
      <w:del w:id="284" w:author="Master Repository Process" w:date="2025-06-05T14:27:00Z">
        <w:r>
          <w:delText xml:space="preserve"> apply in respect</w:delText>
        </w:r>
      </w:del>
      <w:ins w:id="285" w:author="Master Repository Process" w:date="2025-06-05T14:27:00Z">
        <w:r>
          <w:t xml:space="preserve">, the applicable regulation of the </w:t>
        </w:r>
        <w:r>
          <w:rPr>
            <w:i/>
          </w:rPr>
          <w:t xml:space="preserve">Local Government (Elections) Regulations 1997 </w:t>
        </w:r>
        <w:r>
          <w:t>Part 12C Division 4 applies, modified as is necessary for the purposes</w:t>
        </w:r>
      </w:ins>
      <w:r>
        <w:t xml:space="preserve"> of the election</w:t>
      </w:r>
      <w:del w:id="286" w:author="Master Repository Process" w:date="2025-06-05T14:27:00Z">
        <w:r>
          <w:delText xml:space="preserve"> in so far as they are capable of being so applied</w:delText>
        </w:r>
      </w:del>
      <w:r>
        <w:t>.</w:t>
      </w:r>
    </w:p>
    <w:p>
      <w:pPr>
        <w:pStyle w:val="PermNoteHeading"/>
        <w:rPr>
          <w:ins w:id="287" w:author="Master Repository Process" w:date="2025-06-05T14:27:00Z"/>
        </w:rPr>
      </w:pPr>
      <w:ins w:id="288" w:author="Master Repository Process" w:date="2025-06-05T14:27:00Z">
        <w:r>
          <w:tab/>
          <w:t>Note for this regulation:</w:t>
        </w:r>
      </w:ins>
    </w:p>
    <w:p>
      <w:pPr>
        <w:pStyle w:val="PermNoteText"/>
        <w:keepNext/>
        <w:rPr>
          <w:ins w:id="289" w:author="Master Repository Process" w:date="2025-06-05T14:27:00Z"/>
        </w:rPr>
      </w:pPr>
      <w:ins w:id="290" w:author="Master Repository Process" w:date="2025-06-05T14:27:00Z">
        <w:r>
          <w:tab/>
        </w:r>
        <w:r>
          <w:tab/>
          <w:t>A requirement to draw lots under Schedule 4.1 clause 2(2) or 5(6)(b) of the Act is subject to Schedule 2.3 clause 5(1) or 9(1) of the Act (as the case requires).</w:t>
        </w:r>
      </w:ins>
    </w:p>
    <w:p>
      <w:pPr>
        <w:pStyle w:val="Footnotesection"/>
      </w:pPr>
      <w:r>
        <w:tab/>
        <w:t>[Regulation</w:t>
      </w:r>
      <w:del w:id="291" w:author="Master Repository Process" w:date="2025-06-05T14:27:00Z">
        <w:r>
          <w:delText xml:space="preserve"> </w:delText>
        </w:r>
      </w:del>
      <w:ins w:id="292" w:author="Master Repository Process" w:date="2025-06-05T14:27:00Z">
        <w:r>
          <w:t> </w:t>
        </w:r>
      </w:ins>
      <w:r>
        <w:t xml:space="preserve">11EA inserted: </w:t>
      </w:r>
      <w:del w:id="293" w:author="Master Repository Process" w:date="2025-06-05T14:27:00Z">
        <w:r>
          <w:delText>Gazette 21 Aug 2007 p. 4185</w:delText>
        </w:r>
      </w:del>
      <w:ins w:id="294" w:author="Master Repository Process" w:date="2025-06-05T14:27:00Z">
        <w:r>
          <w:t>SL 2023/102 r. 17</w:t>
        </w:r>
      </w:ins>
      <w:r>
        <w:t>.]</w:t>
      </w:r>
    </w:p>
    <w:p>
      <w:pPr>
        <w:pStyle w:val="Heading5"/>
      </w:pPr>
      <w:bookmarkStart w:id="295" w:name="_Toc200026009"/>
      <w:bookmarkStart w:id="296" w:name="_Toc63161116"/>
      <w:r>
        <w:rPr>
          <w:rStyle w:val="CharSectno"/>
        </w:rPr>
        <w:t>11F</w:t>
      </w:r>
      <w:r>
        <w:t>.</w:t>
      </w:r>
      <w:r>
        <w:tab/>
        <w:t>Declaration and notice of result of election — (Sch. 2.3 cl. 4 and 8)</w:t>
      </w:r>
      <w:bookmarkEnd w:id="295"/>
      <w:bookmarkEnd w:id="296"/>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w:t>
      </w:r>
      <w:del w:id="297" w:author="Master Repository Process" w:date="2025-06-05T14:27:00Z">
        <w:r>
          <w:delText>number of votes received by each candidate.</w:delText>
        </w:r>
      </w:del>
      <w:ins w:id="298" w:author="Master Repository Process" w:date="2025-06-05T14:27:00Z">
        <w:r>
          <w:t xml:space="preserve">following information — </w:t>
        </w:r>
      </w:ins>
    </w:p>
    <w:p>
      <w:pPr>
        <w:pStyle w:val="Indenta"/>
        <w:rPr>
          <w:ins w:id="299" w:author="Master Repository Process" w:date="2025-06-05T14:27:00Z"/>
        </w:rPr>
      </w:pPr>
      <w:ins w:id="300" w:author="Master Repository Process" w:date="2025-06-05T14:27:00Z">
        <w:r>
          <w:tab/>
          <w:t>(a)</w:t>
        </w:r>
        <w:r>
          <w:tab/>
          <w:t>the number of first</w:t>
        </w:r>
        <w:r>
          <w:noBreakHyphen/>
          <w:t>preference votes that each candidate had;</w:t>
        </w:r>
      </w:ins>
    </w:p>
    <w:p>
      <w:pPr>
        <w:pStyle w:val="Indenta"/>
        <w:keepNext/>
        <w:rPr>
          <w:ins w:id="301" w:author="Master Repository Process" w:date="2025-06-05T14:27:00Z"/>
        </w:rPr>
      </w:pPr>
      <w:ins w:id="302" w:author="Master Repository Process" w:date="2025-06-05T14:27:00Z">
        <w:r>
          <w:tab/>
          <w:t>(b)</w:t>
        </w:r>
        <w:r>
          <w:tab/>
          <w:t xml:space="preserve">if the result of the election is ascertained under Schedule 4.1 clause 5 of the Act (as applied under Schedule 2.3 of the Act) — </w:t>
        </w:r>
      </w:ins>
    </w:p>
    <w:p>
      <w:pPr>
        <w:pStyle w:val="Indenti"/>
        <w:rPr>
          <w:ins w:id="303" w:author="Master Repository Process" w:date="2025-06-05T14:27:00Z"/>
        </w:rPr>
      </w:pPr>
      <w:ins w:id="304" w:author="Master Repository Process" w:date="2025-06-05T14:27:00Z">
        <w:r>
          <w:tab/>
          <w:t>(i)</w:t>
        </w:r>
        <w:r>
          <w:tab/>
          <w:t>each candidate who was excluded under Schedule 4.1 clause 5(2)(a) of the Act; and</w:t>
        </w:r>
      </w:ins>
    </w:p>
    <w:p>
      <w:pPr>
        <w:pStyle w:val="Indenti"/>
        <w:rPr>
          <w:ins w:id="305" w:author="Master Repository Process" w:date="2025-06-05T14:27:00Z"/>
        </w:rPr>
      </w:pPr>
      <w:ins w:id="306" w:author="Master Repository Process" w:date="2025-06-05T14:27:00Z">
        <w:r>
          <w:tab/>
          <w:t>(ii)</w:t>
        </w:r>
        <w:r>
          <w:tab/>
          <w:t>details of the setting aside or transfer of ballot papers under Schedule 4.1 clause 5(2)(b) or (c) of the Act; and</w:t>
        </w:r>
      </w:ins>
    </w:p>
    <w:p>
      <w:pPr>
        <w:pStyle w:val="Indenti"/>
        <w:rPr>
          <w:ins w:id="307" w:author="Master Repository Process" w:date="2025-06-05T14:27:00Z"/>
        </w:rPr>
      </w:pPr>
      <w:ins w:id="308" w:author="Master Repository Process" w:date="2025-06-05T14:27:00Z">
        <w:r>
          <w:tab/>
          <w:t>(iii)</w:t>
        </w:r>
        <w:r>
          <w:tab/>
          <w:t>the number of votes that each candidate who was not excluded had on the last count under Schedule 4.1 clause 5(2)(d) of the Act.</w:t>
        </w:r>
      </w:ins>
    </w:p>
    <w:p>
      <w:pPr>
        <w:pStyle w:val="Subsection"/>
        <w:rPr>
          <w:ins w:id="309" w:author="Master Repository Process" w:date="2025-06-05T14:27:00Z"/>
        </w:rPr>
      </w:pPr>
      <w:r>
        <w:tab/>
        <w:t>(4)</w:t>
      </w:r>
      <w:r>
        <w:tab/>
        <w:t xml:space="preserve">The person conducting the election </w:t>
      </w:r>
      <w:del w:id="310" w:author="Master Repository Process" w:date="2025-06-05T14:27:00Z">
        <w:r>
          <w:delText>is</w:delText>
        </w:r>
      </w:del>
      <w:ins w:id="311" w:author="Master Repository Process" w:date="2025-06-05T14:27:00Z">
        <w:r>
          <w:t>must</w:t>
        </w:r>
      </w:ins>
      <w:r>
        <w:t xml:space="preserve"> also </w:t>
      </w:r>
      <w:del w:id="312" w:author="Master Repository Process" w:date="2025-06-05T14:27:00Z">
        <w:r>
          <w:delText xml:space="preserve">to </w:delText>
        </w:r>
      </w:del>
      <w:r>
        <w:t>give local public notice of the result of the election</w:t>
      </w:r>
      <w:del w:id="313" w:author="Master Repository Process" w:date="2025-06-05T14:27:00Z">
        <w:r>
          <w:delText xml:space="preserve"> </w:delText>
        </w:r>
      </w:del>
      <w:ins w:id="314" w:author="Master Repository Process" w:date="2025-06-05T14:27:00Z">
        <w:r>
          <w:t>.</w:t>
        </w:r>
      </w:ins>
    </w:p>
    <w:p>
      <w:pPr>
        <w:pStyle w:val="Subsection"/>
        <w:rPr>
          <w:ins w:id="315" w:author="Master Repository Process" w:date="2025-06-05T14:27:00Z"/>
        </w:rPr>
      </w:pPr>
      <w:ins w:id="316" w:author="Master Repository Process" w:date="2025-06-05T14:27:00Z">
        <w:r>
          <w:tab/>
          <w:t>(5)</w:t>
        </w:r>
        <w:r>
          <w:tab/>
          <w:t xml:space="preserve">The local public notice must include the information referred to </w:t>
        </w:r>
      </w:ins>
      <w:r>
        <w:t xml:space="preserve">in </w:t>
      </w:r>
      <w:del w:id="317" w:author="Master Repository Process" w:date="2025-06-05T14:27:00Z">
        <w:r>
          <w:delText xml:space="preserve">the form of Form 19 of the </w:delText>
        </w:r>
        <w:r>
          <w:rPr>
            <w:i/>
            <w:iCs/>
          </w:rPr>
          <w:delText>Local Government (Elections) Regulations 1997</w:delText>
        </w:r>
        <w:r>
          <w:delText>, modified as is necessary</w:delText>
        </w:r>
      </w:del>
      <w:ins w:id="318" w:author="Master Repository Process" w:date="2025-06-05T14:27:00Z">
        <w:r>
          <w:t>subregulations (2) and (3).</w:t>
        </w:r>
      </w:ins>
    </w:p>
    <w:p>
      <w:pPr>
        <w:pStyle w:val="Subsection"/>
        <w:keepNext/>
      </w:pPr>
      <w:ins w:id="319" w:author="Master Repository Process" w:date="2025-06-05T14:27:00Z">
        <w:r>
          <w:tab/>
          <w:t>(6)</w:t>
        </w:r>
        <w:r>
          <w:tab/>
          <w:t>The Departmental CEO may approve forms to be used</w:t>
        </w:r>
      </w:ins>
      <w:r>
        <w:t xml:space="preserve"> for the purposes of this regulation.</w:t>
      </w:r>
    </w:p>
    <w:p>
      <w:pPr>
        <w:pStyle w:val="Footnotesection"/>
      </w:pPr>
      <w:r>
        <w:tab/>
        <w:t>[Regulation 11F inserted: Gazette 31 Mar 2005 p. 1046; amended: Gazette 21 Aug 2007 p. 4186 and 4188; 28 Aug 2009 p. 3372</w:t>
      </w:r>
      <w:ins w:id="320" w:author="Master Repository Process" w:date="2025-06-05T14:27:00Z">
        <w:r>
          <w:t>; SL 2023/102 r. 18</w:t>
        </w:r>
      </w:ins>
      <w:r>
        <w:t>.]</w:t>
      </w:r>
    </w:p>
    <w:p>
      <w:pPr>
        <w:pStyle w:val="Heading5"/>
      </w:pPr>
      <w:bookmarkStart w:id="321" w:name="_Toc200026010"/>
      <w:bookmarkStart w:id="322" w:name="_Toc63161117"/>
      <w:r>
        <w:rPr>
          <w:rStyle w:val="CharSectno"/>
        </w:rPr>
        <w:t>11FA</w:t>
      </w:r>
      <w:r>
        <w:t>.</w:t>
      </w:r>
      <w:r>
        <w:tab/>
        <w:t>Report to Minister (Sch. 2.3 cl. 4 and 8)</w:t>
      </w:r>
      <w:bookmarkEnd w:id="321"/>
      <w:bookmarkEnd w:id="322"/>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323" w:name="_Toc200026011"/>
      <w:bookmarkStart w:id="324" w:name="_Toc63161118"/>
      <w:r>
        <w:rPr>
          <w:rStyle w:val="CharSectno"/>
        </w:rPr>
        <w:t>11G</w:t>
      </w:r>
      <w:r>
        <w:t>.</w:t>
      </w:r>
      <w:r>
        <w:tab/>
        <w:t>Records of election to be retained (Sch. 2.3 cl. 4 and 8)</w:t>
      </w:r>
      <w:bookmarkEnd w:id="323"/>
      <w:bookmarkEnd w:id="324"/>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325" w:name="_Toc200026012"/>
      <w:bookmarkStart w:id="326" w:name="_Toc63161119"/>
      <w:r>
        <w:rPr>
          <w:rStyle w:val="CharSectno"/>
        </w:rPr>
        <w:t>11H</w:t>
      </w:r>
      <w:r>
        <w:t>.</w:t>
      </w:r>
      <w:r>
        <w:tab/>
        <w:t>Notice of effect of Court’s decision (Sch. 2.3 cl. 12)</w:t>
      </w:r>
      <w:bookmarkEnd w:id="325"/>
      <w:bookmarkEnd w:id="326"/>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rPr>
          <w:ins w:id="327" w:author="Master Repository Process" w:date="2025-06-05T14:27:00Z"/>
        </w:rPr>
      </w:pPr>
      <w:bookmarkStart w:id="328" w:name="_Toc200026013"/>
      <w:ins w:id="329" w:author="Master Repository Process" w:date="2025-06-05T14:27:00Z">
        <w:r>
          <w:rPr>
            <w:rStyle w:val="CharDivNo"/>
          </w:rPr>
          <w:t>Division 3</w:t>
        </w:r>
        <w:r>
          <w:t> — </w:t>
        </w:r>
        <w:r>
          <w:rPr>
            <w:rStyle w:val="CharDivText"/>
          </w:rPr>
          <w:t>Other provisions</w:t>
        </w:r>
        <w:bookmarkEnd w:id="328"/>
      </w:ins>
    </w:p>
    <w:p>
      <w:pPr>
        <w:pStyle w:val="Footnoteheading"/>
        <w:keepNext/>
        <w:rPr>
          <w:ins w:id="330" w:author="Master Repository Process" w:date="2025-06-05T14:27:00Z"/>
        </w:rPr>
      </w:pPr>
      <w:ins w:id="331" w:author="Master Repository Process" w:date="2025-06-05T14:27:00Z">
        <w:r>
          <w:tab/>
          <w:t>[Heading inserted: SL 2023/102 r. 19.]</w:t>
        </w:r>
      </w:ins>
    </w:p>
    <w:p>
      <w:pPr>
        <w:pStyle w:val="Heading5"/>
      </w:pPr>
      <w:bookmarkStart w:id="332" w:name="_Toc200026014"/>
      <w:bookmarkStart w:id="333" w:name="_Toc63161120"/>
      <w:r>
        <w:rPr>
          <w:rStyle w:val="CharSectno"/>
        </w:rPr>
        <w:t>12</w:t>
      </w:r>
      <w:r>
        <w:t>.</w:t>
      </w:r>
      <w:r>
        <w:tab/>
        <w:t>Disqualification for membership; serious local government offences (s. 2.22)</w:t>
      </w:r>
      <w:bookmarkEnd w:id="332"/>
      <w:bookmarkEnd w:id="333"/>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334" w:name="_Toc200026015"/>
      <w:bookmarkStart w:id="335" w:name="_Toc63161121"/>
      <w:r>
        <w:rPr>
          <w:rStyle w:val="CharSectno"/>
        </w:rPr>
        <w:t>13</w:t>
      </w:r>
      <w:r>
        <w:t>.</w:t>
      </w:r>
      <w:r>
        <w:tab/>
        <w:t>Oaths, affirmations and declarations (s. 2.29, 2.42)</w:t>
      </w:r>
      <w:bookmarkEnd w:id="334"/>
      <w:bookmarkEnd w:id="335"/>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336" w:name="_Toc200026016"/>
      <w:bookmarkStart w:id="337" w:name="_Toc63151957"/>
      <w:bookmarkStart w:id="338" w:name="_Toc63154534"/>
      <w:bookmarkStart w:id="339" w:name="_Toc63161122"/>
      <w:r>
        <w:rPr>
          <w:rStyle w:val="CharPartNo"/>
        </w:rPr>
        <w:t>Part 4</w:t>
      </w:r>
      <w:r>
        <w:rPr>
          <w:rStyle w:val="CharDivNo"/>
        </w:rPr>
        <w:t xml:space="preserve"> </w:t>
      </w:r>
      <w:r>
        <w:t>—</w:t>
      </w:r>
      <w:r>
        <w:rPr>
          <w:rStyle w:val="CharDivText"/>
        </w:rPr>
        <w:t xml:space="preserve"> </w:t>
      </w:r>
      <w:r>
        <w:rPr>
          <w:rStyle w:val="CharPartText"/>
        </w:rPr>
        <w:t>Miscellaneous</w:t>
      </w:r>
      <w:bookmarkEnd w:id="336"/>
      <w:bookmarkEnd w:id="337"/>
      <w:bookmarkEnd w:id="338"/>
      <w:bookmarkEnd w:id="339"/>
      <w:r>
        <w:rPr>
          <w:rStyle w:val="CharPartText"/>
        </w:rPr>
        <w:t xml:space="preserve"> </w:t>
      </w:r>
    </w:p>
    <w:p>
      <w:pPr>
        <w:pStyle w:val="Heading5"/>
      </w:pPr>
      <w:bookmarkStart w:id="340" w:name="_Toc200026017"/>
      <w:bookmarkStart w:id="341" w:name="_Toc63161123"/>
      <w:r>
        <w:rPr>
          <w:rStyle w:val="CharSectno"/>
        </w:rPr>
        <w:t>14</w:t>
      </w:r>
      <w:r>
        <w:t>.</w:t>
      </w:r>
      <w:r>
        <w:tab/>
        <w:t>Transitional provision: Certain council members (s. 9.71)</w:t>
      </w:r>
      <w:bookmarkEnd w:id="340"/>
      <w:bookmarkEnd w:id="341"/>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rPr>
          <w:ins w:id="342" w:author="Master Repository Process" w:date="2025-06-05T14:27:00Z"/>
        </w:rPr>
      </w:pPr>
      <w:bookmarkStart w:id="343" w:name="_Toc200026018"/>
      <w:ins w:id="344" w:author="Master Repository Process" w:date="2025-06-05T14:27:00Z">
        <w:r>
          <w:rPr>
            <w:rStyle w:val="CharSectno"/>
          </w:rPr>
          <w:t>14A</w:t>
        </w:r>
        <w:r>
          <w:t>.</w:t>
        </w:r>
        <w:r>
          <w:tab/>
          <w:t>Transitional provision: reviews under Sch. 2.2 cl. 6 of Act</w:t>
        </w:r>
        <w:bookmarkEnd w:id="343"/>
      </w:ins>
    </w:p>
    <w:p>
      <w:pPr>
        <w:pStyle w:val="Subsection"/>
        <w:rPr>
          <w:ins w:id="345" w:author="Master Repository Process" w:date="2025-06-05T14:27:00Z"/>
        </w:rPr>
      </w:pPr>
      <w:ins w:id="346" w:author="Master Repository Process" w:date="2025-06-05T14:27:00Z">
        <w:r>
          <w:tab/>
          <w:t>(1)</w:t>
        </w:r>
        <w:r>
          <w:tab/>
          <w:t xml:space="preserve">In this regulation — </w:t>
        </w:r>
      </w:ins>
    </w:p>
    <w:p>
      <w:pPr>
        <w:pStyle w:val="Defstart"/>
        <w:rPr>
          <w:ins w:id="347" w:author="Master Repository Process" w:date="2025-06-05T14:27:00Z"/>
        </w:rPr>
      </w:pPr>
      <w:ins w:id="348" w:author="Master Repository Process" w:date="2025-06-05T14:27:00Z">
        <w:r>
          <w:tab/>
        </w:r>
        <w:r>
          <w:rPr>
            <w:rStyle w:val="CharDefText"/>
          </w:rPr>
          <w:t>amendment day</w:t>
        </w:r>
        <w:r>
          <w:t xml:space="preserve"> means the day on which the </w:t>
        </w:r>
        <w:r>
          <w:rPr>
            <w:i/>
          </w:rPr>
          <w:t>Local Government Amendment Act 2023</w:t>
        </w:r>
        <w:r>
          <w:t xml:space="preserve"> section 90 comes into operation.</w:t>
        </w:r>
      </w:ins>
    </w:p>
    <w:p>
      <w:pPr>
        <w:pStyle w:val="Subsection"/>
        <w:rPr>
          <w:ins w:id="349" w:author="Master Repository Process" w:date="2025-06-05T14:27:00Z"/>
        </w:rPr>
      </w:pPr>
      <w:ins w:id="350" w:author="Master Repository Process" w:date="2025-06-05T14:27:00Z">
        <w:r>
          <w:tab/>
          <w:t>(2)</w:t>
        </w:r>
        <w:r>
          <w:tab/>
          <w:t xml:space="preserve">For the purposes of Schedule 9.3 clause 62(2) of the Act — </w:t>
        </w:r>
      </w:ins>
    </w:p>
    <w:p>
      <w:pPr>
        <w:pStyle w:val="Indenta"/>
        <w:rPr>
          <w:ins w:id="351" w:author="Master Repository Process" w:date="2025-06-05T14:27:00Z"/>
        </w:rPr>
      </w:pPr>
      <w:ins w:id="352" w:author="Master Repository Process" w:date="2025-06-05T14:27:00Z">
        <w:r>
          <w:tab/>
          <w:t>(a)</w:t>
        </w:r>
        <w:r>
          <w:tab/>
          <w:t xml:space="preserve">the amendments made by the </w:t>
        </w:r>
        <w:r>
          <w:rPr>
            <w:i/>
          </w:rPr>
          <w:t>Local Government Amendment Act 2023</w:t>
        </w:r>
        <w:r>
          <w:t xml:space="preserve"> section 90 do not affect a requirement imposed by the Advisory Board on a local government under Schedule 2.2 clause 6(3) of the Act before amendment day; and</w:t>
        </w:r>
      </w:ins>
    </w:p>
    <w:p>
      <w:pPr>
        <w:pStyle w:val="Indenta"/>
        <w:rPr>
          <w:ins w:id="353" w:author="Master Repository Process" w:date="2025-06-05T14:27:00Z"/>
        </w:rPr>
      </w:pPr>
      <w:ins w:id="354" w:author="Master Repository Process" w:date="2025-06-05T14:27:00Z">
        <w:r>
          <w:tab/>
          <w:t>(b)</w:t>
        </w:r>
        <w:r>
          <w:tab/>
          <w:t>the Act continues to apply in relation to the requirement as if those amendments had not been made and the local government must comply with the requirement accordingly.</w:t>
        </w:r>
      </w:ins>
    </w:p>
    <w:p>
      <w:pPr>
        <w:pStyle w:val="Footnotesection"/>
        <w:rPr>
          <w:ins w:id="355" w:author="Master Repository Process" w:date="2025-06-05T14:27:00Z"/>
        </w:rPr>
      </w:pPr>
      <w:ins w:id="356" w:author="Master Repository Process" w:date="2025-06-05T14:27:00Z">
        <w:r>
          <w:tab/>
          <w:t>[Regulation 14A inserted: SL 2023/102 r. 20.]</w:t>
        </w:r>
      </w:ins>
    </w:p>
    <w:p>
      <w:pPr>
        <w:pStyle w:val="Heading5"/>
        <w:rPr>
          <w:ins w:id="357" w:author="Master Repository Process" w:date="2025-06-05T14:27:00Z"/>
        </w:rPr>
      </w:pPr>
      <w:bookmarkStart w:id="358" w:name="_Toc200026019"/>
      <w:ins w:id="359" w:author="Master Repository Process" w:date="2025-06-05T14:27:00Z">
        <w:r>
          <w:rPr>
            <w:rStyle w:val="CharSectno"/>
          </w:rPr>
          <w:t>14B</w:t>
        </w:r>
        <w:r>
          <w:t>.</w:t>
        </w:r>
        <w:r>
          <w:tab/>
          <w:t>Transitional provision: elections under Sch. 2.3 of Act</w:t>
        </w:r>
        <w:bookmarkEnd w:id="358"/>
      </w:ins>
    </w:p>
    <w:p>
      <w:pPr>
        <w:pStyle w:val="Subsection"/>
        <w:rPr>
          <w:ins w:id="360" w:author="Master Repository Process" w:date="2025-06-05T14:27:00Z"/>
        </w:rPr>
      </w:pPr>
      <w:ins w:id="361" w:author="Master Repository Process" w:date="2025-06-05T14:27:00Z">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ins>
    </w:p>
    <w:p>
      <w:pPr>
        <w:pStyle w:val="Footnotesection"/>
        <w:rPr>
          <w:ins w:id="362" w:author="Master Repository Process" w:date="2025-06-05T14:27:00Z"/>
        </w:rPr>
      </w:pPr>
      <w:ins w:id="363" w:author="Master Repository Process" w:date="2025-06-05T14:27:00Z">
        <w:r>
          <w:tab/>
          <w:t>[Regulation 14B inserted: SL 2023/102 r. 20.]</w:t>
        </w:r>
      </w:ins>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4" w:name="_Toc200026020"/>
      <w:bookmarkStart w:id="365" w:name="_Toc63151959"/>
      <w:bookmarkStart w:id="366" w:name="_Toc63154536"/>
      <w:bookmarkStart w:id="367" w:name="_Toc63161124"/>
      <w:r>
        <w:rPr>
          <w:rStyle w:val="CharSchNo"/>
        </w:rPr>
        <w:t xml:space="preserve">Schedule 1 </w:t>
      </w:r>
      <w:r>
        <w:t xml:space="preserve">— </w:t>
      </w:r>
      <w:r>
        <w:rPr>
          <w:rStyle w:val="CharSchText"/>
        </w:rPr>
        <w:t>Forms</w:t>
      </w:r>
      <w:bookmarkEnd w:id="364"/>
      <w:bookmarkEnd w:id="365"/>
      <w:bookmarkEnd w:id="366"/>
      <w:bookmarkEnd w:id="367"/>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 xml:space="preserve">Proposal to change the method of filling the office of mayor or president   </w:t>
      </w:r>
      <w:r>
        <w:rPr>
          <w:b/>
          <w:sz w:val="20"/>
          <w:szCs w:val="22"/>
        </w:rPr>
        <w:t>[r.</w:t>
      </w:r>
      <w:del w:id="368" w:author="Master Repository Process" w:date="2025-06-05T14:27:00Z">
        <w:r>
          <w:rPr>
            <w:b/>
            <w:sz w:val="20"/>
          </w:rPr>
          <w:delText xml:space="preserve"> 11</w:delText>
        </w:r>
      </w:del>
      <w:ins w:id="369" w:author="Master Repository Process" w:date="2025-06-05T14:27:00Z">
        <w:r>
          <w:rPr>
            <w:b/>
            <w:sz w:val="20"/>
            <w:szCs w:val="22"/>
          </w:rPr>
          <w:t> 10AD</w:t>
        </w:r>
      </w:ins>
      <w:r>
        <w:rPr>
          <w:b/>
          <w:sz w:val="20"/>
          <w:szCs w:val="22"/>
        </w:rPr>
        <w:t>]</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rPr>
          <w:ins w:id="370" w:author="Master Repository Process" w:date="2025-06-05T14:27:00Z"/>
        </w:rPr>
      </w:pPr>
      <w:ins w:id="371" w:author="Master Repository Process" w:date="2025-06-05T14:27:00Z">
        <w:r>
          <w:tab/>
          <w:t>[Form 4 amended: SL 2023/102 r. 21.]</w:t>
        </w:r>
      </w:ins>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rPr>
          <w:ins w:id="372" w:author="Master Repository Process" w:date="2025-06-05T14:27:00Z"/>
        </w:r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rPr>
          <w:ins w:id="373" w:author="Master Repository Process" w:date="2025-06-05T14:27:00Z"/>
        </w:rPr>
      </w:pPr>
      <w:bookmarkStart w:id="374" w:name="_Toc200026021"/>
      <w:ins w:id="375" w:author="Master Repository Process" w:date="2025-06-05T14:27:00Z">
        <w:r>
          <w:rPr>
            <w:rStyle w:val="CharSchNo"/>
          </w:rPr>
          <w:t>Schedule 2</w:t>
        </w:r>
        <w:r>
          <w:t> — </w:t>
        </w:r>
        <w:r>
          <w:rPr>
            <w:rStyle w:val="CharSchText"/>
          </w:rPr>
          <w:t>Classes of local governments</w:t>
        </w:r>
        <w:bookmarkEnd w:id="374"/>
      </w:ins>
    </w:p>
    <w:p>
      <w:pPr>
        <w:pStyle w:val="yShoulderClause"/>
        <w:rPr>
          <w:ins w:id="376" w:author="Master Repository Process" w:date="2025-06-05T14:27:00Z"/>
        </w:rPr>
      </w:pPr>
      <w:ins w:id="377" w:author="Master Repository Process" w:date="2025-06-05T14:27:00Z">
        <w:r>
          <w:t>[r. 2A]</w:t>
        </w:r>
      </w:ins>
    </w:p>
    <w:p>
      <w:pPr>
        <w:pStyle w:val="yFootnoteheading"/>
        <w:rPr>
          <w:ins w:id="378" w:author="Master Repository Process" w:date="2025-06-05T14:27:00Z"/>
        </w:rPr>
      </w:pPr>
      <w:ins w:id="379" w:author="Master Repository Process" w:date="2025-06-05T14:27:00Z">
        <w:r>
          <w:tab/>
          <w:t>[Heading inserted: SL 2023/102 r. 22.]</w:t>
        </w:r>
      </w:ins>
    </w:p>
    <w:p>
      <w:pPr>
        <w:pStyle w:val="yHeading3"/>
        <w:rPr>
          <w:ins w:id="380" w:author="Master Repository Process" w:date="2025-06-05T14:27:00Z"/>
        </w:rPr>
      </w:pPr>
      <w:bookmarkStart w:id="381" w:name="_Toc200026022"/>
      <w:ins w:id="382" w:author="Master Repository Process" w:date="2025-06-05T14:27:00Z">
        <w:r>
          <w:rPr>
            <w:rStyle w:val="CharSDivNo"/>
          </w:rPr>
          <w:t>Division 1</w:t>
        </w:r>
        <w:r>
          <w:t> — </w:t>
        </w:r>
        <w:r>
          <w:rPr>
            <w:rStyle w:val="CharSDivText"/>
          </w:rPr>
          <w:t>Class 1 local governments</w:t>
        </w:r>
        <w:bookmarkEnd w:id="381"/>
      </w:ins>
    </w:p>
    <w:p>
      <w:pPr>
        <w:pStyle w:val="yFootnoteheading"/>
        <w:spacing w:after="60"/>
        <w:rPr>
          <w:ins w:id="383" w:author="Master Repository Process" w:date="2025-06-05T14:27:00Z"/>
        </w:rPr>
      </w:pPr>
      <w:ins w:id="384" w:author="Master Repository Process" w:date="2025-06-05T14:27:00Z">
        <w:r>
          <w:tab/>
          <w:t>[Heading inserted: SL 2023/102 r. 22.]</w:t>
        </w:r>
      </w:ins>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ins w:id="385" w:author="Master Repository Process" w:date="2025-06-05T14:27:00Z"/>
        </w:trPr>
        <w:tc>
          <w:tcPr>
            <w:tcW w:w="3539" w:type="dxa"/>
            <w:noWrap/>
          </w:tcPr>
          <w:p>
            <w:pPr>
              <w:pStyle w:val="yTableNAm"/>
              <w:spacing w:after="40"/>
              <w:rPr>
                <w:ins w:id="386" w:author="Master Repository Process" w:date="2025-06-05T14:27:00Z"/>
                <w:rFonts w:ascii="Times New Roman" w:hAnsi="Times New Roman" w:cs="Times New Roman"/>
                <w:sz w:val="20"/>
                <w:szCs w:val="20"/>
              </w:rPr>
            </w:pPr>
            <w:ins w:id="387" w:author="Master Repository Process" w:date="2025-06-05T14:27:00Z">
              <w:r>
                <w:rPr>
                  <w:rFonts w:ascii="Times New Roman" w:hAnsi="Times New Roman" w:cs="Times New Roman"/>
                  <w:sz w:val="20"/>
                  <w:szCs w:val="20"/>
                </w:rPr>
                <w:t>City of Albany</w:t>
              </w:r>
            </w:ins>
          </w:p>
        </w:tc>
      </w:tr>
      <w:tr>
        <w:trPr>
          <w:ins w:id="388" w:author="Master Repository Process" w:date="2025-06-05T14:27:00Z"/>
        </w:trPr>
        <w:tc>
          <w:tcPr>
            <w:tcW w:w="3539" w:type="dxa"/>
            <w:noWrap/>
          </w:tcPr>
          <w:p>
            <w:pPr>
              <w:pStyle w:val="yTableNAm"/>
              <w:spacing w:after="40"/>
              <w:rPr>
                <w:ins w:id="389" w:author="Master Repository Process" w:date="2025-06-05T14:27:00Z"/>
                <w:rFonts w:ascii="Times New Roman" w:hAnsi="Times New Roman" w:cs="Times New Roman"/>
                <w:sz w:val="20"/>
                <w:szCs w:val="20"/>
              </w:rPr>
            </w:pPr>
            <w:ins w:id="390" w:author="Master Repository Process" w:date="2025-06-05T14:27:00Z">
              <w:r>
                <w:rPr>
                  <w:rFonts w:ascii="Times New Roman" w:hAnsi="Times New Roman" w:cs="Times New Roman"/>
                  <w:sz w:val="20"/>
                  <w:szCs w:val="20"/>
                </w:rPr>
                <w:t>City of Armadale</w:t>
              </w:r>
            </w:ins>
          </w:p>
        </w:tc>
      </w:tr>
      <w:tr>
        <w:trPr>
          <w:ins w:id="391" w:author="Master Repository Process" w:date="2025-06-05T14:27:00Z"/>
        </w:trPr>
        <w:tc>
          <w:tcPr>
            <w:tcW w:w="3539" w:type="dxa"/>
            <w:noWrap/>
          </w:tcPr>
          <w:p>
            <w:pPr>
              <w:pStyle w:val="yTableNAm"/>
              <w:spacing w:after="40"/>
              <w:rPr>
                <w:ins w:id="392" w:author="Master Repository Process" w:date="2025-06-05T14:27:00Z"/>
                <w:rFonts w:ascii="Times New Roman" w:hAnsi="Times New Roman" w:cs="Times New Roman"/>
                <w:sz w:val="20"/>
                <w:szCs w:val="20"/>
              </w:rPr>
            </w:pPr>
            <w:ins w:id="393" w:author="Master Repository Process" w:date="2025-06-05T14:27:00Z">
              <w:r>
                <w:rPr>
                  <w:rFonts w:ascii="Times New Roman" w:hAnsi="Times New Roman" w:cs="Times New Roman"/>
                  <w:sz w:val="20"/>
                  <w:szCs w:val="20"/>
                </w:rPr>
                <w:t>City of Bayswater</w:t>
              </w:r>
            </w:ins>
          </w:p>
        </w:tc>
      </w:tr>
      <w:tr>
        <w:trPr>
          <w:ins w:id="394" w:author="Master Repository Process" w:date="2025-06-05T14:27:00Z"/>
        </w:trPr>
        <w:tc>
          <w:tcPr>
            <w:tcW w:w="3539" w:type="dxa"/>
            <w:noWrap/>
          </w:tcPr>
          <w:p>
            <w:pPr>
              <w:pStyle w:val="yTableNAm"/>
              <w:spacing w:after="40"/>
              <w:rPr>
                <w:ins w:id="395" w:author="Master Repository Process" w:date="2025-06-05T14:27:00Z"/>
                <w:rFonts w:ascii="Times New Roman" w:hAnsi="Times New Roman" w:cs="Times New Roman"/>
                <w:sz w:val="20"/>
                <w:szCs w:val="20"/>
              </w:rPr>
            </w:pPr>
            <w:ins w:id="396" w:author="Master Repository Process" w:date="2025-06-05T14:27:00Z">
              <w:r>
                <w:rPr>
                  <w:rFonts w:ascii="Times New Roman" w:hAnsi="Times New Roman" w:cs="Times New Roman"/>
                  <w:sz w:val="20"/>
                  <w:szCs w:val="20"/>
                </w:rPr>
                <w:t>City of Belmont</w:t>
              </w:r>
            </w:ins>
          </w:p>
        </w:tc>
      </w:tr>
      <w:tr>
        <w:trPr>
          <w:ins w:id="397" w:author="Master Repository Process" w:date="2025-06-05T14:27:00Z"/>
        </w:trPr>
        <w:tc>
          <w:tcPr>
            <w:tcW w:w="3539" w:type="dxa"/>
            <w:noWrap/>
          </w:tcPr>
          <w:p>
            <w:pPr>
              <w:pStyle w:val="yTableNAm"/>
              <w:spacing w:after="40"/>
              <w:rPr>
                <w:ins w:id="398" w:author="Master Repository Process" w:date="2025-06-05T14:27:00Z"/>
                <w:rFonts w:ascii="Times New Roman" w:hAnsi="Times New Roman" w:cs="Times New Roman"/>
                <w:sz w:val="20"/>
                <w:szCs w:val="20"/>
              </w:rPr>
            </w:pPr>
            <w:ins w:id="399" w:author="Master Repository Process" w:date="2025-06-05T14:27:00Z">
              <w:r>
                <w:rPr>
                  <w:rFonts w:ascii="Times New Roman" w:hAnsi="Times New Roman" w:cs="Times New Roman"/>
                  <w:sz w:val="20"/>
                  <w:szCs w:val="20"/>
                </w:rPr>
                <w:t>City of Bunbury</w:t>
              </w:r>
            </w:ins>
          </w:p>
        </w:tc>
      </w:tr>
      <w:tr>
        <w:trPr>
          <w:ins w:id="400" w:author="Master Repository Process" w:date="2025-06-05T14:27:00Z"/>
        </w:trPr>
        <w:tc>
          <w:tcPr>
            <w:tcW w:w="3539" w:type="dxa"/>
            <w:noWrap/>
          </w:tcPr>
          <w:p>
            <w:pPr>
              <w:pStyle w:val="yTableNAm"/>
              <w:spacing w:after="40"/>
              <w:rPr>
                <w:ins w:id="401" w:author="Master Repository Process" w:date="2025-06-05T14:27:00Z"/>
                <w:rFonts w:ascii="Times New Roman" w:hAnsi="Times New Roman" w:cs="Times New Roman"/>
                <w:sz w:val="20"/>
                <w:szCs w:val="20"/>
              </w:rPr>
            </w:pPr>
            <w:ins w:id="402" w:author="Master Repository Process" w:date="2025-06-05T14:27:00Z">
              <w:r>
                <w:rPr>
                  <w:rFonts w:ascii="Times New Roman" w:hAnsi="Times New Roman" w:cs="Times New Roman"/>
                  <w:sz w:val="20"/>
                  <w:szCs w:val="20"/>
                </w:rPr>
                <w:t>City of Busselton</w:t>
              </w:r>
            </w:ins>
          </w:p>
        </w:tc>
      </w:tr>
      <w:tr>
        <w:trPr>
          <w:ins w:id="403" w:author="Master Repository Process" w:date="2025-06-05T14:27:00Z"/>
        </w:trPr>
        <w:tc>
          <w:tcPr>
            <w:tcW w:w="3539" w:type="dxa"/>
            <w:noWrap/>
          </w:tcPr>
          <w:p>
            <w:pPr>
              <w:pStyle w:val="yTableNAm"/>
              <w:spacing w:after="40"/>
              <w:rPr>
                <w:ins w:id="404" w:author="Master Repository Process" w:date="2025-06-05T14:27:00Z"/>
                <w:rFonts w:ascii="Times New Roman" w:hAnsi="Times New Roman" w:cs="Times New Roman"/>
                <w:sz w:val="20"/>
                <w:szCs w:val="20"/>
              </w:rPr>
            </w:pPr>
            <w:ins w:id="405" w:author="Master Repository Process" w:date="2025-06-05T14:27:00Z">
              <w:r>
                <w:rPr>
                  <w:rFonts w:ascii="Times New Roman" w:hAnsi="Times New Roman" w:cs="Times New Roman"/>
                  <w:sz w:val="20"/>
                  <w:szCs w:val="20"/>
                </w:rPr>
                <w:t>City of Canning</w:t>
              </w:r>
            </w:ins>
          </w:p>
        </w:tc>
      </w:tr>
      <w:tr>
        <w:trPr>
          <w:ins w:id="406" w:author="Master Repository Process" w:date="2025-06-05T14:27:00Z"/>
        </w:trPr>
        <w:tc>
          <w:tcPr>
            <w:tcW w:w="3539" w:type="dxa"/>
            <w:noWrap/>
          </w:tcPr>
          <w:p>
            <w:pPr>
              <w:pStyle w:val="yTableNAm"/>
              <w:spacing w:after="40"/>
              <w:rPr>
                <w:ins w:id="407" w:author="Master Repository Process" w:date="2025-06-05T14:27:00Z"/>
                <w:rFonts w:ascii="Times New Roman" w:hAnsi="Times New Roman" w:cs="Times New Roman"/>
                <w:sz w:val="20"/>
                <w:szCs w:val="20"/>
              </w:rPr>
            </w:pPr>
            <w:ins w:id="408" w:author="Master Repository Process" w:date="2025-06-05T14:27:00Z">
              <w:r>
                <w:rPr>
                  <w:rFonts w:ascii="Times New Roman" w:hAnsi="Times New Roman" w:cs="Times New Roman"/>
                  <w:sz w:val="20"/>
                  <w:szCs w:val="20"/>
                </w:rPr>
                <w:t>City of Cockburn</w:t>
              </w:r>
            </w:ins>
          </w:p>
        </w:tc>
      </w:tr>
      <w:tr>
        <w:trPr>
          <w:ins w:id="409" w:author="Master Repository Process" w:date="2025-06-05T14:27:00Z"/>
        </w:trPr>
        <w:tc>
          <w:tcPr>
            <w:tcW w:w="3539" w:type="dxa"/>
            <w:noWrap/>
          </w:tcPr>
          <w:p>
            <w:pPr>
              <w:pStyle w:val="yTableNAm"/>
              <w:spacing w:after="40"/>
              <w:rPr>
                <w:ins w:id="410" w:author="Master Repository Process" w:date="2025-06-05T14:27:00Z"/>
                <w:rFonts w:ascii="Times New Roman" w:hAnsi="Times New Roman" w:cs="Times New Roman"/>
                <w:sz w:val="20"/>
                <w:szCs w:val="20"/>
              </w:rPr>
            </w:pPr>
            <w:ins w:id="411" w:author="Master Repository Process" w:date="2025-06-05T14:27:00Z">
              <w:r>
                <w:rPr>
                  <w:rFonts w:ascii="Times New Roman" w:hAnsi="Times New Roman" w:cs="Times New Roman"/>
                  <w:sz w:val="20"/>
                  <w:szCs w:val="20"/>
                </w:rPr>
                <w:t>City of Fremantle</w:t>
              </w:r>
            </w:ins>
          </w:p>
        </w:tc>
      </w:tr>
      <w:tr>
        <w:trPr>
          <w:ins w:id="412" w:author="Master Repository Process" w:date="2025-06-05T14:27:00Z"/>
        </w:trPr>
        <w:tc>
          <w:tcPr>
            <w:tcW w:w="3539" w:type="dxa"/>
            <w:noWrap/>
          </w:tcPr>
          <w:p>
            <w:pPr>
              <w:pStyle w:val="yTableNAm"/>
              <w:spacing w:after="40"/>
              <w:rPr>
                <w:ins w:id="413" w:author="Master Repository Process" w:date="2025-06-05T14:27:00Z"/>
                <w:rFonts w:ascii="Times New Roman" w:hAnsi="Times New Roman" w:cs="Times New Roman"/>
                <w:sz w:val="20"/>
                <w:szCs w:val="20"/>
              </w:rPr>
            </w:pPr>
            <w:ins w:id="414" w:author="Master Repository Process" w:date="2025-06-05T14:27:00Z">
              <w:r>
                <w:rPr>
                  <w:rFonts w:ascii="Times New Roman" w:hAnsi="Times New Roman" w:cs="Times New Roman"/>
                  <w:sz w:val="20"/>
                  <w:szCs w:val="20"/>
                </w:rPr>
                <w:t>City of Gosnells</w:t>
              </w:r>
            </w:ins>
          </w:p>
        </w:tc>
      </w:tr>
      <w:tr>
        <w:trPr>
          <w:ins w:id="415" w:author="Master Repository Process" w:date="2025-06-05T14:27:00Z"/>
        </w:trPr>
        <w:tc>
          <w:tcPr>
            <w:tcW w:w="3539" w:type="dxa"/>
            <w:noWrap/>
          </w:tcPr>
          <w:p>
            <w:pPr>
              <w:pStyle w:val="yTableNAm"/>
              <w:spacing w:after="40"/>
              <w:rPr>
                <w:ins w:id="416" w:author="Master Repository Process" w:date="2025-06-05T14:27:00Z"/>
                <w:rFonts w:ascii="Times New Roman" w:hAnsi="Times New Roman" w:cs="Times New Roman"/>
                <w:sz w:val="20"/>
                <w:szCs w:val="20"/>
              </w:rPr>
            </w:pPr>
            <w:ins w:id="417" w:author="Master Repository Process" w:date="2025-06-05T14:27:00Z">
              <w:r>
                <w:rPr>
                  <w:rFonts w:ascii="Times New Roman" w:hAnsi="Times New Roman" w:cs="Times New Roman"/>
                  <w:sz w:val="20"/>
                  <w:szCs w:val="20"/>
                </w:rPr>
                <w:t>City of Greater Geraldton</w:t>
              </w:r>
            </w:ins>
          </w:p>
        </w:tc>
      </w:tr>
      <w:tr>
        <w:trPr>
          <w:ins w:id="418" w:author="Master Repository Process" w:date="2025-06-05T14:27:00Z"/>
        </w:trPr>
        <w:tc>
          <w:tcPr>
            <w:tcW w:w="3539" w:type="dxa"/>
            <w:noWrap/>
          </w:tcPr>
          <w:p>
            <w:pPr>
              <w:pStyle w:val="yTableNAm"/>
              <w:spacing w:after="40"/>
              <w:rPr>
                <w:ins w:id="419" w:author="Master Repository Process" w:date="2025-06-05T14:27:00Z"/>
                <w:rFonts w:ascii="Times New Roman" w:hAnsi="Times New Roman" w:cs="Times New Roman"/>
                <w:sz w:val="20"/>
                <w:szCs w:val="20"/>
              </w:rPr>
            </w:pPr>
            <w:ins w:id="420" w:author="Master Repository Process" w:date="2025-06-05T14:27:00Z">
              <w:r>
                <w:rPr>
                  <w:rFonts w:ascii="Times New Roman" w:hAnsi="Times New Roman" w:cs="Times New Roman"/>
                  <w:sz w:val="20"/>
                  <w:szCs w:val="20"/>
                </w:rPr>
                <w:t>City of Joondalup</w:t>
              </w:r>
            </w:ins>
          </w:p>
        </w:tc>
      </w:tr>
      <w:tr>
        <w:trPr>
          <w:ins w:id="421" w:author="Master Repository Process" w:date="2025-06-05T14:27:00Z"/>
        </w:trPr>
        <w:tc>
          <w:tcPr>
            <w:tcW w:w="3539" w:type="dxa"/>
            <w:noWrap/>
          </w:tcPr>
          <w:p>
            <w:pPr>
              <w:pStyle w:val="yTableNAm"/>
              <w:spacing w:after="40"/>
              <w:rPr>
                <w:ins w:id="422" w:author="Master Repository Process" w:date="2025-06-05T14:27:00Z"/>
                <w:rStyle w:val="DraftersNotes"/>
                <w:rFonts w:ascii="Times New Roman" w:hAnsi="Times New Roman" w:cs="Times New Roman"/>
                <w:b w:val="0"/>
                <w:i w:val="0"/>
                <w:szCs w:val="20"/>
              </w:rPr>
            </w:pPr>
            <w:ins w:id="423" w:author="Master Repository Process" w:date="2025-06-05T14:27:00Z">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ins>
          </w:p>
        </w:tc>
      </w:tr>
      <w:tr>
        <w:trPr>
          <w:ins w:id="424" w:author="Master Repository Process" w:date="2025-06-05T14:27:00Z"/>
        </w:trPr>
        <w:tc>
          <w:tcPr>
            <w:tcW w:w="3539" w:type="dxa"/>
            <w:noWrap/>
          </w:tcPr>
          <w:p>
            <w:pPr>
              <w:pStyle w:val="yTableNAm"/>
              <w:spacing w:after="40"/>
              <w:rPr>
                <w:ins w:id="425" w:author="Master Repository Process" w:date="2025-06-05T14:27:00Z"/>
                <w:rFonts w:ascii="Times New Roman" w:hAnsi="Times New Roman" w:cs="Times New Roman"/>
                <w:sz w:val="20"/>
                <w:szCs w:val="20"/>
              </w:rPr>
            </w:pPr>
            <w:ins w:id="426" w:author="Master Repository Process" w:date="2025-06-05T14:27:00Z">
              <w:r>
                <w:rPr>
                  <w:rFonts w:ascii="Times New Roman" w:hAnsi="Times New Roman" w:cs="Times New Roman"/>
                  <w:sz w:val="20"/>
                  <w:szCs w:val="20"/>
                </w:rPr>
                <w:t>City of Karratha</w:t>
              </w:r>
            </w:ins>
          </w:p>
        </w:tc>
      </w:tr>
      <w:tr>
        <w:trPr>
          <w:ins w:id="427" w:author="Master Repository Process" w:date="2025-06-05T14:27:00Z"/>
        </w:trPr>
        <w:tc>
          <w:tcPr>
            <w:tcW w:w="3539" w:type="dxa"/>
            <w:noWrap/>
          </w:tcPr>
          <w:p>
            <w:pPr>
              <w:pStyle w:val="yTableNAm"/>
              <w:spacing w:after="40"/>
              <w:rPr>
                <w:ins w:id="428" w:author="Master Repository Process" w:date="2025-06-05T14:27:00Z"/>
                <w:rFonts w:ascii="Times New Roman" w:hAnsi="Times New Roman" w:cs="Times New Roman"/>
                <w:sz w:val="20"/>
                <w:szCs w:val="20"/>
              </w:rPr>
            </w:pPr>
            <w:ins w:id="429" w:author="Master Repository Process" w:date="2025-06-05T14:27:00Z">
              <w:r>
                <w:rPr>
                  <w:rFonts w:ascii="Times New Roman" w:hAnsi="Times New Roman" w:cs="Times New Roman"/>
                  <w:sz w:val="20"/>
                  <w:szCs w:val="20"/>
                </w:rPr>
                <w:t>City of Kwinana</w:t>
              </w:r>
            </w:ins>
          </w:p>
        </w:tc>
      </w:tr>
      <w:tr>
        <w:trPr>
          <w:ins w:id="430" w:author="Master Repository Process" w:date="2025-06-05T14:27:00Z"/>
        </w:trPr>
        <w:tc>
          <w:tcPr>
            <w:tcW w:w="3539" w:type="dxa"/>
            <w:noWrap/>
          </w:tcPr>
          <w:p>
            <w:pPr>
              <w:pStyle w:val="yTableNAm"/>
              <w:spacing w:after="40"/>
              <w:rPr>
                <w:ins w:id="431" w:author="Master Repository Process" w:date="2025-06-05T14:27:00Z"/>
                <w:rFonts w:ascii="Times New Roman" w:hAnsi="Times New Roman" w:cs="Times New Roman"/>
                <w:sz w:val="20"/>
                <w:szCs w:val="20"/>
              </w:rPr>
            </w:pPr>
            <w:ins w:id="432" w:author="Master Repository Process" w:date="2025-06-05T14:27:00Z">
              <w:r>
                <w:rPr>
                  <w:rFonts w:ascii="Times New Roman" w:hAnsi="Times New Roman" w:cs="Times New Roman"/>
                  <w:sz w:val="20"/>
                  <w:szCs w:val="20"/>
                </w:rPr>
                <w:t>City of Mandurah</w:t>
              </w:r>
            </w:ins>
          </w:p>
        </w:tc>
      </w:tr>
      <w:tr>
        <w:trPr>
          <w:ins w:id="433" w:author="Master Repository Process" w:date="2025-06-05T14:27:00Z"/>
        </w:trPr>
        <w:tc>
          <w:tcPr>
            <w:tcW w:w="3539" w:type="dxa"/>
            <w:noWrap/>
          </w:tcPr>
          <w:p>
            <w:pPr>
              <w:pStyle w:val="yTableNAm"/>
              <w:spacing w:after="40"/>
              <w:rPr>
                <w:ins w:id="434" w:author="Master Repository Process" w:date="2025-06-05T14:27:00Z"/>
                <w:rFonts w:ascii="Times New Roman" w:hAnsi="Times New Roman" w:cs="Times New Roman"/>
                <w:sz w:val="20"/>
                <w:szCs w:val="20"/>
              </w:rPr>
            </w:pPr>
            <w:ins w:id="435" w:author="Master Repository Process" w:date="2025-06-05T14:27:00Z">
              <w:r>
                <w:rPr>
                  <w:rFonts w:ascii="Times New Roman" w:hAnsi="Times New Roman" w:cs="Times New Roman"/>
                  <w:sz w:val="20"/>
                  <w:szCs w:val="20"/>
                </w:rPr>
                <w:t>City of Melville</w:t>
              </w:r>
            </w:ins>
          </w:p>
        </w:tc>
      </w:tr>
      <w:tr>
        <w:trPr>
          <w:ins w:id="436" w:author="Master Repository Process" w:date="2025-06-05T14:27:00Z"/>
        </w:trPr>
        <w:tc>
          <w:tcPr>
            <w:tcW w:w="3539" w:type="dxa"/>
            <w:noWrap/>
          </w:tcPr>
          <w:p>
            <w:pPr>
              <w:pStyle w:val="yTableNAm"/>
              <w:spacing w:after="40"/>
              <w:rPr>
                <w:ins w:id="437" w:author="Master Repository Process" w:date="2025-06-05T14:27:00Z"/>
                <w:rFonts w:ascii="Times New Roman" w:hAnsi="Times New Roman" w:cs="Times New Roman"/>
                <w:sz w:val="20"/>
                <w:szCs w:val="20"/>
              </w:rPr>
            </w:pPr>
            <w:ins w:id="438" w:author="Master Repository Process" w:date="2025-06-05T14:27:00Z">
              <w:r>
                <w:rPr>
                  <w:rFonts w:ascii="Times New Roman" w:hAnsi="Times New Roman" w:cs="Times New Roman"/>
                  <w:sz w:val="20"/>
                  <w:szCs w:val="20"/>
                </w:rPr>
                <w:t>City of Perth</w:t>
              </w:r>
            </w:ins>
          </w:p>
        </w:tc>
      </w:tr>
      <w:tr>
        <w:trPr>
          <w:ins w:id="439" w:author="Master Repository Process" w:date="2025-06-05T14:27:00Z"/>
        </w:trPr>
        <w:tc>
          <w:tcPr>
            <w:tcW w:w="3539" w:type="dxa"/>
            <w:noWrap/>
          </w:tcPr>
          <w:p>
            <w:pPr>
              <w:pStyle w:val="yTableNAm"/>
              <w:spacing w:after="40"/>
              <w:rPr>
                <w:ins w:id="440" w:author="Master Repository Process" w:date="2025-06-05T14:27:00Z"/>
                <w:rFonts w:ascii="Times New Roman" w:hAnsi="Times New Roman" w:cs="Times New Roman"/>
                <w:sz w:val="20"/>
                <w:szCs w:val="20"/>
              </w:rPr>
            </w:pPr>
            <w:ins w:id="441" w:author="Master Repository Process" w:date="2025-06-05T14:27:00Z">
              <w:r>
                <w:rPr>
                  <w:rFonts w:ascii="Times New Roman" w:hAnsi="Times New Roman" w:cs="Times New Roman"/>
                  <w:sz w:val="20"/>
                  <w:szCs w:val="20"/>
                </w:rPr>
                <w:t>Town of Port Hedland</w:t>
              </w:r>
            </w:ins>
          </w:p>
        </w:tc>
      </w:tr>
      <w:tr>
        <w:trPr>
          <w:ins w:id="442" w:author="Master Repository Process" w:date="2025-06-05T14:27:00Z"/>
        </w:trPr>
        <w:tc>
          <w:tcPr>
            <w:tcW w:w="3539" w:type="dxa"/>
            <w:noWrap/>
          </w:tcPr>
          <w:p>
            <w:pPr>
              <w:pStyle w:val="yTableNAm"/>
              <w:spacing w:after="40"/>
              <w:rPr>
                <w:ins w:id="443" w:author="Master Repository Process" w:date="2025-06-05T14:27:00Z"/>
                <w:rFonts w:ascii="Times New Roman" w:hAnsi="Times New Roman" w:cs="Times New Roman"/>
                <w:sz w:val="20"/>
                <w:szCs w:val="20"/>
              </w:rPr>
            </w:pPr>
            <w:ins w:id="444" w:author="Master Repository Process" w:date="2025-06-05T14:27:00Z">
              <w:r>
                <w:rPr>
                  <w:rFonts w:ascii="Times New Roman" w:hAnsi="Times New Roman" w:cs="Times New Roman"/>
                  <w:sz w:val="20"/>
                  <w:szCs w:val="20"/>
                </w:rPr>
                <w:t>City of Rockingham</w:t>
              </w:r>
            </w:ins>
          </w:p>
        </w:tc>
      </w:tr>
      <w:tr>
        <w:trPr>
          <w:ins w:id="445" w:author="Master Repository Process" w:date="2025-06-05T14:27:00Z"/>
        </w:trPr>
        <w:tc>
          <w:tcPr>
            <w:tcW w:w="3539" w:type="dxa"/>
            <w:noWrap/>
          </w:tcPr>
          <w:p>
            <w:pPr>
              <w:pStyle w:val="yTableNAm"/>
              <w:spacing w:after="40"/>
              <w:rPr>
                <w:ins w:id="446" w:author="Master Repository Process" w:date="2025-06-05T14:27:00Z"/>
                <w:rFonts w:ascii="Times New Roman" w:hAnsi="Times New Roman" w:cs="Times New Roman"/>
                <w:sz w:val="20"/>
                <w:szCs w:val="20"/>
              </w:rPr>
            </w:pPr>
            <w:ins w:id="447" w:author="Master Repository Process" w:date="2025-06-05T14:27:00Z">
              <w:r>
                <w:rPr>
                  <w:rFonts w:ascii="Times New Roman" w:hAnsi="Times New Roman" w:cs="Times New Roman"/>
                  <w:sz w:val="20"/>
                  <w:szCs w:val="20"/>
                </w:rPr>
                <w:t>City of Stirling</w:t>
              </w:r>
            </w:ins>
          </w:p>
        </w:tc>
      </w:tr>
      <w:tr>
        <w:trPr>
          <w:ins w:id="448" w:author="Master Repository Process" w:date="2025-06-05T14:27:00Z"/>
        </w:trPr>
        <w:tc>
          <w:tcPr>
            <w:tcW w:w="3539" w:type="dxa"/>
            <w:noWrap/>
          </w:tcPr>
          <w:p>
            <w:pPr>
              <w:pStyle w:val="yTableNAm"/>
              <w:spacing w:after="40"/>
              <w:rPr>
                <w:ins w:id="449" w:author="Master Repository Process" w:date="2025-06-05T14:27:00Z"/>
                <w:rFonts w:ascii="Times New Roman" w:hAnsi="Times New Roman" w:cs="Times New Roman"/>
                <w:sz w:val="20"/>
                <w:szCs w:val="20"/>
              </w:rPr>
            </w:pPr>
            <w:ins w:id="450" w:author="Master Repository Process" w:date="2025-06-05T14:27:00Z">
              <w:r>
                <w:rPr>
                  <w:rFonts w:ascii="Times New Roman" w:hAnsi="Times New Roman" w:cs="Times New Roman"/>
                  <w:sz w:val="20"/>
                  <w:szCs w:val="20"/>
                </w:rPr>
                <w:t>City of Swan</w:t>
              </w:r>
            </w:ins>
          </w:p>
        </w:tc>
      </w:tr>
      <w:tr>
        <w:trPr>
          <w:ins w:id="451" w:author="Master Repository Process" w:date="2025-06-05T14:27:00Z"/>
        </w:trPr>
        <w:tc>
          <w:tcPr>
            <w:tcW w:w="3539" w:type="dxa"/>
            <w:noWrap/>
          </w:tcPr>
          <w:p>
            <w:pPr>
              <w:pStyle w:val="yTableNAm"/>
              <w:spacing w:after="40"/>
              <w:rPr>
                <w:ins w:id="452" w:author="Master Repository Process" w:date="2025-06-05T14:27:00Z"/>
                <w:rFonts w:ascii="Times New Roman" w:hAnsi="Times New Roman" w:cs="Times New Roman"/>
                <w:sz w:val="20"/>
                <w:szCs w:val="20"/>
              </w:rPr>
            </w:pPr>
            <w:ins w:id="453" w:author="Master Repository Process" w:date="2025-06-05T14:27:00Z">
              <w:r>
                <w:rPr>
                  <w:rFonts w:ascii="Times New Roman" w:hAnsi="Times New Roman" w:cs="Times New Roman"/>
                  <w:sz w:val="20"/>
                  <w:szCs w:val="20"/>
                </w:rPr>
                <w:t>City of Wanneroo</w:t>
              </w:r>
            </w:ins>
          </w:p>
        </w:tc>
      </w:tr>
    </w:tbl>
    <w:p>
      <w:pPr>
        <w:pStyle w:val="yFootnotesection"/>
        <w:rPr>
          <w:ins w:id="454" w:author="Master Repository Process" w:date="2025-06-05T14:27:00Z"/>
        </w:rPr>
      </w:pPr>
      <w:ins w:id="455" w:author="Master Repository Process" w:date="2025-06-05T14:27:00Z">
        <w:r>
          <w:tab/>
          <w:t>[Division 1 inserted: SL 2023/102 r. 22.]</w:t>
        </w:r>
      </w:ins>
    </w:p>
    <w:p>
      <w:pPr>
        <w:pStyle w:val="yHeading3"/>
        <w:rPr>
          <w:ins w:id="456" w:author="Master Repository Process" w:date="2025-06-05T14:27:00Z"/>
        </w:rPr>
      </w:pPr>
      <w:bookmarkStart w:id="457" w:name="_Toc200026023"/>
      <w:ins w:id="458" w:author="Master Repository Process" w:date="2025-06-05T14:27:00Z">
        <w:r>
          <w:rPr>
            <w:rStyle w:val="CharSDivNo"/>
          </w:rPr>
          <w:t>Division 2</w:t>
        </w:r>
        <w:r>
          <w:t> — </w:t>
        </w:r>
        <w:r>
          <w:rPr>
            <w:rStyle w:val="CharSDivText"/>
          </w:rPr>
          <w:t>Class 2 local governments</w:t>
        </w:r>
        <w:bookmarkEnd w:id="457"/>
      </w:ins>
    </w:p>
    <w:p>
      <w:pPr>
        <w:pStyle w:val="yFootnoteheading"/>
        <w:spacing w:after="60"/>
        <w:rPr>
          <w:ins w:id="459" w:author="Master Repository Process" w:date="2025-06-05T14:27:00Z"/>
        </w:rPr>
      </w:pPr>
      <w:ins w:id="460" w:author="Master Repository Process" w:date="2025-06-05T14:27:00Z">
        <w:r>
          <w:tab/>
          <w:t>[Heading inserted: SL 2023/102 r. 22.]</w:t>
        </w:r>
      </w:ins>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ins w:id="461" w:author="Master Repository Process" w:date="2025-06-05T14:27:00Z"/>
        </w:trPr>
        <w:tc>
          <w:tcPr>
            <w:tcW w:w="3256" w:type="dxa"/>
            <w:noWrap/>
          </w:tcPr>
          <w:p>
            <w:pPr>
              <w:pStyle w:val="yTableNAm"/>
              <w:spacing w:after="40"/>
              <w:rPr>
                <w:ins w:id="462" w:author="Master Repository Process" w:date="2025-06-05T14:27:00Z"/>
                <w:rFonts w:ascii="Times New Roman" w:hAnsi="Times New Roman" w:cs="Times New Roman"/>
                <w:sz w:val="20"/>
                <w:szCs w:val="20"/>
              </w:rPr>
            </w:pPr>
            <w:ins w:id="463" w:author="Master Repository Process" w:date="2025-06-05T14:27:00Z">
              <w:r>
                <w:rPr>
                  <w:rFonts w:ascii="Times New Roman" w:hAnsi="Times New Roman" w:cs="Times New Roman"/>
                  <w:sz w:val="20"/>
                  <w:szCs w:val="20"/>
                </w:rPr>
                <w:t>Shire of Ashburton</w:t>
              </w:r>
            </w:ins>
          </w:p>
        </w:tc>
      </w:tr>
      <w:tr>
        <w:trPr>
          <w:cantSplit/>
          <w:ins w:id="464" w:author="Master Repository Process" w:date="2025-06-05T14:27:00Z"/>
        </w:trPr>
        <w:tc>
          <w:tcPr>
            <w:tcW w:w="3256" w:type="dxa"/>
            <w:noWrap/>
          </w:tcPr>
          <w:p>
            <w:pPr>
              <w:pStyle w:val="yTableNAm"/>
              <w:spacing w:after="40"/>
              <w:rPr>
                <w:ins w:id="465" w:author="Master Repository Process" w:date="2025-06-05T14:27:00Z"/>
                <w:rFonts w:ascii="Times New Roman" w:hAnsi="Times New Roman" w:cs="Times New Roman"/>
                <w:sz w:val="20"/>
                <w:szCs w:val="20"/>
              </w:rPr>
            </w:pPr>
            <w:ins w:id="466" w:author="Master Repository Process" w:date="2025-06-05T14:27:00Z">
              <w:r>
                <w:rPr>
                  <w:rFonts w:ascii="Times New Roman" w:hAnsi="Times New Roman" w:cs="Times New Roman"/>
                  <w:sz w:val="20"/>
                  <w:szCs w:val="20"/>
                </w:rPr>
                <w:t>Shire of Augusta</w:t>
              </w:r>
              <w:r>
                <w:rPr>
                  <w:rFonts w:ascii="Times New Roman" w:hAnsi="Times New Roman" w:cs="Times New Roman"/>
                  <w:sz w:val="20"/>
                  <w:szCs w:val="20"/>
                </w:rPr>
                <w:noBreakHyphen/>
                <w:t>Margaret River</w:t>
              </w:r>
            </w:ins>
          </w:p>
        </w:tc>
      </w:tr>
      <w:tr>
        <w:trPr>
          <w:cantSplit/>
          <w:ins w:id="467" w:author="Master Repository Process" w:date="2025-06-05T14:27:00Z"/>
        </w:trPr>
        <w:tc>
          <w:tcPr>
            <w:tcW w:w="3256" w:type="dxa"/>
            <w:noWrap/>
          </w:tcPr>
          <w:p>
            <w:pPr>
              <w:pStyle w:val="yTableNAm"/>
              <w:spacing w:after="40"/>
              <w:rPr>
                <w:ins w:id="468" w:author="Master Repository Process" w:date="2025-06-05T14:27:00Z"/>
                <w:rFonts w:ascii="Times New Roman" w:hAnsi="Times New Roman" w:cs="Times New Roman"/>
                <w:sz w:val="20"/>
                <w:szCs w:val="20"/>
              </w:rPr>
            </w:pPr>
            <w:ins w:id="469" w:author="Master Repository Process" w:date="2025-06-05T14:27:00Z">
              <w:r>
                <w:rPr>
                  <w:rFonts w:ascii="Times New Roman" w:hAnsi="Times New Roman" w:cs="Times New Roman"/>
                  <w:sz w:val="20"/>
                  <w:szCs w:val="20"/>
                </w:rPr>
                <w:t>Shire of Broome</w:t>
              </w:r>
            </w:ins>
          </w:p>
        </w:tc>
      </w:tr>
      <w:tr>
        <w:trPr>
          <w:cantSplit/>
          <w:ins w:id="470" w:author="Master Repository Process" w:date="2025-06-05T14:27:00Z"/>
        </w:trPr>
        <w:tc>
          <w:tcPr>
            <w:tcW w:w="3256" w:type="dxa"/>
            <w:noWrap/>
          </w:tcPr>
          <w:p>
            <w:pPr>
              <w:pStyle w:val="yTableNAm"/>
              <w:spacing w:after="40"/>
              <w:rPr>
                <w:ins w:id="471" w:author="Master Repository Process" w:date="2025-06-05T14:27:00Z"/>
                <w:rFonts w:ascii="Times New Roman" w:hAnsi="Times New Roman" w:cs="Times New Roman"/>
                <w:sz w:val="20"/>
                <w:szCs w:val="20"/>
              </w:rPr>
            </w:pPr>
            <w:ins w:id="472" w:author="Master Repository Process" w:date="2025-06-05T14:27:00Z">
              <w:r>
                <w:rPr>
                  <w:rFonts w:ascii="Times New Roman" w:hAnsi="Times New Roman" w:cs="Times New Roman"/>
                  <w:sz w:val="20"/>
                  <w:szCs w:val="20"/>
                </w:rPr>
                <w:t>Town of Cambridge</w:t>
              </w:r>
            </w:ins>
          </w:p>
        </w:tc>
      </w:tr>
      <w:tr>
        <w:trPr>
          <w:cantSplit/>
          <w:ins w:id="473" w:author="Master Repository Process" w:date="2025-06-05T14:27:00Z"/>
        </w:trPr>
        <w:tc>
          <w:tcPr>
            <w:tcW w:w="3256" w:type="dxa"/>
            <w:noWrap/>
          </w:tcPr>
          <w:p>
            <w:pPr>
              <w:pStyle w:val="yTableNAm"/>
              <w:spacing w:after="40"/>
              <w:rPr>
                <w:ins w:id="474" w:author="Master Repository Process" w:date="2025-06-05T14:27:00Z"/>
                <w:sz w:val="20"/>
              </w:rPr>
            </w:pPr>
            <w:ins w:id="475" w:author="Master Repository Process" w:date="2025-06-05T14:27:00Z">
              <w:r>
                <w:rPr>
                  <w:rFonts w:ascii="Times New Roman" w:hAnsi="Times New Roman" w:cs="Times New Roman"/>
                  <w:sz w:val="20"/>
                  <w:szCs w:val="20"/>
                </w:rPr>
                <w:t>Shire of Carnarvon</w:t>
              </w:r>
            </w:ins>
          </w:p>
        </w:tc>
      </w:tr>
      <w:tr>
        <w:trPr>
          <w:cantSplit/>
          <w:ins w:id="476" w:author="Master Repository Process" w:date="2025-06-05T14:27:00Z"/>
        </w:trPr>
        <w:tc>
          <w:tcPr>
            <w:tcW w:w="3256" w:type="dxa"/>
            <w:noWrap/>
          </w:tcPr>
          <w:p>
            <w:pPr>
              <w:pStyle w:val="yTableNAm"/>
              <w:spacing w:after="40"/>
              <w:rPr>
                <w:ins w:id="477" w:author="Master Repository Process" w:date="2025-06-05T14:27:00Z"/>
                <w:rFonts w:ascii="Times New Roman" w:hAnsi="Times New Roman" w:cs="Times New Roman"/>
                <w:sz w:val="20"/>
                <w:szCs w:val="20"/>
              </w:rPr>
            </w:pPr>
            <w:ins w:id="478" w:author="Master Repository Process" w:date="2025-06-05T14:27:00Z">
              <w:r>
                <w:rPr>
                  <w:rFonts w:ascii="Times New Roman" w:hAnsi="Times New Roman" w:cs="Times New Roman"/>
                  <w:sz w:val="20"/>
                  <w:szCs w:val="20"/>
                </w:rPr>
                <w:t>Shire of Derby</w:t>
              </w:r>
              <w:r>
                <w:rPr>
                  <w:rFonts w:ascii="Times New Roman" w:hAnsi="Times New Roman" w:cs="Times New Roman"/>
                  <w:sz w:val="20"/>
                  <w:szCs w:val="20"/>
                </w:rPr>
                <w:noBreakHyphen/>
                <w:t>West Kimberley</w:t>
              </w:r>
            </w:ins>
          </w:p>
        </w:tc>
      </w:tr>
      <w:tr>
        <w:trPr>
          <w:cantSplit/>
          <w:ins w:id="479" w:author="Master Repository Process" w:date="2025-06-05T14:27:00Z"/>
        </w:trPr>
        <w:tc>
          <w:tcPr>
            <w:tcW w:w="3256" w:type="dxa"/>
            <w:noWrap/>
          </w:tcPr>
          <w:p>
            <w:pPr>
              <w:pStyle w:val="yTableNAm"/>
              <w:spacing w:after="40"/>
              <w:rPr>
                <w:ins w:id="480" w:author="Master Repository Process" w:date="2025-06-05T14:27:00Z"/>
                <w:rFonts w:ascii="Times New Roman" w:hAnsi="Times New Roman" w:cs="Times New Roman"/>
                <w:sz w:val="20"/>
                <w:szCs w:val="20"/>
              </w:rPr>
            </w:pPr>
            <w:ins w:id="481" w:author="Master Repository Process" w:date="2025-06-05T14:27:00Z">
              <w:r>
                <w:rPr>
                  <w:rFonts w:ascii="Times New Roman" w:hAnsi="Times New Roman" w:cs="Times New Roman"/>
                  <w:sz w:val="20"/>
                  <w:szCs w:val="20"/>
                </w:rPr>
                <w:t>Shire of East Pilbara</w:t>
              </w:r>
            </w:ins>
          </w:p>
        </w:tc>
      </w:tr>
      <w:tr>
        <w:trPr>
          <w:cantSplit/>
          <w:ins w:id="482" w:author="Master Repository Process" w:date="2025-06-05T14:27:00Z"/>
        </w:trPr>
        <w:tc>
          <w:tcPr>
            <w:tcW w:w="3256" w:type="dxa"/>
            <w:noWrap/>
          </w:tcPr>
          <w:p>
            <w:pPr>
              <w:pStyle w:val="yTableNAm"/>
              <w:spacing w:after="40"/>
              <w:rPr>
                <w:ins w:id="483" w:author="Master Repository Process" w:date="2025-06-05T14:27:00Z"/>
                <w:rFonts w:ascii="Times New Roman" w:hAnsi="Times New Roman" w:cs="Times New Roman"/>
                <w:sz w:val="20"/>
                <w:szCs w:val="20"/>
              </w:rPr>
            </w:pPr>
            <w:ins w:id="484" w:author="Master Repository Process" w:date="2025-06-05T14:27:00Z">
              <w:r>
                <w:rPr>
                  <w:rFonts w:ascii="Times New Roman" w:hAnsi="Times New Roman" w:cs="Times New Roman"/>
                  <w:sz w:val="20"/>
                  <w:szCs w:val="20"/>
                </w:rPr>
                <w:t>Shire of Esperance</w:t>
              </w:r>
            </w:ins>
          </w:p>
        </w:tc>
      </w:tr>
      <w:tr>
        <w:trPr>
          <w:cantSplit/>
          <w:ins w:id="485" w:author="Master Repository Process" w:date="2025-06-05T14:27:00Z"/>
        </w:trPr>
        <w:tc>
          <w:tcPr>
            <w:tcW w:w="3256" w:type="dxa"/>
            <w:noWrap/>
          </w:tcPr>
          <w:p>
            <w:pPr>
              <w:pStyle w:val="yTableNAm"/>
              <w:spacing w:after="40"/>
              <w:rPr>
                <w:ins w:id="486" w:author="Master Repository Process" w:date="2025-06-05T14:27:00Z"/>
                <w:rFonts w:ascii="Times New Roman" w:hAnsi="Times New Roman" w:cs="Times New Roman"/>
                <w:sz w:val="20"/>
                <w:szCs w:val="20"/>
              </w:rPr>
            </w:pPr>
            <w:ins w:id="487" w:author="Master Repository Process" w:date="2025-06-05T14:27:00Z">
              <w:r>
                <w:rPr>
                  <w:rFonts w:ascii="Times New Roman" w:hAnsi="Times New Roman" w:cs="Times New Roman"/>
                  <w:sz w:val="20"/>
                  <w:szCs w:val="20"/>
                </w:rPr>
                <w:t>Shire of Harvey</w:t>
              </w:r>
            </w:ins>
          </w:p>
        </w:tc>
      </w:tr>
      <w:tr>
        <w:trPr>
          <w:cantSplit/>
          <w:ins w:id="488" w:author="Master Repository Process" w:date="2025-06-05T14:27:00Z"/>
        </w:trPr>
        <w:tc>
          <w:tcPr>
            <w:tcW w:w="3256" w:type="dxa"/>
            <w:noWrap/>
          </w:tcPr>
          <w:p>
            <w:pPr>
              <w:pStyle w:val="yTableNAm"/>
              <w:spacing w:after="40"/>
              <w:rPr>
                <w:ins w:id="489" w:author="Master Repository Process" w:date="2025-06-05T14:27:00Z"/>
                <w:rFonts w:ascii="Times New Roman" w:hAnsi="Times New Roman" w:cs="Times New Roman"/>
                <w:sz w:val="20"/>
                <w:szCs w:val="20"/>
              </w:rPr>
            </w:pPr>
            <w:ins w:id="490" w:author="Master Repository Process" w:date="2025-06-05T14:27:00Z">
              <w:r>
                <w:rPr>
                  <w:rFonts w:ascii="Times New Roman" w:hAnsi="Times New Roman" w:cs="Times New Roman"/>
                  <w:sz w:val="20"/>
                  <w:szCs w:val="20"/>
                </w:rPr>
                <w:t>City of Kalamunda</w:t>
              </w:r>
            </w:ins>
          </w:p>
        </w:tc>
      </w:tr>
      <w:tr>
        <w:trPr>
          <w:cantSplit/>
          <w:ins w:id="491" w:author="Master Repository Process" w:date="2025-06-05T14:27:00Z"/>
        </w:trPr>
        <w:tc>
          <w:tcPr>
            <w:tcW w:w="3256" w:type="dxa"/>
            <w:noWrap/>
          </w:tcPr>
          <w:p>
            <w:pPr>
              <w:pStyle w:val="yTableNAm"/>
              <w:spacing w:after="40"/>
              <w:rPr>
                <w:ins w:id="492" w:author="Master Repository Process" w:date="2025-06-05T14:27:00Z"/>
                <w:rFonts w:ascii="Times New Roman" w:hAnsi="Times New Roman" w:cs="Times New Roman"/>
                <w:sz w:val="20"/>
                <w:szCs w:val="20"/>
              </w:rPr>
            </w:pPr>
            <w:ins w:id="493" w:author="Master Repository Process" w:date="2025-06-05T14:27:00Z">
              <w:r>
                <w:rPr>
                  <w:rFonts w:ascii="Times New Roman" w:hAnsi="Times New Roman" w:cs="Times New Roman"/>
                  <w:sz w:val="20"/>
                  <w:szCs w:val="20"/>
                </w:rPr>
                <w:t>Shire of Manjimup</w:t>
              </w:r>
            </w:ins>
          </w:p>
        </w:tc>
      </w:tr>
      <w:tr>
        <w:trPr>
          <w:cantSplit/>
          <w:ins w:id="494" w:author="Master Repository Process" w:date="2025-06-05T14:27:00Z"/>
        </w:trPr>
        <w:tc>
          <w:tcPr>
            <w:tcW w:w="3256" w:type="dxa"/>
            <w:noWrap/>
          </w:tcPr>
          <w:p>
            <w:pPr>
              <w:pStyle w:val="yTableNAm"/>
              <w:spacing w:after="40"/>
              <w:rPr>
                <w:ins w:id="495" w:author="Master Repository Process" w:date="2025-06-05T14:27:00Z"/>
                <w:rFonts w:ascii="Times New Roman" w:hAnsi="Times New Roman" w:cs="Times New Roman"/>
                <w:sz w:val="20"/>
                <w:szCs w:val="20"/>
              </w:rPr>
            </w:pPr>
            <w:ins w:id="496" w:author="Master Repository Process" w:date="2025-06-05T14:27:00Z">
              <w:r>
                <w:rPr>
                  <w:rFonts w:ascii="Times New Roman" w:hAnsi="Times New Roman" w:cs="Times New Roman"/>
                  <w:sz w:val="20"/>
                  <w:szCs w:val="20"/>
                </w:rPr>
                <w:t>Shire of Mundaring</w:t>
              </w:r>
            </w:ins>
          </w:p>
        </w:tc>
      </w:tr>
      <w:tr>
        <w:trPr>
          <w:cantSplit/>
          <w:ins w:id="497" w:author="Master Repository Process" w:date="2025-06-05T14:27:00Z"/>
        </w:trPr>
        <w:tc>
          <w:tcPr>
            <w:tcW w:w="3256" w:type="dxa"/>
            <w:noWrap/>
          </w:tcPr>
          <w:p>
            <w:pPr>
              <w:pStyle w:val="yTableNAm"/>
              <w:spacing w:after="40"/>
              <w:rPr>
                <w:ins w:id="498" w:author="Master Repository Process" w:date="2025-06-05T14:27:00Z"/>
                <w:rFonts w:ascii="Times New Roman" w:hAnsi="Times New Roman" w:cs="Times New Roman"/>
                <w:sz w:val="20"/>
                <w:szCs w:val="20"/>
              </w:rPr>
            </w:pPr>
            <w:ins w:id="499" w:author="Master Repository Process" w:date="2025-06-05T14:27:00Z">
              <w:r>
                <w:rPr>
                  <w:rFonts w:ascii="Times New Roman" w:hAnsi="Times New Roman" w:cs="Times New Roman"/>
                  <w:sz w:val="20"/>
                  <w:szCs w:val="20"/>
                </w:rPr>
                <w:t>Shire of Murray</w:t>
              </w:r>
            </w:ins>
          </w:p>
        </w:tc>
      </w:tr>
      <w:tr>
        <w:trPr>
          <w:cantSplit/>
          <w:ins w:id="500" w:author="Master Repository Process" w:date="2025-06-05T14:27:00Z"/>
        </w:trPr>
        <w:tc>
          <w:tcPr>
            <w:tcW w:w="3256" w:type="dxa"/>
            <w:noWrap/>
          </w:tcPr>
          <w:p>
            <w:pPr>
              <w:pStyle w:val="yTableNAm"/>
              <w:spacing w:after="40"/>
              <w:rPr>
                <w:ins w:id="501" w:author="Master Repository Process" w:date="2025-06-05T14:27:00Z"/>
                <w:rFonts w:ascii="Times New Roman" w:hAnsi="Times New Roman" w:cs="Times New Roman"/>
                <w:sz w:val="20"/>
                <w:szCs w:val="20"/>
              </w:rPr>
            </w:pPr>
            <w:ins w:id="502" w:author="Master Repository Process" w:date="2025-06-05T14:27:00Z">
              <w:r>
                <w:rPr>
                  <w:rFonts w:ascii="Times New Roman" w:hAnsi="Times New Roman" w:cs="Times New Roman"/>
                  <w:sz w:val="20"/>
                  <w:szCs w:val="20"/>
                </w:rPr>
                <w:t>City of Nedlands</w:t>
              </w:r>
            </w:ins>
          </w:p>
        </w:tc>
      </w:tr>
      <w:tr>
        <w:trPr>
          <w:cantSplit/>
          <w:ins w:id="503" w:author="Master Repository Process" w:date="2025-06-05T14:27:00Z"/>
        </w:trPr>
        <w:tc>
          <w:tcPr>
            <w:tcW w:w="3256" w:type="dxa"/>
            <w:noWrap/>
          </w:tcPr>
          <w:p>
            <w:pPr>
              <w:pStyle w:val="yTableNAm"/>
              <w:spacing w:after="40"/>
              <w:rPr>
                <w:ins w:id="504" w:author="Master Repository Process" w:date="2025-06-05T14:27:00Z"/>
                <w:rFonts w:ascii="Times New Roman" w:hAnsi="Times New Roman" w:cs="Times New Roman"/>
                <w:sz w:val="20"/>
                <w:szCs w:val="20"/>
              </w:rPr>
            </w:pPr>
            <w:ins w:id="505" w:author="Master Repository Process" w:date="2025-06-05T14:27:00Z">
              <w:r>
                <w:rPr>
                  <w:rFonts w:ascii="Times New Roman" w:hAnsi="Times New Roman" w:cs="Times New Roman"/>
                  <w:sz w:val="20"/>
                  <w:szCs w:val="20"/>
                </w:rPr>
                <w:t>Shire of Northam</w:t>
              </w:r>
            </w:ins>
          </w:p>
        </w:tc>
      </w:tr>
      <w:tr>
        <w:trPr>
          <w:cantSplit/>
          <w:ins w:id="506" w:author="Master Repository Process" w:date="2025-06-05T14:27:00Z"/>
        </w:trPr>
        <w:tc>
          <w:tcPr>
            <w:tcW w:w="3256" w:type="dxa"/>
            <w:noWrap/>
          </w:tcPr>
          <w:p>
            <w:pPr>
              <w:pStyle w:val="yTableNAm"/>
              <w:spacing w:after="40"/>
              <w:ind w:right="-104"/>
              <w:rPr>
                <w:ins w:id="507" w:author="Master Repository Process" w:date="2025-06-05T14:27:00Z"/>
                <w:rFonts w:ascii="Times New Roman" w:hAnsi="Times New Roman" w:cs="Times New Roman"/>
                <w:sz w:val="20"/>
                <w:szCs w:val="20"/>
              </w:rPr>
            </w:pPr>
            <w:ins w:id="508" w:author="Master Repository Process" w:date="2025-06-05T14:27:00Z">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ins>
          </w:p>
        </w:tc>
      </w:tr>
      <w:tr>
        <w:trPr>
          <w:cantSplit/>
          <w:ins w:id="509" w:author="Master Repository Process" w:date="2025-06-05T14:27:00Z"/>
        </w:trPr>
        <w:tc>
          <w:tcPr>
            <w:tcW w:w="3256" w:type="dxa"/>
            <w:noWrap/>
          </w:tcPr>
          <w:p>
            <w:pPr>
              <w:pStyle w:val="yTableNAm"/>
              <w:spacing w:after="40"/>
              <w:rPr>
                <w:ins w:id="510" w:author="Master Repository Process" w:date="2025-06-05T14:27:00Z"/>
                <w:rFonts w:ascii="Times New Roman" w:hAnsi="Times New Roman" w:cs="Times New Roman"/>
                <w:sz w:val="20"/>
                <w:szCs w:val="20"/>
              </w:rPr>
            </w:pPr>
            <w:ins w:id="511" w:author="Master Repository Process" w:date="2025-06-05T14:27:00Z">
              <w:r>
                <w:rPr>
                  <w:rFonts w:ascii="Times New Roman" w:hAnsi="Times New Roman" w:cs="Times New Roman"/>
                  <w:sz w:val="20"/>
                  <w:szCs w:val="20"/>
                </w:rPr>
                <w:t>City of South Perth</w:t>
              </w:r>
            </w:ins>
          </w:p>
        </w:tc>
      </w:tr>
      <w:tr>
        <w:trPr>
          <w:cantSplit/>
          <w:ins w:id="512" w:author="Master Repository Process" w:date="2025-06-05T14:27:00Z"/>
        </w:trPr>
        <w:tc>
          <w:tcPr>
            <w:tcW w:w="3256" w:type="dxa"/>
            <w:noWrap/>
          </w:tcPr>
          <w:p>
            <w:pPr>
              <w:pStyle w:val="yTableNAm"/>
              <w:spacing w:after="40"/>
              <w:rPr>
                <w:ins w:id="513" w:author="Master Repository Process" w:date="2025-06-05T14:27:00Z"/>
                <w:rFonts w:ascii="Times New Roman" w:hAnsi="Times New Roman" w:cs="Times New Roman"/>
                <w:sz w:val="20"/>
                <w:szCs w:val="20"/>
              </w:rPr>
            </w:pPr>
            <w:ins w:id="514" w:author="Master Repository Process" w:date="2025-06-05T14:27:00Z">
              <w:r>
                <w:rPr>
                  <w:rFonts w:ascii="Times New Roman" w:hAnsi="Times New Roman" w:cs="Times New Roman"/>
                  <w:sz w:val="20"/>
                  <w:szCs w:val="20"/>
                </w:rPr>
                <w:t>City of Subiaco</w:t>
              </w:r>
            </w:ins>
          </w:p>
        </w:tc>
      </w:tr>
      <w:tr>
        <w:trPr>
          <w:cantSplit/>
          <w:ins w:id="515" w:author="Master Repository Process" w:date="2025-06-05T14:27:00Z"/>
        </w:trPr>
        <w:tc>
          <w:tcPr>
            <w:tcW w:w="3256" w:type="dxa"/>
            <w:noWrap/>
          </w:tcPr>
          <w:p>
            <w:pPr>
              <w:pStyle w:val="yTableNAm"/>
              <w:spacing w:after="40"/>
              <w:rPr>
                <w:ins w:id="516" w:author="Master Repository Process" w:date="2025-06-05T14:27:00Z"/>
                <w:rFonts w:ascii="Times New Roman" w:hAnsi="Times New Roman" w:cs="Times New Roman"/>
                <w:sz w:val="20"/>
                <w:szCs w:val="20"/>
              </w:rPr>
            </w:pPr>
            <w:ins w:id="517" w:author="Master Repository Process" w:date="2025-06-05T14:27:00Z">
              <w:r>
                <w:rPr>
                  <w:rFonts w:ascii="Times New Roman" w:hAnsi="Times New Roman" w:cs="Times New Roman"/>
                  <w:sz w:val="20"/>
                  <w:szCs w:val="20"/>
                </w:rPr>
                <w:t>Town of Victoria Park</w:t>
              </w:r>
            </w:ins>
          </w:p>
        </w:tc>
      </w:tr>
      <w:tr>
        <w:trPr>
          <w:cantSplit/>
          <w:ins w:id="518" w:author="Master Repository Process" w:date="2025-06-05T14:27:00Z"/>
        </w:trPr>
        <w:tc>
          <w:tcPr>
            <w:tcW w:w="3256" w:type="dxa"/>
            <w:noWrap/>
          </w:tcPr>
          <w:p>
            <w:pPr>
              <w:pStyle w:val="yTableNAm"/>
              <w:spacing w:after="40"/>
              <w:rPr>
                <w:ins w:id="519" w:author="Master Repository Process" w:date="2025-06-05T14:27:00Z"/>
                <w:rFonts w:ascii="Times New Roman" w:hAnsi="Times New Roman" w:cs="Times New Roman"/>
                <w:sz w:val="20"/>
                <w:szCs w:val="20"/>
              </w:rPr>
            </w:pPr>
            <w:ins w:id="520" w:author="Master Repository Process" w:date="2025-06-05T14:27:00Z">
              <w:r>
                <w:rPr>
                  <w:rFonts w:ascii="Times New Roman" w:hAnsi="Times New Roman" w:cs="Times New Roman"/>
                  <w:sz w:val="20"/>
                  <w:szCs w:val="20"/>
                </w:rPr>
                <w:t>City of Vincent</w:t>
              </w:r>
            </w:ins>
          </w:p>
        </w:tc>
      </w:tr>
      <w:tr>
        <w:trPr>
          <w:cantSplit/>
          <w:ins w:id="521" w:author="Master Repository Process" w:date="2025-06-05T14:27:00Z"/>
        </w:trPr>
        <w:tc>
          <w:tcPr>
            <w:tcW w:w="3256" w:type="dxa"/>
            <w:noWrap/>
          </w:tcPr>
          <w:p>
            <w:pPr>
              <w:pStyle w:val="yTableNAm"/>
              <w:spacing w:after="40"/>
              <w:rPr>
                <w:ins w:id="522" w:author="Master Repository Process" w:date="2025-06-05T14:27:00Z"/>
                <w:rFonts w:ascii="Times New Roman" w:hAnsi="Times New Roman" w:cs="Times New Roman"/>
                <w:sz w:val="20"/>
                <w:szCs w:val="20"/>
              </w:rPr>
            </w:pPr>
            <w:ins w:id="523" w:author="Master Repository Process" w:date="2025-06-05T14:27:00Z">
              <w:r>
                <w:rPr>
                  <w:rFonts w:ascii="Times New Roman" w:hAnsi="Times New Roman" w:cs="Times New Roman"/>
                  <w:sz w:val="20"/>
                  <w:szCs w:val="20"/>
                </w:rPr>
                <w:t>Shire of Wyndham</w:t>
              </w:r>
              <w:r>
                <w:rPr>
                  <w:rFonts w:ascii="Times New Roman" w:hAnsi="Times New Roman" w:cs="Times New Roman"/>
                  <w:sz w:val="20"/>
                  <w:szCs w:val="20"/>
                </w:rPr>
                <w:noBreakHyphen/>
                <w:t>East Kimberley</w:t>
              </w:r>
            </w:ins>
          </w:p>
        </w:tc>
      </w:tr>
    </w:tbl>
    <w:p>
      <w:pPr>
        <w:pStyle w:val="yFootnotesection"/>
        <w:rPr>
          <w:ins w:id="524" w:author="Master Repository Process" w:date="2025-06-05T14:27:00Z"/>
        </w:rPr>
      </w:pPr>
      <w:ins w:id="525" w:author="Master Repository Process" w:date="2025-06-05T14:27:00Z">
        <w:r>
          <w:tab/>
          <w:t>[Division 2 inserted: SL 2023/102 r. 22.]</w:t>
        </w:r>
      </w:ins>
    </w:p>
    <w:p>
      <w:pPr>
        <w:pStyle w:val="yHeading3"/>
        <w:rPr>
          <w:ins w:id="526" w:author="Master Repository Process" w:date="2025-06-05T14:27:00Z"/>
        </w:rPr>
      </w:pPr>
      <w:bookmarkStart w:id="527" w:name="_Toc200026024"/>
      <w:ins w:id="528" w:author="Master Repository Process" w:date="2025-06-05T14:27:00Z">
        <w:r>
          <w:rPr>
            <w:rStyle w:val="CharSDivNo"/>
          </w:rPr>
          <w:t>Division 3</w:t>
        </w:r>
        <w:r>
          <w:t> — </w:t>
        </w:r>
        <w:r>
          <w:rPr>
            <w:rStyle w:val="CharSDivText"/>
          </w:rPr>
          <w:t>Class 3 local governments</w:t>
        </w:r>
        <w:bookmarkEnd w:id="527"/>
      </w:ins>
    </w:p>
    <w:p>
      <w:pPr>
        <w:pStyle w:val="yFootnoteheading"/>
        <w:spacing w:after="60"/>
        <w:rPr>
          <w:ins w:id="529" w:author="Master Repository Process" w:date="2025-06-05T14:27:00Z"/>
        </w:rPr>
      </w:pPr>
      <w:ins w:id="530" w:author="Master Repository Process" w:date="2025-06-05T14:27:00Z">
        <w:r>
          <w:tab/>
          <w:t>[Heading inserted: SL 2023/102 r. 22.]</w:t>
        </w:r>
      </w:ins>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ins w:id="531" w:author="Master Repository Process" w:date="2025-06-05T14:27:00Z"/>
        </w:trPr>
        <w:tc>
          <w:tcPr>
            <w:tcW w:w="3539" w:type="dxa"/>
            <w:noWrap/>
          </w:tcPr>
          <w:p>
            <w:pPr>
              <w:pStyle w:val="yTableNAm"/>
              <w:spacing w:after="40"/>
              <w:rPr>
                <w:ins w:id="532" w:author="Master Repository Process" w:date="2025-06-05T14:27:00Z"/>
                <w:rFonts w:ascii="Times New Roman" w:hAnsi="Times New Roman" w:cs="Times New Roman"/>
                <w:sz w:val="20"/>
                <w:szCs w:val="20"/>
              </w:rPr>
            </w:pPr>
            <w:ins w:id="533" w:author="Master Repository Process" w:date="2025-06-05T14:27:00Z">
              <w:r>
                <w:rPr>
                  <w:rFonts w:ascii="Times New Roman" w:hAnsi="Times New Roman" w:cs="Times New Roman"/>
                  <w:sz w:val="20"/>
                  <w:szCs w:val="20"/>
                </w:rPr>
                <w:t>Town of Bassendean</w:t>
              </w:r>
            </w:ins>
          </w:p>
        </w:tc>
      </w:tr>
      <w:tr>
        <w:trPr>
          <w:ins w:id="534" w:author="Master Repository Process" w:date="2025-06-05T14:27:00Z"/>
        </w:trPr>
        <w:tc>
          <w:tcPr>
            <w:tcW w:w="3539" w:type="dxa"/>
            <w:noWrap/>
          </w:tcPr>
          <w:p>
            <w:pPr>
              <w:pStyle w:val="yTableNAm"/>
              <w:spacing w:after="40"/>
              <w:rPr>
                <w:ins w:id="535" w:author="Master Repository Process" w:date="2025-06-05T14:27:00Z"/>
                <w:rFonts w:ascii="Times New Roman" w:hAnsi="Times New Roman" w:cs="Times New Roman"/>
                <w:sz w:val="20"/>
                <w:szCs w:val="20"/>
              </w:rPr>
            </w:pPr>
            <w:ins w:id="536" w:author="Master Repository Process" w:date="2025-06-05T14:27:00Z">
              <w:r>
                <w:rPr>
                  <w:rFonts w:ascii="Times New Roman" w:hAnsi="Times New Roman" w:cs="Times New Roman"/>
                  <w:sz w:val="20"/>
                  <w:szCs w:val="20"/>
                </w:rPr>
                <w:t>Shire of Bridgetown</w:t>
              </w:r>
              <w:r>
                <w:rPr>
                  <w:rFonts w:ascii="Times New Roman" w:hAnsi="Times New Roman" w:cs="Times New Roman"/>
                  <w:sz w:val="20"/>
                  <w:szCs w:val="20"/>
                </w:rPr>
                <w:noBreakHyphen/>
                <w:t>Greenbushes</w:t>
              </w:r>
            </w:ins>
          </w:p>
        </w:tc>
      </w:tr>
      <w:tr>
        <w:trPr>
          <w:ins w:id="537" w:author="Master Repository Process" w:date="2025-06-05T14:27:00Z"/>
        </w:trPr>
        <w:tc>
          <w:tcPr>
            <w:tcW w:w="3539" w:type="dxa"/>
            <w:noWrap/>
          </w:tcPr>
          <w:p>
            <w:pPr>
              <w:pStyle w:val="yTableNAm"/>
              <w:spacing w:after="40"/>
              <w:rPr>
                <w:ins w:id="538" w:author="Master Repository Process" w:date="2025-06-05T14:27:00Z"/>
                <w:rFonts w:ascii="Times New Roman" w:hAnsi="Times New Roman" w:cs="Times New Roman"/>
                <w:sz w:val="20"/>
                <w:szCs w:val="20"/>
              </w:rPr>
            </w:pPr>
            <w:ins w:id="539" w:author="Master Repository Process" w:date="2025-06-05T14:27:00Z">
              <w:r>
                <w:rPr>
                  <w:rFonts w:ascii="Times New Roman" w:hAnsi="Times New Roman" w:cs="Times New Roman"/>
                  <w:sz w:val="20"/>
                  <w:szCs w:val="20"/>
                </w:rPr>
                <w:t>Shire of Capel</w:t>
              </w:r>
            </w:ins>
          </w:p>
        </w:tc>
      </w:tr>
      <w:tr>
        <w:trPr>
          <w:ins w:id="540" w:author="Master Repository Process" w:date="2025-06-05T14:27:00Z"/>
        </w:trPr>
        <w:tc>
          <w:tcPr>
            <w:tcW w:w="3539" w:type="dxa"/>
            <w:noWrap/>
          </w:tcPr>
          <w:p>
            <w:pPr>
              <w:pStyle w:val="yTableNAm"/>
              <w:spacing w:after="40"/>
              <w:rPr>
                <w:ins w:id="541" w:author="Master Repository Process" w:date="2025-06-05T14:27:00Z"/>
                <w:rFonts w:ascii="Times New Roman" w:hAnsi="Times New Roman" w:cs="Times New Roman"/>
                <w:sz w:val="20"/>
                <w:szCs w:val="20"/>
              </w:rPr>
            </w:pPr>
            <w:ins w:id="542" w:author="Master Repository Process" w:date="2025-06-05T14:27:00Z">
              <w:r>
                <w:rPr>
                  <w:rFonts w:ascii="Times New Roman" w:hAnsi="Times New Roman" w:cs="Times New Roman"/>
                  <w:sz w:val="20"/>
                  <w:szCs w:val="20"/>
                </w:rPr>
                <w:t>Shire of Chittering</w:t>
              </w:r>
            </w:ins>
          </w:p>
        </w:tc>
      </w:tr>
      <w:tr>
        <w:trPr>
          <w:ins w:id="543" w:author="Master Repository Process" w:date="2025-06-05T14:27:00Z"/>
        </w:trPr>
        <w:tc>
          <w:tcPr>
            <w:tcW w:w="3539" w:type="dxa"/>
            <w:noWrap/>
          </w:tcPr>
          <w:p>
            <w:pPr>
              <w:pStyle w:val="yTableNAm"/>
              <w:spacing w:after="40"/>
              <w:rPr>
                <w:ins w:id="544" w:author="Master Repository Process" w:date="2025-06-05T14:27:00Z"/>
                <w:rFonts w:ascii="Times New Roman" w:hAnsi="Times New Roman" w:cs="Times New Roman"/>
                <w:sz w:val="20"/>
                <w:szCs w:val="20"/>
              </w:rPr>
            </w:pPr>
            <w:ins w:id="545" w:author="Master Repository Process" w:date="2025-06-05T14:27:00Z">
              <w:r>
                <w:rPr>
                  <w:rFonts w:ascii="Times New Roman" w:hAnsi="Times New Roman" w:cs="Times New Roman"/>
                  <w:sz w:val="20"/>
                  <w:szCs w:val="20"/>
                </w:rPr>
                <w:t>Town of Claremont</w:t>
              </w:r>
            </w:ins>
          </w:p>
        </w:tc>
      </w:tr>
      <w:tr>
        <w:trPr>
          <w:ins w:id="546" w:author="Master Repository Process" w:date="2025-06-05T14:27:00Z"/>
        </w:trPr>
        <w:tc>
          <w:tcPr>
            <w:tcW w:w="3539" w:type="dxa"/>
            <w:noWrap/>
          </w:tcPr>
          <w:p>
            <w:pPr>
              <w:pStyle w:val="yTableNAm"/>
              <w:spacing w:after="40"/>
              <w:rPr>
                <w:ins w:id="547" w:author="Master Repository Process" w:date="2025-06-05T14:27:00Z"/>
                <w:rFonts w:ascii="Times New Roman" w:hAnsi="Times New Roman" w:cs="Times New Roman"/>
                <w:sz w:val="20"/>
                <w:szCs w:val="20"/>
              </w:rPr>
            </w:pPr>
            <w:ins w:id="548" w:author="Master Repository Process" w:date="2025-06-05T14:27:00Z">
              <w:r>
                <w:rPr>
                  <w:rFonts w:ascii="Times New Roman" w:hAnsi="Times New Roman" w:cs="Times New Roman"/>
                  <w:sz w:val="20"/>
                  <w:szCs w:val="20"/>
                </w:rPr>
                <w:t>Shire of Collie</w:t>
              </w:r>
            </w:ins>
          </w:p>
        </w:tc>
      </w:tr>
      <w:tr>
        <w:trPr>
          <w:ins w:id="549" w:author="Master Repository Process" w:date="2025-06-05T14:27:00Z"/>
        </w:trPr>
        <w:tc>
          <w:tcPr>
            <w:tcW w:w="3539" w:type="dxa"/>
            <w:noWrap/>
          </w:tcPr>
          <w:p>
            <w:pPr>
              <w:pStyle w:val="yTableNAm"/>
              <w:spacing w:after="40"/>
              <w:rPr>
                <w:ins w:id="550" w:author="Master Repository Process" w:date="2025-06-05T14:27:00Z"/>
                <w:rFonts w:ascii="Times New Roman" w:hAnsi="Times New Roman" w:cs="Times New Roman"/>
                <w:sz w:val="20"/>
                <w:szCs w:val="20"/>
              </w:rPr>
            </w:pPr>
            <w:ins w:id="551" w:author="Master Repository Process" w:date="2025-06-05T14:27:00Z">
              <w:r>
                <w:rPr>
                  <w:rFonts w:ascii="Times New Roman" w:hAnsi="Times New Roman" w:cs="Times New Roman"/>
                  <w:sz w:val="20"/>
                  <w:szCs w:val="20"/>
                </w:rPr>
                <w:t>Shire of Coolgardie</w:t>
              </w:r>
            </w:ins>
          </w:p>
        </w:tc>
      </w:tr>
      <w:tr>
        <w:trPr>
          <w:ins w:id="552" w:author="Master Repository Process" w:date="2025-06-05T14:27:00Z"/>
        </w:trPr>
        <w:tc>
          <w:tcPr>
            <w:tcW w:w="3539" w:type="dxa"/>
            <w:noWrap/>
          </w:tcPr>
          <w:p>
            <w:pPr>
              <w:pStyle w:val="yTableNAm"/>
              <w:spacing w:after="40"/>
              <w:rPr>
                <w:ins w:id="553" w:author="Master Repository Process" w:date="2025-06-05T14:27:00Z"/>
                <w:rFonts w:ascii="Times New Roman" w:hAnsi="Times New Roman" w:cs="Times New Roman"/>
                <w:sz w:val="20"/>
                <w:szCs w:val="20"/>
              </w:rPr>
            </w:pPr>
            <w:ins w:id="554" w:author="Master Repository Process" w:date="2025-06-05T14:27:00Z">
              <w:r>
                <w:rPr>
                  <w:rFonts w:ascii="Times New Roman" w:hAnsi="Times New Roman" w:cs="Times New Roman"/>
                  <w:sz w:val="20"/>
                  <w:szCs w:val="20"/>
                </w:rPr>
                <w:t>Town of Cottesloe</w:t>
              </w:r>
            </w:ins>
          </w:p>
        </w:tc>
      </w:tr>
      <w:tr>
        <w:trPr>
          <w:ins w:id="555" w:author="Master Repository Process" w:date="2025-06-05T14:27:00Z"/>
        </w:trPr>
        <w:tc>
          <w:tcPr>
            <w:tcW w:w="3539" w:type="dxa"/>
            <w:noWrap/>
          </w:tcPr>
          <w:p>
            <w:pPr>
              <w:pStyle w:val="yTableNAm"/>
              <w:spacing w:after="40"/>
              <w:rPr>
                <w:ins w:id="556" w:author="Master Repository Process" w:date="2025-06-05T14:27:00Z"/>
                <w:rFonts w:ascii="Times New Roman" w:hAnsi="Times New Roman" w:cs="Times New Roman"/>
                <w:sz w:val="20"/>
                <w:szCs w:val="20"/>
              </w:rPr>
            </w:pPr>
            <w:ins w:id="557" w:author="Master Repository Process" w:date="2025-06-05T14:27:00Z">
              <w:r>
                <w:rPr>
                  <w:rFonts w:ascii="Times New Roman" w:hAnsi="Times New Roman" w:cs="Times New Roman"/>
                  <w:sz w:val="20"/>
                  <w:szCs w:val="20"/>
                </w:rPr>
                <w:t>Shire of Dalwallinu</w:t>
              </w:r>
            </w:ins>
          </w:p>
        </w:tc>
      </w:tr>
      <w:tr>
        <w:trPr>
          <w:ins w:id="558" w:author="Master Repository Process" w:date="2025-06-05T14:27:00Z"/>
        </w:trPr>
        <w:tc>
          <w:tcPr>
            <w:tcW w:w="3539" w:type="dxa"/>
            <w:noWrap/>
          </w:tcPr>
          <w:p>
            <w:pPr>
              <w:pStyle w:val="yTableNAm"/>
              <w:spacing w:after="40"/>
              <w:rPr>
                <w:ins w:id="559" w:author="Master Repository Process" w:date="2025-06-05T14:27:00Z"/>
                <w:rFonts w:ascii="Times New Roman" w:hAnsi="Times New Roman" w:cs="Times New Roman"/>
                <w:sz w:val="20"/>
                <w:szCs w:val="20"/>
              </w:rPr>
            </w:pPr>
            <w:ins w:id="560" w:author="Master Repository Process" w:date="2025-06-05T14:27:00Z">
              <w:r>
                <w:rPr>
                  <w:rFonts w:ascii="Times New Roman" w:hAnsi="Times New Roman" w:cs="Times New Roman"/>
                  <w:sz w:val="20"/>
                  <w:szCs w:val="20"/>
                </w:rPr>
                <w:t>Shire of Dandaragan</w:t>
              </w:r>
            </w:ins>
          </w:p>
        </w:tc>
      </w:tr>
      <w:tr>
        <w:trPr>
          <w:ins w:id="561" w:author="Master Repository Process" w:date="2025-06-05T14:27:00Z"/>
        </w:trPr>
        <w:tc>
          <w:tcPr>
            <w:tcW w:w="3539" w:type="dxa"/>
            <w:noWrap/>
          </w:tcPr>
          <w:p>
            <w:pPr>
              <w:pStyle w:val="yTableNAm"/>
              <w:spacing w:after="40"/>
              <w:rPr>
                <w:ins w:id="562" w:author="Master Repository Process" w:date="2025-06-05T14:27:00Z"/>
                <w:rFonts w:ascii="Times New Roman" w:hAnsi="Times New Roman" w:cs="Times New Roman"/>
                <w:sz w:val="20"/>
                <w:szCs w:val="20"/>
              </w:rPr>
            </w:pPr>
            <w:ins w:id="563" w:author="Master Repository Process" w:date="2025-06-05T14:27:00Z">
              <w:r>
                <w:rPr>
                  <w:rFonts w:ascii="Times New Roman" w:hAnsi="Times New Roman" w:cs="Times New Roman"/>
                  <w:sz w:val="20"/>
                  <w:szCs w:val="20"/>
                </w:rPr>
                <w:t>Shire of Dardanup</w:t>
              </w:r>
            </w:ins>
          </w:p>
        </w:tc>
      </w:tr>
      <w:tr>
        <w:trPr>
          <w:ins w:id="564" w:author="Master Repository Process" w:date="2025-06-05T14:27:00Z"/>
        </w:trPr>
        <w:tc>
          <w:tcPr>
            <w:tcW w:w="3539" w:type="dxa"/>
            <w:noWrap/>
          </w:tcPr>
          <w:p>
            <w:pPr>
              <w:pStyle w:val="yTableNAm"/>
              <w:spacing w:after="40"/>
              <w:rPr>
                <w:ins w:id="565" w:author="Master Repository Process" w:date="2025-06-05T14:27:00Z"/>
                <w:rFonts w:ascii="Times New Roman" w:hAnsi="Times New Roman" w:cs="Times New Roman"/>
                <w:sz w:val="20"/>
                <w:szCs w:val="20"/>
              </w:rPr>
            </w:pPr>
            <w:ins w:id="566" w:author="Master Repository Process" w:date="2025-06-05T14:27:00Z">
              <w:r>
                <w:rPr>
                  <w:rFonts w:ascii="Times New Roman" w:hAnsi="Times New Roman" w:cs="Times New Roman"/>
                  <w:sz w:val="20"/>
                  <w:szCs w:val="20"/>
                </w:rPr>
                <w:t>Shire of Denmark</w:t>
              </w:r>
            </w:ins>
          </w:p>
        </w:tc>
      </w:tr>
      <w:tr>
        <w:trPr>
          <w:ins w:id="567" w:author="Master Repository Process" w:date="2025-06-05T14:27:00Z"/>
        </w:trPr>
        <w:tc>
          <w:tcPr>
            <w:tcW w:w="3539" w:type="dxa"/>
            <w:noWrap/>
          </w:tcPr>
          <w:p>
            <w:pPr>
              <w:pStyle w:val="yTableNAm"/>
              <w:spacing w:after="40"/>
              <w:rPr>
                <w:ins w:id="568" w:author="Master Repository Process" w:date="2025-06-05T14:27:00Z"/>
                <w:rFonts w:ascii="Times New Roman" w:hAnsi="Times New Roman" w:cs="Times New Roman"/>
                <w:sz w:val="20"/>
                <w:szCs w:val="20"/>
              </w:rPr>
            </w:pPr>
            <w:ins w:id="569" w:author="Master Repository Process" w:date="2025-06-05T14:27:00Z">
              <w:r>
                <w:rPr>
                  <w:rFonts w:ascii="Times New Roman" w:hAnsi="Times New Roman" w:cs="Times New Roman"/>
                  <w:sz w:val="20"/>
                  <w:szCs w:val="20"/>
                </w:rPr>
                <w:t>Shire of Donnybrook</w:t>
              </w:r>
              <w:r>
                <w:rPr>
                  <w:rFonts w:ascii="Times New Roman" w:hAnsi="Times New Roman" w:cs="Times New Roman"/>
                  <w:sz w:val="20"/>
                  <w:szCs w:val="20"/>
                </w:rPr>
                <w:noBreakHyphen/>
                <w:t>Balingup</w:t>
              </w:r>
            </w:ins>
          </w:p>
        </w:tc>
      </w:tr>
      <w:tr>
        <w:trPr>
          <w:ins w:id="570" w:author="Master Repository Process" w:date="2025-06-05T14:27:00Z"/>
        </w:trPr>
        <w:tc>
          <w:tcPr>
            <w:tcW w:w="3539" w:type="dxa"/>
            <w:noWrap/>
          </w:tcPr>
          <w:p>
            <w:pPr>
              <w:pStyle w:val="yTableNAm"/>
              <w:spacing w:after="40"/>
              <w:rPr>
                <w:ins w:id="571" w:author="Master Repository Process" w:date="2025-06-05T14:27:00Z"/>
                <w:rFonts w:ascii="Times New Roman" w:hAnsi="Times New Roman" w:cs="Times New Roman"/>
                <w:sz w:val="20"/>
                <w:szCs w:val="20"/>
              </w:rPr>
            </w:pPr>
            <w:ins w:id="572" w:author="Master Repository Process" w:date="2025-06-05T14:27:00Z">
              <w:r>
                <w:rPr>
                  <w:rFonts w:ascii="Times New Roman" w:hAnsi="Times New Roman" w:cs="Times New Roman"/>
                  <w:sz w:val="20"/>
                  <w:szCs w:val="20"/>
                </w:rPr>
                <w:t>Town of East Fremantle</w:t>
              </w:r>
            </w:ins>
          </w:p>
        </w:tc>
      </w:tr>
      <w:tr>
        <w:trPr>
          <w:ins w:id="573" w:author="Master Repository Process" w:date="2025-06-05T14:27:00Z"/>
        </w:trPr>
        <w:tc>
          <w:tcPr>
            <w:tcW w:w="3539" w:type="dxa"/>
            <w:noWrap/>
          </w:tcPr>
          <w:p>
            <w:pPr>
              <w:pStyle w:val="yTableNAm"/>
              <w:spacing w:after="40"/>
              <w:rPr>
                <w:ins w:id="574" w:author="Master Repository Process" w:date="2025-06-05T14:27:00Z"/>
                <w:rFonts w:ascii="Times New Roman" w:hAnsi="Times New Roman" w:cs="Times New Roman"/>
                <w:sz w:val="20"/>
                <w:szCs w:val="20"/>
              </w:rPr>
            </w:pPr>
            <w:ins w:id="575" w:author="Master Repository Process" w:date="2025-06-05T14:27:00Z">
              <w:r>
                <w:rPr>
                  <w:rFonts w:ascii="Times New Roman" w:hAnsi="Times New Roman" w:cs="Times New Roman"/>
                  <w:sz w:val="20"/>
                  <w:szCs w:val="20"/>
                </w:rPr>
                <w:t>Shire of Exmouth</w:t>
              </w:r>
            </w:ins>
          </w:p>
        </w:tc>
      </w:tr>
      <w:tr>
        <w:trPr>
          <w:ins w:id="576" w:author="Master Repository Process" w:date="2025-06-05T14:27:00Z"/>
        </w:trPr>
        <w:tc>
          <w:tcPr>
            <w:tcW w:w="3539" w:type="dxa"/>
            <w:noWrap/>
          </w:tcPr>
          <w:p>
            <w:pPr>
              <w:pStyle w:val="yTableNAm"/>
              <w:spacing w:after="40"/>
              <w:rPr>
                <w:ins w:id="577" w:author="Master Repository Process" w:date="2025-06-05T14:27:00Z"/>
                <w:rFonts w:ascii="Times New Roman" w:hAnsi="Times New Roman" w:cs="Times New Roman"/>
                <w:sz w:val="20"/>
                <w:szCs w:val="20"/>
              </w:rPr>
            </w:pPr>
            <w:ins w:id="578" w:author="Master Repository Process" w:date="2025-06-05T14:27:00Z">
              <w:r>
                <w:rPr>
                  <w:rFonts w:ascii="Times New Roman" w:hAnsi="Times New Roman" w:cs="Times New Roman"/>
                  <w:sz w:val="20"/>
                  <w:szCs w:val="20"/>
                </w:rPr>
                <w:t>Shire of Gingin</w:t>
              </w:r>
            </w:ins>
          </w:p>
        </w:tc>
      </w:tr>
      <w:tr>
        <w:trPr>
          <w:ins w:id="579" w:author="Master Repository Process" w:date="2025-06-05T14:27:00Z"/>
        </w:trPr>
        <w:tc>
          <w:tcPr>
            <w:tcW w:w="3539" w:type="dxa"/>
            <w:noWrap/>
          </w:tcPr>
          <w:p>
            <w:pPr>
              <w:pStyle w:val="yTableNAm"/>
              <w:spacing w:after="40"/>
              <w:rPr>
                <w:ins w:id="580" w:author="Master Repository Process" w:date="2025-06-05T14:27:00Z"/>
                <w:rFonts w:ascii="Times New Roman" w:hAnsi="Times New Roman" w:cs="Times New Roman"/>
                <w:sz w:val="20"/>
                <w:szCs w:val="20"/>
              </w:rPr>
            </w:pPr>
            <w:ins w:id="581" w:author="Master Repository Process" w:date="2025-06-05T14:27:00Z">
              <w:r>
                <w:rPr>
                  <w:rFonts w:ascii="Times New Roman" w:hAnsi="Times New Roman" w:cs="Times New Roman"/>
                  <w:sz w:val="20"/>
                  <w:szCs w:val="20"/>
                </w:rPr>
                <w:t>Shire of Halls Creek</w:t>
              </w:r>
            </w:ins>
          </w:p>
        </w:tc>
      </w:tr>
      <w:tr>
        <w:trPr>
          <w:ins w:id="582" w:author="Master Repository Process" w:date="2025-06-05T14:27:00Z"/>
        </w:trPr>
        <w:tc>
          <w:tcPr>
            <w:tcW w:w="3539" w:type="dxa"/>
            <w:noWrap/>
          </w:tcPr>
          <w:p>
            <w:pPr>
              <w:pStyle w:val="yTableNAm"/>
              <w:spacing w:after="40"/>
              <w:rPr>
                <w:ins w:id="583" w:author="Master Repository Process" w:date="2025-06-05T14:27:00Z"/>
                <w:rFonts w:ascii="Times New Roman" w:hAnsi="Times New Roman" w:cs="Times New Roman"/>
                <w:sz w:val="20"/>
                <w:szCs w:val="20"/>
              </w:rPr>
            </w:pPr>
            <w:ins w:id="584" w:author="Master Repository Process" w:date="2025-06-05T14:27:00Z">
              <w:r>
                <w:rPr>
                  <w:rFonts w:ascii="Times New Roman" w:hAnsi="Times New Roman" w:cs="Times New Roman"/>
                  <w:sz w:val="20"/>
                  <w:szCs w:val="20"/>
                </w:rPr>
                <w:t>Shire of Irwin</w:t>
              </w:r>
            </w:ins>
          </w:p>
        </w:tc>
      </w:tr>
      <w:tr>
        <w:trPr>
          <w:ins w:id="585" w:author="Master Repository Process" w:date="2025-06-05T14:27:00Z"/>
        </w:trPr>
        <w:tc>
          <w:tcPr>
            <w:tcW w:w="3539" w:type="dxa"/>
            <w:noWrap/>
          </w:tcPr>
          <w:p>
            <w:pPr>
              <w:pStyle w:val="yTableNAm"/>
              <w:spacing w:after="40"/>
              <w:rPr>
                <w:ins w:id="586" w:author="Master Repository Process" w:date="2025-06-05T14:27:00Z"/>
                <w:rFonts w:ascii="Times New Roman" w:hAnsi="Times New Roman" w:cs="Times New Roman"/>
                <w:sz w:val="20"/>
                <w:szCs w:val="20"/>
              </w:rPr>
            </w:pPr>
            <w:ins w:id="587" w:author="Master Repository Process" w:date="2025-06-05T14:27:00Z">
              <w:r>
                <w:rPr>
                  <w:rFonts w:ascii="Times New Roman" w:hAnsi="Times New Roman" w:cs="Times New Roman"/>
                  <w:sz w:val="20"/>
                  <w:szCs w:val="20"/>
                </w:rPr>
                <w:t>Shire of Katanning</w:t>
              </w:r>
            </w:ins>
          </w:p>
        </w:tc>
      </w:tr>
      <w:tr>
        <w:trPr>
          <w:ins w:id="588" w:author="Master Repository Process" w:date="2025-06-05T14:27:00Z"/>
        </w:trPr>
        <w:tc>
          <w:tcPr>
            <w:tcW w:w="3539" w:type="dxa"/>
            <w:noWrap/>
          </w:tcPr>
          <w:p>
            <w:pPr>
              <w:pStyle w:val="yTableNAm"/>
              <w:spacing w:after="40"/>
              <w:rPr>
                <w:ins w:id="589" w:author="Master Repository Process" w:date="2025-06-05T14:27:00Z"/>
                <w:rFonts w:ascii="Times New Roman" w:hAnsi="Times New Roman" w:cs="Times New Roman"/>
                <w:sz w:val="20"/>
                <w:szCs w:val="20"/>
              </w:rPr>
            </w:pPr>
            <w:ins w:id="590" w:author="Master Repository Process" w:date="2025-06-05T14:27:00Z">
              <w:r>
                <w:rPr>
                  <w:rFonts w:ascii="Times New Roman" w:hAnsi="Times New Roman" w:cs="Times New Roman"/>
                  <w:sz w:val="20"/>
                  <w:szCs w:val="20"/>
                </w:rPr>
                <w:t>Shire of Kojonup</w:t>
              </w:r>
            </w:ins>
          </w:p>
        </w:tc>
      </w:tr>
      <w:tr>
        <w:trPr>
          <w:ins w:id="591" w:author="Master Repository Process" w:date="2025-06-05T14:27:00Z"/>
        </w:trPr>
        <w:tc>
          <w:tcPr>
            <w:tcW w:w="3539" w:type="dxa"/>
            <w:noWrap/>
          </w:tcPr>
          <w:p>
            <w:pPr>
              <w:pStyle w:val="yTableNAm"/>
              <w:spacing w:after="40"/>
              <w:rPr>
                <w:ins w:id="592" w:author="Master Repository Process" w:date="2025-06-05T14:27:00Z"/>
                <w:rFonts w:ascii="Times New Roman" w:hAnsi="Times New Roman" w:cs="Times New Roman"/>
                <w:sz w:val="20"/>
                <w:szCs w:val="20"/>
              </w:rPr>
            </w:pPr>
            <w:ins w:id="593" w:author="Master Repository Process" w:date="2025-06-05T14:27:00Z">
              <w:r>
                <w:rPr>
                  <w:rFonts w:ascii="Times New Roman" w:hAnsi="Times New Roman" w:cs="Times New Roman"/>
                  <w:sz w:val="20"/>
                  <w:szCs w:val="20"/>
                </w:rPr>
                <w:t>Shire of Laverton</w:t>
              </w:r>
            </w:ins>
          </w:p>
        </w:tc>
      </w:tr>
      <w:tr>
        <w:trPr>
          <w:ins w:id="594" w:author="Master Repository Process" w:date="2025-06-05T14:27:00Z"/>
        </w:trPr>
        <w:tc>
          <w:tcPr>
            <w:tcW w:w="3539" w:type="dxa"/>
            <w:noWrap/>
          </w:tcPr>
          <w:p>
            <w:pPr>
              <w:pStyle w:val="yTableNAm"/>
              <w:spacing w:after="40"/>
              <w:rPr>
                <w:ins w:id="595" w:author="Master Repository Process" w:date="2025-06-05T14:27:00Z"/>
                <w:rFonts w:ascii="Times New Roman" w:hAnsi="Times New Roman" w:cs="Times New Roman"/>
                <w:sz w:val="20"/>
                <w:szCs w:val="20"/>
              </w:rPr>
            </w:pPr>
            <w:ins w:id="596" w:author="Master Repository Process" w:date="2025-06-05T14:27:00Z">
              <w:r>
                <w:rPr>
                  <w:rFonts w:ascii="Times New Roman" w:hAnsi="Times New Roman" w:cs="Times New Roman"/>
                  <w:sz w:val="20"/>
                  <w:szCs w:val="20"/>
                </w:rPr>
                <w:t>Shire of Leonora</w:t>
              </w:r>
            </w:ins>
          </w:p>
        </w:tc>
      </w:tr>
      <w:tr>
        <w:trPr>
          <w:ins w:id="597" w:author="Master Repository Process" w:date="2025-06-05T14:27:00Z"/>
        </w:trPr>
        <w:tc>
          <w:tcPr>
            <w:tcW w:w="3539" w:type="dxa"/>
            <w:noWrap/>
          </w:tcPr>
          <w:p>
            <w:pPr>
              <w:pStyle w:val="yTableNAm"/>
              <w:spacing w:after="40"/>
              <w:rPr>
                <w:ins w:id="598" w:author="Master Repository Process" w:date="2025-06-05T14:27:00Z"/>
                <w:rFonts w:ascii="Times New Roman" w:hAnsi="Times New Roman" w:cs="Times New Roman"/>
                <w:sz w:val="20"/>
                <w:szCs w:val="20"/>
              </w:rPr>
            </w:pPr>
            <w:ins w:id="599" w:author="Master Repository Process" w:date="2025-06-05T14:27:00Z">
              <w:r>
                <w:rPr>
                  <w:rFonts w:ascii="Times New Roman" w:hAnsi="Times New Roman" w:cs="Times New Roman"/>
                  <w:sz w:val="20"/>
                  <w:szCs w:val="20"/>
                </w:rPr>
                <w:t>Shire of Meekatharra</w:t>
              </w:r>
            </w:ins>
          </w:p>
        </w:tc>
      </w:tr>
      <w:tr>
        <w:trPr>
          <w:ins w:id="600" w:author="Master Repository Process" w:date="2025-06-05T14:27:00Z"/>
        </w:trPr>
        <w:tc>
          <w:tcPr>
            <w:tcW w:w="3539" w:type="dxa"/>
            <w:noWrap/>
          </w:tcPr>
          <w:p>
            <w:pPr>
              <w:pStyle w:val="yTableNAm"/>
              <w:spacing w:after="40"/>
              <w:rPr>
                <w:ins w:id="601" w:author="Master Repository Process" w:date="2025-06-05T14:27:00Z"/>
                <w:rFonts w:ascii="Times New Roman" w:hAnsi="Times New Roman" w:cs="Times New Roman"/>
                <w:sz w:val="20"/>
                <w:szCs w:val="20"/>
              </w:rPr>
            </w:pPr>
            <w:ins w:id="602" w:author="Master Repository Process" w:date="2025-06-05T14:27:00Z">
              <w:r>
                <w:rPr>
                  <w:rFonts w:ascii="Times New Roman" w:hAnsi="Times New Roman" w:cs="Times New Roman"/>
                  <w:sz w:val="20"/>
                  <w:szCs w:val="20"/>
                </w:rPr>
                <w:t>Shire of Merredin</w:t>
              </w:r>
            </w:ins>
          </w:p>
        </w:tc>
      </w:tr>
      <w:tr>
        <w:trPr>
          <w:ins w:id="603" w:author="Master Repository Process" w:date="2025-06-05T14:27:00Z"/>
        </w:trPr>
        <w:tc>
          <w:tcPr>
            <w:tcW w:w="3539" w:type="dxa"/>
            <w:noWrap/>
          </w:tcPr>
          <w:p>
            <w:pPr>
              <w:pStyle w:val="yTableNAm"/>
              <w:spacing w:after="40"/>
              <w:rPr>
                <w:ins w:id="604" w:author="Master Repository Process" w:date="2025-06-05T14:27:00Z"/>
                <w:rFonts w:ascii="Times New Roman" w:hAnsi="Times New Roman" w:cs="Times New Roman"/>
                <w:sz w:val="20"/>
                <w:szCs w:val="20"/>
              </w:rPr>
            </w:pPr>
            <w:ins w:id="605" w:author="Master Repository Process" w:date="2025-06-05T14:27:00Z">
              <w:r>
                <w:rPr>
                  <w:rFonts w:ascii="Times New Roman" w:hAnsi="Times New Roman" w:cs="Times New Roman"/>
                  <w:sz w:val="20"/>
                  <w:szCs w:val="20"/>
                </w:rPr>
                <w:t>Shire of Moora</w:t>
              </w:r>
            </w:ins>
          </w:p>
        </w:tc>
      </w:tr>
      <w:tr>
        <w:trPr>
          <w:ins w:id="606" w:author="Master Repository Process" w:date="2025-06-05T14:27:00Z"/>
        </w:trPr>
        <w:tc>
          <w:tcPr>
            <w:tcW w:w="3539" w:type="dxa"/>
            <w:noWrap/>
          </w:tcPr>
          <w:p>
            <w:pPr>
              <w:pStyle w:val="yTableNAm"/>
              <w:spacing w:after="40"/>
              <w:rPr>
                <w:ins w:id="607" w:author="Master Repository Process" w:date="2025-06-05T14:27:00Z"/>
                <w:rFonts w:ascii="Times New Roman" w:hAnsi="Times New Roman" w:cs="Times New Roman"/>
                <w:sz w:val="20"/>
                <w:szCs w:val="20"/>
              </w:rPr>
            </w:pPr>
            <w:ins w:id="608" w:author="Master Repository Process" w:date="2025-06-05T14:27:00Z">
              <w:r>
                <w:rPr>
                  <w:rFonts w:ascii="Times New Roman" w:hAnsi="Times New Roman" w:cs="Times New Roman"/>
                  <w:sz w:val="20"/>
                  <w:szCs w:val="20"/>
                </w:rPr>
                <w:t>Town of Mosman Park</w:t>
              </w:r>
            </w:ins>
          </w:p>
        </w:tc>
      </w:tr>
      <w:tr>
        <w:trPr>
          <w:ins w:id="609" w:author="Master Repository Process" w:date="2025-06-05T14:27:00Z"/>
        </w:trPr>
        <w:tc>
          <w:tcPr>
            <w:tcW w:w="3539" w:type="dxa"/>
            <w:noWrap/>
          </w:tcPr>
          <w:p>
            <w:pPr>
              <w:pStyle w:val="yTableNAm"/>
              <w:spacing w:after="40"/>
              <w:rPr>
                <w:ins w:id="610" w:author="Master Repository Process" w:date="2025-06-05T14:27:00Z"/>
                <w:rFonts w:ascii="Times New Roman" w:hAnsi="Times New Roman" w:cs="Times New Roman"/>
                <w:sz w:val="20"/>
                <w:szCs w:val="20"/>
              </w:rPr>
            </w:pPr>
            <w:ins w:id="611" w:author="Master Repository Process" w:date="2025-06-05T14:27:00Z">
              <w:r>
                <w:rPr>
                  <w:rFonts w:ascii="Times New Roman" w:hAnsi="Times New Roman" w:cs="Times New Roman"/>
                  <w:sz w:val="20"/>
                  <w:szCs w:val="20"/>
                </w:rPr>
                <w:t>Shire of Narrogin</w:t>
              </w:r>
            </w:ins>
          </w:p>
        </w:tc>
      </w:tr>
      <w:tr>
        <w:trPr>
          <w:ins w:id="612" w:author="Master Repository Process" w:date="2025-06-05T14:27:00Z"/>
        </w:trPr>
        <w:tc>
          <w:tcPr>
            <w:tcW w:w="3539" w:type="dxa"/>
            <w:noWrap/>
          </w:tcPr>
          <w:p>
            <w:pPr>
              <w:pStyle w:val="yTableNAm"/>
              <w:spacing w:after="40"/>
              <w:rPr>
                <w:ins w:id="613" w:author="Master Repository Process" w:date="2025-06-05T14:27:00Z"/>
                <w:rFonts w:ascii="Times New Roman" w:hAnsi="Times New Roman" w:cs="Times New Roman"/>
                <w:sz w:val="20"/>
                <w:szCs w:val="20"/>
              </w:rPr>
            </w:pPr>
            <w:ins w:id="614" w:author="Master Repository Process" w:date="2025-06-05T14:27:00Z">
              <w:r>
                <w:rPr>
                  <w:rFonts w:ascii="Times New Roman" w:hAnsi="Times New Roman" w:cs="Times New Roman"/>
                  <w:sz w:val="20"/>
                  <w:szCs w:val="20"/>
                </w:rPr>
                <w:t>Shire of Northampton</w:t>
              </w:r>
            </w:ins>
          </w:p>
        </w:tc>
      </w:tr>
      <w:tr>
        <w:trPr>
          <w:ins w:id="615" w:author="Master Repository Process" w:date="2025-06-05T14:27:00Z"/>
        </w:trPr>
        <w:tc>
          <w:tcPr>
            <w:tcW w:w="3539" w:type="dxa"/>
            <w:noWrap/>
          </w:tcPr>
          <w:p>
            <w:pPr>
              <w:pStyle w:val="yTableNAm"/>
              <w:spacing w:after="40"/>
              <w:rPr>
                <w:ins w:id="616" w:author="Master Repository Process" w:date="2025-06-05T14:27:00Z"/>
                <w:rFonts w:ascii="Times New Roman" w:hAnsi="Times New Roman" w:cs="Times New Roman"/>
                <w:sz w:val="20"/>
                <w:szCs w:val="20"/>
              </w:rPr>
            </w:pPr>
            <w:ins w:id="617" w:author="Master Repository Process" w:date="2025-06-05T14:27:00Z">
              <w:r>
                <w:rPr>
                  <w:rFonts w:ascii="Times New Roman" w:hAnsi="Times New Roman" w:cs="Times New Roman"/>
                  <w:sz w:val="20"/>
                  <w:szCs w:val="20"/>
                </w:rPr>
                <w:t>Shire of Plantagenet</w:t>
              </w:r>
            </w:ins>
          </w:p>
        </w:tc>
      </w:tr>
      <w:tr>
        <w:trPr>
          <w:ins w:id="618" w:author="Master Repository Process" w:date="2025-06-05T14:27:00Z"/>
        </w:trPr>
        <w:tc>
          <w:tcPr>
            <w:tcW w:w="3539" w:type="dxa"/>
            <w:noWrap/>
          </w:tcPr>
          <w:p>
            <w:pPr>
              <w:pStyle w:val="yTableNAm"/>
              <w:spacing w:after="40"/>
              <w:rPr>
                <w:ins w:id="619" w:author="Master Repository Process" w:date="2025-06-05T14:27:00Z"/>
                <w:rFonts w:ascii="Times New Roman" w:hAnsi="Times New Roman" w:cs="Times New Roman"/>
                <w:sz w:val="20"/>
                <w:szCs w:val="20"/>
              </w:rPr>
            </w:pPr>
            <w:ins w:id="620" w:author="Master Repository Process" w:date="2025-06-05T14:27:00Z">
              <w:r>
                <w:rPr>
                  <w:rFonts w:ascii="Times New Roman" w:hAnsi="Times New Roman" w:cs="Times New Roman"/>
                  <w:sz w:val="20"/>
                  <w:szCs w:val="20"/>
                </w:rPr>
                <w:t>Shire of Ravensthorpe</w:t>
              </w:r>
            </w:ins>
          </w:p>
        </w:tc>
      </w:tr>
      <w:tr>
        <w:trPr>
          <w:ins w:id="621" w:author="Master Repository Process" w:date="2025-06-05T14:27:00Z"/>
        </w:trPr>
        <w:tc>
          <w:tcPr>
            <w:tcW w:w="3539" w:type="dxa"/>
            <w:noWrap/>
          </w:tcPr>
          <w:p>
            <w:pPr>
              <w:pStyle w:val="yTableNAm"/>
              <w:spacing w:after="40"/>
              <w:rPr>
                <w:ins w:id="622" w:author="Master Repository Process" w:date="2025-06-05T14:27:00Z"/>
                <w:rFonts w:ascii="Times New Roman" w:hAnsi="Times New Roman" w:cs="Times New Roman"/>
                <w:sz w:val="20"/>
                <w:szCs w:val="20"/>
              </w:rPr>
            </w:pPr>
            <w:ins w:id="623" w:author="Master Repository Process" w:date="2025-06-05T14:27:00Z">
              <w:r>
                <w:rPr>
                  <w:rFonts w:ascii="Times New Roman" w:hAnsi="Times New Roman" w:cs="Times New Roman"/>
                  <w:sz w:val="20"/>
                  <w:szCs w:val="20"/>
                </w:rPr>
                <w:t>Shire of Toodyay</w:t>
              </w:r>
            </w:ins>
          </w:p>
        </w:tc>
      </w:tr>
      <w:tr>
        <w:trPr>
          <w:ins w:id="624" w:author="Master Repository Process" w:date="2025-06-05T14:27:00Z"/>
        </w:trPr>
        <w:tc>
          <w:tcPr>
            <w:tcW w:w="3539" w:type="dxa"/>
            <w:noWrap/>
          </w:tcPr>
          <w:p>
            <w:pPr>
              <w:pStyle w:val="yTableNAm"/>
              <w:spacing w:after="40"/>
              <w:rPr>
                <w:ins w:id="625" w:author="Master Repository Process" w:date="2025-06-05T14:27:00Z"/>
                <w:rFonts w:ascii="Times New Roman" w:hAnsi="Times New Roman" w:cs="Times New Roman"/>
                <w:sz w:val="20"/>
                <w:szCs w:val="20"/>
              </w:rPr>
            </w:pPr>
            <w:ins w:id="626" w:author="Master Repository Process" w:date="2025-06-05T14:27:00Z">
              <w:r>
                <w:rPr>
                  <w:rFonts w:ascii="Times New Roman" w:hAnsi="Times New Roman" w:cs="Times New Roman"/>
                  <w:sz w:val="20"/>
                  <w:szCs w:val="20"/>
                </w:rPr>
                <w:t>Shire of Waroona</w:t>
              </w:r>
            </w:ins>
          </w:p>
        </w:tc>
      </w:tr>
      <w:tr>
        <w:trPr>
          <w:ins w:id="627" w:author="Master Repository Process" w:date="2025-06-05T14:27:00Z"/>
        </w:trPr>
        <w:tc>
          <w:tcPr>
            <w:tcW w:w="3539" w:type="dxa"/>
            <w:noWrap/>
          </w:tcPr>
          <w:p>
            <w:pPr>
              <w:pStyle w:val="yTableNAm"/>
              <w:spacing w:after="40"/>
              <w:rPr>
                <w:ins w:id="628" w:author="Master Repository Process" w:date="2025-06-05T14:27:00Z"/>
                <w:rFonts w:ascii="Times New Roman" w:hAnsi="Times New Roman" w:cs="Times New Roman"/>
                <w:sz w:val="20"/>
                <w:szCs w:val="20"/>
              </w:rPr>
            </w:pPr>
            <w:ins w:id="629" w:author="Master Repository Process" w:date="2025-06-05T14:27:00Z">
              <w:r>
                <w:rPr>
                  <w:rFonts w:ascii="Times New Roman" w:hAnsi="Times New Roman" w:cs="Times New Roman"/>
                  <w:sz w:val="20"/>
                  <w:szCs w:val="20"/>
                </w:rPr>
                <w:t>Shire of Yilgarn</w:t>
              </w:r>
            </w:ins>
          </w:p>
        </w:tc>
      </w:tr>
      <w:tr>
        <w:trPr>
          <w:ins w:id="630" w:author="Master Repository Process" w:date="2025-06-05T14:27:00Z"/>
        </w:trPr>
        <w:tc>
          <w:tcPr>
            <w:tcW w:w="3539" w:type="dxa"/>
            <w:noWrap/>
          </w:tcPr>
          <w:p>
            <w:pPr>
              <w:pStyle w:val="yTableNAm"/>
              <w:spacing w:after="40"/>
              <w:rPr>
                <w:ins w:id="631" w:author="Master Repository Process" w:date="2025-06-05T14:27:00Z"/>
                <w:rFonts w:ascii="Times New Roman" w:hAnsi="Times New Roman" w:cs="Times New Roman"/>
                <w:sz w:val="20"/>
                <w:szCs w:val="20"/>
              </w:rPr>
            </w:pPr>
            <w:ins w:id="632" w:author="Master Repository Process" w:date="2025-06-05T14:27:00Z">
              <w:r>
                <w:rPr>
                  <w:rFonts w:ascii="Times New Roman" w:hAnsi="Times New Roman" w:cs="Times New Roman"/>
                  <w:sz w:val="20"/>
                  <w:szCs w:val="20"/>
                </w:rPr>
                <w:t>Shire of York</w:t>
              </w:r>
            </w:ins>
          </w:p>
        </w:tc>
      </w:tr>
    </w:tbl>
    <w:p>
      <w:pPr>
        <w:pStyle w:val="yFootnotesection"/>
        <w:rPr>
          <w:ins w:id="633" w:author="Master Repository Process" w:date="2025-06-05T14:27:00Z"/>
        </w:rPr>
      </w:pPr>
      <w:ins w:id="634" w:author="Master Repository Process" w:date="2025-06-05T14:27:00Z">
        <w:r>
          <w:tab/>
          <w:t>[Division 3 inserted: SL 2023/102 r. 22.]</w:t>
        </w:r>
      </w:ins>
    </w:p>
    <w:p>
      <w:pPr>
        <w:pStyle w:val="yHeading3"/>
        <w:rPr>
          <w:ins w:id="635" w:author="Master Repository Process" w:date="2025-06-05T14:27:00Z"/>
        </w:rPr>
      </w:pPr>
      <w:bookmarkStart w:id="636" w:name="_Toc200026025"/>
      <w:ins w:id="637" w:author="Master Repository Process" w:date="2025-06-05T14:27:00Z">
        <w:r>
          <w:rPr>
            <w:rStyle w:val="CharSDivNo"/>
          </w:rPr>
          <w:t>Division 4</w:t>
        </w:r>
        <w:r>
          <w:t> — </w:t>
        </w:r>
        <w:r>
          <w:rPr>
            <w:rStyle w:val="CharSDivText"/>
          </w:rPr>
          <w:t>Class 4 local governments</w:t>
        </w:r>
        <w:bookmarkEnd w:id="636"/>
      </w:ins>
    </w:p>
    <w:p>
      <w:pPr>
        <w:pStyle w:val="yFootnoteheading"/>
        <w:spacing w:after="60"/>
        <w:rPr>
          <w:ins w:id="638" w:author="Master Repository Process" w:date="2025-06-05T14:27:00Z"/>
        </w:rPr>
      </w:pPr>
      <w:ins w:id="639" w:author="Master Repository Process" w:date="2025-06-05T14:27:00Z">
        <w:r>
          <w:tab/>
          <w:t>[Heading inserted: SL 2023/102 r. 22.]</w:t>
        </w:r>
      </w:ins>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ins w:id="640" w:author="Master Repository Process" w:date="2025-06-05T14:27:00Z"/>
        </w:trPr>
        <w:tc>
          <w:tcPr>
            <w:tcW w:w="3539" w:type="dxa"/>
            <w:noWrap/>
          </w:tcPr>
          <w:p>
            <w:pPr>
              <w:pStyle w:val="yTableNAm"/>
              <w:spacing w:after="40"/>
              <w:rPr>
                <w:ins w:id="641" w:author="Master Repository Process" w:date="2025-06-05T14:27:00Z"/>
                <w:rFonts w:ascii="Times New Roman" w:hAnsi="Times New Roman" w:cs="Times New Roman"/>
                <w:sz w:val="20"/>
                <w:szCs w:val="20"/>
              </w:rPr>
            </w:pPr>
            <w:ins w:id="642" w:author="Master Repository Process" w:date="2025-06-05T14:27:00Z">
              <w:r>
                <w:rPr>
                  <w:rFonts w:ascii="Times New Roman" w:hAnsi="Times New Roman" w:cs="Times New Roman"/>
                  <w:sz w:val="20"/>
                  <w:szCs w:val="20"/>
                </w:rPr>
                <w:t>Shire of Beverley</w:t>
              </w:r>
            </w:ins>
          </w:p>
        </w:tc>
      </w:tr>
      <w:tr>
        <w:trPr>
          <w:cantSplit/>
          <w:ins w:id="643" w:author="Master Repository Process" w:date="2025-06-05T14:27:00Z"/>
        </w:trPr>
        <w:tc>
          <w:tcPr>
            <w:tcW w:w="3539" w:type="dxa"/>
            <w:noWrap/>
          </w:tcPr>
          <w:p>
            <w:pPr>
              <w:pStyle w:val="yTableNAm"/>
              <w:spacing w:after="40"/>
              <w:rPr>
                <w:ins w:id="644" w:author="Master Repository Process" w:date="2025-06-05T14:27:00Z"/>
                <w:rFonts w:ascii="Times New Roman" w:hAnsi="Times New Roman" w:cs="Times New Roman"/>
                <w:sz w:val="20"/>
                <w:szCs w:val="20"/>
              </w:rPr>
            </w:pPr>
            <w:ins w:id="645" w:author="Master Repository Process" w:date="2025-06-05T14:27:00Z">
              <w:r>
                <w:rPr>
                  <w:rFonts w:ascii="Times New Roman" w:hAnsi="Times New Roman" w:cs="Times New Roman"/>
                  <w:sz w:val="20"/>
                  <w:szCs w:val="20"/>
                </w:rPr>
                <w:t>Shire of Boddington</w:t>
              </w:r>
            </w:ins>
          </w:p>
        </w:tc>
      </w:tr>
      <w:tr>
        <w:trPr>
          <w:cantSplit/>
          <w:ins w:id="646" w:author="Master Repository Process" w:date="2025-06-05T14:27:00Z"/>
        </w:trPr>
        <w:tc>
          <w:tcPr>
            <w:tcW w:w="3539" w:type="dxa"/>
            <w:noWrap/>
          </w:tcPr>
          <w:p>
            <w:pPr>
              <w:pStyle w:val="yTableNAm"/>
              <w:spacing w:after="40"/>
              <w:rPr>
                <w:ins w:id="647" w:author="Master Repository Process" w:date="2025-06-05T14:27:00Z"/>
                <w:rFonts w:ascii="Times New Roman" w:hAnsi="Times New Roman" w:cs="Times New Roman"/>
                <w:sz w:val="20"/>
                <w:szCs w:val="20"/>
              </w:rPr>
            </w:pPr>
            <w:ins w:id="648" w:author="Master Repository Process" w:date="2025-06-05T14:27:00Z">
              <w:r>
                <w:rPr>
                  <w:rFonts w:ascii="Times New Roman" w:hAnsi="Times New Roman" w:cs="Times New Roman"/>
                  <w:sz w:val="20"/>
                  <w:szCs w:val="20"/>
                </w:rPr>
                <w:t>Shire of Boyup Brook</w:t>
              </w:r>
            </w:ins>
          </w:p>
        </w:tc>
      </w:tr>
      <w:tr>
        <w:trPr>
          <w:cantSplit/>
          <w:ins w:id="649" w:author="Master Repository Process" w:date="2025-06-05T14:27:00Z"/>
        </w:trPr>
        <w:tc>
          <w:tcPr>
            <w:tcW w:w="3539" w:type="dxa"/>
            <w:noWrap/>
          </w:tcPr>
          <w:p>
            <w:pPr>
              <w:pStyle w:val="yTableNAm"/>
              <w:spacing w:after="40"/>
              <w:rPr>
                <w:ins w:id="650" w:author="Master Repository Process" w:date="2025-06-05T14:27:00Z"/>
                <w:rFonts w:ascii="Times New Roman" w:hAnsi="Times New Roman" w:cs="Times New Roman"/>
                <w:sz w:val="20"/>
                <w:szCs w:val="20"/>
              </w:rPr>
            </w:pPr>
            <w:ins w:id="651" w:author="Master Repository Process" w:date="2025-06-05T14:27:00Z">
              <w:r>
                <w:rPr>
                  <w:rFonts w:ascii="Times New Roman" w:hAnsi="Times New Roman" w:cs="Times New Roman"/>
                  <w:sz w:val="20"/>
                  <w:szCs w:val="20"/>
                </w:rPr>
                <w:t>Shire of Brookton</w:t>
              </w:r>
            </w:ins>
          </w:p>
        </w:tc>
      </w:tr>
      <w:tr>
        <w:trPr>
          <w:cantSplit/>
          <w:ins w:id="652" w:author="Master Repository Process" w:date="2025-06-05T14:27:00Z"/>
        </w:trPr>
        <w:tc>
          <w:tcPr>
            <w:tcW w:w="3539" w:type="dxa"/>
            <w:noWrap/>
          </w:tcPr>
          <w:p>
            <w:pPr>
              <w:pStyle w:val="yTableNAm"/>
              <w:spacing w:after="40"/>
              <w:rPr>
                <w:ins w:id="653" w:author="Master Repository Process" w:date="2025-06-05T14:27:00Z"/>
                <w:rFonts w:ascii="Times New Roman" w:hAnsi="Times New Roman" w:cs="Times New Roman"/>
                <w:sz w:val="20"/>
                <w:szCs w:val="20"/>
              </w:rPr>
            </w:pPr>
            <w:ins w:id="654" w:author="Master Repository Process" w:date="2025-06-05T14:27:00Z">
              <w:r>
                <w:rPr>
                  <w:rFonts w:ascii="Times New Roman" w:hAnsi="Times New Roman" w:cs="Times New Roman"/>
                  <w:sz w:val="20"/>
                  <w:szCs w:val="20"/>
                </w:rPr>
                <w:t>Shire of Broomehill</w:t>
              </w:r>
              <w:r>
                <w:rPr>
                  <w:rFonts w:ascii="Times New Roman" w:hAnsi="Times New Roman" w:cs="Times New Roman"/>
                  <w:sz w:val="20"/>
                  <w:szCs w:val="20"/>
                </w:rPr>
                <w:noBreakHyphen/>
                <w:t>Tambellup</w:t>
              </w:r>
            </w:ins>
          </w:p>
        </w:tc>
      </w:tr>
      <w:tr>
        <w:trPr>
          <w:cantSplit/>
          <w:ins w:id="655" w:author="Master Repository Process" w:date="2025-06-05T14:27:00Z"/>
        </w:trPr>
        <w:tc>
          <w:tcPr>
            <w:tcW w:w="3539" w:type="dxa"/>
            <w:noWrap/>
          </w:tcPr>
          <w:p>
            <w:pPr>
              <w:pStyle w:val="yTableNAm"/>
              <w:spacing w:after="40"/>
              <w:rPr>
                <w:ins w:id="656" w:author="Master Repository Process" w:date="2025-06-05T14:27:00Z"/>
                <w:rFonts w:ascii="Times New Roman" w:hAnsi="Times New Roman" w:cs="Times New Roman"/>
                <w:sz w:val="20"/>
                <w:szCs w:val="20"/>
              </w:rPr>
            </w:pPr>
            <w:ins w:id="657" w:author="Master Repository Process" w:date="2025-06-05T14:27:00Z">
              <w:r>
                <w:rPr>
                  <w:rFonts w:ascii="Times New Roman" w:hAnsi="Times New Roman" w:cs="Times New Roman"/>
                  <w:sz w:val="20"/>
                  <w:szCs w:val="20"/>
                </w:rPr>
                <w:t>Shire of Bruce Rock</w:t>
              </w:r>
            </w:ins>
          </w:p>
        </w:tc>
      </w:tr>
      <w:tr>
        <w:trPr>
          <w:cantSplit/>
          <w:ins w:id="658" w:author="Master Repository Process" w:date="2025-06-05T14:27:00Z"/>
        </w:trPr>
        <w:tc>
          <w:tcPr>
            <w:tcW w:w="3539" w:type="dxa"/>
            <w:noWrap/>
          </w:tcPr>
          <w:p>
            <w:pPr>
              <w:pStyle w:val="yTableNAm"/>
              <w:spacing w:after="40"/>
              <w:rPr>
                <w:ins w:id="659" w:author="Master Repository Process" w:date="2025-06-05T14:27:00Z"/>
                <w:rFonts w:ascii="Times New Roman" w:hAnsi="Times New Roman" w:cs="Times New Roman"/>
                <w:sz w:val="20"/>
                <w:szCs w:val="20"/>
              </w:rPr>
            </w:pPr>
            <w:ins w:id="660" w:author="Master Repository Process" w:date="2025-06-05T14:27:00Z">
              <w:r>
                <w:rPr>
                  <w:rFonts w:ascii="Times New Roman" w:hAnsi="Times New Roman" w:cs="Times New Roman"/>
                  <w:sz w:val="20"/>
                  <w:szCs w:val="20"/>
                </w:rPr>
                <w:t>Shire of Carnamah</w:t>
              </w:r>
            </w:ins>
          </w:p>
        </w:tc>
      </w:tr>
      <w:tr>
        <w:trPr>
          <w:cantSplit/>
          <w:ins w:id="661" w:author="Master Repository Process" w:date="2025-06-05T14:27:00Z"/>
        </w:trPr>
        <w:tc>
          <w:tcPr>
            <w:tcW w:w="3539" w:type="dxa"/>
            <w:noWrap/>
          </w:tcPr>
          <w:p>
            <w:pPr>
              <w:pStyle w:val="yTableNAm"/>
              <w:spacing w:after="40"/>
              <w:rPr>
                <w:ins w:id="662" w:author="Master Repository Process" w:date="2025-06-05T14:27:00Z"/>
                <w:sz w:val="20"/>
              </w:rPr>
            </w:pPr>
            <w:ins w:id="663" w:author="Master Repository Process" w:date="2025-06-05T14:27:00Z">
              <w:r>
                <w:rPr>
                  <w:rFonts w:ascii="Times New Roman" w:hAnsi="Times New Roman" w:cs="Times New Roman"/>
                  <w:sz w:val="20"/>
                  <w:szCs w:val="20"/>
                </w:rPr>
                <w:t>Shire of Chapman Valley</w:t>
              </w:r>
            </w:ins>
          </w:p>
        </w:tc>
      </w:tr>
      <w:tr>
        <w:trPr>
          <w:cantSplit/>
          <w:ins w:id="664" w:author="Master Repository Process" w:date="2025-06-05T14:27:00Z"/>
        </w:trPr>
        <w:tc>
          <w:tcPr>
            <w:tcW w:w="3539" w:type="dxa"/>
            <w:noWrap/>
          </w:tcPr>
          <w:p>
            <w:pPr>
              <w:pStyle w:val="yTableNAm"/>
              <w:spacing w:after="40"/>
              <w:rPr>
                <w:ins w:id="665" w:author="Master Repository Process" w:date="2025-06-05T14:27:00Z"/>
                <w:rFonts w:ascii="Times New Roman" w:hAnsi="Times New Roman" w:cs="Times New Roman"/>
                <w:sz w:val="20"/>
                <w:szCs w:val="20"/>
              </w:rPr>
            </w:pPr>
            <w:ins w:id="666" w:author="Master Repository Process" w:date="2025-06-05T14:27:00Z">
              <w:r>
                <w:rPr>
                  <w:rFonts w:ascii="Times New Roman" w:hAnsi="Times New Roman" w:cs="Times New Roman"/>
                  <w:sz w:val="20"/>
                  <w:szCs w:val="20"/>
                </w:rPr>
                <w:t>Shire of Coorow</w:t>
              </w:r>
            </w:ins>
          </w:p>
        </w:tc>
      </w:tr>
      <w:tr>
        <w:trPr>
          <w:cantSplit/>
          <w:ins w:id="667" w:author="Master Repository Process" w:date="2025-06-05T14:27:00Z"/>
        </w:trPr>
        <w:tc>
          <w:tcPr>
            <w:tcW w:w="3539" w:type="dxa"/>
            <w:noWrap/>
          </w:tcPr>
          <w:p>
            <w:pPr>
              <w:pStyle w:val="yTableNAm"/>
              <w:spacing w:after="40"/>
              <w:rPr>
                <w:ins w:id="668" w:author="Master Repository Process" w:date="2025-06-05T14:27:00Z"/>
                <w:rFonts w:ascii="Times New Roman" w:hAnsi="Times New Roman" w:cs="Times New Roman"/>
                <w:sz w:val="20"/>
                <w:szCs w:val="20"/>
              </w:rPr>
            </w:pPr>
            <w:ins w:id="669" w:author="Master Repository Process" w:date="2025-06-05T14:27:00Z">
              <w:r>
                <w:rPr>
                  <w:rFonts w:ascii="Times New Roman" w:hAnsi="Times New Roman" w:cs="Times New Roman"/>
                  <w:sz w:val="20"/>
                  <w:szCs w:val="20"/>
                </w:rPr>
                <w:t>Shire of Corrigin</w:t>
              </w:r>
            </w:ins>
          </w:p>
        </w:tc>
      </w:tr>
      <w:tr>
        <w:trPr>
          <w:cantSplit/>
          <w:ins w:id="670" w:author="Master Repository Process" w:date="2025-06-05T14:27:00Z"/>
        </w:trPr>
        <w:tc>
          <w:tcPr>
            <w:tcW w:w="3539" w:type="dxa"/>
            <w:noWrap/>
          </w:tcPr>
          <w:p>
            <w:pPr>
              <w:pStyle w:val="yTableNAm"/>
              <w:spacing w:after="40"/>
              <w:rPr>
                <w:ins w:id="671" w:author="Master Repository Process" w:date="2025-06-05T14:27:00Z"/>
                <w:rFonts w:ascii="Times New Roman" w:hAnsi="Times New Roman" w:cs="Times New Roman"/>
                <w:sz w:val="20"/>
                <w:szCs w:val="20"/>
              </w:rPr>
            </w:pPr>
            <w:ins w:id="672" w:author="Master Repository Process" w:date="2025-06-05T14:27:00Z">
              <w:r>
                <w:rPr>
                  <w:rFonts w:ascii="Times New Roman" w:hAnsi="Times New Roman" w:cs="Times New Roman"/>
                  <w:sz w:val="20"/>
                  <w:szCs w:val="20"/>
                </w:rPr>
                <w:t>Shire of Cranbrook</w:t>
              </w:r>
            </w:ins>
          </w:p>
        </w:tc>
      </w:tr>
      <w:tr>
        <w:trPr>
          <w:cantSplit/>
          <w:ins w:id="673" w:author="Master Repository Process" w:date="2025-06-05T14:27:00Z"/>
        </w:trPr>
        <w:tc>
          <w:tcPr>
            <w:tcW w:w="3539" w:type="dxa"/>
            <w:noWrap/>
          </w:tcPr>
          <w:p>
            <w:pPr>
              <w:pStyle w:val="yTableNAm"/>
              <w:spacing w:after="40"/>
              <w:rPr>
                <w:ins w:id="674" w:author="Master Repository Process" w:date="2025-06-05T14:27:00Z"/>
                <w:rFonts w:ascii="Times New Roman" w:hAnsi="Times New Roman" w:cs="Times New Roman"/>
                <w:sz w:val="20"/>
                <w:szCs w:val="20"/>
              </w:rPr>
            </w:pPr>
            <w:ins w:id="675" w:author="Master Repository Process" w:date="2025-06-05T14:27:00Z">
              <w:r>
                <w:rPr>
                  <w:rFonts w:ascii="Times New Roman" w:hAnsi="Times New Roman" w:cs="Times New Roman"/>
                  <w:sz w:val="20"/>
                  <w:szCs w:val="20"/>
                </w:rPr>
                <w:t>Shire of Cuballing</w:t>
              </w:r>
            </w:ins>
          </w:p>
        </w:tc>
      </w:tr>
      <w:tr>
        <w:trPr>
          <w:cantSplit/>
          <w:ins w:id="676" w:author="Master Repository Process" w:date="2025-06-05T14:27:00Z"/>
        </w:trPr>
        <w:tc>
          <w:tcPr>
            <w:tcW w:w="3539" w:type="dxa"/>
            <w:noWrap/>
          </w:tcPr>
          <w:p>
            <w:pPr>
              <w:pStyle w:val="yTableNAm"/>
              <w:spacing w:after="40"/>
              <w:rPr>
                <w:ins w:id="677" w:author="Master Repository Process" w:date="2025-06-05T14:27:00Z"/>
                <w:rFonts w:ascii="Times New Roman" w:hAnsi="Times New Roman" w:cs="Times New Roman"/>
                <w:sz w:val="20"/>
                <w:szCs w:val="20"/>
              </w:rPr>
            </w:pPr>
            <w:ins w:id="678" w:author="Master Repository Process" w:date="2025-06-05T14:27:00Z">
              <w:r>
                <w:rPr>
                  <w:rFonts w:ascii="Times New Roman" w:hAnsi="Times New Roman" w:cs="Times New Roman"/>
                  <w:sz w:val="20"/>
                  <w:szCs w:val="20"/>
                </w:rPr>
                <w:t>Shire of Cue</w:t>
              </w:r>
            </w:ins>
          </w:p>
        </w:tc>
      </w:tr>
      <w:tr>
        <w:trPr>
          <w:cantSplit/>
          <w:ins w:id="679" w:author="Master Repository Process" w:date="2025-06-05T14:27:00Z"/>
        </w:trPr>
        <w:tc>
          <w:tcPr>
            <w:tcW w:w="3539" w:type="dxa"/>
            <w:noWrap/>
          </w:tcPr>
          <w:p>
            <w:pPr>
              <w:pStyle w:val="yTableNAm"/>
              <w:spacing w:after="40"/>
              <w:rPr>
                <w:ins w:id="680" w:author="Master Repository Process" w:date="2025-06-05T14:27:00Z"/>
                <w:rFonts w:ascii="Times New Roman" w:hAnsi="Times New Roman" w:cs="Times New Roman"/>
                <w:sz w:val="20"/>
                <w:szCs w:val="20"/>
              </w:rPr>
            </w:pPr>
            <w:ins w:id="681" w:author="Master Repository Process" w:date="2025-06-05T14:27:00Z">
              <w:r>
                <w:rPr>
                  <w:rFonts w:ascii="Times New Roman" w:hAnsi="Times New Roman" w:cs="Times New Roman"/>
                  <w:sz w:val="20"/>
                  <w:szCs w:val="20"/>
                </w:rPr>
                <w:t>Shire of Cunderdin</w:t>
              </w:r>
            </w:ins>
          </w:p>
        </w:tc>
      </w:tr>
      <w:tr>
        <w:trPr>
          <w:cantSplit/>
          <w:ins w:id="682" w:author="Master Repository Process" w:date="2025-06-05T14:27:00Z"/>
        </w:trPr>
        <w:tc>
          <w:tcPr>
            <w:tcW w:w="3539" w:type="dxa"/>
            <w:noWrap/>
          </w:tcPr>
          <w:p>
            <w:pPr>
              <w:pStyle w:val="yTableNAm"/>
              <w:spacing w:after="40"/>
              <w:rPr>
                <w:ins w:id="683" w:author="Master Repository Process" w:date="2025-06-05T14:27:00Z"/>
                <w:rFonts w:ascii="Times New Roman" w:hAnsi="Times New Roman" w:cs="Times New Roman"/>
                <w:sz w:val="20"/>
                <w:szCs w:val="20"/>
              </w:rPr>
            </w:pPr>
            <w:ins w:id="684" w:author="Master Repository Process" w:date="2025-06-05T14:27:00Z">
              <w:r>
                <w:rPr>
                  <w:rFonts w:ascii="Times New Roman" w:hAnsi="Times New Roman" w:cs="Times New Roman"/>
                  <w:sz w:val="20"/>
                  <w:szCs w:val="20"/>
                </w:rPr>
                <w:t>Shire of Dowerin</w:t>
              </w:r>
            </w:ins>
          </w:p>
        </w:tc>
      </w:tr>
      <w:tr>
        <w:trPr>
          <w:cantSplit/>
          <w:ins w:id="685" w:author="Master Repository Process" w:date="2025-06-05T14:27:00Z"/>
        </w:trPr>
        <w:tc>
          <w:tcPr>
            <w:tcW w:w="3539" w:type="dxa"/>
            <w:noWrap/>
          </w:tcPr>
          <w:p>
            <w:pPr>
              <w:pStyle w:val="yTableNAm"/>
              <w:spacing w:after="40"/>
              <w:rPr>
                <w:ins w:id="686" w:author="Master Repository Process" w:date="2025-06-05T14:27:00Z"/>
                <w:rFonts w:ascii="Times New Roman" w:hAnsi="Times New Roman" w:cs="Times New Roman"/>
                <w:sz w:val="20"/>
                <w:szCs w:val="20"/>
              </w:rPr>
            </w:pPr>
            <w:ins w:id="687" w:author="Master Repository Process" w:date="2025-06-05T14:27:00Z">
              <w:r>
                <w:rPr>
                  <w:rFonts w:ascii="Times New Roman" w:hAnsi="Times New Roman" w:cs="Times New Roman"/>
                  <w:sz w:val="20"/>
                  <w:szCs w:val="20"/>
                </w:rPr>
                <w:t>Shire of Dumbleyung</w:t>
              </w:r>
            </w:ins>
          </w:p>
        </w:tc>
      </w:tr>
      <w:tr>
        <w:trPr>
          <w:cantSplit/>
          <w:ins w:id="688" w:author="Master Repository Process" w:date="2025-06-05T14:27:00Z"/>
        </w:trPr>
        <w:tc>
          <w:tcPr>
            <w:tcW w:w="3539" w:type="dxa"/>
            <w:noWrap/>
          </w:tcPr>
          <w:p>
            <w:pPr>
              <w:pStyle w:val="yTableNAm"/>
              <w:spacing w:after="40"/>
              <w:rPr>
                <w:ins w:id="689" w:author="Master Repository Process" w:date="2025-06-05T14:27:00Z"/>
                <w:rFonts w:ascii="Times New Roman" w:hAnsi="Times New Roman" w:cs="Times New Roman"/>
                <w:sz w:val="20"/>
                <w:szCs w:val="20"/>
              </w:rPr>
            </w:pPr>
            <w:ins w:id="690" w:author="Master Repository Process" w:date="2025-06-05T14:27:00Z">
              <w:r>
                <w:rPr>
                  <w:rFonts w:ascii="Times New Roman" w:hAnsi="Times New Roman" w:cs="Times New Roman"/>
                  <w:sz w:val="20"/>
                  <w:szCs w:val="20"/>
                </w:rPr>
                <w:t>Shire of Dundas</w:t>
              </w:r>
            </w:ins>
          </w:p>
        </w:tc>
      </w:tr>
      <w:tr>
        <w:trPr>
          <w:cantSplit/>
          <w:ins w:id="691" w:author="Master Repository Process" w:date="2025-06-05T14:27:00Z"/>
        </w:trPr>
        <w:tc>
          <w:tcPr>
            <w:tcW w:w="3539" w:type="dxa"/>
            <w:noWrap/>
          </w:tcPr>
          <w:p>
            <w:pPr>
              <w:pStyle w:val="yTableNAm"/>
              <w:spacing w:after="40"/>
              <w:rPr>
                <w:ins w:id="692" w:author="Master Repository Process" w:date="2025-06-05T14:27:00Z"/>
                <w:rFonts w:ascii="Times New Roman" w:hAnsi="Times New Roman" w:cs="Times New Roman"/>
                <w:sz w:val="20"/>
                <w:szCs w:val="20"/>
              </w:rPr>
            </w:pPr>
            <w:ins w:id="693" w:author="Master Repository Process" w:date="2025-06-05T14:27:00Z">
              <w:r>
                <w:rPr>
                  <w:rFonts w:ascii="Times New Roman" w:hAnsi="Times New Roman" w:cs="Times New Roman"/>
                  <w:sz w:val="20"/>
                  <w:szCs w:val="20"/>
                </w:rPr>
                <w:t>Shire of Gnowangerup</w:t>
              </w:r>
            </w:ins>
          </w:p>
        </w:tc>
      </w:tr>
      <w:tr>
        <w:trPr>
          <w:cantSplit/>
          <w:ins w:id="694" w:author="Master Repository Process" w:date="2025-06-05T14:27:00Z"/>
        </w:trPr>
        <w:tc>
          <w:tcPr>
            <w:tcW w:w="3539" w:type="dxa"/>
            <w:noWrap/>
          </w:tcPr>
          <w:p>
            <w:pPr>
              <w:pStyle w:val="yTableNAm"/>
              <w:spacing w:after="40"/>
              <w:rPr>
                <w:ins w:id="695" w:author="Master Repository Process" w:date="2025-06-05T14:27:00Z"/>
                <w:rFonts w:ascii="Times New Roman" w:hAnsi="Times New Roman" w:cs="Times New Roman"/>
                <w:sz w:val="20"/>
                <w:szCs w:val="20"/>
              </w:rPr>
            </w:pPr>
            <w:ins w:id="696" w:author="Master Repository Process" w:date="2025-06-05T14:27:00Z">
              <w:r>
                <w:rPr>
                  <w:rFonts w:ascii="Times New Roman" w:hAnsi="Times New Roman" w:cs="Times New Roman"/>
                  <w:sz w:val="20"/>
                  <w:szCs w:val="20"/>
                </w:rPr>
                <w:t>Shire of Goomalling</w:t>
              </w:r>
            </w:ins>
          </w:p>
        </w:tc>
      </w:tr>
      <w:tr>
        <w:trPr>
          <w:cantSplit/>
          <w:ins w:id="697" w:author="Master Repository Process" w:date="2025-06-05T14:27:00Z"/>
        </w:trPr>
        <w:tc>
          <w:tcPr>
            <w:tcW w:w="3539" w:type="dxa"/>
            <w:noWrap/>
          </w:tcPr>
          <w:p>
            <w:pPr>
              <w:pStyle w:val="yTableNAm"/>
              <w:spacing w:after="40"/>
              <w:rPr>
                <w:ins w:id="698" w:author="Master Repository Process" w:date="2025-06-05T14:27:00Z"/>
                <w:rFonts w:ascii="Times New Roman" w:hAnsi="Times New Roman" w:cs="Times New Roman"/>
                <w:sz w:val="20"/>
                <w:szCs w:val="20"/>
              </w:rPr>
            </w:pPr>
            <w:ins w:id="699" w:author="Master Repository Process" w:date="2025-06-05T14:27:00Z">
              <w:r>
                <w:rPr>
                  <w:rFonts w:ascii="Times New Roman" w:hAnsi="Times New Roman" w:cs="Times New Roman"/>
                  <w:sz w:val="20"/>
                  <w:szCs w:val="20"/>
                </w:rPr>
                <w:t>Shire of Jerramungup</w:t>
              </w:r>
            </w:ins>
          </w:p>
        </w:tc>
      </w:tr>
      <w:tr>
        <w:trPr>
          <w:cantSplit/>
          <w:ins w:id="700" w:author="Master Repository Process" w:date="2025-06-05T14:27:00Z"/>
        </w:trPr>
        <w:tc>
          <w:tcPr>
            <w:tcW w:w="3539" w:type="dxa"/>
            <w:noWrap/>
          </w:tcPr>
          <w:p>
            <w:pPr>
              <w:pStyle w:val="yTableNAm"/>
              <w:spacing w:after="40"/>
              <w:rPr>
                <w:ins w:id="701" w:author="Master Repository Process" w:date="2025-06-05T14:27:00Z"/>
                <w:rFonts w:ascii="Times New Roman" w:hAnsi="Times New Roman" w:cs="Times New Roman"/>
                <w:sz w:val="20"/>
                <w:szCs w:val="20"/>
              </w:rPr>
            </w:pPr>
            <w:ins w:id="702" w:author="Master Repository Process" w:date="2025-06-05T14:27:00Z">
              <w:r>
                <w:rPr>
                  <w:rFonts w:ascii="Times New Roman" w:hAnsi="Times New Roman" w:cs="Times New Roman"/>
                  <w:sz w:val="20"/>
                  <w:szCs w:val="20"/>
                </w:rPr>
                <w:t>Shire of Kellerberrin</w:t>
              </w:r>
            </w:ins>
          </w:p>
        </w:tc>
      </w:tr>
      <w:tr>
        <w:trPr>
          <w:cantSplit/>
          <w:ins w:id="703" w:author="Master Repository Process" w:date="2025-06-05T14:27:00Z"/>
        </w:trPr>
        <w:tc>
          <w:tcPr>
            <w:tcW w:w="3539" w:type="dxa"/>
            <w:noWrap/>
          </w:tcPr>
          <w:p>
            <w:pPr>
              <w:pStyle w:val="yTableNAm"/>
              <w:spacing w:after="40"/>
              <w:rPr>
                <w:ins w:id="704" w:author="Master Repository Process" w:date="2025-06-05T14:27:00Z"/>
                <w:rFonts w:ascii="Times New Roman" w:hAnsi="Times New Roman" w:cs="Times New Roman"/>
                <w:sz w:val="20"/>
                <w:szCs w:val="20"/>
              </w:rPr>
            </w:pPr>
            <w:ins w:id="705" w:author="Master Repository Process" w:date="2025-06-05T14:27:00Z">
              <w:r>
                <w:rPr>
                  <w:rFonts w:ascii="Times New Roman" w:hAnsi="Times New Roman" w:cs="Times New Roman"/>
                  <w:sz w:val="20"/>
                  <w:szCs w:val="20"/>
                </w:rPr>
                <w:t>Shire of Kent</w:t>
              </w:r>
            </w:ins>
          </w:p>
        </w:tc>
      </w:tr>
      <w:tr>
        <w:trPr>
          <w:cantSplit/>
          <w:ins w:id="706" w:author="Master Repository Process" w:date="2025-06-05T14:27:00Z"/>
        </w:trPr>
        <w:tc>
          <w:tcPr>
            <w:tcW w:w="3539" w:type="dxa"/>
            <w:noWrap/>
          </w:tcPr>
          <w:p>
            <w:pPr>
              <w:pStyle w:val="yTableNAm"/>
              <w:spacing w:after="40"/>
              <w:rPr>
                <w:ins w:id="707" w:author="Master Repository Process" w:date="2025-06-05T14:27:00Z"/>
                <w:rFonts w:ascii="Times New Roman" w:hAnsi="Times New Roman" w:cs="Times New Roman"/>
                <w:sz w:val="20"/>
                <w:szCs w:val="20"/>
              </w:rPr>
            </w:pPr>
            <w:ins w:id="708" w:author="Master Repository Process" w:date="2025-06-05T14:27:00Z">
              <w:r>
                <w:rPr>
                  <w:rFonts w:ascii="Times New Roman" w:hAnsi="Times New Roman" w:cs="Times New Roman"/>
                  <w:sz w:val="20"/>
                  <w:szCs w:val="20"/>
                </w:rPr>
                <w:t>Shire of Kondinin</w:t>
              </w:r>
            </w:ins>
          </w:p>
        </w:tc>
      </w:tr>
      <w:tr>
        <w:trPr>
          <w:cantSplit/>
          <w:ins w:id="709" w:author="Master Repository Process" w:date="2025-06-05T14:27:00Z"/>
        </w:trPr>
        <w:tc>
          <w:tcPr>
            <w:tcW w:w="3539" w:type="dxa"/>
            <w:noWrap/>
          </w:tcPr>
          <w:p>
            <w:pPr>
              <w:pStyle w:val="yTableNAm"/>
              <w:spacing w:after="40"/>
              <w:rPr>
                <w:ins w:id="710" w:author="Master Repository Process" w:date="2025-06-05T14:27:00Z"/>
                <w:rFonts w:ascii="Times New Roman" w:hAnsi="Times New Roman" w:cs="Times New Roman"/>
                <w:sz w:val="20"/>
                <w:szCs w:val="20"/>
              </w:rPr>
            </w:pPr>
            <w:ins w:id="711" w:author="Master Repository Process" w:date="2025-06-05T14:27:00Z">
              <w:r>
                <w:rPr>
                  <w:rFonts w:ascii="Times New Roman" w:hAnsi="Times New Roman" w:cs="Times New Roman"/>
                  <w:sz w:val="20"/>
                  <w:szCs w:val="20"/>
                </w:rPr>
                <w:t>Shire of Koorda</w:t>
              </w:r>
            </w:ins>
          </w:p>
        </w:tc>
      </w:tr>
      <w:tr>
        <w:trPr>
          <w:cantSplit/>
          <w:ins w:id="712" w:author="Master Repository Process" w:date="2025-06-05T14:27:00Z"/>
        </w:trPr>
        <w:tc>
          <w:tcPr>
            <w:tcW w:w="3539" w:type="dxa"/>
            <w:noWrap/>
          </w:tcPr>
          <w:p>
            <w:pPr>
              <w:pStyle w:val="yTableNAm"/>
              <w:spacing w:after="40"/>
              <w:rPr>
                <w:ins w:id="713" w:author="Master Repository Process" w:date="2025-06-05T14:27:00Z"/>
                <w:rFonts w:ascii="Times New Roman" w:hAnsi="Times New Roman" w:cs="Times New Roman"/>
                <w:sz w:val="20"/>
                <w:szCs w:val="20"/>
              </w:rPr>
            </w:pPr>
            <w:ins w:id="714" w:author="Master Repository Process" w:date="2025-06-05T14:27:00Z">
              <w:r>
                <w:rPr>
                  <w:rFonts w:ascii="Times New Roman" w:hAnsi="Times New Roman" w:cs="Times New Roman"/>
                  <w:sz w:val="20"/>
                  <w:szCs w:val="20"/>
                </w:rPr>
                <w:t>Shire of Kulin</w:t>
              </w:r>
            </w:ins>
          </w:p>
        </w:tc>
      </w:tr>
      <w:tr>
        <w:trPr>
          <w:cantSplit/>
          <w:ins w:id="715" w:author="Master Repository Process" w:date="2025-06-05T14:27:00Z"/>
        </w:trPr>
        <w:tc>
          <w:tcPr>
            <w:tcW w:w="3539" w:type="dxa"/>
            <w:noWrap/>
          </w:tcPr>
          <w:p>
            <w:pPr>
              <w:pStyle w:val="yTableNAm"/>
              <w:spacing w:after="40"/>
              <w:rPr>
                <w:ins w:id="716" w:author="Master Repository Process" w:date="2025-06-05T14:27:00Z"/>
                <w:rFonts w:ascii="Times New Roman" w:hAnsi="Times New Roman" w:cs="Times New Roman"/>
                <w:sz w:val="20"/>
                <w:szCs w:val="20"/>
              </w:rPr>
            </w:pPr>
            <w:ins w:id="717" w:author="Master Repository Process" w:date="2025-06-05T14:27:00Z">
              <w:r>
                <w:rPr>
                  <w:rFonts w:ascii="Times New Roman" w:hAnsi="Times New Roman" w:cs="Times New Roman"/>
                  <w:sz w:val="20"/>
                  <w:szCs w:val="20"/>
                </w:rPr>
                <w:t>Shire of Lake Grace</w:t>
              </w:r>
            </w:ins>
          </w:p>
        </w:tc>
      </w:tr>
      <w:tr>
        <w:trPr>
          <w:cantSplit/>
          <w:ins w:id="718" w:author="Master Repository Process" w:date="2025-06-05T14:27:00Z"/>
        </w:trPr>
        <w:tc>
          <w:tcPr>
            <w:tcW w:w="3539" w:type="dxa"/>
            <w:noWrap/>
          </w:tcPr>
          <w:p>
            <w:pPr>
              <w:pStyle w:val="yTableNAm"/>
              <w:spacing w:after="40"/>
              <w:rPr>
                <w:ins w:id="719" w:author="Master Repository Process" w:date="2025-06-05T14:27:00Z"/>
                <w:rFonts w:ascii="Times New Roman" w:hAnsi="Times New Roman" w:cs="Times New Roman"/>
                <w:sz w:val="20"/>
                <w:szCs w:val="20"/>
              </w:rPr>
            </w:pPr>
            <w:ins w:id="720" w:author="Master Repository Process" w:date="2025-06-05T14:27:00Z">
              <w:r>
                <w:rPr>
                  <w:rFonts w:ascii="Times New Roman" w:hAnsi="Times New Roman" w:cs="Times New Roman"/>
                  <w:sz w:val="20"/>
                  <w:szCs w:val="20"/>
                </w:rPr>
                <w:t>Shire of Menzies</w:t>
              </w:r>
            </w:ins>
          </w:p>
        </w:tc>
      </w:tr>
      <w:tr>
        <w:trPr>
          <w:cantSplit/>
          <w:ins w:id="721" w:author="Master Repository Process" w:date="2025-06-05T14:27:00Z"/>
        </w:trPr>
        <w:tc>
          <w:tcPr>
            <w:tcW w:w="3539" w:type="dxa"/>
            <w:noWrap/>
          </w:tcPr>
          <w:p>
            <w:pPr>
              <w:pStyle w:val="yTableNAm"/>
              <w:spacing w:after="40"/>
              <w:rPr>
                <w:ins w:id="722" w:author="Master Repository Process" w:date="2025-06-05T14:27:00Z"/>
                <w:rFonts w:ascii="Times New Roman" w:hAnsi="Times New Roman" w:cs="Times New Roman"/>
                <w:sz w:val="20"/>
                <w:szCs w:val="20"/>
              </w:rPr>
            </w:pPr>
            <w:ins w:id="723" w:author="Master Repository Process" w:date="2025-06-05T14:27:00Z">
              <w:r>
                <w:rPr>
                  <w:rFonts w:ascii="Times New Roman" w:hAnsi="Times New Roman" w:cs="Times New Roman"/>
                  <w:sz w:val="20"/>
                  <w:szCs w:val="20"/>
                </w:rPr>
                <w:t>Shire of Mingenew</w:t>
              </w:r>
            </w:ins>
          </w:p>
        </w:tc>
      </w:tr>
      <w:tr>
        <w:trPr>
          <w:cantSplit/>
          <w:ins w:id="724" w:author="Master Repository Process" w:date="2025-06-05T14:27:00Z"/>
        </w:trPr>
        <w:tc>
          <w:tcPr>
            <w:tcW w:w="3539" w:type="dxa"/>
            <w:noWrap/>
          </w:tcPr>
          <w:p>
            <w:pPr>
              <w:pStyle w:val="yTableNAm"/>
              <w:spacing w:after="40"/>
              <w:rPr>
                <w:ins w:id="725" w:author="Master Repository Process" w:date="2025-06-05T14:27:00Z"/>
                <w:rFonts w:ascii="Times New Roman" w:hAnsi="Times New Roman" w:cs="Times New Roman"/>
                <w:sz w:val="20"/>
                <w:szCs w:val="20"/>
              </w:rPr>
            </w:pPr>
            <w:ins w:id="726" w:author="Master Repository Process" w:date="2025-06-05T14:27:00Z">
              <w:r>
                <w:rPr>
                  <w:rFonts w:ascii="Times New Roman" w:hAnsi="Times New Roman" w:cs="Times New Roman"/>
                  <w:sz w:val="20"/>
                  <w:szCs w:val="20"/>
                </w:rPr>
                <w:t>Shire of Morawa</w:t>
              </w:r>
            </w:ins>
          </w:p>
        </w:tc>
      </w:tr>
      <w:tr>
        <w:trPr>
          <w:cantSplit/>
          <w:ins w:id="727" w:author="Master Repository Process" w:date="2025-06-05T14:27:00Z"/>
        </w:trPr>
        <w:tc>
          <w:tcPr>
            <w:tcW w:w="3539" w:type="dxa"/>
            <w:noWrap/>
          </w:tcPr>
          <w:p>
            <w:pPr>
              <w:pStyle w:val="yTableNAm"/>
              <w:spacing w:after="40"/>
              <w:rPr>
                <w:ins w:id="728" w:author="Master Repository Process" w:date="2025-06-05T14:27:00Z"/>
                <w:rFonts w:ascii="Times New Roman" w:hAnsi="Times New Roman" w:cs="Times New Roman"/>
                <w:sz w:val="20"/>
                <w:szCs w:val="20"/>
              </w:rPr>
            </w:pPr>
            <w:ins w:id="729" w:author="Master Repository Process" w:date="2025-06-05T14:27:00Z">
              <w:r>
                <w:rPr>
                  <w:rFonts w:ascii="Times New Roman" w:hAnsi="Times New Roman" w:cs="Times New Roman"/>
                  <w:sz w:val="20"/>
                  <w:szCs w:val="20"/>
                </w:rPr>
                <w:t>Shire of Mount Magnet</w:t>
              </w:r>
            </w:ins>
          </w:p>
        </w:tc>
      </w:tr>
      <w:tr>
        <w:trPr>
          <w:cantSplit/>
          <w:ins w:id="730" w:author="Master Repository Process" w:date="2025-06-05T14:27:00Z"/>
        </w:trPr>
        <w:tc>
          <w:tcPr>
            <w:tcW w:w="3539" w:type="dxa"/>
            <w:noWrap/>
          </w:tcPr>
          <w:p>
            <w:pPr>
              <w:pStyle w:val="yTableNAm"/>
              <w:spacing w:after="40"/>
              <w:rPr>
                <w:ins w:id="731" w:author="Master Repository Process" w:date="2025-06-05T14:27:00Z"/>
                <w:rFonts w:ascii="Times New Roman" w:hAnsi="Times New Roman" w:cs="Times New Roman"/>
                <w:sz w:val="20"/>
                <w:szCs w:val="20"/>
              </w:rPr>
            </w:pPr>
            <w:ins w:id="732" w:author="Master Repository Process" w:date="2025-06-05T14:27:00Z">
              <w:r>
                <w:rPr>
                  <w:rFonts w:ascii="Times New Roman" w:hAnsi="Times New Roman" w:cs="Times New Roman"/>
                  <w:sz w:val="20"/>
                  <w:szCs w:val="20"/>
                </w:rPr>
                <w:t>Shire of Mount Marshall</w:t>
              </w:r>
            </w:ins>
          </w:p>
        </w:tc>
      </w:tr>
      <w:tr>
        <w:trPr>
          <w:cantSplit/>
          <w:ins w:id="733" w:author="Master Repository Process" w:date="2025-06-05T14:27:00Z"/>
        </w:trPr>
        <w:tc>
          <w:tcPr>
            <w:tcW w:w="3539" w:type="dxa"/>
            <w:noWrap/>
          </w:tcPr>
          <w:p>
            <w:pPr>
              <w:pStyle w:val="yTableNAm"/>
              <w:spacing w:after="40"/>
              <w:rPr>
                <w:ins w:id="734" w:author="Master Repository Process" w:date="2025-06-05T14:27:00Z"/>
                <w:rFonts w:ascii="Times New Roman" w:hAnsi="Times New Roman" w:cs="Times New Roman"/>
                <w:sz w:val="20"/>
                <w:szCs w:val="20"/>
              </w:rPr>
            </w:pPr>
            <w:ins w:id="735" w:author="Master Repository Process" w:date="2025-06-05T14:27:00Z">
              <w:r>
                <w:rPr>
                  <w:rFonts w:ascii="Times New Roman" w:hAnsi="Times New Roman" w:cs="Times New Roman"/>
                  <w:sz w:val="20"/>
                  <w:szCs w:val="20"/>
                </w:rPr>
                <w:t>Shire of Mukinbudin</w:t>
              </w:r>
            </w:ins>
          </w:p>
        </w:tc>
      </w:tr>
      <w:tr>
        <w:trPr>
          <w:cantSplit/>
          <w:ins w:id="736" w:author="Master Repository Process" w:date="2025-06-05T14:27:00Z"/>
        </w:trPr>
        <w:tc>
          <w:tcPr>
            <w:tcW w:w="3539" w:type="dxa"/>
            <w:noWrap/>
          </w:tcPr>
          <w:p>
            <w:pPr>
              <w:pStyle w:val="yTableNAm"/>
              <w:spacing w:after="40"/>
              <w:rPr>
                <w:ins w:id="737" w:author="Master Repository Process" w:date="2025-06-05T14:27:00Z"/>
                <w:rFonts w:ascii="Times New Roman" w:hAnsi="Times New Roman" w:cs="Times New Roman"/>
                <w:sz w:val="20"/>
                <w:szCs w:val="20"/>
              </w:rPr>
            </w:pPr>
            <w:ins w:id="738" w:author="Master Repository Process" w:date="2025-06-05T14:27:00Z">
              <w:r>
                <w:rPr>
                  <w:rFonts w:ascii="Times New Roman" w:hAnsi="Times New Roman" w:cs="Times New Roman"/>
                  <w:sz w:val="20"/>
                  <w:szCs w:val="20"/>
                </w:rPr>
                <w:t>Shire of Murchison</w:t>
              </w:r>
            </w:ins>
          </w:p>
        </w:tc>
      </w:tr>
      <w:tr>
        <w:trPr>
          <w:cantSplit/>
          <w:ins w:id="739" w:author="Master Repository Process" w:date="2025-06-05T14:27:00Z"/>
        </w:trPr>
        <w:tc>
          <w:tcPr>
            <w:tcW w:w="3539" w:type="dxa"/>
            <w:noWrap/>
          </w:tcPr>
          <w:p>
            <w:pPr>
              <w:pStyle w:val="yTableNAm"/>
              <w:spacing w:after="40"/>
              <w:rPr>
                <w:ins w:id="740" w:author="Master Repository Process" w:date="2025-06-05T14:27:00Z"/>
                <w:rFonts w:ascii="Times New Roman" w:hAnsi="Times New Roman" w:cs="Times New Roman"/>
                <w:sz w:val="20"/>
                <w:szCs w:val="20"/>
              </w:rPr>
            </w:pPr>
            <w:ins w:id="741" w:author="Master Repository Process" w:date="2025-06-05T14:27:00Z">
              <w:r>
                <w:rPr>
                  <w:rFonts w:ascii="Times New Roman" w:hAnsi="Times New Roman" w:cs="Times New Roman"/>
                  <w:sz w:val="20"/>
                  <w:szCs w:val="20"/>
                </w:rPr>
                <w:t>Shire of Nannup</w:t>
              </w:r>
            </w:ins>
          </w:p>
        </w:tc>
      </w:tr>
      <w:tr>
        <w:trPr>
          <w:cantSplit/>
          <w:ins w:id="742" w:author="Master Repository Process" w:date="2025-06-05T14:27:00Z"/>
        </w:trPr>
        <w:tc>
          <w:tcPr>
            <w:tcW w:w="3539" w:type="dxa"/>
            <w:noWrap/>
          </w:tcPr>
          <w:p>
            <w:pPr>
              <w:pStyle w:val="yTableNAm"/>
              <w:spacing w:after="40"/>
              <w:rPr>
                <w:ins w:id="743" w:author="Master Repository Process" w:date="2025-06-05T14:27:00Z"/>
                <w:rFonts w:ascii="Times New Roman" w:hAnsi="Times New Roman" w:cs="Times New Roman"/>
                <w:sz w:val="20"/>
                <w:szCs w:val="20"/>
              </w:rPr>
            </w:pPr>
            <w:ins w:id="744" w:author="Master Repository Process" w:date="2025-06-05T14:27:00Z">
              <w:r>
                <w:rPr>
                  <w:rFonts w:ascii="Times New Roman" w:hAnsi="Times New Roman" w:cs="Times New Roman"/>
                  <w:sz w:val="20"/>
                  <w:szCs w:val="20"/>
                </w:rPr>
                <w:t>Shire of Narembeen</w:t>
              </w:r>
            </w:ins>
          </w:p>
        </w:tc>
      </w:tr>
      <w:tr>
        <w:trPr>
          <w:cantSplit/>
          <w:ins w:id="745" w:author="Master Repository Process" w:date="2025-06-05T14:27:00Z"/>
        </w:trPr>
        <w:tc>
          <w:tcPr>
            <w:tcW w:w="3539" w:type="dxa"/>
            <w:noWrap/>
          </w:tcPr>
          <w:p>
            <w:pPr>
              <w:pStyle w:val="yTableNAm"/>
              <w:spacing w:after="40"/>
              <w:rPr>
                <w:ins w:id="746" w:author="Master Repository Process" w:date="2025-06-05T14:27:00Z"/>
                <w:rFonts w:ascii="Times New Roman" w:hAnsi="Times New Roman" w:cs="Times New Roman"/>
                <w:sz w:val="20"/>
                <w:szCs w:val="20"/>
              </w:rPr>
            </w:pPr>
            <w:ins w:id="747" w:author="Master Repository Process" w:date="2025-06-05T14:27:00Z">
              <w:r>
                <w:rPr>
                  <w:rFonts w:ascii="Times New Roman" w:hAnsi="Times New Roman" w:cs="Times New Roman"/>
                  <w:sz w:val="20"/>
                  <w:szCs w:val="20"/>
                </w:rPr>
                <w:t>Shire of Ngaanyatjarraku</w:t>
              </w:r>
            </w:ins>
          </w:p>
        </w:tc>
      </w:tr>
      <w:tr>
        <w:trPr>
          <w:cantSplit/>
          <w:ins w:id="748" w:author="Master Repository Process" w:date="2025-06-05T14:27:00Z"/>
        </w:trPr>
        <w:tc>
          <w:tcPr>
            <w:tcW w:w="3539" w:type="dxa"/>
            <w:noWrap/>
          </w:tcPr>
          <w:p>
            <w:pPr>
              <w:pStyle w:val="yTableNAm"/>
              <w:spacing w:after="40"/>
              <w:rPr>
                <w:ins w:id="749" w:author="Master Repository Process" w:date="2025-06-05T14:27:00Z"/>
                <w:rFonts w:ascii="Times New Roman" w:hAnsi="Times New Roman" w:cs="Times New Roman"/>
                <w:sz w:val="20"/>
                <w:szCs w:val="20"/>
              </w:rPr>
            </w:pPr>
            <w:ins w:id="750" w:author="Master Repository Process" w:date="2025-06-05T14:27:00Z">
              <w:r>
                <w:rPr>
                  <w:rFonts w:ascii="Times New Roman" w:hAnsi="Times New Roman" w:cs="Times New Roman"/>
                  <w:sz w:val="20"/>
                  <w:szCs w:val="20"/>
                </w:rPr>
                <w:t>Shire of Nungarin</w:t>
              </w:r>
            </w:ins>
          </w:p>
        </w:tc>
      </w:tr>
      <w:tr>
        <w:trPr>
          <w:cantSplit/>
          <w:ins w:id="751" w:author="Master Repository Process" w:date="2025-06-05T14:27:00Z"/>
        </w:trPr>
        <w:tc>
          <w:tcPr>
            <w:tcW w:w="3539" w:type="dxa"/>
            <w:noWrap/>
          </w:tcPr>
          <w:p>
            <w:pPr>
              <w:pStyle w:val="yTableNAm"/>
              <w:spacing w:after="40"/>
              <w:rPr>
                <w:ins w:id="752" w:author="Master Repository Process" w:date="2025-06-05T14:27:00Z"/>
                <w:rFonts w:ascii="Times New Roman" w:hAnsi="Times New Roman" w:cs="Times New Roman"/>
                <w:sz w:val="20"/>
                <w:szCs w:val="20"/>
              </w:rPr>
            </w:pPr>
            <w:ins w:id="753" w:author="Master Repository Process" w:date="2025-06-05T14:27:00Z">
              <w:r>
                <w:rPr>
                  <w:rFonts w:ascii="Times New Roman" w:hAnsi="Times New Roman" w:cs="Times New Roman"/>
                  <w:sz w:val="20"/>
                  <w:szCs w:val="20"/>
                </w:rPr>
                <w:t>Shire of Peppermint Grove</w:t>
              </w:r>
            </w:ins>
          </w:p>
        </w:tc>
      </w:tr>
      <w:tr>
        <w:trPr>
          <w:cantSplit/>
          <w:ins w:id="754" w:author="Master Repository Process" w:date="2025-06-05T14:27:00Z"/>
        </w:trPr>
        <w:tc>
          <w:tcPr>
            <w:tcW w:w="3539" w:type="dxa"/>
            <w:noWrap/>
          </w:tcPr>
          <w:p>
            <w:pPr>
              <w:pStyle w:val="yTableNAm"/>
              <w:spacing w:after="40"/>
              <w:rPr>
                <w:ins w:id="755" w:author="Master Repository Process" w:date="2025-06-05T14:27:00Z"/>
                <w:rFonts w:ascii="Times New Roman" w:hAnsi="Times New Roman" w:cs="Times New Roman"/>
                <w:sz w:val="20"/>
                <w:szCs w:val="20"/>
              </w:rPr>
            </w:pPr>
            <w:ins w:id="756" w:author="Master Repository Process" w:date="2025-06-05T14:27:00Z">
              <w:r>
                <w:rPr>
                  <w:rFonts w:ascii="Times New Roman" w:hAnsi="Times New Roman" w:cs="Times New Roman"/>
                  <w:sz w:val="20"/>
                  <w:szCs w:val="20"/>
                </w:rPr>
                <w:t>Shire of Perenjori</w:t>
              </w:r>
            </w:ins>
          </w:p>
        </w:tc>
      </w:tr>
      <w:tr>
        <w:trPr>
          <w:cantSplit/>
          <w:ins w:id="757" w:author="Master Repository Process" w:date="2025-06-05T14:27:00Z"/>
        </w:trPr>
        <w:tc>
          <w:tcPr>
            <w:tcW w:w="3539" w:type="dxa"/>
            <w:noWrap/>
          </w:tcPr>
          <w:p>
            <w:pPr>
              <w:pStyle w:val="yTableNAm"/>
              <w:spacing w:after="40"/>
              <w:rPr>
                <w:ins w:id="758" w:author="Master Repository Process" w:date="2025-06-05T14:27:00Z"/>
                <w:rFonts w:ascii="Times New Roman" w:hAnsi="Times New Roman" w:cs="Times New Roman"/>
                <w:sz w:val="20"/>
                <w:szCs w:val="20"/>
              </w:rPr>
            </w:pPr>
            <w:ins w:id="759" w:author="Master Repository Process" w:date="2025-06-05T14:27:00Z">
              <w:r>
                <w:rPr>
                  <w:rFonts w:ascii="Times New Roman" w:hAnsi="Times New Roman" w:cs="Times New Roman"/>
                  <w:sz w:val="20"/>
                  <w:szCs w:val="20"/>
                </w:rPr>
                <w:t>Shire of Pingelly</w:t>
              </w:r>
            </w:ins>
          </w:p>
        </w:tc>
      </w:tr>
      <w:tr>
        <w:trPr>
          <w:cantSplit/>
          <w:ins w:id="760" w:author="Master Repository Process" w:date="2025-06-05T14:27:00Z"/>
        </w:trPr>
        <w:tc>
          <w:tcPr>
            <w:tcW w:w="3539" w:type="dxa"/>
            <w:noWrap/>
          </w:tcPr>
          <w:p>
            <w:pPr>
              <w:pStyle w:val="yTableNAm"/>
              <w:spacing w:after="40"/>
              <w:rPr>
                <w:ins w:id="761" w:author="Master Repository Process" w:date="2025-06-05T14:27:00Z"/>
                <w:rFonts w:ascii="Times New Roman" w:hAnsi="Times New Roman" w:cs="Times New Roman"/>
                <w:sz w:val="20"/>
                <w:szCs w:val="20"/>
              </w:rPr>
            </w:pPr>
            <w:ins w:id="762" w:author="Master Repository Process" w:date="2025-06-05T14:27:00Z">
              <w:r>
                <w:rPr>
                  <w:rFonts w:ascii="Times New Roman" w:hAnsi="Times New Roman" w:cs="Times New Roman"/>
                  <w:sz w:val="20"/>
                  <w:szCs w:val="20"/>
                </w:rPr>
                <w:t>Shire of Quairading</w:t>
              </w:r>
            </w:ins>
          </w:p>
        </w:tc>
      </w:tr>
      <w:tr>
        <w:trPr>
          <w:cantSplit/>
          <w:ins w:id="763" w:author="Master Repository Process" w:date="2025-06-05T14:27:00Z"/>
        </w:trPr>
        <w:tc>
          <w:tcPr>
            <w:tcW w:w="3539" w:type="dxa"/>
            <w:noWrap/>
          </w:tcPr>
          <w:p>
            <w:pPr>
              <w:pStyle w:val="yTableNAm"/>
              <w:spacing w:after="40"/>
              <w:rPr>
                <w:ins w:id="764" w:author="Master Repository Process" w:date="2025-06-05T14:27:00Z"/>
                <w:rFonts w:ascii="Times New Roman" w:hAnsi="Times New Roman" w:cs="Times New Roman"/>
                <w:sz w:val="20"/>
                <w:szCs w:val="20"/>
              </w:rPr>
            </w:pPr>
            <w:ins w:id="765" w:author="Master Repository Process" w:date="2025-06-05T14:27:00Z">
              <w:r>
                <w:rPr>
                  <w:rFonts w:ascii="Times New Roman" w:hAnsi="Times New Roman" w:cs="Times New Roman"/>
                  <w:sz w:val="20"/>
                  <w:szCs w:val="20"/>
                </w:rPr>
                <w:t>Shire of Sandstone</w:t>
              </w:r>
            </w:ins>
          </w:p>
        </w:tc>
      </w:tr>
      <w:tr>
        <w:trPr>
          <w:cantSplit/>
          <w:ins w:id="766" w:author="Master Repository Process" w:date="2025-06-05T14:27:00Z"/>
        </w:trPr>
        <w:tc>
          <w:tcPr>
            <w:tcW w:w="3539" w:type="dxa"/>
            <w:noWrap/>
          </w:tcPr>
          <w:p>
            <w:pPr>
              <w:pStyle w:val="yTableNAm"/>
              <w:spacing w:after="40"/>
              <w:rPr>
                <w:ins w:id="767" w:author="Master Repository Process" w:date="2025-06-05T14:27:00Z"/>
                <w:rFonts w:ascii="Times New Roman" w:hAnsi="Times New Roman" w:cs="Times New Roman"/>
                <w:sz w:val="20"/>
                <w:szCs w:val="20"/>
              </w:rPr>
            </w:pPr>
            <w:ins w:id="768" w:author="Master Repository Process" w:date="2025-06-05T14:27:00Z">
              <w:r>
                <w:rPr>
                  <w:rFonts w:ascii="Times New Roman" w:hAnsi="Times New Roman" w:cs="Times New Roman"/>
                  <w:sz w:val="20"/>
                  <w:szCs w:val="20"/>
                </w:rPr>
                <w:t>Shire of Shark Bay</w:t>
              </w:r>
            </w:ins>
          </w:p>
        </w:tc>
      </w:tr>
      <w:tr>
        <w:trPr>
          <w:cantSplit/>
          <w:ins w:id="769" w:author="Master Repository Process" w:date="2025-06-05T14:27:00Z"/>
        </w:trPr>
        <w:tc>
          <w:tcPr>
            <w:tcW w:w="3539" w:type="dxa"/>
            <w:noWrap/>
          </w:tcPr>
          <w:p>
            <w:pPr>
              <w:pStyle w:val="yTableNAm"/>
              <w:spacing w:after="40"/>
              <w:rPr>
                <w:ins w:id="770" w:author="Master Repository Process" w:date="2025-06-05T14:27:00Z"/>
                <w:rFonts w:ascii="Times New Roman" w:hAnsi="Times New Roman" w:cs="Times New Roman"/>
                <w:sz w:val="20"/>
                <w:szCs w:val="20"/>
              </w:rPr>
            </w:pPr>
            <w:ins w:id="771" w:author="Master Repository Process" w:date="2025-06-05T14:27:00Z">
              <w:r>
                <w:rPr>
                  <w:rFonts w:ascii="Times New Roman" w:hAnsi="Times New Roman" w:cs="Times New Roman"/>
                  <w:sz w:val="20"/>
                  <w:szCs w:val="20"/>
                </w:rPr>
                <w:t>Shire of Tammin</w:t>
              </w:r>
            </w:ins>
          </w:p>
        </w:tc>
      </w:tr>
      <w:tr>
        <w:trPr>
          <w:cantSplit/>
          <w:ins w:id="772" w:author="Master Repository Process" w:date="2025-06-05T14:27:00Z"/>
        </w:trPr>
        <w:tc>
          <w:tcPr>
            <w:tcW w:w="3539" w:type="dxa"/>
            <w:noWrap/>
          </w:tcPr>
          <w:p>
            <w:pPr>
              <w:pStyle w:val="yTableNAm"/>
              <w:spacing w:after="40"/>
              <w:rPr>
                <w:ins w:id="773" w:author="Master Repository Process" w:date="2025-06-05T14:27:00Z"/>
                <w:rFonts w:ascii="Times New Roman" w:hAnsi="Times New Roman" w:cs="Times New Roman"/>
                <w:sz w:val="20"/>
                <w:szCs w:val="20"/>
              </w:rPr>
            </w:pPr>
            <w:ins w:id="774" w:author="Master Repository Process" w:date="2025-06-05T14:27:00Z">
              <w:r>
                <w:rPr>
                  <w:rFonts w:ascii="Times New Roman" w:hAnsi="Times New Roman" w:cs="Times New Roman"/>
                  <w:sz w:val="20"/>
                  <w:szCs w:val="20"/>
                </w:rPr>
                <w:t>Shire of Three Springs</w:t>
              </w:r>
            </w:ins>
          </w:p>
        </w:tc>
      </w:tr>
      <w:tr>
        <w:trPr>
          <w:cantSplit/>
          <w:ins w:id="775" w:author="Master Repository Process" w:date="2025-06-05T14:27:00Z"/>
        </w:trPr>
        <w:tc>
          <w:tcPr>
            <w:tcW w:w="3539" w:type="dxa"/>
            <w:noWrap/>
          </w:tcPr>
          <w:p>
            <w:pPr>
              <w:pStyle w:val="yTableNAm"/>
              <w:spacing w:after="40"/>
              <w:rPr>
                <w:ins w:id="776" w:author="Master Repository Process" w:date="2025-06-05T14:27:00Z"/>
                <w:rFonts w:ascii="Times New Roman" w:hAnsi="Times New Roman" w:cs="Times New Roman"/>
                <w:sz w:val="20"/>
                <w:szCs w:val="20"/>
              </w:rPr>
            </w:pPr>
            <w:ins w:id="777" w:author="Master Repository Process" w:date="2025-06-05T14:27:00Z">
              <w:r>
                <w:rPr>
                  <w:rFonts w:ascii="Times New Roman" w:hAnsi="Times New Roman" w:cs="Times New Roman"/>
                  <w:sz w:val="20"/>
                  <w:szCs w:val="20"/>
                </w:rPr>
                <w:t>Shire of Trayning</w:t>
              </w:r>
            </w:ins>
          </w:p>
        </w:tc>
      </w:tr>
      <w:tr>
        <w:trPr>
          <w:cantSplit/>
          <w:ins w:id="778" w:author="Master Repository Process" w:date="2025-06-05T14:27:00Z"/>
        </w:trPr>
        <w:tc>
          <w:tcPr>
            <w:tcW w:w="3539" w:type="dxa"/>
            <w:noWrap/>
          </w:tcPr>
          <w:p>
            <w:pPr>
              <w:pStyle w:val="yTableNAm"/>
              <w:spacing w:after="40"/>
              <w:rPr>
                <w:ins w:id="779" w:author="Master Repository Process" w:date="2025-06-05T14:27:00Z"/>
                <w:rFonts w:ascii="Times New Roman" w:hAnsi="Times New Roman" w:cs="Times New Roman"/>
                <w:sz w:val="20"/>
                <w:szCs w:val="20"/>
              </w:rPr>
            </w:pPr>
            <w:ins w:id="780" w:author="Master Repository Process" w:date="2025-06-05T14:27:00Z">
              <w:r>
                <w:rPr>
                  <w:rFonts w:ascii="Times New Roman" w:hAnsi="Times New Roman" w:cs="Times New Roman"/>
                  <w:sz w:val="20"/>
                  <w:szCs w:val="20"/>
                </w:rPr>
                <w:t>Shire of Upper Gascoyne</w:t>
              </w:r>
            </w:ins>
          </w:p>
        </w:tc>
      </w:tr>
      <w:tr>
        <w:trPr>
          <w:cantSplit/>
          <w:ins w:id="781" w:author="Master Repository Process" w:date="2025-06-05T14:27:00Z"/>
        </w:trPr>
        <w:tc>
          <w:tcPr>
            <w:tcW w:w="3539" w:type="dxa"/>
            <w:noWrap/>
          </w:tcPr>
          <w:p>
            <w:pPr>
              <w:pStyle w:val="yTableNAm"/>
              <w:spacing w:after="40"/>
              <w:rPr>
                <w:ins w:id="782" w:author="Master Repository Process" w:date="2025-06-05T14:27:00Z"/>
                <w:rFonts w:ascii="Times New Roman" w:hAnsi="Times New Roman" w:cs="Times New Roman"/>
                <w:sz w:val="20"/>
                <w:szCs w:val="20"/>
              </w:rPr>
            </w:pPr>
            <w:ins w:id="783" w:author="Master Repository Process" w:date="2025-06-05T14:27:00Z">
              <w:r>
                <w:rPr>
                  <w:rFonts w:ascii="Times New Roman" w:hAnsi="Times New Roman" w:cs="Times New Roman"/>
                  <w:sz w:val="20"/>
                  <w:szCs w:val="20"/>
                </w:rPr>
                <w:t>Shire of Victoria Plains</w:t>
              </w:r>
            </w:ins>
          </w:p>
        </w:tc>
      </w:tr>
      <w:tr>
        <w:trPr>
          <w:cantSplit/>
          <w:ins w:id="784" w:author="Master Repository Process" w:date="2025-06-05T14:27:00Z"/>
        </w:trPr>
        <w:tc>
          <w:tcPr>
            <w:tcW w:w="3539" w:type="dxa"/>
            <w:noWrap/>
          </w:tcPr>
          <w:p>
            <w:pPr>
              <w:pStyle w:val="yTableNAm"/>
              <w:spacing w:after="40"/>
              <w:rPr>
                <w:ins w:id="785" w:author="Master Repository Process" w:date="2025-06-05T14:27:00Z"/>
                <w:rFonts w:ascii="Times New Roman" w:hAnsi="Times New Roman" w:cs="Times New Roman"/>
                <w:sz w:val="20"/>
                <w:szCs w:val="20"/>
              </w:rPr>
            </w:pPr>
            <w:ins w:id="786" w:author="Master Repository Process" w:date="2025-06-05T14:27:00Z">
              <w:r>
                <w:rPr>
                  <w:rFonts w:ascii="Times New Roman" w:hAnsi="Times New Roman" w:cs="Times New Roman"/>
                  <w:sz w:val="20"/>
                  <w:szCs w:val="20"/>
                </w:rPr>
                <w:t>Shire of Wagin</w:t>
              </w:r>
            </w:ins>
          </w:p>
        </w:tc>
      </w:tr>
      <w:tr>
        <w:trPr>
          <w:cantSplit/>
          <w:ins w:id="787" w:author="Master Repository Process" w:date="2025-06-05T14:27:00Z"/>
        </w:trPr>
        <w:tc>
          <w:tcPr>
            <w:tcW w:w="3539" w:type="dxa"/>
            <w:noWrap/>
          </w:tcPr>
          <w:p>
            <w:pPr>
              <w:pStyle w:val="yTableNAm"/>
              <w:spacing w:after="40"/>
              <w:rPr>
                <w:ins w:id="788" w:author="Master Repository Process" w:date="2025-06-05T14:27:00Z"/>
                <w:rFonts w:ascii="Times New Roman" w:hAnsi="Times New Roman" w:cs="Times New Roman"/>
                <w:sz w:val="20"/>
                <w:szCs w:val="20"/>
              </w:rPr>
            </w:pPr>
            <w:ins w:id="789" w:author="Master Repository Process" w:date="2025-06-05T14:27:00Z">
              <w:r>
                <w:rPr>
                  <w:rFonts w:ascii="Times New Roman" w:hAnsi="Times New Roman" w:cs="Times New Roman"/>
                  <w:sz w:val="20"/>
                  <w:szCs w:val="20"/>
                </w:rPr>
                <w:t>Shire of Wandering</w:t>
              </w:r>
            </w:ins>
          </w:p>
        </w:tc>
      </w:tr>
      <w:tr>
        <w:trPr>
          <w:cantSplit/>
          <w:ins w:id="790" w:author="Master Repository Process" w:date="2025-06-05T14:27:00Z"/>
        </w:trPr>
        <w:tc>
          <w:tcPr>
            <w:tcW w:w="3539" w:type="dxa"/>
            <w:noWrap/>
          </w:tcPr>
          <w:p>
            <w:pPr>
              <w:pStyle w:val="yTableNAm"/>
              <w:spacing w:after="40"/>
              <w:rPr>
                <w:ins w:id="791" w:author="Master Repository Process" w:date="2025-06-05T14:27:00Z"/>
                <w:rFonts w:ascii="Times New Roman" w:hAnsi="Times New Roman" w:cs="Times New Roman"/>
                <w:sz w:val="20"/>
                <w:szCs w:val="20"/>
              </w:rPr>
            </w:pPr>
            <w:ins w:id="792" w:author="Master Repository Process" w:date="2025-06-05T14:27:00Z">
              <w:r>
                <w:rPr>
                  <w:rFonts w:ascii="Times New Roman" w:hAnsi="Times New Roman" w:cs="Times New Roman"/>
                  <w:sz w:val="20"/>
                  <w:szCs w:val="20"/>
                </w:rPr>
                <w:t>Shire of West Arthur</w:t>
              </w:r>
            </w:ins>
          </w:p>
        </w:tc>
      </w:tr>
      <w:tr>
        <w:trPr>
          <w:cantSplit/>
          <w:ins w:id="793" w:author="Master Repository Process" w:date="2025-06-05T14:27:00Z"/>
        </w:trPr>
        <w:tc>
          <w:tcPr>
            <w:tcW w:w="3539" w:type="dxa"/>
            <w:noWrap/>
          </w:tcPr>
          <w:p>
            <w:pPr>
              <w:pStyle w:val="yTableNAm"/>
              <w:spacing w:after="40"/>
              <w:rPr>
                <w:ins w:id="794" w:author="Master Repository Process" w:date="2025-06-05T14:27:00Z"/>
                <w:rFonts w:ascii="Times New Roman" w:hAnsi="Times New Roman" w:cs="Times New Roman"/>
                <w:sz w:val="20"/>
                <w:szCs w:val="20"/>
              </w:rPr>
            </w:pPr>
            <w:ins w:id="795" w:author="Master Repository Process" w:date="2025-06-05T14:27:00Z">
              <w:r>
                <w:rPr>
                  <w:rFonts w:ascii="Times New Roman" w:hAnsi="Times New Roman" w:cs="Times New Roman"/>
                  <w:sz w:val="20"/>
                  <w:szCs w:val="20"/>
                </w:rPr>
                <w:t>Shire of Westonia</w:t>
              </w:r>
            </w:ins>
          </w:p>
        </w:tc>
      </w:tr>
      <w:tr>
        <w:trPr>
          <w:cantSplit/>
          <w:ins w:id="796" w:author="Master Repository Process" w:date="2025-06-05T14:27:00Z"/>
        </w:trPr>
        <w:tc>
          <w:tcPr>
            <w:tcW w:w="3539" w:type="dxa"/>
            <w:noWrap/>
          </w:tcPr>
          <w:p>
            <w:pPr>
              <w:pStyle w:val="yTableNAm"/>
              <w:spacing w:after="40"/>
              <w:rPr>
                <w:ins w:id="797" w:author="Master Repository Process" w:date="2025-06-05T14:27:00Z"/>
                <w:rFonts w:ascii="Times New Roman" w:hAnsi="Times New Roman" w:cs="Times New Roman"/>
                <w:sz w:val="20"/>
                <w:szCs w:val="20"/>
              </w:rPr>
            </w:pPr>
            <w:ins w:id="798" w:author="Master Repository Process" w:date="2025-06-05T14:27:00Z">
              <w:r>
                <w:rPr>
                  <w:rFonts w:ascii="Times New Roman" w:hAnsi="Times New Roman" w:cs="Times New Roman"/>
                  <w:sz w:val="20"/>
                  <w:szCs w:val="20"/>
                </w:rPr>
                <w:t>Shire of Wickepin</w:t>
              </w:r>
            </w:ins>
          </w:p>
        </w:tc>
      </w:tr>
      <w:tr>
        <w:trPr>
          <w:cantSplit/>
          <w:ins w:id="799" w:author="Master Repository Process" w:date="2025-06-05T14:27:00Z"/>
        </w:trPr>
        <w:tc>
          <w:tcPr>
            <w:tcW w:w="3539" w:type="dxa"/>
            <w:noWrap/>
          </w:tcPr>
          <w:p>
            <w:pPr>
              <w:pStyle w:val="yTableNAm"/>
              <w:spacing w:after="40"/>
              <w:rPr>
                <w:ins w:id="800" w:author="Master Repository Process" w:date="2025-06-05T14:27:00Z"/>
                <w:rFonts w:ascii="Times New Roman" w:hAnsi="Times New Roman" w:cs="Times New Roman"/>
                <w:sz w:val="20"/>
                <w:szCs w:val="20"/>
              </w:rPr>
            </w:pPr>
            <w:ins w:id="801" w:author="Master Repository Process" w:date="2025-06-05T14:27:00Z">
              <w:r>
                <w:rPr>
                  <w:rFonts w:ascii="Times New Roman" w:hAnsi="Times New Roman" w:cs="Times New Roman"/>
                  <w:sz w:val="20"/>
                  <w:szCs w:val="20"/>
                </w:rPr>
                <w:t>Shire of Williams</w:t>
              </w:r>
            </w:ins>
          </w:p>
        </w:tc>
      </w:tr>
      <w:tr>
        <w:trPr>
          <w:cantSplit/>
          <w:ins w:id="802" w:author="Master Repository Process" w:date="2025-06-05T14:27:00Z"/>
        </w:trPr>
        <w:tc>
          <w:tcPr>
            <w:tcW w:w="3539" w:type="dxa"/>
            <w:noWrap/>
          </w:tcPr>
          <w:p>
            <w:pPr>
              <w:pStyle w:val="yTableNAm"/>
              <w:spacing w:after="40"/>
              <w:rPr>
                <w:ins w:id="803" w:author="Master Repository Process" w:date="2025-06-05T14:27:00Z"/>
                <w:rFonts w:ascii="Times New Roman" w:hAnsi="Times New Roman" w:cs="Times New Roman"/>
                <w:sz w:val="20"/>
                <w:szCs w:val="20"/>
              </w:rPr>
            </w:pPr>
            <w:ins w:id="804" w:author="Master Repository Process" w:date="2025-06-05T14:27:00Z">
              <w:r>
                <w:rPr>
                  <w:rFonts w:ascii="Times New Roman" w:hAnsi="Times New Roman" w:cs="Times New Roman"/>
                  <w:sz w:val="20"/>
                  <w:szCs w:val="20"/>
                </w:rPr>
                <w:t>Shire of Wiluna</w:t>
              </w:r>
            </w:ins>
          </w:p>
        </w:tc>
      </w:tr>
      <w:tr>
        <w:trPr>
          <w:cantSplit/>
          <w:ins w:id="805" w:author="Master Repository Process" w:date="2025-06-05T14:27:00Z"/>
        </w:trPr>
        <w:tc>
          <w:tcPr>
            <w:tcW w:w="3539" w:type="dxa"/>
            <w:noWrap/>
          </w:tcPr>
          <w:p>
            <w:pPr>
              <w:pStyle w:val="yTableNAm"/>
              <w:spacing w:after="40"/>
              <w:rPr>
                <w:ins w:id="806" w:author="Master Repository Process" w:date="2025-06-05T14:27:00Z"/>
                <w:rFonts w:ascii="Times New Roman" w:hAnsi="Times New Roman" w:cs="Times New Roman"/>
                <w:sz w:val="20"/>
                <w:szCs w:val="20"/>
              </w:rPr>
            </w:pPr>
            <w:ins w:id="807" w:author="Master Repository Process" w:date="2025-06-05T14:27:00Z">
              <w:r>
                <w:rPr>
                  <w:rFonts w:ascii="Times New Roman" w:hAnsi="Times New Roman" w:cs="Times New Roman"/>
                  <w:sz w:val="20"/>
                  <w:szCs w:val="20"/>
                </w:rPr>
                <w:t>Shire of Wongan</w:t>
              </w:r>
              <w:r>
                <w:rPr>
                  <w:rFonts w:ascii="Times New Roman" w:hAnsi="Times New Roman" w:cs="Times New Roman"/>
                  <w:sz w:val="20"/>
                  <w:szCs w:val="20"/>
                </w:rPr>
                <w:noBreakHyphen/>
                <w:t>Ballidu</w:t>
              </w:r>
            </w:ins>
          </w:p>
        </w:tc>
      </w:tr>
      <w:tr>
        <w:trPr>
          <w:cantSplit/>
          <w:ins w:id="808" w:author="Master Repository Process" w:date="2025-06-05T14:27:00Z"/>
        </w:trPr>
        <w:tc>
          <w:tcPr>
            <w:tcW w:w="3539" w:type="dxa"/>
            <w:noWrap/>
          </w:tcPr>
          <w:p>
            <w:pPr>
              <w:pStyle w:val="yTableNAm"/>
              <w:spacing w:after="40"/>
              <w:rPr>
                <w:ins w:id="809" w:author="Master Repository Process" w:date="2025-06-05T14:27:00Z"/>
                <w:rFonts w:ascii="Times New Roman" w:hAnsi="Times New Roman" w:cs="Times New Roman"/>
                <w:sz w:val="20"/>
                <w:szCs w:val="20"/>
              </w:rPr>
            </w:pPr>
            <w:ins w:id="810" w:author="Master Repository Process" w:date="2025-06-05T14:27:00Z">
              <w:r>
                <w:rPr>
                  <w:rFonts w:ascii="Times New Roman" w:hAnsi="Times New Roman" w:cs="Times New Roman"/>
                  <w:sz w:val="20"/>
                  <w:szCs w:val="20"/>
                </w:rPr>
                <w:t>Shire of Woodanilling</w:t>
              </w:r>
            </w:ins>
          </w:p>
        </w:tc>
      </w:tr>
      <w:tr>
        <w:trPr>
          <w:cantSplit/>
          <w:ins w:id="811" w:author="Master Repository Process" w:date="2025-06-05T14:27:00Z"/>
        </w:trPr>
        <w:tc>
          <w:tcPr>
            <w:tcW w:w="3539" w:type="dxa"/>
            <w:noWrap/>
          </w:tcPr>
          <w:p>
            <w:pPr>
              <w:pStyle w:val="yTableNAm"/>
              <w:spacing w:after="40"/>
              <w:rPr>
                <w:ins w:id="812" w:author="Master Repository Process" w:date="2025-06-05T14:27:00Z"/>
                <w:rFonts w:ascii="Times New Roman" w:hAnsi="Times New Roman" w:cs="Times New Roman"/>
                <w:sz w:val="20"/>
                <w:szCs w:val="20"/>
              </w:rPr>
            </w:pPr>
            <w:ins w:id="813" w:author="Master Repository Process" w:date="2025-06-05T14:27:00Z">
              <w:r>
                <w:rPr>
                  <w:rFonts w:ascii="Times New Roman" w:hAnsi="Times New Roman" w:cs="Times New Roman"/>
                  <w:sz w:val="20"/>
                  <w:szCs w:val="20"/>
                </w:rPr>
                <w:t>Shire of Wyalkatchem</w:t>
              </w:r>
            </w:ins>
          </w:p>
        </w:tc>
      </w:tr>
      <w:tr>
        <w:trPr>
          <w:cantSplit/>
          <w:trHeight w:val="70"/>
          <w:ins w:id="814" w:author="Master Repository Process" w:date="2025-06-05T14:27:00Z"/>
        </w:trPr>
        <w:tc>
          <w:tcPr>
            <w:tcW w:w="3539" w:type="dxa"/>
            <w:noWrap/>
          </w:tcPr>
          <w:p>
            <w:pPr>
              <w:pStyle w:val="yTableNAm"/>
              <w:spacing w:after="40"/>
              <w:rPr>
                <w:ins w:id="815" w:author="Master Repository Process" w:date="2025-06-05T14:27:00Z"/>
                <w:rFonts w:ascii="Times New Roman" w:hAnsi="Times New Roman" w:cs="Times New Roman"/>
                <w:sz w:val="20"/>
                <w:szCs w:val="20"/>
              </w:rPr>
            </w:pPr>
            <w:ins w:id="816" w:author="Master Repository Process" w:date="2025-06-05T14:27:00Z">
              <w:r>
                <w:rPr>
                  <w:rFonts w:ascii="Times New Roman" w:hAnsi="Times New Roman" w:cs="Times New Roman"/>
                  <w:sz w:val="20"/>
                  <w:szCs w:val="20"/>
                </w:rPr>
                <w:t>Shire of Yalgoo</w:t>
              </w:r>
            </w:ins>
          </w:p>
        </w:tc>
      </w:tr>
    </w:tbl>
    <w:p>
      <w:pPr>
        <w:pStyle w:val="yFootnotesection"/>
        <w:rPr>
          <w:ins w:id="817" w:author="Master Repository Process" w:date="2025-06-05T14:27:00Z"/>
        </w:rPr>
      </w:pPr>
      <w:ins w:id="818" w:author="Master Repository Process" w:date="2025-06-05T14:27:00Z">
        <w:r>
          <w:tab/>
          <w:t>[Division 4 inserted: SL 2023/102 r. 22.]</w:t>
        </w:r>
      </w:ins>
    </w:p>
    <w:p>
      <w:pPr>
        <w:pStyle w:val="yFootnotesection"/>
        <w:jc w:val="center"/>
        <w:rPr>
          <w:sz w:val="16"/>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820" w:name="_Toc200026026"/>
      <w:bookmarkStart w:id="821" w:name="_Toc63154537"/>
      <w:bookmarkStart w:id="822" w:name="_Toc63161125"/>
      <w:bookmarkStart w:id="823" w:name="_Toc63151962"/>
      <w:r>
        <w:t>Notes</w:t>
      </w:r>
      <w:bookmarkEnd w:id="820"/>
      <w:bookmarkEnd w:id="821"/>
      <w:bookmarkEnd w:id="822"/>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w:t>
      </w:r>
    </w:p>
    <w:p>
      <w:pPr>
        <w:pStyle w:val="nHeading3"/>
      </w:pPr>
      <w:bookmarkStart w:id="824" w:name="_Toc200026027"/>
      <w:bookmarkStart w:id="825" w:name="_Toc63161126"/>
      <w:r>
        <w:t>Compilation table</w:t>
      </w:r>
      <w:bookmarkEnd w:id="824"/>
      <w:bookmarkEnd w:id="8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bl>
    <w:p>
      <w:pPr>
        <w:rPr>
          <w:del w:id="826" w:author="Master Repository Process" w:date="2025-06-05T14:27:00Z"/>
        </w:rPr>
      </w:pPr>
    </w:p>
    <w:p>
      <w:pPr>
        <w:rPr>
          <w:del w:id="827" w:author="Master Repository Process" w:date="2025-06-05T14:27:00Z"/>
        </w:rPr>
        <w:sectPr>
          <w:headerReference w:type="even" r:id="rId27"/>
          <w:headerReference w:type="default" r:id="rId28"/>
          <w:pgSz w:w="11907" w:h="16840" w:code="9"/>
          <w:pgMar w:top="2376" w:right="2404" w:bottom="3544" w:left="2404" w:header="720" w:footer="3380" w:gutter="0"/>
          <w:cols w:space="720"/>
          <w:noEndnote/>
          <w:docGrid w:linePitch="326"/>
        </w:sect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828" w:author="Master Repository Process" w:date="2025-06-05T14:27:00Z"/>
        </w:trPr>
        <w:tc>
          <w:tcPr>
            <w:tcW w:w="3118" w:type="dxa"/>
            <w:tcBorders>
              <w:top w:val="nil"/>
              <w:bottom w:val="single" w:sz="8" w:space="0" w:color="auto"/>
            </w:tcBorders>
          </w:tcPr>
          <w:bookmarkEnd w:id="823"/>
          <w:p>
            <w:pPr>
              <w:pStyle w:val="nTable"/>
              <w:spacing w:after="40"/>
              <w:rPr>
                <w:ins w:id="829" w:author="Master Repository Process" w:date="2025-06-05T14:27:00Z"/>
                <w:i/>
              </w:rPr>
            </w:pPr>
            <w:ins w:id="830" w:author="Master Repository Process" w:date="2025-06-05T14:27:00Z">
              <w:r>
                <w:rPr>
                  <w:i/>
                </w:rPr>
                <w:t>Local Government Regulations Amendment Regulations (No. 2) 2023</w:t>
              </w:r>
              <w:r>
                <w:t xml:space="preserve"> Pt. 3</w:t>
              </w:r>
            </w:ins>
          </w:p>
        </w:tc>
        <w:tc>
          <w:tcPr>
            <w:tcW w:w="1276" w:type="dxa"/>
            <w:tcBorders>
              <w:top w:val="nil"/>
              <w:bottom w:val="single" w:sz="8" w:space="0" w:color="auto"/>
            </w:tcBorders>
          </w:tcPr>
          <w:p>
            <w:pPr>
              <w:pStyle w:val="nTable"/>
              <w:spacing w:after="40"/>
              <w:rPr>
                <w:ins w:id="831" w:author="Master Repository Process" w:date="2025-06-05T14:27:00Z"/>
              </w:rPr>
            </w:pPr>
            <w:ins w:id="832" w:author="Master Repository Process" w:date="2025-06-05T14:27:00Z">
              <w:r>
                <w:t>SL 2023/102 30 Jun 2023</w:t>
              </w:r>
            </w:ins>
          </w:p>
        </w:tc>
        <w:tc>
          <w:tcPr>
            <w:tcW w:w="2693" w:type="dxa"/>
            <w:tcBorders>
              <w:top w:val="nil"/>
              <w:bottom w:val="single" w:sz="8" w:space="0" w:color="auto"/>
            </w:tcBorders>
          </w:tcPr>
          <w:p>
            <w:pPr>
              <w:pStyle w:val="nTable"/>
              <w:spacing w:after="40"/>
              <w:rPr>
                <w:ins w:id="833" w:author="Master Repository Process" w:date="2025-06-05T14:27:00Z"/>
                <w:snapToGrid w:val="0"/>
                <w:spacing w:val="-2"/>
              </w:rPr>
            </w:pPr>
            <w:ins w:id="834" w:author="Master Repository Process" w:date="2025-06-05T14:27:00Z">
              <w:r>
                <w:rPr>
                  <w:snapToGrid w:val="0"/>
                  <w:spacing w:val="-2"/>
                </w:rPr>
                <w:t>1 Jul 2023 (see r. 2(d))</w:t>
              </w:r>
            </w:ins>
          </w:p>
        </w:tc>
      </w:tr>
    </w:tbl>
    <w:p>
      <w:pPr>
        <w:rPr>
          <w:ins w:id="835" w:author="Master Repository Process" w:date="2025-06-05T14:27:00Z"/>
        </w:rPr>
      </w:pPr>
    </w:p>
    <w:p>
      <w:pPr>
        <w:rPr>
          <w:ins w:id="836" w:author="Master Repository Process" w:date="2025-06-05T14:27:00Z"/>
        </w:rPr>
        <w:sectPr>
          <w:headerReference w:type="even" r:id="rId29"/>
          <w:headerReference w:type="default" r:id="rId30"/>
          <w:pgSz w:w="11907" w:h="16840" w:code="9"/>
          <w:pgMar w:top="2376" w:right="2404" w:bottom="3544" w:left="2404" w:header="720" w:footer="3544" w:gutter="0"/>
          <w:cols w:space="720"/>
          <w:noEndnote/>
          <w:docGrid w:linePitch="326"/>
        </w:sectPr>
      </w:pPr>
    </w:p>
    <w:p>
      <w:ins w:id="838" w:author="Master Repository Process" w:date="2025-06-05T14:2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39" w:author="Master Repository Process" w:date="2025-06-05T14:27:00Z"/>
                                  <w:sz w:val="16"/>
                                </w:rPr>
                              </w:pPr>
                              <w:ins w:id="840" w:author="Master Repository Process" w:date="2025-06-05T14: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1" w:author="Master Repository Process" w:date="2025-06-05T14:27:00Z"/>
                                  <w:sz w:val="16"/>
                                </w:rPr>
                              </w:pPr>
                              <w:ins w:id="842" w:author="Master Repository Process" w:date="2025-06-05T14: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43" w:author="Master Repository Process" w:date="2025-06-05T14:27:00Z"/>
                                  <w:sz w:val="16"/>
                                </w:rPr>
                              </w:pPr>
                              <w:ins w:id="844" w:author="Master Repository Process" w:date="2025-06-05T14: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45" w:author="Master Repository Process" w:date="2025-06-05T14:27:00Z"/>
                                  <w:rFonts w:ascii="Arial" w:hAnsi="Arial" w:cs="Arial"/>
                                  <w:sz w:val="12"/>
                                </w:rPr>
                              </w:pPr>
                              <w:ins w:id="846" w:author="Master Repository Process" w:date="2025-06-05T14:2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47" w:author="Master Repository Process" w:date="2025-06-05T14:27:00Z"/>
                            <w:sz w:val="16"/>
                          </w:rPr>
                        </w:pPr>
                        <w:ins w:id="848" w:author="Master Repository Process" w:date="2025-06-05T14: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9" w:author="Master Repository Process" w:date="2025-06-05T14:27:00Z"/>
                            <w:sz w:val="16"/>
                          </w:rPr>
                        </w:pPr>
                        <w:ins w:id="850" w:author="Master Repository Process" w:date="2025-06-05T14: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1" w:author="Master Repository Process" w:date="2025-06-05T14:27:00Z"/>
                            <w:sz w:val="16"/>
                          </w:rPr>
                        </w:pPr>
                        <w:ins w:id="852" w:author="Master Repository Process" w:date="2025-06-05T14: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3" w:author="Master Repository Process" w:date="2025-06-05T14:27:00Z"/>
                            <w:rFonts w:ascii="Arial" w:hAnsi="Arial" w:cs="Arial"/>
                            <w:sz w:val="12"/>
                          </w:rPr>
                        </w:pPr>
                        <w:ins w:id="854" w:author="Master Repository Process" w:date="2025-06-05T14:2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Classes of local governments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19" w:name="Schedule"/>
    <w:bookmarkEnd w:id="8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7" w:name="Compilation"/>
    <w:bookmarkEnd w:id="8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5" w:name="Coversheet"/>
    <w:bookmarkEnd w:id="8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4440"/>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22815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4440_GUID" w:val="26d13530-4681-4788-ae18-8cd786cf77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9088</Words>
  <Characters>44262</Characters>
  <Application>Microsoft Office Word</Application>
  <DocSecurity>0</DocSecurity>
  <Lines>1301</Lines>
  <Paragraphs>833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01-g0-00 - 01-h0-01</dc:title>
  <dc:subject/>
  <dc:creator/>
  <cp:keywords/>
  <dc:description/>
  <cp:lastModifiedBy>Master Repository Process</cp:lastModifiedBy>
  <cp:revision>2</cp:revision>
  <cp:lastPrinted>2007-01-19T04:13:00Z</cp:lastPrinted>
  <dcterms:created xsi:type="dcterms:W3CDTF">2025-06-05T06:26:00Z</dcterms:created>
  <dcterms:modified xsi:type="dcterms:W3CDTF">2025-06-05T06:27:00Z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01-g0-00</vt:lpwstr>
  </property>
  <property fmtid="{D5CDD505-2E9C-101B-9397-08002B2CF9AE}" pid="11" name="FromAsAtDate">
    <vt:lpwstr>03 Feb 2021</vt:lpwstr>
  </property>
  <property fmtid="{D5CDD505-2E9C-101B-9397-08002B2CF9AE}" pid="12" name="ToSuffix">
    <vt:lpwstr>01-h0-01</vt:lpwstr>
  </property>
  <property fmtid="{D5CDD505-2E9C-101B-9397-08002B2CF9AE}" pid="13" name="ToAsAtDate">
    <vt:lpwstr>01 Jul 2023</vt:lpwstr>
  </property>
</Properties>
</file>