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06-p0-00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06-q0-01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200113445"/>
      <w:bookmarkStart w:id="2" w:name="_Toc13393273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200113446"/>
      <w:bookmarkStart w:id="4" w:name="_Toc13393273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200113447"/>
      <w:bookmarkStart w:id="6" w:name="_Toc133932740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7" w:name="_Toc200113448"/>
      <w:bookmarkStart w:id="8" w:name="_Toc133932741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9" w:name="_Toc200113449"/>
      <w:bookmarkStart w:id="10" w:name="_Toc133932742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1" w:name="_Toc200113450"/>
      <w:bookmarkStart w:id="12" w:name="_Toc133932743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lastRenderedPageBreak/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3" w:name="_Toc200113451"/>
      <w:bookmarkStart w:id="14" w:name="_Toc133932744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5" w:name="_Toc200113452"/>
      <w:bookmarkStart w:id="16" w:name="_Toc133932745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15"/>
      <w:bookmarkEnd w:id="16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7" w:name="_Toc200113453"/>
      <w:bookmarkStart w:id="18" w:name="_Toc133932746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7"/>
      <w:bookmarkEnd w:id="18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9" w:name="_Toc200113454"/>
      <w:bookmarkStart w:id="20" w:name="_Toc133932747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21" w:name="_Toc200113455"/>
      <w:bookmarkStart w:id="22" w:name="_Toc133932748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200113456"/>
      <w:bookmarkStart w:id="24" w:name="_Toc133929294"/>
      <w:bookmarkStart w:id="25" w:name="_Toc133929390"/>
      <w:bookmarkStart w:id="26" w:name="_Toc133932749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3"/>
      <w:bookmarkEnd w:id="24"/>
      <w:bookmarkEnd w:id="25"/>
      <w:bookmarkEnd w:id="26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</w:t>
      </w:r>
      <w:del w:id="27" w:author="Master Repository Process" w:date="2025-06-06T14:44:00Z">
        <w:r>
          <w:delText>2022/59</w:delText>
        </w:r>
      </w:del>
      <w:ins w:id="28" w:author="Master Repository Process" w:date="2025-06-06T14:44:00Z">
        <w:r>
          <w:t>2023/35</w:t>
        </w:r>
      </w:ins>
      <w:r>
        <w:t xml:space="preserve"> r. </w:t>
      </w:r>
      <w:del w:id="29" w:author="Master Repository Process" w:date="2025-06-06T14:44:00Z">
        <w:r>
          <w:delText>26</w:delText>
        </w:r>
      </w:del>
      <w:ins w:id="30" w:author="Master Repository Process" w:date="2025-06-06T14:44:00Z">
        <w:r>
          <w:t>29</w:t>
        </w:r>
      </w:ins>
      <w:r>
        <w:t>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1 010.00 plus 1 </w:t>
            </w:r>
            <w:del w:id="31" w:author="Master Repository Process" w:date="2025-06-06T14:44:00Z">
              <w:r>
                <w:delText>003</w:delText>
              </w:r>
            </w:del>
            <w:ins w:id="32" w:author="Master Repository Process" w:date="2025-06-06T14:44:00Z">
              <w:r>
                <w:t>053</w:t>
              </w:r>
            </w:ins>
            <w:r>
              <w:t>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33" w:author="Master Repository Process" w:date="2025-06-06T14:44:00Z">
              <w:r>
                <w:delText>533</w:delText>
              </w:r>
            </w:del>
            <w:ins w:id="34" w:author="Master Repository Process" w:date="2025-06-06T14:44:00Z">
              <w:r>
                <w:t>560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35" w:author="Master Repository Process" w:date="2025-06-06T14:44:00Z">
              <w:r>
                <w:delText>362</w:delText>
              </w:r>
            </w:del>
            <w:ins w:id="36" w:author="Master Repository Process" w:date="2025-06-06T14:44:00Z">
              <w:r>
                <w:t>380</w:t>
              </w:r>
            </w:ins>
            <w:r>
              <w:t>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ins w:id="37" w:author="Master Repository Process" w:date="2025-06-06T14:44:00Z">
              <w:r>
                <w:br/>
              </w:r>
            </w:ins>
            <w:r>
              <w:t>1 000.00 plus 1 </w:t>
            </w:r>
            <w:del w:id="38" w:author="Master Repository Process" w:date="2025-06-06T14:44:00Z">
              <w:r>
                <w:delText>003</w:delText>
              </w:r>
            </w:del>
            <w:ins w:id="39" w:author="Master Repository Process" w:date="2025-06-06T14:44:00Z">
              <w:r>
                <w:t>053</w:t>
              </w:r>
            </w:ins>
            <w:r>
              <w:t>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40" w:author="Master Repository Process" w:date="2025-06-06T14:44:00Z">
              <w:r>
                <w:delText>31</w:delText>
              </w:r>
            </w:del>
            <w:ins w:id="41" w:author="Master Repository Process" w:date="2025-06-06T14:44:00Z">
              <w:r>
                <w:t>33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42" w:author="Master Repository Process" w:date="2025-06-06T14:44:00Z">
              <w:r>
                <w:delText>13</w:delText>
              </w:r>
            </w:del>
            <w:ins w:id="43" w:author="Master Repository Process" w:date="2025-06-06T14:44:00Z">
              <w:r>
                <w:t>14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</w:t>
      </w:r>
      <w:del w:id="44" w:author="Master Repository Process" w:date="2025-06-06T14:44:00Z">
        <w:r>
          <w:delText>2022/59</w:delText>
        </w:r>
      </w:del>
      <w:ins w:id="45" w:author="Master Repository Process" w:date="2025-06-06T14:44:00Z">
        <w:r>
          <w:t>2023/35</w:t>
        </w:r>
      </w:ins>
      <w:r>
        <w:t xml:space="preserve"> r. </w:t>
      </w:r>
      <w:del w:id="46" w:author="Master Repository Process" w:date="2025-06-06T14:44:00Z">
        <w:r>
          <w:delText>26</w:delText>
        </w:r>
      </w:del>
      <w:ins w:id="47" w:author="Master Repository Process" w:date="2025-06-06T14:44:00Z">
        <w:r>
          <w:t>29</w:t>
        </w:r>
      </w:ins>
      <w:r>
        <w:t>.]</w:t>
      </w:r>
    </w:p>
    <w:p>
      <w:pPr>
        <w:pStyle w:val="yScheduleHeading"/>
      </w:pPr>
      <w:bookmarkStart w:id="48" w:name="_Toc200113457"/>
      <w:bookmarkStart w:id="49" w:name="_Toc133929295"/>
      <w:bookmarkStart w:id="50" w:name="_Toc133929391"/>
      <w:bookmarkStart w:id="51" w:name="_Toc133932750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48"/>
      <w:bookmarkEnd w:id="49"/>
      <w:bookmarkEnd w:id="50"/>
      <w:bookmarkEnd w:id="51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52" w:name="_Toc200113458"/>
      <w:bookmarkStart w:id="53" w:name="_Toc133929296"/>
      <w:bookmarkStart w:id="54" w:name="_Toc133929392"/>
      <w:bookmarkStart w:id="55" w:name="_Toc133932751"/>
      <w:r>
        <w:t>Notes</w:t>
      </w:r>
      <w:bookmarkEnd w:id="52"/>
      <w:bookmarkEnd w:id="53"/>
      <w:bookmarkEnd w:id="54"/>
      <w:bookmarkEnd w:id="5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  <w:del w:id="56" w:author="Master Repository Process" w:date="2025-06-06T14:44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57" w:name="_Toc200113459"/>
      <w:bookmarkStart w:id="58" w:name="_Toc133932752"/>
      <w:r>
        <w:t>Compilation table</w:t>
      </w:r>
      <w:bookmarkEnd w:id="57"/>
      <w:bookmarkEnd w:id="58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</w:tbl>
    <w:p>
      <w:pPr>
        <w:pStyle w:val="nHeading3"/>
        <w:rPr>
          <w:del w:id="59" w:author="Master Repository Process" w:date="2025-06-06T14:44:00Z"/>
        </w:rPr>
      </w:pPr>
      <w:bookmarkStart w:id="60" w:name="_Toc133932753"/>
      <w:del w:id="61" w:author="Master Repository Process" w:date="2025-06-06T14:44:00Z">
        <w:r>
          <w:delText>Uncommenced provisions table</w:delText>
        </w:r>
        <w:bookmarkEnd w:id="60"/>
      </w:del>
    </w:p>
    <w:p>
      <w:pPr>
        <w:pStyle w:val="nStatement"/>
        <w:keepNext/>
        <w:spacing w:after="240"/>
        <w:rPr>
          <w:del w:id="62" w:author="Master Repository Process" w:date="2025-06-06T14:44:00Z"/>
        </w:rPr>
      </w:pPr>
      <w:del w:id="63" w:author="Master Repository Process" w:date="2025-06-06T14:44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  <w:gridCol w:w="29"/>
      </w:tblGrid>
      <w:tr>
        <w:trPr>
          <w:gridAfter w:val="1"/>
          <w:wAfter w:w="29" w:type="dxa"/>
          <w:tblHeader/>
          <w:del w:id="64" w:author="Master Repository Process" w:date="2025-06-06T14:4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5" w:author="Master Repository Process" w:date="2025-06-06T14:44:00Z"/>
                <w:b/>
              </w:rPr>
            </w:pPr>
            <w:del w:id="66" w:author="Master Repository Process" w:date="2025-06-06T14:44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67" w:author="Master Repository Process" w:date="2025-06-06T14:44:00Z"/>
                <w:b/>
              </w:rPr>
            </w:pPr>
            <w:del w:id="68" w:author="Master Repository Process" w:date="2025-06-06T14:44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69" w:author="Master Repository Process" w:date="2025-06-06T14:44:00Z"/>
                <w:b/>
              </w:rPr>
            </w:pPr>
            <w:del w:id="70" w:author="Master Repository Process" w:date="2025-06-06T14:44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72" w:author="Master Repository Process" w:date="2025-06-06T14:44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73" w:author="Master Repository Process" w:date="2025-06-06T14:44:00Z"/>
                                  <w:sz w:val="16"/>
                                </w:rPr>
                              </w:pPr>
                              <w:ins w:id="74" w:author="Master Repository Process" w:date="2025-06-06T14:44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5" w:author="Master Repository Process" w:date="2025-06-06T14:44:00Z"/>
                                  <w:sz w:val="16"/>
                                </w:rPr>
                              </w:pPr>
                              <w:ins w:id="76" w:author="Master Repository Process" w:date="2025-06-06T14:44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7" w:author="Master Repository Process" w:date="2025-06-06T14:44:00Z"/>
                                  <w:sz w:val="16"/>
                                </w:rPr>
                              </w:pPr>
                              <w:ins w:id="78" w:author="Master Repository Process" w:date="2025-06-06T14:44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79" w:author="Master Repository Process" w:date="2025-06-06T14:44:00Z"/>
                                  <w:rFonts w:ascii="Arial" w:hAnsi="Arial" w:cs="Arial"/>
                                  <w:sz w:val="12"/>
                                </w:rPr>
                              </w:pPr>
                              <w:ins w:id="80" w:author="Master Repository Process" w:date="2025-06-06T14:44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81" w:author="Master Repository Process" w:date="2025-06-06T14:44:00Z"/>
                            <w:sz w:val="16"/>
                          </w:rPr>
                        </w:pPr>
                        <w:ins w:id="82" w:author="Master Repository Process" w:date="2025-06-06T14:44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83" w:author="Master Repository Process" w:date="2025-06-06T14:44:00Z"/>
                            <w:sz w:val="16"/>
                          </w:rPr>
                        </w:pPr>
                        <w:ins w:id="84" w:author="Master Repository Process" w:date="2025-06-06T14:44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85" w:author="Master Repository Process" w:date="2025-06-06T14:44:00Z"/>
                            <w:sz w:val="16"/>
                          </w:rPr>
                        </w:pPr>
                        <w:ins w:id="86" w:author="Master Repository Process" w:date="2025-06-06T14:44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87" w:author="Master Repository Process" w:date="2025-06-06T14:44:00Z"/>
                            <w:rFonts w:ascii="Arial" w:hAnsi="Arial" w:cs="Arial"/>
                            <w:sz w:val="12"/>
                          </w:rPr>
                        </w:pPr>
                        <w:ins w:id="88" w:author="Master Repository Process" w:date="2025-06-06T14:44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06-q0-01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06-q0-01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06-q0-01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1" w:name="Compilation"/>
    <w:bookmarkEnd w:id="71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9" w:name="Coversheet"/>
    <w:bookmarkEnd w:id="8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20107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3276</Words>
  <Characters>15725</Characters>
  <Application>Microsoft Office Word</Application>
  <DocSecurity>0</DocSecurity>
  <Lines>714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06-p0-00 - 06-q0-01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2025-06-06T06:44:00Z</dcterms:created>
  <dcterms:modified xsi:type="dcterms:W3CDTF">2025-06-06T06:45:00Z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Official">
    <vt:lpwstr/>
  </property>
  <property fmtid="{D5CDD505-2E9C-101B-9397-08002B2CF9AE}" pid="8" name="CommencementDate">
    <vt:lpwstr>20230701</vt:lpwstr>
  </property>
  <property fmtid="{D5CDD505-2E9C-101B-9397-08002B2CF9AE}" pid="9" name="CommencementAsAt">
    <vt:filetime>2023-06-30T16:00:00Z</vt:filetime>
  </property>
  <property fmtid="{D5CDD505-2E9C-101B-9397-08002B2CF9AE}" pid="10" name="CommencementYear">
    <vt:lpwstr>2023</vt:lpwstr>
  </property>
  <property fmtid="{D5CDD505-2E9C-101B-9397-08002B2CF9AE}" pid="11" name="FromSuffix">
    <vt:lpwstr>06-p0-00</vt:lpwstr>
  </property>
  <property fmtid="{D5CDD505-2E9C-101B-9397-08002B2CF9AE}" pid="12" name="FromAsAtDate">
    <vt:lpwstr>05 May 2023</vt:lpwstr>
  </property>
  <property fmtid="{D5CDD505-2E9C-101B-9397-08002B2CF9AE}" pid="13" name="ToSuffix">
    <vt:lpwstr>06-q0-01</vt:lpwstr>
  </property>
  <property fmtid="{D5CDD505-2E9C-101B-9397-08002B2CF9AE}" pid="14" name="ToAsAtDate">
    <vt:lpwstr>01 Jul 2023</vt:lpwstr>
  </property>
</Properties>
</file>