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200367560"/>
      <w:bookmarkStart w:id="2" w:name="_Toc137628181"/>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0367561"/>
      <w:bookmarkStart w:id="5" w:name="_Toc13762818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200367562"/>
      <w:bookmarkStart w:id="7" w:name="_Toc137628183"/>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8" w:name="_Toc200367563"/>
      <w:bookmarkStart w:id="9" w:name="_Toc137628184"/>
      <w:r>
        <w:rPr>
          <w:rStyle w:val="CharSectno"/>
        </w:rPr>
        <w:t>4</w:t>
      </w:r>
      <w:r>
        <w:t>.</w:t>
      </w:r>
      <w:r>
        <w:tab/>
        <w:t>Fees</w:t>
      </w:r>
      <w:bookmarkEnd w:id="8"/>
      <w:bookmarkEnd w:id="9"/>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0" w:name="_Toc200367564"/>
      <w:bookmarkStart w:id="11" w:name="_Toc137628185"/>
      <w:r>
        <w:rPr>
          <w:rStyle w:val="CharSectno"/>
        </w:rPr>
        <w:t>5</w:t>
      </w:r>
      <w:r>
        <w:t>.</w:t>
      </w:r>
      <w:r>
        <w:tab/>
        <w:t>Exempt events</w:t>
      </w:r>
      <w:bookmarkEnd w:id="10"/>
      <w:bookmarkEnd w:id="11"/>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2" w:name="_Toc200367565"/>
      <w:bookmarkStart w:id="13" w:name="_Toc137628186"/>
      <w:r>
        <w:rPr>
          <w:rStyle w:val="CharSectno"/>
        </w:rPr>
        <w:t>6</w:t>
      </w:r>
      <w:r>
        <w:t>.</w:t>
      </w:r>
      <w:r>
        <w:tab/>
        <w:t>Charges for police services at major event</w:t>
      </w:r>
      <w:bookmarkEnd w:id="12"/>
      <w:bookmarkEnd w:id="13"/>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4" w:name="_Toc200367566"/>
      <w:bookmarkStart w:id="15" w:name="_Toc137628187"/>
      <w:r>
        <w:rPr>
          <w:rStyle w:val="CharSectno"/>
        </w:rPr>
        <w:t>7</w:t>
      </w:r>
      <w:r>
        <w:t>.</w:t>
      </w:r>
      <w:r>
        <w:tab/>
        <w:t>Charges for police services if major event cancelled</w:t>
      </w:r>
      <w:bookmarkEnd w:id="14"/>
      <w:bookmarkEnd w:id="1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6" w:name="_Toc200367567"/>
      <w:bookmarkStart w:id="17" w:name="_Toc137628188"/>
      <w:r>
        <w:rPr>
          <w:rStyle w:val="CharSectno"/>
        </w:rPr>
        <w:t>8</w:t>
      </w:r>
      <w:r>
        <w:t>.</w:t>
      </w:r>
      <w:r>
        <w:tab/>
        <w:t>Amounts inclusive of GST</w:t>
      </w:r>
      <w:bookmarkEnd w:id="16"/>
      <w:bookmarkEnd w:id="17"/>
    </w:p>
    <w:p>
      <w:pPr>
        <w:pStyle w:val="Subsection"/>
        <w:keepNext/>
      </w:pPr>
      <w:r>
        <w:tab/>
      </w:r>
      <w:r>
        <w:tab/>
        <w:t>The amounts specified in Schedule 2 are inclusive of GST.</w:t>
      </w:r>
    </w:p>
    <w:p>
      <w:pPr>
        <w:pStyle w:val="Heading5"/>
      </w:pPr>
      <w:bookmarkStart w:id="18" w:name="_Toc200367568"/>
      <w:bookmarkStart w:id="19" w:name="_Toc137628189"/>
      <w:r>
        <w:rPr>
          <w:rStyle w:val="CharSectno"/>
        </w:rPr>
        <w:t>9</w:t>
      </w:r>
      <w:r>
        <w:t>.</w:t>
      </w:r>
      <w:r>
        <w:tab/>
      </w:r>
      <w:r>
        <w:rPr>
          <w:i/>
        </w:rPr>
        <w:t xml:space="preserve">Police (Fees) Regulations 1981 </w:t>
      </w:r>
      <w:r>
        <w:t>repealed</w:t>
      </w:r>
      <w:bookmarkEnd w:id="18"/>
      <w:bookmarkEnd w:id="19"/>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200367569"/>
      <w:bookmarkStart w:id="21" w:name="_Toc137565264"/>
      <w:bookmarkStart w:id="22" w:name="_Toc137565544"/>
      <w:bookmarkStart w:id="23" w:name="_Toc137628190"/>
      <w:r>
        <w:rPr>
          <w:rStyle w:val="CharSchNo"/>
        </w:rPr>
        <w:t>Schedule 1</w:t>
      </w:r>
      <w:r>
        <w:t> — </w:t>
      </w:r>
      <w:r>
        <w:rPr>
          <w:rStyle w:val="CharSchText"/>
        </w:rPr>
        <w:t>Fees</w:t>
      </w:r>
      <w:bookmarkEnd w:id="20"/>
      <w:bookmarkEnd w:id="21"/>
      <w:bookmarkEnd w:id="22"/>
      <w:bookmarkEnd w:id="23"/>
    </w:p>
    <w:p>
      <w:pPr>
        <w:pStyle w:val="yShoulderClause"/>
      </w:pPr>
      <w:r>
        <w:t>[r. 4(1)]</w:t>
      </w:r>
    </w:p>
    <w:p>
      <w:pPr>
        <w:pStyle w:val="yFootnoteheading"/>
        <w:spacing w:after="60"/>
      </w:pPr>
      <w:r>
        <w:tab/>
        <w:t>[Heading inserted: SL </w:t>
      </w:r>
      <w:del w:id="24" w:author="Master Repository Process" w:date="2025-06-09T13:19:00Z">
        <w:r>
          <w:delText>2022/65</w:delText>
        </w:r>
      </w:del>
      <w:ins w:id="25" w:author="Master Repository Process" w:date="2025-06-09T13:19:00Z">
        <w:r>
          <w:t>2023/74</w:t>
        </w:r>
      </w:ins>
      <w:r>
        <w:t xml:space="preserve">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rPr>
            </w:pPr>
            <w:r>
              <w:rPr>
                <w:b/>
              </w:rPr>
              <w:t>Purpose</w:t>
            </w:r>
          </w:p>
        </w:tc>
        <w:tc>
          <w:tcPr>
            <w:tcW w:w="1097" w:type="dxa"/>
            <w:noWrap/>
          </w:tcPr>
          <w:p>
            <w:pPr>
              <w:pStyle w:val="yTableNAm"/>
            </w:pPr>
            <w:r>
              <w:rPr>
                <w:b/>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ind w:right="61"/>
              <w:jc w:val="right"/>
            </w:pPr>
            <w:r>
              <w:t>$31.60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w:t>
            </w:r>
            <w:del w:id="26" w:author="Master Repository Process" w:date="2025-06-09T13:19:00Z">
              <w:r>
                <w:delText xml:space="preserve"> </w:delText>
              </w:r>
            </w:del>
            <w:ins w:id="27" w:author="Master Repository Process" w:date="2025-06-09T13:19:00Z">
              <w:r>
                <w:t> </w:t>
              </w:r>
            </w:ins>
            <w:r>
              <w:t>— each person provided per hour and part of an hour for high risk escorts carried out by TRG</w:t>
            </w:r>
            <w:del w:id="28" w:author="Master Repository Process" w:date="2025-06-09T13:19:00Z">
              <w:r>
                <w:delText xml:space="preserve"> </w:delText>
              </w:r>
            </w:del>
          </w:p>
        </w:tc>
        <w:tc>
          <w:tcPr>
            <w:tcW w:w="1097" w:type="dxa"/>
            <w:tcBorders>
              <w:bottom w:val="single" w:sz="4" w:space="0" w:color="auto"/>
            </w:tcBorders>
            <w:noWrap/>
            <w:vAlign w:val="bottom"/>
          </w:tcPr>
          <w:p>
            <w:pPr>
              <w:pStyle w:val="yTableNAm"/>
              <w:ind w:right="61"/>
              <w:jc w:val="right"/>
            </w:pPr>
            <w:r>
              <w:t>$</w:t>
            </w:r>
            <w:del w:id="29" w:author="Master Repository Process" w:date="2025-06-09T13:19:00Z">
              <w:r>
                <w:delText>151.30</w:delText>
              </w:r>
            </w:del>
            <w:ins w:id="30" w:author="Master Repository Process" w:date="2025-06-09T13:19:00Z">
              <w:r>
                <w:t>158.00</w:t>
              </w:r>
            </w:ins>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ind w:right="61"/>
              <w:jc w:val="right"/>
            </w:pPr>
            <w:r>
              <w:t>$11.</w:t>
            </w:r>
            <w:del w:id="31" w:author="Master Repository Process" w:date="2025-06-09T13:19:00Z">
              <w:r>
                <w:delText>20</w:delText>
              </w:r>
            </w:del>
            <w:ins w:id="32" w:author="Master Repository Process" w:date="2025-06-09T13:19:00Z">
              <w:r>
                <w:t>55</w:t>
              </w:r>
            </w:ins>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issued to a volunteer organisation</w:t>
            </w:r>
          </w:p>
        </w:tc>
        <w:tc>
          <w:tcPr>
            <w:tcW w:w="1097" w:type="dxa"/>
            <w:tcBorders>
              <w:top w:val="nil"/>
              <w:bottom w:val="nil"/>
            </w:tcBorders>
            <w:noWrap/>
          </w:tcPr>
          <w:p>
            <w:pPr>
              <w:pStyle w:val="yTableNAm"/>
              <w:ind w:right="61"/>
              <w:jc w:val="right"/>
            </w:pPr>
            <w:r>
              <w:t>$17.00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issued to a public sector body</w:t>
            </w:r>
          </w:p>
        </w:tc>
        <w:tc>
          <w:tcPr>
            <w:tcW w:w="1097" w:type="dxa"/>
            <w:tcBorders>
              <w:top w:val="nil"/>
            </w:tcBorders>
            <w:noWrap/>
          </w:tcPr>
          <w:p>
            <w:pPr>
              <w:pStyle w:val="yTableNAm"/>
              <w:ind w:right="61"/>
              <w:jc w:val="right"/>
            </w:pPr>
            <w:r>
              <w:t>$34.50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ind w:right="61"/>
              <w:jc w:val="right"/>
            </w:pPr>
            <w:r>
              <w:t>$58.70</w:t>
            </w:r>
          </w:p>
        </w:tc>
      </w:tr>
      <w:tr>
        <w:trPr>
          <w:cantSplit/>
        </w:trPr>
        <w:tc>
          <w:tcPr>
            <w:tcW w:w="851" w:type="dxa"/>
            <w:tcBorders>
              <w:bottom w:val="nil"/>
            </w:tcBorders>
            <w:noWrap/>
          </w:tcPr>
          <w:p>
            <w:pPr>
              <w:pStyle w:val="yTableNAm"/>
              <w:keepNext/>
            </w:pPr>
            <w:r>
              <w:t>6.</w:t>
            </w:r>
          </w:p>
        </w:tc>
        <w:tc>
          <w:tcPr>
            <w:tcW w:w="3969" w:type="dxa"/>
            <w:tcBorders>
              <w:bottom w:val="nil"/>
            </w:tcBorders>
            <w:noWrap/>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keepNex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to those involved or their representatives (outlining certain accident details)</w:t>
            </w:r>
          </w:p>
        </w:tc>
        <w:tc>
          <w:tcPr>
            <w:tcW w:w="1097" w:type="dxa"/>
            <w:tcBorders>
              <w:top w:val="nil"/>
              <w:bottom w:val="nil"/>
            </w:tcBorders>
            <w:noWrap/>
            <w:vAlign w:val="bottom"/>
          </w:tcPr>
          <w:p>
            <w:pPr>
              <w:pStyle w:val="yTableNAm"/>
              <w:ind w:right="61"/>
              <w:jc w:val="right"/>
            </w:pPr>
            <w:r>
              <w:t>$49.20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tabs>
                <w:tab w:val="clear" w:pos="567"/>
              </w:tabs>
              <w:ind w:left="487" w:hanging="487"/>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ind w:right="61"/>
              <w:jc w:val="right"/>
            </w:pPr>
            <w:r>
              <w:t>$49.20</w:t>
            </w:r>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ind w:right="61"/>
              <w:jc w:val="right"/>
            </w:pPr>
            <w:r>
              <w:t>$49.10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ind w:right="61"/>
              <w:jc w:val="right"/>
            </w:pPr>
            <w:r>
              <w:t>$98.00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additional copy of documents already disclosed (per hour or part of an hour)</w:t>
            </w:r>
          </w:p>
        </w:tc>
        <w:tc>
          <w:tcPr>
            <w:tcW w:w="1097" w:type="dxa"/>
            <w:tcBorders>
              <w:top w:val="nil"/>
            </w:tcBorders>
            <w:noWrap/>
            <w:vAlign w:val="bottom"/>
          </w:tcPr>
          <w:p>
            <w:pPr>
              <w:pStyle w:val="yTableNAm"/>
              <w:ind w:right="61"/>
              <w:jc w:val="right"/>
            </w:pPr>
            <w:r>
              <w:t>$98.00</w:t>
            </w:r>
          </w:p>
        </w:tc>
      </w:tr>
    </w:tbl>
    <w:p>
      <w:pPr>
        <w:pStyle w:val="yFootnotesection"/>
      </w:pPr>
      <w:r>
        <w:tab/>
        <w:t>[Schedule 1 inserted: SL </w:t>
      </w:r>
      <w:del w:id="33" w:author="Master Repository Process" w:date="2025-06-09T13:19:00Z">
        <w:r>
          <w:delText>2022/65</w:delText>
        </w:r>
      </w:del>
      <w:ins w:id="34" w:author="Master Repository Process" w:date="2025-06-09T13:19:00Z">
        <w:r>
          <w:t>2023/74</w:t>
        </w:r>
      </w:ins>
      <w:r>
        <w:t xml:space="preserve"> r. 9.]</w:t>
      </w:r>
    </w:p>
    <w:p>
      <w:pPr>
        <w:pStyle w:val="yScheduleHeading"/>
      </w:pPr>
      <w:bookmarkStart w:id="35" w:name="_Toc200367570"/>
      <w:bookmarkStart w:id="36" w:name="_Toc137565265"/>
      <w:bookmarkStart w:id="37" w:name="_Toc137565545"/>
      <w:bookmarkStart w:id="38" w:name="_Toc137628191"/>
      <w:r>
        <w:rPr>
          <w:rStyle w:val="CharSchNo"/>
        </w:rPr>
        <w:t>Schedule 2</w:t>
      </w:r>
      <w:r>
        <w:t> — </w:t>
      </w:r>
      <w:r>
        <w:rPr>
          <w:rStyle w:val="CharSchText"/>
        </w:rPr>
        <w:t>Charges for major events</w:t>
      </w:r>
      <w:bookmarkEnd w:id="35"/>
      <w:bookmarkEnd w:id="36"/>
      <w:bookmarkEnd w:id="37"/>
      <w:bookmarkEnd w:id="38"/>
    </w:p>
    <w:p>
      <w:pPr>
        <w:pStyle w:val="yShoulderClause"/>
      </w:pPr>
      <w:r>
        <w:t>[r. 6 and 8]</w:t>
      </w:r>
    </w:p>
    <w:p>
      <w:pPr>
        <w:pStyle w:val="yFootnoteheading"/>
        <w:spacing w:after="60"/>
      </w:pPr>
      <w:r>
        <w:tab/>
        <w:t>[Heading inserted: SL </w:t>
      </w:r>
      <w:del w:id="39" w:author="Master Repository Process" w:date="2025-06-09T13:19:00Z">
        <w:r>
          <w:delText>2022/65</w:delText>
        </w:r>
      </w:del>
      <w:ins w:id="40" w:author="Master Repository Process" w:date="2025-06-09T13:19:00Z">
        <w:r>
          <w:t>2023/74</w:t>
        </w:r>
      </w:ins>
      <w:r>
        <w:t xml:space="preserve">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rPr>
            </w:pPr>
            <w:r>
              <w:rPr>
                <w:b/>
              </w:rPr>
              <w:t>Charge</w:t>
            </w:r>
          </w:p>
        </w:tc>
        <w:tc>
          <w:tcPr>
            <w:tcW w:w="1239" w:type="dxa"/>
            <w:noWrap/>
          </w:tcPr>
          <w:p>
            <w:pPr>
              <w:pStyle w:val="yTableNAm"/>
              <w:rPr>
                <w:b/>
              </w:rPr>
            </w:pPr>
            <w:r>
              <w:rPr>
                <w:b/>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ind w:right="61"/>
              <w:jc w:val="right"/>
            </w:pPr>
            <w:r>
              <w:t>$</w:t>
            </w:r>
            <w:del w:id="41" w:author="Master Repository Process" w:date="2025-06-09T13:19:00Z">
              <w:r>
                <w:delText>63</w:delText>
              </w:r>
            </w:del>
            <w:ins w:id="42" w:author="Master Repository Process" w:date="2025-06-09T13:19:00Z">
              <w:r>
                <w:t>65</w:t>
              </w:r>
            </w:ins>
            <w:r>
              <w:t>.00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ind w:right="61"/>
              <w:jc w:val="right"/>
            </w:pPr>
            <w:r>
              <w:t>$</w:t>
            </w:r>
            <w:del w:id="43" w:author="Master Repository Process" w:date="2025-06-09T13:19:00Z">
              <w:r>
                <w:delText>113</w:delText>
              </w:r>
            </w:del>
            <w:ins w:id="44" w:author="Master Repository Process" w:date="2025-06-09T13:19:00Z">
              <w:r>
                <w:t>115</w:t>
              </w:r>
            </w:ins>
            <w:r>
              <w:t>.00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ind w:right="61"/>
              <w:jc w:val="right"/>
            </w:pPr>
            <w:r>
              <w:t>$</w:t>
            </w:r>
            <w:del w:id="45" w:author="Master Repository Process" w:date="2025-06-09T13:19:00Z">
              <w:r>
                <w:delText>20</w:delText>
              </w:r>
            </w:del>
            <w:ins w:id="46" w:author="Master Repository Process" w:date="2025-06-09T13:19:00Z">
              <w:r>
                <w:t>22</w:t>
              </w:r>
            </w:ins>
            <w:r>
              <w:t>.00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ind w:right="61"/>
              <w:jc w:val="right"/>
            </w:pPr>
            <w:r>
              <w:t>$3 </w:t>
            </w:r>
            <w:del w:id="47" w:author="Master Repository Process" w:date="2025-06-09T13:19:00Z">
              <w:r>
                <w:delText>196</w:delText>
              </w:r>
            </w:del>
            <w:ins w:id="48" w:author="Master Repository Process" w:date="2025-06-09T13:19:00Z">
              <w:r>
                <w:t>351</w:t>
              </w:r>
            </w:ins>
            <w:r>
              <w:t>.00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ind w:right="61"/>
              <w:jc w:val="right"/>
            </w:pPr>
            <w:r>
              <w:t>$2 </w:t>
            </w:r>
            <w:del w:id="49" w:author="Master Repository Process" w:date="2025-06-09T13:19:00Z">
              <w:r>
                <w:delText>155</w:delText>
              </w:r>
            </w:del>
            <w:ins w:id="50" w:author="Master Repository Process" w:date="2025-06-09T13:19:00Z">
              <w:r>
                <w:t>376</w:t>
              </w:r>
            </w:ins>
            <w:r>
              <w:t>.00</w:t>
            </w:r>
          </w:p>
        </w:tc>
      </w:tr>
    </w:tbl>
    <w:p>
      <w:pPr>
        <w:pStyle w:val="yFootnotesection"/>
      </w:pPr>
      <w:r>
        <w:tab/>
        <w:t>[Schedule 2 inserted: SL </w:t>
      </w:r>
      <w:del w:id="51" w:author="Master Repository Process" w:date="2025-06-09T13:19:00Z">
        <w:r>
          <w:delText>2022/65</w:delText>
        </w:r>
      </w:del>
      <w:ins w:id="52" w:author="Master Repository Process" w:date="2025-06-09T13:19:00Z">
        <w:r>
          <w:t>2023/74</w:t>
        </w:r>
      </w:ins>
      <w:r>
        <w:t xml:space="preserve">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4" w:name="_Toc200367571"/>
      <w:bookmarkStart w:id="55" w:name="_Toc137565266"/>
      <w:bookmarkStart w:id="56" w:name="_Toc137565546"/>
      <w:bookmarkStart w:id="57" w:name="_Toc137628192"/>
      <w:r>
        <w:t>Notes</w:t>
      </w:r>
      <w:bookmarkEnd w:id="54"/>
      <w:bookmarkEnd w:id="55"/>
      <w:bookmarkEnd w:id="56"/>
      <w:bookmarkEnd w:id="57"/>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del w:id="58" w:author="Master Repository Process" w:date="2025-06-09T13:19:00Z">
        <w:r>
          <w:delText xml:space="preserve"> For provisions that have not yet come into operation see the uncommenced provisions table.</w:delText>
        </w:r>
      </w:del>
    </w:p>
    <w:p>
      <w:pPr>
        <w:pStyle w:val="nHeading3"/>
      </w:pPr>
      <w:bookmarkStart w:id="59" w:name="_Toc200367572"/>
      <w:bookmarkStart w:id="60" w:name="_Toc137628193"/>
      <w:r>
        <w:t>Compilation table</w:t>
      </w:r>
      <w:bookmarkEnd w:id="59"/>
      <w:bookmarkEnd w:id="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bl>
    <w:p>
      <w:pPr>
        <w:pStyle w:val="nHeading3"/>
        <w:rPr>
          <w:del w:id="61" w:author="Master Repository Process" w:date="2025-06-09T13:19:00Z"/>
        </w:rPr>
      </w:pPr>
      <w:bookmarkStart w:id="62" w:name="_Toc137628194"/>
      <w:del w:id="63" w:author="Master Repository Process" w:date="2025-06-09T13:19:00Z">
        <w:r>
          <w:delText>Uncommenced provisions table</w:delText>
        </w:r>
        <w:bookmarkEnd w:id="62"/>
      </w:del>
    </w:p>
    <w:p>
      <w:pPr>
        <w:pStyle w:val="nStatement"/>
        <w:keepNext/>
        <w:spacing w:after="240"/>
        <w:rPr>
          <w:del w:id="64" w:author="Master Repository Process" w:date="2025-06-09T13:19:00Z"/>
        </w:rPr>
      </w:pPr>
      <w:del w:id="65" w:author="Master Repository Process" w:date="2025-06-09T13:1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6" w:author="Master Repository Process" w:date="2025-06-09T13:19:00Z"/>
        </w:trPr>
        <w:tc>
          <w:tcPr>
            <w:tcW w:w="3118" w:type="dxa"/>
          </w:tcPr>
          <w:p>
            <w:pPr>
              <w:pStyle w:val="nTable"/>
              <w:spacing w:after="40"/>
              <w:rPr>
                <w:del w:id="67" w:author="Master Repository Process" w:date="2025-06-09T13:19:00Z"/>
                <w:b/>
              </w:rPr>
            </w:pPr>
            <w:del w:id="68" w:author="Master Repository Process" w:date="2025-06-09T13:19:00Z">
              <w:r>
                <w:rPr>
                  <w:b/>
                </w:rPr>
                <w:delText>Citation</w:delText>
              </w:r>
            </w:del>
          </w:p>
        </w:tc>
        <w:tc>
          <w:tcPr>
            <w:tcW w:w="1276" w:type="dxa"/>
          </w:tcPr>
          <w:p>
            <w:pPr>
              <w:pStyle w:val="nTable"/>
              <w:spacing w:after="40"/>
              <w:rPr>
                <w:del w:id="69" w:author="Master Repository Process" w:date="2025-06-09T13:19:00Z"/>
                <w:b/>
              </w:rPr>
            </w:pPr>
            <w:del w:id="70" w:author="Master Repository Process" w:date="2025-06-09T13:19:00Z">
              <w:r>
                <w:rPr>
                  <w:b/>
                </w:rPr>
                <w:delText>Published</w:delText>
              </w:r>
            </w:del>
          </w:p>
        </w:tc>
        <w:tc>
          <w:tcPr>
            <w:tcW w:w="2693" w:type="dxa"/>
          </w:tcPr>
          <w:p>
            <w:pPr>
              <w:pStyle w:val="nTable"/>
              <w:spacing w:after="40"/>
              <w:rPr>
                <w:del w:id="71" w:author="Master Repository Process" w:date="2025-06-09T13:19:00Z"/>
                <w:b/>
              </w:rPr>
            </w:pPr>
            <w:del w:id="72" w:author="Master Repository Process" w:date="2025-06-09T13:19: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Police Regulations Amendment (Fees and Charges) Regulations 2023 </w:t>
            </w:r>
            <w:r>
              <w:t>Pt. 4</w:t>
            </w:r>
          </w:p>
        </w:tc>
        <w:tc>
          <w:tcPr>
            <w:tcW w:w="1276" w:type="dxa"/>
            <w:tcBorders>
              <w:top w:val="nil"/>
              <w:bottom w:val="single" w:sz="4" w:space="0" w:color="auto"/>
            </w:tcBorders>
          </w:tcPr>
          <w:p>
            <w:pPr>
              <w:pStyle w:val="nTable"/>
              <w:spacing w:after="40"/>
            </w:pPr>
            <w:r>
              <w:t>SL 2023/74 16 Jun 2023</w:t>
            </w:r>
          </w:p>
        </w:tc>
        <w:tc>
          <w:tcPr>
            <w:tcW w:w="2693" w:type="dxa"/>
            <w:tcBorders>
              <w:top w:val="nil"/>
              <w:bottom w:val="single" w:sz="4" w:space="0" w:color="auto"/>
            </w:tcBorders>
          </w:tcPr>
          <w:p>
            <w:pPr>
              <w:pStyle w:val="nTable"/>
              <w:spacing w:after="40"/>
            </w:pPr>
            <w:r>
              <w:t>1 Jul 2023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ins w:id="74" w:author="Master Repository Process" w:date="2025-06-09T13: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 w:author="Master Repository Process" w:date="2025-06-09T13:19:00Z"/>
                                  <w:sz w:val="16"/>
                                </w:rPr>
                              </w:pPr>
                              <w:ins w:id="76" w:author="Master Repository Process" w:date="2025-06-09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5-06-09T13:19:00Z"/>
                                  <w:sz w:val="16"/>
                                </w:rPr>
                              </w:pPr>
                              <w:ins w:id="78" w:author="Master Repository Process" w:date="2025-06-09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09T13:19:00Z"/>
                                  <w:sz w:val="16"/>
                                </w:rPr>
                              </w:pPr>
                              <w:ins w:id="80" w:author="Master Repository Process" w:date="2025-06-09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5-06-09T13:19:00Z"/>
                                  <w:rFonts w:ascii="Arial" w:hAnsi="Arial" w:cs="Arial"/>
                                  <w:sz w:val="12"/>
                                </w:rPr>
                              </w:pPr>
                              <w:ins w:id="82" w:author="Master Repository Process" w:date="2025-06-09T13: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3" w:author="Master Repository Process" w:date="2025-06-09T13:19:00Z"/>
                            <w:sz w:val="16"/>
                          </w:rPr>
                        </w:pPr>
                        <w:ins w:id="84" w:author="Master Repository Process" w:date="2025-06-09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 w:author="Master Repository Process" w:date="2025-06-09T13:19:00Z"/>
                            <w:sz w:val="16"/>
                          </w:rPr>
                        </w:pPr>
                        <w:ins w:id="86" w:author="Master Repository Process" w:date="2025-06-09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 w:author="Master Repository Process" w:date="2025-06-09T13:19:00Z"/>
                            <w:sz w:val="16"/>
                          </w:rPr>
                        </w:pPr>
                        <w:ins w:id="88" w:author="Master Repository Process" w:date="2025-06-09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 w:author="Master Repository Process" w:date="2025-06-09T13:19:00Z"/>
                            <w:rFonts w:ascii="Arial" w:hAnsi="Arial" w:cs="Arial"/>
                            <w:sz w:val="12"/>
                          </w:rPr>
                        </w:pPr>
                        <w:ins w:id="90" w:author="Master Repository Process" w:date="2025-06-09T13: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3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1291</Words>
  <Characters>6434</Characters>
  <Application>Microsoft Office Word</Application>
  <DocSecurity>0</DocSecurity>
  <Lines>268</Lines>
  <Paragraphs>175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00-k0-00 - 00-l0-01</dc:title>
  <dc:subject/>
  <dc:creator/>
  <cp:keywords/>
  <dc:description/>
  <cp:lastModifiedBy>Master Repository Process</cp:lastModifiedBy>
  <cp:revision>2</cp:revision>
  <cp:lastPrinted>2019-06-25T00:38:00Z</cp:lastPrinted>
  <dcterms:created xsi:type="dcterms:W3CDTF">2025-06-09T05:19:00Z</dcterms:created>
  <dcterms:modified xsi:type="dcterms:W3CDTF">2025-06-09T05:20:00Z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20230701</vt:lpwstr>
  </property>
  <property fmtid="{D5CDD505-2E9C-101B-9397-08002B2CF9AE}" pid="5" name="CommencementAsAt">
    <vt:filetime>2023-06-30T16:00:00Z</vt:filetime>
  </property>
  <property fmtid="{D5CDD505-2E9C-101B-9397-08002B2CF9AE}" pid="6" name="CommencementYear">
    <vt:lpwstr>2023</vt:lpwstr>
  </property>
  <property fmtid="{D5CDD505-2E9C-101B-9397-08002B2CF9AE}" pid="7" name="FromSuffix">
    <vt:lpwstr>00-k0-00</vt:lpwstr>
  </property>
  <property fmtid="{D5CDD505-2E9C-101B-9397-08002B2CF9AE}" pid="8" name="FromAsAtDate">
    <vt:lpwstr>16 Jun 2023</vt:lpwstr>
  </property>
  <property fmtid="{D5CDD505-2E9C-101B-9397-08002B2CF9AE}" pid="9" name="ToSuffix">
    <vt:lpwstr>00-l0-01</vt:lpwstr>
  </property>
  <property fmtid="{D5CDD505-2E9C-101B-9397-08002B2CF9AE}" pid="10" name="ToAsAtDate">
    <vt:lpwstr>01 Jul 2023</vt:lpwstr>
  </property>
</Properties>
</file>