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0" w:name="_Toc107747002"/>
      <w:bookmarkStart w:id="1" w:name="_Toc139183076"/>
      <w:bookmarkStart w:id="2" w:name="_Toc139347611"/>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6384641"/>
      <w:bookmarkStart w:id="5" w:name="_Toc13031660"/>
      <w:bookmarkStart w:id="6" w:name="_Toc14593287"/>
      <w:bookmarkStart w:id="7" w:name="_Toc18137682"/>
      <w:bookmarkStart w:id="8" w:name="_Toc107747003"/>
      <w:bookmarkStart w:id="9" w:name="_Toc139347612"/>
      <w:r>
        <w:rPr>
          <w:rStyle w:val="CharSectno"/>
        </w:rPr>
        <w:t>1</w:t>
      </w:r>
      <w:r>
        <w:rPr>
          <w:snapToGrid w:val="0"/>
        </w:rPr>
        <w:t>.</w:t>
      </w:r>
      <w:r>
        <w:rPr>
          <w:snapToGrid w:val="0"/>
        </w:rPr>
        <w:tab/>
        <w:t>Citation</w:t>
      </w:r>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0" w:name="_Toc6384642"/>
      <w:bookmarkStart w:id="11" w:name="_Toc13031661"/>
      <w:bookmarkStart w:id="12" w:name="_Toc14593288"/>
      <w:bookmarkStart w:id="13" w:name="_Toc18137683"/>
      <w:bookmarkStart w:id="14" w:name="_Toc107747004"/>
      <w:bookmarkStart w:id="15" w:name="_Toc139347613"/>
      <w:r>
        <w:rPr>
          <w:rStyle w:val="CharSectno"/>
        </w:rPr>
        <w:t>2</w:t>
      </w:r>
      <w:r>
        <w:rPr>
          <w:snapToGrid w:val="0"/>
        </w:rPr>
        <w:t>.</w:t>
      </w:r>
      <w:r>
        <w:rPr>
          <w:snapToGrid w:val="0"/>
        </w:rPr>
        <w:tab/>
        <w:t>Commencement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6" w:name="_Toc6384643"/>
      <w:bookmarkStart w:id="17" w:name="_Toc13031662"/>
      <w:bookmarkStart w:id="18" w:name="_Toc14593289"/>
      <w:bookmarkStart w:id="19" w:name="_Toc18137684"/>
      <w:bookmarkStart w:id="20" w:name="_Toc107747005"/>
      <w:bookmarkStart w:id="21" w:name="_Toc139347614"/>
      <w:r>
        <w:rPr>
          <w:rStyle w:val="CharSectno"/>
        </w:rPr>
        <w:t>3</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w:t>
      </w:r>
      <w:r>
        <w:rPr>
          <w:rStyle w:val="CharDefText"/>
        </w:rPr>
        <w:t>inspection</w:t>
      </w:r>
      <w:r>
        <w:rPr>
          <w:b/>
        </w:rPr>
        <w:t>”</w:t>
      </w:r>
      <w:r>
        <w:t xml:space="preserve"> means a visual inspection performed by a person approved for the purpose by the Chief Executive Officer;</w:t>
      </w:r>
    </w:p>
    <w:p>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pPr>
        <w:pStyle w:val="Defstart"/>
      </w:pPr>
      <w:r>
        <w:rPr>
          <w:b/>
        </w:rPr>
        <w:tab/>
        <w:t>“</w:t>
      </w:r>
      <w:r>
        <w:rPr>
          <w:rStyle w:val="CharDefText"/>
        </w:rPr>
        <w:t>regulation</w:t>
      </w:r>
      <w:r>
        <w:rPr>
          <w:b/>
        </w:rPr>
        <w:t>”</w:t>
      </w:r>
      <w:r>
        <w:t xml:space="preserve"> means a regulation of these regulations;</w:t>
      </w:r>
    </w:p>
    <w:p>
      <w:pPr>
        <w:pStyle w:val="Defstart"/>
      </w:pPr>
      <w:r>
        <w:rPr>
          <w:b/>
        </w:rPr>
        <w:tab/>
        <w:t>“</w:t>
      </w:r>
      <w:r>
        <w:rPr>
          <w:rStyle w:val="CharDefText"/>
        </w:rPr>
        <w:t>schedule</w:t>
      </w:r>
      <w:r>
        <w:rPr>
          <w:b/>
        </w:rPr>
        <w:t>”</w:t>
      </w:r>
      <w:r>
        <w:t xml:space="preserve"> means schedule to these regulations;</w:t>
      </w:r>
    </w:p>
    <w:p>
      <w:pPr>
        <w:pStyle w:val="Defstart"/>
      </w:pPr>
      <w:r>
        <w:rPr>
          <w:b/>
        </w:rPr>
        <w:tab/>
        <w:t>“</w:t>
      </w:r>
      <w:r>
        <w:rPr>
          <w:rStyle w:val="CharDefText"/>
        </w:rPr>
        <w:t>specified form</w:t>
      </w:r>
      <w:r>
        <w:rPr>
          <w:b/>
        </w:rPr>
        <w:t>”</w:t>
      </w:r>
      <w:r>
        <w:t xml:space="preserve"> means a form specified for the purpose by the Minister;</w:t>
      </w:r>
    </w:p>
    <w:p>
      <w:pPr>
        <w:pStyle w:val="Defstart"/>
      </w:pPr>
      <w:r>
        <w:rPr>
          <w:b/>
        </w:rPr>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survey</w:t>
      </w:r>
      <w:r>
        <w:rPr>
          <w:b/>
        </w:rPr>
        <w:t>”</w:t>
      </w:r>
      <w:r>
        <w:t xml:space="preserve"> means a thorough examination performed by or in the presence of a surveyor or survey authority;</w:t>
      </w:r>
    </w:p>
    <w:p>
      <w:pPr>
        <w:pStyle w:val="Defstart"/>
      </w:pPr>
      <w:r>
        <w:rPr>
          <w:b/>
        </w:rPr>
        <w:tab/>
        <w:t>“</w:t>
      </w:r>
      <w:r>
        <w:rPr>
          <w:rStyle w:val="CharDefText"/>
        </w:rPr>
        <w:t>survey authority</w:t>
      </w:r>
      <w:r>
        <w:rPr>
          <w:b/>
        </w:rPr>
        <w:t>”</w:t>
      </w:r>
      <w:r>
        <w:t xml:space="preserve"> means an authority appointed by the Governor under section 24 of the Act.</w:t>
      </w:r>
    </w:p>
    <w:p>
      <w:pPr>
        <w:pStyle w:val="Footnotesection"/>
      </w:pPr>
      <w:r>
        <w:tab/>
        <w:t xml:space="preserve">[Regulation 3 amended in Gazette 11 Aug 1992 p. 3980.] </w:t>
      </w:r>
    </w:p>
    <w:p>
      <w:pPr>
        <w:pStyle w:val="Heading5"/>
        <w:rPr>
          <w:snapToGrid w:val="0"/>
        </w:rPr>
      </w:pPr>
      <w:bookmarkStart w:id="22" w:name="_Toc6384644"/>
      <w:bookmarkStart w:id="23" w:name="_Toc13031663"/>
      <w:bookmarkStart w:id="24" w:name="_Toc14593290"/>
      <w:bookmarkStart w:id="25" w:name="_Toc18137685"/>
      <w:bookmarkStart w:id="26" w:name="_Toc107747006"/>
      <w:bookmarkStart w:id="27" w:name="_Toc139347615"/>
      <w:r>
        <w:rPr>
          <w:rStyle w:val="CharSectno"/>
        </w:rPr>
        <w:t>4</w:t>
      </w:r>
      <w:r>
        <w:rPr>
          <w:snapToGrid w:val="0"/>
        </w:rPr>
        <w:t>.</w:t>
      </w:r>
      <w:r>
        <w:rPr>
          <w:snapToGrid w:val="0"/>
        </w:rPr>
        <w:tab/>
        <w:t>Application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8" w:name="_Toc6384645"/>
      <w:bookmarkStart w:id="29" w:name="_Toc13031664"/>
      <w:bookmarkStart w:id="30" w:name="_Toc14593291"/>
      <w:bookmarkStart w:id="31" w:name="_Toc18137686"/>
      <w:bookmarkStart w:id="32" w:name="_Toc107747007"/>
      <w:bookmarkStart w:id="33" w:name="_Toc139347616"/>
      <w:r>
        <w:rPr>
          <w:rStyle w:val="CharSectno"/>
        </w:rPr>
        <w:t>4A</w:t>
      </w:r>
      <w:r>
        <w:rPr>
          <w:snapToGrid w:val="0"/>
        </w:rPr>
        <w:t>.</w:t>
      </w:r>
      <w:r>
        <w:rPr>
          <w:snapToGrid w:val="0"/>
        </w:rPr>
        <w:tab/>
        <w:t>Fees and charges</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34" w:name="_Toc107747008"/>
      <w:bookmarkStart w:id="35" w:name="_Toc139183082"/>
      <w:bookmarkStart w:id="36" w:name="_Toc139347617"/>
      <w:r>
        <w:rPr>
          <w:rStyle w:val="CharPartNo"/>
        </w:rPr>
        <w:t>Part II</w:t>
      </w:r>
      <w:r>
        <w:rPr>
          <w:rStyle w:val="CharDivNo"/>
        </w:rPr>
        <w:t> </w:t>
      </w:r>
      <w:r>
        <w:t>—</w:t>
      </w:r>
      <w:r>
        <w:rPr>
          <w:rStyle w:val="CharDivText"/>
        </w:rPr>
        <w:t> </w:t>
      </w:r>
      <w:r>
        <w:rPr>
          <w:rStyle w:val="CharPartText"/>
        </w:rPr>
        <w:t>Survey requirements</w:t>
      </w:r>
      <w:bookmarkEnd w:id="34"/>
      <w:bookmarkEnd w:id="35"/>
      <w:bookmarkEnd w:id="36"/>
      <w:r>
        <w:rPr>
          <w:rStyle w:val="CharPartText"/>
        </w:rPr>
        <w:t xml:space="preserve"> </w:t>
      </w:r>
    </w:p>
    <w:p>
      <w:pPr>
        <w:pStyle w:val="Heading5"/>
        <w:rPr>
          <w:snapToGrid w:val="0"/>
        </w:rPr>
      </w:pPr>
      <w:bookmarkStart w:id="37" w:name="_Toc6384646"/>
      <w:bookmarkStart w:id="38" w:name="_Toc13031665"/>
      <w:bookmarkStart w:id="39" w:name="_Toc14593292"/>
      <w:bookmarkStart w:id="40" w:name="_Toc18137687"/>
      <w:bookmarkStart w:id="41" w:name="_Toc107747009"/>
      <w:bookmarkStart w:id="42" w:name="_Toc139347618"/>
      <w:r>
        <w:rPr>
          <w:rStyle w:val="CharSectno"/>
        </w:rPr>
        <w:t>5</w:t>
      </w:r>
      <w:r>
        <w:rPr>
          <w:snapToGrid w:val="0"/>
        </w:rPr>
        <w:t>.</w:t>
      </w:r>
      <w:r>
        <w:rPr>
          <w:snapToGrid w:val="0"/>
        </w:rPr>
        <w:tab/>
        <w:t>Initial survey</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43" w:name="_Toc6384647"/>
      <w:bookmarkStart w:id="44" w:name="_Toc13031666"/>
      <w:bookmarkStart w:id="45" w:name="_Toc14593293"/>
      <w:bookmarkStart w:id="46" w:name="_Toc18137688"/>
      <w:bookmarkStart w:id="47" w:name="_Toc107747010"/>
      <w:bookmarkStart w:id="48" w:name="_Toc139347619"/>
      <w:r>
        <w:rPr>
          <w:rStyle w:val="CharSectno"/>
        </w:rPr>
        <w:t>6</w:t>
      </w:r>
      <w:r>
        <w:rPr>
          <w:snapToGrid w:val="0"/>
        </w:rPr>
        <w:t>.</w:t>
      </w:r>
      <w:r>
        <w:rPr>
          <w:snapToGrid w:val="0"/>
        </w:rPr>
        <w:tab/>
        <w:t>Periodic surveys and inspections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49" w:name="_Toc6384648"/>
      <w:bookmarkStart w:id="50" w:name="_Toc13031667"/>
      <w:bookmarkStart w:id="51" w:name="_Toc14593294"/>
      <w:bookmarkStart w:id="52" w:name="_Toc18137689"/>
      <w:bookmarkStart w:id="53" w:name="_Toc107747011"/>
      <w:bookmarkStart w:id="54" w:name="_Toc139347620"/>
      <w:r>
        <w:rPr>
          <w:rStyle w:val="CharSectno"/>
        </w:rPr>
        <w:t>6A</w:t>
      </w:r>
      <w:r>
        <w:rPr>
          <w:snapToGrid w:val="0"/>
        </w:rPr>
        <w:t>.</w:t>
      </w:r>
      <w:r>
        <w:rPr>
          <w:snapToGrid w:val="0"/>
        </w:rPr>
        <w:tab/>
        <w:t>Half of fee payable if vessel already classed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1988 p. 1924.] </w:t>
      </w:r>
    </w:p>
    <w:p>
      <w:pPr>
        <w:pStyle w:val="Heading5"/>
        <w:rPr>
          <w:snapToGrid w:val="0"/>
        </w:rPr>
      </w:pPr>
      <w:bookmarkStart w:id="55" w:name="_Toc6384649"/>
      <w:bookmarkStart w:id="56" w:name="_Toc13031668"/>
      <w:bookmarkStart w:id="57" w:name="_Toc14593295"/>
      <w:bookmarkStart w:id="58" w:name="_Toc18137690"/>
      <w:bookmarkStart w:id="59" w:name="_Toc107747012"/>
      <w:bookmarkStart w:id="60" w:name="_Toc139347621"/>
      <w:r>
        <w:rPr>
          <w:rStyle w:val="CharSectno"/>
        </w:rPr>
        <w:t>7</w:t>
      </w:r>
      <w:r>
        <w:rPr>
          <w:snapToGrid w:val="0"/>
        </w:rPr>
        <w:t>.</w:t>
      </w:r>
      <w:r>
        <w:rPr>
          <w:snapToGrid w:val="0"/>
        </w:rPr>
        <w:tab/>
        <w:t>Random inspections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61" w:name="_Toc6384650"/>
      <w:bookmarkStart w:id="62" w:name="_Toc13031669"/>
      <w:bookmarkStart w:id="63" w:name="_Toc14593296"/>
      <w:bookmarkStart w:id="64" w:name="_Toc18137691"/>
      <w:bookmarkStart w:id="65" w:name="_Toc107747013"/>
      <w:bookmarkStart w:id="66" w:name="_Toc139347622"/>
      <w:r>
        <w:rPr>
          <w:rStyle w:val="CharSectno"/>
        </w:rPr>
        <w:t>8</w:t>
      </w:r>
      <w:r>
        <w:rPr>
          <w:snapToGrid w:val="0"/>
        </w:rPr>
        <w:t>.</w:t>
      </w:r>
      <w:r>
        <w:rPr>
          <w:snapToGrid w:val="0"/>
        </w:rPr>
        <w:tab/>
        <w:t>Owner to report special factors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67" w:name="_Toc6384651"/>
      <w:bookmarkStart w:id="68" w:name="_Toc13031670"/>
      <w:bookmarkStart w:id="69" w:name="_Toc14593297"/>
      <w:bookmarkStart w:id="70" w:name="_Toc18137692"/>
      <w:bookmarkStart w:id="71" w:name="_Toc107747014"/>
      <w:bookmarkStart w:id="72" w:name="_Toc139347623"/>
      <w:r>
        <w:rPr>
          <w:rStyle w:val="CharSectno"/>
        </w:rPr>
        <w:t>9</w:t>
      </w:r>
      <w:r>
        <w:rPr>
          <w:snapToGrid w:val="0"/>
        </w:rPr>
        <w:t>.</w:t>
      </w:r>
      <w:r>
        <w:rPr>
          <w:snapToGrid w:val="0"/>
        </w:rPr>
        <w:tab/>
        <w:t>Owner to report accidents, injuries, etc.</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73" w:name="_Toc6384652"/>
      <w:bookmarkStart w:id="74" w:name="_Toc13031671"/>
      <w:bookmarkStart w:id="75" w:name="_Toc14593298"/>
      <w:bookmarkStart w:id="76" w:name="_Toc18137693"/>
      <w:bookmarkStart w:id="77" w:name="_Toc107747015"/>
      <w:bookmarkStart w:id="78" w:name="_Toc139347624"/>
      <w:r>
        <w:rPr>
          <w:rStyle w:val="CharSectno"/>
        </w:rPr>
        <w:t>10</w:t>
      </w:r>
      <w:r>
        <w:rPr>
          <w:snapToGrid w:val="0"/>
        </w:rPr>
        <w:t>.</w:t>
      </w:r>
      <w:r>
        <w:rPr>
          <w:snapToGrid w:val="0"/>
        </w:rPr>
        <w:tab/>
        <w:t>Power to exempt certain vessels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79" w:name="_Toc6384653"/>
      <w:bookmarkStart w:id="80" w:name="_Toc13031672"/>
      <w:bookmarkStart w:id="81" w:name="_Toc14593299"/>
      <w:bookmarkStart w:id="82" w:name="_Toc18137694"/>
      <w:bookmarkStart w:id="83" w:name="_Toc107747016"/>
      <w:bookmarkStart w:id="84" w:name="_Toc139347625"/>
      <w:r>
        <w:rPr>
          <w:rStyle w:val="CharSectno"/>
        </w:rPr>
        <w:t>10A</w:t>
      </w:r>
      <w:r>
        <w:rPr>
          <w:snapToGrid w:val="0"/>
        </w:rPr>
        <w:t>.</w:t>
      </w:r>
      <w:r>
        <w:rPr>
          <w:snapToGrid w:val="0"/>
        </w:rPr>
        <w:tab/>
        <w:t>Exemption of certain fishing vessels and non</w:t>
      </w:r>
      <w:r>
        <w:rPr>
          <w:snapToGrid w:val="0"/>
        </w:rPr>
        <w:noBreakHyphen/>
        <w:t>passenger vessels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85" w:name="_Toc107747017"/>
      <w:bookmarkStart w:id="86" w:name="_Toc139183091"/>
      <w:bookmarkStart w:id="87" w:name="_Toc139347626"/>
      <w:r>
        <w:rPr>
          <w:rStyle w:val="CharPartNo"/>
        </w:rPr>
        <w:t>Part III</w:t>
      </w:r>
      <w:r>
        <w:rPr>
          <w:rStyle w:val="CharDivNo"/>
        </w:rPr>
        <w:t> </w:t>
      </w:r>
      <w:r>
        <w:t>—</w:t>
      </w:r>
      <w:r>
        <w:rPr>
          <w:rStyle w:val="CharDivText"/>
        </w:rPr>
        <w:t> </w:t>
      </w:r>
      <w:r>
        <w:rPr>
          <w:rStyle w:val="CharPartText"/>
        </w:rPr>
        <w:t>Certificates</w:t>
      </w:r>
      <w:bookmarkEnd w:id="85"/>
      <w:bookmarkEnd w:id="86"/>
      <w:bookmarkEnd w:id="87"/>
      <w:r>
        <w:rPr>
          <w:rStyle w:val="CharPartText"/>
        </w:rPr>
        <w:t xml:space="preserve"> </w:t>
      </w:r>
    </w:p>
    <w:p>
      <w:pPr>
        <w:pStyle w:val="Heading5"/>
        <w:rPr>
          <w:snapToGrid w:val="0"/>
        </w:rPr>
      </w:pPr>
      <w:bookmarkStart w:id="88" w:name="_Toc6384654"/>
      <w:bookmarkStart w:id="89" w:name="_Toc13031673"/>
      <w:bookmarkStart w:id="90" w:name="_Toc14593300"/>
      <w:bookmarkStart w:id="91" w:name="_Toc18137695"/>
      <w:bookmarkStart w:id="92" w:name="_Toc107747018"/>
      <w:bookmarkStart w:id="93" w:name="_Toc139347627"/>
      <w:r>
        <w:rPr>
          <w:rStyle w:val="CharSectno"/>
        </w:rPr>
        <w:t>11</w:t>
      </w:r>
      <w:r>
        <w:rPr>
          <w:snapToGrid w:val="0"/>
        </w:rPr>
        <w:t>.</w:t>
      </w:r>
      <w:r>
        <w:rPr>
          <w:snapToGrid w:val="0"/>
        </w:rPr>
        <w:tab/>
        <w:t>Issue of Certificate of Survey</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94" w:name="_Toc6384655"/>
      <w:bookmarkStart w:id="95" w:name="_Toc13031674"/>
      <w:bookmarkStart w:id="96" w:name="_Toc14593301"/>
      <w:bookmarkStart w:id="97" w:name="_Toc18137696"/>
      <w:bookmarkStart w:id="98" w:name="_Toc107747019"/>
      <w:bookmarkStart w:id="99" w:name="_Toc139347628"/>
      <w:r>
        <w:rPr>
          <w:rStyle w:val="CharSectno"/>
        </w:rPr>
        <w:t>12</w:t>
      </w:r>
      <w:r>
        <w:rPr>
          <w:snapToGrid w:val="0"/>
        </w:rPr>
        <w:t>.</w:t>
      </w:r>
      <w:r>
        <w:rPr>
          <w:snapToGrid w:val="0"/>
        </w:rPr>
        <w:tab/>
        <w:t>Evidence of compliance with survey requirements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00" w:name="_Toc6384656"/>
      <w:bookmarkStart w:id="101" w:name="_Toc13031675"/>
      <w:bookmarkStart w:id="102" w:name="_Toc14593302"/>
      <w:bookmarkStart w:id="103" w:name="_Toc18137697"/>
      <w:bookmarkStart w:id="104" w:name="_Toc107747020"/>
      <w:bookmarkStart w:id="105" w:name="_Toc139347629"/>
      <w:r>
        <w:rPr>
          <w:rStyle w:val="CharSectno"/>
        </w:rPr>
        <w:t>13</w:t>
      </w:r>
      <w:r>
        <w:rPr>
          <w:snapToGrid w:val="0"/>
        </w:rPr>
        <w:t>.</w:t>
      </w:r>
      <w:r>
        <w:rPr>
          <w:snapToGrid w:val="0"/>
        </w:rPr>
        <w:tab/>
        <w:t>Revalidation or renewal of certificate of survey</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06" w:name="_Toc6384657"/>
      <w:bookmarkStart w:id="107" w:name="_Toc13031676"/>
      <w:bookmarkStart w:id="108" w:name="_Toc14593303"/>
      <w:bookmarkStart w:id="109" w:name="_Toc18137698"/>
      <w:bookmarkStart w:id="110" w:name="_Toc107747021"/>
      <w:bookmarkStart w:id="111" w:name="_Toc139347630"/>
      <w:r>
        <w:rPr>
          <w:rStyle w:val="CharSectno"/>
        </w:rPr>
        <w:t>14</w:t>
      </w:r>
      <w:r>
        <w:rPr>
          <w:snapToGrid w:val="0"/>
        </w:rPr>
        <w:t>.</w:t>
      </w:r>
      <w:r>
        <w:rPr>
          <w:snapToGrid w:val="0"/>
        </w:rPr>
        <w:tab/>
        <w:t>Extension of certificate of survey</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spacing w:val="-4"/>
        </w:rPr>
        <w:tab/>
        <w:t>(3)</w:t>
      </w:r>
      <w:r>
        <w:rPr>
          <w:snapToGrid w:val="0"/>
          <w:spacing w:val="-4"/>
        </w:rPr>
        <w:tab/>
        <w:t>In any case in which the Chief Executive Officer is satisfied that the immediate survey of a vessel is impracticable or would occasion unreasonable or unnecessary expense or inconvenience,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12" w:name="_Toc6384658"/>
      <w:bookmarkStart w:id="113" w:name="_Toc13031677"/>
      <w:bookmarkStart w:id="114" w:name="_Toc14593304"/>
      <w:bookmarkStart w:id="115" w:name="_Toc18137699"/>
      <w:bookmarkStart w:id="116" w:name="_Toc107747022"/>
      <w:bookmarkStart w:id="117" w:name="_Toc139347631"/>
      <w:r>
        <w:rPr>
          <w:rStyle w:val="CharSectno"/>
        </w:rPr>
        <w:t>15</w:t>
      </w:r>
      <w:r>
        <w:rPr>
          <w:snapToGrid w:val="0"/>
        </w:rPr>
        <w:t>.</w:t>
      </w:r>
      <w:r>
        <w:rPr>
          <w:snapToGrid w:val="0"/>
        </w:rPr>
        <w:tab/>
        <w:t>Suspension or cancellation of certificate of survey</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18" w:name="_Toc6384659"/>
      <w:bookmarkStart w:id="119" w:name="_Toc13031678"/>
      <w:bookmarkStart w:id="120" w:name="_Toc14593305"/>
      <w:bookmarkStart w:id="121" w:name="_Toc18137700"/>
      <w:bookmarkStart w:id="122" w:name="_Toc107747023"/>
      <w:bookmarkStart w:id="123" w:name="_Toc139347632"/>
      <w:r>
        <w:rPr>
          <w:rStyle w:val="CharSectno"/>
        </w:rPr>
        <w:t>16</w:t>
      </w:r>
      <w:r>
        <w:rPr>
          <w:snapToGrid w:val="0"/>
        </w:rPr>
        <w:t>.</w:t>
      </w:r>
      <w:r>
        <w:rPr>
          <w:snapToGrid w:val="0"/>
        </w:rPr>
        <w:tab/>
        <w:t>Owners to notify Chief Executive Officer of various occurrences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24" w:name="_Toc6384660"/>
      <w:bookmarkStart w:id="125" w:name="_Toc13031679"/>
      <w:bookmarkStart w:id="126" w:name="_Toc14593306"/>
      <w:bookmarkStart w:id="127" w:name="_Toc18137701"/>
      <w:bookmarkStart w:id="128" w:name="_Toc107747024"/>
      <w:bookmarkStart w:id="129" w:name="_Toc139347633"/>
      <w:r>
        <w:rPr>
          <w:rStyle w:val="CharSectno"/>
        </w:rPr>
        <w:t>17</w:t>
      </w:r>
      <w:r>
        <w:rPr>
          <w:snapToGrid w:val="0"/>
        </w:rPr>
        <w:t>.</w:t>
      </w:r>
      <w:r>
        <w:rPr>
          <w:snapToGrid w:val="0"/>
        </w:rPr>
        <w:tab/>
        <w:t>Acceptance of other certificates of survey</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30" w:name="_Toc6384661"/>
      <w:bookmarkStart w:id="131" w:name="_Toc13031680"/>
      <w:bookmarkStart w:id="132" w:name="_Toc14593307"/>
      <w:bookmarkStart w:id="133" w:name="_Toc18137702"/>
      <w:bookmarkStart w:id="134" w:name="_Toc107747025"/>
      <w:bookmarkStart w:id="135" w:name="_Toc139347634"/>
      <w:r>
        <w:rPr>
          <w:rStyle w:val="CharSectno"/>
        </w:rPr>
        <w:t>18</w:t>
      </w:r>
      <w:r>
        <w:rPr>
          <w:snapToGrid w:val="0"/>
        </w:rPr>
        <w:t>.</w:t>
      </w:r>
      <w:r>
        <w:rPr>
          <w:snapToGrid w:val="0"/>
        </w:rPr>
        <w:tab/>
        <w:t>Continuation of approved survey programme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36" w:name="_Toc107747026"/>
      <w:bookmarkStart w:id="137" w:name="_Toc139183100"/>
      <w:bookmarkStart w:id="138" w:name="_Toc139347635"/>
      <w:r>
        <w:rPr>
          <w:rStyle w:val="CharPartNo"/>
        </w:rPr>
        <w:t>Part IV</w:t>
      </w:r>
      <w:r>
        <w:rPr>
          <w:rStyle w:val="CharDivNo"/>
        </w:rPr>
        <w:t> </w:t>
      </w:r>
      <w:r>
        <w:t>—</w:t>
      </w:r>
      <w:r>
        <w:rPr>
          <w:rStyle w:val="CharDivText"/>
        </w:rPr>
        <w:t> </w:t>
      </w:r>
      <w:r>
        <w:rPr>
          <w:rStyle w:val="CharPartText"/>
        </w:rPr>
        <w:t>Single voyage towage permits</w:t>
      </w:r>
      <w:bookmarkEnd w:id="136"/>
      <w:bookmarkEnd w:id="137"/>
      <w:bookmarkEnd w:id="138"/>
      <w:r>
        <w:rPr>
          <w:rStyle w:val="CharPartText"/>
        </w:rPr>
        <w:t xml:space="preserve"> </w:t>
      </w:r>
    </w:p>
    <w:p>
      <w:pPr>
        <w:pStyle w:val="Heading5"/>
        <w:rPr>
          <w:snapToGrid w:val="0"/>
        </w:rPr>
      </w:pPr>
      <w:bookmarkStart w:id="139" w:name="_Toc6384662"/>
      <w:bookmarkStart w:id="140" w:name="_Toc13031681"/>
      <w:bookmarkStart w:id="141" w:name="_Toc14593308"/>
      <w:bookmarkStart w:id="142" w:name="_Toc18137703"/>
      <w:bookmarkStart w:id="143" w:name="_Toc107747027"/>
      <w:bookmarkStart w:id="144" w:name="_Toc139347636"/>
      <w:r>
        <w:rPr>
          <w:rStyle w:val="CharSectno"/>
        </w:rPr>
        <w:t>19</w:t>
      </w:r>
      <w:r>
        <w:rPr>
          <w:snapToGrid w:val="0"/>
        </w:rPr>
        <w:t>.</w:t>
      </w:r>
      <w:r>
        <w:rPr>
          <w:snapToGrid w:val="0"/>
        </w:rPr>
        <w:tab/>
        <w:t>Application of Part IV</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145" w:name="_Toc6384663"/>
      <w:bookmarkStart w:id="146" w:name="_Toc13031682"/>
      <w:bookmarkStart w:id="147" w:name="_Toc14593309"/>
      <w:bookmarkStart w:id="148" w:name="_Toc18137704"/>
      <w:bookmarkStart w:id="149" w:name="_Toc107747028"/>
      <w:bookmarkStart w:id="150" w:name="_Toc139347637"/>
      <w:r>
        <w:rPr>
          <w:rStyle w:val="CharSectno"/>
        </w:rPr>
        <w:t>20</w:t>
      </w:r>
      <w:r>
        <w:rPr>
          <w:snapToGrid w:val="0"/>
        </w:rPr>
        <w:t>.</w:t>
      </w:r>
      <w:r>
        <w:rPr>
          <w:snapToGrid w:val="0"/>
        </w:rPr>
        <w:tab/>
        <w:t>Application for towage permit</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spacing w:val="-4"/>
        </w:rPr>
      </w:pPr>
      <w:r>
        <w:rPr>
          <w:snapToGrid w:val="0"/>
          <w:spacing w:val="-4"/>
        </w:rPr>
        <w:tab/>
        <w:t>(a)</w:t>
      </w:r>
      <w:r>
        <w:rPr>
          <w:snapToGrid w:val="0"/>
          <w:spacing w:val="-4"/>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151" w:name="_Toc6384664"/>
      <w:bookmarkStart w:id="152" w:name="_Toc13031683"/>
      <w:bookmarkStart w:id="153" w:name="_Toc14593310"/>
      <w:bookmarkStart w:id="154" w:name="_Toc18137705"/>
      <w:bookmarkStart w:id="155" w:name="_Toc107747029"/>
      <w:bookmarkStart w:id="156" w:name="_Toc139347638"/>
      <w:r>
        <w:rPr>
          <w:rStyle w:val="CharSectno"/>
        </w:rPr>
        <w:t>21</w:t>
      </w:r>
      <w:r>
        <w:rPr>
          <w:snapToGrid w:val="0"/>
        </w:rPr>
        <w:t>.</w:t>
      </w:r>
      <w:r>
        <w:rPr>
          <w:snapToGrid w:val="0"/>
        </w:rPr>
        <w:tab/>
        <w:t>Issue of towage permit</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157" w:name="_Toc6384665"/>
      <w:bookmarkStart w:id="158" w:name="_Toc13031684"/>
      <w:bookmarkStart w:id="159" w:name="_Toc14593311"/>
      <w:bookmarkStart w:id="160" w:name="_Toc18137706"/>
      <w:bookmarkStart w:id="161" w:name="_Toc107747030"/>
      <w:bookmarkStart w:id="162" w:name="_Toc139347639"/>
      <w:r>
        <w:rPr>
          <w:rStyle w:val="CharSectno"/>
        </w:rPr>
        <w:t>22</w:t>
      </w:r>
      <w:r>
        <w:rPr>
          <w:snapToGrid w:val="0"/>
        </w:rPr>
        <w:t>.</w:t>
      </w:r>
      <w:r>
        <w:rPr>
          <w:snapToGrid w:val="0"/>
        </w:rPr>
        <w:tab/>
        <w:t>Offence for vessel to be towed without towage permit</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163" w:name="_Toc6384666"/>
      <w:bookmarkStart w:id="164" w:name="_Toc13031685"/>
      <w:bookmarkStart w:id="165" w:name="_Toc14593312"/>
      <w:r>
        <w:rPr>
          <w:rStyle w:val="CharSectno"/>
        </w:rPr>
        <w:t>[</w:t>
      </w:r>
      <w:r>
        <w:rPr>
          <w:rStyle w:val="CharSectno"/>
          <w:b/>
        </w:rPr>
        <w:t>23</w:t>
      </w:r>
      <w:r>
        <w:rPr>
          <w:b/>
        </w:rPr>
        <w:t>.</w:t>
      </w:r>
      <w:r>
        <w:tab/>
      </w:r>
      <w:bookmarkEnd w:id="163"/>
      <w:bookmarkEnd w:id="164"/>
      <w:bookmarkEnd w:id="165"/>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66" w:name="_Toc13031686"/>
      <w:bookmarkStart w:id="167" w:name="_Toc17685236"/>
      <w:bookmarkStart w:id="168" w:name="_Toc18137707"/>
    </w:p>
    <w:p>
      <w:pPr>
        <w:pStyle w:val="yScheduleHeading"/>
      </w:pPr>
      <w:bookmarkStart w:id="169" w:name="_Toc107747031"/>
      <w:bookmarkStart w:id="170" w:name="_Toc139183105"/>
      <w:bookmarkStart w:id="171" w:name="_Toc139347640"/>
      <w:bookmarkStart w:id="172" w:name="_Toc17685241"/>
      <w:bookmarkStart w:id="173" w:name="_Toc18137712"/>
      <w:bookmarkEnd w:id="166"/>
      <w:bookmarkEnd w:id="167"/>
      <w:bookmarkEnd w:id="168"/>
      <w:r>
        <w:rPr>
          <w:rStyle w:val="CharSchNo"/>
        </w:rPr>
        <w:t>Schedule 1 </w:t>
      </w:r>
      <w:r>
        <w:t>—</w:t>
      </w:r>
      <w:r>
        <w:rPr>
          <w:rStyle w:val="CharSchNo"/>
        </w:rPr>
        <w:t> </w:t>
      </w:r>
      <w:r>
        <w:rPr>
          <w:rStyle w:val="CharSchText"/>
        </w:rPr>
        <w:t>Fees</w:t>
      </w:r>
      <w:bookmarkEnd w:id="169"/>
      <w:bookmarkEnd w:id="170"/>
      <w:bookmarkEnd w:id="171"/>
    </w:p>
    <w:p>
      <w:pPr>
        <w:pStyle w:val="yShoulderClause"/>
      </w:pPr>
      <w:r>
        <w:t>[r. 4A]</w:t>
      </w:r>
    </w:p>
    <w:p>
      <w:pPr>
        <w:pStyle w:val="yHeading5"/>
      </w:pPr>
      <w:bookmarkStart w:id="174" w:name="_Toc107747032"/>
      <w:bookmarkStart w:id="175" w:name="_Toc139347641"/>
      <w:r>
        <w:rPr>
          <w:rStyle w:val="CharSClsNo"/>
        </w:rPr>
        <w:t>1</w:t>
      </w:r>
      <w:r>
        <w:t>.</w:t>
      </w:r>
      <w:r>
        <w:tab/>
        <w:t>Survey Fees</w:t>
      </w:r>
      <w:bookmarkEnd w:id="174"/>
      <w:bookmarkEnd w:id="175"/>
    </w:p>
    <w:p>
      <w:pPr>
        <w:pStyle w:val="ySubsection"/>
      </w:pPr>
      <w:r>
        <w:tab/>
        <w:t>(a)</w:t>
      </w:r>
      <w:r>
        <w:tab/>
        <w:t>Subject to paragraph (b), the standard fees for examination of plans of a vessel, initial surveys and subsequent surveys are set out in the Table to this paragraph.</w:t>
      </w:r>
    </w:p>
    <w:p>
      <w:pPr>
        <w:pStyle w:val="yTable"/>
        <w:jc w:val="center"/>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rPr>
                <w:b/>
                <w:sz w:val="20"/>
              </w:rPr>
            </w:pPr>
            <w:r>
              <w:rPr>
                <w:b/>
                <w:sz w:val="20"/>
              </w:rPr>
              <w:t>Examination of plans ($)</w:t>
            </w:r>
          </w:p>
        </w:tc>
        <w:tc>
          <w:tcPr>
            <w:tcW w:w="1181" w:type="dxa"/>
            <w:tcBorders>
              <w:top w:val="single" w:sz="4" w:space="0" w:color="auto"/>
              <w:bottom w:val="single" w:sz="4" w:space="0" w:color="auto"/>
            </w:tcBorders>
          </w:tcPr>
          <w:p>
            <w:pPr>
              <w:pStyle w:val="yTable"/>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rPr>
                <w:b/>
                <w:sz w:val="20"/>
              </w:rPr>
            </w:pPr>
            <w:r>
              <w:rPr>
                <w:b/>
                <w:sz w:val="20"/>
              </w:rPr>
              <w:t>Subsequent surveys ($)</w:t>
            </w:r>
          </w:p>
        </w:tc>
      </w:tr>
      <w:tr>
        <w:tc>
          <w:tcPr>
            <w:tcW w:w="2268" w:type="dxa"/>
          </w:tcPr>
          <w:p>
            <w:pPr>
              <w:pStyle w:val="yTable"/>
              <w:rPr>
                <w:sz w:val="20"/>
              </w:rPr>
            </w:pPr>
            <w:r>
              <w:rPr>
                <w:sz w:val="20"/>
              </w:rPr>
              <w:t>Not over 5</w:t>
            </w:r>
          </w:p>
        </w:tc>
        <w:tc>
          <w:tcPr>
            <w:tcW w:w="1181" w:type="dxa"/>
          </w:tcPr>
          <w:p>
            <w:pPr>
              <w:pStyle w:val="yTable"/>
              <w:rPr>
                <w:sz w:val="20"/>
              </w:rPr>
            </w:pPr>
            <w:del w:id="176" w:author="Master Repository Process" w:date="2021-09-25T00:43:00Z">
              <w:r>
                <w:rPr>
                  <w:sz w:val="20"/>
                </w:rPr>
                <w:delText>361</w:delText>
              </w:r>
            </w:del>
            <w:ins w:id="177" w:author="Master Repository Process" w:date="2021-09-25T00:43:00Z">
              <w:r>
                <w:rPr>
                  <w:sz w:val="20"/>
                </w:rPr>
                <w:t>373</w:t>
              </w:r>
            </w:ins>
          </w:p>
        </w:tc>
        <w:tc>
          <w:tcPr>
            <w:tcW w:w="1181" w:type="dxa"/>
          </w:tcPr>
          <w:p>
            <w:pPr>
              <w:pStyle w:val="yTable"/>
              <w:rPr>
                <w:sz w:val="20"/>
              </w:rPr>
            </w:pPr>
            <w:del w:id="178" w:author="Master Repository Process" w:date="2021-09-25T00:43:00Z">
              <w:r>
                <w:rPr>
                  <w:sz w:val="20"/>
                </w:rPr>
                <w:delText>507</w:delText>
              </w:r>
            </w:del>
            <w:ins w:id="179" w:author="Master Repository Process" w:date="2021-09-25T00:43:00Z">
              <w:r>
                <w:rPr>
                  <w:sz w:val="20"/>
                </w:rPr>
                <w:t>525</w:t>
              </w:r>
            </w:ins>
          </w:p>
        </w:tc>
        <w:tc>
          <w:tcPr>
            <w:tcW w:w="1181" w:type="dxa"/>
          </w:tcPr>
          <w:p>
            <w:pPr>
              <w:pStyle w:val="yTable"/>
              <w:rPr>
                <w:sz w:val="20"/>
              </w:rPr>
            </w:pPr>
            <w:del w:id="180" w:author="Master Repository Process" w:date="2021-09-25T00:43:00Z">
              <w:r>
                <w:rPr>
                  <w:sz w:val="20"/>
                </w:rPr>
                <w:delText>149</w:delText>
              </w:r>
            </w:del>
            <w:ins w:id="181" w:author="Master Repository Process" w:date="2021-09-25T00:43:00Z">
              <w:r>
                <w:rPr>
                  <w:sz w:val="20"/>
                </w:rPr>
                <w:t>154</w:t>
              </w:r>
            </w:ins>
          </w:p>
        </w:tc>
      </w:tr>
      <w:tr>
        <w:tc>
          <w:tcPr>
            <w:tcW w:w="2268" w:type="dxa"/>
          </w:tcPr>
          <w:p>
            <w:pPr>
              <w:pStyle w:val="yTable"/>
              <w:rPr>
                <w:sz w:val="20"/>
              </w:rPr>
            </w:pPr>
            <w:r>
              <w:rPr>
                <w:sz w:val="20"/>
              </w:rPr>
              <w:t>Over 5 but not over 6</w:t>
            </w:r>
          </w:p>
        </w:tc>
        <w:tc>
          <w:tcPr>
            <w:tcW w:w="1181" w:type="dxa"/>
          </w:tcPr>
          <w:p>
            <w:pPr>
              <w:pStyle w:val="yTable"/>
              <w:rPr>
                <w:sz w:val="20"/>
              </w:rPr>
            </w:pPr>
            <w:del w:id="182" w:author="Master Repository Process" w:date="2021-09-25T00:43:00Z">
              <w:r>
                <w:rPr>
                  <w:sz w:val="20"/>
                </w:rPr>
                <w:delText>418</w:delText>
              </w:r>
            </w:del>
            <w:ins w:id="183" w:author="Master Repository Process" w:date="2021-09-25T00:43:00Z">
              <w:r>
                <w:rPr>
                  <w:sz w:val="20"/>
                </w:rPr>
                <w:t>433</w:t>
              </w:r>
            </w:ins>
          </w:p>
        </w:tc>
        <w:tc>
          <w:tcPr>
            <w:tcW w:w="1181" w:type="dxa"/>
          </w:tcPr>
          <w:p>
            <w:pPr>
              <w:pStyle w:val="yTable"/>
              <w:rPr>
                <w:sz w:val="20"/>
              </w:rPr>
            </w:pPr>
            <w:del w:id="184" w:author="Master Repository Process" w:date="2021-09-25T00:43:00Z">
              <w:r>
                <w:rPr>
                  <w:sz w:val="20"/>
                </w:rPr>
                <w:delText>698</w:delText>
              </w:r>
            </w:del>
            <w:ins w:id="185" w:author="Master Repository Process" w:date="2021-09-25T00:43:00Z">
              <w:r>
                <w:rPr>
                  <w:sz w:val="20"/>
                </w:rPr>
                <w:t>723</w:t>
              </w:r>
            </w:ins>
          </w:p>
        </w:tc>
        <w:tc>
          <w:tcPr>
            <w:tcW w:w="1181" w:type="dxa"/>
          </w:tcPr>
          <w:p>
            <w:pPr>
              <w:pStyle w:val="yTable"/>
              <w:rPr>
                <w:sz w:val="20"/>
              </w:rPr>
            </w:pPr>
            <w:del w:id="186" w:author="Master Repository Process" w:date="2021-09-25T00:43:00Z">
              <w:r>
                <w:rPr>
                  <w:sz w:val="20"/>
                </w:rPr>
                <w:delText>178</w:delText>
              </w:r>
            </w:del>
            <w:ins w:id="187" w:author="Master Repository Process" w:date="2021-09-25T00:43:00Z">
              <w:r>
                <w:rPr>
                  <w:sz w:val="20"/>
                </w:rPr>
                <w:t>184</w:t>
              </w:r>
            </w:ins>
          </w:p>
        </w:tc>
      </w:tr>
      <w:tr>
        <w:tc>
          <w:tcPr>
            <w:tcW w:w="2268" w:type="dxa"/>
          </w:tcPr>
          <w:p>
            <w:pPr>
              <w:pStyle w:val="yTable"/>
              <w:rPr>
                <w:sz w:val="20"/>
              </w:rPr>
            </w:pPr>
            <w:r>
              <w:rPr>
                <w:sz w:val="20"/>
              </w:rPr>
              <w:t>Over 6 but not over 7</w:t>
            </w:r>
          </w:p>
        </w:tc>
        <w:tc>
          <w:tcPr>
            <w:tcW w:w="1181" w:type="dxa"/>
          </w:tcPr>
          <w:p>
            <w:pPr>
              <w:pStyle w:val="yTable"/>
              <w:rPr>
                <w:sz w:val="20"/>
              </w:rPr>
            </w:pPr>
            <w:del w:id="188" w:author="Master Repository Process" w:date="2021-09-25T00:43:00Z">
              <w:r>
                <w:rPr>
                  <w:sz w:val="20"/>
                </w:rPr>
                <w:delText>455</w:delText>
              </w:r>
            </w:del>
            <w:ins w:id="189" w:author="Master Repository Process" w:date="2021-09-25T00:43:00Z">
              <w:r>
                <w:rPr>
                  <w:sz w:val="20"/>
                </w:rPr>
                <w:t>471</w:t>
              </w:r>
            </w:ins>
          </w:p>
        </w:tc>
        <w:tc>
          <w:tcPr>
            <w:tcW w:w="1181" w:type="dxa"/>
          </w:tcPr>
          <w:p>
            <w:pPr>
              <w:pStyle w:val="yTable"/>
              <w:rPr>
                <w:sz w:val="20"/>
              </w:rPr>
            </w:pPr>
            <w:del w:id="190" w:author="Master Repository Process" w:date="2021-09-25T00:43:00Z">
              <w:r>
                <w:rPr>
                  <w:sz w:val="20"/>
                </w:rPr>
                <w:delText>984</w:delText>
              </w:r>
            </w:del>
            <w:ins w:id="191" w:author="Master Repository Process" w:date="2021-09-25T00:43:00Z">
              <w:r>
                <w:rPr>
                  <w:sz w:val="20"/>
                </w:rPr>
                <w:t>1 019</w:t>
              </w:r>
            </w:ins>
          </w:p>
        </w:tc>
        <w:tc>
          <w:tcPr>
            <w:tcW w:w="1181" w:type="dxa"/>
          </w:tcPr>
          <w:p>
            <w:pPr>
              <w:pStyle w:val="yTable"/>
              <w:rPr>
                <w:sz w:val="20"/>
              </w:rPr>
            </w:pPr>
            <w:del w:id="192" w:author="Master Repository Process" w:date="2021-09-25T00:43:00Z">
              <w:r>
                <w:rPr>
                  <w:sz w:val="20"/>
                </w:rPr>
                <w:delText>217</w:delText>
              </w:r>
            </w:del>
            <w:ins w:id="193" w:author="Master Repository Process" w:date="2021-09-25T00:43:00Z">
              <w:r>
                <w:rPr>
                  <w:sz w:val="20"/>
                </w:rPr>
                <w:t>224</w:t>
              </w:r>
            </w:ins>
          </w:p>
        </w:tc>
      </w:tr>
      <w:tr>
        <w:tc>
          <w:tcPr>
            <w:tcW w:w="2268" w:type="dxa"/>
          </w:tcPr>
          <w:p>
            <w:pPr>
              <w:pStyle w:val="yTable"/>
              <w:rPr>
                <w:sz w:val="20"/>
              </w:rPr>
            </w:pPr>
            <w:r>
              <w:rPr>
                <w:sz w:val="20"/>
              </w:rPr>
              <w:t>Over 7 but not over 8</w:t>
            </w:r>
          </w:p>
        </w:tc>
        <w:tc>
          <w:tcPr>
            <w:tcW w:w="1181" w:type="dxa"/>
          </w:tcPr>
          <w:p>
            <w:pPr>
              <w:pStyle w:val="yTable"/>
              <w:rPr>
                <w:sz w:val="20"/>
              </w:rPr>
            </w:pPr>
            <w:del w:id="194" w:author="Master Repository Process" w:date="2021-09-25T00:43:00Z">
              <w:r>
                <w:rPr>
                  <w:sz w:val="20"/>
                </w:rPr>
                <w:delText>587</w:delText>
              </w:r>
            </w:del>
            <w:ins w:id="195" w:author="Master Repository Process" w:date="2021-09-25T00:43:00Z">
              <w:r>
                <w:rPr>
                  <w:sz w:val="20"/>
                </w:rPr>
                <w:t>608</w:t>
              </w:r>
            </w:ins>
          </w:p>
        </w:tc>
        <w:tc>
          <w:tcPr>
            <w:tcW w:w="1181" w:type="dxa"/>
          </w:tcPr>
          <w:p>
            <w:pPr>
              <w:pStyle w:val="yTable"/>
              <w:rPr>
                <w:sz w:val="20"/>
              </w:rPr>
            </w:pPr>
            <w:r>
              <w:rPr>
                <w:sz w:val="20"/>
              </w:rPr>
              <w:t>1 </w:t>
            </w:r>
            <w:del w:id="196" w:author="Master Repository Process" w:date="2021-09-25T00:43:00Z">
              <w:r>
                <w:rPr>
                  <w:sz w:val="20"/>
                </w:rPr>
                <w:delText>306</w:delText>
              </w:r>
            </w:del>
            <w:ins w:id="197" w:author="Master Repository Process" w:date="2021-09-25T00:43:00Z">
              <w:r>
                <w:rPr>
                  <w:sz w:val="20"/>
                </w:rPr>
                <w:t>353</w:t>
              </w:r>
            </w:ins>
          </w:p>
        </w:tc>
        <w:tc>
          <w:tcPr>
            <w:tcW w:w="1181" w:type="dxa"/>
          </w:tcPr>
          <w:p>
            <w:pPr>
              <w:pStyle w:val="yTable"/>
              <w:rPr>
                <w:sz w:val="20"/>
              </w:rPr>
            </w:pPr>
            <w:del w:id="198" w:author="Master Repository Process" w:date="2021-09-25T00:43:00Z">
              <w:r>
                <w:rPr>
                  <w:sz w:val="20"/>
                </w:rPr>
                <w:delText>234</w:delText>
              </w:r>
            </w:del>
            <w:ins w:id="199" w:author="Master Repository Process" w:date="2021-09-25T00:43:00Z">
              <w:r>
                <w:rPr>
                  <w:sz w:val="20"/>
                </w:rPr>
                <w:t>242</w:t>
              </w:r>
            </w:ins>
          </w:p>
        </w:tc>
      </w:tr>
      <w:tr>
        <w:tc>
          <w:tcPr>
            <w:tcW w:w="2268" w:type="dxa"/>
          </w:tcPr>
          <w:p>
            <w:pPr>
              <w:pStyle w:val="yTable"/>
              <w:rPr>
                <w:sz w:val="20"/>
              </w:rPr>
            </w:pPr>
            <w:r>
              <w:rPr>
                <w:sz w:val="20"/>
              </w:rPr>
              <w:t>Over 8 but not over 9</w:t>
            </w:r>
          </w:p>
        </w:tc>
        <w:tc>
          <w:tcPr>
            <w:tcW w:w="1181" w:type="dxa"/>
          </w:tcPr>
          <w:p>
            <w:pPr>
              <w:pStyle w:val="yTable"/>
              <w:rPr>
                <w:sz w:val="20"/>
              </w:rPr>
            </w:pPr>
            <w:del w:id="200" w:author="Master Repository Process" w:date="2021-09-25T00:43:00Z">
              <w:r>
                <w:rPr>
                  <w:sz w:val="20"/>
                </w:rPr>
                <w:delText>724</w:delText>
              </w:r>
            </w:del>
            <w:ins w:id="201" w:author="Master Repository Process" w:date="2021-09-25T00:43:00Z">
              <w:r>
                <w:rPr>
                  <w:sz w:val="20"/>
                </w:rPr>
                <w:t>750</w:t>
              </w:r>
            </w:ins>
          </w:p>
        </w:tc>
        <w:tc>
          <w:tcPr>
            <w:tcW w:w="1181" w:type="dxa"/>
          </w:tcPr>
          <w:p>
            <w:pPr>
              <w:pStyle w:val="yTable"/>
              <w:rPr>
                <w:sz w:val="20"/>
              </w:rPr>
            </w:pPr>
            <w:r>
              <w:rPr>
                <w:sz w:val="20"/>
              </w:rPr>
              <w:t>1 </w:t>
            </w:r>
            <w:del w:id="202" w:author="Master Repository Process" w:date="2021-09-25T00:43:00Z">
              <w:r>
                <w:rPr>
                  <w:sz w:val="20"/>
                </w:rPr>
                <w:delText>702</w:delText>
              </w:r>
            </w:del>
            <w:ins w:id="203" w:author="Master Repository Process" w:date="2021-09-25T00:43:00Z">
              <w:r>
                <w:rPr>
                  <w:sz w:val="20"/>
                </w:rPr>
                <w:t>763</w:t>
              </w:r>
            </w:ins>
          </w:p>
        </w:tc>
        <w:tc>
          <w:tcPr>
            <w:tcW w:w="1181" w:type="dxa"/>
          </w:tcPr>
          <w:p>
            <w:pPr>
              <w:pStyle w:val="yTable"/>
              <w:rPr>
                <w:sz w:val="20"/>
              </w:rPr>
            </w:pPr>
            <w:del w:id="204" w:author="Master Repository Process" w:date="2021-09-25T00:43:00Z">
              <w:r>
                <w:rPr>
                  <w:sz w:val="20"/>
                </w:rPr>
                <w:delText>252</w:delText>
              </w:r>
            </w:del>
            <w:ins w:id="205" w:author="Master Repository Process" w:date="2021-09-25T00:43:00Z">
              <w:r>
                <w:rPr>
                  <w:sz w:val="20"/>
                </w:rPr>
                <w:t>261</w:t>
              </w:r>
            </w:ins>
          </w:p>
        </w:tc>
      </w:tr>
      <w:tr>
        <w:tc>
          <w:tcPr>
            <w:tcW w:w="2268" w:type="dxa"/>
          </w:tcPr>
          <w:p>
            <w:pPr>
              <w:pStyle w:val="yTable"/>
              <w:rPr>
                <w:sz w:val="20"/>
              </w:rPr>
            </w:pPr>
            <w:r>
              <w:rPr>
                <w:sz w:val="20"/>
              </w:rPr>
              <w:t>Over 9 but not over 10</w:t>
            </w:r>
          </w:p>
        </w:tc>
        <w:tc>
          <w:tcPr>
            <w:tcW w:w="1181" w:type="dxa"/>
          </w:tcPr>
          <w:p>
            <w:pPr>
              <w:pStyle w:val="yTable"/>
              <w:rPr>
                <w:sz w:val="20"/>
              </w:rPr>
            </w:pPr>
            <w:del w:id="206" w:author="Master Repository Process" w:date="2021-09-25T00:43:00Z">
              <w:r>
                <w:rPr>
                  <w:sz w:val="20"/>
                </w:rPr>
                <w:delText>849</w:delText>
              </w:r>
            </w:del>
            <w:ins w:id="207" w:author="Master Repository Process" w:date="2021-09-25T00:43:00Z">
              <w:r>
                <w:rPr>
                  <w:sz w:val="20"/>
                </w:rPr>
                <w:t>879</w:t>
              </w:r>
            </w:ins>
          </w:p>
        </w:tc>
        <w:tc>
          <w:tcPr>
            <w:tcW w:w="1181" w:type="dxa"/>
          </w:tcPr>
          <w:p>
            <w:pPr>
              <w:pStyle w:val="yTable"/>
              <w:rPr>
                <w:sz w:val="20"/>
              </w:rPr>
            </w:pPr>
            <w:r>
              <w:rPr>
                <w:sz w:val="20"/>
              </w:rPr>
              <w:t>2 </w:t>
            </w:r>
            <w:del w:id="208" w:author="Master Repository Process" w:date="2021-09-25T00:43:00Z">
              <w:r>
                <w:rPr>
                  <w:sz w:val="20"/>
                </w:rPr>
                <w:delText>092</w:delText>
              </w:r>
            </w:del>
            <w:ins w:id="209" w:author="Master Repository Process" w:date="2021-09-25T00:43:00Z">
              <w:r>
                <w:rPr>
                  <w:sz w:val="20"/>
                </w:rPr>
                <w:t>167</w:t>
              </w:r>
            </w:ins>
          </w:p>
        </w:tc>
        <w:tc>
          <w:tcPr>
            <w:tcW w:w="1181" w:type="dxa"/>
          </w:tcPr>
          <w:p>
            <w:pPr>
              <w:pStyle w:val="yTable"/>
              <w:rPr>
                <w:sz w:val="20"/>
              </w:rPr>
            </w:pPr>
            <w:del w:id="210" w:author="Master Repository Process" w:date="2021-09-25T00:43:00Z">
              <w:r>
                <w:rPr>
                  <w:sz w:val="20"/>
                </w:rPr>
                <w:delText>266</w:delText>
              </w:r>
            </w:del>
            <w:ins w:id="211" w:author="Master Repository Process" w:date="2021-09-25T00:43:00Z">
              <w:r>
                <w:rPr>
                  <w:sz w:val="20"/>
                </w:rPr>
                <w:t>275</w:t>
              </w:r>
            </w:ins>
          </w:p>
        </w:tc>
      </w:tr>
      <w:tr>
        <w:tc>
          <w:tcPr>
            <w:tcW w:w="2268" w:type="dxa"/>
          </w:tcPr>
          <w:p>
            <w:pPr>
              <w:pStyle w:val="yTable"/>
              <w:rPr>
                <w:sz w:val="20"/>
              </w:rPr>
            </w:pPr>
            <w:r>
              <w:rPr>
                <w:sz w:val="20"/>
              </w:rPr>
              <w:t>Over 10 but not over 11</w:t>
            </w:r>
          </w:p>
        </w:tc>
        <w:tc>
          <w:tcPr>
            <w:tcW w:w="1181" w:type="dxa"/>
          </w:tcPr>
          <w:p>
            <w:pPr>
              <w:pStyle w:val="yTable"/>
              <w:rPr>
                <w:sz w:val="20"/>
              </w:rPr>
            </w:pPr>
            <w:r>
              <w:rPr>
                <w:sz w:val="20"/>
              </w:rPr>
              <w:t>1 </w:t>
            </w:r>
            <w:del w:id="212" w:author="Master Repository Process" w:date="2021-09-25T00:43:00Z">
              <w:r>
                <w:rPr>
                  <w:sz w:val="20"/>
                </w:rPr>
                <w:delText>046</w:delText>
              </w:r>
            </w:del>
            <w:ins w:id="213" w:author="Master Repository Process" w:date="2021-09-25T00:43:00Z">
              <w:r>
                <w:rPr>
                  <w:sz w:val="20"/>
                </w:rPr>
                <w:t>083</w:t>
              </w:r>
            </w:ins>
          </w:p>
        </w:tc>
        <w:tc>
          <w:tcPr>
            <w:tcW w:w="1181" w:type="dxa"/>
          </w:tcPr>
          <w:p>
            <w:pPr>
              <w:pStyle w:val="yTable"/>
              <w:rPr>
                <w:sz w:val="20"/>
              </w:rPr>
            </w:pPr>
            <w:r>
              <w:rPr>
                <w:sz w:val="20"/>
              </w:rPr>
              <w:t>2 </w:t>
            </w:r>
            <w:del w:id="214" w:author="Master Repository Process" w:date="2021-09-25T00:43:00Z">
              <w:r>
                <w:rPr>
                  <w:sz w:val="20"/>
                </w:rPr>
                <w:delText>515</w:delText>
              </w:r>
            </w:del>
            <w:ins w:id="215" w:author="Master Repository Process" w:date="2021-09-25T00:43:00Z">
              <w:r>
                <w:rPr>
                  <w:sz w:val="20"/>
                </w:rPr>
                <w:t>605</w:t>
              </w:r>
            </w:ins>
          </w:p>
        </w:tc>
        <w:tc>
          <w:tcPr>
            <w:tcW w:w="1181" w:type="dxa"/>
          </w:tcPr>
          <w:p>
            <w:pPr>
              <w:pStyle w:val="yTable"/>
              <w:rPr>
                <w:sz w:val="20"/>
              </w:rPr>
            </w:pPr>
            <w:del w:id="216" w:author="Master Repository Process" w:date="2021-09-25T00:43:00Z">
              <w:r>
                <w:rPr>
                  <w:sz w:val="20"/>
                </w:rPr>
                <w:delText>293</w:delText>
              </w:r>
            </w:del>
            <w:ins w:id="217" w:author="Master Repository Process" w:date="2021-09-25T00:43:00Z">
              <w:r>
                <w:rPr>
                  <w:sz w:val="20"/>
                </w:rPr>
                <w:t>303</w:t>
              </w:r>
            </w:ins>
          </w:p>
        </w:tc>
      </w:tr>
      <w:tr>
        <w:tc>
          <w:tcPr>
            <w:tcW w:w="2268" w:type="dxa"/>
          </w:tcPr>
          <w:p>
            <w:pPr>
              <w:pStyle w:val="yTable"/>
              <w:rPr>
                <w:sz w:val="20"/>
              </w:rPr>
            </w:pPr>
            <w:r>
              <w:rPr>
                <w:sz w:val="20"/>
              </w:rPr>
              <w:t>Over 11 but not over 12</w:t>
            </w:r>
          </w:p>
        </w:tc>
        <w:tc>
          <w:tcPr>
            <w:tcW w:w="1181" w:type="dxa"/>
          </w:tcPr>
          <w:p>
            <w:pPr>
              <w:pStyle w:val="yTable"/>
              <w:rPr>
                <w:sz w:val="20"/>
              </w:rPr>
            </w:pPr>
            <w:r>
              <w:rPr>
                <w:sz w:val="20"/>
              </w:rPr>
              <w:t>1 </w:t>
            </w:r>
            <w:del w:id="218" w:author="Master Repository Process" w:date="2021-09-25T00:43:00Z">
              <w:r>
                <w:rPr>
                  <w:sz w:val="20"/>
                </w:rPr>
                <w:delText>242</w:delText>
              </w:r>
            </w:del>
            <w:ins w:id="219" w:author="Master Repository Process" w:date="2021-09-25T00:43:00Z">
              <w:r>
                <w:rPr>
                  <w:sz w:val="20"/>
                </w:rPr>
                <w:t>286</w:t>
              </w:r>
            </w:ins>
          </w:p>
        </w:tc>
        <w:tc>
          <w:tcPr>
            <w:tcW w:w="1181" w:type="dxa"/>
          </w:tcPr>
          <w:p>
            <w:pPr>
              <w:pStyle w:val="yTable"/>
              <w:rPr>
                <w:sz w:val="20"/>
              </w:rPr>
            </w:pPr>
            <w:del w:id="220" w:author="Master Repository Process" w:date="2021-09-25T00:43:00Z">
              <w:r>
                <w:rPr>
                  <w:sz w:val="20"/>
                </w:rPr>
                <w:delText>2 944</w:delText>
              </w:r>
            </w:del>
            <w:ins w:id="221" w:author="Master Repository Process" w:date="2021-09-25T00:43:00Z">
              <w:r>
                <w:rPr>
                  <w:sz w:val="20"/>
                </w:rPr>
                <w:t>3 049</w:t>
              </w:r>
            </w:ins>
          </w:p>
        </w:tc>
        <w:tc>
          <w:tcPr>
            <w:tcW w:w="1181" w:type="dxa"/>
          </w:tcPr>
          <w:p>
            <w:pPr>
              <w:pStyle w:val="yTable"/>
              <w:rPr>
                <w:sz w:val="20"/>
              </w:rPr>
            </w:pPr>
            <w:del w:id="222" w:author="Master Repository Process" w:date="2021-09-25T00:43:00Z">
              <w:r>
                <w:rPr>
                  <w:sz w:val="20"/>
                </w:rPr>
                <w:delText>322</w:delText>
              </w:r>
            </w:del>
            <w:ins w:id="223" w:author="Master Repository Process" w:date="2021-09-25T00:43:00Z">
              <w:r>
                <w:rPr>
                  <w:sz w:val="20"/>
                </w:rPr>
                <w:t>333</w:t>
              </w:r>
            </w:ins>
          </w:p>
        </w:tc>
      </w:tr>
      <w:tr>
        <w:tc>
          <w:tcPr>
            <w:tcW w:w="2268" w:type="dxa"/>
          </w:tcPr>
          <w:p>
            <w:pPr>
              <w:pStyle w:val="yTable"/>
              <w:rPr>
                <w:sz w:val="20"/>
              </w:rPr>
            </w:pPr>
            <w:r>
              <w:rPr>
                <w:sz w:val="20"/>
              </w:rPr>
              <w:t>Over 12 but not over 13</w:t>
            </w:r>
          </w:p>
        </w:tc>
        <w:tc>
          <w:tcPr>
            <w:tcW w:w="1181" w:type="dxa"/>
          </w:tcPr>
          <w:p>
            <w:pPr>
              <w:pStyle w:val="yTable"/>
              <w:rPr>
                <w:sz w:val="20"/>
              </w:rPr>
            </w:pPr>
            <w:del w:id="224" w:author="Master Repository Process" w:date="2021-09-25T00:43:00Z">
              <w:r>
                <w:rPr>
                  <w:sz w:val="20"/>
                </w:rPr>
                <w:delText>1435</w:delText>
              </w:r>
            </w:del>
            <w:ins w:id="225" w:author="Master Repository Process" w:date="2021-09-25T00:43:00Z">
              <w:r>
                <w:rPr>
                  <w:sz w:val="20"/>
                </w:rPr>
                <w:t>1 486</w:t>
              </w:r>
            </w:ins>
          </w:p>
        </w:tc>
        <w:tc>
          <w:tcPr>
            <w:tcW w:w="1181" w:type="dxa"/>
          </w:tcPr>
          <w:p>
            <w:pPr>
              <w:pStyle w:val="yTable"/>
              <w:rPr>
                <w:sz w:val="20"/>
              </w:rPr>
            </w:pPr>
            <w:r>
              <w:rPr>
                <w:sz w:val="20"/>
              </w:rPr>
              <w:t>3 </w:t>
            </w:r>
            <w:del w:id="226" w:author="Master Repository Process" w:date="2021-09-25T00:43:00Z">
              <w:r>
                <w:rPr>
                  <w:sz w:val="20"/>
                </w:rPr>
                <w:delText>369</w:delText>
              </w:r>
            </w:del>
            <w:ins w:id="227" w:author="Master Repository Process" w:date="2021-09-25T00:43:00Z">
              <w:r>
                <w:rPr>
                  <w:sz w:val="20"/>
                </w:rPr>
                <w:t>490</w:t>
              </w:r>
            </w:ins>
          </w:p>
        </w:tc>
        <w:tc>
          <w:tcPr>
            <w:tcW w:w="1181" w:type="dxa"/>
          </w:tcPr>
          <w:p>
            <w:pPr>
              <w:pStyle w:val="yTable"/>
              <w:rPr>
                <w:sz w:val="20"/>
              </w:rPr>
            </w:pPr>
            <w:del w:id="228" w:author="Master Repository Process" w:date="2021-09-25T00:43:00Z">
              <w:r>
                <w:rPr>
                  <w:sz w:val="20"/>
                </w:rPr>
                <w:delText>352</w:delText>
              </w:r>
            </w:del>
            <w:ins w:id="229" w:author="Master Repository Process" w:date="2021-09-25T00:43:00Z">
              <w:r>
                <w:rPr>
                  <w:sz w:val="20"/>
                </w:rPr>
                <w:t>364</w:t>
              </w:r>
            </w:ins>
          </w:p>
        </w:tc>
      </w:tr>
      <w:tr>
        <w:tc>
          <w:tcPr>
            <w:tcW w:w="2268" w:type="dxa"/>
          </w:tcPr>
          <w:p>
            <w:pPr>
              <w:pStyle w:val="yTable"/>
              <w:rPr>
                <w:sz w:val="20"/>
              </w:rPr>
            </w:pPr>
            <w:r>
              <w:rPr>
                <w:sz w:val="20"/>
              </w:rPr>
              <w:t>Over 13 but not over 14</w:t>
            </w:r>
          </w:p>
        </w:tc>
        <w:tc>
          <w:tcPr>
            <w:tcW w:w="1181" w:type="dxa"/>
          </w:tcPr>
          <w:p>
            <w:pPr>
              <w:pStyle w:val="yTable"/>
              <w:rPr>
                <w:sz w:val="20"/>
              </w:rPr>
            </w:pPr>
            <w:r>
              <w:rPr>
                <w:sz w:val="20"/>
              </w:rPr>
              <w:t>1 </w:t>
            </w:r>
            <w:del w:id="230" w:author="Master Repository Process" w:date="2021-09-25T00:43:00Z">
              <w:r>
                <w:rPr>
                  <w:sz w:val="20"/>
                </w:rPr>
                <w:delText>638</w:delText>
              </w:r>
            </w:del>
            <w:ins w:id="231" w:author="Master Repository Process" w:date="2021-09-25T00:43:00Z">
              <w:r>
                <w:rPr>
                  <w:sz w:val="20"/>
                </w:rPr>
                <w:t>696</w:t>
              </w:r>
            </w:ins>
          </w:p>
        </w:tc>
        <w:tc>
          <w:tcPr>
            <w:tcW w:w="1181" w:type="dxa"/>
          </w:tcPr>
          <w:p>
            <w:pPr>
              <w:pStyle w:val="yTable"/>
              <w:rPr>
                <w:sz w:val="20"/>
              </w:rPr>
            </w:pPr>
            <w:r>
              <w:rPr>
                <w:sz w:val="20"/>
              </w:rPr>
              <w:t>3 </w:t>
            </w:r>
            <w:del w:id="232" w:author="Master Repository Process" w:date="2021-09-25T00:43:00Z">
              <w:r>
                <w:rPr>
                  <w:sz w:val="20"/>
                </w:rPr>
                <w:delText>792</w:delText>
              </w:r>
            </w:del>
            <w:ins w:id="233" w:author="Master Repository Process" w:date="2021-09-25T00:43:00Z">
              <w:r>
                <w:rPr>
                  <w:sz w:val="20"/>
                </w:rPr>
                <w:t>928</w:t>
              </w:r>
            </w:ins>
          </w:p>
        </w:tc>
        <w:tc>
          <w:tcPr>
            <w:tcW w:w="1181" w:type="dxa"/>
          </w:tcPr>
          <w:p>
            <w:pPr>
              <w:pStyle w:val="yTable"/>
              <w:rPr>
                <w:sz w:val="20"/>
              </w:rPr>
            </w:pPr>
            <w:del w:id="234" w:author="Master Repository Process" w:date="2021-09-25T00:43:00Z">
              <w:r>
                <w:rPr>
                  <w:sz w:val="20"/>
                </w:rPr>
                <w:delText>379</w:delText>
              </w:r>
            </w:del>
            <w:ins w:id="235" w:author="Master Repository Process" w:date="2021-09-25T00:43:00Z">
              <w:r>
                <w:rPr>
                  <w:sz w:val="20"/>
                </w:rPr>
                <w:t>392</w:t>
              </w:r>
            </w:ins>
          </w:p>
        </w:tc>
      </w:tr>
      <w:tr>
        <w:tc>
          <w:tcPr>
            <w:tcW w:w="2268" w:type="dxa"/>
          </w:tcPr>
          <w:p>
            <w:pPr>
              <w:pStyle w:val="yTable"/>
              <w:rPr>
                <w:sz w:val="20"/>
              </w:rPr>
            </w:pPr>
            <w:r>
              <w:rPr>
                <w:sz w:val="20"/>
              </w:rPr>
              <w:t>Over 14 but not over 15</w:t>
            </w:r>
          </w:p>
        </w:tc>
        <w:tc>
          <w:tcPr>
            <w:tcW w:w="1181" w:type="dxa"/>
          </w:tcPr>
          <w:p>
            <w:pPr>
              <w:pStyle w:val="yTable"/>
              <w:rPr>
                <w:sz w:val="20"/>
              </w:rPr>
            </w:pPr>
            <w:r>
              <w:rPr>
                <w:sz w:val="20"/>
              </w:rPr>
              <w:t>1 </w:t>
            </w:r>
            <w:del w:id="236" w:author="Master Repository Process" w:date="2021-09-25T00:43:00Z">
              <w:r>
                <w:rPr>
                  <w:sz w:val="20"/>
                </w:rPr>
                <w:delText>835</w:delText>
              </w:r>
            </w:del>
            <w:ins w:id="237" w:author="Master Repository Process" w:date="2021-09-25T00:43:00Z">
              <w:r>
                <w:rPr>
                  <w:sz w:val="20"/>
                </w:rPr>
                <w:t>901</w:t>
              </w:r>
            </w:ins>
          </w:p>
        </w:tc>
        <w:tc>
          <w:tcPr>
            <w:tcW w:w="1181" w:type="dxa"/>
          </w:tcPr>
          <w:p>
            <w:pPr>
              <w:pStyle w:val="yTable"/>
              <w:rPr>
                <w:sz w:val="20"/>
              </w:rPr>
            </w:pPr>
            <w:r>
              <w:rPr>
                <w:sz w:val="20"/>
              </w:rPr>
              <w:t>4 </w:t>
            </w:r>
            <w:del w:id="238" w:author="Master Repository Process" w:date="2021-09-25T00:43:00Z">
              <w:r>
                <w:rPr>
                  <w:sz w:val="20"/>
                </w:rPr>
                <w:delText>217</w:delText>
              </w:r>
            </w:del>
            <w:ins w:id="239" w:author="Master Repository Process" w:date="2021-09-25T00:43:00Z">
              <w:r>
                <w:rPr>
                  <w:sz w:val="20"/>
                </w:rPr>
                <w:t>368</w:t>
              </w:r>
            </w:ins>
          </w:p>
        </w:tc>
        <w:tc>
          <w:tcPr>
            <w:tcW w:w="1181" w:type="dxa"/>
          </w:tcPr>
          <w:p>
            <w:pPr>
              <w:pStyle w:val="yTable"/>
              <w:rPr>
                <w:sz w:val="20"/>
              </w:rPr>
            </w:pPr>
            <w:del w:id="240" w:author="Master Repository Process" w:date="2021-09-25T00:43:00Z">
              <w:r>
                <w:rPr>
                  <w:sz w:val="20"/>
                </w:rPr>
                <w:delText>408</w:delText>
              </w:r>
            </w:del>
            <w:ins w:id="241" w:author="Master Repository Process" w:date="2021-09-25T00:43:00Z">
              <w:r>
                <w:rPr>
                  <w:sz w:val="20"/>
                </w:rPr>
                <w:t>422</w:t>
              </w:r>
            </w:ins>
          </w:p>
        </w:tc>
      </w:tr>
      <w:tr>
        <w:tc>
          <w:tcPr>
            <w:tcW w:w="2268" w:type="dxa"/>
          </w:tcPr>
          <w:p>
            <w:pPr>
              <w:pStyle w:val="yTable"/>
              <w:rPr>
                <w:sz w:val="20"/>
              </w:rPr>
            </w:pPr>
            <w:r>
              <w:rPr>
                <w:sz w:val="20"/>
              </w:rPr>
              <w:t>Over 15 but not over 16</w:t>
            </w:r>
          </w:p>
        </w:tc>
        <w:tc>
          <w:tcPr>
            <w:tcW w:w="1181" w:type="dxa"/>
          </w:tcPr>
          <w:p>
            <w:pPr>
              <w:pStyle w:val="yTable"/>
              <w:rPr>
                <w:sz w:val="20"/>
              </w:rPr>
            </w:pPr>
            <w:r>
              <w:rPr>
                <w:sz w:val="20"/>
              </w:rPr>
              <w:t>2 </w:t>
            </w:r>
            <w:del w:id="242" w:author="Master Repository Process" w:date="2021-09-25T00:43:00Z">
              <w:r>
                <w:rPr>
                  <w:sz w:val="20"/>
                </w:rPr>
                <w:delText>024</w:delText>
              </w:r>
            </w:del>
            <w:ins w:id="243" w:author="Master Repository Process" w:date="2021-09-25T00:43:00Z">
              <w:r>
                <w:rPr>
                  <w:sz w:val="20"/>
                </w:rPr>
                <w:t>096</w:t>
              </w:r>
            </w:ins>
          </w:p>
        </w:tc>
        <w:tc>
          <w:tcPr>
            <w:tcW w:w="1181" w:type="dxa"/>
          </w:tcPr>
          <w:p>
            <w:pPr>
              <w:pStyle w:val="yTable"/>
              <w:rPr>
                <w:sz w:val="20"/>
              </w:rPr>
            </w:pPr>
            <w:r>
              <w:rPr>
                <w:sz w:val="20"/>
              </w:rPr>
              <w:t>4 </w:t>
            </w:r>
            <w:del w:id="244" w:author="Master Repository Process" w:date="2021-09-25T00:43:00Z">
              <w:r>
                <w:rPr>
                  <w:sz w:val="20"/>
                </w:rPr>
                <w:delText>644</w:delText>
              </w:r>
            </w:del>
            <w:ins w:id="245" w:author="Master Repository Process" w:date="2021-09-25T00:43:00Z">
              <w:r>
                <w:rPr>
                  <w:sz w:val="20"/>
                </w:rPr>
                <w:t>811</w:t>
              </w:r>
            </w:ins>
          </w:p>
        </w:tc>
        <w:tc>
          <w:tcPr>
            <w:tcW w:w="1181" w:type="dxa"/>
          </w:tcPr>
          <w:p>
            <w:pPr>
              <w:pStyle w:val="yTable"/>
              <w:rPr>
                <w:sz w:val="20"/>
              </w:rPr>
            </w:pPr>
            <w:del w:id="246" w:author="Master Repository Process" w:date="2021-09-25T00:43:00Z">
              <w:r>
                <w:rPr>
                  <w:sz w:val="20"/>
                </w:rPr>
                <w:delText>434</w:delText>
              </w:r>
            </w:del>
            <w:ins w:id="247" w:author="Master Repository Process" w:date="2021-09-25T00:43:00Z">
              <w:r>
                <w:rPr>
                  <w:sz w:val="20"/>
                </w:rPr>
                <w:t>449</w:t>
              </w:r>
            </w:ins>
          </w:p>
        </w:tc>
      </w:tr>
      <w:tr>
        <w:tc>
          <w:tcPr>
            <w:tcW w:w="2268" w:type="dxa"/>
          </w:tcPr>
          <w:p>
            <w:pPr>
              <w:pStyle w:val="yTable"/>
              <w:rPr>
                <w:sz w:val="20"/>
              </w:rPr>
            </w:pPr>
            <w:r>
              <w:rPr>
                <w:sz w:val="20"/>
              </w:rPr>
              <w:t>Over 16 but not over 17</w:t>
            </w:r>
          </w:p>
        </w:tc>
        <w:tc>
          <w:tcPr>
            <w:tcW w:w="1181" w:type="dxa"/>
          </w:tcPr>
          <w:p>
            <w:pPr>
              <w:pStyle w:val="yTable"/>
              <w:rPr>
                <w:sz w:val="20"/>
              </w:rPr>
            </w:pPr>
            <w:r>
              <w:rPr>
                <w:sz w:val="20"/>
              </w:rPr>
              <w:t>2 </w:t>
            </w:r>
            <w:del w:id="248" w:author="Master Repository Process" w:date="2021-09-25T00:43:00Z">
              <w:r>
                <w:rPr>
                  <w:sz w:val="20"/>
                </w:rPr>
                <w:delText>220</w:delText>
              </w:r>
            </w:del>
            <w:ins w:id="249" w:author="Master Repository Process" w:date="2021-09-25T00:43:00Z">
              <w:r>
                <w:rPr>
                  <w:sz w:val="20"/>
                </w:rPr>
                <w:t>299</w:t>
              </w:r>
            </w:ins>
          </w:p>
        </w:tc>
        <w:tc>
          <w:tcPr>
            <w:tcW w:w="1181" w:type="dxa"/>
          </w:tcPr>
          <w:p>
            <w:pPr>
              <w:pStyle w:val="yTable"/>
              <w:rPr>
                <w:sz w:val="20"/>
              </w:rPr>
            </w:pPr>
            <w:r>
              <w:rPr>
                <w:sz w:val="20"/>
              </w:rPr>
              <w:t>5 </w:t>
            </w:r>
            <w:del w:id="250" w:author="Master Repository Process" w:date="2021-09-25T00:43:00Z">
              <w:r>
                <w:rPr>
                  <w:sz w:val="20"/>
                </w:rPr>
                <w:delText>069</w:delText>
              </w:r>
            </w:del>
            <w:ins w:id="251" w:author="Master Repository Process" w:date="2021-09-25T00:43:00Z">
              <w:r>
                <w:rPr>
                  <w:sz w:val="20"/>
                </w:rPr>
                <w:t>251</w:t>
              </w:r>
            </w:ins>
          </w:p>
        </w:tc>
        <w:tc>
          <w:tcPr>
            <w:tcW w:w="1181" w:type="dxa"/>
          </w:tcPr>
          <w:p>
            <w:pPr>
              <w:pStyle w:val="yTable"/>
              <w:rPr>
                <w:sz w:val="20"/>
              </w:rPr>
            </w:pPr>
            <w:del w:id="252" w:author="Master Repository Process" w:date="2021-09-25T00:43:00Z">
              <w:r>
                <w:rPr>
                  <w:sz w:val="20"/>
                </w:rPr>
                <w:delText>464</w:delText>
              </w:r>
            </w:del>
            <w:ins w:id="253" w:author="Master Repository Process" w:date="2021-09-25T00:43:00Z">
              <w:r>
                <w:rPr>
                  <w:sz w:val="20"/>
                </w:rPr>
                <w:t>480</w:t>
              </w:r>
            </w:ins>
          </w:p>
        </w:tc>
      </w:tr>
      <w:tr>
        <w:tc>
          <w:tcPr>
            <w:tcW w:w="2268" w:type="dxa"/>
          </w:tcPr>
          <w:p>
            <w:pPr>
              <w:pStyle w:val="yTable"/>
              <w:rPr>
                <w:sz w:val="20"/>
              </w:rPr>
            </w:pPr>
            <w:r>
              <w:rPr>
                <w:sz w:val="20"/>
              </w:rPr>
              <w:t>Over 17 but not over 18</w:t>
            </w:r>
          </w:p>
        </w:tc>
        <w:tc>
          <w:tcPr>
            <w:tcW w:w="1181" w:type="dxa"/>
          </w:tcPr>
          <w:p>
            <w:pPr>
              <w:pStyle w:val="yTable"/>
              <w:rPr>
                <w:sz w:val="20"/>
              </w:rPr>
            </w:pPr>
            <w:r>
              <w:rPr>
                <w:sz w:val="20"/>
              </w:rPr>
              <w:t>2 </w:t>
            </w:r>
            <w:del w:id="254" w:author="Master Repository Process" w:date="2021-09-25T00:43:00Z">
              <w:r>
                <w:rPr>
                  <w:sz w:val="20"/>
                </w:rPr>
                <w:delText>423</w:delText>
              </w:r>
            </w:del>
            <w:ins w:id="255" w:author="Master Repository Process" w:date="2021-09-25T00:43:00Z">
              <w:r>
                <w:rPr>
                  <w:sz w:val="20"/>
                </w:rPr>
                <w:t>510</w:t>
              </w:r>
            </w:ins>
          </w:p>
        </w:tc>
        <w:tc>
          <w:tcPr>
            <w:tcW w:w="1181" w:type="dxa"/>
          </w:tcPr>
          <w:p>
            <w:pPr>
              <w:pStyle w:val="yTable"/>
              <w:rPr>
                <w:sz w:val="20"/>
              </w:rPr>
            </w:pPr>
            <w:r>
              <w:rPr>
                <w:sz w:val="20"/>
              </w:rPr>
              <w:t>5 </w:t>
            </w:r>
            <w:del w:id="256" w:author="Master Repository Process" w:date="2021-09-25T00:43:00Z">
              <w:r>
                <w:rPr>
                  <w:sz w:val="20"/>
                </w:rPr>
                <w:delText>494</w:delText>
              </w:r>
            </w:del>
            <w:ins w:id="257" w:author="Master Repository Process" w:date="2021-09-25T00:43:00Z">
              <w:r>
                <w:rPr>
                  <w:sz w:val="20"/>
                </w:rPr>
                <w:t>691</w:t>
              </w:r>
            </w:ins>
          </w:p>
        </w:tc>
        <w:tc>
          <w:tcPr>
            <w:tcW w:w="1181" w:type="dxa"/>
          </w:tcPr>
          <w:p>
            <w:pPr>
              <w:pStyle w:val="yTable"/>
              <w:rPr>
                <w:sz w:val="20"/>
              </w:rPr>
            </w:pPr>
            <w:del w:id="258" w:author="Master Repository Process" w:date="2021-09-25T00:43:00Z">
              <w:r>
                <w:rPr>
                  <w:sz w:val="20"/>
                </w:rPr>
                <w:delText>493</w:delText>
              </w:r>
            </w:del>
            <w:ins w:id="259" w:author="Master Repository Process" w:date="2021-09-25T00:43:00Z">
              <w:r>
                <w:rPr>
                  <w:sz w:val="20"/>
                </w:rPr>
                <w:t>510</w:t>
              </w:r>
            </w:ins>
          </w:p>
        </w:tc>
      </w:tr>
      <w:tr>
        <w:tc>
          <w:tcPr>
            <w:tcW w:w="2268" w:type="dxa"/>
          </w:tcPr>
          <w:p>
            <w:pPr>
              <w:pStyle w:val="yTable"/>
              <w:rPr>
                <w:sz w:val="20"/>
              </w:rPr>
            </w:pPr>
            <w:r>
              <w:rPr>
                <w:sz w:val="20"/>
              </w:rPr>
              <w:t>Over 18 but not over 19</w:t>
            </w:r>
          </w:p>
        </w:tc>
        <w:tc>
          <w:tcPr>
            <w:tcW w:w="1181" w:type="dxa"/>
          </w:tcPr>
          <w:p>
            <w:pPr>
              <w:pStyle w:val="yTable"/>
              <w:rPr>
                <w:sz w:val="20"/>
              </w:rPr>
            </w:pPr>
            <w:r>
              <w:rPr>
                <w:sz w:val="20"/>
              </w:rPr>
              <w:t>2 </w:t>
            </w:r>
            <w:del w:id="260" w:author="Master Repository Process" w:date="2021-09-25T00:43:00Z">
              <w:r>
                <w:rPr>
                  <w:sz w:val="20"/>
                </w:rPr>
                <w:delText>611</w:delText>
              </w:r>
            </w:del>
            <w:ins w:id="261" w:author="Master Repository Process" w:date="2021-09-25T00:43:00Z">
              <w:r>
                <w:rPr>
                  <w:sz w:val="20"/>
                </w:rPr>
                <w:t>704</w:t>
              </w:r>
            </w:ins>
          </w:p>
        </w:tc>
        <w:tc>
          <w:tcPr>
            <w:tcW w:w="1181" w:type="dxa"/>
          </w:tcPr>
          <w:p>
            <w:pPr>
              <w:pStyle w:val="yTable"/>
              <w:rPr>
                <w:sz w:val="20"/>
              </w:rPr>
            </w:pPr>
            <w:del w:id="262" w:author="Master Repository Process" w:date="2021-09-25T00:43:00Z">
              <w:r>
                <w:rPr>
                  <w:sz w:val="20"/>
                </w:rPr>
                <w:delText>5 918</w:delText>
              </w:r>
            </w:del>
            <w:ins w:id="263" w:author="Master Repository Process" w:date="2021-09-25T00:43:00Z">
              <w:r>
                <w:rPr>
                  <w:sz w:val="20"/>
                </w:rPr>
                <w:t>6 131</w:t>
              </w:r>
            </w:ins>
          </w:p>
        </w:tc>
        <w:tc>
          <w:tcPr>
            <w:tcW w:w="1181" w:type="dxa"/>
          </w:tcPr>
          <w:p>
            <w:pPr>
              <w:pStyle w:val="yTable"/>
              <w:rPr>
                <w:sz w:val="20"/>
              </w:rPr>
            </w:pPr>
            <w:del w:id="264" w:author="Master Repository Process" w:date="2021-09-25T00:43:00Z">
              <w:r>
                <w:rPr>
                  <w:sz w:val="20"/>
                </w:rPr>
                <w:delText>520</w:delText>
              </w:r>
            </w:del>
            <w:ins w:id="265" w:author="Master Repository Process" w:date="2021-09-25T00:43:00Z">
              <w:r>
                <w:rPr>
                  <w:sz w:val="20"/>
                </w:rPr>
                <w:t>538</w:t>
              </w:r>
            </w:ins>
          </w:p>
        </w:tc>
      </w:tr>
      <w:tr>
        <w:tc>
          <w:tcPr>
            <w:tcW w:w="2268" w:type="dxa"/>
          </w:tcPr>
          <w:p>
            <w:pPr>
              <w:pStyle w:val="yTable"/>
              <w:rPr>
                <w:sz w:val="20"/>
              </w:rPr>
            </w:pPr>
            <w:r>
              <w:rPr>
                <w:sz w:val="20"/>
              </w:rPr>
              <w:t>Over 19 but not over 20</w:t>
            </w:r>
          </w:p>
        </w:tc>
        <w:tc>
          <w:tcPr>
            <w:tcW w:w="1181" w:type="dxa"/>
          </w:tcPr>
          <w:p>
            <w:pPr>
              <w:pStyle w:val="yTable"/>
              <w:rPr>
                <w:sz w:val="20"/>
              </w:rPr>
            </w:pPr>
            <w:r>
              <w:rPr>
                <w:sz w:val="20"/>
              </w:rPr>
              <w:t>2 </w:t>
            </w:r>
            <w:del w:id="266" w:author="Master Repository Process" w:date="2021-09-25T00:43:00Z">
              <w:r>
                <w:rPr>
                  <w:sz w:val="20"/>
                </w:rPr>
                <w:delText>809</w:delText>
              </w:r>
            </w:del>
            <w:ins w:id="267" w:author="Master Repository Process" w:date="2021-09-25T00:43:00Z">
              <w:r>
                <w:rPr>
                  <w:sz w:val="20"/>
                </w:rPr>
                <w:t>910</w:t>
              </w:r>
            </w:ins>
          </w:p>
        </w:tc>
        <w:tc>
          <w:tcPr>
            <w:tcW w:w="1181" w:type="dxa"/>
          </w:tcPr>
          <w:p>
            <w:pPr>
              <w:pStyle w:val="yTable"/>
              <w:rPr>
                <w:sz w:val="20"/>
              </w:rPr>
            </w:pPr>
            <w:r>
              <w:rPr>
                <w:sz w:val="20"/>
              </w:rPr>
              <w:t>6 </w:t>
            </w:r>
            <w:del w:id="268" w:author="Master Repository Process" w:date="2021-09-25T00:43:00Z">
              <w:r>
                <w:rPr>
                  <w:sz w:val="20"/>
                </w:rPr>
                <w:delText>345</w:delText>
              </w:r>
            </w:del>
            <w:ins w:id="269" w:author="Master Repository Process" w:date="2021-09-25T00:43:00Z">
              <w:r>
                <w:rPr>
                  <w:sz w:val="20"/>
                </w:rPr>
                <w:t>573</w:t>
              </w:r>
            </w:ins>
          </w:p>
        </w:tc>
        <w:tc>
          <w:tcPr>
            <w:tcW w:w="1181" w:type="dxa"/>
          </w:tcPr>
          <w:p>
            <w:pPr>
              <w:pStyle w:val="yTable"/>
              <w:rPr>
                <w:sz w:val="20"/>
              </w:rPr>
            </w:pPr>
            <w:del w:id="270" w:author="Master Repository Process" w:date="2021-09-25T00:43:00Z">
              <w:r>
                <w:rPr>
                  <w:sz w:val="20"/>
                </w:rPr>
                <w:delText>551</w:delText>
              </w:r>
            </w:del>
            <w:ins w:id="271" w:author="Master Repository Process" w:date="2021-09-25T00:43:00Z">
              <w:r>
                <w:rPr>
                  <w:sz w:val="20"/>
                </w:rPr>
                <w:t>570</w:t>
              </w:r>
            </w:ins>
          </w:p>
        </w:tc>
      </w:tr>
      <w:tr>
        <w:tc>
          <w:tcPr>
            <w:tcW w:w="2268" w:type="dxa"/>
          </w:tcPr>
          <w:p>
            <w:pPr>
              <w:pStyle w:val="yTable"/>
              <w:rPr>
                <w:sz w:val="20"/>
              </w:rPr>
            </w:pPr>
            <w:r>
              <w:rPr>
                <w:sz w:val="20"/>
              </w:rPr>
              <w:t>Over 20 but not over 21</w:t>
            </w:r>
          </w:p>
        </w:tc>
        <w:tc>
          <w:tcPr>
            <w:tcW w:w="1181" w:type="dxa"/>
          </w:tcPr>
          <w:p>
            <w:pPr>
              <w:pStyle w:val="yTable"/>
              <w:rPr>
                <w:sz w:val="20"/>
              </w:rPr>
            </w:pPr>
            <w:r>
              <w:rPr>
                <w:sz w:val="20"/>
              </w:rPr>
              <w:t>3 </w:t>
            </w:r>
            <w:del w:id="272" w:author="Master Repository Process" w:date="2021-09-25T00:43:00Z">
              <w:r>
                <w:rPr>
                  <w:sz w:val="20"/>
                </w:rPr>
                <w:delText>036</w:delText>
              </w:r>
            </w:del>
            <w:ins w:id="273" w:author="Master Repository Process" w:date="2021-09-25T00:43:00Z">
              <w:r>
                <w:rPr>
                  <w:sz w:val="20"/>
                </w:rPr>
                <w:t>145</w:t>
              </w:r>
            </w:ins>
          </w:p>
        </w:tc>
        <w:tc>
          <w:tcPr>
            <w:tcW w:w="1181" w:type="dxa"/>
          </w:tcPr>
          <w:p>
            <w:pPr>
              <w:pStyle w:val="yTable"/>
              <w:rPr>
                <w:sz w:val="20"/>
              </w:rPr>
            </w:pPr>
            <w:del w:id="274" w:author="Master Repository Process" w:date="2021-09-25T00:43:00Z">
              <w:r>
                <w:rPr>
                  <w:sz w:val="20"/>
                </w:rPr>
                <w:delText>6 801</w:delText>
              </w:r>
            </w:del>
            <w:ins w:id="275" w:author="Master Repository Process" w:date="2021-09-25T00:43:00Z">
              <w:r>
                <w:rPr>
                  <w:sz w:val="20"/>
                </w:rPr>
                <w:t>7 045</w:t>
              </w:r>
            </w:ins>
          </w:p>
        </w:tc>
        <w:tc>
          <w:tcPr>
            <w:tcW w:w="1181" w:type="dxa"/>
          </w:tcPr>
          <w:p>
            <w:pPr>
              <w:pStyle w:val="yTable"/>
              <w:rPr>
                <w:sz w:val="20"/>
              </w:rPr>
            </w:pPr>
            <w:del w:id="276" w:author="Master Repository Process" w:date="2021-09-25T00:43:00Z">
              <w:r>
                <w:rPr>
                  <w:sz w:val="20"/>
                </w:rPr>
                <w:delText>592</w:delText>
              </w:r>
            </w:del>
            <w:ins w:id="277" w:author="Master Repository Process" w:date="2021-09-25T00:43:00Z">
              <w:r>
                <w:rPr>
                  <w:sz w:val="20"/>
                </w:rPr>
                <w:t>613</w:t>
              </w:r>
            </w:ins>
          </w:p>
        </w:tc>
      </w:tr>
      <w:tr>
        <w:tc>
          <w:tcPr>
            <w:tcW w:w="2268" w:type="dxa"/>
          </w:tcPr>
          <w:p>
            <w:pPr>
              <w:pStyle w:val="yTable"/>
              <w:rPr>
                <w:sz w:val="20"/>
              </w:rPr>
            </w:pPr>
            <w:r>
              <w:rPr>
                <w:sz w:val="20"/>
              </w:rPr>
              <w:t>Over 21 but not over 22</w:t>
            </w:r>
          </w:p>
        </w:tc>
        <w:tc>
          <w:tcPr>
            <w:tcW w:w="1181" w:type="dxa"/>
          </w:tcPr>
          <w:p>
            <w:pPr>
              <w:pStyle w:val="yTable"/>
              <w:rPr>
                <w:sz w:val="20"/>
              </w:rPr>
            </w:pPr>
            <w:r>
              <w:rPr>
                <w:sz w:val="20"/>
              </w:rPr>
              <w:t>3 </w:t>
            </w:r>
            <w:del w:id="278" w:author="Master Repository Process" w:date="2021-09-25T00:43:00Z">
              <w:r>
                <w:rPr>
                  <w:sz w:val="20"/>
                </w:rPr>
                <w:delText>265</w:delText>
              </w:r>
            </w:del>
            <w:ins w:id="279" w:author="Master Repository Process" w:date="2021-09-25T00:43:00Z">
              <w:r>
                <w:rPr>
                  <w:sz w:val="20"/>
                </w:rPr>
                <w:t>382</w:t>
              </w:r>
            </w:ins>
          </w:p>
        </w:tc>
        <w:tc>
          <w:tcPr>
            <w:tcW w:w="1181" w:type="dxa"/>
          </w:tcPr>
          <w:p>
            <w:pPr>
              <w:pStyle w:val="yTable"/>
              <w:rPr>
                <w:sz w:val="20"/>
              </w:rPr>
            </w:pPr>
            <w:r>
              <w:rPr>
                <w:sz w:val="20"/>
              </w:rPr>
              <w:t>7 </w:t>
            </w:r>
            <w:del w:id="280" w:author="Master Repository Process" w:date="2021-09-25T00:43:00Z">
              <w:r>
                <w:rPr>
                  <w:sz w:val="20"/>
                </w:rPr>
                <w:delText>257</w:delText>
              </w:r>
            </w:del>
            <w:ins w:id="281" w:author="Master Repository Process" w:date="2021-09-25T00:43:00Z">
              <w:r>
                <w:rPr>
                  <w:sz w:val="20"/>
                </w:rPr>
                <w:t>518</w:t>
              </w:r>
            </w:ins>
          </w:p>
        </w:tc>
        <w:tc>
          <w:tcPr>
            <w:tcW w:w="1181" w:type="dxa"/>
          </w:tcPr>
          <w:p>
            <w:pPr>
              <w:pStyle w:val="yTable"/>
              <w:rPr>
                <w:sz w:val="20"/>
              </w:rPr>
            </w:pPr>
            <w:del w:id="282" w:author="Master Repository Process" w:date="2021-09-25T00:43:00Z">
              <w:r>
                <w:rPr>
                  <w:sz w:val="20"/>
                </w:rPr>
                <w:delText>639</w:delText>
              </w:r>
            </w:del>
            <w:ins w:id="283" w:author="Master Repository Process" w:date="2021-09-25T00:43:00Z">
              <w:r>
                <w:rPr>
                  <w:sz w:val="20"/>
                </w:rPr>
                <w:t>662</w:t>
              </w:r>
            </w:ins>
          </w:p>
        </w:tc>
      </w:tr>
      <w:tr>
        <w:tc>
          <w:tcPr>
            <w:tcW w:w="2268" w:type="dxa"/>
          </w:tcPr>
          <w:p>
            <w:pPr>
              <w:pStyle w:val="yTable"/>
              <w:rPr>
                <w:sz w:val="20"/>
              </w:rPr>
            </w:pPr>
            <w:r>
              <w:rPr>
                <w:sz w:val="20"/>
              </w:rPr>
              <w:t>Over 22 but not over 23</w:t>
            </w:r>
          </w:p>
        </w:tc>
        <w:tc>
          <w:tcPr>
            <w:tcW w:w="1181" w:type="dxa"/>
          </w:tcPr>
          <w:p>
            <w:pPr>
              <w:pStyle w:val="yTable"/>
              <w:rPr>
                <w:sz w:val="20"/>
              </w:rPr>
            </w:pPr>
            <w:r>
              <w:rPr>
                <w:sz w:val="20"/>
              </w:rPr>
              <w:t>3 </w:t>
            </w:r>
            <w:del w:id="284" w:author="Master Repository Process" w:date="2021-09-25T00:43:00Z">
              <w:r>
                <w:rPr>
                  <w:sz w:val="20"/>
                </w:rPr>
                <w:delText>493</w:delText>
              </w:r>
            </w:del>
            <w:ins w:id="285" w:author="Master Repository Process" w:date="2021-09-25T00:43:00Z">
              <w:r>
                <w:rPr>
                  <w:sz w:val="20"/>
                </w:rPr>
                <w:t>618</w:t>
              </w:r>
            </w:ins>
          </w:p>
        </w:tc>
        <w:tc>
          <w:tcPr>
            <w:tcW w:w="1181" w:type="dxa"/>
          </w:tcPr>
          <w:p>
            <w:pPr>
              <w:pStyle w:val="yTable"/>
              <w:rPr>
                <w:sz w:val="20"/>
              </w:rPr>
            </w:pPr>
            <w:r>
              <w:rPr>
                <w:sz w:val="20"/>
              </w:rPr>
              <w:t>7 </w:t>
            </w:r>
            <w:del w:id="286" w:author="Master Repository Process" w:date="2021-09-25T00:43:00Z">
              <w:r>
                <w:rPr>
                  <w:sz w:val="20"/>
                </w:rPr>
                <w:delText>713</w:delText>
              </w:r>
            </w:del>
            <w:ins w:id="287" w:author="Master Repository Process" w:date="2021-09-25T00:43:00Z">
              <w:r>
                <w:rPr>
                  <w:sz w:val="20"/>
                </w:rPr>
                <w:t>990</w:t>
              </w:r>
            </w:ins>
          </w:p>
        </w:tc>
        <w:tc>
          <w:tcPr>
            <w:tcW w:w="1181" w:type="dxa"/>
          </w:tcPr>
          <w:p>
            <w:pPr>
              <w:pStyle w:val="yTable"/>
              <w:rPr>
                <w:sz w:val="20"/>
              </w:rPr>
            </w:pPr>
            <w:del w:id="288" w:author="Master Repository Process" w:date="2021-09-25T00:43:00Z">
              <w:r>
                <w:rPr>
                  <w:sz w:val="20"/>
                </w:rPr>
                <w:delText>683</w:delText>
              </w:r>
            </w:del>
            <w:ins w:id="289" w:author="Master Repository Process" w:date="2021-09-25T00:43:00Z">
              <w:r>
                <w:rPr>
                  <w:sz w:val="20"/>
                </w:rPr>
                <w:t>707</w:t>
              </w:r>
            </w:ins>
          </w:p>
        </w:tc>
      </w:tr>
      <w:tr>
        <w:tc>
          <w:tcPr>
            <w:tcW w:w="2268" w:type="dxa"/>
          </w:tcPr>
          <w:p>
            <w:pPr>
              <w:pStyle w:val="yTable"/>
              <w:rPr>
                <w:sz w:val="20"/>
              </w:rPr>
            </w:pPr>
            <w:r>
              <w:rPr>
                <w:sz w:val="20"/>
              </w:rPr>
              <w:t>Over 23 but not over 24</w:t>
            </w:r>
          </w:p>
        </w:tc>
        <w:tc>
          <w:tcPr>
            <w:tcW w:w="1181" w:type="dxa"/>
          </w:tcPr>
          <w:p>
            <w:pPr>
              <w:pStyle w:val="yTable"/>
              <w:rPr>
                <w:sz w:val="20"/>
              </w:rPr>
            </w:pPr>
            <w:r>
              <w:rPr>
                <w:sz w:val="20"/>
              </w:rPr>
              <w:t>3 </w:t>
            </w:r>
            <w:del w:id="290" w:author="Master Repository Process" w:date="2021-09-25T00:43:00Z">
              <w:r>
                <w:rPr>
                  <w:sz w:val="20"/>
                </w:rPr>
                <w:delText>727</w:delText>
              </w:r>
            </w:del>
            <w:ins w:id="291" w:author="Master Repository Process" w:date="2021-09-25T00:43:00Z">
              <w:r>
                <w:rPr>
                  <w:sz w:val="20"/>
                </w:rPr>
                <w:t>861</w:t>
              </w:r>
            </w:ins>
          </w:p>
        </w:tc>
        <w:tc>
          <w:tcPr>
            <w:tcW w:w="1181" w:type="dxa"/>
          </w:tcPr>
          <w:p>
            <w:pPr>
              <w:pStyle w:val="yTable"/>
              <w:rPr>
                <w:sz w:val="20"/>
              </w:rPr>
            </w:pPr>
            <w:r>
              <w:rPr>
                <w:sz w:val="20"/>
              </w:rPr>
              <w:t>8 </w:t>
            </w:r>
            <w:del w:id="292" w:author="Master Repository Process" w:date="2021-09-25T00:43:00Z">
              <w:r>
                <w:rPr>
                  <w:sz w:val="20"/>
                </w:rPr>
                <w:delText>177</w:delText>
              </w:r>
            </w:del>
            <w:ins w:id="293" w:author="Master Repository Process" w:date="2021-09-25T00:43:00Z">
              <w:r>
                <w:rPr>
                  <w:sz w:val="20"/>
                </w:rPr>
                <w:t>471</w:t>
              </w:r>
            </w:ins>
          </w:p>
        </w:tc>
        <w:tc>
          <w:tcPr>
            <w:tcW w:w="1181" w:type="dxa"/>
          </w:tcPr>
          <w:p>
            <w:pPr>
              <w:pStyle w:val="yTable"/>
              <w:rPr>
                <w:sz w:val="20"/>
              </w:rPr>
            </w:pPr>
            <w:del w:id="294" w:author="Master Repository Process" w:date="2021-09-25T00:43:00Z">
              <w:r>
                <w:rPr>
                  <w:sz w:val="20"/>
                </w:rPr>
                <w:delText>724</w:delText>
              </w:r>
            </w:del>
            <w:ins w:id="295" w:author="Master Repository Process" w:date="2021-09-25T00:43:00Z">
              <w:r>
                <w:rPr>
                  <w:sz w:val="20"/>
                </w:rPr>
                <w:t>750</w:t>
              </w:r>
            </w:ins>
          </w:p>
        </w:tc>
      </w:tr>
      <w:tr>
        <w:tc>
          <w:tcPr>
            <w:tcW w:w="2268" w:type="dxa"/>
          </w:tcPr>
          <w:p>
            <w:pPr>
              <w:pStyle w:val="yTable"/>
              <w:rPr>
                <w:sz w:val="20"/>
              </w:rPr>
            </w:pPr>
            <w:r>
              <w:rPr>
                <w:sz w:val="20"/>
              </w:rPr>
              <w:t>Over 24 but not over 25</w:t>
            </w:r>
          </w:p>
        </w:tc>
        <w:tc>
          <w:tcPr>
            <w:tcW w:w="1181" w:type="dxa"/>
          </w:tcPr>
          <w:p>
            <w:pPr>
              <w:pStyle w:val="yTable"/>
              <w:rPr>
                <w:sz w:val="20"/>
              </w:rPr>
            </w:pPr>
            <w:del w:id="296" w:author="Master Repository Process" w:date="2021-09-25T00:43:00Z">
              <w:r>
                <w:rPr>
                  <w:sz w:val="20"/>
                </w:rPr>
                <w:delText>3 951</w:delText>
              </w:r>
            </w:del>
            <w:ins w:id="297" w:author="Master Repository Process" w:date="2021-09-25T00:43:00Z">
              <w:r>
                <w:rPr>
                  <w:sz w:val="20"/>
                </w:rPr>
                <w:t>4 093</w:t>
              </w:r>
            </w:ins>
          </w:p>
        </w:tc>
        <w:tc>
          <w:tcPr>
            <w:tcW w:w="1181" w:type="dxa"/>
          </w:tcPr>
          <w:p>
            <w:pPr>
              <w:pStyle w:val="yTable"/>
              <w:rPr>
                <w:sz w:val="20"/>
              </w:rPr>
            </w:pPr>
            <w:r>
              <w:rPr>
                <w:sz w:val="20"/>
              </w:rPr>
              <w:t>8 </w:t>
            </w:r>
            <w:del w:id="298" w:author="Master Repository Process" w:date="2021-09-25T00:43:00Z">
              <w:r>
                <w:rPr>
                  <w:sz w:val="20"/>
                </w:rPr>
                <w:delText>629</w:delText>
              </w:r>
            </w:del>
            <w:ins w:id="299" w:author="Master Repository Process" w:date="2021-09-25T00:43:00Z">
              <w:r>
                <w:rPr>
                  <w:sz w:val="20"/>
                </w:rPr>
                <w:t>939</w:t>
              </w:r>
            </w:ins>
          </w:p>
        </w:tc>
        <w:tc>
          <w:tcPr>
            <w:tcW w:w="1181" w:type="dxa"/>
          </w:tcPr>
          <w:p>
            <w:pPr>
              <w:pStyle w:val="yTable"/>
              <w:rPr>
                <w:sz w:val="20"/>
              </w:rPr>
            </w:pPr>
            <w:del w:id="300" w:author="Master Repository Process" w:date="2021-09-25T00:43:00Z">
              <w:r>
                <w:rPr>
                  <w:sz w:val="20"/>
                </w:rPr>
                <w:delText>765</w:delText>
              </w:r>
            </w:del>
            <w:ins w:id="301" w:author="Master Repository Process" w:date="2021-09-25T00:43:00Z">
              <w:r>
                <w:rPr>
                  <w:sz w:val="20"/>
                </w:rPr>
                <w:t>792</w:t>
              </w:r>
            </w:ins>
          </w:p>
        </w:tc>
      </w:tr>
      <w:tr>
        <w:tc>
          <w:tcPr>
            <w:tcW w:w="2268" w:type="dxa"/>
          </w:tcPr>
          <w:p>
            <w:pPr>
              <w:pStyle w:val="yTable"/>
              <w:rPr>
                <w:sz w:val="20"/>
              </w:rPr>
            </w:pPr>
            <w:r>
              <w:rPr>
                <w:sz w:val="20"/>
              </w:rPr>
              <w:t>Over 25 but not over 26</w:t>
            </w:r>
          </w:p>
        </w:tc>
        <w:tc>
          <w:tcPr>
            <w:tcW w:w="1181" w:type="dxa"/>
          </w:tcPr>
          <w:p>
            <w:pPr>
              <w:pStyle w:val="yTable"/>
              <w:rPr>
                <w:sz w:val="20"/>
              </w:rPr>
            </w:pPr>
            <w:r>
              <w:rPr>
                <w:sz w:val="20"/>
              </w:rPr>
              <w:t>4 </w:t>
            </w:r>
            <w:del w:id="302" w:author="Master Repository Process" w:date="2021-09-25T00:43:00Z">
              <w:r>
                <w:rPr>
                  <w:sz w:val="20"/>
                </w:rPr>
                <w:delText>187</w:delText>
              </w:r>
            </w:del>
            <w:ins w:id="303" w:author="Master Repository Process" w:date="2021-09-25T00:43:00Z">
              <w:r>
                <w:rPr>
                  <w:sz w:val="20"/>
                </w:rPr>
                <w:t>337</w:t>
              </w:r>
            </w:ins>
          </w:p>
        </w:tc>
        <w:tc>
          <w:tcPr>
            <w:tcW w:w="1181" w:type="dxa"/>
          </w:tcPr>
          <w:p>
            <w:pPr>
              <w:pStyle w:val="yTable"/>
              <w:rPr>
                <w:sz w:val="20"/>
              </w:rPr>
            </w:pPr>
            <w:r>
              <w:rPr>
                <w:sz w:val="20"/>
              </w:rPr>
              <w:t>9 </w:t>
            </w:r>
            <w:del w:id="304" w:author="Master Repository Process" w:date="2021-09-25T00:43:00Z">
              <w:r>
                <w:rPr>
                  <w:sz w:val="20"/>
                </w:rPr>
                <w:delText>084</w:delText>
              </w:r>
            </w:del>
            <w:ins w:id="305" w:author="Master Repository Process" w:date="2021-09-25T00:43:00Z">
              <w:r>
                <w:rPr>
                  <w:sz w:val="20"/>
                </w:rPr>
                <w:t>411</w:t>
              </w:r>
            </w:ins>
          </w:p>
        </w:tc>
        <w:tc>
          <w:tcPr>
            <w:tcW w:w="1181" w:type="dxa"/>
          </w:tcPr>
          <w:p>
            <w:pPr>
              <w:pStyle w:val="yTable"/>
              <w:rPr>
                <w:sz w:val="20"/>
              </w:rPr>
            </w:pPr>
            <w:del w:id="306" w:author="Master Repository Process" w:date="2021-09-25T00:43:00Z">
              <w:r>
                <w:rPr>
                  <w:sz w:val="20"/>
                </w:rPr>
                <w:delText>807</w:delText>
              </w:r>
            </w:del>
            <w:ins w:id="307" w:author="Master Repository Process" w:date="2021-09-25T00:43:00Z">
              <w:r>
                <w:rPr>
                  <w:sz w:val="20"/>
                </w:rPr>
                <w:t>836</w:t>
              </w:r>
            </w:ins>
          </w:p>
        </w:tc>
      </w:tr>
      <w:tr>
        <w:tc>
          <w:tcPr>
            <w:tcW w:w="2268" w:type="dxa"/>
          </w:tcPr>
          <w:p>
            <w:pPr>
              <w:pStyle w:val="yTable"/>
              <w:rPr>
                <w:sz w:val="20"/>
              </w:rPr>
            </w:pPr>
            <w:r>
              <w:rPr>
                <w:sz w:val="20"/>
              </w:rPr>
              <w:t>Over 26 but not over 27</w:t>
            </w:r>
          </w:p>
        </w:tc>
        <w:tc>
          <w:tcPr>
            <w:tcW w:w="1181" w:type="dxa"/>
          </w:tcPr>
          <w:p>
            <w:pPr>
              <w:pStyle w:val="yTable"/>
              <w:rPr>
                <w:sz w:val="20"/>
              </w:rPr>
            </w:pPr>
            <w:r>
              <w:rPr>
                <w:sz w:val="20"/>
              </w:rPr>
              <w:t>4 </w:t>
            </w:r>
            <w:del w:id="308" w:author="Master Repository Process" w:date="2021-09-25T00:43:00Z">
              <w:r>
                <w:rPr>
                  <w:sz w:val="20"/>
                </w:rPr>
                <w:delText>409</w:delText>
              </w:r>
            </w:del>
            <w:ins w:id="309" w:author="Master Repository Process" w:date="2021-09-25T00:43:00Z">
              <w:r>
                <w:rPr>
                  <w:sz w:val="20"/>
                </w:rPr>
                <w:t>567</w:t>
              </w:r>
            </w:ins>
          </w:p>
        </w:tc>
        <w:tc>
          <w:tcPr>
            <w:tcW w:w="1181" w:type="dxa"/>
          </w:tcPr>
          <w:p>
            <w:pPr>
              <w:pStyle w:val="yTable"/>
              <w:rPr>
                <w:sz w:val="20"/>
              </w:rPr>
            </w:pPr>
            <w:r>
              <w:rPr>
                <w:sz w:val="20"/>
              </w:rPr>
              <w:t>9 </w:t>
            </w:r>
            <w:del w:id="310" w:author="Master Repository Process" w:date="2021-09-25T00:43:00Z">
              <w:r>
                <w:rPr>
                  <w:sz w:val="20"/>
                </w:rPr>
                <w:delText>541</w:delText>
              </w:r>
            </w:del>
            <w:ins w:id="311" w:author="Master Repository Process" w:date="2021-09-25T00:43:00Z">
              <w:r>
                <w:rPr>
                  <w:sz w:val="20"/>
                </w:rPr>
                <w:t>884</w:t>
              </w:r>
            </w:ins>
          </w:p>
        </w:tc>
        <w:tc>
          <w:tcPr>
            <w:tcW w:w="1181" w:type="dxa"/>
          </w:tcPr>
          <w:p>
            <w:pPr>
              <w:pStyle w:val="yTable"/>
              <w:rPr>
                <w:sz w:val="20"/>
              </w:rPr>
            </w:pPr>
            <w:del w:id="312" w:author="Master Repository Process" w:date="2021-09-25T00:43:00Z">
              <w:r>
                <w:rPr>
                  <w:sz w:val="20"/>
                </w:rPr>
                <w:delText>849</w:delText>
              </w:r>
            </w:del>
            <w:ins w:id="313" w:author="Master Repository Process" w:date="2021-09-25T00:43:00Z">
              <w:r>
                <w:rPr>
                  <w:sz w:val="20"/>
                </w:rPr>
                <w:t>879</w:t>
              </w:r>
            </w:ins>
          </w:p>
        </w:tc>
      </w:tr>
      <w:tr>
        <w:tc>
          <w:tcPr>
            <w:tcW w:w="2268" w:type="dxa"/>
          </w:tcPr>
          <w:p>
            <w:pPr>
              <w:pStyle w:val="yTable"/>
              <w:rPr>
                <w:sz w:val="20"/>
              </w:rPr>
            </w:pPr>
            <w:r>
              <w:rPr>
                <w:sz w:val="20"/>
              </w:rPr>
              <w:t>Over 27 but not over 28</w:t>
            </w:r>
          </w:p>
        </w:tc>
        <w:tc>
          <w:tcPr>
            <w:tcW w:w="1181" w:type="dxa"/>
          </w:tcPr>
          <w:p>
            <w:pPr>
              <w:pStyle w:val="yTable"/>
              <w:rPr>
                <w:sz w:val="20"/>
              </w:rPr>
            </w:pPr>
            <w:del w:id="314" w:author="Master Repository Process" w:date="2021-09-25T00:43:00Z">
              <w:r>
                <w:rPr>
                  <w:sz w:val="20"/>
                </w:rPr>
                <w:delText>4644</w:delText>
              </w:r>
            </w:del>
            <w:ins w:id="315" w:author="Master Repository Process" w:date="2021-09-25T00:43:00Z">
              <w:r>
                <w:rPr>
                  <w:sz w:val="20"/>
                </w:rPr>
                <w:t>4 811</w:t>
              </w:r>
            </w:ins>
          </w:p>
        </w:tc>
        <w:tc>
          <w:tcPr>
            <w:tcW w:w="1181" w:type="dxa"/>
          </w:tcPr>
          <w:p>
            <w:pPr>
              <w:pStyle w:val="yTable"/>
              <w:rPr>
                <w:sz w:val="20"/>
              </w:rPr>
            </w:pPr>
            <w:r>
              <w:rPr>
                <w:sz w:val="20"/>
              </w:rPr>
              <w:t>10 </w:t>
            </w:r>
            <w:del w:id="316" w:author="Master Repository Process" w:date="2021-09-25T00:43:00Z">
              <w:r>
                <w:rPr>
                  <w:sz w:val="20"/>
                </w:rPr>
                <w:delText>006</w:delText>
              </w:r>
            </w:del>
            <w:ins w:id="317" w:author="Master Repository Process" w:date="2021-09-25T00:43:00Z">
              <w:r>
                <w:rPr>
                  <w:sz w:val="20"/>
                </w:rPr>
                <w:t>366</w:t>
              </w:r>
            </w:ins>
          </w:p>
        </w:tc>
        <w:tc>
          <w:tcPr>
            <w:tcW w:w="1181" w:type="dxa"/>
          </w:tcPr>
          <w:p>
            <w:pPr>
              <w:pStyle w:val="yTable"/>
              <w:rPr>
                <w:sz w:val="20"/>
              </w:rPr>
            </w:pPr>
            <w:del w:id="318" w:author="Master Repository Process" w:date="2021-09-25T00:43:00Z">
              <w:r>
                <w:rPr>
                  <w:sz w:val="20"/>
                </w:rPr>
                <w:delText>896</w:delText>
              </w:r>
            </w:del>
            <w:ins w:id="319" w:author="Master Repository Process" w:date="2021-09-25T00:43:00Z">
              <w:r>
                <w:rPr>
                  <w:sz w:val="20"/>
                </w:rPr>
                <w:t>928</w:t>
              </w:r>
            </w:ins>
          </w:p>
        </w:tc>
      </w:tr>
      <w:tr>
        <w:tc>
          <w:tcPr>
            <w:tcW w:w="2268" w:type="dxa"/>
          </w:tcPr>
          <w:p>
            <w:pPr>
              <w:pStyle w:val="yTable"/>
              <w:rPr>
                <w:sz w:val="20"/>
              </w:rPr>
            </w:pPr>
            <w:r>
              <w:rPr>
                <w:sz w:val="20"/>
              </w:rPr>
              <w:t>Over 28 but not over 29</w:t>
            </w:r>
          </w:p>
        </w:tc>
        <w:tc>
          <w:tcPr>
            <w:tcW w:w="1181" w:type="dxa"/>
          </w:tcPr>
          <w:p>
            <w:pPr>
              <w:pStyle w:val="yTable"/>
              <w:rPr>
                <w:sz w:val="20"/>
              </w:rPr>
            </w:pPr>
            <w:del w:id="320" w:author="Master Repository Process" w:date="2021-09-25T00:43:00Z">
              <w:r>
                <w:rPr>
                  <w:sz w:val="20"/>
                </w:rPr>
                <w:delText>4 868</w:delText>
              </w:r>
            </w:del>
            <w:ins w:id="321" w:author="Master Repository Process" w:date="2021-09-25T00:43:00Z">
              <w:r>
                <w:rPr>
                  <w:sz w:val="20"/>
                </w:rPr>
                <w:t>5 043</w:t>
              </w:r>
            </w:ins>
          </w:p>
        </w:tc>
        <w:tc>
          <w:tcPr>
            <w:tcW w:w="1181" w:type="dxa"/>
          </w:tcPr>
          <w:p>
            <w:pPr>
              <w:pStyle w:val="yTable"/>
              <w:rPr>
                <w:sz w:val="20"/>
              </w:rPr>
            </w:pPr>
            <w:r>
              <w:rPr>
                <w:sz w:val="20"/>
              </w:rPr>
              <w:t>10 </w:t>
            </w:r>
            <w:del w:id="322" w:author="Master Repository Process" w:date="2021-09-25T00:43:00Z">
              <w:r>
                <w:rPr>
                  <w:sz w:val="20"/>
                </w:rPr>
                <w:delText>462</w:delText>
              </w:r>
            </w:del>
            <w:ins w:id="323" w:author="Master Repository Process" w:date="2021-09-25T00:43:00Z">
              <w:r>
                <w:rPr>
                  <w:sz w:val="20"/>
                </w:rPr>
                <w:t>838</w:t>
              </w:r>
            </w:ins>
          </w:p>
        </w:tc>
        <w:tc>
          <w:tcPr>
            <w:tcW w:w="1181" w:type="dxa"/>
          </w:tcPr>
          <w:p>
            <w:pPr>
              <w:pStyle w:val="yTable"/>
              <w:rPr>
                <w:sz w:val="20"/>
              </w:rPr>
            </w:pPr>
            <w:del w:id="324" w:author="Master Repository Process" w:date="2021-09-25T00:43:00Z">
              <w:r>
                <w:rPr>
                  <w:sz w:val="20"/>
                </w:rPr>
                <w:delText>937</w:delText>
              </w:r>
            </w:del>
            <w:ins w:id="325" w:author="Master Repository Process" w:date="2021-09-25T00:43:00Z">
              <w:r>
                <w:rPr>
                  <w:sz w:val="20"/>
                </w:rPr>
                <w:t>970</w:t>
              </w:r>
            </w:ins>
          </w:p>
        </w:tc>
      </w:tr>
      <w:tr>
        <w:tc>
          <w:tcPr>
            <w:tcW w:w="2268" w:type="dxa"/>
          </w:tcPr>
          <w:p>
            <w:pPr>
              <w:pStyle w:val="yTable"/>
              <w:rPr>
                <w:sz w:val="20"/>
              </w:rPr>
            </w:pPr>
            <w:r>
              <w:rPr>
                <w:sz w:val="20"/>
              </w:rPr>
              <w:t>Over 29 but not over 30</w:t>
            </w:r>
          </w:p>
        </w:tc>
        <w:tc>
          <w:tcPr>
            <w:tcW w:w="1181" w:type="dxa"/>
          </w:tcPr>
          <w:p>
            <w:pPr>
              <w:pStyle w:val="yTable"/>
              <w:rPr>
                <w:sz w:val="20"/>
              </w:rPr>
            </w:pPr>
            <w:r>
              <w:rPr>
                <w:sz w:val="20"/>
              </w:rPr>
              <w:t>5 </w:t>
            </w:r>
            <w:del w:id="326" w:author="Master Repository Process" w:date="2021-09-25T00:43:00Z">
              <w:r>
                <w:rPr>
                  <w:sz w:val="20"/>
                </w:rPr>
                <w:delText>097</w:delText>
              </w:r>
            </w:del>
            <w:ins w:id="327" w:author="Master Repository Process" w:date="2021-09-25T00:43:00Z">
              <w:r>
                <w:rPr>
                  <w:sz w:val="20"/>
                </w:rPr>
                <w:t>280</w:t>
              </w:r>
            </w:ins>
          </w:p>
        </w:tc>
        <w:tc>
          <w:tcPr>
            <w:tcW w:w="1181" w:type="dxa"/>
          </w:tcPr>
          <w:p>
            <w:pPr>
              <w:pStyle w:val="yTable"/>
              <w:rPr>
                <w:sz w:val="20"/>
              </w:rPr>
            </w:pPr>
            <w:del w:id="328" w:author="Master Repository Process" w:date="2021-09-25T00:43:00Z">
              <w:r>
                <w:rPr>
                  <w:sz w:val="20"/>
                </w:rPr>
                <w:delText>10 915</w:delText>
              </w:r>
            </w:del>
            <w:ins w:id="329" w:author="Master Repository Process" w:date="2021-09-25T00:43:00Z">
              <w:r>
                <w:rPr>
                  <w:sz w:val="20"/>
                </w:rPr>
                <w:t>11 307</w:t>
              </w:r>
            </w:ins>
          </w:p>
        </w:tc>
        <w:tc>
          <w:tcPr>
            <w:tcW w:w="1181" w:type="dxa"/>
          </w:tcPr>
          <w:p>
            <w:pPr>
              <w:pStyle w:val="yTable"/>
              <w:rPr>
                <w:sz w:val="20"/>
              </w:rPr>
            </w:pPr>
            <w:del w:id="330" w:author="Master Repository Process" w:date="2021-09-25T00:43:00Z">
              <w:r>
                <w:rPr>
                  <w:sz w:val="20"/>
                </w:rPr>
                <w:delText>980</w:delText>
              </w:r>
            </w:del>
            <w:ins w:id="331" w:author="Master Repository Process" w:date="2021-09-25T00:43:00Z">
              <w:r>
                <w:rPr>
                  <w:sz w:val="20"/>
                </w:rPr>
                <w:t>1 015</w:t>
              </w:r>
            </w:ins>
          </w:p>
        </w:tc>
      </w:tr>
      <w:tr>
        <w:tc>
          <w:tcPr>
            <w:tcW w:w="2268" w:type="dxa"/>
          </w:tcPr>
          <w:p>
            <w:pPr>
              <w:pStyle w:val="yTable"/>
              <w:rPr>
                <w:sz w:val="20"/>
              </w:rPr>
            </w:pPr>
            <w:r>
              <w:rPr>
                <w:sz w:val="20"/>
              </w:rPr>
              <w:t>Over 30 but not over 31</w:t>
            </w:r>
          </w:p>
        </w:tc>
        <w:tc>
          <w:tcPr>
            <w:tcW w:w="1181" w:type="dxa"/>
          </w:tcPr>
          <w:p>
            <w:pPr>
              <w:pStyle w:val="yTable"/>
              <w:rPr>
                <w:sz w:val="20"/>
              </w:rPr>
            </w:pPr>
            <w:r>
              <w:rPr>
                <w:sz w:val="20"/>
              </w:rPr>
              <w:t>5 </w:t>
            </w:r>
            <w:del w:id="332" w:author="Master Repository Process" w:date="2021-09-25T00:43:00Z">
              <w:r>
                <w:rPr>
                  <w:sz w:val="20"/>
                </w:rPr>
                <w:delText>357</w:delText>
              </w:r>
            </w:del>
            <w:ins w:id="333" w:author="Master Repository Process" w:date="2021-09-25T00:43:00Z">
              <w:r>
                <w:rPr>
                  <w:sz w:val="20"/>
                </w:rPr>
                <w:t>549</w:t>
              </w:r>
            </w:ins>
          </w:p>
        </w:tc>
        <w:tc>
          <w:tcPr>
            <w:tcW w:w="1181" w:type="dxa"/>
          </w:tcPr>
          <w:p>
            <w:pPr>
              <w:pStyle w:val="yTable"/>
              <w:rPr>
                <w:sz w:val="20"/>
              </w:rPr>
            </w:pPr>
            <w:r>
              <w:rPr>
                <w:sz w:val="20"/>
              </w:rPr>
              <w:t>11 </w:t>
            </w:r>
            <w:del w:id="334" w:author="Master Repository Process" w:date="2021-09-25T00:43:00Z">
              <w:r>
                <w:rPr>
                  <w:sz w:val="20"/>
                </w:rPr>
                <w:delText>406</w:delText>
              </w:r>
            </w:del>
            <w:ins w:id="335" w:author="Master Repository Process" w:date="2021-09-25T00:43:00Z">
              <w:r>
                <w:rPr>
                  <w:sz w:val="20"/>
                </w:rPr>
                <w:t>816</w:t>
              </w:r>
            </w:ins>
          </w:p>
        </w:tc>
        <w:tc>
          <w:tcPr>
            <w:tcW w:w="1181" w:type="dxa"/>
          </w:tcPr>
          <w:p>
            <w:pPr>
              <w:pStyle w:val="yTable"/>
              <w:rPr>
                <w:sz w:val="20"/>
              </w:rPr>
            </w:pPr>
            <w:r>
              <w:rPr>
                <w:sz w:val="20"/>
              </w:rPr>
              <w:t>1 </w:t>
            </w:r>
            <w:del w:id="336" w:author="Master Repository Process" w:date="2021-09-25T00:43:00Z">
              <w:r>
                <w:rPr>
                  <w:sz w:val="20"/>
                </w:rPr>
                <w:delText>038</w:delText>
              </w:r>
            </w:del>
            <w:ins w:id="337" w:author="Master Repository Process" w:date="2021-09-25T00:43:00Z">
              <w:r>
                <w:rPr>
                  <w:sz w:val="20"/>
                </w:rPr>
                <w:t>075</w:t>
              </w:r>
            </w:ins>
          </w:p>
        </w:tc>
      </w:tr>
      <w:tr>
        <w:tc>
          <w:tcPr>
            <w:tcW w:w="2268" w:type="dxa"/>
          </w:tcPr>
          <w:p>
            <w:pPr>
              <w:pStyle w:val="yTable"/>
              <w:rPr>
                <w:sz w:val="20"/>
              </w:rPr>
            </w:pPr>
            <w:r>
              <w:rPr>
                <w:sz w:val="20"/>
              </w:rPr>
              <w:t>Over 31 but not over 32</w:t>
            </w:r>
          </w:p>
        </w:tc>
        <w:tc>
          <w:tcPr>
            <w:tcW w:w="1181" w:type="dxa"/>
          </w:tcPr>
          <w:p>
            <w:pPr>
              <w:pStyle w:val="yTable"/>
              <w:rPr>
                <w:sz w:val="20"/>
              </w:rPr>
            </w:pPr>
            <w:r>
              <w:rPr>
                <w:sz w:val="20"/>
              </w:rPr>
              <w:t>5 </w:t>
            </w:r>
            <w:del w:id="338" w:author="Master Repository Process" w:date="2021-09-25T00:43:00Z">
              <w:r>
                <w:rPr>
                  <w:sz w:val="20"/>
                </w:rPr>
                <w:delText>622</w:delText>
              </w:r>
            </w:del>
            <w:ins w:id="339" w:author="Master Repository Process" w:date="2021-09-25T00:43:00Z">
              <w:r>
                <w:rPr>
                  <w:sz w:val="20"/>
                </w:rPr>
                <w:t>824</w:t>
              </w:r>
            </w:ins>
          </w:p>
        </w:tc>
        <w:tc>
          <w:tcPr>
            <w:tcW w:w="1181" w:type="dxa"/>
          </w:tcPr>
          <w:p>
            <w:pPr>
              <w:pStyle w:val="yTable"/>
              <w:rPr>
                <w:sz w:val="20"/>
              </w:rPr>
            </w:pPr>
            <w:del w:id="340" w:author="Master Repository Process" w:date="2021-09-25T00:43:00Z">
              <w:r>
                <w:rPr>
                  <w:sz w:val="20"/>
                </w:rPr>
                <w:delText>11 903</w:delText>
              </w:r>
            </w:del>
            <w:ins w:id="341" w:author="Master Repository Process" w:date="2021-09-25T00:43:00Z">
              <w:r>
                <w:rPr>
                  <w:sz w:val="20"/>
                </w:rPr>
                <w:t>12 331</w:t>
              </w:r>
            </w:ins>
          </w:p>
        </w:tc>
        <w:tc>
          <w:tcPr>
            <w:tcW w:w="1181" w:type="dxa"/>
          </w:tcPr>
          <w:p>
            <w:pPr>
              <w:pStyle w:val="yTable"/>
              <w:rPr>
                <w:sz w:val="20"/>
              </w:rPr>
            </w:pPr>
            <w:r>
              <w:rPr>
                <w:sz w:val="20"/>
              </w:rPr>
              <w:t>1 </w:t>
            </w:r>
            <w:del w:id="342" w:author="Master Repository Process" w:date="2021-09-25T00:43:00Z">
              <w:r>
                <w:rPr>
                  <w:sz w:val="20"/>
                </w:rPr>
                <w:delText>097</w:delText>
              </w:r>
            </w:del>
            <w:ins w:id="343" w:author="Master Repository Process" w:date="2021-09-25T00:43:00Z">
              <w:r>
                <w:rPr>
                  <w:sz w:val="20"/>
                </w:rPr>
                <w:t>136</w:t>
              </w:r>
            </w:ins>
          </w:p>
        </w:tc>
      </w:tr>
      <w:tr>
        <w:tc>
          <w:tcPr>
            <w:tcW w:w="2268" w:type="dxa"/>
          </w:tcPr>
          <w:p>
            <w:pPr>
              <w:pStyle w:val="yTable"/>
              <w:rPr>
                <w:sz w:val="20"/>
              </w:rPr>
            </w:pPr>
            <w:r>
              <w:rPr>
                <w:sz w:val="20"/>
              </w:rPr>
              <w:t>Over 32 but not over 33</w:t>
            </w:r>
          </w:p>
        </w:tc>
        <w:tc>
          <w:tcPr>
            <w:tcW w:w="1181" w:type="dxa"/>
          </w:tcPr>
          <w:p>
            <w:pPr>
              <w:pStyle w:val="yTable"/>
              <w:rPr>
                <w:sz w:val="20"/>
              </w:rPr>
            </w:pPr>
            <w:del w:id="344" w:author="Master Repository Process" w:date="2021-09-25T00:43:00Z">
              <w:r>
                <w:rPr>
                  <w:sz w:val="20"/>
                </w:rPr>
                <w:delText>5 877</w:delText>
              </w:r>
            </w:del>
            <w:ins w:id="345" w:author="Master Repository Process" w:date="2021-09-25T00:43:00Z">
              <w:r>
                <w:rPr>
                  <w:sz w:val="20"/>
                </w:rPr>
                <w:t>6 088</w:t>
              </w:r>
            </w:ins>
          </w:p>
        </w:tc>
        <w:tc>
          <w:tcPr>
            <w:tcW w:w="1181" w:type="dxa"/>
          </w:tcPr>
          <w:p>
            <w:pPr>
              <w:pStyle w:val="yTable"/>
              <w:rPr>
                <w:sz w:val="20"/>
              </w:rPr>
            </w:pPr>
            <w:r>
              <w:rPr>
                <w:sz w:val="20"/>
              </w:rPr>
              <w:t>12 </w:t>
            </w:r>
            <w:del w:id="346" w:author="Master Repository Process" w:date="2021-09-25T00:43:00Z">
              <w:r>
                <w:rPr>
                  <w:sz w:val="20"/>
                </w:rPr>
                <w:delText>389</w:delText>
              </w:r>
            </w:del>
            <w:ins w:id="347" w:author="Master Repository Process" w:date="2021-09-25T00:43:00Z">
              <w:r>
                <w:rPr>
                  <w:sz w:val="20"/>
                </w:rPr>
                <w:t>835</w:t>
              </w:r>
            </w:ins>
          </w:p>
        </w:tc>
        <w:tc>
          <w:tcPr>
            <w:tcW w:w="1181" w:type="dxa"/>
          </w:tcPr>
          <w:p>
            <w:pPr>
              <w:pStyle w:val="yTable"/>
              <w:rPr>
                <w:sz w:val="20"/>
              </w:rPr>
            </w:pPr>
            <w:r>
              <w:rPr>
                <w:sz w:val="20"/>
              </w:rPr>
              <w:t>1 </w:t>
            </w:r>
            <w:del w:id="348" w:author="Master Repository Process" w:date="2021-09-25T00:43:00Z">
              <w:r>
                <w:rPr>
                  <w:sz w:val="20"/>
                </w:rPr>
                <w:delText>152</w:delText>
              </w:r>
            </w:del>
            <w:ins w:id="349" w:author="Master Repository Process" w:date="2021-09-25T00:43:00Z">
              <w:r>
                <w:rPr>
                  <w:sz w:val="20"/>
                </w:rPr>
                <w:t>193</w:t>
              </w:r>
            </w:ins>
          </w:p>
        </w:tc>
      </w:tr>
      <w:tr>
        <w:tc>
          <w:tcPr>
            <w:tcW w:w="2268" w:type="dxa"/>
          </w:tcPr>
          <w:p>
            <w:pPr>
              <w:pStyle w:val="yTable"/>
              <w:rPr>
                <w:sz w:val="20"/>
              </w:rPr>
            </w:pPr>
            <w:r>
              <w:rPr>
                <w:sz w:val="20"/>
              </w:rPr>
              <w:t>Over 33 but not over 34</w:t>
            </w:r>
          </w:p>
        </w:tc>
        <w:tc>
          <w:tcPr>
            <w:tcW w:w="1181" w:type="dxa"/>
          </w:tcPr>
          <w:p>
            <w:pPr>
              <w:pStyle w:val="yTable"/>
              <w:rPr>
                <w:sz w:val="20"/>
              </w:rPr>
            </w:pPr>
            <w:r>
              <w:rPr>
                <w:sz w:val="20"/>
              </w:rPr>
              <w:t>6 </w:t>
            </w:r>
            <w:del w:id="350" w:author="Master Repository Process" w:date="2021-09-25T00:43:00Z">
              <w:r>
                <w:rPr>
                  <w:sz w:val="20"/>
                </w:rPr>
                <w:delText>143</w:delText>
              </w:r>
            </w:del>
            <w:ins w:id="351" w:author="Master Repository Process" w:date="2021-09-25T00:43:00Z">
              <w:r>
                <w:rPr>
                  <w:sz w:val="20"/>
                </w:rPr>
                <w:t>364</w:t>
              </w:r>
            </w:ins>
          </w:p>
        </w:tc>
        <w:tc>
          <w:tcPr>
            <w:tcW w:w="1181" w:type="dxa"/>
          </w:tcPr>
          <w:p>
            <w:pPr>
              <w:pStyle w:val="yTable"/>
              <w:rPr>
                <w:sz w:val="20"/>
              </w:rPr>
            </w:pPr>
            <w:del w:id="352" w:author="Master Repository Process" w:date="2021-09-25T00:43:00Z">
              <w:r>
                <w:rPr>
                  <w:sz w:val="20"/>
                </w:rPr>
                <w:delText>12 882</w:delText>
              </w:r>
            </w:del>
            <w:ins w:id="353" w:author="Master Repository Process" w:date="2021-09-25T00:43:00Z">
              <w:r>
                <w:rPr>
                  <w:sz w:val="20"/>
                </w:rPr>
                <w:t>13 345</w:t>
              </w:r>
            </w:ins>
          </w:p>
        </w:tc>
        <w:tc>
          <w:tcPr>
            <w:tcW w:w="1181" w:type="dxa"/>
          </w:tcPr>
          <w:p>
            <w:pPr>
              <w:pStyle w:val="yTable"/>
              <w:rPr>
                <w:sz w:val="20"/>
              </w:rPr>
            </w:pPr>
            <w:r>
              <w:rPr>
                <w:sz w:val="20"/>
              </w:rPr>
              <w:t>1 </w:t>
            </w:r>
            <w:del w:id="354" w:author="Master Repository Process" w:date="2021-09-25T00:43:00Z">
              <w:r>
                <w:rPr>
                  <w:sz w:val="20"/>
                </w:rPr>
                <w:delText>211</w:delText>
              </w:r>
            </w:del>
            <w:ins w:id="355" w:author="Master Repository Process" w:date="2021-09-25T00:43:00Z">
              <w:r>
                <w:rPr>
                  <w:sz w:val="20"/>
                </w:rPr>
                <w:t>254</w:t>
              </w:r>
            </w:ins>
          </w:p>
        </w:tc>
      </w:tr>
      <w:tr>
        <w:tc>
          <w:tcPr>
            <w:tcW w:w="2268" w:type="dxa"/>
          </w:tcPr>
          <w:p>
            <w:pPr>
              <w:pStyle w:val="yTable"/>
              <w:rPr>
                <w:sz w:val="20"/>
              </w:rPr>
            </w:pPr>
            <w:r>
              <w:rPr>
                <w:sz w:val="20"/>
              </w:rPr>
              <w:t>Over 34 but not over 35</w:t>
            </w:r>
          </w:p>
        </w:tc>
        <w:tc>
          <w:tcPr>
            <w:tcW w:w="1181" w:type="dxa"/>
          </w:tcPr>
          <w:p>
            <w:pPr>
              <w:pStyle w:val="yTable"/>
              <w:rPr>
                <w:sz w:val="20"/>
              </w:rPr>
            </w:pPr>
            <w:r>
              <w:rPr>
                <w:sz w:val="20"/>
              </w:rPr>
              <w:t>6 </w:t>
            </w:r>
            <w:del w:id="356" w:author="Master Repository Process" w:date="2021-09-25T00:43:00Z">
              <w:r>
                <w:rPr>
                  <w:sz w:val="20"/>
                </w:rPr>
                <w:delText>403</w:delText>
              </w:r>
            </w:del>
            <w:ins w:id="357" w:author="Master Repository Process" w:date="2021-09-25T00:43:00Z">
              <w:r>
                <w:rPr>
                  <w:sz w:val="20"/>
                </w:rPr>
                <w:t>633</w:t>
              </w:r>
            </w:ins>
          </w:p>
        </w:tc>
        <w:tc>
          <w:tcPr>
            <w:tcW w:w="1181" w:type="dxa"/>
          </w:tcPr>
          <w:p>
            <w:pPr>
              <w:pStyle w:val="yTable"/>
              <w:rPr>
                <w:sz w:val="20"/>
              </w:rPr>
            </w:pPr>
            <w:r>
              <w:rPr>
                <w:sz w:val="20"/>
              </w:rPr>
              <w:t>13 </w:t>
            </w:r>
            <w:del w:id="358" w:author="Master Repository Process" w:date="2021-09-25T00:43:00Z">
              <w:r>
                <w:rPr>
                  <w:sz w:val="20"/>
                </w:rPr>
                <w:delText>370</w:delText>
              </w:r>
            </w:del>
            <w:ins w:id="359" w:author="Master Repository Process" w:date="2021-09-25T00:43:00Z">
              <w:r>
                <w:rPr>
                  <w:sz w:val="20"/>
                </w:rPr>
                <w:t>851</w:t>
              </w:r>
            </w:ins>
          </w:p>
        </w:tc>
        <w:tc>
          <w:tcPr>
            <w:tcW w:w="1181" w:type="dxa"/>
          </w:tcPr>
          <w:p>
            <w:pPr>
              <w:pStyle w:val="yTable"/>
              <w:rPr>
                <w:sz w:val="20"/>
              </w:rPr>
            </w:pPr>
            <w:r>
              <w:rPr>
                <w:sz w:val="20"/>
              </w:rPr>
              <w:t>1 </w:t>
            </w:r>
            <w:del w:id="360" w:author="Master Repository Process" w:date="2021-09-25T00:43:00Z">
              <w:r>
                <w:rPr>
                  <w:sz w:val="20"/>
                </w:rPr>
                <w:delText>268</w:delText>
              </w:r>
            </w:del>
            <w:ins w:id="361" w:author="Master Repository Process" w:date="2021-09-25T00:43:00Z">
              <w:r>
                <w:rPr>
                  <w:sz w:val="20"/>
                </w:rPr>
                <w:t>313</w:t>
              </w:r>
            </w:ins>
          </w:p>
        </w:tc>
      </w:tr>
      <w:tr>
        <w:tc>
          <w:tcPr>
            <w:tcW w:w="2268" w:type="dxa"/>
          </w:tcPr>
          <w:p>
            <w:pPr>
              <w:pStyle w:val="yTable"/>
              <w:rPr>
                <w:sz w:val="20"/>
              </w:rPr>
            </w:pPr>
            <w:r>
              <w:rPr>
                <w:sz w:val="20"/>
              </w:rPr>
              <w:t>Over 35 but not over 36</w:t>
            </w:r>
          </w:p>
        </w:tc>
        <w:tc>
          <w:tcPr>
            <w:tcW w:w="1181" w:type="dxa"/>
          </w:tcPr>
          <w:p>
            <w:pPr>
              <w:pStyle w:val="yTable"/>
              <w:rPr>
                <w:sz w:val="20"/>
              </w:rPr>
            </w:pPr>
            <w:r>
              <w:rPr>
                <w:sz w:val="20"/>
              </w:rPr>
              <w:t>6 </w:t>
            </w:r>
            <w:del w:id="362" w:author="Master Repository Process" w:date="2021-09-25T00:43:00Z">
              <w:r>
                <w:rPr>
                  <w:sz w:val="20"/>
                </w:rPr>
                <w:delText>668</w:delText>
              </w:r>
            </w:del>
            <w:ins w:id="363" w:author="Master Repository Process" w:date="2021-09-25T00:43:00Z">
              <w:r>
                <w:rPr>
                  <w:sz w:val="20"/>
                </w:rPr>
                <w:t>908</w:t>
              </w:r>
            </w:ins>
          </w:p>
        </w:tc>
        <w:tc>
          <w:tcPr>
            <w:tcW w:w="1181" w:type="dxa"/>
          </w:tcPr>
          <w:p>
            <w:pPr>
              <w:pStyle w:val="yTable"/>
              <w:rPr>
                <w:sz w:val="20"/>
              </w:rPr>
            </w:pPr>
            <w:del w:id="364" w:author="Master Repository Process" w:date="2021-09-25T00:43:00Z">
              <w:r>
                <w:rPr>
                  <w:sz w:val="20"/>
                </w:rPr>
                <w:delText>13 859</w:delText>
              </w:r>
            </w:del>
            <w:ins w:id="365" w:author="Master Repository Process" w:date="2021-09-25T00:43:00Z">
              <w:r>
                <w:rPr>
                  <w:sz w:val="20"/>
                </w:rPr>
                <w:t>14 357</w:t>
              </w:r>
            </w:ins>
          </w:p>
        </w:tc>
        <w:tc>
          <w:tcPr>
            <w:tcW w:w="1181" w:type="dxa"/>
          </w:tcPr>
          <w:p>
            <w:pPr>
              <w:pStyle w:val="yTable"/>
              <w:rPr>
                <w:sz w:val="20"/>
              </w:rPr>
            </w:pPr>
            <w:r>
              <w:rPr>
                <w:sz w:val="20"/>
              </w:rPr>
              <w:t>1 </w:t>
            </w:r>
            <w:del w:id="366" w:author="Master Repository Process" w:date="2021-09-25T00:43:00Z">
              <w:r>
                <w:rPr>
                  <w:sz w:val="20"/>
                </w:rPr>
                <w:delText>325</w:delText>
              </w:r>
            </w:del>
            <w:ins w:id="367" w:author="Master Repository Process" w:date="2021-09-25T00:43:00Z">
              <w:r>
                <w:rPr>
                  <w:sz w:val="20"/>
                </w:rPr>
                <w:t>372</w:t>
              </w:r>
            </w:ins>
          </w:p>
        </w:tc>
      </w:tr>
      <w:tr>
        <w:tc>
          <w:tcPr>
            <w:tcW w:w="2268" w:type="dxa"/>
          </w:tcPr>
          <w:p>
            <w:pPr>
              <w:pStyle w:val="yTable"/>
              <w:rPr>
                <w:sz w:val="20"/>
              </w:rPr>
            </w:pPr>
            <w:r>
              <w:rPr>
                <w:sz w:val="20"/>
              </w:rPr>
              <w:t>Over 36 but not over 37</w:t>
            </w:r>
          </w:p>
        </w:tc>
        <w:tc>
          <w:tcPr>
            <w:tcW w:w="1181" w:type="dxa"/>
          </w:tcPr>
          <w:p>
            <w:pPr>
              <w:pStyle w:val="yTable"/>
              <w:rPr>
                <w:sz w:val="20"/>
              </w:rPr>
            </w:pPr>
            <w:del w:id="368" w:author="Master Repository Process" w:date="2021-09-25T00:43:00Z">
              <w:r>
                <w:rPr>
                  <w:sz w:val="20"/>
                </w:rPr>
                <w:delText>6 935</w:delText>
              </w:r>
            </w:del>
            <w:ins w:id="369" w:author="Master Repository Process" w:date="2021-09-25T00:43:00Z">
              <w:r>
                <w:rPr>
                  <w:sz w:val="20"/>
                </w:rPr>
                <w:t>7 184</w:t>
              </w:r>
            </w:ins>
          </w:p>
        </w:tc>
        <w:tc>
          <w:tcPr>
            <w:tcW w:w="1181" w:type="dxa"/>
          </w:tcPr>
          <w:p>
            <w:pPr>
              <w:pStyle w:val="yTable"/>
              <w:rPr>
                <w:sz w:val="20"/>
              </w:rPr>
            </w:pPr>
            <w:r>
              <w:rPr>
                <w:sz w:val="20"/>
              </w:rPr>
              <w:t>14 </w:t>
            </w:r>
            <w:del w:id="370" w:author="Master Repository Process" w:date="2021-09-25T00:43:00Z">
              <w:r>
                <w:rPr>
                  <w:sz w:val="20"/>
                </w:rPr>
                <w:delText>348</w:delText>
              </w:r>
            </w:del>
            <w:ins w:id="371" w:author="Master Repository Process" w:date="2021-09-25T00:43:00Z">
              <w:r>
                <w:rPr>
                  <w:sz w:val="20"/>
                </w:rPr>
                <w:t>864</w:t>
              </w:r>
            </w:ins>
          </w:p>
        </w:tc>
        <w:tc>
          <w:tcPr>
            <w:tcW w:w="1181" w:type="dxa"/>
          </w:tcPr>
          <w:p>
            <w:pPr>
              <w:pStyle w:val="yTable"/>
              <w:rPr>
                <w:sz w:val="20"/>
              </w:rPr>
            </w:pPr>
            <w:r>
              <w:rPr>
                <w:sz w:val="20"/>
              </w:rPr>
              <w:t>1 </w:t>
            </w:r>
            <w:del w:id="372" w:author="Master Repository Process" w:date="2021-09-25T00:43:00Z">
              <w:r>
                <w:rPr>
                  <w:sz w:val="20"/>
                </w:rPr>
                <w:delText>385</w:delText>
              </w:r>
            </w:del>
            <w:ins w:id="373" w:author="Master Repository Process" w:date="2021-09-25T00:43:00Z">
              <w:r>
                <w:rPr>
                  <w:sz w:val="20"/>
                </w:rPr>
                <w:t>434</w:t>
              </w:r>
            </w:ins>
          </w:p>
        </w:tc>
      </w:tr>
      <w:tr>
        <w:tc>
          <w:tcPr>
            <w:tcW w:w="2268" w:type="dxa"/>
          </w:tcPr>
          <w:p>
            <w:pPr>
              <w:pStyle w:val="yTable"/>
              <w:rPr>
                <w:sz w:val="20"/>
              </w:rPr>
            </w:pPr>
            <w:r>
              <w:rPr>
                <w:sz w:val="20"/>
              </w:rPr>
              <w:t>Over 37 but not over 38</w:t>
            </w:r>
          </w:p>
        </w:tc>
        <w:tc>
          <w:tcPr>
            <w:tcW w:w="1181" w:type="dxa"/>
          </w:tcPr>
          <w:p>
            <w:pPr>
              <w:pStyle w:val="yTable"/>
              <w:rPr>
                <w:sz w:val="20"/>
              </w:rPr>
            </w:pPr>
            <w:r>
              <w:rPr>
                <w:sz w:val="20"/>
              </w:rPr>
              <w:t>7 </w:t>
            </w:r>
            <w:del w:id="374" w:author="Master Repository Process" w:date="2021-09-25T00:43:00Z">
              <w:r>
                <w:rPr>
                  <w:sz w:val="20"/>
                </w:rPr>
                <w:delText>188</w:delText>
              </w:r>
            </w:del>
            <w:ins w:id="375" w:author="Master Repository Process" w:date="2021-09-25T00:43:00Z">
              <w:r>
                <w:rPr>
                  <w:sz w:val="20"/>
                </w:rPr>
                <w:t>446</w:t>
              </w:r>
            </w:ins>
          </w:p>
        </w:tc>
        <w:tc>
          <w:tcPr>
            <w:tcW w:w="1181" w:type="dxa"/>
          </w:tcPr>
          <w:p>
            <w:pPr>
              <w:pStyle w:val="yTable"/>
              <w:rPr>
                <w:sz w:val="20"/>
              </w:rPr>
            </w:pPr>
            <w:del w:id="376" w:author="Master Repository Process" w:date="2021-09-25T00:43:00Z">
              <w:r>
                <w:rPr>
                  <w:sz w:val="20"/>
                </w:rPr>
                <w:delText>14 846</w:delText>
              </w:r>
            </w:del>
            <w:ins w:id="377" w:author="Master Repository Process" w:date="2021-09-25T00:43:00Z">
              <w:r>
                <w:rPr>
                  <w:sz w:val="20"/>
                </w:rPr>
                <w:t>15 380</w:t>
              </w:r>
            </w:ins>
          </w:p>
        </w:tc>
        <w:tc>
          <w:tcPr>
            <w:tcW w:w="1181" w:type="dxa"/>
          </w:tcPr>
          <w:p>
            <w:pPr>
              <w:pStyle w:val="yTable"/>
              <w:rPr>
                <w:sz w:val="20"/>
              </w:rPr>
            </w:pPr>
            <w:r>
              <w:rPr>
                <w:sz w:val="20"/>
              </w:rPr>
              <w:t>1 </w:t>
            </w:r>
            <w:del w:id="378" w:author="Master Repository Process" w:date="2021-09-25T00:43:00Z">
              <w:r>
                <w:rPr>
                  <w:sz w:val="20"/>
                </w:rPr>
                <w:delText>436</w:delText>
              </w:r>
            </w:del>
            <w:ins w:id="379" w:author="Master Repository Process" w:date="2021-09-25T00:43:00Z">
              <w:r>
                <w:rPr>
                  <w:sz w:val="20"/>
                </w:rPr>
                <w:t>487</w:t>
              </w:r>
            </w:ins>
          </w:p>
        </w:tc>
      </w:tr>
      <w:tr>
        <w:tc>
          <w:tcPr>
            <w:tcW w:w="2268" w:type="dxa"/>
          </w:tcPr>
          <w:p>
            <w:pPr>
              <w:pStyle w:val="yTable"/>
              <w:rPr>
                <w:sz w:val="20"/>
              </w:rPr>
            </w:pPr>
            <w:r>
              <w:rPr>
                <w:sz w:val="20"/>
              </w:rPr>
              <w:t>Over 38 but not over 39</w:t>
            </w:r>
          </w:p>
        </w:tc>
        <w:tc>
          <w:tcPr>
            <w:tcW w:w="1181" w:type="dxa"/>
          </w:tcPr>
          <w:p>
            <w:pPr>
              <w:pStyle w:val="yTable"/>
              <w:rPr>
                <w:sz w:val="20"/>
              </w:rPr>
            </w:pPr>
            <w:r>
              <w:rPr>
                <w:sz w:val="20"/>
              </w:rPr>
              <w:t>7 </w:t>
            </w:r>
            <w:del w:id="380" w:author="Master Repository Process" w:date="2021-09-25T00:43:00Z">
              <w:r>
                <w:rPr>
                  <w:sz w:val="20"/>
                </w:rPr>
                <w:delText>452</w:delText>
              </w:r>
            </w:del>
            <w:ins w:id="381" w:author="Master Repository Process" w:date="2021-09-25T00:43:00Z">
              <w:r>
                <w:rPr>
                  <w:sz w:val="20"/>
                </w:rPr>
                <w:t>720</w:t>
              </w:r>
            </w:ins>
          </w:p>
        </w:tc>
        <w:tc>
          <w:tcPr>
            <w:tcW w:w="1181" w:type="dxa"/>
          </w:tcPr>
          <w:p>
            <w:pPr>
              <w:pStyle w:val="yTable"/>
              <w:rPr>
                <w:sz w:val="20"/>
              </w:rPr>
            </w:pPr>
            <w:r>
              <w:rPr>
                <w:sz w:val="20"/>
              </w:rPr>
              <w:t>15 </w:t>
            </w:r>
            <w:del w:id="382" w:author="Master Repository Process" w:date="2021-09-25T00:43:00Z">
              <w:r>
                <w:rPr>
                  <w:sz w:val="20"/>
                </w:rPr>
                <w:delText>332</w:delText>
              </w:r>
            </w:del>
            <w:ins w:id="383" w:author="Master Repository Process" w:date="2021-09-25T00:43:00Z">
              <w:r>
                <w:rPr>
                  <w:sz w:val="20"/>
                </w:rPr>
                <w:t>883</w:t>
              </w:r>
            </w:ins>
          </w:p>
        </w:tc>
        <w:tc>
          <w:tcPr>
            <w:tcW w:w="1181" w:type="dxa"/>
          </w:tcPr>
          <w:p>
            <w:pPr>
              <w:pStyle w:val="yTable"/>
              <w:rPr>
                <w:sz w:val="20"/>
              </w:rPr>
            </w:pPr>
            <w:r>
              <w:rPr>
                <w:sz w:val="20"/>
              </w:rPr>
              <w:t>1 </w:t>
            </w:r>
            <w:del w:id="384" w:author="Master Repository Process" w:date="2021-09-25T00:43:00Z">
              <w:r>
                <w:rPr>
                  <w:sz w:val="20"/>
                </w:rPr>
                <w:delText>494</w:delText>
              </w:r>
            </w:del>
            <w:ins w:id="385" w:author="Master Repository Process" w:date="2021-09-25T00:43:00Z">
              <w:r>
                <w:rPr>
                  <w:sz w:val="20"/>
                </w:rPr>
                <w:t>547</w:t>
              </w:r>
            </w:ins>
          </w:p>
        </w:tc>
      </w:tr>
      <w:tr>
        <w:tc>
          <w:tcPr>
            <w:tcW w:w="2268" w:type="dxa"/>
          </w:tcPr>
          <w:p>
            <w:pPr>
              <w:pStyle w:val="yTable"/>
              <w:rPr>
                <w:sz w:val="20"/>
              </w:rPr>
            </w:pPr>
            <w:r>
              <w:rPr>
                <w:sz w:val="20"/>
              </w:rPr>
              <w:t>Over 39 but not over 40</w:t>
            </w:r>
          </w:p>
        </w:tc>
        <w:tc>
          <w:tcPr>
            <w:tcW w:w="1181" w:type="dxa"/>
          </w:tcPr>
          <w:p>
            <w:pPr>
              <w:pStyle w:val="yTable"/>
              <w:rPr>
                <w:sz w:val="20"/>
              </w:rPr>
            </w:pPr>
            <w:r>
              <w:rPr>
                <w:sz w:val="20"/>
              </w:rPr>
              <w:t>7 </w:t>
            </w:r>
            <w:del w:id="386" w:author="Master Repository Process" w:date="2021-09-25T00:43:00Z">
              <w:r>
                <w:rPr>
                  <w:sz w:val="20"/>
                </w:rPr>
                <w:delText>713</w:delText>
              </w:r>
            </w:del>
            <w:ins w:id="387" w:author="Master Repository Process" w:date="2021-09-25T00:43:00Z">
              <w:r>
                <w:rPr>
                  <w:sz w:val="20"/>
                </w:rPr>
                <w:t>990</w:t>
              </w:r>
            </w:ins>
          </w:p>
        </w:tc>
        <w:tc>
          <w:tcPr>
            <w:tcW w:w="1181" w:type="dxa"/>
          </w:tcPr>
          <w:p>
            <w:pPr>
              <w:pStyle w:val="yTable"/>
              <w:rPr>
                <w:sz w:val="20"/>
              </w:rPr>
            </w:pPr>
            <w:del w:id="388" w:author="Master Repository Process" w:date="2021-09-25T00:43:00Z">
              <w:r>
                <w:rPr>
                  <w:sz w:val="20"/>
                </w:rPr>
                <w:delText>15 822</w:delText>
              </w:r>
            </w:del>
            <w:ins w:id="389" w:author="Master Repository Process" w:date="2021-09-25T00:43:00Z">
              <w:r>
                <w:rPr>
                  <w:sz w:val="20"/>
                </w:rPr>
                <w:t>16 391</w:t>
              </w:r>
            </w:ins>
          </w:p>
        </w:tc>
        <w:tc>
          <w:tcPr>
            <w:tcW w:w="1181" w:type="dxa"/>
          </w:tcPr>
          <w:p>
            <w:pPr>
              <w:pStyle w:val="yTable"/>
              <w:rPr>
                <w:sz w:val="20"/>
              </w:rPr>
            </w:pPr>
            <w:r>
              <w:rPr>
                <w:sz w:val="20"/>
              </w:rPr>
              <w:t>1 </w:t>
            </w:r>
            <w:del w:id="390" w:author="Master Repository Process" w:date="2021-09-25T00:43:00Z">
              <w:r>
                <w:rPr>
                  <w:sz w:val="20"/>
                </w:rPr>
                <w:delText>552</w:delText>
              </w:r>
            </w:del>
            <w:ins w:id="391" w:author="Master Repository Process" w:date="2021-09-25T00:43:00Z">
              <w:r>
                <w:rPr>
                  <w:sz w:val="20"/>
                </w:rPr>
                <w:t>607</w:t>
              </w:r>
            </w:ins>
          </w:p>
        </w:tc>
      </w:tr>
      <w:tr>
        <w:tc>
          <w:tcPr>
            <w:tcW w:w="2268" w:type="dxa"/>
          </w:tcPr>
          <w:p>
            <w:pPr>
              <w:pStyle w:val="yTable"/>
              <w:rPr>
                <w:sz w:val="20"/>
              </w:rPr>
            </w:pPr>
            <w:r>
              <w:rPr>
                <w:sz w:val="20"/>
              </w:rPr>
              <w:t>Over 40 but not over 41</w:t>
            </w:r>
          </w:p>
        </w:tc>
        <w:tc>
          <w:tcPr>
            <w:tcW w:w="1181" w:type="dxa"/>
          </w:tcPr>
          <w:p>
            <w:pPr>
              <w:pStyle w:val="yTable"/>
              <w:rPr>
                <w:sz w:val="20"/>
              </w:rPr>
            </w:pPr>
            <w:r>
              <w:rPr>
                <w:sz w:val="20"/>
              </w:rPr>
              <w:t>8 </w:t>
            </w:r>
            <w:del w:id="392" w:author="Master Repository Process" w:date="2021-09-25T00:43:00Z">
              <w:r>
                <w:rPr>
                  <w:sz w:val="20"/>
                </w:rPr>
                <w:delText>011</w:delText>
              </w:r>
            </w:del>
            <w:ins w:id="393" w:author="Master Repository Process" w:date="2021-09-25T00:43:00Z">
              <w:r>
                <w:rPr>
                  <w:sz w:val="20"/>
                </w:rPr>
                <w:t>299</w:t>
              </w:r>
            </w:ins>
          </w:p>
        </w:tc>
        <w:tc>
          <w:tcPr>
            <w:tcW w:w="1181" w:type="dxa"/>
          </w:tcPr>
          <w:p>
            <w:pPr>
              <w:pStyle w:val="yTable"/>
              <w:rPr>
                <w:sz w:val="20"/>
              </w:rPr>
            </w:pPr>
            <w:r>
              <w:rPr>
                <w:sz w:val="20"/>
              </w:rPr>
              <w:t>16 </w:t>
            </w:r>
            <w:del w:id="394" w:author="Master Repository Process" w:date="2021-09-25T00:43:00Z">
              <w:r>
                <w:rPr>
                  <w:sz w:val="20"/>
                </w:rPr>
                <w:delText>341</w:delText>
              </w:r>
            </w:del>
            <w:ins w:id="395" w:author="Master Repository Process" w:date="2021-09-25T00:43:00Z">
              <w:r>
                <w:rPr>
                  <w:sz w:val="20"/>
                </w:rPr>
                <w:t>929</w:t>
              </w:r>
            </w:ins>
          </w:p>
        </w:tc>
        <w:tc>
          <w:tcPr>
            <w:tcW w:w="1181" w:type="dxa"/>
          </w:tcPr>
          <w:p>
            <w:pPr>
              <w:pStyle w:val="yTable"/>
              <w:rPr>
                <w:sz w:val="20"/>
              </w:rPr>
            </w:pPr>
            <w:r>
              <w:rPr>
                <w:sz w:val="20"/>
              </w:rPr>
              <w:t>1 </w:t>
            </w:r>
            <w:del w:id="396" w:author="Master Repository Process" w:date="2021-09-25T00:43:00Z">
              <w:r>
                <w:rPr>
                  <w:sz w:val="20"/>
                </w:rPr>
                <w:delText>628</w:delText>
              </w:r>
            </w:del>
            <w:ins w:id="397" w:author="Master Repository Process" w:date="2021-09-25T00:43:00Z">
              <w:r>
                <w:rPr>
                  <w:sz w:val="20"/>
                </w:rPr>
                <w:t>686</w:t>
              </w:r>
            </w:ins>
          </w:p>
        </w:tc>
      </w:tr>
      <w:tr>
        <w:tc>
          <w:tcPr>
            <w:tcW w:w="2268" w:type="dxa"/>
          </w:tcPr>
          <w:p>
            <w:pPr>
              <w:pStyle w:val="yTable"/>
              <w:rPr>
                <w:sz w:val="20"/>
              </w:rPr>
            </w:pPr>
            <w:r>
              <w:rPr>
                <w:sz w:val="20"/>
              </w:rPr>
              <w:t>Over 41 but not over 42</w:t>
            </w:r>
          </w:p>
        </w:tc>
        <w:tc>
          <w:tcPr>
            <w:tcW w:w="1181" w:type="dxa"/>
          </w:tcPr>
          <w:p>
            <w:pPr>
              <w:pStyle w:val="yTable"/>
              <w:rPr>
                <w:sz w:val="20"/>
              </w:rPr>
            </w:pPr>
            <w:r>
              <w:rPr>
                <w:sz w:val="20"/>
              </w:rPr>
              <w:t>8 </w:t>
            </w:r>
            <w:del w:id="398" w:author="Master Repository Process" w:date="2021-09-25T00:43:00Z">
              <w:r>
                <w:rPr>
                  <w:sz w:val="20"/>
                </w:rPr>
                <w:delText>302</w:delText>
              </w:r>
            </w:del>
            <w:ins w:id="399" w:author="Master Repository Process" w:date="2021-09-25T00:43:00Z">
              <w:r>
                <w:rPr>
                  <w:sz w:val="20"/>
                </w:rPr>
                <w:t>600</w:t>
              </w:r>
            </w:ins>
          </w:p>
        </w:tc>
        <w:tc>
          <w:tcPr>
            <w:tcW w:w="1181" w:type="dxa"/>
          </w:tcPr>
          <w:p>
            <w:pPr>
              <w:pStyle w:val="yTable"/>
              <w:rPr>
                <w:sz w:val="20"/>
              </w:rPr>
            </w:pPr>
            <w:del w:id="400" w:author="Master Repository Process" w:date="2021-09-25T00:43:00Z">
              <w:r>
                <w:rPr>
                  <w:sz w:val="20"/>
                </w:rPr>
                <w:delText>16 867</w:delText>
              </w:r>
            </w:del>
            <w:ins w:id="401" w:author="Master Repository Process" w:date="2021-09-25T00:43:00Z">
              <w:r>
                <w:rPr>
                  <w:sz w:val="20"/>
                </w:rPr>
                <w:t>17 474</w:t>
              </w:r>
            </w:ins>
          </w:p>
        </w:tc>
        <w:tc>
          <w:tcPr>
            <w:tcW w:w="1181" w:type="dxa"/>
          </w:tcPr>
          <w:p>
            <w:pPr>
              <w:pStyle w:val="yTable"/>
              <w:rPr>
                <w:sz w:val="20"/>
              </w:rPr>
            </w:pPr>
            <w:r>
              <w:rPr>
                <w:sz w:val="20"/>
              </w:rPr>
              <w:t>1 </w:t>
            </w:r>
            <w:del w:id="402" w:author="Master Repository Process" w:date="2021-09-25T00:43:00Z">
              <w:r>
                <w:rPr>
                  <w:sz w:val="20"/>
                </w:rPr>
                <w:delText>699</w:delText>
              </w:r>
            </w:del>
            <w:ins w:id="403" w:author="Master Repository Process" w:date="2021-09-25T00:43:00Z">
              <w:r>
                <w:rPr>
                  <w:sz w:val="20"/>
                </w:rPr>
                <w:t>760</w:t>
              </w:r>
            </w:ins>
          </w:p>
        </w:tc>
      </w:tr>
      <w:tr>
        <w:tc>
          <w:tcPr>
            <w:tcW w:w="2268" w:type="dxa"/>
          </w:tcPr>
          <w:p>
            <w:pPr>
              <w:pStyle w:val="yTable"/>
              <w:rPr>
                <w:sz w:val="20"/>
              </w:rPr>
            </w:pPr>
            <w:r>
              <w:rPr>
                <w:sz w:val="20"/>
              </w:rPr>
              <w:t>Over 42 but not over 43</w:t>
            </w:r>
          </w:p>
        </w:tc>
        <w:tc>
          <w:tcPr>
            <w:tcW w:w="1181" w:type="dxa"/>
          </w:tcPr>
          <w:p>
            <w:pPr>
              <w:pStyle w:val="yTable"/>
              <w:rPr>
                <w:sz w:val="20"/>
              </w:rPr>
            </w:pPr>
            <w:r>
              <w:rPr>
                <w:sz w:val="20"/>
              </w:rPr>
              <w:t>8 </w:t>
            </w:r>
            <w:del w:id="404" w:author="Master Repository Process" w:date="2021-09-25T00:43:00Z">
              <w:r>
                <w:rPr>
                  <w:sz w:val="20"/>
                </w:rPr>
                <w:delText>595</w:delText>
              </w:r>
            </w:del>
            <w:ins w:id="405" w:author="Master Repository Process" w:date="2021-09-25T00:43:00Z">
              <w:r>
                <w:rPr>
                  <w:sz w:val="20"/>
                </w:rPr>
                <w:t>904</w:t>
              </w:r>
            </w:ins>
          </w:p>
        </w:tc>
        <w:tc>
          <w:tcPr>
            <w:tcW w:w="1181" w:type="dxa"/>
          </w:tcPr>
          <w:p>
            <w:pPr>
              <w:pStyle w:val="yTable"/>
              <w:rPr>
                <w:sz w:val="20"/>
              </w:rPr>
            </w:pPr>
            <w:del w:id="406" w:author="Master Repository Process" w:date="2021-09-25T00:43:00Z">
              <w:r>
                <w:rPr>
                  <w:sz w:val="20"/>
                </w:rPr>
                <w:delText>17 396</w:delText>
              </w:r>
            </w:del>
            <w:ins w:id="407" w:author="Master Repository Process" w:date="2021-09-25T00:43:00Z">
              <w:r>
                <w:rPr>
                  <w:sz w:val="20"/>
                </w:rPr>
                <w:t>18 022</w:t>
              </w:r>
            </w:ins>
          </w:p>
        </w:tc>
        <w:tc>
          <w:tcPr>
            <w:tcW w:w="1181" w:type="dxa"/>
          </w:tcPr>
          <w:p>
            <w:pPr>
              <w:pStyle w:val="yTable"/>
              <w:rPr>
                <w:sz w:val="20"/>
              </w:rPr>
            </w:pPr>
            <w:r>
              <w:rPr>
                <w:sz w:val="20"/>
              </w:rPr>
              <w:t>1 </w:t>
            </w:r>
            <w:del w:id="408" w:author="Master Repository Process" w:date="2021-09-25T00:43:00Z">
              <w:r>
                <w:rPr>
                  <w:sz w:val="20"/>
                </w:rPr>
                <w:delText>768</w:delText>
              </w:r>
            </w:del>
            <w:ins w:id="409" w:author="Master Repository Process" w:date="2021-09-25T00:43:00Z">
              <w:r>
                <w:rPr>
                  <w:sz w:val="20"/>
                </w:rPr>
                <w:t>831</w:t>
              </w:r>
            </w:ins>
          </w:p>
        </w:tc>
      </w:tr>
      <w:tr>
        <w:tc>
          <w:tcPr>
            <w:tcW w:w="2268" w:type="dxa"/>
          </w:tcPr>
          <w:p>
            <w:pPr>
              <w:pStyle w:val="yTable"/>
              <w:rPr>
                <w:sz w:val="20"/>
              </w:rPr>
            </w:pPr>
            <w:r>
              <w:rPr>
                <w:sz w:val="20"/>
              </w:rPr>
              <w:t>Over 43 but not over 44</w:t>
            </w:r>
          </w:p>
        </w:tc>
        <w:tc>
          <w:tcPr>
            <w:tcW w:w="1181" w:type="dxa"/>
          </w:tcPr>
          <w:p>
            <w:pPr>
              <w:pStyle w:val="yTable"/>
              <w:rPr>
                <w:sz w:val="20"/>
              </w:rPr>
            </w:pPr>
            <w:del w:id="410" w:author="Master Repository Process" w:date="2021-09-25T00:43:00Z">
              <w:r>
                <w:rPr>
                  <w:sz w:val="20"/>
                </w:rPr>
                <w:delText>8 891</w:delText>
              </w:r>
            </w:del>
            <w:ins w:id="411" w:author="Master Repository Process" w:date="2021-09-25T00:43:00Z">
              <w:r>
                <w:rPr>
                  <w:sz w:val="20"/>
                </w:rPr>
                <w:t>9 211</w:t>
              </w:r>
            </w:ins>
          </w:p>
        </w:tc>
        <w:tc>
          <w:tcPr>
            <w:tcW w:w="1181" w:type="dxa"/>
          </w:tcPr>
          <w:p>
            <w:pPr>
              <w:pStyle w:val="yTable"/>
              <w:rPr>
                <w:sz w:val="20"/>
              </w:rPr>
            </w:pPr>
            <w:del w:id="412" w:author="Master Repository Process" w:date="2021-09-25T00:43:00Z">
              <w:r>
                <w:rPr>
                  <w:sz w:val="20"/>
                </w:rPr>
                <w:delText>17 909</w:delText>
              </w:r>
            </w:del>
            <w:ins w:id="413" w:author="Master Repository Process" w:date="2021-09-25T00:43:00Z">
              <w:r>
                <w:rPr>
                  <w:sz w:val="20"/>
                </w:rPr>
                <w:t>18 553</w:t>
              </w:r>
            </w:ins>
          </w:p>
        </w:tc>
        <w:tc>
          <w:tcPr>
            <w:tcW w:w="1181" w:type="dxa"/>
          </w:tcPr>
          <w:p>
            <w:pPr>
              <w:pStyle w:val="yTable"/>
              <w:rPr>
                <w:sz w:val="20"/>
              </w:rPr>
            </w:pPr>
            <w:r>
              <w:rPr>
                <w:sz w:val="20"/>
              </w:rPr>
              <w:t>1 </w:t>
            </w:r>
            <w:del w:id="414" w:author="Master Repository Process" w:date="2021-09-25T00:43:00Z">
              <w:r>
                <w:rPr>
                  <w:sz w:val="20"/>
                </w:rPr>
                <w:delText>842</w:delText>
              </w:r>
            </w:del>
            <w:ins w:id="415" w:author="Master Repository Process" w:date="2021-09-25T00:43:00Z">
              <w:r>
                <w:rPr>
                  <w:sz w:val="20"/>
                </w:rPr>
                <w:t>908</w:t>
              </w:r>
            </w:ins>
          </w:p>
        </w:tc>
      </w:tr>
      <w:tr>
        <w:tc>
          <w:tcPr>
            <w:tcW w:w="2268" w:type="dxa"/>
          </w:tcPr>
          <w:p>
            <w:pPr>
              <w:pStyle w:val="yTable"/>
              <w:rPr>
                <w:sz w:val="20"/>
              </w:rPr>
            </w:pPr>
            <w:r>
              <w:rPr>
                <w:sz w:val="20"/>
              </w:rPr>
              <w:t>Over 44 but not over 45</w:t>
            </w:r>
          </w:p>
        </w:tc>
        <w:tc>
          <w:tcPr>
            <w:tcW w:w="1181" w:type="dxa"/>
          </w:tcPr>
          <w:p>
            <w:pPr>
              <w:pStyle w:val="yTable"/>
              <w:rPr>
                <w:sz w:val="20"/>
              </w:rPr>
            </w:pPr>
            <w:r>
              <w:rPr>
                <w:sz w:val="20"/>
              </w:rPr>
              <w:t>9 </w:t>
            </w:r>
            <w:del w:id="416" w:author="Master Repository Process" w:date="2021-09-25T00:43:00Z">
              <w:r>
                <w:rPr>
                  <w:sz w:val="20"/>
                </w:rPr>
                <w:delText>184</w:delText>
              </w:r>
            </w:del>
            <w:ins w:id="417" w:author="Master Repository Process" w:date="2021-09-25T00:43:00Z">
              <w:r>
                <w:rPr>
                  <w:sz w:val="20"/>
                </w:rPr>
                <w:t>514</w:t>
              </w:r>
            </w:ins>
          </w:p>
        </w:tc>
        <w:tc>
          <w:tcPr>
            <w:tcW w:w="1181" w:type="dxa"/>
          </w:tcPr>
          <w:p>
            <w:pPr>
              <w:pStyle w:val="yTable"/>
              <w:rPr>
                <w:sz w:val="20"/>
              </w:rPr>
            </w:pPr>
            <w:del w:id="418" w:author="Master Repository Process" w:date="2021-09-25T00:43:00Z">
              <w:r>
                <w:rPr>
                  <w:sz w:val="20"/>
                </w:rPr>
                <w:delText>18 443</w:delText>
              </w:r>
            </w:del>
            <w:ins w:id="419" w:author="Master Repository Process" w:date="2021-09-25T00:43:00Z">
              <w:r>
                <w:rPr>
                  <w:sz w:val="20"/>
                </w:rPr>
                <w:t>19 106</w:t>
              </w:r>
            </w:ins>
          </w:p>
        </w:tc>
        <w:tc>
          <w:tcPr>
            <w:tcW w:w="1181" w:type="dxa"/>
          </w:tcPr>
          <w:p>
            <w:pPr>
              <w:pStyle w:val="yTable"/>
              <w:rPr>
                <w:sz w:val="20"/>
              </w:rPr>
            </w:pPr>
            <w:r>
              <w:rPr>
                <w:sz w:val="20"/>
              </w:rPr>
              <w:t>1 </w:t>
            </w:r>
            <w:del w:id="420" w:author="Master Repository Process" w:date="2021-09-25T00:43:00Z">
              <w:r>
                <w:rPr>
                  <w:sz w:val="20"/>
                </w:rPr>
                <w:delText>913</w:delText>
              </w:r>
            </w:del>
            <w:ins w:id="421" w:author="Master Repository Process" w:date="2021-09-25T00:43:00Z">
              <w:r>
                <w:rPr>
                  <w:sz w:val="20"/>
                </w:rPr>
                <w:t>981</w:t>
              </w:r>
            </w:ins>
          </w:p>
        </w:tc>
      </w:tr>
      <w:tr>
        <w:tc>
          <w:tcPr>
            <w:tcW w:w="2268" w:type="dxa"/>
          </w:tcPr>
          <w:p>
            <w:pPr>
              <w:pStyle w:val="yTable"/>
              <w:rPr>
                <w:sz w:val="20"/>
              </w:rPr>
            </w:pPr>
            <w:r>
              <w:rPr>
                <w:sz w:val="20"/>
              </w:rPr>
              <w:t>Over 45 but not over 46</w:t>
            </w:r>
          </w:p>
        </w:tc>
        <w:tc>
          <w:tcPr>
            <w:tcW w:w="1181" w:type="dxa"/>
          </w:tcPr>
          <w:p>
            <w:pPr>
              <w:pStyle w:val="yTable"/>
              <w:rPr>
                <w:sz w:val="20"/>
              </w:rPr>
            </w:pPr>
            <w:r>
              <w:rPr>
                <w:sz w:val="20"/>
              </w:rPr>
              <w:t>9 </w:t>
            </w:r>
            <w:del w:id="422" w:author="Master Repository Process" w:date="2021-09-25T00:43:00Z">
              <w:r>
                <w:rPr>
                  <w:sz w:val="20"/>
                </w:rPr>
                <w:delText>478</w:delText>
              </w:r>
            </w:del>
            <w:ins w:id="423" w:author="Master Repository Process" w:date="2021-09-25T00:43:00Z">
              <w:r>
                <w:rPr>
                  <w:sz w:val="20"/>
                </w:rPr>
                <w:t>819</w:t>
              </w:r>
            </w:ins>
          </w:p>
        </w:tc>
        <w:tc>
          <w:tcPr>
            <w:tcW w:w="1181" w:type="dxa"/>
          </w:tcPr>
          <w:p>
            <w:pPr>
              <w:pStyle w:val="yTable"/>
              <w:rPr>
                <w:sz w:val="20"/>
              </w:rPr>
            </w:pPr>
            <w:del w:id="424" w:author="Master Repository Process" w:date="2021-09-25T00:43:00Z">
              <w:r>
                <w:rPr>
                  <w:sz w:val="20"/>
                </w:rPr>
                <w:delText>18 957</w:delText>
              </w:r>
            </w:del>
            <w:ins w:id="425" w:author="Master Repository Process" w:date="2021-09-25T00:43:00Z">
              <w:r>
                <w:rPr>
                  <w:sz w:val="20"/>
                </w:rPr>
                <w:t>19 639</w:t>
              </w:r>
            </w:ins>
          </w:p>
        </w:tc>
        <w:tc>
          <w:tcPr>
            <w:tcW w:w="1181" w:type="dxa"/>
          </w:tcPr>
          <w:p>
            <w:pPr>
              <w:pStyle w:val="yTable"/>
              <w:rPr>
                <w:sz w:val="20"/>
              </w:rPr>
            </w:pPr>
            <w:del w:id="426" w:author="Master Repository Process" w:date="2021-09-25T00:43:00Z">
              <w:r>
                <w:rPr>
                  <w:sz w:val="20"/>
                </w:rPr>
                <w:delText>1 981</w:delText>
              </w:r>
            </w:del>
            <w:ins w:id="427" w:author="Master Repository Process" w:date="2021-09-25T00:43:00Z">
              <w:r>
                <w:rPr>
                  <w:sz w:val="20"/>
                </w:rPr>
                <w:t>2 052</w:t>
              </w:r>
            </w:ins>
          </w:p>
        </w:tc>
      </w:tr>
      <w:tr>
        <w:tc>
          <w:tcPr>
            <w:tcW w:w="2268" w:type="dxa"/>
          </w:tcPr>
          <w:p>
            <w:pPr>
              <w:pStyle w:val="yTable"/>
              <w:rPr>
                <w:sz w:val="20"/>
              </w:rPr>
            </w:pPr>
            <w:r>
              <w:rPr>
                <w:sz w:val="20"/>
              </w:rPr>
              <w:t>Over 46 but not over 47</w:t>
            </w:r>
          </w:p>
        </w:tc>
        <w:tc>
          <w:tcPr>
            <w:tcW w:w="1181" w:type="dxa"/>
          </w:tcPr>
          <w:p>
            <w:pPr>
              <w:pStyle w:val="yTable"/>
              <w:rPr>
                <w:sz w:val="20"/>
              </w:rPr>
            </w:pPr>
            <w:del w:id="428" w:author="Master Repository Process" w:date="2021-09-25T00:43:00Z">
              <w:r>
                <w:rPr>
                  <w:sz w:val="20"/>
                </w:rPr>
                <w:delText>9 773</w:delText>
              </w:r>
            </w:del>
            <w:ins w:id="429" w:author="Master Repository Process" w:date="2021-09-25T00:43:00Z">
              <w:r>
                <w:rPr>
                  <w:sz w:val="20"/>
                </w:rPr>
                <w:t>10 124</w:t>
              </w:r>
            </w:ins>
          </w:p>
        </w:tc>
        <w:tc>
          <w:tcPr>
            <w:tcW w:w="1181" w:type="dxa"/>
          </w:tcPr>
          <w:p>
            <w:pPr>
              <w:pStyle w:val="yTable"/>
              <w:rPr>
                <w:sz w:val="20"/>
              </w:rPr>
            </w:pPr>
            <w:del w:id="430" w:author="Master Repository Process" w:date="2021-09-25T00:43:00Z">
              <w:r>
                <w:rPr>
                  <w:sz w:val="20"/>
                </w:rPr>
                <w:delText>19 479</w:delText>
              </w:r>
            </w:del>
            <w:ins w:id="431" w:author="Master Repository Process" w:date="2021-09-25T00:43:00Z">
              <w:r>
                <w:rPr>
                  <w:sz w:val="20"/>
                </w:rPr>
                <w:t>20 180</w:t>
              </w:r>
            </w:ins>
          </w:p>
        </w:tc>
        <w:tc>
          <w:tcPr>
            <w:tcW w:w="1181" w:type="dxa"/>
          </w:tcPr>
          <w:p>
            <w:pPr>
              <w:pStyle w:val="yTable"/>
              <w:rPr>
                <w:sz w:val="20"/>
              </w:rPr>
            </w:pPr>
            <w:r>
              <w:rPr>
                <w:sz w:val="20"/>
              </w:rPr>
              <w:t>2 </w:t>
            </w:r>
            <w:del w:id="432" w:author="Master Repository Process" w:date="2021-09-25T00:43:00Z">
              <w:r>
                <w:rPr>
                  <w:sz w:val="20"/>
                </w:rPr>
                <w:delText>054</w:delText>
              </w:r>
            </w:del>
            <w:ins w:id="433" w:author="Master Repository Process" w:date="2021-09-25T00:43:00Z">
              <w:r>
                <w:rPr>
                  <w:sz w:val="20"/>
                </w:rPr>
                <w:t>127</w:t>
              </w:r>
            </w:ins>
          </w:p>
        </w:tc>
      </w:tr>
      <w:tr>
        <w:tc>
          <w:tcPr>
            <w:tcW w:w="2268" w:type="dxa"/>
          </w:tcPr>
          <w:p>
            <w:pPr>
              <w:pStyle w:val="yTable"/>
              <w:rPr>
                <w:sz w:val="20"/>
              </w:rPr>
            </w:pPr>
            <w:r>
              <w:rPr>
                <w:sz w:val="20"/>
              </w:rPr>
              <w:t>Over 47 but not over 48</w:t>
            </w:r>
          </w:p>
        </w:tc>
        <w:tc>
          <w:tcPr>
            <w:tcW w:w="1181" w:type="dxa"/>
          </w:tcPr>
          <w:p>
            <w:pPr>
              <w:pStyle w:val="yTable"/>
              <w:rPr>
                <w:sz w:val="20"/>
              </w:rPr>
            </w:pPr>
            <w:r>
              <w:rPr>
                <w:sz w:val="20"/>
              </w:rPr>
              <w:t>10 </w:t>
            </w:r>
            <w:del w:id="434" w:author="Master Repository Process" w:date="2021-09-25T00:43:00Z">
              <w:r>
                <w:rPr>
                  <w:sz w:val="20"/>
                </w:rPr>
                <w:delText>065</w:delText>
              </w:r>
            </w:del>
            <w:ins w:id="435" w:author="Master Repository Process" w:date="2021-09-25T00:43:00Z">
              <w:r>
                <w:rPr>
                  <w:sz w:val="20"/>
                </w:rPr>
                <w:t>427</w:t>
              </w:r>
            </w:ins>
          </w:p>
        </w:tc>
        <w:tc>
          <w:tcPr>
            <w:tcW w:w="1181" w:type="dxa"/>
          </w:tcPr>
          <w:p>
            <w:pPr>
              <w:pStyle w:val="yTable"/>
              <w:rPr>
                <w:sz w:val="20"/>
              </w:rPr>
            </w:pPr>
            <w:r>
              <w:rPr>
                <w:sz w:val="20"/>
              </w:rPr>
              <w:t>20 </w:t>
            </w:r>
            <w:del w:id="436" w:author="Master Repository Process" w:date="2021-09-25T00:43:00Z">
              <w:r>
                <w:rPr>
                  <w:sz w:val="20"/>
                </w:rPr>
                <w:delText>007</w:delText>
              </w:r>
            </w:del>
            <w:ins w:id="437" w:author="Master Repository Process" w:date="2021-09-25T00:43:00Z">
              <w:r>
                <w:rPr>
                  <w:sz w:val="20"/>
                </w:rPr>
                <w:t>727</w:t>
              </w:r>
            </w:ins>
          </w:p>
        </w:tc>
        <w:tc>
          <w:tcPr>
            <w:tcW w:w="1181" w:type="dxa"/>
          </w:tcPr>
          <w:p>
            <w:pPr>
              <w:pStyle w:val="yTable"/>
              <w:rPr>
                <w:sz w:val="20"/>
              </w:rPr>
            </w:pPr>
            <w:r>
              <w:rPr>
                <w:sz w:val="20"/>
              </w:rPr>
              <w:t>2 </w:t>
            </w:r>
            <w:del w:id="438" w:author="Master Repository Process" w:date="2021-09-25T00:43:00Z">
              <w:r>
                <w:rPr>
                  <w:sz w:val="20"/>
                </w:rPr>
                <w:delText>125</w:delText>
              </w:r>
            </w:del>
            <w:ins w:id="439" w:author="Master Repository Process" w:date="2021-09-25T00:43:00Z">
              <w:r>
                <w:rPr>
                  <w:sz w:val="20"/>
                </w:rPr>
                <w:t>201</w:t>
              </w:r>
            </w:ins>
          </w:p>
        </w:tc>
      </w:tr>
      <w:tr>
        <w:tc>
          <w:tcPr>
            <w:tcW w:w="2268" w:type="dxa"/>
          </w:tcPr>
          <w:p>
            <w:pPr>
              <w:pStyle w:val="yTable"/>
              <w:rPr>
                <w:sz w:val="20"/>
              </w:rPr>
            </w:pPr>
            <w:r>
              <w:rPr>
                <w:sz w:val="20"/>
              </w:rPr>
              <w:t>Over 48 but not over 49</w:t>
            </w:r>
          </w:p>
        </w:tc>
        <w:tc>
          <w:tcPr>
            <w:tcW w:w="1181" w:type="dxa"/>
          </w:tcPr>
          <w:p>
            <w:pPr>
              <w:pStyle w:val="yTable"/>
              <w:rPr>
                <w:sz w:val="20"/>
              </w:rPr>
            </w:pPr>
            <w:r>
              <w:rPr>
                <w:sz w:val="20"/>
              </w:rPr>
              <w:t>10 </w:t>
            </w:r>
            <w:del w:id="440" w:author="Master Repository Process" w:date="2021-09-25T00:43:00Z">
              <w:r>
                <w:rPr>
                  <w:sz w:val="20"/>
                </w:rPr>
                <w:delText>365</w:delText>
              </w:r>
            </w:del>
            <w:ins w:id="441" w:author="Master Repository Process" w:date="2021-09-25T00:43:00Z">
              <w:r>
                <w:rPr>
                  <w:sz w:val="20"/>
                </w:rPr>
                <w:t>738</w:t>
              </w:r>
            </w:ins>
          </w:p>
        </w:tc>
        <w:tc>
          <w:tcPr>
            <w:tcW w:w="1181" w:type="dxa"/>
          </w:tcPr>
          <w:p>
            <w:pPr>
              <w:pStyle w:val="yTable"/>
              <w:rPr>
                <w:sz w:val="20"/>
              </w:rPr>
            </w:pPr>
            <w:del w:id="442" w:author="Master Repository Process" w:date="2021-09-25T00:43:00Z">
              <w:r>
                <w:rPr>
                  <w:sz w:val="20"/>
                </w:rPr>
                <w:delText>20 527</w:delText>
              </w:r>
            </w:del>
            <w:ins w:id="443" w:author="Master Repository Process" w:date="2021-09-25T00:43:00Z">
              <w:r>
                <w:rPr>
                  <w:sz w:val="20"/>
                </w:rPr>
                <w:t>21 265</w:t>
              </w:r>
            </w:ins>
          </w:p>
        </w:tc>
        <w:tc>
          <w:tcPr>
            <w:tcW w:w="1181" w:type="dxa"/>
          </w:tcPr>
          <w:p>
            <w:pPr>
              <w:pStyle w:val="yTable"/>
              <w:rPr>
                <w:sz w:val="20"/>
              </w:rPr>
            </w:pPr>
            <w:r>
              <w:rPr>
                <w:sz w:val="20"/>
              </w:rPr>
              <w:t>2 </w:t>
            </w:r>
            <w:del w:id="444" w:author="Master Repository Process" w:date="2021-09-25T00:43:00Z">
              <w:r>
                <w:rPr>
                  <w:sz w:val="20"/>
                </w:rPr>
                <w:delText>195</w:delText>
              </w:r>
            </w:del>
            <w:ins w:id="445" w:author="Master Repository Process" w:date="2021-09-25T00:43:00Z">
              <w:r>
                <w:rPr>
                  <w:sz w:val="20"/>
                </w:rPr>
                <w:t>274</w:t>
              </w:r>
            </w:ins>
          </w:p>
        </w:tc>
      </w:tr>
      <w:tr>
        <w:tc>
          <w:tcPr>
            <w:tcW w:w="2268" w:type="dxa"/>
          </w:tcPr>
          <w:p>
            <w:pPr>
              <w:pStyle w:val="yTable"/>
              <w:rPr>
                <w:sz w:val="20"/>
              </w:rPr>
            </w:pPr>
            <w:r>
              <w:rPr>
                <w:sz w:val="20"/>
              </w:rPr>
              <w:t>Over 49 but not over 50</w:t>
            </w:r>
          </w:p>
        </w:tc>
        <w:tc>
          <w:tcPr>
            <w:tcW w:w="1181" w:type="dxa"/>
          </w:tcPr>
          <w:p>
            <w:pPr>
              <w:pStyle w:val="yTable"/>
              <w:rPr>
                <w:sz w:val="20"/>
              </w:rPr>
            </w:pPr>
            <w:del w:id="446" w:author="Master Repository Process" w:date="2021-09-25T00:43:00Z">
              <w:r>
                <w:rPr>
                  <w:sz w:val="20"/>
                </w:rPr>
                <w:delText>10 655</w:delText>
              </w:r>
            </w:del>
            <w:ins w:id="447" w:author="Master Repository Process" w:date="2021-09-25T00:43:00Z">
              <w:r>
                <w:rPr>
                  <w:sz w:val="20"/>
                </w:rPr>
                <w:t>11 038</w:t>
              </w:r>
            </w:ins>
          </w:p>
        </w:tc>
        <w:tc>
          <w:tcPr>
            <w:tcW w:w="1181" w:type="dxa"/>
          </w:tcPr>
          <w:p>
            <w:pPr>
              <w:pStyle w:val="yTable"/>
              <w:rPr>
                <w:sz w:val="20"/>
              </w:rPr>
            </w:pPr>
            <w:r>
              <w:rPr>
                <w:sz w:val="20"/>
              </w:rPr>
              <w:t>21 </w:t>
            </w:r>
            <w:del w:id="448" w:author="Master Repository Process" w:date="2021-09-25T00:43:00Z">
              <w:r>
                <w:rPr>
                  <w:sz w:val="20"/>
                </w:rPr>
                <w:delText>048</w:delText>
              </w:r>
            </w:del>
            <w:ins w:id="449" w:author="Master Repository Process" w:date="2021-09-25T00:43:00Z">
              <w:r>
                <w:rPr>
                  <w:sz w:val="20"/>
                </w:rPr>
                <w:t>805</w:t>
              </w:r>
            </w:ins>
          </w:p>
        </w:tc>
        <w:tc>
          <w:tcPr>
            <w:tcW w:w="1181" w:type="dxa"/>
          </w:tcPr>
          <w:p>
            <w:pPr>
              <w:pStyle w:val="yTable"/>
              <w:rPr>
                <w:sz w:val="20"/>
              </w:rPr>
            </w:pPr>
            <w:r>
              <w:rPr>
                <w:sz w:val="20"/>
              </w:rPr>
              <w:t>2 </w:t>
            </w:r>
            <w:del w:id="450" w:author="Master Repository Process" w:date="2021-09-25T00:43:00Z">
              <w:r>
                <w:rPr>
                  <w:sz w:val="20"/>
                </w:rPr>
                <w:delText>270</w:delText>
              </w:r>
            </w:del>
            <w:ins w:id="451" w:author="Master Repository Process" w:date="2021-09-25T00:43:00Z">
              <w:r>
                <w:rPr>
                  <w:sz w:val="20"/>
                </w:rPr>
                <w:t>351</w:t>
              </w:r>
            </w:ins>
          </w:p>
        </w:tc>
      </w:tr>
      <w:tr>
        <w:tc>
          <w:tcPr>
            <w:tcW w:w="2268" w:type="dxa"/>
            <w:tcBorders>
              <w:bottom w:val="single" w:sz="4" w:space="0" w:color="auto"/>
            </w:tcBorders>
          </w:tcPr>
          <w:p>
            <w:pPr>
              <w:pStyle w:val="yTable"/>
              <w:rPr>
                <w:sz w:val="20"/>
              </w:rPr>
            </w:pPr>
            <w:r>
              <w:rPr>
                <w:sz w:val="20"/>
              </w:rPr>
              <w:t>Over 50</w:t>
            </w:r>
          </w:p>
        </w:tc>
        <w:tc>
          <w:tcPr>
            <w:tcW w:w="1181" w:type="dxa"/>
            <w:tcBorders>
              <w:bottom w:val="single" w:sz="4" w:space="0" w:color="auto"/>
            </w:tcBorders>
          </w:tcPr>
          <w:p>
            <w:pPr>
              <w:pStyle w:val="yTable"/>
              <w:rPr>
                <w:sz w:val="20"/>
              </w:rPr>
            </w:pPr>
            <w:del w:id="452" w:author="Master Repository Process" w:date="2021-09-25T00:43:00Z">
              <w:r>
                <w:rPr>
                  <w:sz w:val="20"/>
                </w:rPr>
                <w:delText>10 946</w:delText>
              </w:r>
            </w:del>
            <w:ins w:id="453" w:author="Master Repository Process" w:date="2021-09-25T00:43:00Z">
              <w:r>
                <w:rPr>
                  <w:sz w:val="20"/>
                </w:rPr>
                <w:t>11 340</w:t>
              </w:r>
            </w:ins>
          </w:p>
        </w:tc>
        <w:tc>
          <w:tcPr>
            <w:tcW w:w="1181" w:type="dxa"/>
            <w:tcBorders>
              <w:bottom w:val="single" w:sz="4" w:space="0" w:color="auto"/>
            </w:tcBorders>
          </w:tcPr>
          <w:p>
            <w:pPr>
              <w:pStyle w:val="yTable"/>
              <w:rPr>
                <w:sz w:val="20"/>
              </w:rPr>
            </w:pPr>
            <w:del w:id="454" w:author="Master Repository Process" w:date="2021-09-25T00:43:00Z">
              <w:r>
                <w:rPr>
                  <w:sz w:val="20"/>
                </w:rPr>
                <w:delText>21 572</w:delText>
              </w:r>
            </w:del>
            <w:ins w:id="455" w:author="Master Repository Process" w:date="2021-09-25T00:43:00Z">
              <w:r>
                <w:rPr>
                  <w:sz w:val="20"/>
                </w:rPr>
                <w:t>22 348</w:t>
              </w:r>
            </w:ins>
          </w:p>
        </w:tc>
        <w:tc>
          <w:tcPr>
            <w:tcW w:w="1181" w:type="dxa"/>
            <w:tcBorders>
              <w:bottom w:val="single" w:sz="4" w:space="0" w:color="auto"/>
            </w:tcBorders>
          </w:tcPr>
          <w:p>
            <w:pPr>
              <w:pStyle w:val="yTable"/>
              <w:rPr>
                <w:sz w:val="20"/>
              </w:rPr>
            </w:pPr>
            <w:r>
              <w:rPr>
                <w:sz w:val="20"/>
              </w:rPr>
              <w:t>2 </w:t>
            </w:r>
            <w:del w:id="456" w:author="Master Repository Process" w:date="2021-09-25T00:43:00Z">
              <w:r>
                <w:rPr>
                  <w:sz w:val="20"/>
                </w:rPr>
                <w:delText>339</w:delText>
              </w:r>
            </w:del>
            <w:ins w:id="457" w:author="Master Repository Process" w:date="2021-09-25T00:43:00Z">
              <w:r>
                <w:rPr>
                  <w:sz w:val="20"/>
                </w:rPr>
                <w:t>423</w:t>
              </w:r>
            </w:ins>
          </w:p>
        </w:tc>
      </w:tr>
    </w:tbl>
    <w:p>
      <w:pPr>
        <w:pStyle w:val="ySubsection"/>
      </w:pPr>
      <w:r>
        <w:tab/>
        <w:t>(b)</w:t>
      </w:r>
      <w:r>
        <w:tab/>
        <w:t>The fees set out in paragraph (a) are subject to the following variations —</w:t>
      </w:r>
    </w:p>
    <w:p>
      <w:pPr>
        <w:pStyle w:val="yIndenta"/>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1842"/>
      </w:tblGrid>
      <w:tr>
        <w:trPr>
          <w:cantSplit/>
        </w:trPr>
        <w:tc>
          <w:tcPr>
            <w:tcW w:w="708" w:type="dxa"/>
          </w:tcPr>
          <w:p>
            <w:pPr>
              <w:pStyle w:val="yTable"/>
            </w:pPr>
            <w:r>
              <w:t>(A)</w:t>
            </w:r>
          </w:p>
        </w:tc>
        <w:tc>
          <w:tcPr>
            <w:tcW w:w="2127" w:type="dxa"/>
          </w:tcPr>
          <w:p>
            <w:pPr>
              <w:pStyle w:val="yTable"/>
            </w:pPr>
            <w:r>
              <w:t xml:space="preserve">The fee for examination of plans provides for the examination of the initial plans and one amendment.  Fee for a second and each further amendment to plans: </w:t>
            </w:r>
          </w:p>
        </w:tc>
        <w:tc>
          <w:tcPr>
            <w:tcW w:w="1842" w:type="dxa"/>
          </w:tcPr>
          <w:p>
            <w:pPr>
              <w:pStyle w:val="yTable"/>
              <w:ind w:left="-113" w:right="170"/>
              <w:jc w:val="right"/>
            </w:pPr>
            <w:r>
              <w:br/>
            </w:r>
            <w:r>
              <w:br/>
            </w:r>
            <w:r>
              <w:br/>
            </w:r>
            <w:r>
              <w:br/>
            </w:r>
            <w:r>
              <w:br/>
            </w:r>
            <w:r>
              <w:br/>
            </w:r>
            <w:r>
              <w:br/>
            </w:r>
            <w:r>
              <w:br/>
            </w:r>
            <w:r>
              <w:rPr>
                <w:rFonts w:ascii="Times" w:hAnsi="Times"/>
              </w:rPr>
              <w:t>$</w:t>
            </w:r>
            <w:del w:id="458" w:author="Master Repository Process" w:date="2021-09-25T00:43:00Z">
              <w:r>
                <w:rPr>
                  <w:rFonts w:ascii="Times" w:hAnsi="Times"/>
                </w:rPr>
                <w:delText>112</w:delText>
              </w:r>
            </w:del>
            <w:ins w:id="459" w:author="Master Repository Process" w:date="2021-09-25T00:43:00Z">
              <w:r>
                <w:rPr>
                  <w:rFonts w:ascii="Times" w:hAnsi="Times"/>
                </w:rPr>
                <w:t>116</w:t>
              </w:r>
            </w:ins>
            <w:r>
              <w:rPr>
                <w:rFonts w:ascii="Times" w:hAnsi="Times"/>
              </w:rPr>
              <w:t>.10/hour</w:t>
            </w:r>
            <w:r>
              <w:t xml:space="preserve"> </w:t>
            </w:r>
          </w:p>
        </w:tc>
      </w:tr>
      <w:tr>
        <w:trPr>
          <w:cantSplit/>
        </w:trPr>
        <w:tc>
          <w:tcPr>
            <w:tcW w:w="708" w:type="dxa"/>
          </w:tcPr>
          <w:p>
            <w:pPr>
              <w:pStyle w:val="yTable"/>
            </w:pPr>
            <w:r>
              <w:t>(B)</w:t>
            </w:r>
          </w:p>
        </w:tc>
        <w:tc>
          <w:tcPr>
            <w:tcW w:w="2127" w:type="dxa"/>
          </w:tcPr>
          <w:p>
            <w:pPr>
              <w:pStyle w:val="yTable"/>
            </w:pPr>
            <w:r>
              <w:t>If vessel is to be issued with an additional class or plans are changed to change class of the vessel or to add a class, fee for examination of plans:</w:t>
            </w:r>
          </w:p>
        </w:tc>
        <w:tc>
          <w:tcPr>
            <w:tcW w:w="1842" w:type="dxa"/>
          </w:tcPr>
          <w:p>
            <w:pPr>
              <w:pStyle w:val="yTable"/>
              <w:tabs>
                <w:tab w:val="left" w:pos="312"/>
              </w:tabs>
              <w:ind w:left="312" w:hanging="425"/>
              <w:rPr>
                <w:shd w:val="clear" w:color="auto" w:fill="FFFF00"/>
              </w:rPr>
            </w:pPr>
            <w:r>
              <w:t>(a)</w:t>
            </w:r>
            <w:r>
              <w:tab/>
            </w:r>
            <w:r>
              <w:rPr>
                <w:rFonts w:ascii="Times" w:hAnsi="Times"/>
              </w:rPr>
              <w:t>$</w:t>
            </w:r>
            <w:del w:id="460" w:author="Master Repository Process" w:date="2021-09-25T00:43:00Z">
              <w:r>
                <w:rPr>
                  <w:rFonts w:ascii="Times" w:hAnsi="Times"/>
                </w:rPr>
                <w:delText>112</w:delText>
              </w:r>
            </w:del>
            <w:ins w:id="461" w:author="Master Repository Process" w:date="2021-09-25T00:43:00Z">
              <w:r>
                <w:rPr>
                  <w:rFonts w:ascii="Times" w:hAnsi="Times"/>
                </w:rPr>
                <w:t>116</w:t>
              </w:r>
            </w:ins>
            <w:r>
              <w:rPr>
                <w:rFonts w:ascii="Times" w:hAnsi="Times"/>
              </w:rPr>
              <w:t>.10/hour</w:t>
            </w:r>
            <w:r>
              <w:t>; or</w:t>
            </w:r>
          </w:p>
          <w:p>
            <w:pPr>
              <w:pStyle w:val="yTable"/>
              <w:tabs>
                <w:tab w:val="left" w:pos="312"/>
              </w:tabs>
              <w:ind w:left="312" w:hanging="425"/>
              <w:rPr>
                <w:spacing w:val="-4"/>
              </w:rPr>
            </w:pPr>
            <w:r>
              <w:t>(b)</w:t>
            </w:r>
            <w:r>
              <w:tab/>
            </w:r>
            <w:r>
              <w:rPr>
                <w:spacing w:val="-4"/>
              </w:rPr>
              <w:t xml:space="preserve">the sum of the amounts set out in item </w:t>
            </w:r>
            <w:r>
              <w:rPr>
                <w:spacing w:val="-4"/>
                <w:sz w:val="20"/>
              </w:rPr>
              <w:t>1(b)(ii)(H)(I) and (II),</w:t>
            </w:r>
          </w:p>
          <w:p>
            <w:pPr>
              <w:pStyle w:val="yTable"/>
              <w:tabs>
                <w:tab w:val="left" w:pos="454"/>
              </w:tabs>
              <w:ind w:left="-113"/>
            </w:pPr>
            <w:r>
              <w:rPr>
                <w:spacing w:val="-4"/>
              </w:rPr>
              <w:t>whichever is greater</w:t>
            </w:r>
          </w:p>
        </w:tc>
      </w:tr>
      <w:tr>
        <w:trPr>
          <w:cantSplit/>
        </w:trPr>
        <w:tc>
          <w:tcPr>
            <w:tcW w:w="708" w:type="dxa"/>
          </w:tcPr>
          <w:p>
            <w:pPr>
              <w:pStyle w:val="yTable"/>
            </w:pPr>
            <w:r>
              <w:t>(C)</w:t>
            </w:r>
          </w:p>
        </w:tc>
        <w:tc>
          <w:tcPr>
            <w:tcW w:w="2127" w:type="dxa"/>
          </w:tcPr>
          <w:p>
            <w:pPr>
              <w:pStyle w:val="yTable"/>
            </w:pPr>
            <w:r>
              <w:t xml:space="preserve">If vessel is to be issued with a Classification Certificate in respect of its hull and machinery by a recognised Classification Society —  </w:t>
            </w:r>
          </w:p>
        </w:tc>
        <w:tc>
          <w:tcPr>
            <w:tcW w:w="1842" w:type="dxa"/>
          </w:tcPr>
          <w:p>
            <w:pPr>
              <w:pStyle w:val="yTable"/>
              <w:ind w:left="-113"/>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50% of fee for initial survey set out in item 1(a)</w:t>
            </w:r>
          </w:p>
        </w:tc>
      </w:tr>
      <w:tr>
        <w:trPr>
          <w:cantSplit/>
        </w:trPr>
        <w:tc>
          <w:tcPr>
            <w:tcW w:w="708" w:type="dxa"/>
          </w:tcPr>
          <w:p>
            <w:pPr>
              <w:pStyle w:val="yTable"/>
            </w:pPr>
            <w:r>
              <w:t>(D)</w:t>
            </w:r>
          </w:p>
        </w:tc>
        <w:tc>
          <w:tcPr>
            <w:tcW w:w="2127" w:type="dxa"/>
          </w:tcPr>
          <w:p>
            <w:pPr>
              <w:pStyle w:val="yTable"/>
            </w:pPr>
            <w:r>
              <w:t>If vessel is to be issued with a Classification Certificate in respect of its hull only, or machinery only, by a recognised Classification Society — </w:t>
            </w:r>
          </w:p>
        </w:tc>
        <w:tc>
          <w:tcPr>
            <w:tcW w:w="1842" w:type="dxa"/>
          </w:tcPr>
          <w:p>
            <w:pPr>
              <w:pStyle w:val="yTable"/>
              <w:ind w:left="-113"/>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75% of fee for initial survey set out in item 1(a)</w:t>
            </w:r>
          </w:p>
        </w:tc>
      </w:tr>
      <w:tr>
        <w:trPr>
          <w:cantSplit/>
        </w:trPr>
        <w:tc>
          <w:tcPr>
            <w:tcW w:w="708" w:type="dxa"/>
          </w:tcPr>
          <w:p>
            <w:pPr>
              <w:pStyle w:val="yTable"/>
            </w:pPr>
            <w:r>
              <w:t>(E)</w:t>
            </w:r>
          </w:p>
        </w:tc>
        <w:tc>
          <w:tcPr>
            <w:tcW w:w="2127" w:type="dxa"/>
          </w:tcPr>
          <w:p>
            <w:pPr>
              <w:pStyle w:val="yTable"/>
            </w:pPr>
            <w:r>
              <w:t>Where a vessel is to be built and surveyed during construction to the Uniform Shipping Laws (USL) code, for hull structure only, the fee to be paid is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50% of fee for initial survey set out in item 1(a)</w:t>
            </w:r>
          </w:p>
        </w:tc>
      </w:tr>
      <w:tr>
        <w:trPr>
          <w:cantSplit/>
        </w:trPr>
        <w:tc>
          <w:tcPr>
            <w:tcW w:w="708" w:type="dxa"/>
          </w:tcPr>
          <w:p>
            <w:pPr>
              <w:pStyle w:val="yTable"/>
              <w:ind w:left="-113" w:right="-113" w:firstLine="113"/>
            </w:pPr>
            <w:r>
              <w:t>(F)</w:t>
            </w:r>
          </w:p>
        </w:tc>
        <w:tc>
          <w:tcPr>
            <w:tcW w:w="2127" w:type="dxa"/>
          </w:tcPr>
          <w:p>
            <w:pPr>
              <w:pStyle w:val="yTable"/>
            </w:pPr>
            <w:r>
              <w:t>Where a vessel is to be built and surveyed during construction to the Uniform Shipping Laws (USL) code, for hull structure and machinery only, the fee to be paid is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75% of fee for initial survey set out in item 1(a)</w:t>
            </w:r>
          </w:p>
        </w:tc>
      </w:tr>
      <w:tr>
        <w:trPr>
          <w:cantSplit/>
        </w:trPr>
        <w:tc>
          <w:tcPr>
            <w:tcW w:w="708" w:type="dxa"/>
          </w:tcPr>
          <w:p>
            <w:pPr>
              <w:pStyle w:val="yTable"/>
              <w:ind w:left="-113" w:right="-113" w:firstLine="113"/>
            </w:pPr>
            <w:r>
              <w:t>(G)</w:t>
            </w:r>
          </w:p>
        </w:tc>
        <w:tc>
          <w:tcPr>
            <w:tcW w:w="2127" w:type="dxa"/>
            <w:tcBorders>
              <w:bottom w:val="nil"/>
            </w:tcBorders>
          </w:tcPr>
          <w:p>
            <w:pPr>
              <w:pStyle w:val="yTable"/>
            </w:pPr>
            <w:r>
              <w:t>Where a vessel that has been built and surveyed during construction to the Uniform Shipping Laws (USL) code, for hull structure and machinery only, and is now surveyed for fire, safety and miscellaneous equipment, the fee to be paid is —</w:t>
            </w:r>
          </w:p>
        </w:tc>
        <w:tc>
          <w:tcPr>
            <w:tcW w:w="1842" w:type="dxa"/>
          </w:tcPr>
          <w:p>
            <w:pPr>
              <w:pStyle w:val="yTable"/>
            </w:pPr>
          </w:p>
        </w:tc>
      </w:tr>
      <w:tr>
        <w:trPr>
          <w:cantSplit/>
        </w:trPr>
        <w:tc>
          <w:tcPr>
            <w:tcW w:w="708" w:type="dxa"/>
          </w:tcPr>
          <w:p>
            <w:pPr>
              <w:pStyle w:val="yTable"/>
              <w:ind w:left="-113" w:right="-113" w:firstLine="113"/>
            </w:pPr>
          </w:p>
        </w:tc>
        <w:tc>
          <w:tcPr>
            <w:tcW w:w="2127" w:type="dxa"/>
          </w:tcPr>
          <w:p>
            <w:pPr>
              <w:pStyle w:val="yTable"/>
              <w:ind w:left="454" w:hanging="454"/>
            </w:pPr>
            <w:r>
              <w:t>(I)</w:t>
            </w:r>
            <w:r>
              <w:tab/>
              <w:t>fee for examination of plans:</w:t>
            </w:r>
          </w:p>
        </w:tc>
        <w:tc>
          <w:tcPr>
            <w:tcW w:w="1842" w:type="dxa"/>
          </w:tcPr>
          <w:p>
            <w:pPr>
              <w:pStyle w:val="yTable"/>
              <w:ind w:left="-113"/>
            </w:pPr>
            <w:r>
              <w:t>25% of fee for examination of plans set out in item 1(a)</w:t>
            </w:r>
          </w:p>
        </w:tc>
      </w:tr>
      <w:tr>
        <w:trPr>
          <w:cantSplit/>
        </w:trPr>
        <w:tc>
          <w:tcPr>
            <w:tcW w:w="708" w:type="dxa"/>
          </w:tcPr>
          <w:p>
            <w:pPr>
              <w:pStyle w:val="yTable"/>
              <w:ind w:left="-113" w:right="-113" w:firstLine="113"/>
            </w:pPr>
          </w:p>
        </w:tc>
        <w:tc>
          <w:tcPr>
            <w:tcW w:w="2127" w:type="dxa"/>
          </w:tcPr>
          <w:p>
            <w:pPr>
              <w:pStyle w:val="yTable"/>
              <w:ind w:left="454" w:hanging="454"/>
            </w:pPr>
            <w:r>
              <w:t>(II)</w:t>
            </w:r>
            <w:r>
              <w:tab/>
              <w:t>fee for initial survey:</w:t>
            </w:r>
          </w:p>
        </w:tc>
        <w:tc>
          <w:tcPr>
            <w:tcW w:w="1842" w:type="dxa"/>
          </w:tcPr>
          <w:p>
            <w:pPr>
              <w:pStyle w:val="yTable"/>
              <w:ind w:left="-113"/>
            </w:pPr>
            <w:r>
              <w:t>25% of fee for initial survey set out in item 1(a)</w:t>
            </w:r>
          </w:p>
        </w:tc>
      </w:tr>
      <w:tr>
        <w:trPr>
          <w:cantSplit/>
        </w:trPr>
        <w:tc>
          <w:tcPr>
            <w:tcW w:w="708" w:type="dxa"/>
          </w:tcPr>
          <w:p>
            <w:pPr>
              <w:pStyle w:val="yTable"/>
              <w:ind w:left="-113" w:right="-113" w:firstLine="113"/>
            </w:pPr>
            <w:r>
              <w:t>(H)</w:t>
            </w:r>
          </w:p>
        </w:tc>
        <w:tc>
          <w:tcPr>
            <w:tcW w:w="2127" w:type="dxa"/>
          </w:tcPr>
          <w:p>
            <w:pPr>
              <w:pStyle w:val="yTable"/>
            </w:pPr>
            <w:r>
              <w:t xml:space="preserve">If vessel is a commercial ski boat —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100% of fee for subsequent survey set out in item 1(a)</w:t>
            </w:r>
          </w:p>
        </w:tc>
      </w:tr>
      <w:tr>
        <w:trPr>
          <w:cantSplit/>
        </w:trPr>
        <w:tc>
          <w:tcPr>
            <w:tcW w:w="708" w:type="dxa"/>
          </w:tcPr>
          <w:p>
            <w:pPr>
              <w:pStyle w:val="yTable"/>
              <w:ind w:left="-113" w:right="-113" w:firstLine="113"/>
            </w:pPr>
            <w:r>
              <w:t>(I)</w:t>
            </w:r>
          </w:p>
        </w:tc>
        <w:tc>
          <w:tcPr>
            <w:tcW w:w="2127" w:type="dxa"/>
          </w:tcPr>
          <w:p>
            <w:pPr>
              <w:pStyle w:val="yTable"/>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where there are common structure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where there are common structure and machinery plans:</w:t>
            </w:r>
          </w:p>
        </w:tc>
        <w:tc>
          <w:tcPr>
            <w:tcW w:w="1842" w:type="dxa"/>
          </w:tcPr>
          <w:p>
            <w:pPr>
              <w:pStyle w:val="yTable"/>
              <w:ind w:left="-113"/>
            </w:pPr>
            <w:r>
              <w:t>50% of fee for subsequent survey set out in item 1(a)</w:t>
            </w:r>
          </w:p>
        </w:tc>
      </w:tr>
      <w:tr>
        <w:trPr>
          <w:cantSplit/>
        </w:trPr>
        <w:tc>
          <w:tcPr>
            <w:tcW w:w="708" w:type="dxa"/>
          </w:tcPr>
          <w:p>
            <w:pPr>
              <w:pStyle w:val="yTable"/>
            </w:pPr>
          </w:p>
        </w:tc>
        <w:tc>
          <w:tcPr>
            <w:tcW w:w="2127" w:type="dxa"/>
          </w:tcPr>
          <w:p>
            <w:pPr>
              <w:pStyle w:val="yTable"/>
              <w:ind w:left="454" w:hanging="454"/>
            </w:pPr>
            <w:r>
              <w:t>(III)</w:t>
            </w:r>
            <w:r>
              <w:tab/>
              <w:t>where there are fully common plans:</w:t>
            </w:r>
          </w:p>
        </w:tc>
        <w:tc>
          <w:tcPr>
            <w:tcW w:w="1842" w:type="dxa"/>
          </w:tcPr>
          <w:p>
            <w:pPr>
              <w:pStyle w:val="yTable"/>
              <w:ind w:left="-113"/>
            </w:pPr>
            <w:r>
              <w:t>no plan approval fee is payable</w:t>
            </w:r>
          </w:p>
        </w:tc>
      </w:tr>
    </w:tbl>
    <w:p>
      <w:pPr>
        <w:pStyle w:val="yIndenta"/>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1842"/>
      </w:tblGrid>
      <w:tr>
        <w:trPr>
          <w:cantSplit/>
        </w:trPr>
        <w:tc>
          <w:tcPr>
            <w:tcW w:w="708" w:type="dxa"/>
          </w:tcPr>
          <w:p>
            <w:pPr>
              <w:pStyle w:val="yTable"/>
            </w:pPr>
            <w:r>
              <w:t>(A)</w:t>
            </w:r>
          </w:p>
        </w:tc>
        <w:tc>
          <w:tcPr>
            <w:tcW w:w="2127" w:type="dxa"/>
          </w:tcPr>
          <w:p>
            <w:pPr>
              <w:pStyle w:val="yTable"/>
              <w:rPr>
                <w:spacing w:val="-4"/>
              </w:rPr>
            </w:pPr>
            <w:r>
              <w:rPr>
                <w:spacing w:val="-4"/>
              </w:rPr>
              <w:t>The fee for annual or subsequent survey provides for the initial survey and one further inspection to clear a deficiency notice. Fee for a second and each further inspection to complete a survey:</w:t>
            </w:r>
          </w:p>
        </w:tc>
        <w:tc>
          <w:tcPr>
            <w:tcW w:w="1842" w:type="dxa"/>
          </w:tcPr>
          <w:p>
            <w:pPr>
              <w:pStyle w:val="yTable"/>
              <w:ind w:left="-113"/>
            </w:pPr>
            <w:r>
              <w:rPr>
                <w:spacing w:val="-4"/>
              </w:rPr>
              <w:br/>
            </w:r>
            <w:r>
              <w:rPr>
                <w:spacing w:val="-4"/>
              </w:rPr>
              <w:br/>
            </w:r>
            <w:r>
              <w:rPr>
                <w:spacing w:val="-4"/>
              </w:rPr>
              <w:br/>
            </w:r>
            <w:r>
              <w:rPr>
                <w:spacing w:val="-4"/>
              </w:rPr>
              <w:br/>
            </w:r>
            <w:r>
              <w:rPr>
                <w:spacing w:val="-4"/>
              </w:rPr>
              <w:br/>
            </w:r>
            <w:r>
              <w:rPr>
                <w:spacing w:val="-4"/>
              </w:rPr>
              <w:br/>
            </w:r>
            <w:r>
              <w:rPr>
                <w:spacing w:val="-4"/>
              </w:rPr>
              <w:br/>
            </w:r>
            <w:r>
              <w:rPr>
                <w:rFonts w:ascii="Times" w:hAnsi="Times"/>
              </w:rPr>
              <w:t>$</w:t>
            </w:r>
            <w:del w:id="462" w:author="Master Repository Process" w:date="2021-09-25T00:43:00Z">
              <w:r>
                <w:rPr>
                  <w:rFonts w:ascii="Times" w:hAnsi="Times"/>
                </w:rPr>
                <w:delText>112</w:delText>
              </w:r>
            </w:del>
            <w:ins w:id="463" w:author="Master Repository Process" w:date="2021-09-25T00:43:00Z">
              <w:r>
                <w:rPr>
                  <w:rFonts w:ascii="Times" w:hAnsi="Times"/>
                </w:rPr>
                <w:t>116</w:t>
              </w:r>
            </w:ins>
            <w:r>
              <w:rPr>
                <w:rFonts w:ascii="Times" w:hAnsi="Times"/>
              </w:rPr>
              <w:t>.10/hour</w:t>
            </w:r>
            <w:r>
              <w:t xml:space="preserve"> plus travel</w:t>
            </w:r>
            <w:r>
              <w:rPr>
                <w:spacing w:val="-4"/>
              </w:rPr>
              <w:t xml:space="preserve"> expens</w:t>
            </w:r>
            <w:r>
              <w:t>es</w:t>
            </w:r>
          </w:p>
        </w:tc>
      </w:tr>
      <w:tr>
        <w:trPr>
          <w:cantSplit/>
        </w:trPr>
        <w:tc>
          <w:tcPr>
            <w:tcW w:w="708" w:type="dxa"/>
          </w:tcPr>
          <w:p>
            <w:pPr>
              <w:pStyle w:val="yTable"/>
              <w:rPr>
                <w:sz w:val="18"/>
              </w:rPr>
            </w:pPr>
            <w:r>
              <w:t>(B)</w:t>
            </w:r>
          </w:p>
        </w:tc>
        <w:tc>
          <w:tcPr>
            <w:tcW w:w="2127" w:type="dxa"/>
          </w:tcPr>
          <w:p>
            <w:pPr>
              <w:pStyle w:val="yTable"/>
            </w:pPr>
            <w:r>
              <w:t>If vessel is in more than one class, fee for subsequent surveys:</w:t>
            </w:r>
          </w:p>
        </w:tc>
        <w:tc>
          <w:tcPr>
            <w:tcW w:w="1842" w:type="dxa"/>
          </w:tcPr>
          <w:p>
            <w:pPr>
              <w:pStyle w:val="yTable"/>
              <w:ind w:left="-113"/>
            </w:pPr>
            <w:r>
              <w:t>Fee for subsequent surveys set out in item 1(a) plus 50% of that fee for each additional class</w:t>
            </w:r>
          </w:p>
        </w:tc>
      </w:tr>
      <w:tr>
        <w:trPr>
          <w:cantSplit/>
        </w:trPr>
        <w:tc>
          <w:tcPr>
            <w:tcW w:w="708" w:type="dxa"/>
          </w:tcPr>
          <w:p>
            <w:pPr>
              <w:pStyle w:val="yTable"/>
              <w:rPr>
                <w:sz w:val="18"/>
              </w:rPr>
            </w:pPr>
            <w:r>
              <w:t>(C)</w:t>
            </w:r>
          </w:p>
        </w:tc>
        <w:tc>
          <w:tcPr>
            <w:tcW w:w="2127" w:type="dxa"/>
          </w:tcPr>
          <w:p>
            <w:pPr>
              <w:pStyle w:val="yTable"/>
            </w:pPr>
            <w:r>
              <w:t>If class of vessel to be changed or a class is to be added — </w:t>
            </w:r>
          </w:p>
        </w:tc>
        <w:tc>
          <w:tcPr>
            <w:tcW w:w="1842" w:type="dxa"/>
          </w:tcPr>
          <w:p>
            <w:pPr>
              <w:pStyle w:val="yTable"/>
              <w:ind w:left="-113"/>
            </w:pPr>
          </w:p>
        </w:tc>
      </w:tr>
      <w:tr>
        <w:trPr>
          <w:cantSplit/>
        </w:trPr>
        <w:tc>
          <w:tcPr>
            <w:tcW w:w="708" w:type="dxa"/>
          </w:tcPr>
          <w:p>
            <w:pPr>
              <w:pStyle w:val="yTable"/>
              <w:rPr>
                <w:sz w:val="18"/>
              </w:rPr>
            </w:pPr>
          </w:p>
        </w:tc>
        <w:tc>
          <w:tcPr>
            <w:tcW w:w="2127" w:type="dxa"/>
          </w:tcPr>
          <w:p>
            <w:pPr>
              <w:pStyle w:val="yTable"/>
              <w:ind w:left="454" w:hanging="454"/>
            </w:pPr>
            <w:r>
              <w:t>(I)</w:t>
            </w:r>
            <w:r>
              <w:tab/>
              <w:t>examination of plans:</w:t>
            </w:r>
          </w:p>
        </w:tc>
        <w:tc>
          <w:tcPr>
            <w:tcW w:w="1842" w:type="dxa"/>
          </w:tcPr>
          <w:p>
            <w:pPr>
              <w:pStyle w:val="yTable"/>
              <w:tabs>
                <w:tab w:val="left" w:pos="312"/>
              </w:tabs>
              <w:ind w:left="312" w:hanging="425"/>
            </w:pPr>
            <w:r>
              <w:rPr>
                <w:spacing w:val="-4"/>
              </w:rPr>
              <w:t>(a)</w:t>
            </w:r>
            <w:r>
              <w:rPr>
                <w:spacing w:val="-4"/>
              </w:rPr>
              <w:tab/>
            </w:r>
            <w:r>
              <w:rPr>
                <w:rFonts w:ascii="Times" w:hAnsi="Times"/>
              </w:rPr>
              <w:t>$</w:t>
            </w:r>
            <w:del w:id="464" w:author="Master Repository Process" w:date="2021-09-25T00:43:00Z">
              <w:r>
                <w:rPr>
                  <w:rFonts w:ascii="Times" w:hAnsi="Times"/>
                </w:rPr>
                <w:delText>112</w:delText>
              </w:r>
            </w:del>
            <w:ins w:id="465" w:author="Master Repository Process" w:date="2021-09-25T00:43:00Z">
              <w:r>
                <w:rPr>
                  <w:rFonts w:ascii="Times" w:hAnsi="Times"/>
                </w:rPr>
                <w:t>116</w:t>
              </w:r>
            </w:ins>
            <w:r>
              <w:rPr>
                <w:rFonts w:ascii="Times" w:hAnsi="Times"/>
              </w:rPr>
              <w:t>.10/hour</w:t>
            </w:r>
            <w:r>
              <w:rPr>
                <w:spacing w:val="-4"/>
              </w:rPr>
              <w:t xml:space="preserve"> plus fee for issue of new certificate of survey; or</w:t>
            </w:r>
          </w:p>
        </w:tc>
      </w:tr>
      <w:tr>
        <w:trPr>
          <w:cantSplit/>
        </w:trPr>
        <w:tc>
          <w:tcPr>
            <w:tcW w:w="708" w:type="dxa"/>
          </w:tcPr>
          <w:p>
            <w:pPr>
              <w:pStyle w:val="yTable"/>
              <w:rPr>
                <w:sz w:val="18"/>
              </w:rPr>
            </w:pPr>
          </w:p>
        </w:tc>
        <w:tc>
          <w:tcPr>
            <w:tcW w:w="2127" w:type="dxa"/>
          </w:tcPr>
          <w:p>
            <w:pPr>
              <w:pStyle w:val="yTable"/>
              <w:ind w:left="454" w:hanging="454"/>
            </w:pPr>
          </w:p>
        </w:tc>
        <w:tc>
          <w:tcPr>
            <w:tcW w:w="1842" w:type="dxa"/>
          </w:tcPr>
          <w:p>
            <w:pPr>
              <w:pStyle w:val="yTable"/>
              <w:tabs>
                <w:tab w:val="left" w:pos="312"/>
              </w:tabs>
              <w:ind w:left="312" w:hanging="425"/>
              <w:rPr>
                <w:spacing w:val="-4"/>
              </w:rPr>
            </w:pPr>
            <w:r>
              <w:rPr>
                <w:spacing w:val="-4"/>
              </w:rPr>
              <w:t>(b)</w:t>
            </w:r>
            <w:r>
              <w:rPr>
                <w:spacing w:val="-4"/>
              </w:rPr>
              <w:tab/>
              <w:t>the sum of the amounts set out in item 1(b)(ii)(H)</w:t>
            </w:r>
            <w:r>
              <w:rPr>
                <w:spacing w:val="-4"/>
              </w:rPr>
              <w:br/>
              <w:t>(I) and (II),</w:t>
            </w:r>
          </w:p>
          <w:p>
            <w:pPr>
              <w:pStyle w:val="yTable"/>
              <w:tabs>
                <w:tab w:val="left" w:pos="312"/>
              </w:tabs>
              <w:ind w:left="312" w:hanging="425"/>
              <w:rPr>
                <w:spacing w:val="-4"/>
              </w:rPr>
            </w:pPr>
            <w:r>
              <w:rPr>
                <w:spacing w:val="-4"/>
              </w:rPr>
              <w:t>whichever is greater</w:t>
            </w:r>
          </w:p>
        </w:tc>
      </w:tr>
      <w:tr>
        <w:trPr>
          <w:cantSplit/>
        </w:trPr>
        <w:tc>
          <w:tcPr>
            <w:tcW w:w="708" w:type="dxa"/>
          </w:tcPr>
          <w:p>
            <w:pPr>
              <w:pStyle w:val="yTable"/>
              <w:rPr>
                <w:sz w:val="18"/>
              </w:rPr>
            </w:pPr>
          </w:p>
        </w:tc>
        <w:tc>
          <w:tcPr>
            <w:tcW w:w="2127" w:type="dxa"/>
          </w:tcPr>
          <w:p>
            <w:pPr>
              <w:pStyle w:val="yTable"/>
              <w:tabs>
                <w:tab w:val="left" w:pos="454"/>
              </w:tabs>
            </w:pPr>
            <w:r>
              <w:t>(II)</w:t>
            </w:r>
            <w:r>
              <w:tab/>
              <w:t>conducting survey:</w:t>
            </w:r>
          </w:p>
        </w:tc>
        <w:tc>
          <w:tcPr>
            <w:tcW w:w="1842" w:type="dxa"/>
          </w:tcPr>
          <w:p>
            <w:pPr>
              <w:pStyle w:val="yTable"/>
              <w:tabs>
                <w:tab w:val="left" w:pos="312"/>
              </w:tabs>
              <w:ind w:left="312" w:hanging="425"/>
              <w:rPr>
                <w:spacing w:val="-4"/>
                <w:shd w:val="clear" w:color="auto" w:fill="FFFF00"/>
              </w:rPr>
            </w:pPr>
            <w:r>
              <w:rPr>
                <w:spacing w:val="-4"/>
              </w:rPr>
              <w:t>(a)</w:t>
            </w:r>
            <w:r>
              <w:rPr>
                <w:spacing w:val="-4"/>
              </w:rPr>
              <w:tab/>
            </w:r>
            <w:r>
              <w:rPr>
                <w:rFonts w:ascii="Times" w:hAnsi="Times"/>
              </w:rPr>
              <w:t>$</w:t>
            </w:r>
            <w:del w:id="466" w:author="Master Repository Process" w:date="2021-09-25T00:43:00Z">
              <w:r>
                <w:rPr>
                  <w:rFonts w:ascii="Times" w:hAnsi="Times"/>
                </w:rPr>
                <w:delText>112</w:delText>
              </w:r>
            </w:del>
            <w:ins w:id="467" w:author="Master Repository Process" w:date="2021-09-25T00:43:00Z">
              <w:r>
                <w:rPr>
                  <w:rFonts w:ascii="Times" w:hAnsi="Times"/>
                </w:rPr>
                <w:t>116</w:t>
              </w:r>
            </w:ins>
            <w:r>
              <w:rPr>
                <w:rFonts w:ascii="Times" w:hAnsi="Times"/>
              </w:rPr>
              <w:t>.10/hour</w:t>
            </w:r>
            <w:r>
              <w:rPr>
                <w:spacing w:val="-4"/>
              </w:rPr>
              <w:t>; or</w:t>
            </w:r>
          </w:p>
          <w:p>
            <w:pPr>
              <w:pStyle w:val="yTable"/>
              <w:tabs>
                <w:tab w:val="left" w:pos="312"/>
              </w:tabs>
              <w:ind w:left="312" w:hanging="425"/>
              <w:rPr>
                <w:spacing w:val="-4"/>
              </w:rPr>
            </w:pPr>
            <w:r>
              <w:rPr>
                <w:spacing w:val="-4"/>
              </w:rPr>
              <w:t>(b)</w:t>
            </w:r>
            <w:r>
              <w:rPr>
                <w:spacing w:val="-4"/>
              </w:rPr>
              <w:tab/>
              <w:t>the sum of the amounts set out in item 1(b)(ii)(H)</w:t>
            </w:r>
            <w:r>
              <w:rPr>
                <w:spacing w:val="-4"/>
              </w:rPr>
              <w:br/>
              <w:t>(I) and (II),</w:t>
            </w:r>
          </w:p>
          <w:p>
            <w:pPr>
              <w:pStyle w:val="yTable"/>
              <w:tabs>
                <w:tab w:val="left" w:pos="454"/>
              </w:tabs>
              <w:ind w:left="-113"/>
            </w:pPr>
            <w:r>
              <w:rPr>
                <w:spacing w:val="-4"/>
              </w:rPr>
              <w:t>whichever is greater</w:t>
            </w:r>
          </w:p>
        </w:tc>
      </w:tr>
      <w:tr>
        <w:trPr>
          <w:cantSplit/>
        </w:trPr>
        <w:tc>
          <w:tcPr>
            <w:tcW w:w="708" w:type="dxa"/>
          </w:tcPr>
          <w:p>
            <w:pPr>
              <w:pStyle w:val="yTable"/>
              <w:rPr>
                <w:sz w:val="18"/>
              </w:rPr>
            </w:pPr>
            <w:r>
              <w:t>(D)</w:t>
            </w:r>
          </w:p>
        </w:tc>
        <w:tc>
          <w:tcPr>
            <w:tcW w:w="2127" w:type="dxa"/>
          </w:tcPr>
          <w:p>
            <w:pPr>
              <w:pStyle w:val="yTable"/>
            </w:pPr>
            <w:r>
              <w:t xml:space="preserve">If vessel is to be surveyed for the first time in WA and has a current Classification Certificate in respect of its hull and machinery issued by a recognised Classification Society —  </w:t>
            </w:r>
          </w:p>
        </w:tc>
        <w:tc>
          <w:tcPr>
            <w:tcW w:w="1842" w:type="dxa"/>
          </w:tcPr>
          <w:p>
            <w:pPr>
              <w:pStyle w:val="yTable"/>
            </w:pPr>
          </w:p>
        </w:tc>
      </w:tr>
      <w:tr>
        <w:trPr>
          <w:cantSplit/>
        </w:trPr>
        <w:tc>
          <w:tcPr>
            <w:tcW w:w="708" w:type="dxa"/>
          </w:tcPr>
          <w:p>
            <w:pPr>
              <w:pStyle w:val="yTable"/>
              <w:rPr>
                <w:sz w:val="18"/>
              </w:rPr>
            </w:pPr>
          </w:p>
        </w:tc>
        <w:tc>
          <w:tcPr>
            <w:tcW w:w="2127" w:type="dxa"/>
          </w:tcPr>
          <w:p>
            <w:pPr>
              <w:pStyle w:val="yTable"/>
              <w:tabs>
                <w:tab w:val="left" w:pos="454"/>
              </w:tabs>
              <w:ind w:left="454" w:hanging="454"/>
            </w:pPr>
            <w:r>
              <w:t>(I)</w:t>
            </w:r>
            <w:r>
              <w:tab/>
              <w:t>fee for examination of plans:</w:t>
            </w:r>
          </w:p>
        </w:tc>
        <w:tc>
          <w:tcPr>
            <w:tcW w:w="1842" w:type="dxa"/>
          </w:tcPr>
          <w:p>
            <w:pPr>
              <w:pStyle w:val="yTable"/>
            </w:pPr>
            <w:r>
              <w:t>50% of fee for examination of plans set out in item 1(a)</w:t>
            </w:r>
          </w:p>
        </w:tc>
      </w:tr>
      <w:tr>
        <w:trPr>
          <w:cantSplit/>
        </w:trPr>
        <w:tc>
          <w:tcPr>
            <w:tcW w:w="708" w:type="dxa"/>
          </w:tcPr>
          <w:p>
            <w:pPr>
              <w:pStyle w:val="yTable"/>
              <w:rPr>
                <w:sz w:val="18"/>
              </w:rPr>
            </w:pPr>
          </w:p>
        </w:tc>
        <w:tc>
          <w:tcPr>
            <w:tcW w:w="2127" w:type="dxa"/>
          </w:tcPr>
          <w:p>
            <w:pPr>
              <w:pStyle w:val="yTable"/>
              <w:tabs>
                <w:tab w:val="left" w:pos="454"/>
              </w:tabs>
              <w:ind w:left="454" w:hanging="454"/>
            </w:pPr>
            <w:r>
              <w:t>(II)</w:t>
            </w:r>
            <w:r>
              <w:tab/>
              <w:t>fee for initial survey:</w:t>
            </w:r>
          </w:p>
        </w:tc>
        <w:tc>
          <w:tcPr>
            <w:tcW w:w="1842" w:type="dxa"/>
          </w:tcPr>
          <w:p>
            <w:pPr>
              <w:pStyle w:val="yTable"/>
            </w:pPr>
            <w:r>
              <w:t>50% of fee for initial survey set out in item 1(a)</w:t>
            </w:r>
          </w:p>
        </w:tc>
      </w:tr>
      <w:tr>
        <w:trPr>
          <w:cantSplit/>
        </w:trPr>
        <w:tc>
          <w:tcPr>
            <w:tcW w:w="708" w:type="dxa"/>
          </w:tcPr>
          <w:p>
            <w:pPr>
              <w:pStyle w:val="yTable"/>
            </w:pPr>
            <w:r>
              <w:t>(E)</w:t>
            </w:r>
          </w:p>
        </w:tc>
        <w:tc>
          <w:tcPr>
            <w:tcW w:w="2127" w:type="dxa"/>
          </w:tcPr>
          <w:p>
            <w:pPr>
              <w:pStyle w:val="yTable"/>
            </w:pPr>
            <w:r>
              <w:t xml:space="preserve">If vessel is to be surveyed for the first time in WA and has a current Classification Certificate in respect of its hull only, or machinery only, issued by a recognised Classification Society —  </w:t>
            </w:r>
          </w:p>
        </w:tc>
        <w:tc>
          <w:tcPr>
            <w:tcW w:w="1842" w:type="dxa"/>
          </w:tcPr>
          <w:p>
            <w:pPr>
              <w:pStyle w:val="yTable"/>
            </w:pPr>
          </w:p>
        </w:tc>
      </w:tr>
      <w:tr>
        <w:trPr>
          <w:cantSplit/>
        </w:trPr>
        <w:tc>
          <w:tcPr>
            <w:tcW w:w="708" w:type="dxa"/>
          </w:tcPr>
          <w:p>
            <w:pPr>
              <w:pStyle w:val="yTable"/>
              <w:rPr>
                <w:sz w:val="18"/>
              </w:rPr>
            </w:pPr>
          </w:p>
        </w:tc>
        <w:tc>
          <w:tcPr>
            <w:tcW w:w="2127" w:type="dxa"/>
          </w:tcPr>
          <w:p>
            <w:pPr>
              <w:pStyle w:val="yTable"/>
              <w:tabs>
                <w:tab w:val="left" w:pos="454"/>
              </w:tabs>
              <w:ind w:left="454" w:hanging="454"/>
            </w:pPr>
            <w:r>
              <w:t>(I)</w:t>
            </w:r>
            <w:r>
              <w:tab/>
              <w:t>fee for examination of plans:</w:t>
            </w:r>
          </w:p>
        </w:tc>
        <w:tc>
          <w:tcPr>
            <w:tcW w:w="1842" w:type="dxa"/>
          </w:tcPr>
          <w:p>
            <w:pPr>
              <w:pStyle w:val="yTable"/>
            </w:pPr>
            <w:r>
              <w:t>75% of fee for examination of plans set out in item 1(a)</w:t>
            </w:r>
          </w:p>
        </w:tc>
      </w:tr>
      <w:tr>
        <w:trPr>
          <w:cantSplit/>
        </w:trPr>
        <w:tc>
          <w:tcPr>
            <w:tcW w:w="708" w:type="dxa"/>
          </w:tcPr>
          <w:p>
            <w:pPr>
              <w:pStyle w:val="yTable"/>
              <w:rPr>
                <w:sz w:val="18"/>
              </w:rPr>
            </w:pPr>
          </w:p>
        </w:tc>
        <w:tc>
          <w:tcPr>
            <w:tcW w:w="2127" w:type="dxa"/>
          </w:tcPr>
          <w:p>
            <w:pPr>
              <w:pStyle w:val="yTable"/>
              <w:tabs>
                <w:tab w:val="left" w:pos="454"/>
              </w:tabs>
            </w:pPr>
            <w:r>
              <w:t>(II)</w:t>
            </w:r>
            <w:r>
              <w:tab/>
              <w:t>fee for initial survey:</w:t>
            </w:r>
          </w:p>
        </w:tc>
        <w:tc>
          <w:tcPr>
            <w:tcW w:w="1842" w:type="dxa"/>
          </w:tcPr>
          <w:p>
            <w:pPr>
              <w:pStyle w:val="yTable"/>
            </w:pPr>
            <w:r>
              <w:t>75% of fee for initial survey set out in item 1(a)</w:t>
            </w:r>
          </w:p>
        </w:tc>
      </w:tr>
      <w:tr>
        <w:trPr>
          <w:cantSplit/>
        </w:trPr>
        <w:tc>
          <w:tcPr>
            <w:tcW w:w="708" w:type="dxa"/>
          </w:tcPr>
          <w:p>
            <w:pPr>
              <w:pStyle w:val="yTable"/>
              <w:rPr>
                <w:sz w:val="18"/>
              </w:rPr>
            </w:pPr>
            <w:r>
              <w:t>(F</w:t>
            </w:r>
            <w:r>
              <w:rPr>
                <w:sz w:val="18"/>
              </w:rPr>
              <w:t>)</w:t>
            </w:r>
          </w:p>
        </w:tc>
        <w:tc>
          <w:tcPr>
            <w:tcW w:w="2127" w:type="dxa"/>
          </w:tcPr>
          <w:p>
            <w:pPr>
              <w:pStyle w:val="yTable"/>
              <w:tabs>
                <w:tab w:val="left" w:pos="454"/>
              </w:tabs>
            </w:pPr>
            <w:r>
              <w:t>If vessel has a current Classification Certificate in respect of its hull and machinery issued by a recognised Classification Society, fee for subsequent surveys:</w:t>
            </w:r>
          </w:p>
        </w:tc>
        <w:tc>
          <w:tcPr>
            <w:tcW w:w="1842" w:type="dxa"/>
          </w:tcPr>
          <w:p>
            <w:pPr>
              <w:pStyle w:val="yTable"/>
            </w:pPr>
            <w:r>
              <w:br/>
            </w:r>
            <w:r>
              <w:br/>
            </w:r>
            <w:r>
              <w:br/>
            </w:r>
            <w:r>
              <w:br/>
            </w:r>
            <w:r>
              <w:br/>
            </w:r>
            <w:r>
              <w:br/>
              <w:t>50% of fee for subsequent surveys set out in item 1(a)</w:t>
            </w:r>
          </w:p>
        </w:tc>
      </w:tr>
      <w:tr>
        <w:trPr>
          <w:cantSplit/>
        </w:trPr>
        <w:tc>
          <w:tcPr>
            <w:tcW w:w="708" w:type="dxa"/>
          </w:tcPr>
          <w:p>
            <w:pPr>
              <w:pStyle w:val="yTable"/>
            </w:pPr>
            <w:r>
              <w:t>(G)</w:t>
            </w:r>
          </w:p>
        </w:tc>
        <w:tc>
          <w:tcPr>
            <w:tcW w:w="2127" w:type="dxa"/>
          </w:tcPr>
          <w:p>
            <w:pPr>
              <w:pStyle w:val="yTable"/>
              <w:tabs>
                <w:tab w:val="left" w:pos="454"/>
              </w:tabs>
            </w:pPr>
            <w:r>
              <w:t>If vessel has a current Classification Certificate in respect of its hull only, or machinery only, issued by a recognised Classification Society, fee for subsequent surveys:</w:t>
            </w:r>
          </w:p>
        </w:tc>
        <w:tc>
          <w:tcPr>
            <w:tcW w:w="1842" w:type="dxa"/>
          </w:tcPr>
          <w:p>
            <w:pPr>
              <w:pStyle w:val="yTable"/>
            </w:pPr>
            <w:r>
              <w:br/>
            </w:r>
            <w:r>
              <w:br/>
            </w:r>
            <w:r>
              <w:br/>
            </w:r>
            <w:r>
              <w:br/>
            </w:r>
            <w:r>
              <w:br/>
            </w:r>
            <w:r>
              <w:br/>
            </w:r>
            <w:r>
              <w:br/>
              <w:t>75% of fee for subsequent surveys set out in item 1(a)</w:t>
            </w:r>
          </w:p>
        </w:tc>
      </w:tr>
      <w:tr>
        <w:trPr>
          <w:cantSplit/>
        </w:trPr>
        <w:tc>
          <w:tcPr>
            <w:tcW w:w="708" w:type="dxa"/>
          </w:tcPr>
          <w:p>
            <w:pPr>
              <w:pStyle w:val="yTable"/>
              <w:rPr>
                <w:sz w:val="18"/>
              </w:rPr>
            </w:pPr>
            <w:r>
              <w:t>(H)</w:t>
            </w:r>
          </w:p>
        </w:tc>
        <w:tc>
          <w:tcPr>
            <w:tcW w:w="2127" w:type="dxa"/>
          </w:tcPr>
          <w:p>
            <w:pPr>
              <w:pStyle w:val="yTable"/>
              <w:keepNext/>
              <w:tabs>
                <w:tab w:val="left" w:pos="454"/>
              </w:tabs>
            </w:pPr>
            <w:r>
              <w:t>If significant alterations are to be made to vessel —</w:t>
            </w:r>
          </w:p>
        </w:tc>
        <w:tc>
          <w:tcPr>
            <w:tcW w:w="1842" w:type="dxa"/>
          </w:tcPr>
          <w:p>
            <w:pPr>
              <w:pStyle w:val="yTable"/>
            </w:pPr>
          </w:p>
        </w:tc>
      </w:tr>
      <w:tr>
        <w:trPr>
          <w:cantSplit/>
        </w:trPr>
        <w:tc>
          <w:tcPr>
            <w:tcW w:w="708" w:type="dxa"/>
          </w:tcPr>
          <w:p>
            <w:pPr>
              <w:pStyle w:val="yTable"/>
            </w:pPr>
          </w:p>
        </w:tc>
        <w:tc>
          <w:tcPr>
            <w:tcW w:w="2127" w:type="dxa"/>
          </w:tcPr>
          <w:p>
            <w:pPr>
              <w:pStyle w:val="yTable"/>
              <w:widowControl w:val="0"/>
              <w:tabs>
                <w:tab w:val="left" w:pos="454"/>
              </w:tabs>
              <w:ind w:left="454" w:hanging="454"/>
              <w:rPr>
                <w:spacing w:val="-4"/>
              </w:rPr>
            </w:pPr>
            <w:r>
              <w:rPr>
                <w:spacing w:val="-4"/>
              </w:rPr>
              <w:t>(I)</w:t>
            </w:r>
            <w:r>
              <w:rPr>
                <w:spacing w:val="-4"/>
              </w:rPr>
              <w:tab/>
              <w:t>fee for examination of plans:</w:t>
            </w:r>
          </w:p>
        </w:tc>
        <w:tc>
          <w:tcPr>
            <w:tcW w:w="1842" w:type="dxa"/>
          </w:tcPr>
          <w:p>
            <w:pPr>
              <w:pStyle w:val="yTable"/>
              <w:tabs>
                <w:tab w:val="left" w:pos="313"/>
              </w:tabs>
              <w:rPr>
                <w:spacing w:val="-4"/>
              </w:rPr>
            </w:pPr>
            <w:r>
              <w:rPr>
                <w:spacing w:val="-4"/>
              </w:rP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pPr>
          </w:p>
        </w:tc>
        <w:tc>
          <w:tcPr>
            <w:tcW w:w="2127" w:type="dxa"/>
          </w:tcPr>
          <w:p>
            <w:pPr>
              <w:pStyle w:val="yTable"/>
              <w:widowControl w:val="0"/>
              <w:tabs>
                <w:tab w:val="left" w:pos="454"/>
              </w:tabs>
              <w:ind w:left="454" w:hanging="454"/>
            </w:pPr>
          </w:p>
        </w:tc>
        <w:tc>
          <w:tcPr>
            <w:tcW w:w="1842" w:type="dxa"/>
          </w:tcPr>
          <w:p>
            <w:pPr>
              <w:pStyle w:val="yTable"/>
              <w:tabs>
                <w:tab w:val="left" w:pos="313"/>
              </w:tabs>
              <w:rPr>
                <w:spacing w:val="-4"/>
              </w:rPr>
            </w:pPr>
            <w:r>
              <w:rPr>
                <w:spacing w:val="-4"/>
              </w:rPr>
              <w:sym w:font="Symbol" w:char="F0B7"/>
            </w:r>
            <w:r>
              <w:rPr>
                <w:spacing w:val="-4"/>
              </w:rPr>
              <w:t xml:space="preserve"> machinery</w:t>
            </w:r>
          </w:p>
          <w:p>
            <w:pPr>
              <w:pStyle w:val="yTable"/>
              <w:tabs>
                <w:tab w:val="left" w:pos="313"/>
              </w:tabs>
              <w:ind w:left="170" w:hanging="170"/>
              <w:rPr>
                <w:spacing w:val="-4"/>
              </w:rPr>
            </w:pPr>
            <w:r>
              <w:rPr>
                <w:spacing w:val="-4"/>
              </w:rPr>
              <w:sym w:font="Symbol" w:char="F0B7"/>
            </w:r>
            <w:r>
              <w:rPr>
                <w:spacing w:val="-4"/>
              </w:rPr>
              <w:t xml:space="preserve"> accommodation, water tight arrangements, or structural fire protection;</w:t>
            </w:r>
          </w:p>
          <w:p>
            <w:pPr>
              <w:pStyle w:val="yTable"/>
              <w:tabs>
                <w:tab w:val="left" w:pos="313"/>
              </w:tabs>
            </w:pPr>
            <w:r>
              <w:rPr>
                <w:spacing w:val="-4"/>
              </w:rPr>
              <w:sym w:font="Symbol" w:char="F0B7"/>
            </w:r>
            <w:r>
              <w:rPr>
                <w:spacing w:val="-4"/>
              </w:rPr>
              <w:t xml:space="preserve"> equipment</w:t>
            </w:r>
          </w:p>
        </w:tc>
      </w:tr>
      <w:tr>
        <w:trPr>
          <w:cantSplit/>
        </w:trPr>
        <w:tc>
          <w:tcPr>
            <w:tcW w:w="708" w:type="dxa"/>
            <w:tcBorders>
              <w:bottom w:val="nil"/>
            </w:tcBorders>
          </w:tcPr>
          <w:p>
            <w:pPr>
              <w:pStyle w:val="yTable"/>
            </w:pPr>
          </w:p>
        </w:tc>
        <w:tc>
          <w:tcPr>
            <w:tcW w:w="2127" w:type="dxa"/>
          </w:tcPr>
          <w:p>
            <w:pPr>
              <w:pStyle w:val="yTable"/>
              <w:widowControl w:val="0"/>
              <w:tabs>
                <w:tab w:val="left" w:pos="454"/>
              </w:tabs>
              <w:ind w:left="454" w:hanging="454"/>
              <w:rPr>
                <w:spacing w:val="-4"/>
              </w:rPr>
            </w:pPr>
            <w:r>
              <w:rPr>
                <w:spacing w:val="-4"/>
              </w:rPr>
              <w:t>(II)</w:t>
            </w:r>
            <w:r>
              <w:rPr>
                <w:spacing w:val="-4"/>
              </w:rPr>
              <w:tab/>
              <w:t>fee for initial survey:</w:t>
            </w:r>
          </w:p>
        </w:tc>
        <w:tc>
          <w:tcPr>
            <w:tcW w:w="1842" w:type="dxa"/>
          </w:tcPr>
          <w:p>
            <w:pPr>
              <w:pStyle w:val="yTable"/>
              <w:tabs>
                <w:tab w:val="left" w:pos="313"/>
              </w:tabs>
              <w:rPr>
                <w:spacing w:val="-4"/>
              </w:rPr>
            </w:pPr>
            <w:r>
              <w:rPr>
                <w:spacing w:val="-4"/>
              </w:rPr>
              <w:t>10% of fee for initial survey set out in item 1(a) if structure requires assessment plus a further 10% of that fee for each of the following that require reassessment —</w:t>
            </w:r>
          </w:p>
        </w:tc>
      </w:tr>
      <w:tr>
        <w:trPr>
          <w:cantSplit/>
        </w:trPr>
        <w:tc>
          <w:tcPr>
            <w:tcW w:w="708" w:type="dxa"/>
          </w:tcPr>
          <w:p>
            <w:pPr>
              <w:pStyle w:val="yTable"/>
              <w:rPr>
                <w:sz w:val="18"/>
              </w:rPr>
            </w:pPr>
          </w:p>
        </w:tc>
        <w:tc>
          <w:tcPr>
            <w:tcW w:w="2127" w:type="dxa"/>
            <w:vMerge w:val="restart"/>
          </w:tcPr>
          <w:p>
            <w:pPr>
              <w:pStyle w:val="yTable"/>
              <w:tabs>
                <w:tab w:val="left" w:pos="454"/>
              </w:tabs>
            </w:pPr>
          </w:p>
        </w:tc>
        <w:tc>
          <w:tcPr>
            <w:tcW w:w="1842" w:type="dxa"/>
            <w:vMerge w:val="restart"/>
          </w:tcPr>
          <w:p>
            <w:pPr>
              <w:pStyle w:val="yTable"/>
            </w:pPr>
            <w:r>
              <w:sym w:font="Symbol" w:char="F0B7"/>
            </w:r>
            <w:r>
              <w:t xml:space="preserve"> machinery</w:t>
            </w:r>
          </w:p>
          <w:p>
            <w:pPr>
              <w:pStyle w:val="yTable"/>
              <w:tabs>
                <w:tab w:val="left" w:pos="313"/>
              </w:tabs>
              <w:ind w:left="170" w:hanging="170"/>
            </w:pPr>
            <w:r>
              <w:sym w:font="Symbol" w:char="F0B7"/>
            </w:r>
            <w:r>
              <w:t xml:space="preserve"> accommodation, </w:t>
            </w:r>
            <w:r>
              <w:rPr>
                <w:spacing w:val="-4"/>
              </w:rPr>
              <w:t>water</w:t>
            </w:r>
            <w:r>
              <w:t xml:space="preserve"> tight arrangements, or structural fire protection;</w:t>
            </w:r>
          </w:p>
          <w:p>
            <w:pPr>
              <w:pStyle w:val="yTable"/>
              <w:tabs>
                <w:tab w:val="left" w:pos="313"/>
              </w:tabs>
            </w:pPr>
            <w:r>
              <w:sym w:font="Symbol" w:char="F0B7"/>
            </w:r>
            <w:r>
              <w:t xml:space="preserve"> equipment</w:t>
            </w:r>
          </w:p>
        </w:tc>
      </w:tr>
      <w:tr>
        <w:trPr>
          <w:cantSplit/>
        </w:trPr>
        <w:tc>
          <w:tcPr>
            <w:tcW w:w="708" w:type="dxa"/>
          </w:tcPr>
          <w:p>
            <w:pPr>
              <w:pStyle w:val="yTable"/>
              <w:rPr>
                <w:sz w:val="18"/>
              </w:rPr>
            </w:pPr>
          </w:p>
        </w:tc>
        <w:tc>
          <w:tcPr>
            <w:tcW w:w="2127" w:type="dxa"/>
            <w:vMerge/>
          </w:tcPr>
          <w:p>
            <w:pPr>
              <w:pStyle w:val="yTable"/>
              <w:tabs>
                <w:tab w:val="left" w:pos="454"/>
              </w:tabs>
            </w:pPr>
          </w:p>
        </w:tc>
        <w:tc>
          <w:tcPr>
            <w:tcW w:w="1842" w:type="dxa"/>
            <w:vMerge/>
          </w:tcPr>
          <w:p>
            <w:pPr>
              <w:pStyle w:val="yTable"/>
              <w:tabs>
                <w:tab w:val="left" w:pos="313"/>
              </w:tabs>
            </w:pPr>
          </w:p>
        </w:tc>
      </w:tr>
      <w:tr>
        <w:trPr>
          <w:cantSplit/>
        </w:trPr>
        <w:tc>
          <w:tcPr>
            <w:tcW w:w="708" w:type="dxa"/>
          </w:tcPr>
          <w:p>
            <w:pPr>
              <w:pStyle w:val="yTable"/>
            </w:pPr>
            <w:r>
              <w:t>(I)</w:t>
            </w:r>
          </w:p>
        </w:tc>
        <w:tc>
          <w:tcPr>
            <w:tcW w:w="2127" w:type="dxa"/>
          </w:tcPr>
          <w:p>
            <w:pPr>
              <w:pStyle w:val="yTable"/>
              <w:tabs>
                <w:tab w:val="left" w:pos="454"/>
              </w:tabs>
            </w:pPr>
            <w:r>
              <w:t>If Certificate of Survey previously issued in respect of vessel but not currently valid for the purposes of the Australian Marine Authority, the fee for reissue is —</w:t>
            </w:r>
          </w:p>
        </w:tc>
        <w:tc>
          <w:tcPr>
            <w:tcW w:w="1842" w:type="dxa"/>
          </w:tcPr>
          <w:p>
            <w:pPr>
              <w:pStyle w:val="yTable"/>
              <w:tabs>
                <w:tab w:val="left" w:pos="454"/>
              </w:tabs>
            </w:pPr>
          </w:p>
        </w:tc>
      </w:tr>
      <w:tr>
        <w:trPr>
          <w:cantSplit/>
        </w:trPr>
        <w:tc>
          <w:tcPr>
            <w:tcW w:w="708" w:type="dxa"/>
          </w:tcPr>
          <w:p>
            <w:pPr>
              <w:pStyle w:val="yTable"/>
              <w:tabs>
                <w:tab w:val="left" w:pos="454"/>
              </w:tabs>
            </w:pPr>
          </w:p>
        </w:tc>
        <w:tc>
          <w:tcPr>
            <w:tcW w:w="2127" w:type="dxa"/>
          </w:tcPr>
          <w:p>
            <w:pPr>
              <w:pStyle w:val="yTable"/>
              <w:tabs>
                <w:tab w:val="left" w:pos="454"/>
              </w:tabs>
              <w:ind w:left="454" w:hanging="454"/>
            </w:pPr>
            <w:r>
              <w:t>(I)</w:t>
            </w:r>
            <w:r>
              <w:tab/>
              <w:t>fee for examination of plans:</w:t>
            </w:r>
          </w:p>
        </w:tc>
        <w:tc>
          <w:tcPr>
            <w:tcW w:w="1842" w:type="dxa"/>
          </w:tcPr>
          <w:p>
            <w:pPr>
              <w:pStyle w:val="yTable"/>
            </w:pPr>
            <w:r>
              <w:t>50% of fee for examination of plans set out in item 1(a)</w:t>
            </w:r>
          </w:p>
        </w:tc>
      </w:tr>
      <w:tr>
        <w:trPr>
          <w:cantSplit/>
        </w:trPr>
        <w:tc>
          <w:tcPr>
            <w:tcW w:w="708" w:type="dxa"/>
          </w:tcPr>
          <w:p>
            <w:pPr>
              <w:pStyle w:val="yTable"/>
              <w:tabs>
                <w:tab w:val="left" w:pos="454"/>
              </w:tabs>
            </w:pPr>
          </w:p>
        </w:tc>
        <w:tc>
          <w:tcPr>
            <w:tcW w:w="2127" w:type="dxa"/>
          </w:tcPr>
          <w:p>
            <w:pPr>
              <w:pStyle w:val="yTable"/>
              <w:tabs>
                <w:tab w:val="left" w:pos="454"/>
              </w:tabs>
              <w:ind w:left="454" w:hanging="454"/>
            </w:pPr>
            <w:r>
              <w:t>(II)</w:t>
            </w:r>
            <w:r>
              <w:tab/>
              <w:t>fee for initial survey:</w:t>
            </w:r>
          </w:p>
        </w:tc>
        <w:tc>
          <w:tcPr>
            <w:tcW w:w="1842" w:type="dxa"/>
          </w:tcPr>
          <w:p>
            <w:pPr>
              <w:pStyle w:val="yTable"/>
            </w:pPr>
            <w:r>
              <w:t>150% of fee for subsequent survey set out in item 1(a)</w:t>
            </w:r>
          </w:p>
        </w:tc>
      </w:tr>
      <w:tr>
        <w:trPr>
          <w:cantSplit/>
        </w:trPr>
        <w:tc>
          <w:tcPr>
            <w:tcW w:w="708" w:type="dxa"/>
          </w:tcPr>
          <w:p>
            <w:pPr>
              <w:pStyle w:val="yTable"/>
            </w:pPr>
            <w:r>
              <w:t>(J)</w:t>
            </w:r>
          </w:p>
        </w:tc>
        <w:tc>
          <w:tcPr>
            <w:tcW w:w="2127" w:type="dxa"/>
          </w:tcPr>
          <w:p>
            <w:pPr>
              <w:pStyle w:val="yTable"/>
              <w:tabs>
                <w:tab w:val="left" w:pos="454"/>
              </w:tabs>
            </w:pPr>
            <w:r>
              <w:t>If vessel not fitted with deck structure or machinery:</w:t>
            </w:r>
          </w:p>
        </w:tc>
        <w:tc>
          <w:tcPr>
            <w:tcW w:w="1842" w:type="dxa"/>
          </w:tcPr>
          <w:p>
            <w:pPr>
              <w:pStyle w:val="yTable"/>
            </w:pPr>
            <w:r>
              <w:t>50% of fees set out in item 1(a) may apply</w:t>
            </w:r>
          </w:p>
        </w:tc>
      </w:tr>
    </w:tbl>
    <w:p>
      <w:pPr>
        <w:pStyle w:val="yTable"/>
        <w:rPr>
          <w:sz w:val="18"/>
        </w:rPr>
      </w:pPr>
      <w:r>
        <w:rPr>
          <w:sz w:val="18"/>
        </w:rPr>
        <w:t>Note:   Hourly fees are charged per hour or part thereof.</w:t>
      </w:r>
    </w:p>
    <w:p>
      <w:pPr>
        <w:pStyle w:val="yFootnotesection"/>
      </w:pPr>
      <w:r>
        <w:tab/>
        <w:t>[Clause 1 amended in Gazette 24 Jun 2005 p. 2785-6</w:t>
      </w:r>
      <w:ins w:id="468" w:author="Master Repository Process" w:date="2021-09-25T00:43:00Z">
        <w:r>
          <w:t>; 23 Jun 2006 p. 2215</w:t>
        </w:r>
        <w:r>
          <w:noBreakHyphen/>
          <w:t>16</w:t>
        </w:r>
      </w:ins>
      <w:r>
        <w:t>.]</w:t>
      </w:r>
    </w:p>
    <w:p>
      <w:pPr>
        <w:pStyle w:val="yHeading5"/>
      </w:pPr>
      <w:bookmarkStart w:id="469" w:name="_Toc107747036"/>
      <w:bookmarkStart w:id="470" w:name="_Toc139347642"/>
      <w:r>
        <w:rPr>
          <w:rStyle w:val="CharSClsNo"/>
        </w:rPr>
        <w:t>2</w:t>
      </w:r>
      <w:r>
        <w:t>.</w:t>
      </w:r>
      <w:r>
        <w:tab/>
        <w:t>Other Fees and Charges</w:t>
      </w:r>
      <w:bookmarkEnd w:id="469"/>
      <w:bookmarkEnd w:id="470"/>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080"/>
        <w:gridCol w:w="56"/>
        <w:gridCol w:w="1504"/>
      </w:tblGrid>
      <w:tr>
        <w:trPr>
          <w:cantSplit/>
        </w:trPr>
        <w:tc>
          <w:tcPr>
            <w:tcW w:w="3136" w:type="dxa"/>
            <w:gridSpan w:val="2"/>
          </w:tcPr>
          <w:p>
            <w:pPr>
              <w:pStyle w:val="yTable"/>
              <w:spacing w:before="40" w:after="40"/>
              <w:ind w:left="556" w:right="283" w:hanging="523"/>
            </w:pPr>
            <w:r>
              <w:t>(a)</w:t>
            </w:r>
            <w:r>
              <w:tab/>
              <w:t>issue of certificate of survey where the Department accepts a certificate of survey issued by another marine authority</w:t>
            </w:r>
          </w:p>
        </w:tc>
        <w:tc>
          <w:tcPr>
            <w:tcW w:w="1504" w:type="dxa"/>
          </w:tcPr>
          <w:p>
            <w:pPr>
              <w:pStyle w:val="yTable"/>
              <w:spacing w:before="40" w:after="40"/>
              <w:ind w:right="284"/>
            </w:pPr>
            <w:r>
              <w:br/>
            </w:r>
            <w:r>
              <w:br/>
            </w:r>
            <w:r>
              <w:br/>
            </w:r>
            <w:r>
              <w:br/>
            </w:r>
            <w:r>
              <w:br/>
              <w:t>$</w:t>
            </w:r>
            <w:del w:id="471" w:author="Master Repository Process" w:date="2021-09-25T00:43:00Z">
              <w:r>
                <w:delText>81.90</w:delText>
              </w:r>
            </w:del>
            <w:ins w:id="472" w:author="Master Repository Process" w:date="2021-09-25T00:43:00Z">
              <w:r>
                <w:t>84.80</w:t>
              </w:r>
            </w:ins>
          </w:p>
        </w:tc>
      </w:tr>
      <w:tr>
        <w:trPr>
          <w:cantSplit/>
        </w:trPr>
        <w:tc>
          <w:tcPr>
            <w:tcW w:w="3136" w:type="dxa"/>
            <w:gridSpan w:val="2"/>
          </w:tcPr>
          <w:p>
            <w:pPr>
              <w:pStyle w:val="yTable"/>
              <w:spacing w:before="40" w:after="40"/>
              <w:ind w:left="556" w:right="283" w:hanging="523"/>
            </w:pPr>
            <w:r>
              <w:t>(b)</w:t>
            </w:r>
            <w:r>
              <w:tab/>
              <w:t>extension of period of validity of certificate of survey</w:t>
            </w:r>
          </w:p>
        </w:tc>
        <w:tc>
          <w:tcPr>
            <w:tcW w:w="1504" w:type="dxa"/>
          </w:tcPr>
          <w:p>
            <w:pPr>
              <w:pStyle w:val="yTable"/>
              <w:spacing w:before="40" w:after="40"/>
              <w:ind w:right="284"/>
            </w:pPr>
            <w:r>
              <w:br/>
            </w:r>
            <w:r>
              <w:br/>
              <w:t>$</w:t>
            </w:r>
            <w:del w:id="473" w:author="Master Repository Process" w:date="2021-09-25T00:43:00Z">
              <w:r>
                <w:delText>81.90</w:delText>
              </w:r>
            </w:del>
            <w:ins w:id="474" w:author="Master Repository Process" w:date="2021-09-25T00:43:00Z">
              <w:r>
                <w:t>84.80</w:t>
              </w:r>
            </w:ins>
          </w:p>
        </w:tc>
      </w:tr>
      <w:tr>
        <w:trPr>
          <w:cantSplit/>
        </w:trPr>
        <w:tc>
          <w:tcPr>
            <w:tcW w:w="3136" w:type="dxa"/>
            <w:gridSpan w:val="2"/>
          </w:tcPr>
          <w:p>
            <w:pPr>
              <w:pStyle w:val="yTable"/>
              <w:spacing w:before="40" w:after="40"/>
              <w:ind w:left="556" w:right="284" w:hanging="522"/>
            </w:pPr>
            <w:r>
              <w:t>(c)</w:t>
            </w:r>
            <w:r>
              <w:tab/>
              <w:t>issue of replacement or copy of certificate of survey</w:t>
            </w:r>
          </w:p>
        </w:tc>
        <w:tc>
          <w:tcPr>
            <w:tcW w:w="1504" w:type="dxa"/>
          </w:tcPr>
          <w:p>
            <w:pPr>
              <w:pStyle w:val="yTable"/>
              <w:spacing w:before="40" w:after="40"/>
              <w:ind w:right="284"/>
            </w:pPr>
            <w:r>
              <w:br/>
            </w:r>
            <w:r>
              <w:br/>
              <w:t>$</w:t>
            </w:r>
            <w:del w:id="475" w:author="Master Repository Process" w:date="2021-09-25T00:43:00Z">
              <w:r>
                <w:delText>81.90</w:delText>
              </w:r>
            </w:del>
            <w:ins w:id="476" w:author="Master Repository Process" w:date="2021-09-25T00:43:00Z">
              <w:r>
                <w:t>84.80</w:t>
              </w:r>
            </w:ins>
          </w:p>
        </w:tc>
      </w:tr>
      <w:tr>
        <w:trPr>
          <w:cantSplit/>
        </w:trPr>
        <w:tc>
          <w:tcPr>
            <w:tcW w:w="3136" w:type="dxa"/>
            <w:gridSpan w:val="2"/>
          </w:tcPr>
          <w:p>
            <w:pPr>
              <w:pStyle w:val="yTable"/>
              <w:spacing w:before="40" w:after="40"/>
              <w:ind w:left="556" w:right="283" w:hanging="523"/>
            </w:pPr>
            <w:r>
              <w:t>(d)</w:t>
            </w:r>
            <w:r>
              <w:tab/>
              <w:t>pressure vessel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504" w:type="dxa"/>
          </w:tcPr>
          <w:p>
            <w:pPr>
              <w:pStyle w:val="yTable"/>
              <w:spacing w:before="40" w:after="40"/>
              <w:ind w:right="284"/>
            </w:pPr>
            <w:r>
              <w:br/>
            </w:r>
            <w:r>
              <w:br/>
              <w:t>$</w:t>
            </w:r>
            <w:del w:id="477" w:author="Master Repository Process" w:date="2021-09-25T00:43:00Z">
              <w:r>
                <w:delText>112</w:delText>
              </w:r>
            </w:del>
            <w:ins w:id="478" w:author="Master Repository Process" w:date="2021-09-25T00:43:00Z">
              <w:r>
                <w:t>116</w:t>
              </w:r>
            </w:ins>
            <w:r>
              <w:t>.10/hour</w:t>
            </w:r>
          </w:p>
        </w:tc>
      </w:tr>
      <w:tr>
        <w:trPr>
          <w:cantSplit/>
        </w:trPr>
        <w:tc>
          <w:tcPr>
            <w:tcW w:w="3136" w:type="dxa"/>
            <w:gridSpan w:val="2"/>
          </w:tcPr>
          <w:p>
            <w:pPr>
              <w:pStyle w:val="yTable"/>
              <w:tabs>
                <w:tab w:val="left" w:pos="756"/>
              </w:tabs>
              <w:spacing w:before="40" w:after="40"/>
              <w:ind w:left="1260" w:right="283" w:hanging="1260"/>
            </w:pPr>
            <w:r>
              <w:tab/>
              <w:t>(ii)</w:t>
            </w:r>
            <w:r>
              <w:tab/>
              <w:t>initial survey and test</w:t>
            </w:r>
          </w:p>
        </w:tc>
        <w:tc>
          <w:tcPr>
            <w:tcW w:w="1504" w:type="dxa"/>
          </w:tcPr>
          <w:p>
            <w:pPr>
              <w:pStyle w:val="yTable"/>
              <w:spacing w:before="40" w:after="40"/>
              <w:ind w:right="284"/>
            </w:pPr>
            <w:r>
              <w:br/>
              <w:t>$</w:t>
            </w:r>
            <w:del w:id="479" w:author="Master Repository Process" w:date="2021-09-25T00:43:00Z">
              <w:r>
                <w:delText>112</w:delText>
              </w:r>
            </w:del>
            <w:ins w:id="480" w:author="Master Repository Process" w:date="2021-09-25T00:43:00Z">
              <w:r>
                <w:t>116</w:t>
              </w:r>
            </w:ins>
            <w:r>
              <w:t>.10/hour</w:t>
            </w:r>
          </w:p>
        </w:tc>
      </w:tr>
      <w:tr>
        <w:trPr>
          <w:cantSplit/>
        </w:trPr>
        <w:tc>
          <w:tcPr>
            <w:tcW w:w="3136" w:type="dxa"/>
            <w:gridSpan w:val="2"/>
          </w:tcPr>
          <w:p>
            <w:pPr>
              <w:pStyle w:val="yTable"/>
              <w:tabs>
                <w:tab w:val="left" w:pos="600"/>
              </w:tabs>
              <w:spacing w:before="40" w:after="40"/>
              <w:ind w:left="556" w:right="283" w:hanging="523"/>
            </w:pPr>
            <w:r>
              <w:t>(e)</w:t>
            </w:r>
            <w:r>
              <w:tab/>
              <w:t>crane installation on a vessel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504" w:type="dxa"/>
          </w:tcPr>
          <w:p>
            <w:pPr>
              <w:pStyle w:val="yTable"/>
              <w:spacing w:before="40" w:after="40"/>
              <w:ind w:right="284"/>
            </w:pPr>
            <w:r>
              <w:br/>
            </w:r>
            <w:r>
              <w:br/>
              <w:t>$</w:t>
            </w:r>
            <w:del w:id="481" w:author="Master Repository Process" w:date="2021-09-25T00:43:00Z">
              <w:r>
                <w:delText>112</w:delText>
              </w:r>
            </w:del>
            <w:ins w:id="482" w:author="Master Repository Process" w:date="2021-09-25T00:43:00Z">
              <w:r>
                <w:t>116</w:t>
              </w:r>
            </w:ins>
            <w:r>
              <w:t>.10/hour</w:t>
            </w:r>
          </w:p>
        </w:tc>
      </w:tr>
      <w:tr>
        <w:trPr>
          <w:cantSplit/>
        </w:trPr>
        <w:tc>
          <w:tcPr>
            <w:tcW w:w="3136" w:type="dxa"/>
            <w:gridSpan w:val="2"/>
          </w:tcPr>
          <w:p>
            <w:pPr>
              <w:pStyle w:val="yTable"/>
              <w:tabs>
                <w:tab w:val="left" w:pos="756"/>
              </w:tabs>
              <w:spacing w:before="40" w:after="40"/>
              <w:ind w:left="1260" w:right="283" w:hanging="1260"/>
            </w:pPr>
            <w:r>
              <w:tab/>
              <w:t>(ii)</w:t>
            </w:r>
            <w:r>
              <w:tab/>
              <w:t>survey and test</w:t>
            </w:r>
          </w:p>
        </w:tc>
        <w:tc>
          <w:tcPr>
            <w:tcW w:w="1504" w:type="dxa"/>
          </w:tcPr>
          <w:p>
            <w:pPr>
              <w:pStyle w:val="yTable"/>
              <w:spacing w:before="40" w:after="40"/>
              <w:ind w:right="284"/>
            </w:pPr>
            <w:r>
              <w:t>$</w:t>
            </w:r>
            <w:del w:id="483" w:author="Master Repository Process" w:date="2021-09-25T00:43:00Z">
              <w:r>
                <w:delText>112</w:delText>
              </w:r>
            </w:del>
            <w:ins w:id="484" w:author="Master Repository Process" w:date="2021-09-25T00:43:00Z">
              <w:r>
                <w:t>116</w:t>
              </w:r>
            </w:ins>
            <w:r>
              <w:t>.10/hour</w:t>
            </w:r>
          </w:p>
        </w:tc>
      </w:tr>
      <w:tr>
        <w:trPr>
          <w:cantSplit/>
        </w:trPr>
        <w:tc>
          <w:tcPr>
            <w:tcW w:w="3136" w:type="dxa"/>
            <w:gridSpan w:val="2"/>
          </w:tcPr>
          <w:p>
            <w:pPr>
              <w:pStyle w:val="yTable"/>
              <w:spacing w:before="40" w:after="40"/>
              <w:ind w:left="556" w:right="283" w:hanging="523"/>
            </w:pPr>
            <w:r>
              <w:t>(f)</w:t>
            </w:r>
            <w:r>
              <w:tab/>
              <w:t>towage permit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 xml:space="preserve">inspection of towage arrangement before the issue of permit </w:t>
            </w:r>
          </w:p>
        </w:tc>
        <w:tc>
          <w:tcPr>
            <w:tcW w:w="1504" w:type="dxa"/>
          </w:tcPr>
          <w:p>
            <w:pPr>
              <w:pStyle w:val="yTable"/>
              <w:spacing w:before="40" w:after="40"/>
              <w:ind w:right="284"/>
            </w:pPr>
            <w:r>
              <w:br/>
            </w:r>
            <w:r>
              <w:br/>
              <w:t>$</w:t>
            </w:r>
            <w:del w:id="485" w:author="Master Repository Process" w:date="2021-09-25T00:43:00Z">
              <w:r>
                <w:delText>112</w:delText>
              </w:r>
            </w:del>
            <w:ins w:id="486" w:author="Master Repository Process" w:date="2021-09-25T00:43:00Z">
              <w:r>
                <w:t>116</w:t>
              </w:r>
            </w:ins>
            <w:r>
              <w:t>.10/hour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w:t>
            </w:r>
            <w:del w:id="487" w:author="Master Repository Process" w:date="2021-09-25T00:43:00Z">
              <w:r>
                <w:delText>81.90</w:delText>
              </w:r>
            </w:del>
            <w:ins w:id="488" w:author="Master Repository Process" w:date="2021-09-25T00:43:00Z">
              <w:r>
                <w:t>84.80</w:t>
              </w:r>
            </w:ins>
          </w:p>
        </w:tc>
      </w:tr>
      <w:tr>
        <w:trPr>
          <w:cantSplit/>
        </w:trPr>
        <w:tc>
          <w:tcPr>
            <w:tcW w:w="3136" w:type="dxa"/>
            <w:gridSpan w:val="2"/>
          </w:tcPr>
          <w:p>
            <w:pPr>
              <w:pStyle w:val="yTable"/>
              <w:tabs>
                <w:tab w:val="left" w:pos="600"/>
              </w:tabs>
              <w:spacing w:before="40" w:after="40"/>
              <w:ind w:left="556" w:right="283" w:hanging="523"/>
            </w:pPr>
            <w:r>
              <w:t>(g)</w:t>
            </w:r>
            <w:r>
              <w:tab/>
              <w:t>permit to operate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inspection before the issue of a permit</w:t>
            </w:r>
          </w:p>
        </w:tc>
        <w:tc>
          <w:tcPr>
            <w:tcW w:w="1504" w:type="dxa"/>
          </w:tcPr>
          <w:p>
            <w:pPr>
              <w:pStyle w:val="yTable"/>
              <w:spacing w:before="40" w:after="40"/>
              <w:ind w:right="284"/>
            </w:pPr>
            <w:r>
              <w:t>$</w:t>
            </w:r>
            <w:del w:id="489" w:author="Master Repository Process" w:date="2021-09-25T00:43:00Z">
              <w:r>
                <w:delText>112</w:delText>
              </w:r>
            </w:del>
            <w:ins w:id="490" w:author="Master Repository Process" w:date="2021-09-25T00:43:00Z">
              <w:r>
                <w:t>116</w:t>
              </w:r>
            </w:ins>
            <w:r>
              <w:t>.10/hour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w:t>
            </w:r>
            <w:del w:id="491" w:author="Master Repository Process" w:date="2021-09-25T00:43:00Z">
              <w:r>
                <w:delText>81.90</w:delText>
              </w:r>
            </w:del>
            <w:ins w:id="492" w:author="Master Repository Process" w:date="2021-09-25T00:43:00Z">
              <w:r>
                <w:t>84.80</w:t>
              </w:r>
            </w:ins>
          </w:p>
        </w:tc>
      </w:tr>
      <w:tr>
        <w:trPr>
          <w:cantSplit/>
        </w:trPr>
        <w:tc>
          <w:tcPr>
            <w:tcW w:w="3136" w:type="dxa"/>
            <w:gridSpan w:val="2"/>
          </w:tcPr>
          <w:p>
            <w:pPr>
              <w:pStyle w:val="yTable"/>
              <w:tabs>
                <w:tab w:val="left" w:pos="600"/>
              </w:tabs>
              <w:spacing w:before="40" w:after="40"/>
              <w:ind w:left="556" w:right="283" w:hanging="523"/>
            </w:pPr>
            <w:r>
              <w:t>(h)</w:t>
            </w:r>
            <w:r>
              <w:tab/>
              <w:t>permit to trial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inspection before the issue of permit</w:t>
            </w:r>
          </w:p>
        </w:tc>
        <w:tc>
          <w:tcPr>
            <w:tcW w:w="1504" w:type="dxa"/>
          </w:tcPr>
          <w:p>
            <w:pPr>
              <w:pStyle w:val="yTable"/>
              <w:spacing w:before="40" w:after="40"/>
              <w:ind w:right="284"/>
            </w:pPr>
            <w:r>
              <w:t>$</w:t>
            </w:r>
            <w:del w:id="493" w:author="Master Repository Process" w:date="2021-09-25T00:43:00Z">
              <w:r>
                <w:delText>112</w:delText>
              </w:r>
            </w:del>
            <w:ins w:id="494" w:author="Master Repository Process" w:date="2021-09-25T00:43:00Z">
              <w:r>
                <w:t>116</w:t>
              </w:r>
            </w:ins>
            <w:r>
              <w:t>.10/hour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w:t>
            </w:r>
            <w:del w:id="495" w:author="Master Repository Process" w:date="2021-09-25T00:43:00Z">
              <w:r>
                <w:delText>81.90</w:delText>
              </w:r>
            </w:del>
            <w:ins w:id="496" w:author="Master Repository Process" w:date="2021-09-25T00:43:00Z">
              <w:r>
                <w:t>84.80</w:t>
              </w:r>
            </w:ins>
          </w:p>
        </w:tc>
      </w:tr>
      <w:tr>
        <w:trPr>
          <w:cantSplit/>
        </w:trPr>
        <w:tc>
          <w:tcPr>
            <w:tcW w:w="3136" w:type="dxa"/>
            <w:gridSpan w:val="2"/>
          </w:tcPr>
          <w:p>
            <w:pPr>
              <w:pStyle w:val="yTable"/>
              <w:keepNext/>
              <w:tabs>
                <w:tab w:val="left" w:pos="600"/>
              </w:tabs>
              <w:spacing w:before="40" w:after="40"/>
              <w:ind w:left="556" w:right="283" w:hanging="523"/>
            </w:pPr>
            <w:r>
              <w:t>(i)</w:t>
            </w:r>
            <w:r>
              <w:tab/>
              <w:t xml:space="preserve">data checking — </w:t>
            </w:r>
          </w:p>
        </w:tc>
        <w:tc>
          <w:tcPr>
            <w:tcW w:w="1504" w:type="dxa"/>
          </w:tcPr>
          <w:p>
            <w:pPr>
              <w:pStyle w:val="yTable"/>
              <w:keepNext/>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504"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1593"/>
              </w:tabs>
              <w:spacing w:before="40" w:after="40"/>
              <w:ind w:left="1622" w:right="283" w:hanging="425"/>
            </w:pPr>
            <w:r>
              <w:t>(I)</w:t>
            </w:r>
            <w:r>
              <w:tab/>
              <w:t>cost for first category or class</w:t>
            </w:r>
          </w:p>
        </w:tc>
        <w:tc>
          <w:tcPr>
            <w:tcW w:w="1504" w:type="dxa"/>
            <w:shd w:val="clear" w:color="808080" w:fill="auto"/>
          </w:tcPr>
          <w:p>
            <w:pPr>
              <w:pStyle w:val="yTable"/>
              <w:spacing w:before="40" w:after="40"/>
              <w:ind w:right="284"/>
            </w:pPr>
            <w:r>
              <w:br/>
            </w:r>
            <w:r>
              <w:br/>
            </w:r>
            <w:r>
              <w:br/>
              <w:t>$</w:t>
            </w:r>
            <w:del w:id="497" w:author="Master Repository Process" w:date="2021-09-25T00:43:00Z">
              <w:r>
                <w:delText>559.40</w:delText>
              </w:r>
            </w:del>
            <w:ins w:id="498" w:author="Master Repository Process" w:date="2021-09-25T00:43:00Z">
              <w:r>
                <w:t>579.50</w:t>
              </w:r>
            </w:ins>
          </w:p>
        </w:tc>
      </w:tr>
      <w:tr>
        <w:tblPrEx>
          <w:tblCellMar>
            <w:left w:w="108" w:type="dxa"/>
            <w:right w:w="108" w:type="dxa"/>
          </w:tblCellMar>
        </w:tblPrEx>
        <w:trPr>
          <w:cantSplit/>
        </w:trPr>
        <w:tc>
          <w:tcPr>
            <w:tcW w:w="3136" w:type="dxa"/>
            <w:gridSpan w:val="2"/>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504" w:type="dxa"/>
            <w:shd w:val="clear" w:color="808080" w:fill="auto"/>
          </w:tcPr>
          <w:p>
            <w:pPr>
              <w:pStyle w:val="yTable"/>
              <w:spacing w:before="40" w:after="40"/>
              <w:ind w:right="284"/>
            </w:pPr>
            <w:r>
              <w:br/>
            </w:r>
            <w:r>
              <w:br/>
            </w:r>
            <w:r>
              <w:br/>
            </w:r>
            <w:r>
              <w:br/>
              <w:t>$</w:t>
            </w:r>
            <w:del w:id="499" w:author="Master Repository Process" w:date="2021-09-25T00:43:00Z">
              <w:r>
                <w:delText>280.20</w:delText>
              </w:r>
            </w:del>
            <w:ins w:id="500" w:author="Master Repository Process" w:date="2021-09-25T00:43:00Z">
              <w:r>
                <w:t>290.30</w:t>
              </w:r>
            </w:ins>
          </w:p>
        </w:tc>
      </w:tr>
      <w:tr>
        <w:tblPrEx>
          <w:tblCellMar>
            <w:left w:w="108" w:type="dxa"/>
            <w:right w:w="108" w:type="dxa"/>
          </w:tblCellMar>
        </w:tblPrEx>
        <w:trPr>
          <w:cantSplit/>
        </w:trPr>
        <w:tc>
          <w:tcPr>
            <w:tcW w:w="3136" w:type="dxa"/>
            <w:gridSpan w:val="2"/>
            <w:shd w:val="clear" w:color="808080" w:fill="auto"/>
          </w:tcPr>
          <w:p>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504" w:type="dxa"/>
            <w:shd w:val="clear" w:color="808080" w:fill="auto"/>
          </w:tcPr>
          <w:p>
            <w:pPr>
              <w:pStyle w:val="yTable"/>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504" w:type="dxa"/>
            <w:shd w:val="clear" w:color="808080" w:fill="auto"/>
          </w:tcPr>
          <w:p>
            <w:pPr>
              <w:pStyle w:val="yTable"/>
              <w:spacing w:before="40" w:after="40"/>
              <w:ind w:right="284"/>
            </w:pPr>
            <w:r>
              <w:br/>
            </w:r>
            <w:r>
              <w:br/>
              <w:t>$</w:t>
            </w:r>
            <w:del w:id="501" w:author="Master Repository Process" w:date="2021-09-25T00:43:00Z">
              <w:r>
                <w:delText>1679.30</w:delText>
              </w:r>
            </w:del>
            <w:ins w:id="502" w:author="Master Repository Process" w:date="2021-09-25T00:43:00Z">
              <w:r>
                <w:t>1 739.70</w:t>
              </w:r>
            </w:ins>
          </w:p>
        </w:tc>
      </w:tr>
      <w:tr>
        <w:tblPrEx>
          <w:tblCellMar>
            <w:left w:w="108" w:type="dxa"/>
            <w:right w:w="108" w:type="dxa"/>
          </w:tblCellMar>
        </w:tblPrEx>
        <w:trPr>
          <w:cantSplit/>
        </w:trPr>
        <w:tc>
          <w:tcPr>
            <w:tcW w:w="3136" w:type="dxa"/>
            <w:gridSpan w:val="2"/>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504" w:type="dxa"/>
            <w:shd w:val="clear" w:color="808080" w:fill="auto"/>
          </w:tcPr>
          <w:p>
            <w:pPr>
              <w:pStyle w:val="yTable"/>
              <w:spacing w:before="40" w:after="40"/>
              <w:ind w:right="284"/>
            </w:pPr>
            <w:r>
              <w:br/>
            </w:r>
            <w:r>
              <w:br/>
            </w:r>
            <w:r>
              <w:br/>
            </w:r>
            <w:r>
              <w:br/>
              <w:t>$</w:t>
            </w:r>
            <w:del w:id="503" w:author="Master Repository Process" w:date="2021-09-25T00:43:00Z">
              <w:r>
                <w:delText>559.40</w:delText>
              </w:r>
            </w:del>
            <w:ins w:id="504" w:author="Master Repository Process" w:date="2021-09-25T00:43:00Z">
              <w:r>
                <w:t>579.50</w:t>
              </w:r>
            </w:ins>
          </w:p>
        </w:tc>
      </w:tr>
      <w:tr>
        <w:tblPrEx>
          <w:tblCellMar>
            <w:left w:w="108" w:type="dxa"/>
            <w:right w:w="108" w:type="dxa"/>
          </w:tblCellMar>
        </w:tblPrEx>
        <w:trPr>
          <w:cantSplit/>
        </w:trPr>
        <w:tc>
          <w:tcPr>
            <w:tcW w:w="3136" w:type="dxa"/>
            <w:gridSpan w:val="2"/>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504" w:type="dxa"/>
            <w:shd w:val="clear" w:color="808080" w:fill="auto"/>
          </w:tcPr>
          <w:p>
            <w:pPr>
              <w:pStyle w:val="yTable"/>
              <w:spacing w:before="40" w:after="40"/>
              <w:ind w:right="284"/>
            </w:pPr>
            <w:r>
              <w:br/>
            </w:r>
            <w:r>
              <w:br/>
            </w:r>
            <w:r>
              <w:br/>
            </w:r>
            <w:r>
              <w:br/>
            </w:r>
            <w:r>
              <w:br/>
            </w:r>
            <w:r>
              <w:br/>
            </w:r>
            <w:r>
              <w:br/>
              <w:t>$</w:t>
            </w:r>
            <w:del w:id="505" w:author="Master Repository Process" w:date="2021-09-25T00:43:00Z">
              <w:r>
                <w:delText>280.20</w:delText>
              </w:r>
            </w:del>
            <w:ins w:id="506" w:author="Master Repository Process" w:date="2021-09-25T00:43:00Z">
              <w:r>
                <w:t>290.30</w:t>
              </w:r>
            </w:ins>
          </w:p>
        </w:tc>
      </w:tr>
      <w:tr>
        <w:tblPrEx>
          <w:tblCellMar>
            <w:left w:w="108" w:type="dxa"/>
            <w:right w:w="108" w:type="dxa"/>
          </w:tblCellMar>
        </w:tblPrEx>
        <w:trPr>
          <w:cantSplit/>
        </w:trPr>
        <w:tc>
          <w:tcPr>
            <w:tcW w:w="4640" w:type="dxa"/>
            <w:gridSpan w:val="3"/>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080" w:type="dxa"/>
            <w:shd w:val="clear" w:color="808080" w:fill="auto"/>
          </w:tcPr>
          <w:p>
            <w:pPr>
              <w:pStyle w:val="yTable"/>
              <w:tabs>
                <w:tab w:val="left" w:pos="756"/>
              </w:tabs>
              <w:spacing w:before="40" w:after="40"/>
              <w:ind w:left="1260" w:right="283" w:hanging="1260"/>
            </w:pPr>
            <w:r>
              <w:tab/>
              <w:t>(iii)</w:t>
            </w:r>
            <w:r>
              <w:tab/>
              <w:t>Checking of lightship data</w:t>
            </w:r>
          </w:p>
        </w:tc>
        <w:tc>
          <w:tcPr>
            <w:tcW w:w="1560" w:type="dxa"/>
            <w:gridSpan w:val="2"/>
            <w:shd w:val="clear" w:color="808080" w:fill="auto"/>
          </w:tcPr>
          <w:p>
            <w:pPr>
              <w:pStyle w:val="yTable"/>
              <w:spacing w:before="40" w:after="40"/>
              <w:ind w:right="284"/>
            </w:pPr>
            <w:r>
              <w:br/>
              <w:t>$</w:t>
            </w:r>
            <w:del w:id="507" w:author="Master Repository Process" w:date="2021-09-25T00:43:00Z">
              <w:r>
                <w:delText>559.40</w:delText>
              </w:r>
            </w:del>
            <w:ins w:id="508" w:author="Master Repository Process" w:date="2021-09-25T00:43:00Z">
              <w:r>
                <w:t>579.50</w:t>
              </w:r>
            </w:ins>
          </w:p>
        </w:tc>
      </w:tr>
      <w:tr>
        <w:trPr>
          <w:cantSplit/>
        </w:trPr>
        <w:tc>
          <w:tcPr>
            <w:tcW w:w="3080"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560" w:type="dxa"/>
            <w:gridSpan w:val="2"/>
          </w:tcPr>
          <w:p>
            <w:pPr>
              <w:pStyle w:val="yTable"/>
              <w:spacing w:before="40" w:after="40"/>
              <w:ind w:right="284"/>
            </w:pPr>
            <w:r>
              <w:br/>
            </w:r>
            <w:r>
              <w:br/>
            </w:r>
            <w:r>
              <w:br/>
            </w:r>
            <w:r>
              <w:br/>
              <w:t>$</w:t>
            </w:r>
            <w:del w:id="509" w:author="Master Repository Process" w:date="2021-09-25T00:43:00Z">
              <w:r>
                <w:delText>559.40</w:delText>
              </w:r>
            </w:del>
            <w:ins w:id="510" w:author="Master Repository Process" w:date="2021-09-25T00:43:00Z">
              <w:r>
                <w:t>579.50</w:t>
              </w:r>
            </w:ins>
          </w:p>
        </w:tc>
      </w:tr>
      <w:tr>
        <w:trPr>
          <w:cantSplit/>
        </w:trPr>
        <w:tc>
          <w:tcPr>
            <w:tcW w:w="3080" w:type="dxa"/>
          </w:tcPr>
          <w:p>
            <w:pPr>
              <w:pStyle w:val="yTable"/>
              <w:tabs>
                <w:tab w:val="left" w:pos="600"/>
              </w:tabs>
              <w:spacing w:before="40" w:after="40"/>
              <w:ind w:left="556" w:right="283" w:hanging="523"/>
            </w:pPr>
            <w:r>
              <w:t>(k)</w:t>
            </w:r>
            <w:r>
              <w:tab/>
              <w:t>issue of Load Line Certificate</w:t>
            </w:r>
          </w:p>
        </w:tc>
        <w:tc>
          <w:tcPr>
            <w:tcW w:w="1560" w:type="dxa"/>
            <w:gridSpan w:val="2"/>
          </w:tcPr>
          <w:p>
            <w:pPr>
              <w:pStyle w:val="yTable"/>
              <w:spacing w:before="40" w:after="40"/>
              <w:ind w:right="284"/>
            </w:pPr>
            <w:r>
              <w:t>$</w:t>
            </w:r>
            <w:del w:id="511" w:author="Master Repository Process" w:date="2021-09-25T00:43:00Z">
              <w:r>
                <w:delText>56</w:delText>
              </w:r>
            </w:del>
            <w:ins w:id="512" w:author="Master Repository Process" w:date="2021-09-25T00:43:00Z">
              <w:r>
                <w:t>58</w:t>
              </w:r>
            </w:ins>
            <w:r>
              <w:t>.10/m x length of vessel</w:t>
            </w:r>
          </w:p>
        </w:tc>
      </w:tr>
      <w:tr>
        <w:trPr>
          <w:cantSplit/>
        </w:trPr>
        <w:tc>
          <w:tcPr>
            <w:tcW w:w="3080" w:type="dxa"/>
          </w:tcPr>
          <w:p>
            <w:pPr>
              <w:pStyle w:val="yTable"/>
              <w:tabs>
                <w:tab w:val="left" w:pos="600"/>
              </w:tabs>
              <w:spacing w:before="40" w:after="40"/>
              <w:ind w:left="556" w:right="283" w:hanging="523"/>
            </w:pPr>
            <w:r>
              <w:t>(l)</w:t>
            </w:r>
            <w:r>
              <w:tab/>
              <w:t>surveyor required to attend a vessel, site or meeting</w:t>
            </w:r>
          </w:p>
        </w:tc>
        <w:tc>
          <w:tcPr>
            <w:tcW w:w="1560" w:type="dxa"/>
            <w:gridSpan w:val="2"/>
          </w:tcPr>
          <w:p>
            <w:pPr>
              <w:pStyle w:val="yTable"/>
              <w:spacing w:before="40" w:after="40"/>
              <w:ind w:right="284"/>
            </w:pPr>
            <w:r>
              <w:t>$</w:t>
            </w:r>
            <w:del w:id="513" w:author="Master Repository Process" w:date="2021-09-25T00:43:00Z">
              <w:r>
                <w:delText>112</w:delText>
              </w:r>
            </w:del>
            <w:ins w:id="514" w:author="Master Repository Process" w:date="2021-09-25T00:43:00Z">
              <w:r>
                <w:t>116</w:t>
              </w:r>
            </w:ins>
            <w:r>
              <w:t>.10/hour plus travel expenses</w:t>
            </w:r>
          </w:p>
        </w:tc>
      </w:tr>
      <w:tr>
        <w:trPr>
          <w:cantSplit/>
        </w:trPr>
        <w:tc>
          <w:tcPr>
            <w:tcW w:w="3080"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560" w:type="dxa"/>
            <w:gridSpan w:val="2"/>
          </w:tcPr>
          <w:p>
            <w:pPr>
              <w:pStyle w:val="yTable"/>
              <w:spacing w:before="40" w:after="40"/>
              <w:ind w:right="284"/>
            </w:pPr>
            <w:r>
              <w:br/>
            </w:r>
            <w:r>
              <w:br/>
            </w:r>
            <w:r>
              <w:br/>
            </w:r>
            <w:r>
              <w:br/>
            </w:r>
            <w:r>
              <w:br/>
            </w:r>
            <w:r>
              <w:br/>
            </w:r>
            <w:r>
              <w:br/>
            </w:r>
            <w:r>
              <w:br/>
            </w:r>
            <w:r>
              <w:br/>
            </w:r>
            <w:del w:id="515" w:author="Master Repository Process" w:date="2021-09-25T00:43:00Z">
              <w:r>
                <w:delText>133.60</w:delText>
              </w:r>
            </w:del>
            <w:ins w:id="516" w:author="Master Repository Process" w:date="2021-09-25T00:43:00Z">
              <w:r>
                <w:t>$138.40</w:t>
              </w:r>
            </w:ins>
            <w:r>
              <w:t xml:space="preserve">/hour </w:t>
            </w:r>
          </w:p>
        </w:tc>
      </w:tr>
      <w:tr>
        <w:trPr>
          <w:cantSplit/>
        </w:trPr>
        <w:tc>
          <w:tcPr>
            <w:tcW w:w="3080" w:type="dxa"/>
          </w:tcPr>
          <w:p>
            <w:pPr>
              <w:pStyle w:val="yTable"/>
              <w:keepNext/>
              <w:tabs>
                <w:tab w:val="left" w:pos="600"/>
              </w:tabs>
              <w:spacing w:before="40" w:after="40"/>
              <w:ind w:left="556" w:right="283" w:hanging="523"/>
            </w:pPr>
            <w:r>
              <w:t>(n)</w:t>
            </w:r>
            <w:r>
              <w:tab/>
              <w:t>request for information requiring search of — </w:t>
            </w:r>
          </w:p>
        </w:tc>
        <w:tc>
          <w:tcPr>
            <w:tcW w:w="1560" w:type="dxa"/>
            <w:gridSpan w:val="2"/>
          </w:tcPr>
          <w:p>
            <w:pPr>
              <w:pStyle w:val="yTable"/>
              <w:keepNext/>
              <w:tabs>
                <w:tab w:val="left" w:pos="283"/>
              </w:tabs>
              <w:spacing w:before="40" w:after="40"/>
              <w:ind w:right="284"/>
            </w:pPr>
          </w:p>
        </w:tc>
      </w:tr>
      <w:tr>
        <w:trPr>
          <w:cantSplit/>
        </w:trPr>
        <w:tc>
          <w:tcPr>
            <w:tcW w:w="3080" w:type="dxa"/>
          </w:tcPr>
          <w:p>
            <w:pPr>
              <w:pStyle w:val="yTable"/>
              <w:tabs>
                <w:tab w:val="left" w:pos="756"/>
              </w:tabs>
              <w:spacing w:before="40" w:after="40"/>
              <w:ind w:left="1260" w:right="283" w:hanging="1260"/>
            </w:pPr>
            <w:r>
              <w:tab/>
              <w:t>(i)</w:t>
            </w:r>
            <w:r>
              <w:tab/>
              <w:t>printed records</w:t>
            </w:r>
          </w:p>
        </w:tc>
        <w:tc>
          <w:tcPr>
            <w:tcW w:w="1560" w:type="dxa"/>
            <w:gridSpan w:val="2"/>
          </w:tcPr>
          <w:p>
            <w:pPr>
              <w:pStyle w:val="yTable"/>
              <w:tabs>
                <w:tab w:val="left" w:pos="283"/>
              </w:tabs>
              <w:spacing w:before="40" w:after="40"/>
              <w:ind w:right="284"/>
            </w:pPr>
            <w:r>
              <w:t>$</w:t>
            </w:r>
            <w:del w:id="517" w:author="Master Repository Process" w:date="2021-09-25T00:43:00Z">
              <w:r>
                <w:delText>111</w:delText>
              </w:r>
            </w:del>
            <w:ins w:id="518" w:author="Master Repository Process" w:date="2021-09-25T00:43:00Z">
              <w:r>
                <w:t>115</w:t>
              </w:r>
            </w:ins>
            <w:r>
              <w:t>.50/hour, minimum charge $</w:t>
            </w:r>
            <w:del w:id="519" w:author="Master Repository Process" w:date="2021-09-25T00:43:00Z">
              <w:r>
                <w:delText>111</w:delText>
              </w:r>
            </w:del>
            <w:ins w:id="520" w:author="Master Repository Process" w:date="2021-09-25T00:43:00Z">
              <w:r>
                <w:t>115</w:t>
              </w:r>
            </w:ins>
            <w:r>
              <w:t>.50</w:t>
            </w:r>
          </w:p>
        </w:tc>
      </w:tr>
      <w:tr>
        <w:trPr>
          <w:cantSplit/>
        </w:trPr>
        <w:tc>
          <w:tcPr>
            <w:tcW w:w="3080" w:type="dxa"/>
          </w:tcPr>
          <w:p>
            <w:pPr>
              <w:pStyle w:val="yTable"/>
              <w:tabs>
                <w:tab w:val="left" w:pos="756"/>
              </w:tabs>
              <w:spacing w:before="40" w:after="40"/>
              <w:ind w:left="1260" w:right="283" w:hanging="1260"/>
            </w:pPr>
            <w:r>
              <w:tab/>
              <w:t>(ii)</w:t>
            </w:r>
            <w:r>
              <w:tab/>
              <w:t>computer records</w:t>
            </w:r>
          </w:p>
        </w:tc>
        <w:tc>
          <w:tcPr>
            <w:tcW w:w="1560" w:type="dxa"/>
            <w:gridSpan w:val="2"/>
          </w:tcPr>
          <w:p>
            <w:pPr>
              <w:pStyle w:val="yTable"/>
              <w:tabs>
                <w:tab w:val="left" w:pos="283"/>
              </w:tabs>
              <w:spacing w:before="40" w:after="40"/>
              <w:ind w:right="284"/>
            </w:pPr>
            <w:r>
              <w:t>$</w:t>
            </w:r>
            <w:del w:id="521" w:author="Master Repository Process" w:date="2021-09-25T00:43:00Z">
              <w:r>
                <w:delText>123.20</w:delText>
              </w:r>
            </w:del>
            <w:ins w:id="522" w:author="Master Repository Process" w:date="2021-09-25T00:43:00Z">
              <w:r>
                <w:t>127.60</w:t>
              </w:r>
            </w:ins>
            <w:r>
              <w:t>/hour, minimum charge $</w:t>
            </w:r>
            <w:del w:id="523" w:author="Master Repository Process" w:date="2021-09-25T00:43:00Z">
              <w:r>
                <w:delText>123.20</w:delText>
              </w:r>
            </w:del>
            <w:ins w:id="524" w:author="Master Repository Process" w:date="2021-09-25T00:43:00Z">
              <w:r>
                <w:t>127.60</w:t>
              </w:r>
            </w:ins>
          </w:p>
        </w:tc>
      </w:tr>
      <w:tr>
        <w:trPr>
          <w:cantSplit/>
        </w:trPr>
        <w:tc>
          <w:tcPr>
            <w:tcW w:w="3080" w:type="dxa"/>
          </w:tcPr>
          <w:p>
            <w:pPr>
              <w:pStyle w:val="yTable"/>
              <w:tabs>
                <w:tab w:val="left" w:pos="600"/>
              </w:tabs>
              <w:spacing w:before="40" w:after="40"/>
              <w:ind w:left="556" w:right="283" w:hanging="523"/>
            </w:pPr>
            <w:r>
              <w:t>(o)</w:t>
            </w:r>
            <w:r>
              <w:tab/>
              <w:t>photocopying</w:t>
            </w:r>
          </w:p>
        </w:tc>
        <w:tc>
          <w:tcPr>
            <w:tcW w:w="1560" w:type="dxa"/>
            <w:gridSpan w:val="2"/>
          </w:tcPr>
          <w:p>
            <w:pPr>
              <w:pStyle w:val="yTable"/>
              <w:spacing w:before="40" w:after="40"/>
              <w:ind w:right="284"/>
            </w:pPr>
            <w:r>
              <w:t>90c/page</w:t>
            </w:r>
          </w:p>
        </w:tc>
      </w:tr>
      <w:tr>
        <w:trPr>
          <w:cantSplit/>
        </w:trPr>
        <w:tc>
          <w:tcPr>
            <w:tcW w:w="3080"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560" w:type="dxa"/>
            <w:gridSpan w:val="2"/>
          </w:tcPr>
          <w:p>
            <w:pPr>
              <w:pStyle w:val="yTable"/>
              <w:tabs>
                <w:tab w:val="left" w:pos="283"/>
              </w:tabs>
              <w:spacing w:before="40" w:after="40"/>
              <w:ind w:right="284"/>
            </w:pPr>
            <w:r>
              <w:br/>
              <w:t>80c/km travelled outside the metropolitan area by car</w:t>
            </w:r>
          </w:p>
        </w:tc>
      </w:tr>
      <w:tr>
        <w:trPr>
          <w:cantSplit/>
        </w:trPr>
        <w:tc>
          <w:tcPr>
            <w:tcW w:w="4640" w:type="dxa"/>
            <w:gridSpan w:val="3"/>
          </w:tcPr>
          <w:p>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w:t>
            </w:r>
            <w:del w:id="525" w:author="Master Repository Process" w:date="2021-09-25T00:43:00Z">
              <w:r>
                <w:rPr>
                  <w:sz w:val="18"/>
                  <w:shd w:val="clear" w:color="808080" w:fill="auto"/>
                </w:rPr>
                <w:delText>112</w:delText>
              </w:r>
            </w:del>
            <w:ins w:id="526" w:author="Master Repository Process" w:date="2021-09-25T00:43:00Z">
              <w:r>
                <w:rPr>
                  <w:sz w:val="18"/>
                  <w:shd w:val="clear" w:color="808080" w:fill="auto"/>
                </w:rPr>
                <w:t>116</w:t>
              </w:r>
            </w:ins>
            <w:r>
              <w:rPr>
                <w:sz w:val="18"/>
                <w:shd w:val="clear" w:color="808080" w:fill="auto"/>
              </w:rPr>
              <w:t>.10/hour.</w:t>
            </w:r>
          </w:p>
        </w:tc>
      </w:tr>
      <w:tr>
        <w:trPr>
          <w:cantSplit/>
        </w:trPr>
        <w:tc>
          <w:tcPr>
            <w:tcW w:w="4640" w:type="dxa"/>
            <w:gridSpan w:val="3"/>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4640" w:type="dxa"/>
            <w:gridSpan w:val="3"/>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 2 inserted in Gazette 24 Jun 2005 p. </w:t>
      </w:r>
      <w:del w:id="527" w:author="Master Repository Process" w:date="2021-09-25T00:43:00Z">
        <w:r>
          <w:delText>2786-9</w:delText>
        </w:r>
      </w:del>
      <w:ins w:id="528" w:author="Master Repository Process" w:date="2021-09-25T00:43:00Z">
        <w:r>
          <w:t>2786-9; amended in Gazette 23 Jun 2006 p. 2216</w:t>
        </w:r>
        <w:r>
          <w:noBreakHyphen/>
          <w:t>18</w:t>
        </w:r>
      </w:ins>
      <w:r>
        <w:t>.]</w:t>
      </w:r>
    </w:p>
    <w:p>
      <w:pPr>
        <w:pStyle w:val="yHeading5"/>
      </w:pPr>
      <w:bookmarkStart w:id="529" w:name="_Toc107747037"/>
      <w:bookmarkStart w:id="530" w:name="_Toc139347643"/>
      <w:r>
        <w:rPr>
          <w:rStyle w:val="CharSClsNo"/>
        </w:rPr>
        <w:t>3</w:t>
      </w:r>
      <w:r>
        <w:t>.</w:t>
      </w:r>
      <w:r>
        <w:tab/>
        <w:t>Fees for Hire and Drive Vessels</w:t>
      </w:r>
      <w:bookmarkEnd w:id="529"/>
      <w:bookmarkEnd w:id="530"/>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378"/>
        <w:gridCol w:w="1276"/>
      </w:tblGrid>
      <w:tr>
        <w:tc>
          <w:tcPr>
            <w:tcW w:w="3378" w:type="dxa"/>
          </w:tcPr>
          <w:p>
            <w:pPr>
              <w:pStyle w:val="yTable"/>
              <w:tabs>
                <w:tab w:val="left" w:pos="567"/>
              </w:tabs>
              <w:spacing w:before="40" w:after="40"/>
              <w:ind w:left="567" w:right="283" w:hanging="567"/>
            </w:pPr>
            <w:r>
              <w:t>(a)</w:t>
            </w:r>
            <w:r>
              <w:tab/>
              <w:t>power boats not exceeding 5 m in length</w:t>
            </w:r>
          </w:p>
        </w:tc>
        <w:tc>
          <w:tcPr>
            <w:tcW w:w="1276" w:type="dxa"/>
          </w:tcPr>
          <w:p>
            <w:pPr>
              <w:pStyle w:val="yTable"/>
              <w:spacing w:before="40" w:after="40"/>
              <w:ind w:right="141"/>
            </w:pPr>
            <w:r>
              <w:br/>
              <w:t>$</w:t>
            </w:r>
            <w:del w:id="531" w:author="Master Repository Process" w:date="2021-09-25T00:43:00Z">
              <w:r>
                <w:delText>73.20</w:delText>
              </w:r>
            </w:del>
            <w:ins w:id="532" w:author="Master Repository Process" w:date="2021-09-25T00:43:00Z">
              <w:r>
                <w:t>75.80</w:t>
              </w:r>
            </w:ins>
          </w:p>
        </w:tc>
      </w:tr>
      <w:tr>
        <w:tc>
          <w:tcPr>
            <w:tcW w:w="3378" w:type="dxa"/>
          </w:tcPr>
          <w:p>
            <w:pPr>
              <w:pStyle w:val="yTable"/>
              <w:tabs>
                <w:tab w:val="left" w:pos="567"/>
              </w:tabs>
              <w:spacing w:before="40" w:after="40"/>
              <w:ind w:left="567" w:right="283" w:hanging="567"/>
            </w:pPr>
            <w:r>
              <w:t>(b)</w:t>
            </w:r>
            <w:r>
              <w:tab/>
              <w:t>sailing boats other than sailboards</w:t>
            </w:r>
          </w:p>
        </w:tc>
        <w:tc>
          <w:tcPr>
            <w:tcW w:w="1276" w:type="dxa"/>
          </w:tcPr>
          <w:p>
            <w:pPr>
              <w:pStyle w:val="yTable"/>
              <w:spacing w:before="40" w:after="40"/>
              <w:ind w:right="141"/>
            </w:pPr>
            <w:r>
              <w:br/>
              <w:t>$</w:t>
            </w:r>
            <w:del w:id="533" w:author="Master Repository Process" w:date="2021-09-25T00:43:00Z">
              <w:r>
                <w:delText>73.20</w:delText>
              </w:r>
            </w:del>
            <w:ins w:id="534" w:author="Master Repository Process" w:date="2021-09-25T00:43:00Z">
              <w:r>
                <w:t>75.80</w:t>
              </w:r>
            </w:ins>
          </w:p>
        </w:tc>
      </w:tr>
      <w:tr>
        <w:tc>
          <w:tcPr>
            <w:tcW w:w="3378" w:type="dxa"/>
          </w:tcPr>
          <w:p>
            <w:pPr>
              <w:pStyle w:val="yTable"/>
              <w:tabs>
                <w:tab w:val="left" w:pos="567"/>
              </w:tabs>
              <w:spacing w:before="40" w:after="40"/>
              <w:ind w:left="567" w:right="283" w:hanging="567"/>
            </w:pPr>
            <w:r>
              <w:t>(c)</w:t>
            </w:r>
            <w:r>
              <w:tab/>
              <w:t>boats propelled exclusively by oars or paddles, and sailboards</w:t>
            </w:r>
          </w:p>
        </w:tc>
        <w:tc>
          <w:tcPr>
            <w:tcW w:w="1276" w:type="dxa"/>
          </w:tcPr>
          <w:p>
            <w:pPr>
              <w:pStyle w:val="yTable"/>
              <w:spacing w:before="40" w:after="40"/>
              <w:ind w:right="141"/>
            </w:pPr>
            <w:r>
              <w:br/>
            </w:r>
            <w:r>
              <w:br/>
              <w:t>$</w:t>
            </w:r>
            <w:del w:id="535" w:author="Master Repository Process" w:date="2021-09-25T00:43:00Z">
              <w:r>
                <w:delText>45.20</w:delText>
              </w:r>
            </w:del>
            <w:ins w:id="536" w:author="Master Repository Process" w:date="2021-09-25T00:43:00Z">
              <w:r>
                <w:t>46.80</w:t>
              </w:r>
            </w:ins>
          </w:p>
        </w:tc>
      </w:tr>
      <w:tr>
        <w:tc>
          <w:tcPr>
            <w:tcW w:w="3378" w:type="dxa"/>
          </w:tcPr>
          <w:p>
            <w:pPr>
              <w:pStyle w:val="yTable"/>
              <w:tabs>
                <w:tab w:val="left" w:pos="567"/>
              </w:tabs>
              <w:spacing w:before="40" w:after="40"/>
              <w:ind w:left="567" w:right="283" w:hanging="567"/>
            </w:pPr>
            <w:r>
              <w:t>(d)</w:t>
            </w:r>
            <w:r>
              <w:tab/>
              <w:t>all other boats exceeding 5 m in length (including houseboats)</w:t>
            </w:r>
          </w:p>
        </w:tc>
        <w:tc>
          <w:tcPr>
            <w:tcW w:w="1276" w:type="dxa"/>
          </w:tcPr>
          <w:p>
            <w:pPr>
              <w:pStyle w:val="yTable"/>
              <w:spacing w:before="40" w:after="40"/>
              <w:ind w:right="141"/>
            </w:pPr>
            <w:r>
              <w:br/>
              <w:t>fees set out in item 1</w:t>
            </w:r>
          </w:p>
        </w:tc>
      </w:tr>
    </w:tbl>
    <w:p>
      <w:pPr>
        <w:pStyle w:val="yFootnotesection"/>
      </w:pPr>
      <w:r>
        <w:tab/>
        <w:t>[Clause3 inserted in Gazette 24 Jun 2005 p. </w:t>
      </w:r>
      <w:del w:id="537" w:author="Master Repository Process" w:date="2021-09-25T00:43:00Z">
        <w:r>
          <w:delText>2789</w:delText>
        </w:r>
      </w:del>
      <w:ins w:id="538" w:author="Master Repository Process" w:date="2021-09-25T00:43:00Z">
        <w:r>
          <w:t>2789; amended in Gazette 23 Jun 2006 p. 2218</w:t>
        </w:r>
      </w:ins>
      <w:r>
        <w:t>.]</w:t>
      </w:r>
    </w:p>
    <w:p>
      <w:pPr>
        <w:pStyle w:val="yHeading5"/>
      </w:pPr>
      <w:bookmarkStart w:id="539" w:name="_Toc107747038"/>
      <w:bookmarkStart w:id="540" w:name="_Toc139347644"/>
      <w:r>
        <w:rPr>
          <w:rStyle w:val="CharSClsNo"/>
        </w:rPr>
        <w:t>4</w:t>
      </w:r>
      <w:r>
        <w:t>.</w:t>
      </w:r>
      <w:r>
        <w:tab/>
        <w:t>Annual exemption fee</w:t>
      </w:r>
      <w:bookmarkEnd w:id="539"/>
      <w:bookmarkEnd w:id="540"/>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392"/>
        <w:gridCol w:w="1276"/>
      </w:tblGrid>
      <w:tr>
        <w:tc>
          <w:tcPr>
            <w:tcW w:w="3392" w:type="dxa"/>
          </w:tcPr>
          <w:p>
            <w:pPr>
              <w:pStyle w:val="yTable"/>
              <w:tabs>
                <w:tab w:val="left" w:pos="567"/>
              </w:tabs>
              <w:spacing w:before="40" w:after="40"/>
              <w:ind w:left="567" w:hanging="567"/>
            </w:pPr>
            <w:r>
              <w:t>(a)</w:t>
            </w:r>
            <w:r>
              <w:tab/>
              <w:t>does not exceed 5 m</w:t>
            </w:r>
          </w:p>
        </w:tc>
        <w:tc>
          <w:tcPr>
            <w:tcW w:w="1276" w:type="dxa"/>
          </w:tcPr>
          <w:p>
            <w:pPr>
              <w:pStyle w:val="yTable"/>
              <w:spacing w:before="40" w:after="40"/>
              <w:ind w:right="141"/>
            </w:pPr>
            <w:r>
              <w:t>$</w:t>
            </w:r>
            <w:ins w:id="541" w:author="Master Repository Process" w:date="2021-09-25T00:43:00Z">
              <w:r>
                <w:t>62.</w:t>
              </w:r>
            </w:ins>
            <w:r>
              <w:t>60</w:t>
            </w:r>
            <w:del w:id="542" w:author="Master Repository Process" w:date="2021-09-25T00:43:00Z">
              <w:r>
                <w:delText>.40</w:delText>
              </w:r>
            </w:del>
          </w:p>
        </w:tc>
      </w:tr>
      <w:tr>
        <w:tc>
          <w:tcPr>
            <w:tcW w:w="3392" w:type="dxa"/>
          </w:tcPr>
          <w:p>
            <w:pPr>
              <w:pStyle w:val="yTable"/>
              <w:tabs>
                <w:tab w:val="left" w:pos="567"/>
              </w:tabs>
              <w:spacing w:before="40" w:after="40"/>
              <w:ind w:left="567" w:hanging="567"/>
            </w:pPr>
            <w:r>
              <w:t>(b)</w:t>
            </w:r>
            <w:r>
              <w:tab/>
              <w:t>exceeds 5 m but does not exceed 10 m</w:t>
            </w:r>
          </w:p>
        </w:tc>
        <w:tc>
          <w:tcPr>
            <w:tcW w:w="1276" w:type="dxa"/>
          </w:tcPr>
          <w:p>
            <w:pPr>
              <w:pStyle w:val="yTable"/>
              <w:spacing w:before="40" w:after="40"/>
              <w:ind w:right="141"/>
            </w:pPr>
            <w:r>
              <w:br/>
              <w:t>$</w:t>
            </w:r>
            <w:del w:id="543" w:author="Master Repository Process" w:date="2021-09-25T00:43:00Z">
              <w:r>
                <w:delText>120.80</w:delText>
              </w:r>
            </w:del>
            <w:ins w:id="544" w:author="Master Repository Process" w:date="2021-09-25T00:43:00Z">
              <w:r>
                <w:t>125.10</w:t>
              </w:r>
            </w:ins>
          </w:p>
        </w:tc>
      </w:tr>
      <w:tr>
        <w:tc>
          <w:tcPr>
            <w:tcW w:w="3392" w:type="dxa"/>
          </w:tcPr>
          <w:p>
            <w:pPr>
              <w:pStyle w:val="yTable"/>
              <w:tabs>
                <w:tab w:val="left" w:pos="567"/>
              </w:tabs>
              <w:spacing w:before="40" w:after="40"/>
              <w:ind w:left="567" w:hanging="567"/>
            </w:pPr>
            <w:r>
              <w:t>(c)</w:t>
            </w:r>
            <w:r>
              <w:tab/>
              <w:t>exceeds 10 m but does not exceed 20 m</w:t>
            </w:r>
          </w:p>
        </w:tc>
        <w:tc>
          <w:tcPr>
            <w:tcW w:w="1276" w:type="dxa"/>
          </w:tcPr>
          <w:p>
            <w:pPr>
              <w:pStyle w:val="yTable"/>
              <w:spacing w:before="40" w:after="40"/>
              <w:ind w:right="141"/>
            </w:pPr>
            <w:r>
              <w:br/>
              <w:t>$</w:t>
            </w:r>
            <w:del w:id="545" w:author="Master Repository Process" w:date="2021-09-25T00:43:00Z">
              <w:r>
                <w:delText>223</w:delText>
              </w:r>
            </w:del>
            <w:ins w:id="546" w:author="Master Repository Process" w:date="2021-09-25T00:43:00Z">
              <w:r>
                <w:t>231</w:t>
              </w:r>
            </w:ins>
            <w:r>
              <w:t>.10</w:t>
            </w:r>
          </w:p>
        </w:tc>
      </w:tr>
      <w:tr>
        <w:tc>
          <w:tcPr>
            <w:tcW w:w="3392" w:type="dxa"/>
          </w:tcPr>
          <w:p>
            <w:pPr>
              <w:pStyle w:val="yTable"/>
              <w:tabs>
                <w:tab w:val="left" w:pos="567"/>
              </w:tabs>
              <w:spacing w:before="40" w:after="40"/>
              <w:ind w:left="567" w:hanging="567"/>
            </w:pPr>
            <w:r>
              <w:t>(d)</w:t>
            </w:r>
            <w:r>
              <w:tab/>
              <w:t>exceeds 20 m but does not exceed 30 m</w:t>
            </w:r>
          </w:p>
        </w:tc>
        <w:tc>
          <w:tcPr>
            <w:tcW w:w="1276" w:type="dxa"/>
          </w:tcPr>
          <w:p>
            <w:pPr>
              <w:pStyle w:val="yTable"/>
              <w:spacing w:before="40" w:after="40"/>
              <w:ind w:right="141"/>
            </w:pPr>
            <w:r>
              <w:br/>
              <w:t>$</w:t>
            </w:r>
            <w:del w:id="547" w:author="Master Repository Process" w:date="2021-09-25T00:43:00Z">
              <w:r>
                <w:delText>304.00</w:delText>
              </w:r>
            </w:del>
            <w:ins w:id="548" w:author="Master Repository Process" w:date="2021-09-25T00:43:00Z">
              <w:r>
                <w:t>314.90</w:t>
              </w:r>
            </w:ins>
          </w:p>
        </w:tc>
      </w:tr>
    </w:tbl>
    <w:p>
      <w:pPr>
        <w:pStyle w:val="ySubsection"/>
      </w:pPr>
      <w:r>
        <w:tab/>
        <w:t>(2)</w:t>
      </w:r>
      <w:r>
        <w:tab/>
        <w:t>Recording of transfer of vessel</w:t>
      </w:r>
      <w:r>
        <w:tab/>
      </w:r>
      <w:del w:id="549" w:author="Master Repository Process" w:date="2021-09-25T00:43:00Z">
        <w:r>
          <w:delText>$30.10</w:delText>
        </w:r>
      </w:del>
      <w:ins w:id="550" w:author="Master Repository Process" w:date="2021-09-25T00:43:00Z">
        <w:r>
          <w:t xml:space="preserve"> $31.20</w:t>
        </w:r>
      </w:ins>
    </w:p>
    <w:p>
      <w:pPr>
        <w:pStyle w:val="yFootnotesection"/>
      </w:pPr>
      <w:r>
        <w:tab/>
        <w:t>[Clause 4 inserted in Gazette 24 Jun 2005 p. 2789</w:t>
      </w:r>
      <w:ins w:id="551" w:author="Master Repository Process" w:date="2021-09-25T00:43:00Z">
        <w:r>
          <w:t>; amended in Gazette 23 Jun 2006 p. 2218</w:t>
        </w:r>
        <w:r>
          <w:noBreakHyphen/>
          <w:t>19</w:t>
        </w:r>
      </w:ins>
      <w:r>
        <w:t>.]</w:t>
      </w:r>
    </w:p>
    <w:p>
      <w:pPr>
        <w:pStyle w:val="yFootnotesection"/>
      </w:pPr>
      <w:r>
        <w:tab/>
        <w:t>[Schedule 1 inserted in Gazette 25 Jun 2004 p. 2251</w:t>
      </w:r>
      <w:r>
        <w:noBreakHyphen/>
        <w:t>60; amended in Gazette 24 Jun 2005 p. 2785-9</w:t>
      </w:r>
      <w:ins w:id="552" w:author="Master Repository Process" w:date="2021-09-25T00:43:00Z">
        <w:r>
          <w:t>; 23 Jun 2006 p. 2215</w:t>
        </w:r>
        <w:r>
          <w:noBreakHyphen/>
          <w:t>19</w:t>
        </w:r>
      </w:ins>
      <w:r>
        <w:t>.]</w:t>
      </w:r>
    </w:p>
    <w:p>
      <w:pPr>
        <w:pStyle w:val="yScheduleHeading"/>
      </w:pPr>
      <w:bookmarkStart w:id="553" w:name="_Toc107747039"/>
      <w:bookmarkStart w:id="554" w:name="_Toc139183110"/>
      <w:bookmarkStart w:id="555" w:name="_Toc139347645"/>
      <w:r>
        <w:rPr>
          <w:rStyle w:val="CharSchNo"/>
        </w:rPr>
        <w:t>Schedule 2</w:t>
      </w:r>
      <w:bookmarkEnd w:id="172"/>
      <w:bookmarkEnd w:id="173"/>
      <w:bookmarkEnd w:id="553"/>
      <w:bookmarkEnd w:id="554"/>
      <w:bookmarkEnd w:id="555"/>
    </w:p>
    <w:p>
      <w:pPr>
        <w:pStyle w:val="yHeading2"/>
      </w:pPr>
      <w:bookmarkStart w:id="556" w:name="_Toc18137713"/>
      <w:bookmarkStart w:id="557" w:name="_Toc107747040"/>
      <w:bookmarkStart w:id="558" w:name="_Toc139183111"/>
      <w:bookmarkStart w:id="559" w:name="_Toc139347646"/>
      <w:r>
        <w:rPr>
          <w:rStyle w:val="CharSchText"/>
        </w:rPr>
        <w:t>Survey requirements and intervals</w:t>
      </w:r>
      <w:bookmarkEnd w:id="556"/>
      <w:bookmarkEnd w:id="557"/>
      <w:bookmarkEnd w:id="558"/>
      <w:bookmarkEnd w:id="559"/>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16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spacing w:before="160"/>
        <w:jc w:val="center"/>
        <w:rPr>
          <w:b/>
        </w:rPr>
      </w:pPr>
      <w:r>
        <w:rPr>
          <w:b/>
        </w:rPr>
        <w:t>Part II — Vessels of 35 metres in length and over</w:t>
      </w:r>
    </w:p>
    <w:p>
      <w:pPr>
        <w:pStyle w:val="yTable"/>
        <w:keepNext/>
        <w:tabs>
          <w:tab w:val="left" w:pos="567"/>
        </w:tabs>
        <w:spacing w:before="120"/>
        <w:ind w:left="567" w:hanging="567"/>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60" w:name="_Toc107747041"/>
      <w:bookmarkStart w:id="561" w:name="_Toc139183112"/>
      <w:bookmarkStart w:id="562" w:name="_Toc139347647"/>
      <w:r>
        <w:t>Notes</w:t>
      </w:r>
      <w:bookmarkEnd w:id="560"/>
      <w:bookmarkEnd w:id="561"/>
      <w:bookmarkEnd w:id="562"/>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563" w:name="_Toc13031692"/>
      <w:bookmarkStart w:id="564" w:name="_Toc18137714"/>
      <w:bookmarkStart w:id="565" w:name="_Toc107747042"/>
      <w:bookmarkStart w:id="566" w:name="_Toc139347648"/>
      <w:r>
        <w:t>Compilation table</w:t>
      </w:r>
      <w:bookmarkEnd w:id="563"/>
      <w:bookmarkEnd w:id="564"/>
      <w:bookmarkEnd w:id="565"/>
      <w:bookmarkEnd w:id="566"/>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before="80" w:after="60"/>
              <w:rPr>
                <w:b/>
                <w:sz w:val="19"/>
              </w:rPr>
            </w:pPr>
            <w:r>
              <w:rPr>
                <w:b/>
                <w:sz w:val="19"/>
              </w:rPr>
              <w:t>Citation</w:t>
            </w:r>
          </w:p>
        </w:tc>
        <w:tc>
          <w:tcPr>
            <w:tcW w:w="1276" w:type="dxa"/>
            <w:gridSpan w:val="2"/>
            <w:tcBorders>
              <w:top w:val="single" w:sz="4" w:space="0" w:color="auto"/>
              <w:bottom w:val="single" w:sz="4" w:space="0" w:color="auto"/>
            </w:tcBorders>
          </w:tcPr>
          <w:p>
            <w:pPr>
              <w:pStyle w:val="nTable"/>
              <w:spacing w:before="80" w:after="60"/>
              <w:rPr>
                <w:b/>
                <w:sz w:val="19"/>
              </w:rPr>
            </w:pPr>
            <w:r>
              <w:rPr>
                <w:b/>
                <w:sz w:val="19"/>
              </w:rPr>
              <w:t>Gazettal</w:t>
            </w:r>
          </w:p>
        </w:tc>
        <w:tc>
          <w:tcPr>
            <w:tcW w:w="2693" w:type="dxa"/>
            <w:gridSpan w:val="2"/>
            <w:tcBorders>
              <w:top w:val="single" w:sz="4" w:space="0" w:color="auto"/>
              <w:bottom w:val="single" w:sz="4" w:space="0" w:color="auto"/>
            </w:tcBorders>
          </w:tcPr>
          <w:p>
            <w:pPr>
              <w:pStyle w:val="nTable"/>
              <w:spacing w:before="80" w:after="60"/>
              <w:rPr>
                <w:b/>
                <w:sz w:val="19"/>
              </w:rPr>
            </w:pPr>
            <w:r>
              <w:rPr>
                <w:b/>
                <w:sz w:val="19"/>
              </w:rPr>
              <w:t>Commencement</w:t>
            </w:r>
          </w:p>
        </w:tc>
      </w:tr>
      <w:tr>
        <w:tc>
          <w:tcPr>
            <w:tcW w:w="3119" w:type="dxa"/>
          </w:tcPr>
          <w:p>
            <w:pPr>
              <w:pStyle w:val="nTable"/>
              <w:spacing w:before="90"/>
              <w:rPr>
                <w:sz w:val="19"/>
              </w:rPr>
            </w:pPr>
            <w:r>
              <w:rPr>
                <w:i/>
                <w:sz w:val="19"/>
              </w:rPr>
              <w:t>W.A. Marine (Surveys and Certificates of Survey) Regulations 1983</w:t>
            </w:r>
          </w:p>
        </w:tc>
        <w:tc>
          <w:tcPr>
            <w:tcW w:w="1276" w:type="dxa"/>
            <w:gridSpan w:val="2"/>
          </w:tcPr>
          <w:p>
            <w:pPr>
              <w:pStyle w:val="nTable"/>
              <w:spacing w:before="90"/>
              <w:rPr>
                <w:sz w:val="19"/>
              </w:rPr>
            </w:pPr>
            <w:r>
              <w:rPr>
                <w:sz w:val="19"/>
              </w:rPr>
              <w:t>1 Jul 1983 p. 2195</w:t>
            </w:r>
            <w:r>
              <w:rPr>
                <w:sz w:val="19"/>
              </w:rPr>
              <w:noBreakHyphen/>
              <w:t>208</w:t>
            </w:r>
          </w:p>
        </w:tc>
        <w:tc>
          <w:tcPr>
            <w:tcW w:w="2693" w:type="dxa"/>
            <w:gridSpan w:val="2"/>
          </w:tcPr>
          <w:p>
            <w:pPr>
              <w:pStyle w:val="nTable"/>
              <w:spacing w:before="90"/>
              <w:rPr>
                <w:sz w:val="19"/>
              </w:rPr>
            </w:pPr>
            <w:r>
              <w:rPr>
                <w:sz w:val="19"/>
              </w:rPr>
              <w:t>1 Jul 1983 (see r. 2)</w:t>
            </w:r>
          </w:p>
        </w:tc>
      </w:tr>
      <w:tr>
        <w:tc>
          <w:tcPr>
            <w:tcW w:w="3119" w:type="dxa"/>
          </w:tcPr>
          <w:p>
            <w:pPr>
              <w:pStyle w:val="nTable"/>
              <w:spacing w:before="90"/>
              <w:rPr>
                <w:sz w:val="19"/>
              </w:rPr>
            </w:pPr>
            <w:r>
              <w:rPr>
                <w:i/>
                <w:sz w:val="19"/>
              </w:rPr>
              <w:t>W.A. Marine (Surveys and Certificates of Survey) Amendment Regulations 1983</w:t>
            </w:r>
          </w:p>
        </w:tc>
        <w:tc>
          <w:tcPr>
            <w:tcW w:w="1276" w:type="dxa"/>
            <w:gridSpan w:val="2"/>
          </w:tcPr>
          <w:p>
            <w:pPr>
              <w:pStyle w:val="nTable"/>
              <w:spacing w:before="90"/>
              <w:rPr>
                <w:sz w:val="19"/>
              </w:rPr>
            </w:pPr>
            <w:r>
              <w:rPr>
                <w:sz w:val="19"/>
              </w:rPr>
              <w:t>5 Aug 1983 p. 2839</w:t>
            </w:r>
            <w:r>
              <w:rPr>
                <w:sz w:val="19"/>
              </w:rPr>
              <w:noBreakHyphen/>
              <w:t>40</w:t>
            </w:r>
          </w:p>
        </w:tc>
        <w:tc>
          <w:tcPr>
            <w:tcW w:w="2693" w:type="dxa"/>
            <w:gridSpan w:val="2"/>
          </w:tcPr>
          <w:p>
            <w:pPr>
              <w:pStyle w:val="nTable"/>
              <w:spacing w:before="90"/>
              <w:rPr>
                <w:sz w:val="19"/>
              </w:rPr>
            </w:pPr>
            <w:r>
              <w:rPr>
                <w:sz w:val="19"/>
              </w:rPr>
              <w:t>5 Aug 1983</w:t>
            </w:r>
          </w:p>
        </w:tc>
      </w:tr>
      <w:tr>
        <w:tc>
          <w:tcPr>
            <w:tcW w:w="3119" w:type="dxa"/>
          </w:tcPr>
          <w:p>
            <w:pPr>
              <w:pStyle w:val="nTable"/>
              <w:spacing w:before="90"/>
              <w:rPr>
                <w:sz w:val="19"/>
              </w:rPr>
            </w:pPr>
            <w:r>
              <w:rPr>
                <w:i/>
                <w:sz w:val="19"/>
              </w:rPr>
              <w:t>W.A. Marine (Surveys and Certificates of Survey) Amendment Regulations 1985</w:t>
            </w:r>
          </w:p>
        </w:tc>
        <w:tc>
          <w:tcPr>
            <w:tcW w:w="1276" w:type="dxa"/>
            <w:gridSpan w:val="2"/>
          </w:tcPr>
          <w:p>
            <w:pPr>
              <w:pStyle w:val="nTable"/>
              <w:spacing w:before="90"/>
              <w:rPr>
                <w:sz w:val="19"/>
              </w:rPr>
            </w:pPr>
            <w:r>
              <w:rPr>
                <w:sz w:val="19"/>
              </w:rPr>
              <w:t>30 Aug 1985 p. 3081</w:t>
            </w:r>
            <w:r>
              <w:rPr>
                <w:sz w:val="19"/>
              </w:rPr>
              <w:noBreakHyphen/>
              <w:t>2</w:t>
            </w:r>
          </w:p>
        </w:tc>
        <w:tc>
          <w:tcPr>
            <w:tcW w:w="2693" w:type="dxa"/>
            <w:gridSpan w:val="2"/>
          </w:tcPr>
          <w:p>
            <w:pPr>
              <w:pStyle w:val="nTable"/>
              <w:spacing w:before="90"/>
              <w:rPr>
                <w:sz w:val="19"/>
              </w:rPr>
            </w:pPr>
            <w:r>
              <w:rPr>
                <w:sz w:val="19"/>
              </w:rPr>
              <w:t>2 Sep 1985 (see r. 2)</w:t>
            </w:r>
          </w:p>
        </w:tc>
      </w:tr>
      <w:tr>
        <w:tc>
          <w:tcPr>
            <w:tcW w:w="3119" w:type="dxa"/>
          </w:tcPr>
          <w:p>
            <w:pPr>
              <w:pStyle w:val="nTable"/>
              <w:spacing w:before="90"/>
              <w:rPr>
                <w:sz w:val="19"/>
              </w:rPr>
            </w:pPr>
            <w:r>
              <w:rPr>
                <w:i/>
                <w:sz w:val="19"/>
              </w:rPr>
              <w:t>W.A. Marine (Surveys and Certificates of Survey) Amendment Regulations 1986</w:t>
            </w:r>
          </w:p>
        </w:tc>
        <w:tc>
          <w:tcPr>
            <w:tcW w:w="1276" w:type="dxa"/>
            <w:gridSpan w:val="2"/>
          </w:tcPr>
          <w:p>
            <w:pPr>
              <w:pStyle w:val="nTable"/>
              <w:spacing w:before="90"/>
              <w:rPr>
                <w:sz w:val="19"/>
              </w:rPr>
            </w:pPr>
            <w:r>
              <w:rPr>
                <w:sz w:val="19"/>
              </w:rPr>
              <w:t>8 Aug 1986 p. 2834</w:t>
            </w:r>
            <w:r>
              <w:rPr>
                <w:sz w:val="19"/>
              </w:rPr>
              <w:noBreakHyphen/>
              <w:t>6</w:t>
            </w:r>
          </w:p>
        </w:tc>
        <w:tc>
          <w:tcPr>
            <w:tcW w:w="2693" w:type="dxa"/>
            <w:gridSpan w:val="2"/>
          </w:tcPr>
          <w:p>
            <w:pPr>
              <w:pStyle w:val="nTable"/>
              <w:spacing w:before="90"/>
              <w:rPr>
                <w:sz w:val="19"/>
              </w:rPr>
            </w:pPr>
            <w:r>
              <w:rPr>
                <w:sz w:val="19"/>
              </w:rPr>
              <w:t>8 Aug 1986</w:t>
            </w:r>
          </w:p>
        </w:tc>
      </w:tr>
      <w:tr>
        <w:tc>
          <w:tcPr>
            <w:tcW w:w="3119" w:type="dxa"/>
          </w:tcPr>
          <w:p>
            <w:pPr>
              <w:pStyle w:val="nTable"/>
              <w:spacing w:before="90"/>
              <w:rPr>
                <w:sz w:val="19"/>
              </w:rPr>
            </w:pPr>
            <w:r>
              <w:rPr>
                <w:i/>
                <w:sz w:val="19"/>
              </w:rPr>
              <w:t>W.A. Marine (Surveys and Certificates of Survey) Amendment Regulations 1987</w:t>
            </w:r>
          </w:p>
        </w:tc>
        <w:tc>
          <w:tcPr>
            <w:tcW w:w="1276" w:type="dxa"/>
            <w:gridSpan w:val="2"/>
          </w:tcPr>
          <w:p>
            <w:pPr>
              <w:pStyle w:val="nTable"/>
              <w:spacing w:before="90"/>
              <w:rPr>
                <w:sz w:val="19"/>
              </w:rPr>
            </w:pPr>
            <w:r>
              <w:rPr>
                <w:sz w:val="19"/>
              </w:rPr>
              <w:t>16 Oct 1987 p. 3898</w:t>
            </w:r>
            <w:r>
              <w:rPr>
                <w:sz w:val="19"/>
              </w:rPr>
              <w:noBreakHyphen/>
              <w:t>9</w:t>
            </w:r>
          </w:p>
        </w:tc>
        <w:tc>
          <w:tcPr>
            <w:tcW w:w="2693" w:type="dxa"/>
            <w:gridSpan w:val="2"/>
          </w:tcPr>
          <w:p>
            <w:pPr>
              <w:pStyle w:val="nTable"/>
              <w:spacing w:before="90"/>
              <w:rPr>
                <w:sz w:val="19"/>
              </w:rPr>
            </w:pPr>
            <w:r>
              <w:rPr>
                <w:sz w:val="19"/>
              </w:rPr>
              <w:t>16 Oct 1987</w:t>
            </w:r>
          </w:p>
        </w:tc>
      </w:tr>
      <w:tr>
        <w:tc>
          <w:tcPr>
            <w:tcW w:w="3119" w:type="dxa"/>
          </w:tcPr>
          <w:p>
            <w:pPr>
              <w:pStyle w:val="nTable"/>
              <w:spacing w:before="90"/>
              <w:rPr>
                <w:sz w:val="19"/>
              </w:rPr>
            </w:pPr>
            <w:r>
              <w:rPr>
                <w:i/>
                <w:sz w:val="19"/>
              </w:rPr>
              <w:t>W.A. Marine (Surveys and Certificates of Survey) Amendment Regulations 1988</w:t>
            </w:r>
          </w:p>
        </w:tc>
        <w:tc>
          <w:tcPr>
            <w:tcW w:w="1276" w:type="dxa"/>
            <w:gridSpan w:val="2"/>
          </w:tcPr>
          <w:p>
            <w:pPr>
              <w:pStyle w:val="nTable"/>
              <w:spacing w:before="90"/>
              <w:rPr>
                <w:sz w:val="19"/>
              </w:rPr>
            </w:pPr>
            <w:r>
              <w:rPr>
                <w:sz w:val="19"/>
              </w:rPr>
              <w:t>12 Aug 1988 p. 2713</w:t>
            </w:r>
            <w:r>
              <w:rPr>
                <w:sz w:val="19"/>
              </w:rPr>
              <w:noBreakHyphen/>
              <w:t>14</w:t>
            </w:r>
          </w:p>
        </w:tc>
        <w:tc>
          <w:tcPr>
            <w:tcW w:w="2693" w:type="dxa"/>
            <w:gridSpan w:val="2"/>
          </w:tcPr>
          <w:p>
            <w:pPr>
              <w:pStyle w:val="nTable"/>
              <w:spacing w:before="90"/>
              <w:rPr>
                <w:sz w:val="19"/>
              </w:rPr>
            </w:pPr>
            <w:r>
              <w:rPr>
                <w:sz w:val="19"/>
              </w:rPr>
              <w:t>12 Aug 1988</w:t>
            </w:r>
          </w:p>
        </w:tc>
      </w:tr>
      <w:tr>
        <w:tc>
          <w:tcPr>
            <w:tcW w:w="3119" w:type="dxa"/>
          </w:tcPr>
          <w:p>
            <w:pPr>
              <w:pStyle w:val="nTable"/>
              <w:spacing w:before="90"/>
              <w:rPr>
                <w:sz w:val="19"/>
              </w:rPr>
            </w:pPr>
            <w:r>
              <w:rPr>
                <w:i/>
                <w:sz w:val="19"/>
              </w:rPr>
              <w:t>W.A. Marine (Surveys and Certificates of Survey) Amendment Regulations 1989</w:t>
            </w:r>
          </w:p>
        </w:tc>
        <w:tc>
          <w:tcPr>
            <w:tcW w:w="1276" w:type="dxa"/>
            <w:gridSpan w:val="2"/>
          </w:tcPr>
          <w:p>
            <w:pPr>
              <w:pStyle w:val="nTable"/>
              <w:spacing w:before="90"/>
              <w:rPr>
                <w:sz w:val="19"/>
              </w:rPr>
            </w:pPr>
            <w:r>
              <w:rPr>
                <w:sz w:val="19"/>
              </w:rPr>
              <w:t>23 Jun 1989 p. 1812</w:t>
            </w:r>
            <w:r>
              <w:rPr>
                <w:sz w:val="19"/>
              </w:rPr>
              <w:noBreakHyphen/>
              <w:t>13</w:t>
            </w:r>
          </w:p>
        </w:tc>
        <w:tc>
          <w:tcPr>
            <w:tcW w:w="2693" w:type="dxa"/>
            <w:gridSpan w:val="2"/>
          </w:tcPr>
          <w:p>
            <w:pPr>
              <w:pStyle w:val="nTable"/>
              <w:spacing w:before="90"/>
              <w:rPr>
                <w:sz w:val="19"/>
              </w:rPr>
            </w:pPr>
            <w:r>
              <w:rPr>
                <w:sz w:val="19"/>
              </w:rPr>
              <w:t>23 Jun 1989</w:t>
            </w:r>
          </w:p>
        </w:tc>
      </w:tr>
      <w:tr>
        <w:tc>
          <w:tcPr>
            <w:tcW w:w="3119" w:type="dxa"/>
          </w:tcPr>
          <w:p>
            <w:pPr>
              <w:pStyle w:val="nTable"/>
              <w:spacing w:before="90"/>
              <w:rPr>
                <w:sz w:val="19"/>
              </w:rPr>
            </w:pPr>
            <w:r>
              <w:rPr>
                <w:i/>
                <w:sz w:val="19"/>
              </w:rPr>
              <w:t>W.A. Marine (Surveys and Certificates of Survey) Amendment Regulations (No. 2) 1989</w:t>
            </w:r>
          </w:p>
        </w:tc>
        <w:tc>
          <w:tcPr>
            <w:tcW w:w="1276" w:type="dxa"/>
            <w:gridSpan w:val="2"/>
          </w:tcPr>
          <w:p>
            <w:pPr>
              <w:pStyle w:val="nTable"/>
              <w:spacing w:before="90"/>
              <w:rPr>
                <w:sz w:val="19"/>
              </w:rPr>
            </w:pPr>
            <w:r>
              <w:rPr>
                <w:sz w:val="19"/>
              </w:rPr>
              <w:t>30 Jun 1989 p. 1924</w:t>
            </w:r>
            <w:r>
              <w:rPr>
                <w:sz w:val="19"/>
              </w:rPr>
              <w:noBreakHyphen/>
              <w:t>6</w:t>
            </w:r>
          </w:p>
        </w:tc>
        <w:tc>
          <w:tcPr>
            <w:tcW w:w="2693" w:type="dxa"/>
            <w:gridSpan w:val="2"/>
          </w:tcPr>
          <w:p>
            <w:pPr>
              <w:pStyle w:val="nTable"/>
              <w:spacing w:before="90"/>
              <w:rPr>
                <w:sz w:val="19"/>
              </w:rPr>
            </w:pPr>
            <w:r>
              <w:rPr>
                <w:sz w:val="19"/>
              </w:rPr>
              <w:t>1 Jul 1989 (see r. 2)</w:t>
            </w:r>
          </w:p>
        </w:tc>
      </w:tr>
      <w:tr>
        <w:tc>
          <w:tcPr>
            <w:tcW w:w="3119" w:type="dxa"/>
          </w:tcPr>
          <w:p>
            <w:pPr>
              <w:pStyle w:val="nTable"/>
              <w:spacing w:before="90"/>
              <w:rPr>
                <w:sz w:val="19"/>
              </w:rPr>
            </w:pPr>
            <w:r>
              <w:rPr>
                <w:i/>
                <w:sz w:val="19"/>
              </w:rPr>
              <w:t>WA Marine (Surveys and Certificates of Survey) Amendment Regulations (No. 3) 1989</w:t>
            </w:r>
          </w:p>
        </w:tc>
        <w:tc>
          <w:tcPr>
            <w:tcW w:w="1276" w:type="dxa"/>
            <w:gridSpan w:val="2"/>
          </w:tcPr>
          <w:p>
            <w:pPr>
              <w:pStyle w:val="nTable"/>
              <w:spacing w:before="90"/>
              <w:rPr>
                <w:sz w:val="19"/>
              </w:rPr>
            </w:pPr>
            <w:r>
              <w:rPr>
                <w:sz w:val="19"/>
              </w:rPr>
              <w:t>3 Nov 1989 p. 3964</w:t>
            </w:r>
            <w:r>
              <w:rPr>
                <w:sz w:val="19"/>
              </w:rPr>
              <w:noBreakHyphen/>
              <w:t>5</w:t>
            </w:r>
          </w:p>
        </w:tc>
        <w:tc>
          <w:tcPr>
            <w:tcW w:w="2693" w:type="dxa"/>
            <w:gridSpan w:val="2"/>
          </w:tcPr>
          <w:p>
            <w:pPr>
              <w:pStyle w:val="nTable"/>
              <w:spacing w:before="90"/>
              <w:rPr>
                <w:sz w:val="19"/>
              </w:rPr>
            </w:pPr>
            <w:r>
              <w:rPr>
                <w:sz w:val="19"/>
              </w:rPr>
              <w:t>3 Nov 1989</w:t>
            </w:r>
          </w:p>
        </w:tc>
      </w:tr>
      <w:tr>
        <w:tc>
          <w:tcPr>
            <w:tcW w:w="3119" w:type="dxa"/>
          </w:tcPr>
          <w:p>
            <w:pPr>
              <w:pStyle w:val="nTable"/>
              <w:spacing w:before="90"/>
              <w:rPr>
                <w:sz w:val="19"/>
              </w:rPr>
            </w:pPr>
            <w:r>
              <w:rPr>
                <w:i/>
                <w:sz w:val="19"/>
              </w:rPr>
              <w:t>W.A. Marine (Surveys and Certificates of Survey) Amendment Regulations 1990</w:t>
            </w:r>
          </w:p>
        </w:tc>
        <w:tc>
          <w:tcPr>
            <w:tcW w:w="1276" w:type="dxa"/>
            <w:gridSpan w:val="2"/>
          </w:tcPr>
          <w:p>
            <w:pPr>
              <w:pStyle w:val="nTable"/>
              <w:spacing w:before="90"/>
              <w:rPr>
                <w:sz w:val="19"/>
              </w:rPr>
            </w:pPr>
            <w:r>
              <w:rPr>
                <w:sz w:val="19"/>
              </w:rPr>
              <w:t>1 Aug 1990 p. 3645</w:t>
            </w:r>
            <w:r>
              <w:rPr>
                <w:sz w:val="19"/>
              </w:rPr>
              <w:noBreakHyphen/>
              <w:t>6</w:t>
            </w:r>
          </w:p>
        </w:tc>
        <w:tc>
          <w:tcPr>
            <w:tcW w:w="2693" w:type="dxa"/>
            <w:gridSpan w:val="2"/>
          </w:tcPr>
          <w:p>
            <w:pPr>
              <w:pStyle w:val="nTable"/>
              <w:spacing w:before="90"/>
              <w:rPr>
                <w:sz w:val="19"/>
              </w:rPr>
            </w:pPr>
            <w:r>
              <w:rPr>
                <w:sz w:val="19"/>
              </w:rPr>
              <w:t>1 Aug 1990 (see r. 2)</w:t>
            </w:r>
          </w:p>
        </w:tc>
      </w:tr>
      <w:tr>
        <w:tc>
          <w:tcPr>
            <w:tcW w:w="3119" w:type="dxa"/>
          </w:tcPr>
          <w:p>
            <w:pPr>
              <w:pStyle w:val="nTable"/>
              <w:spacing w:before="90"/>
              <w:rPr>
                <w:sz w:val="19"/>
              </w:rPr>
            </w:pPr>
            <w:r>
              <w:rPr>
                <w:i/>
                <w:sz w:val="19"/>
              </w:rPr>
              <w:t>W.A. Marine (Surveys and Certificates of Survey) Amendment Regulations 1991</w:t>
            </w:r>
          </w:p>
        </w:tc>
        <w:tc>
          <w:tcPr>
            <w:tcW w:w="1276" w:type="dxa"/>
            <w:gridSpan w:val="2"/>
          </w:tcPr>
          <w:p>
            <w:pPr>
              <w:pStyle w:val="nTable"/>
              <w:spacing w:before="90"/>
              <w:rPr>
                <w:sz w:val="19"/>
              </w:rPr>
            </w:pPr>
            <w:r>
              <w:rPr>
                <w:sz w:val="19"/>
              </w:rPr>
              <w:t>26 Jul 1991 p. 3930</w:t>
            </w:r>
            <w:r>
              <w:rPr>
                <w:sz w:val="19"/>
              </w:rPr>
              <w:noBreakHyphen/>
              <w:t>3</w:t>
            </w:r>
          </w:p>
        </w:tc>
        <w:tc>
          <w:tcPr>
            <w:tcW w:w="2693" w:type="dxa"/>
            <w:gridSpan w:val="2"/>
          </w:tcPr>
          <w:p>
            <w:pPr>
              <w:pStyle w:val="nTable"/>
              <w:spacing w:before="90"/>
              <w:rPr>
                <w:sz w:val="19"/>
              </w:rPr>
            </w:pPr>
            <w:r>
              <w:rPr>
                <w:sz w:val="19"/>
              </w:rPr>
              <w:t>1 Aug 1991 (see r. 2)</w:t>
            </w:r>
          </w:p>
        </w:tc>
      </w:tr>
      <w:tr>
        <w:tc>
          <w:tcPr>
            <w:tcW w:w="3119" w:type="dxa"/>
          </w:tcPr>
          <w:p>
            <w:pPr>
              <w:pStyle w:val="nTable"/>
              <w:spacing w:before="90"/>
              <w:rPr>
                <w:sz w:val="19"/>
              </w:rPr>
            </w:pPr>
            <w:r>
              <w:rPr>
                <w:i/>
                <w:sz w:val="19"/>
              </w:rPr>
              <w:t>W.A. Marine (Surveys and Certificates of Survey) Amendment Regulations (No. 2) 1991</w:t>
            </w:r>
          </w:p>
        </w:tc>
        <w:tc>
          <w:tcPr>
            <w:tcW w:w="1276" w:type="dxa"/>
            <w:gridSpan w:val="2"/>
          </w:tcPr>
          <w:p>
            <w:pPr>
              <w:pStyle w:val="nTable"/>
              <w:spacing w:before="90"/>
              <w:rPr>
                <w:sz w:val="19"/>
              </w:rPr>
            </w:pPr>
            <w:r>
              <w:rPr>
                <w:sz w:val="19"/>
              </w:rPr>
              <w:t>13 Dec 1991 p. 6235</w:t>
            </w:r>
          </w:p>
        </w:tc>
        <w:tc>
          <w:tcPr>
            <w:tcW w:w="2693" w:type="dxa"/>
            <w:gridSpan w:val="2"/>
          </w:tcPr>
          <w:p>
            <w:pPr>
              <w:pStyle w:val="nTable"/>
              <w:spacing w:before="90"/>
              <w:rPr>
                <w:sz w:val="19"/>
              </w:rPr>
            </w:pPr>
            <w:r>
              <w:rPr>
                <w:sz w:val="19"/>
              </w:rPr>
              <w:t>13 Dec 1991</w:t>
            </w:r>
          </w:p>
        </w:tc>
      </w:tr>
      <w:tr>
        <w:tc>
          <w:tcPr>
            <w:tcW w:w="3119" w:type="dxa"/>
          </w:tcPr>
          <w:p>
            <w:pPr>
              <w:pStyle w:val="nTable"/>
              <w:spacing w:before="90"/>
              <w:rPr>
                <w:sz w:val="19"/>
              </w:rPr>
            </w:pPr>
            <w:r>
              <w:rPr>
                <w:i/>
                <w:sz w:val="19"/>
              </w:rPr>
              <w:t>W.A. Marine  Amendment Regulations (No. 2) 1992</w:t>
            </w:r>
            <w:r>
              <w:rPr>
                <w:sz w:val="19"/>
              </w:rPr>
              <w:t xml:space="preserve"> Pt. 8</w:t>
            </w:r>
          </w:p>
        </w:tc>
        <w:tc>
          <w:tcPr>
            <w:tcW w:w="1276" w:type="dxa"/>
            <w:gridSpan w:val="2"/>
          </w:tcPr>
          <w:p>
            <w:pPr>
              <w:pStyle w:val="nTable"/>
              <w:spacing w:before="90"/>
              <w:rPr>
                <w:sz w:val="19"/>
              </w:rPr>
            </w:pPr>
            <w:r>
              <w:rPr>
                <w:sz w:val="19"/>
              </w:rPr>
              <w:t>30 Jun 1992 p. 2905</w:t>
            </w:r>
            <w:r>
              <w:rPr>
                <w:sz w:val="19"/>
              </w:rPr>
              <w:noBreakHyphen/>
              <w:t>9</w:t>
            </w:r>
          </w:p>
        </w:tc>
        <w:tc>
          <w:tcPr>
            <w:tcW w:w="2693" w:type="dxa"/>
            <w:gridSpan w:val="2"/>
          </w:tcPr>
          <w:p>
            <w:pPr>
              <w:pStyle w:val="nTable"/>
              <w:spacing w:before="90"/>
              <w:rPr>
                <w:sz w:val="19"/>
              </w:rPr>
            </w:pPr>
            <w:r>
              <w:rPr>
                <w:sz w:val="19"/>
              </w:rPr>
              <w:t>1 Jul 1992 (see r. 2)</w:t>
            </w:r>
          </w:p>
        </w:tc>
      </w:tr>
      <w:tr>
        <w:tc>
          <w:tcPr>
            <w:tcW w:w="3119" w:type="dxa"/>
          </w:tcPr>
          <w:p>
            <w:pPr>
              <w:pStyle w:val="nTable"/>
              <w:spacing w:before="90"/>
              <w:rPr>
                <w:sz w:val="19"/>
              </w:rPr>
            </w:pPr>
            <w:r>
              <w:rPr>
                <w:i/>
                <w:sz w:val="19"/>
              </w:rPr>
              <w:t>W.A. Marine Amendment Regulations 1992</w:t>
            </w:r>
            <w:r>
              <w:rPr>
                <w:sz w:val="19"/>
              </w:rPr>
              <w:t xml:space="preserve"> Pt. 12</w:t>
            </w:r>
          </w:p>
        </w:tc>
        <w:tc>
          <w:tcPr>
            <w:tcW w:w="1276" w:type="dxa"/>
            <w:gridSpan w:val="2"/>
          </w:tcPr>
          <w:p>
            <w:pPr>
              <w:pStyle w:val="nTable"/>
              <w:spacing w:before="90"/>
              <w:rPr>
                <w:sz w:val="19"/>
              </w:rPr>
            </w:pPr>
            <w:r>
              <w:rPr>
                <w:sz w:val="19"/>
              </w:rPr>
              <w:t>11 Aug 1992 p. 3976</w:t>
            </w:r>
            <w:r>
              <w:rPr>
                <w:sz w:val="19"/>
              </w:rPr>
              <w:noBreakHyphen/>
              <w:t>80</w:t>
            </w:r>
          </w:p>
        </w:tc>
        <w:tc>
          <w:tcPr>
            <w:tcW w:w="2693" w:type="dxa"/>
            <w:gridSpan w:val="2"/>
          </w:tcPr>
          <w:p>
            <w:pPr>
              <w:pStyle w:val="nTable"/>
              <w:spacing w:before="90"/>
              <w:rPr>
                <w:sz w:val="19"/>
              </w:rPr>
            </w:pPr>
            <w:r>
              <w:rPr>
                <w:sz w:val="19"/>
              </w:rPr>
              <w:t>11 Aug 1992</w:t>
            </w:r>
          </w:p>
        </w:tc>
      </w:tr>
      <w:tr>
        <w:tc>
          <w:tcPr>
            <w:tcW w:w="3119" w:type="dxa"/>
          </w:tcPr>
          <w:p>
            <w:pPr>
              <w:pStyle w:val="nTable"/>
              <w:keepNext/>
              <w:spacing w:before="100"/>
              <w:rPr>
                <w:sz w:val="19"/>
              </w:rPr>
            </w:pPr>
            <w:r>
              <w:rPr>
                <w:i/>
                <w:sz w:val="19"/>
              </w:rPr>
              <w:t>W.A. Marine (Surveys and Certificates of Survey) Amendment Regulations 1993</w:t>
            </w:r>
          </w:p>
        </w:tc>
        <w:tc>
          <w:tcPr>
            <w:tcW w:w="1276" w:type="dxa"/>
            <w:gridSpan w:val="2"/>
          </w:tcPr>
          <w:p>
            <w:pPr>
              <w:pStyle w:val="nTable"/>
              <w:keepNext/>
              <w:spacing w:before="100"/>
              <w:rPr>
                <w:sz w:val="19"/>
              </w:rPr>
            </w:pPr>
            <w:r>
              <w:rPr>
                <w:sz w:val="19"/>
              </w:rPr>
              <w:t>29 Jun 1993 p. 3188</w:t>
            </w:r>
            <w:r>
              <w:rPr>
                <w:sz w:val="19"/>
              </w:rPr>
              <w:noBreakHyphen/>
              <w:t>91</w:t>
            </w:r>
          </w:p>
        </w:tc>
        <w:tc>
          <w:tcPr>
            <w:tcW w:w="2693" w:type="dxa"/>
            <w:gridSpan w:val="2"/>
          </w:tcPr>
          <w:p>
            <w:pPr>
              <w:pStyle w:val="nTable"/>
              <w:keepNext/>
              <w:spacing w:before="100"/>
              <w:rPr>
                <w:sz w:val="19"/>
              </w:rPr>
            </w:pPr>
            <w:r>
              <w:rPr>
                <w:sz w:val="19"/>
              </w:rPr>
              <w:t>1 Jul 1993 (see r. 2)</w:t>
            </w:r>
          </w:p>
        </w:tc>
      </w:tr>
      <w:tr>
        <w:tc>
          <w:tcPr>
            <w:tcW w:w="3119" w:type="dxa"/>
          </w:tcPr>
          <w:p>
            <w:pPr>
              <w:pStyle w:val="nTable"/>
              <w:spacing w:before="100"/>
              <w:rPr>
                <w:sz w:val="19"/>
              </w:rPr>
            </w:pPr>
            <w:r>
              <w:rPr>
                <w:i/>
                <w:sz w:val="19"/>
              </w:rPr>
              <w:t>W.A. Marine Amendment Regulations 1994</w:t>
            </w:r>
            <w:r>
              <w:rPr>
                <w:sz w:val="19"/>
              </w:rPr>
              <w:t xml:space="preserve"> Pt. 8</w:t>
            </w:r>
          </w:p>
        </w:tc>
        <w:tc>
          <w:tcPr>
            <w:tcW w:w="1276" w:type="dxa"/>
            <w:gridSpan w:val="2"/>
          </w:tcPr>
          <w:p>
            <w:pPr>
              <w:pStyle w:val="nTable"/>
              <w:spacing w:before="100"/>
              <w:rPr>
                <w:sz w:val="19"/>
              </w:rPr>
            </w:pPr>
            <w:r>
              <w:rPr>
                <w:sz w:val="19"/>
              </w:rPr>
              <w:t>14 Jun 1994 p. 2486</w:t>
            </w:r>
            <w:r>
              <w:rPr>
                <w:sz w:val="19"/>
              </w:rPr>
              <w:noBreakHyphen/>
              <w:t>93</w:t>
            </w:r>
          </w:p>
        </w:tc>
        <w:tc>
          <w:tcPr>
            <w:tcW w:w="2693" w:type="dxa"/>
            <w:gridSpan w:val="2"/>
          </w:tcPr>
          <w:p>
            <w:pPr>
              <w:pStyle w:val="nTable"/>
              <w:spacing w:before="100"/>
              <w:rPr>
                <w:sz w:val="19"/>
              </w:rPr>
            </w:pPr>
            <w:r>
              <w:rPr>
                <w:sz w:val="19"/>
              </w:rPr>
              <w:t>1 Jul 1994 (see r. 2)</w:t>
            </w:r>
          </w:p>
        </w:tc>
      </w:tr>
      <w:tr>
        <w:tc>
          <w:tcPr>
            <w:tcW w:w="3119" w:type="dxa"/>
          </w:tcPr>
          <w:p>
            <w:pPr>
              <w:pStyle w:val="nTable"/>
              <w:spacing w:before="100"/>
              <w:rPr>
                <w:sz w:val="19"/>
              </w:rPr>
            </w:pPr>
            <w:r>
              <w:rPr>
                <w:i/>
                <w:sz w:val="19"/>
              </w:rPr>
              <w:t>W.A. Marine Amendment Regulations 1995</w:t>
            </w:r>
            <w:r>
              <w:rPr>
                <w:sz w:val="19"/>
              </w:rPr>
              <w:t xml:space="preserve"> Pt. 6</w:t>
            </w:r>
          </w:p>
        </w:tc>
        <w:tc>
          <w:tcPr>
            <w:tcW w:w="1276" w:type="dxa"/>
            <w:gridSpan w:val="2"/>
          </w:tcPr>
          <w:p>
            <w:pPr>
              <w:pStyle w:val="nTable"/>
              <w:spacing w:before="100"/>
              <w:rPr>
                <w:sz w:val="19"/>
              </w:rPr>
            </w:pPr>
            <w:r>
              <w:rPr>
                <w:sz w:val="19"/>
              </w:rPr>
              <w:t>11 Jul 1995 p. 2946</w:t>
            </w:r>
            <w:r>
              <w:rPr>
                <w:sz w:val="19"/>
              </w:rPr>
              <w:noBreakHyphen/>
              <w:t>53</w:t>
            </w:r>
          </w:p>
        </w:tc>
        <w:tc>
          <w:tcPr>
            <w:tcW w:w="2693" w:type="dxa"/>
            <w:gridSpan w:val="2"/>
          </w:tcPr>
          <w:p>
            <w:pPr>
              <w:pStyle w:val="nTable"/>
              <w:spacing w:before="100"/>
              <w:rPr>
                <w:sz w:val="19"/>
              </w:rPr>
            </w:pPr>
            <w:r>
              <w:rPr>
                <w:sz w:val="19"/>
              </w:rPr>
              <w:t>11 Jul 1995</w:t>
            </w:r>
          </w:p>
        </w:tc>
      </w:tr>
      <w:tr>
        <w:tc>
          <w:tcPr>
            <w:tcW w:w="3119" w:type="dxa"/>
          </w:tcPr>
          <w:p>
            <w:pPr>
              <w:pStyle w:val="nTable"/>
              <w:spacing w:before="100"/>
              <w:rPr>
                <w:sz w:val="19"/>
              </w:rPr>
            </w:pPr>
            <w:r>
              <w:rPr>
                <w:i/>
                <w:sz w:val="19"/>
              </w:rPr>
              <w:t>W.A. Marine Amendment Regulations 1996</w:t>
            </w:r>
            <w:r>
              <w:rPr>
                <w:sz w:val="19"/>
              </w:rPr>
              <w:t xml:space="preserve"> Pt. 6</w:t>
            </w:r>
          </w:p>
        </w:tc>
        <w:tc>
          <w:tcPr>
            <w:tcW w:w="1276" w:type="dxa"/>
            <w:gridSpan w:val="2"/>
          </w:tcPr>
          <w:p>
            <w:pPr>
              <w:pStyle w:val="nTable"/>
              <w:spacing w:before="100"/>
              <w:rPr>
                <w:sz w:val="19"/>
              </w:rPr>
            </w:pPr>
            <w:r>
              <w:rPr>
                <w:sz w:val="19"/>
              </w:rPr>
              <w:t>25 Jun 1996 p. 2998</w:t>
            </w:r>
            <w:r>
              <w:rPr>
                <w:sz w:val="19"/>
              </w:rPr>
              <w:noBreakHyphen/>
              <w:t>3005</w:t>
            </w:r>
          </w:p>
        </w:tc>
        <w:tc>
          <w:tcPr>
            <w:tcW w:w="2693" w:type="dxa"/>
            <w:gridSpan w:val="2"/>
          </w:tcPr>
          <w:p>
            <w:pPr>
              <w:pStyle w:val="nTable"/>
              <w:spacing w:before="100"/>
              <w:rPr>
                <w:sz w:val="19"/>
              </w:rPr>
            </w:pPr>
            <w:r>
              <w:rPr>
                <w:sz w:val="19"/>
              </w:rPr>
              <w:t>25 Jun 1996</w:t>
            </w:r>
          </w:p>
        </w:tc>
      </w:tr>
      <w:tr>
        <w:tc>
          <w:tcPr>
            <w:tcW w:w="3119" w:type="dxa"/>
          </w:tcPr>
          <w:p>
            <w:pPr>
              <w:pStyle w:val="nTable"/>
              <w:keepNext/>
              <w:keepLines/>
              <w:spacing w:before="100"/>
              <w:rPr>
                <w:sz w:val="19"/>
              </w:rPr>
            </w:pPr>
            <w:r>
              <w:rPr>
                <w:i/>
                <w:sz w:val="19"/>
              </w:rPr>
              <w:t>W.A. Marine Amendment Regulations 1997</w:t>
            </w:r>
            <w:r>
              <w:rPr>
                <w:sz w:val="19"/>
              </w:rPr>
              <w:t xml:space="preserve"> Div. 5</w:t>
            </w:r>
          </w:p>
        </w:tc>
        <w:tc>
          <w:tcPr>
            <w:tcW w:w="1276" w:type="dxa"/>
            <w:gridSpan w:val="2"/>
          </w:tcPr>
          <w:p>
            <w:pPr>
              <w:pStyle w:val="nTable"/>
              <w:keepNext/>
              <w:keepLines/>
              <w:spacing w:before="100"/>
              <w:rPr>
                <w:sz w:val="19"/>
              </w:rPr>
            </w:pPr>
            <w:r>
              <w:rPr>
                <w:sz w:val="19"/>
              </w:rPr>
              <w:t>27 Jun 1997 p. 3141</w:t>
            </w:r>
            <w:r>
              <w:rPr>
                <w:sz w:val="19"/>
              </w:rPr>
              <w:noBreakHyphen/>
              <w:t>6</w:t>
            </w:r>
          </w:p>
        </w:tc>
        <w:tc>
          <w:tcPr>
            <w:tcW w:w="2693" w:type="dxa"/>
            <w:gridSpan w:val="2"/>
          </w:tcPr>
          <w:p>
            <w:pPr>
              <w:pStyle w:val="nTable"/>
              <w:keepNext/>
              <w:keepLines/>
              <w:spacing w:before="100"/>
              <w:rPr>
                <w:sz w:val="19"/>
              </w:rPr>
            </w:pPr>
            <w:r>
              <w:rPr>
                <w:sz w:val="19"/>
              </w:rPr>
              <w:t>1 Jul 1997 (see r. 2)</w:t>
            </w:r>
          </w:p>
        </w:tc>
      </w:tr>
      <w:tr>
        <w:trPr>
          <w:cantSplit/>
        </w:trPr>
        <w:tc>
          <w:tcPr>
            <w:tcW w:w="7088" w:type="dxa"/>
            <w:gridSpan w:val="5"/>
          </w:tcPr>
          <w:p>
            <w:pPr>
              <w:pStyle w:val="nTable"/>
              <w:keepNext/>
              <w:keepLines/>
              <w:spacing w:before="10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before="100"/>
              <w:rPr>
                <w:sz w:val="19"/>
              </w:rPr>
            </w:pPr>
            <w:r>
              <w:rPr>
                <w:i/>
                <w:sz w:val="19"/>
              </w:rPr>
              <w:t>W.A. Marine Amendment Regulations 1998</w:t>
            </w:r>
            <w:r>
              <w:rPr>
                <w:sz w:val="19"/>
              </w:rPr>
              <w:t xml:space="preserve"> Div. 5</w:t>
            </w:r>
          </w:p>
        </w:tc>
        <w:tc>
          <w:tcPr>
            <w:tcW w:w="1276" w:type="dxa"/>
            <w:gridSpan w:val="2"/>
          </w:tcPr>
          <w:p>
            <w:pPr>
              <w:pStyle w:val="nTable"/>
              <w:spacing w:before="100"/>
              <w:rPr>
                <w:sz w:val="19"/>
              </w:rPr>
            </w:pPr>
            <w:r>
              <w:rPr>
                <w:sz w:val="19"/>
              </w:rPr>
              <w:t>12 May 1998 p. 2790</w:t>
            </w:r>
            <w:r>
              <w:rPr>
                <w:sz w:val="19"/>
              </w:rPr>
              <w:noBreakHyphen/>
              <w:t>5</w:t>
            </w:r>
          </w:p>
        </w:tc>
        <w:tc>
          <w:tcPr>
            <w:tcW w:w="2693" w:type="dxa"/>
            <w:gridSpan w:val="2"/>
          </w:tcPr>
          <w:p>
            <w:pPr>
              <w:pStyle w:val="nTable"/>
              <w:spacing w:before="100"/>
              <w:rPr>
                <w:sz w:val="19"/>
              </w:rPr>
            </w:pPr>
            <w:r>
              <w:rPr>
                <w:sz w:val="19"/>
              </w:rPr>
              <w:t>1 Jul 1998 (see r. 2)</w:t>
            </w:r>
          </w:p>
        </w:tc>
      </w:tr>
      <w:tr>
        <w:tc>
          <w:tcPr>
            <w:tcW w:w="3119" w:type="dxa"/>
          </w:tcPr>
          <w:p>
            <w:pPr>
              <w:pStyle w:val="nTable"/>
              <w:spacing w:before="100"/>
              <w:rPr>
                <w:sz w:val="19"/>
              </w:rPr>
            </w:pPr>
            <w:r>
              <w:rPr>
                <w:i/>
                <w:sz w:val="19"/>
              </w:rPr>
              <w:t>W.A. Marine (Surveys and Certificates of Survey) Amendment Regulations 1998</w:t>
            </w:r>
          </w:p>
        </w:tc>
        <w:tc>
          <w:tcPr>
            <w:tcW w:w="1276" w:type="dxa"/>
            <w:gridSpan w:val="2"/>
          </w:tcPr>
          <w:p>
            <w:pPr>
              <w:pStyle w:val="nTable"/>
              <w:spacing w:before="100"/>
              <w:rPr>
                <w:sz w:val="19"/>
              </w:rPr>
            </w:pPr>
            <w:r>
              <w:rPr>
                <w:sz w:val="19"/>
              </w:rPr>
              <w:t>4 Aug 1998 p. 3990</w:t>
            </w:r>
            <w:r>
              <w:rPr>
                <w:sz w:val="19"/>
              </w:rPr>
              <w:noBreakHyphen/>
              <w:t>1</w:t>
            </w:r>
          </w:p>
        </w:tc>
        <w:tc>
          <w:tcPr>
            <w:tcW w:w="2693" w:type="dxa"/>
            <w:gridSpan w:val="2"/>
          </w:tcPr>
          <w:p>
            <w:pPr>
              <w:pStyle w:val="nTable"/>
              <w:spacing w:before="100"/>
              <w:rPr>
                <w:sz w:val="19"/>
              </w:rPr>
            </w:pPr>
            <w:r>
              <w:rPr>
                <w:sz w:val="19"/>
              </w:rPr>
              <w:t>4 Aug 1998</w:t>
            </w:r>
          </w:p>
        </w:tc>
      </w:tr>
      <w:tr>
        <w:tc>
          <w:tcPr>
            <w:tcW w:w="3119" w:type="dxa"/>
          </w:tcPr>
          <w:p>
            <w:pPr>
              <w:pStyle w:val="nTable"/>
              <w:spacing w:before="100"/>
              <w:rPr>
                <w:i/>
                <w:sz w:val="19"/>
              </w:rPr>
            </w:pPr>
            <w:r>
              <w:rPr>
                <w:i/>
                <w:sz w:val="19"/>
              </w:rPr>
              <w:t>Western Australian Marine (Surveys and Certificates of Survey) Amendment Regulations 1999</w:t>
            </w:r>
          </w:p>
        </w:tc>
        <w:tc>
          <w:tcPr>
            <w:tcW w:w="1276" w:type="dxa"/>
            <w:gridSpan w:val="2"/>
          </w:tcPr>
          <w:p>
            <w:pPr>
              <w:pStyle w:val="nTable"/>
              <w:spacing w:before="100"/>
              <w:rPr>
                <w:sz w:val="19"/>
              </w:rPr>
            </w:pPr>
            <w:r>
              <w:rPr>
                <w:sz w:val="19"/>
              </w:rPr>
              <w:t>22 Jun 1999 p. 2691</w:t>
            </w:r>
            <w:r>
              <w:rPr>
                <w:sz w:val="19"/>
              </w:rPr>
              <w:noBreakHyphen/>
              <w:t>2</w:t>
            </w:r>
          </w:p>
        </w:tc>
        <w:tc>
          <w:tcPr>
            <w:tcW w:w="2693" w:type="dxa"/>
            <w:gridSpan w:val="2"/>
          </w:tcPr>
          <w:p>
            <w:pPr>
              <w:pStyle w:val="nTable"/>
              <w:spacing w:before="100"/>
              <w:rPr>
                <w:sz w:val="19"/>
              </w:rPr>
            </w:pPr>
            <w:r>
              <w:rPr>
                <w:sz w:val="19"/>
              </w:rPr>
              <w:t>1 Jul 1999 (see r. 2)</w:t>
            </w:r>
          </w:p>
        </w:tc>
      </w:tr>
      <w:tr>
        <w:tc>
          <w:tcPr>
            <w:tcW w:w="3119" w:type="dxa"/>
          </w:tcPr>
          <w:p>
            <w:pPr>
              <w:pStyle w:val="nTable"/>
              <w:spacing w:before="100"/>
              <w:rPr>
                <w:sz w:val="19"/>
              </w:rPr>
            </w:pPr>
            <w:r>
              <w:rPr>
                <w:i/>
                <w:sz w:val="19"/>
              </w:rPr>
              <w:t>W.A. Marine Amendment Regulations 2000</w:t>
            </w:r>
            <w:r>
              <w:rPr>
                <w:sz w:val="19"/>
              </w:rPr>
              <w:t xml:space="preserve"> r. 6</w:t>
            </w:r>
          </w:p>
        </w:tc>
        <w:tc>
          <w:tcPr>
            <w:tcW w:w="1276" w:type="dxa"/>
            <w:gridSpan w:val="2"/>
          </w:tcPr>
          <w:p>
            <w:pPr>
              <w:pStyle w:val="nTable"/>
              <w:spacing w:before="100"/>
              <w:rPr>
                <w:sz w:val="19"/>
              </w:rPr>
            </w:pPr>
            <w:r>
              <w:rPr>
                <w:sz w:val="19"/>
              </w:rPr>
              <w:t>20 Jun 2000 p. 3062</w:t>
            </w:r>
            <w:r>
              <w:rPr>
                <w:sz w:val="19"/>
              </w:rPr>
              <w:noBreakHyphen/>
              <w:t>71</w:t>
            </w:r>
          </w:p>
        </w:tc>
        <w:tc>
          <w:tcPr>
            <w:tcW w:w="2693" w:type="dxa"/>
            <w:gridSpan w:val="2"/>
          </w:tcPr>
          <w:p>
            <w:pPr>
              <w:pStyle w:val="nTable"/>
              <w:spacing w:before="100"/>
              <w:rPr>
                <w:sz w:val="19"/>
              </w:rPr>
            </w:pPr>
            <w:r>
              <w:rPr>
                <w:sz w:val="19"/>
              </w:rPr>
              <w:t>1 Jul 2000 (see r. 2)</w:t>
            </w:r>
          </w:p>
        </w:tc>
      </w:tr>
      <w:tr>
        <w:tc>
          <w:tcPr>
            <w:tcW w:w="3119" w:type="dxa"/>
          </w:tcPr>
          <w:p>
            <w:pPr>
              <w:pStyle w:val="nTable"/>
              <w:spacing w:before="100"/>
              <w:rPr>
                <w:i/>
                <w:sz w:val="19"/>
              </w:rPr>
            </w:pPr>
            <w:r>
              <w:rPr>
                <w:i/>
                <w:sz w:val="19"/>
              </w:rPr>
              <w:t>W.A. Marine Amendment Regulations 2001</w:t>
            </w:r>
            <w:r>
              <w:rPr>
                <w:sz w:val="19"/>
              </w:rPr>
              <w:t xml:space="preserve"> r. 6</w:t>
            </w:r>
          </w:p>
        </w:tc>
        <w:tc>
          <w:tcPr>
            <w:tcW w:w="1276" w:type="dxa"/>
            <w:gridSpan w:val="2"/>
          </w:tcPr>
          <w:p>
            <w:pPr>
              <w:pStyle w:val="nTable"/>
              <w:spacing w:before="100"/>
              <w:rPr>
                <w:sz w:val="19"/>
              </w:rPr>
            </w:pPr>
            <w:r>
              <w:rPr>
                <w:sz w:val="19"/>
              </w:rPr>
              <w:t>27 Jul 2001</w:t>
            </w:r>
            <w:r>
              <w:rPr>
                <w:sz w:val="19"/>
              </w:rPr>
              <w:br/>
              <w:t>P. 3803</w:t>
            </w:r>
            <w:r>
              <w:rPr>
                <w:sz w:val="19"/>
              </w:rPr>
              <w:noBreakHyphen/>
              <w:t>13</w:t>
            </w:r>
          </w:p>
        </w:tc>
        <w:tc>
          <w:tcPr>
            <w:tcW w:w="2693" w:type="dxa"/>
            <w:gridSpan w:val="2"/>
          </w:tcPr>
          <w:p>
            <w:pPr>
              <w:pStyle w:val="nTable"/>
              <w:spacing w:before="100"/>
              <w:rPr>
                <w:sz w:val="19"/>
              </w:rPr>
            </w:pPr>
            <w:r>
              <w:rPr>
                <w:sz w:val="19"/>
              </w:rPr>
              <w:t>1 Aug 2001 (see r. 2)</w:t>
            </w:r>
          </w:p>
        </w:tc>
      </w:tr>
      <w:tr>
        <w:tc>
          <w:tcPr>
            <w:tcW w:w="3119" w:type="dxa"/>
          </w:tcPr>
          <w:p>
            <w:pPr>
              <w:pStyle w:val="nTable"/>
              <w:spacing w:before="10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before="100"/>
              <w:rPr>
                <w:sz w:val="19"/>
              </w:rPr>
            </w:pPr>
            <w:r>
              <w:rPr>
                <w:sz w:val="19"/>
              </w:rPr>
              <w:t>22 Mar 2002 p. 1656</w:t>
            </w:r>
          </w:p>
        </w:tc>
        <w:tc>
          <w:tcPr>
            <w:tcW w:w="2693" w:type="dxa"/>
            <w:gridSpan w:val="2"/>
          </w:tcPr>
          <w:p>
            <w:pPr>
              <w:pStyle w:val="nTable"/>
              <w:spacing w:before="100"/>
              <w:rPr>
                <w:sz w:val="19"/>
              </w:rPr>
            </w:pPr>
            <w:r>
              <w:rPr>
                <w:sz w:val="19"/>
              </w:rPr>
              <w:t>1 Jul 2002 (see r. 2)</w:t>
            </w:r>
          </w:p>
        </w:tc>
      </w:tr>
      <w:tr>
        <w:tc>
          <w:tcPr>
            <w:tcW w:w="3119" w:type="dxa"/>
          </w:tcPr>
          <w:p>
            <w:pPr>
              <w:pStyle w:val="nTable"/>
              <w:spacing w:before="100"/>
              <w:rPr>
                <w:sz w:val="19"/>
              </w:rPr>
            </w:pPr>
            <w:r>
              <w:rPr>
                <w:i/>
                <w:sz w:val="19"/>
              </w:rPr>
              <w:t>W.A. Marine Amendment Regulations 2002</w:t>
            </w:r>
            <w:r>
              <w:rPr>
                <w:sz w:val="19"/>
              </w:rPr>
              <w:t xml:space="preserve"> r. 6</w:t>
            </w:r>
          </w:p>
        </w:tc>
        <w:tc>
          <w:tcPr>
            <w:tcW w:w="1276" w:type="dxa"/>
            <w:gridSpan w:val="2"/>
          </w:tcPr>
          <w:p>
            <w:pPr>
              <w:pStyle w:val="nTable"/>
              <w:spacing w:before="100"/>
              <w:rPr>
                <w:sz w:val="19"/>
              </w:rPr>
            </w:pPr>
            <w:r>
              <w:rPr>
                <w:sz w:val="19"/>
              </w:rPr>
              <w:t>14 Jun 2002 p. 2825</w:t>
            </w:r>
            <w:r>
              <w:rPr>
                <w:sz w:val="19"/>
              </w:rPr>
              <w:noBreakHyphen/>
              <w:t>35</w:t>
            </w:r>
          </w:p>
        </w:tc>
        <w:tc>
          <w:tcPr>
            <w:tcW w:w="2693" w:type="dxa"/>
            <w:gridSpan w:val="2"/>
          </w:tcPr>
          <w:p>
            <w:pPr>
              <w:pStyle w:val="nTable"/>
              <w:spacing w:before="100"/>
              <w:rPr>
                <w:sz w:val="19"/>
              </w:rPr>
            </w:pPr>
            <w:r>
              <w:rPr>
                <w:sz w:val="19"/>
              </w:rPr>
              <w:t>1 Jul 2002 (see r. 2)</w:t>
            </w:r>
          </w:p>
        </w:tc>
      </w:tr>
      <w:tr>
        <w:trPr>
          <w:cantSplit/>
        </w:trPr>
        <w:tc>
          <w:tcPr>
            <w:tcW w:w="7088" w:type="dxa"/>
            <w:gridSpan w:val="5"/>
          </w:tcPr>
          <w:p>
            <w:pPr>
              <w:pStyle w:val="nTable"/>
              <w:spacing w:before="10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47" w:type="dxa"/>
            <w:gridSpan w:val="2"/>
          </w:tcPr>
          <w:p>
            <w:pPr>
              <w:pStyle w:val="nTable"/>
              <w:spacing w:before="100"/>
              <w:rPr>
                <w:b/>
                <w:sz w:val="19"/>
              </w:rPr>
            </w:pPr>
            <w:r>
              <w:rPr>
                <w:i/>
                <w:sz w:val="19"/>
              </w:rPr>
              <w:t>W.A. Marine (Surveys and Certificates of Survey) Amendment Regulations 2003</w:t>
            </w:r>
          </w:p>
        </w:tc>
        <w:tc>
          <w:tcPr>
            <w:tcW w:w="1276" w:type="dxa"/>
            <w:gridSpan w:val="2"/>
          </w:tcPr>
          <w:p>
            <w:pPr>
              <w:pStyle w:val="nTable"/>
              <w:spacing w:before="100"/>
              <w:rPr>
                <w:sz w:val="19"/>
              </w:rPr>
            </w:pPr>
            <w:r>
              <w:rPr>
                <w:color w:val="000000"/>
                <w:sz w:val="19"/>
              </w:rPr>
              <w:t>27 June 2003 p. 2529-31</w:t>
            </w:r>
          </w:p>
        </w:tc>
        <w:tc>
          <w:tcPr>
            <w:tcW w:w="2665" w:type="dxa"/>
          </w:tcPr>
          <w:p>
            <w:pPr>
              <w:pStyle w:val="nTable"/>
              <w:spacing w:before="100"/>
              <w:rPr>
                <w:sz w:val="19"/>
              </w:rPr>
            </w:pPr>
            <w:r>
              <w:rPr>
                <w:sz w:val="19"/>
              </w:rPr>
              <w:t>1 Jul 2003 (see r. 2)</w:t>
            </w:r>
          </w:p>
        </w:tc>
      </w:tr>
      <w:tr>
        <w:trPr>
          <w:cantSplit/>
        </w:trPr>
        <w:tc>
          <w:tcPr>
            <w:tcW w:w="3147" w:type="dxa"/>
            <w:gridSpan w:val="2"/>
          </w:tcPr>
          <w:p>
            <w:pPr>
              <w:pStyle w:val="nTable"/>
              <w:spacing w:before="100"/>
              <w:rPr>
                <w:i/>
                <w:sz w:val="19"/>
              </w:rPr>
            </w:pPr>
            <w:r>
              <w:rPr>
                <w:i/>
                <w:sz w:val="19"/>
              </w:rPr>
              <w:t>W.A. Marine (Surveys and Certificates of Survey) Amendment Regulations 2004</w:t>
            </w:r>
          </w:p>
        </w:tc>
        <w:tc>
          <w:tcPr>
            <w:tcW w:w="1276" w:type="dxa"/>
            <w:gridSpan w:val="2"/>
          </w:tcPr>
          <w:p>
            <w:pPr>
              <w:pStyle w:val="nTable"/>
              <w:spacing w:before="100"/>
              <w:rPr>
                <w:color w:val="000000"/>
                <w:sz w:val="19"/>
              </w:rPr>
            </w:pPr>
            <w:r>
              <w:rPr>
                <w:color w:val="000000"/>
                <w:sz w:val="19"/>
              </w:rPr>
              <w:t>25 Jun 2004 p. 2250</w:t>
            </w:r>
            <w:r>
              <w:rPr>
                <w:color w:val="000000"/>
                <w:sz w:val="19"/>
              </w:rPr>
              <w:noBreakHyphen/>
              <w:t>60</w:t>
            </w:r>
          </w:p>
        </w:tc>
        <w:tc>
          <w:tcPr>
            <w:tcW w:w="2665" w:type="dxa"/>
          </w:tcPr>
          <w:p>
            <w:pPr>
              <w:pStyle w:val="nTable"/>
              <w:spacing w:before="100"/>
              <w:rPr>
                <w:sz w:val="19"/>
              </w:rPr>
            </w:pPr>
            <w:r>
              <w:rPr>
                <w:sz w:val="19"/>
              </w:rPr>
              <w:t>1 Jul 2004 (see r. 2)</w:t>
            </w:r>
          </w:p>
        </w:tc>
      </w:tr>
      <w:tr>
        <w:trPr>
          <w:cantSplit/>
        </w:trPr>
        <w:tc>
          <w:tcPr>
            <w:tcW w:w="3147" w:type="dxa"/>
            <w:gridSpan w:val="2"/>
          </w:tcPr>
          <w:p>
            <w:pPr>
              <w:pStyle w:val="nTable"/>
              <w:spacing w:before="100"/>
              <w:rPr>
                <w:i/>
                <w:sz w:val="19"/>
              </w:rPr>
            </w:pPr>
            <w:r>
              <w:rPr>
                <w:i/>
                <w:sz w:val="19"/>
              </w:rPr>
              <w:t>W.A. Marine (Surveys and Certificates of Survey) Amendment Regulations 2005</w:t>
            </w:r>
          </w:p>
        </w:tc>
        <w:tc>
          <w:tcPr>
            <w:tcW w:w="1276" w:type="dxa"/>
            <w:gridSpan w:val="2"/>
          </w:tcPr>
          <w:p>
            <w:pPr>
              <w:pStyle w:val="nTable"/>
              <w:spacing w:before="100"/>
              <w:rPr>
                <w:color w:val="000000"/>
                <w:sz w:val="19"/>
              </w:rPr>
            </w:pPr>
            <w:r>
              <w:rPr>
                <w:color w:val="000000"/>
                <w:sz w:val="19"/>
              </w:rPr>
              <w:t>24 Jun 2005 p. 2784-9</w:t>
            </w:r>
          </w:p>
        </w:tc>
        <w:tc>
          <w:tcPr>
            <w:tcW w:w="2665" w:type="dxa"/>
          </w:tcPr>
          <w:p>
            <w:pPr>
              <w:pStyle w:val="nTable"/>
              <w:spacing w:before="100"/>
              <w:rPr>
                <w:sz w:val="19"/>
              </w:rPr>
            </w:pPr>
            <w:r>
              <w:rPr>
                <w:sz w:val="19"/>
              </w:rPr>
              <w:t>1 Jul 2005 (see r. 2)</w:t>
            </w:r>
          </w:p>
        </w:tc>
      </w:tr>
      <w:tr>
        <w:trPr>
          <w:cantSplit/>
          <w:ins w:id="567" w:author="Master Repository Process" w:date="2021-09-25T00:43:00Z"/>
        </w:trPr>
        <w:tc>
          <w:tcPr>
            <w:tcW w:w="3147" w:type="dxa"/>
            <w:gridSpan w:val="2"/>
            <w:tcBorders>
              <w:bottom w:val="single" w:sz="4" w:space="0" w:color="auto"/>
            </w:tcBorders>
          </w:tcPr>
          <w:p>
            <w:pPr>
              <w:pStyle w:val="nTable"/>
              <w:spacing w:before="100"/>
              <w:rPr>
                <w:ins w:id="568" w:author="Master Repository Process" w:date="2021-09-25T00:43:00Z"/>
                <w:i/>
                <w:sz w:val="19"/>
              </w:rPr>
            </w:pPr>
            <w:ins w:id="569" w:author="Master Repository Process" w:date="2021-09-25T00:43:00Z">
              <w:r>
                <w:rPr>
                  <w:i/>
                  <w:sz w:val="19"/>
                </w:rPr>
                <w:t>W.A. Marine (Surveys and Certificates of Survey) Amendment Regulations 2006</w:t>
              </w:r>
            </w:ins>
          </w:p>
        </w:tc>
        <w:tc>
          <w:tcPr>
            <w:tcW w:w="1276" w:type="dxa"/>
            <w:gridSpan w:val="2"/>
            <w:tcBorders>
              <w:bottom w:val="single" w:sz="4" w:space="0" w:color="auto"/>
            </w:tcBorders>
          </w:tcPr>
          <w:p>
            <w:pPr>
              <w:pStyle w:val="nTable"/>
              <w:spacing w:before="100"/>
              <w:rPr>
                <w:ins w:id="570" w:author="Master Repository Process" w:date="2021-09-25T00:43:00Z"/>
                <w:color w:val="000000"/>
                <w:sz w:val="19"/>
              </w:rPr>
            </w:pPr>
            <w:ins w:id="571" w:author="Master Repository Process" w:date="2021-09-25T00:43:00Z">
              <w:r>
                <w:rPr>
                  <w:color w:val="000000"/>
                  <w:sz w:val="19"/>
                </w:rPr>
                <w:t>23 Jun 2006 p. 2214</w:t>
              </w:r>
              <w:r>
                <w:rPr>
                  <w:color w:val="000000"/>
                  <w:sz w:val="19"/>
                </w:rPr>
                <w:noBreakHyphen/>
                <w:t>19</w:t>
              </w:r>
            </w:ins>
          </w:p>
        </w:tc>
        <w:tc>
          <w:tcPr>
            <w:tcW w:w="2665" w:type="dxa"/>
            <w:tcBorders>
              <w:bottom w:val="single" w:sz="4" w:space="0" w:color="auto"/>
            </w:tcBorders>
          </w:tcPr>
          <w:p>
            <w:pPr>
              <w:pStyle w:val="nTable"/>
              <w:spacing w:before="100"/>
              <w:rPr>
                <w:ins w:id="572" w:author="Master Repository Process" w:date="2021-09-25T00:43:00Z"/>
                <w:sz w:val="19"/>
              </w:rPr>
            </w:pPr>
            <w:ins w:id="573" w:author="Master Repository Process" w:date="2021-09-25T00:43:00Z">
              <w:r>
                <w:rPr>
                  <w:sz w:val="19"/>
                </w:rPr>
                <w:t>1 Jul 2006 (see r. 2)</w:t>
              </w:r>
            </w:ins>
          </w:p>
        </w:tc>
      </w:tr>
    </w:tbl>
    <w:p>
      <w:pPr>
        <w:pStyle w:val="nSubsection"/>
        <w:spacing w:before="120"/>
      </w:pPr>
      <w:bookmarkStart w:id="574" w:name="UpToHere"/>
      <w:bookmarkEnd w:id="574"/>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rPr>
          <w:i/>
        </w:rPr>
      </w:pPr>
      <w:r>
        <w:tab/>
      </w:r>
      <w:r>
        <w:tab/>
        <w:t xml:space="preserve">If a registration certificate and identification plate in respect of a vessel has been obtained under regulation 10A(1)(c) of the </w:t>
      </w:r>
      <w:r>
        <w:rPr>
          <w:i/>
        </w:rPr>
        <w:t xml:space="preserve">W.A. Marine (Surveys and Certificates of Survey) </w:t>
      </w:r>
    </w:p>
    <w:p>
      <w:pPr>
        <w:pStyle w:val="nzSubsection"/>
      </w:pPr>
      <w:r>
        <w:rPr>
          <w:i/>
        </w:rPr>
        <w:tab/>
      </w:r>
      <w:r>
        <w:rPr>
          <w:i/>
        </w:rPr>
        <w:tab/>
        <w:t>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0C94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58A2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283D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C25B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98DD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0840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FAFF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BAA4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2013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0233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D9C1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37A89D3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941"/>
    <w:docVar w:name="WAFER_20151209165941" w:val="RemoveTrackChanges"/>
    <w:docVar w:name="WAFER_20151209165941_GUID" w:val="dbb2b500-f2fe-4e12-96e9-63be8e9bc4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5E762C-B35B-4619-BB98-5BB4AB14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9398</Words>
  <Characters>45020</Characters>
  <Application>Microsoft Office Word</Application>
  <DocSecurity>0</DocSecurity>
  <Lines>2046</Lines>
  <Paragraphs>1067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02-c0-04 - 02-d0-03</dc:title>
  <dc:subject/>
  <dc:creator/>
  <cp:keywords/>
  <dc:description/>
  <cp:lastModifiedBy>Master Repository Process</cp:lastModifiedBy>
  <cp:revision>2</cp:revision>
  <cp:lastPrinted>2002-09-04T02:56:00Z</cp:lastPrinted>
  <dcterms:created xsi:type="dcterms:W3CDTF">2021-09-24T16:43:00Z</dcterms:created>
  <dcterms:modified xsi:type="dcterms:W3CDTF">2021-09-24T16:43:00Z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4847</vt:i4>
  </property>
  <property fmtid="{D5CDD505-2E9C-101B-9397-08002B2CF9AE}" pid="6" name="FromSuffix">
    <vt:lpwstr>02-c0-04</vt:lpwstr>
  </property>
  <property fmtid="{D5CDD505-2E9C-101B-9397-08002B2CF9AE}" pid="7" name="FromAsAtDate">
    <vt:lpwstr>01 Jul 2005</vt:lpwstr>
  </property>
  <property fmtid="{D5CDD505-2E9C-101B-9397-08002B2CF9AE}" pid="8" name="ToSuffix">
    <vt:lpwstr>02-d0-03</vt:lpwstr>
  </property>
  <property fmtid="{D5CDD505-2E9C-101B-9397-08002B2CF9AE}" pid="9" name="ToAsAtDate">
    <vt:lpwstr>01 Jul 2006</vt:lpwstr>
  </property>
</Properties>
</file>