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1" w:name="_Toc200371544"/>
      <w:bookmarkStart w:id="2" w:name="_Toc137561892"/>
      <w:bookmarkStart w:id="3" w:name="_Toc137561962"/>
      <w:bookmarkStart w:id="4" w:name="_Toc1376331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7 Dec 2012 p. 5984.]</w:t>
      </w:r>
    </w:p>
    <w:p>
      <w:pPr>
        <w:pStyle w:val="Heading5"/>
      </w:pPr>
      <w:bookmarkStart w:id="5" w:name="_Toc200371545"/>
      <w:bookmarkStart w:id="6" w:name="_Toc137633115"/>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7" w:name="_Toc200371546"/>
      <w:bookmarkStart w:id="8" w:name="_Toc137633116"/>
      <w:r>
        <w:rPr>
          <w:rStyle w:val="CharSectno"/>
        </w:rPr>
        <w:t>2</w:t>
      </w:r>
      <w:r>
        <w:rPr>
          <w:spacing w:val="-2"/>
        </w:rPr>
        <w:t>.</w:t>
      </w:r>
      <w:r>
        <w:rPr>
          <w:spacing w:val="-2"/>
        </w:rPr>
        <w:tab/>
        <w:t>Commencement</w:t>
      </w:r>
      <w:bookmarkEnd w:id="7"/>
      <w:bookmarkEnd w:id="8"/>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9" w:name="_Toc200371547"/>
      <w:bookmarkStart w:id="10" w:name="_Toc137633117"/>
      <w:r>
        <w:rPr>
          <w:rStyle w:val="CharSectno"/>
        </w:rPr>
        <w:t>3</w:t>
      </w:r>
      <w:r>
        <w:t>.</w:t>
      </w:r>
      <w:r>
        <w:tab/>
        <w:t>Terms used</w:t>
      </w:r>
      <w:bookmarkEnd w:id="9"/>
      <w:bookmarkEnd w:id="10"/>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lastRenderedPageBreak/>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11" w:name="_Toc200371548"/>
      <w:bookmarkStart w:id="12" w:name="_Toc137561896"/>
      <w:bookmarkStart w:id="13" w:name="_Toc137561966"/>
      <w:bookmarkStart w:id="14" w:name="_Toc137633118"/>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p>
    <w:p>
      <w:pPr>
        <w:pStyle w:val="Footnoteheading"/>
      </w:pPr>
      <w:r>
        <w:tab/>
        <w:t>[Heading inserted: Gazette 7 Dec 2012 p. 5984.]</w:t>
      </w:r>
    </w:p>
    <w:p>
      <w:pPr>
        <w:pStyle w:val="Heading5"/>
      </w:pPr>
      <w:bookmarkStart w:id="15" w:name="_Toc200371549"/>
      <w:bookmarkStart w:id="16" w:name="_Toc137633119"/>
      <w:r>
        <w:rPr>
          <w:rStyle w:val="CharSectno"/>
        </w:rPr>
        <w:t>4</w:t>
      </w:r>
      <w:r>
        <w:t>.</w:t>
      </w:r>
      <w:r>
        <w:tab/>
        <w:t>Student records, unique reference number for each student and information prescribed (Act s. 19E)</w:t>
      </w:r>
      <w:bookmarkEnd w:id="15"/>
      <w:bookmarkEnd w:id="16"/>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17" w:name="_Toc200371550"/>
      <w:bookmarkStart w:id="18" w:name="_Toc137633120"/>
      <w:r>
        <w:rPr>
          <w:rStyle w:val="CharSectno"/>
        </w:rPr>
        <w:t>5</w:t>
      </w:r>
      <w:r>
        <w:t>.</w:t>
      </w:r>
      <w:r>
        <w:tab/>
        <w:t>Information prescribed to be given by school (Act s. 19G)</w:t>
      </w:r>
      <w:bookmarkEnd w:id="17"/>
      <w:bookmarkEnd w:id="18"/>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19" w:name="_Toc200371551"/>
      <w:bookmarkStart w:id="20" w:name="_Toc137633121"/>
      <w:r>
        <w:rPr>
          <w:rStyle w:val="CharSectno"/>
        </w:rPr>
        <w:t>6</w:t>
      </w:r>
      <w:r>
        <w:t>.</w:t>
      </w:r>
      <w:r>
        <w:tab/>
        <w:t>Information prescribed to be given by provider other than school (Act s. 19G)</w:t>
      </w:r>
      <w:bookmarkEnd w:id="19"/>
      <w:bookmarkEnd w:id="20"/>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21" w:name="_Toc200371552"/>
      <w:bookmarkStart w:id="22" w:name="_Toc137633122"/>
      <w:r>
        <w:rPr>
          <w:rStyle w:val="CharSectno"/>
        </w:rPr>
        <w:t>7</w:t>
      </w:r>
      <w:r>
        <w:t>.</w:t>
      </w:r>
      <w:r>
        <w:tab/>
        <w:t>When student record to be opened (Act s. 19C); when information to be given to Authority for Act Part 3A</w:t>
      </w:r>
      <w:bookmarkEnd w:id="21"/>
      <w:bookmarkEnd w:id="22"/>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23" w:name="_Toc200371553"/>
      <w:bookmarkStart w:id="24" w:name="_Toc137633123"/>
      <w:r>
        <w:rPr>
          <w:rStyle w:val="CharSectno"/>
        </w:rPr>
        <w:t>9</w:t>
      </w:r>
      <w:r>
        <w:t>.</w:t>
      </w:r>
      <w:r>
        <w:tab/>
        <w:t>Information and times for giving it prescribed (Act s. 19P)</w:t>
      </w:r>
      <w:bookmarkEnd w:id="23"/>
      <w:bookmarkEnd w:id="24"/>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25" w:name="_Toc200371554"/>
      <w:bookmarkStart w:id="26" w:name="_Toc137561902"/>
      <w:bookmarkStart w:id="27" w:name="_Toc137561972"/>
      <w:bookmarkStart w:id="28" w:name="_Toc137633124"/>
      <w:r>
        <w:rPr>
          <w:rStyle w:val="CharPartNo"/>
        </w:rPr>
        <w:t>Part 3</w:t>
      </w:r>
      <w:r>
        <w:rPr>
          <w:rStyle w:val="CharSDivNo"/>
        </w:rPr>
        <w:t> </w:t>
      </w:r>
      <w:r>
        <w:t>—</w:t>
      </w:r>
      <w:r>
        <w:rPr>
          <w:rStyle w:val="CharDivText"/>
        </w:rPr>
        <w:t> </w:t>
      </w:r>
      <w:r>
        <w:rPr>
          <w:rStyle w:val="CharPartText"/>
        </w:rPr>
        <w:t>Fees and charges</w:t>
      </w:r>
      <w:bookmarkEnd w:id="25"/>
      <w:bookmarkEnd w:id="26"/>
      <w:bookmarkEnd w:id="27"/>
      <w:bookmarkEnd w:id="28"/>
    </w:p>
    <w:p>
      <w:pPr>
        <w:pStyle w:val="Footnoteheading"/>
      </w:pPr>
      <w:r>
        <w:tab/>
        <w:t>[Heading inserted: Gazette 7 Dec 2012 p. 5986.]</w:t>
      </w:r>
    </w:p>
    <w:p>
      <w:pPr>
        <w:pStyle w:val="Heading5"/>
      </w:pPr>
      <w:bookmarkStart w:id="29" w:name="_Toc200371555"/>
      <w:bookmarkStart w:id="30" w:name="_Toc137633125"/>
      <w:r>
        <w:rPr>
          <w:rStyle w:val="CharSectno"/>
        </w:rPr>
        <w:t>10</w:t>
      </w:r>
      <w:r>
        <w:t>.</w:t>
      </w:r>
      <w:r>
        <w:tab/>
        <w:t>Certification, assessment and examination fees and charges for students who are Australian residents (Sch. 1)</w:t>
      </w:r>
      <w:bookmarkEnd w:id="29"/>
      <w:bookmarkEnd w:id="3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31" w:name="_Toc200371556"/>
      <w:bookmarkStart w:id="32" w:name="_Toc137633126"/>
      <w:r>
        <w:rPr>
          <w:rStyle w:val="CharSectno"/>
        </w:rPr>
        <w:t>11</w:t>
      </w:r>
      <w:r>
        <w:t>.</w:t>
      </w:r>
      <w:r>
        <w:tab/>
        <w:t>Certification, assessment and examination fees and charges for students who are not Australian residents</w:t>
      </w:r>
      <w:bookmarkEnd w:id="31"/>
      <w:bookmarkEnd w:id="32"/>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33" w:name="_Toc200371557"/>
      <w:bookmarkStart w:id="34" w:name="_Toc137633127"/>
      <w:r>
        <w:rPr>
          <w:rStyle w:val="CharSectno"/>
        </w:rPr>
        <w:t>12</w:t>
      </w:r>
      <w:r>
        <w:t>.</w:t>
      </w:r>
      <w:r>
        <w:tab/>
        <w:t>Publications supplied by Authority, charges for</w:t>
      </w:r>
      <w:bookmarkEnd w:id="33"/>
      <w:bookmarkEnd w:id="34"/>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35" w:name="_Toc200371558"/>
      <w:bookmarkStart w:id="36" w:name="_Toc137561906"/>
      <w:bookmarkStart w:id="37" w:name="_Toc137561976"/>
      <w:bookmarkStart w:id="38" w:name="_Toc137633128"/>
      <w:r>
        <w:rPr>
          <w:rStyle w:val="CharPartNo"/>
        </w:rPr>
        <w:t>Part 4</w:t>
      </w:r>
      <w:r>
        <w:rPr>
          <w:rStyle w:val="CharDivNo"/>
        </w:rPr>
        <w:t> </w:t>
      </w:r>
      <w:r>
        <w:t>—</w:t>
      </w:r>
      <w:r>
        <w:rPr>
          <w:rStyle w:val="CharDivText"/>
        </w:rPr>
        <w:t> </w:t>
      </w:r>
      <w:r>
        <w:rPr>
          <w:rStyle w:val="CharPartText"/>
        </w:rPr>
        <w:t>Examinations</w:t>
      </w:r>
      <w:bookmarkEnd w:id="35"/>
      <w:bookmarkEnd w:id="36"/>
      <w:bookmarkEnd w:id="37"/>
      <w:bookmarkEnd w:id="38"/>
    </w:p>
    <w:p>
      <w:pPr>
        <w:pStyle w:val="Footnoteheading"/>
      </w:pPr>
      <w:r>
        <w:tab/>
        <w:t>[Heading inserted: Gazette 7 Dec 2012 p. 5986.]</w:t>
      </w:r>
    </w:p>
    <w:p>
      <w:pPr>
        <w:pStyle w:val="Heading5"/>
      </w:pPr>
      <w:bookmarkStart w:id="39" w:name="_Toc200371559"/>
      <w:bookmarkStart w:id="40" w:name="_Toc137633129"/>
      <w:r>
        <w:rPr>
          <w:rStyle w:val="CharSectno"/>
        </w:rPr>
        <w:t>13</w:t>
      </w:r>
      <w:r>
        <w:t>.</w:t>
      </w:r>
      <w:r>
        <w:tab/>
        <w:t>Terms used</w:t>
      </w:r>
      <w:bookmarkEnd w:id="39"/>
      <w:bookmarkEnd w:id="40"/>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41" w:name="_Toc200371560"/>
      <w:bookmarkStart w:id="42" w:name="_Toc137633130"/>
      <w:r>
        <w:rPr>
          <w:rStyle w:val="CharSectno"/>
        </w:rPr>
        <w:t>14</w:t>
      </w:r>
      <w:r>
        <w:t>.</w:t>
      </w:r>
      <w:r>
        <w:tab/>
        <w:t>Prerequisites for taking, and who must take, examinations</w:t>
      </w:r>
      <w:bookmarkEnd w:id="41"/>
      <w:bookmarkEnd w:id="42"/>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43" w:name="_Toc200371561"/>
      <w:bookmarkStart w:id="44" w:name="_Toc137633131"/>
      <w:r>
        <w:rPr>
          <w:rStyle w:val="CharSectno"/>
        </w:rPr>
        <w:t>15</w:t>
      </w:r>
      <w:r>
        <w:t>.</w:t>
      </w:r>
      <w:r>
        <w:tab/>
        <w:t>Examinations, candidates for to be notified of time and place of</w:t>
      </w:r>
      <w:bookmarkEnd w:id="43"/>
      <w:bookmarkEnd w:id="44"/>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45" w:name="_Toc200371562"/>
      <w:bookmarkStart w:id="46" w:name="_Toc137633132"/>
      <w:r>
        <w:rPr>
          <w:rStyle w:val="CharSectno"/>
        </w:rPr>
        <w:t>16</w:t>
      </w:r>
      <w:r>
        <w:t>.</w:t>
      </w:r>
      <w:r>
        <w:tab/>
        <w:t>Identification documents for candidates, issue of etc.</w:t>
      </w:r>
      <w:bookmarkEnd w:id="45"/>
      <w:bookmarkEnd w:id="46"/>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47" w:name="_Toc200371563"/>
      <w:bookmarkStart w:id="48" w:name="_Toc137633133"/>
      <w:r>
        <w:rPr>
          <w:rStyle w:val="CharSectno"/>
        </w:rPr>
        <w:t>17</w:t>
      </w:r>
      <w:r>
        <w:t>.</w:t>
      </w:r>
      <w:r>
        <w:tab/>
        <w:t>Supervisors, appointment of; security of examination papers etc.</w:t>
      </w:r>
      <w:bookmarkEnd w:id="47"/>
      <w:bookmarkEnd w:id="48"/>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49" w:name="_Toc200371564"/>
      <w:bookmarkStart w:id="50" w:name="_Toc137633134"/>
      <w:r>
        <w:rPr>
          <w:rStyle w:val="CharSectno"/>
        </w:rPr>
        <w:t>18</w:t>
      </w:r>
      <w:r>
        <w:t>.</w:t>
      </w:r>
      <w:r>
        <w:tab/>
        <w:t>Conduct of examinations</w:t>
      </w:r>
      <w:bookmarkEnd w:id="49"/>
      <w:bookmarkEnd w:id="50"/>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51" w:name="_Toc200371565"/>
      <w:bookmarkStart w:id="52" w:name="_Toc137633135"/>
      <w:r>
        <w:rPr>
          <w:rStyle w:val="CharSectno"/>
        </w:rPr>
        <w:t>19</w:t>
      </w:r>
      <w:r>
        <w:t>.</w:t>
      </w:r>
      <w:r>
        <w:tab/>
        <w:t>Examination answers to be in English</w:t>
      </w:r>
      <w:bookmarkEnd w:id="51"/>
      <w:bookmarkEnd w:id="52"/>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53" w:name="_Toc200371566"/>
      <w:bookmarkStart w:id="54" w:name="_Toc137633136"/>
      <w:r>
        <w:rPr>
          <w:rStyle w:val="CharSectno"/>
        </w:rPr>
        <w:t>20</w:t>
      </w:r>
      <w:r>
        <w:t>.</w:t>
      </w:r>
      <w:r>
        <w:tab/>
        <w:t>Consumption of food and drink</w:t>
      </w:r>
      <w:bookmarkEnd w:id="53"/>
      <w:bookmarkEnd w:id="54"/>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55" w:name="_Toc200371567"/>
      <w:bookmarkStart w:id="56" w:name="_Toc137633137"/>
      <w:r>
        <w:rPr>
          <w:rStyle w:val="CharSectno"/>
        </w:rPr>
        <w:t>21</w:t>
      </w:r>
      <w:r>
        <w:t>.</w:t>
      </w:r>
      <w:r>
        <w:tab/>
        <w:t>Communicating with other candidates etc.</w:t>
      </w:r>
      <w:bookmarkEnd w:id="55"/>
      <w:bookmarkEnd w:id="56"/>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57" w:name="_Toc200371568"/>
      <w:bookmarkStart w:id="58" w:name="_Toc137633138"/>
      <w:r>
        <w:rPr>
          <w:rStyle w:val="CharSectno"/>
        </w:rPr>
        <w:t>22</w:t>
      </w:r>
      <w:r>
        <w:t>.</w:t>
      </w:r>
      <w:r>
        <w:tab/>
        <w:t>Examination materials not to be taken from examination centre</w:t>
      </w:r>
      <w:bookmarkEnd w:id="57"/>
      <w:bookmarkEnd w:id="58"/>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59" w:name="_Toc200371569"/>
      <w:bookmarkStart w:id="60" w:name="_Toc137633139"/>
      <w:r>
        <w:rPr>
          <w:rStyle w:val="CharSectno"/>
        </w:rPr>
        <w:t>23</w:t>
      </w:r>
      <w:r>
        <w:t>.</w:t>
      </w:r>
      <w:r>
        <w:tab/>
        <w:t>Leaving examination centre during an examination</w:t>
      </w:r>
      <w:bookmarkEnd w:id="59"/>
      <w:bookmarkEnd w:id="60"/>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61" w:name="_Toc200371570"/>
      <w:bookmarkStart w:id="62" w:name="_Toc137633140"/>
      <w:r>
        <w:rPr>
          <w:rStyle w:val="CharSectno"/>
        </w:rPr>
        <w:t>24</w:t>
      </w:r>
      <w:r>
        <w:t>.</w:t>
      </w:r>
      <w:r>
        <w:tab/>
        <w:t>Practical examinations</w:t>
      </w:r>
      <w:bookmarkEnd w:id="61"/>
      <w:bookmarkEnd w:id="62"/>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63" w:name="_Toc200371571"/>
      <w:bookmarkStart w:id="64" w:name="_Toc137633141"/>
      <w:r>
        <w:rPr>
          <w:rStyle w:val="CharSectno"/>
        </w:rPr>
        <w:t>25</w:t>
      </w:r>
      <w:r>
        <w:t>.</w:t>
      </w:r>
      <w:r>
        <w:tab/>
        <w:t>Disabled etc. candidates, special arrangements etc. for</w:t>
      </w:r>
      <w:bookmarkEnd w:id="63"/>
      <w:bookmarkEnd w:id="64"/>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65" w:name="_Toc200371572"/>
      <w:bookmarkStart w:id="66" w:name="_Toc137633142"/>
      <w:r>
        <w:rPr>
          <w:rStyle w:val="CharSectno"/>
        </w:rPr>
        <w:t>26</w:t>
      </w:r>
      <w:r>
        <w:t>.</w:t>
      </w:r>
      <w:r>
        <w:tab/>
        <w:t>Fraud, collusion and other misconduct</w:t>
      </w:r>
      <w:bookmarkEnd w:id="65"/>
      <w:bookmarkEnd w:id="66"/>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67" w:name="_Toc200371573"/>
      <w:bookmarkStart w:id="68" w:name="_Toc137633143"/>
      <w:r>
        <w:rPr>
          <w:rStyle w:val="CharSectno"/>
        </w:rPr>
        <w:t>27</w:t>
      </w:r>
      <w:r>
        <w:t>.</w:t>
      </w:r>
      <w:r>
        <w:tab/>
        <w:t>Appeals committee</w:t>
      </w:r>
      <w:bookmarkEnd w:id="67"/>
      <w:bookmarkEnd w:id="68"/>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69" w:name="_Toc200371574"/>
      <w:bookmarkStart w:id="70" w:name="_Toc137633144"/>
      <w:r>
        <w:rPr>
          <w:rStyle w:val="CharSectno"/>
        </w:rPr>
        <w:t>28</w:t>
      </w:r>
      <w:r>
        <w:t>.</w:t>
      </w:r>
      <w:r>
        <w:tab/>
        <w:t>Committee procedures</w:t>
      </w:r>
      <w:bookmarkEnd w:id="69"/>
      <w:bookmarkEnd w:id="70"/>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71" w:name="_Toc200371575"/>
      <w:bookmarkStart w:id="72" w:name="_Toc137561923"/>
      <w:bookmarkStart w:id="73" w:name="_Toc137561993"/>
      <w:bookmarkStart w:id="74" w:name="_Toc137633145"/>
      <w:r>
        <w:rPr>
          <w:rStyle w:val="CharPartNo"/>
        </w:rPr>
        <w:t>Part 5</w:t>
      </w:r>
      <w:r>
        <w:rPr>
          <w:rStyle w:val="CharDivNo"/>
        </w:rPr>
        <w:t> </w:t>
      </w:r>
      <w:r>
        <w:t>—</w:t>
      </w:r>
      <w:r>
        <w:rPr>
          <w:rStyle w:val="CharDivText"/>
        </w:rPr>
        <w:t> </w:t>
      </w:r>
      <w:r>
        <w:rPr>
          <w:rStyle w:val="CharPartText"/>
        </w:rPr>
        <w:t>Procedures for disclosure of relevant information</w:t>
      </w:r>
      <w:bookmarkEnd w:id="71"/>
      <w:bookmarkEnd w:id="72"/>
      <w:bookmarkEnd w:id="73"/>
      <w:bookmarkEnd w:id="74"/>
    </w:p>
    <w:p>
      <w:pPr>
        <w:pStyle w:val="Footnoteheading"/>
      </w:pPr>
      <w:r>
        <w:tab/>
        <w:t>[Heading inserted: SL 2020/233 r. 4.]</w:t>
      </w:r>
    </w:p>
    <w:p>
      <w:pPr>
        <w:pStyle w:val="Heading5"/>
      </w:pPr>
      <w:bookmarkStart w:id="75" w:name="_Toc200371576"/>
      <w:bookmarkStart w:id="76" w:name="_Toc137633146"/>
      <w:r>
        <w:rPr>
          <w:rStyle w:val="CharSectno"/>
        </w:rPr>
        <w:t>29</w:t>
      </w:r>
      <w:r>
        <w:t>.</w:t>
      </w:r>
      <w:r>
        <w:tab/>
        <w:t>Application of this Part</w:t>
      </w:r>
      <w:bookmarkEnd w:id="75"/>
      <w:bookmarkEnd w:id="76"/>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77" w:name="_Toc200371577"/>
      <w:bookmarkStart w:id="78" w:name="_Toc137633147"/>
      <w:r>
        <w:rPr>
          <w:rStyle w:val="CharSectno"/>
        </w:rPr>
        <w:t>30</w:t>
      </w:r>
      <w:r>
        <w:t>.</w:t>
      </w:r>
      <w:r>
        <w:tab/>
        <w:t>Terms used</w:t>
      </w:r>
      <w:bookmarkEnd w:id="77"/>
      <w:bookmarkEnd w:id="78"/>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79" w:name="_Toc200371578"/>
      <w:bookmarkStart w:id="80" w:name="_Toc137633148"/>
      <w:r>
        <w:rPr>
          <w:rStyle w:val="CharSectno"/>
        </w:rPr>
        <w:t>31</w:t>
      </w:r>
      <w:r>
        <w:t>.</w:t>
      </w:r>
      <w:r>
        <w:tab/>
        <w:t>Form of request</w:t>
      </w:r>
      <w:bookmarkEnd w:id="79"/>
      <w:bookmarkEnd w:id="80"/>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tab/>
        <w:t>(ii)</w:t>
      </w:r>
      <w:r>
        <w:tab/>
        <w:t xml:space="preserve">identify the relevant information requested; </w:t>
      </w:r>
    </w:p>
    <w:p>
      <w:pPr>
        <w:pStyle w:val="Indenta"/>
      </w:pPr>
      <w:r>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81" w:name="_Toc200371579"/>
      <w:bookmarkStart w:id="82" w:name="_Toc137633149"/>
      <w:r>
        <w:rPr>
          <w:rStyle w:val="CharSectno"/>
        </w:rPr>
        <w:t>32</w:t>
      </w:r>
      <w:r>
        <w:t>.</w:t>
      </w:r>
      <w:r>
        <w:tab/>
        <w:t>Committee of Board to assist with non</w:t>
      </w:r>
      <w:r>
        <w:noBreakHyphen/>
        <w:t>government requests</w:t>
      </w:r>
      <w:bookmarkEnd w:id="81"/>
      <w:bookmarkEnd w:id="82"/>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83" w:name="_Toc200371580"/>
      <w:bookmarkStart w:id="84" w:name="_Toc137633150"/>
      <w:r>
        <w:rPr>
          <w:rStyle w:val="CharSectno"/>
        </w:rPr>
        <w:t>33</w:t>
      </w:r>
      <w:r>
        <w:t>.</w:t>
      </w:r>
      <w:r>
        <w:tab/>
        <w:t>Register of requests</w:t>
      </w:r>
      <w:bookmarkEnd w:id="83"/>
      <w:bookmarkEnd w:id="84"/>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85" w:name="_Toc200371581"/>
      <w:bookmarkStart w:id="86" w:name="_Toc137633151"/>
      <w:r>
        <w:rPr>
          <w:rStyle w:val="CharSectno"/>
        </w:rPr>
        <w:t>34</w:t>
      </w:r>
      <w:r>
        <w:t>.</w:t>
      </w:r>
      <w:r>
        <w:tab/>
        <w:t>Refusal of requests</w:t>
      </w:r>
      <w:bookmarkEnd w:id="85"/>
      <w:bookmarkEnd w:id="86"/>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87" w:name="_Toc200371582"/>
      <w:bookmarkStart w:id="88" w:name="_Toc137633152"/>
      <w:r>
        <w:rPr>
          <w:rStyle w:val="CharSectno"/>
        </w:rPr>
        <w:t>35</w:t>
      </w:r>
      <w:r>
        <w:t>.</w:t>
      </w:r>
      <w:r>
        <w:tab/>
        <w:t>Annual report</w:t>
      </w:r>
      <w:bookmarkEnd w:id="87"/>
      <w:bookmarkEnd w:id="88"/>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9" w:name="_Toc200371583"/>
      <w:bookmarkStart w:id="90" w:name="_Toc137561931"/>
      <w:bookmarkStart w:id="91" w:name="_Toc137562001"/>
      <w:bookmarkStart w:id="92" w:name="_Toc137633153"/>
      <w:r>
        <w:rPr>
          <w:rStyle w:val="CharSchNo"/>
        </w:rPr>
        <w:t>Schedule 1</w:t>
      </w:r>
      <w:r>
        <w:t> — </w:t>
      </w:r>
      <w:r>
        <w:rPr>
          <w:rStyle w:val="CharSchText"/>
        </w:rPr>
        <w:t>Fees and charges for certification, assessment and examination</w:t>
      </w:r>
      <w:bookmarkEnd w:id="89"/>
      <w:bookmarkEnd w:id="90"/>
      <w:bookmarkEnd w:id="91"/>
      <w:bookmarkEnd w:id="92"/>
    </w:p>
    <w:p>
      <w:pPr>
        <w:pStyle w:val="yShoulderClause"/>
      </w:pPr>
      <w:r>
        <w:t>[r. 10]</w:t>
      </w:r>
    </w:p>
    <w:p>
      <w:pPr>
        <w:pStyle w:val="yFootnoteheading"/>
        <w:spacing w:after="60"/>
        <w:rPr>
          <w:iCs/>
        </w:rPr>
      </w:pPr>
      <w:r>
        <w:rPr>
          <w:iCs/>
        </w:rPr>
        <w:tab/>
        <w:t>[Heading inserted: SL </w:t>
      </w:r>
      <w:del w:id="93" w:author="Master Repository Process" w:date="2025-06-09T14:26:00Z">
        <w:r>
          <w:delText>2022/61</w:delText>
        </w:r>
      </w:del>
      <w:ins w:id="94" w:author="Master Repository Process" w:date="2025-06-09T14:26:00Z">
        <w:r>
          <w:rPr>
            <w:iCs/>
          </w:rPr>
          <w:t>2023/67</w:t>
        </w:r>
      </w:ins>
      <w:r>
        <w:rPr>
          <w:iCs/>
        </w:rPr>
        <w:t xml:space="preserve"> r. </w:t>
      </w:r>
      <w:del w:id="95" w:author="Master Repository Process" w:date="2025-06-09T14:26:00Z">
        <w:r>
          <w:delText>6</w:delText>
        </w:r>
      </w:del>
      <w:ins w:id="96" w:author="Master Repository Process" w:date="2025-06-09T14:26:00Z">
        <w:r>
          <w:rPr>
            <w:iCs/>
          </w:rPr>
          <w:t>8</w:t>
        </w:r>
      </w:ins>
      <w:r>
        <w:rPr>
          <w:iCs/>
        </w:rPr>
        <w:t>.]</w:t>
      </w:r>
    </w:p>
    <w:tbl>
      <w:tblPr>
        <w:tblW w:w="6662" w:type="dxa"/>
        <w:tblInd w:w="284" w:type="dxa"/>
        <w:tblLayout w:type="fixed"/>
        <w:tblLook w:val="0000" w:firstRow="0" w:lastRow="0" w:firstColumn="0" w:lastColumn="0" w:noHBand="0" w:noVBand="0"/>
      </w:tblPr>
      <w:tblGrid>
        <w:gridCol w:w="708"/>
        <w:gridCol w:w="3969"/>
        <w:gridCol w:w="1985"/>
      </w:tblGrid>
      <w:tr>
        <w:trPr>
          <w:cantSplit/>
          <w:tblHeader/>
        </w:trPr>
        <w:tc>
          <w:tcPr>
            <w:tcW w:w="708" w:type="dxa"/>
            <w:tcBorders>
              <w:top w:val="single" w:sz="4" w:space="0" w:color="auto"/>
              <w:bottom w:val="single" w:sz="4" w:space="0" w:color="auto"/>
            </w:tcBorders>
            <w:noWrap/>
          </w:tcPr>
          <w:p>
            <w:pPr>
              <w:pStyle w:val="yTableNAm"/>
              <w:rPr>
                <w:b/>
              </w:rPr>
            </w:pPr>
            <w:r>
              <w:rPr>
                <w:b/>
              </w:rPr>
              <w:t>Item</w:t>
            </w:r>
          </w:p>
        </w:tc>
        <w:tc>
          <w:tcPr>
            <w:tcW w:w="3969" w:type="dxa"/>
            <w:tcBorders>
              <w:top w:val="single" w:sz="4" w:space="0" w:color="auto"/>
              <w:bottom w:val="single" w:sz="4" w:space="0" w:color="auto"/>
            </w:tcBorders>
            <w:noWrap/>
          </w:tcPr>
          <w:p>
            <w:pPr>
              <w:pStyle w:val="yTableNAm"/>
              <w:rPr>
                <w:b/>
              </w:rPr>
            </w:pPr>
            <w:r>
              <w:rPr>
                <w:b/>
              </w:rPr>
              <w:t>Description</w:t>
            </w:r>
          </w:p>
        </w:tc>
        <w:tc>
          <w:tcPr>
            <w:tcW w:w="1985" w:type="dxa"/>
            <w:tcBorders>
              <w:top w:val="single" w:sz="4" w:space="0" w:color="auto"/>
              <w:bottom w:val="single" w:sz="4" w:space="0" w:color="auto"/>
            </w:tcBorders>
            <w:noWrap/>
          </w:tcPr>
          <w:p>
            <w:pPr>
              <w:pStyle w:val="yTableNAm"/>
              <w:rPr>
                <w:b/>
              </w:rPr>
            </w:pPr>
            <w:r>
              <w:rPr>
                <w:b/>
              </w:rPr>
              <w:t>Fee/Charge</w:t>
            </w:r>
          </w:p>
        </w:tc>
      </w:tr>
      <w:tr>
        <w:trPr>
          <w:cantSplit/>
        </w:trPr>
        <w:tc>
          <w:tcPr>
            <w:tcW w:w="708" w:type="dxa"/>
            <w:tcBorders>
              <w:top w:val="single" w:sz="4" w:space="0" w:color="auto"/>
            </w:tcBorders>
            <w:noWrap/>
          </w:tcPr>
          <w:p>
            <w:pPr>
              <w:pStyle w:val="yTableNAm"/>
            </w:pPr>
          </w:p>
        </w:tc>
        <w:tc>
          <w:tcPr>
            <w:tcW w:w="3969" w:type="dxa"/>
            <w:tcBorders>
              <w:top w:val="single" w:sz="4" w:space="0" w:color="auto"/>
            </w:tcBorders>
            <w:noWrap/>
          </w:tcPr>
          <w:p>
            <w:pPr>
              <w:pStyle w:val="yTableNAm"/>
              <w:rPr>
                <w:b/>
                <w:i/>
              </w:rPr>
            </w:pPr>
            <w:r>
              <w:rPr>
                <w:b/>
                <w:i/>
              </w:rPr>
              <w:t>Certification</w:t>
            </w:r>
          </w:p>
        </w:tc>
        <w:tc>
          <w:tcPr>
            <w:tcW w:w="1985" w:type="dxa"/>
            <w:tcBorders>
              <w:top w:val="single" w:sz="4" w:space="0" w:color="auto"/>
            </w:tcBorders>
            <w:noWrap/>
          </w:tcPr>
          <w:p>
            <w:pPr>
              <w:pStyle w:val="yTableNAm"/>
            </w:pPr>
          </w:p>
        </w:tc>
      </w:tr>
      <w:tr>
        <w:trPr>
          <w:cantSplit/>
        </w:trPr>
        <w:tc>
          <w:tcPr>
            <w:tcW w:w="708" w:type="dxa"/>
            <w:noWrap/>
          </w:tcPr>
          <w:p>
            <w:pPr>
              <w:pStyle w:val="yTableNAm"/>
            </w:pPr>
            <w:r>
              <w:t>1.</w:t>
            </w:r>
          </w:p>
        </w:tc>
        <w:tc>
          <w:tcPr>
            <w:tcW w:w="3969" w:type="dxa"/>
            <w:noWrap/>
          </w:tcPr>
          <w:p>
            <w:pPr>
              <w:pStyle w:val="yTableNAm"/>
              <w:tabs>
                <w:tab w:val="clear" w:pos="567"/>
                <w:tab w:val="right" w:leader="dot" w:pos="3753"/>
              </w:tabs>
            </w:pPr>
            <w:r>
              <w:t xml:space="preserve">Copy of student record (s. 19J(1)) </w:t>
            </w:r>
            <w:r>
              <w:tab/>
            </w:r>
          </w:p>
        </w:tc>
        <w:tc>
          <w:tcPr>
            <w:tcW w:w="1985" w:type="dxa"/>
            <w:noWrap/>
          </w:tcPr>
          <w:p>
            <w:pPr>
              <w:pStyle w:val="yTableNAm"/>
            </w:pPr>
            <w:r>
              <w:t>$</w:t>
            </w:r>
            <w:del w:id="97" w:author="Master Repository Process" w:date="2025-06-09T14:26:00Z">
              <w:r>
                <w:delText>49</w:delText>
              </w:r>
            </w:del>
            <w:ins w:id="98" w:author="Master Repository Process" w:date="2025-06-09T14:26:00Z">
              <w:r>
                <w:t>51</w:t>
              </w:r>
            </w:ins>
            <w:r>
              <w:t xml:space="preserve">.00 </w:t>
            </w:r>
            <w:r>
              <w:br/>
              <w:t>(for each document)</w:t>
            </w:r>
          </w:p>
        </w:tc>
      </w:tr>
      <w:tr>
        <w:trPr>
          <w:cantSplit/>
        </w:trPr>
        <w:tc>
          <w:tcPr>
            <w:tcW w:w="708" w:type="dxa"/>
            <w:noWrap/>
          </w:tcPr>
          <w:p>
            <w:pPr>
              <w:pStyle w:val="yTableNAm"/>
            </w:pPr>
            <w:r>
              <w:t>2.</w:t>
            </w:r>
          </w:p>
        </w:tc>
        <w:tc>
          <w:tcPr>
            <w:tcW w:w="3969" w:type="dxa"/>
            <w:noWrap/>
          </w:tcPr>
          <w:p>
            <w:pPr>
              <w:pStyle w:val="yTableNAm"/>
              <w:tabs>
                <w:tab w:val="clear" w:pos="567"/>
                <w:tab w:val="right" w:leader="dot" w:pos="3753"/>
              </w:tabs>
            </w:pPr>
            <w:r>
              <w:t xml:space="preserve">Change of entry in application for certification </w:t>
            </w:r>
            <w:r>
              <w:tab/>
            </w:r>
          </w:p>
        </w:tc>
        <w:tc>
          <w:tcPr>
            <w:tcW w:w="1985" w:type="dxa"/>
            <w:noWrap/>
            <w:vAlign w:val="bottom"/>
          </w:tcPr>
          <w:p>
            <w:pPr>
              <w:pStyle w:val="yTableNAm"/>
            </w:pPr>
            <w:r>
              <w:t>$</w:t>
            </w:r>
            <w:del w:id="99" w:author="Master Repository Process" w:date="2025-06-09T14:26:00Z">
              <w:r>
                <w:delText>58</w:delText>
              </w:r>
            </w:del>
            <w:ins w:id="100" w:author="Master Repository Process" w:date="2025-06-09T14:26:00Z">
              <w:r>
                <w:t>60</w:t>
              </w:r>
            </w:ins>
            <w:r>
              <w:t>.00</w:t>
            </w:r>
          </w:p>
        </w:tc>
      </w:tr>
      <w:tr>
        <w:trPr>
          <w:cantSplit/>
        </w:trPr>
        <w:tc>
          <w:tcPr>
            <w:tcW w:w="708" w:type="dxa"/>
            <w:noWrap/>
          </w:tcPr>
          <w:p>
            <w:pPr>
              <w:pStyle w:val="yTableNAm"/>
            </w:pPr>
            <w:r>
              <w:t>3.</w:t>
            </w:r>
          </w:p>
        </w:tc>
        <w:tc>
          <w:tcPr>
            <w:tcW w:w="3969" w:type="dxa"/>
            <w:noWrap/>
          </w:tcPr>
          <w:p>
            <w:pPr>
              <w:pStyle w:val="yTableNAm"/>
              <w:tabs>
                <w:tab w:val="clear" w:pos="567"/>
                <w:tab w:val="right" w:leader="dot" w:pos="3753"/>
              </w:tabs>
            </w:pPr>
            <w:r>
              <w:t>Secondary education equivalence statement</w:t>
            </w:r>
            <w:r>
              <w:tab/>
            </w:r>
          </w:p>
        </w:tc>
        <w:tc>
          <w:tcPr>
            <w:tcW w:w="1985" w:type="dxa"/>
            <w:noWrap/>
            <w:vAlign w:val="bottom"/>
          </w:tcPr>
          <w:p>
            <w:pPr>
              <w:pStyle w:val="yTableNAm"/>
            </w:pPr>
            <w:r>
              <w:t>$</w:t>
            </w:r>
            <w:del w:id="101" w:author="Master Repository Process" w:date="2025-06-09T14:26:00Z">
              <w:r>
                <w:delText>50</w:delText>
              </w:r>
            </w:del>
            <w:ins w:id="102" w:author="Master Repository Process" w:date="2025-06-09T14:26:00Z">
              <w:r>
                <w:t>52</w:t>
              </w:r>
            </w:ins>
            <w:r>
              <w:t>.00</w:t>
            </w:r>
          </w:p>
        </w:tc>
      </w:tr>
      <w:tr>
        <w:trPr>
          <w:cantSplit/>
        </w:trPr>
        <w:tc>
          <w:tcPr>
            <w:tcW w:w="708" w:type="dxa"/>
            <w:noWrap/>
          </w:tcPr>
          <w:p>
            <w:pPr>
              <w:pStyle w:val="yTableNAm"/>
            </w:pPr>
          </w:p>
        </w:tc>
        <w:tc>
          <w:tcPr>
            <w:tcW w:w="3969" w:type="dxa"/>
            <w:noWrap/>
          </w:tcPr>
          <w:p>
            <w:pPr>
              <w:pStyle w:val="yTableNAm"/>
            </w:pPr>
            <w:r>
              <w:rPr>
                <w:b/>
                <w:i/>
              </w:rPr>
              <w:t>Assessment</w:t>
            </w:r>
          </w:p>
        </w:tc>
        <w:tc>
          <w:tcPr>
            <w:tcW w:w="1985" w:type="dxa"/>
            <w:noWrap/>
          </w:tcPr>
          <w:p>
            <w:pPr>
              <w:pStyle w:val="yTableNAm"/>
            </w:pPr>
          </w:p>
        </w:tc>
      </w:tr>
      <w:tr>
        <w:trPr>
          <w:cantSplit/>
        </w:trPr>
        <w:tc>
          <w:tcPr>
            <w:tcW w:w="708" w:type="dxa"/>
            <w:noWrap/>
          </w:tcPr>
          <w:p>
            <w:pPr>
              <w:pStyle w:val="yTableNAm"/>
            </w:pPr>
            <w:r>
              <w:t>4.</w:t>
            </w:r>
          </w:p>
        </w:tc>
        <w:tc>
          <w:tcPr>
            <w:tcW w:w="3969" w:type="dxa"/>
            <w:noWrap/>
          </w:tcPr>
          <w:p>
            <w:pPr>
              <w:pStyle w:val="yTableNAm"/>
              <w:tabs>
                <w:tab w:val="clear" w:pos="567"/>
                <w:tab w:val="right" w:leader="dot" w:pos="3753"/>
              </w:tabs>
            </w:pPr>
            <w:r>
              <w:t xml:space="preserve">Enrolment (late entry) </w:t>
            </w:r>
            <w:r>
              <w:tab/>
            </w:r>
          </w:p>
        </w:tc>
        <w:tc>
          <w:tcPr>
            <w:tcW w:w="1985" w:type="dxa"/>
            <w:noWrap/>
          </w:tcPr>
          <w:p>
            <w:pPr>
              <w:pStyle w:val="yTableNAm"/>
            </w:pPr>
            <w:r>
              <w:t>$</w:t>
            </w:r>
            <w:del w:id="103" w:author="Master Repository Process" w:date="2025-06-09T14:26:00Z">
              <w:r>
                <w:delText>114</w:delText>
              </w:r>
            </w:del>
            <w:ins w:id="104" w:author="Master Repository Process" w:date="2025-06-09T14:26:00Z">
              <w:r>
                <w:t>118</w:t>
              </w:r>
            </w:ins>
            <w:r>
              <w:t xml:space="preserve">.00 </w:t>
            </w:r>
            <w:r>
              <w:br/>
              <w:t>(for each course unit to a maximum of $2 000.00 per application)</w:t>
            </w:r>
          </w:p>
        </w:tc>
      </w:tr>
      <w:tr>
        <w:trPr>
          <w:cantSplit/>
        </w:trPr>
        <w:tc>
          <w:tcPr>
            <w:tcW w:w="708" w:type="dxa"/>
            <w:noWrap/>
          </w:tcPr>
          <w:p>
            <w:pPr>
              <w:pStyle w:val="yTableNAm"/>
            </w:pPr>
            <w:r>
              <w:t>5.</w:t>
            </w:r>
          </w:p>
        </w:tc>
        <w:tc>
          <w:tcPr>
            <w:tcW w:w="3969" w:type="dxa"/>
            <w:noWrap/>
          </w:tcPr>
          <w:p>
            <w:pPr>
              <w:pStyle w:val="yTableNAm"/>
              <w:tabs>
                <w:tab w:val="clear" w:pos="567"/>
                <w:tab w:val="right" w:leader="dot" w:pos="3753"/>
              </w:tabs>
            </w:pPr>
            <w:r>
              <w:t xml:space="preserve">Appeal from assessment </w:t>
            </w:r>
            <w:r>
              <w:tab/>
            </w:r>
          </w:p>
        </w:tc>
        <w:tc>
          <w:tcPr>
            <w:tcW w:w="1985" w:type="dxa"/>
            <w:noWrap/>
          </w:tcPr>
          <w:p>
            <w:pPr>
              <w:pStyle w:val="yTableNAm"/>
            </w:pPr>
            <w:r>
              <w:t>$</w:t>
            </w:r>
            <w:del w:id="105" w:author="Master Repository Process" w:date="2025-06-09T14:26:00Z">
              <w:r>
                <w:delText>27</w:delText>
              </w:r>
            </w:del>
            <w:ins w:id="106" w:author="Master Repository Process" w:date="2025-06-09T14:26:00Z">
              <w:r>
                <w:t>28</w:t>
              </w:r>
            </w:ins>
            <w:r>
              <w:t xml:space="preserve">.00 </w:t>
            </w:r>
            <w:r>
              <w:br/>
              <w:t>(for each course unit)</w:t>
            </w:r>
          </w:p>
        </w:tc>
      </w:tr>
      <w:tr>
        <w:trPr>
          <w:cantSplit/>
        </w:trPr>
        <w:tc>
          <w:tcPr>
            <w:tcW w:w="708" w:type="dxa"/>
            <w:noWrap/>
          </w:tcPr>
          <w:p>
            <w:pPr>
              <w:pStyle w:val="yTableNAm"/>
            </w:pPr>
          </w:p>
        </w:tc>
        <w:tc>
          <w:tcPr>
            <w:tcW w:w="3969" w:type="dxa"/>
            <w:noWrap/>
          </w:tcPr>
          <w:p>
            <w:pPr>
              <w:pStyle w:val="yTableNAm"/>
            </w:pPr>
            <w:r>
              <w:rPr>
                <w:b/>
                <w:i/>
              </w:rPr>
              <w:t>Examination</w:t>
            </w:r>
          </w:p>
        </w:tc>
        <w:tc>
          <w:tcPr>
            <w:tcW w:w="1985" w:type="dxa"/>
            <w:noWrap/>
          </w:tcPr>
          <w:p>
            <w:pPr>
              <w:pStyle w:val="yTableNAm"/>
            </w:pPr>
          </w:p>
        </w:tc>
      </w:tr>
      <w:tr>
        <w:trPr>
          <w:cantSplit/>
          <w:trHeight w:val="546"/>
        </w:trPr>
        <w:tc>
          <w:tcPr>
            <w:tcW w:w="708" w:type="dxa"/>
            <w:noWrap/>
          </w:tcPr>
          <w:p>
            <w:pPr>
              <w:pStyle w:val="yTableNAm"/>
            </w:pPr>
            <w:r>
              <w:t>6.</w:t>
            </w:r>
          </w:p>
        </w:tc>
        <w:tc>
          <w:tcPr>
            <w:tcW w:w="3969" w:type="dxa"/>
            <w:noWrap/>
          </w:tcPr>
          <w:p>
            <w:pPr>
              <w:pStyle w:val="yTableNAm"/>
              <w:tabs>
                <w:tab w:val="clear" w:pos="567"/>
                <w:tab w:val="right" w:leader="dot" w:pos="3753"/>
              </w:tabs>
            </w:pPr>
            <w:r>
              <w:t>Non</w:t>
            </w:r>
            <w:r>
              <w:noBreakHyphen/>
              <w:t xml:space="preserve">school candidate </w:t>
            </w:r>
            <w:r>
              <w:tab/>
            </w:r>
          </w:p>
        </w:tc>
        <w:tc>
          <w:tcPr>
            <w:tcW w:w="1985" w:type="dxa"/>
            <w:noWrap/>
          </w:tcPr>
          <w:p>
            <w:pPr>
              <w:pStyle w:val="yTableNAm"/>
            </w:pPr>
            <w:r>
              <w:t>$</w:t>
            </w:r>
            <w:del w:id="107" w:author="Master Repository Process" w:date="2025-06-09T14:26:00Z">
              <w:r>
                <w:delText>58</w:delText>
              </w:r>
            </w:del>
            <w:ins w:id="108" w:author="Master Repository Process" w:date="2025-06-09T14:26:00Z">
              <w:r>
                <w:t>60</w:t>
              </w:r>
            </w:ins>
            <w:r>
              <w:t xml:space="preserve">.00 </w:t>
            </w:r>
            <w:r>
              <w:br/>
              <w:t>(for each examination)</w:t>
            </w:r>
          </w:p>
        </w:tc>
      </w:tr>
      <w:tr>
        <w:trPr>
          <w:cantSplit/>
        </w:trPr>
        <w:tc>
          <w:tcPr>
            <w:tcW w:w="708" w:type="dxa"/>
            <w:noWrap/>
          </w:tcPr>
          <w:p>
            <w:pPr>
              <w:pStyle w:val="yTableNAm"/>
            </w:pPr>
            <w:r>
              <w:t>7.</w:t>
            </w:r>
          </w:p>
        </w:tc>
        <w:tc>
          <w:tcPr>
            <w:tcW w:w="3969" w:type="dxa"/>
            <w:noWrap/>
          </w:tcPr>
          <w:p>
            <w:pPr>
              <w:pStyle w:val="yTableNAm"/>
              <w:tabs>
                <w:tab w:val="clear" w:pos="567"/>
                <w:tab w:val="right" w:leader="dot" w:pos="3753"/>
              </w:tabs>
            </w:pPr>
            <w:r>
              <w:t>Non</w:t>
            </w:r>
            <w:r>
              <w:noBreakHyphen/>
              <w:t xml:space="preserve">school candidate (late entry) </w:t>
            </w:r>
            <w:r>
              <w:tab/>
            </w:r>
          </w:p>
        </w:tc>
        <w:tc>
          <w:tcPr>
            <w:tcW w:w="1985" w:type="dxa"/>
            <w:noWrap/>
          </w:tcPr>
          <w:p>
            <w:pPr>
              <w:pStyle w:val="yTableNAm"/>
            </w:pPr>
            <w:r>
              <w:t>$</w:t>
            </w:r>
            <w:del w:id="109" w:author="Master Repository Process" w:date="2025-06-09T14:26:00Z">
              <w:r>
                <w:delText>114</w:delText>
              </w:r>
            </w:del>
            <w:ins w:id="110" w:author="Master Repository Process" w:date="2025-06-09T14:26:00Z">
              <w:r>
                <w:t>118</w:t>
              </w:r>
            </w:ins>
            <w:r>
              <w:t xml:space="preserve">.00 </w:t>
            </w:r>
            <w:r>
              <w:br/>
              <w:t>(for each examination)</w:t>
            </w:r>
          </w:p>
        </w:tc>
      </w:tr>
      <w:tr>
        <w:trPr>
          <w:cantSplit/>
        </w:trPr>
        <w:tc>
          <w:tcPr>
            <w:tcW w:w="708" w:type="dxa"/>
            <w:noWrap/>
          </w:tcPr>
          <w:p>
            <w:pPr>
              <w:pStyle w:val="yTableNAm"/>
            </w:pPr>
            <w:r>
              <w:t>8.</w:t>
            </w:r>
          </w:p>
        </w:tc>
        <w:tc>
          <w:tcPr>
            <w:tcW w:w="3969" w:type="dxa"/>
            <w:noWrap/>
          </w:tcPr>
          <w:p>
            <w:pPr>
              <w:pStyle w:val="yTableNAm"/>
              <w:tabs>
                <w:tab w:val="clear" w:pos="567"/>
                <w:tab w:val="right" w:leader="dot" w:pos="3753"/>
              </w:tabs>
            </w:pPr>
            <w:r>
              <w:t>Non</w:t>
            </w:r>
            <w:r>
              <w:noBreakHyphen/>
              <w:t xml:space="preserve">school candidate (taking examination without enrolment) </w:t>
            </w:r>
            <w:r>
              <w:tab/>
            </w:r>
          </w:p>
        </w:tc>
        <w:tc>
          <w:tcPr>
            <w:tcW w:w="1985" w:type="dxa"/>
            <w:noWrap/>
          </w:tcPr>
          <w:p>
            <w:pPr>
              <w:pStyle w:val="yTableNAm"/>
            </w:pPr>
            <w:r>
              <w:br/>
              <w:t>$</w:t>
            </w:r>
            <w:del w:id="111" w:author="Master Repository Process" w:date="2025-06-09T14:26:00Z">
              <w:r>
                <w:delText>173</w:delText>
              </w:r>
            </w:del>
            <w:ins w:id="112" w:author="Master Repository Process" w:date="2025-06-09T14:26:00Z">
              <w:r>
                <w:t>179</w:t>
              </w:r>
            </w:ins>
            <w:r>
              <w:t xml:space="preserve">.00 </w:t>
            </w:r>
            <w:r>
              <w:br/>
              <w:t>(for each examination)</w:t>
            </w:r>
          </w:p>
        </w:tc>
      </w:tr>
      <w:tr>
        <w:trPr>
          <w:cantSplit/>
        </w:trPr>
        <w:tc>
          <w:tcPr>
            <w:tcW w:w="708" w:type="dxa"/>
            <w:noWrap/>
          </w:tcPr>
          <w:p>
            <w:pPr>
              <w:pStyle w:val="yTableNAm"/>
            </w:pPr>
            <w:r>
              <w:t>9.</w:t>
            </w:r>
          </w:p>
        </w:tc>
        <w:tc>
          <w:tcPr>
            <w:tcW w:w="3969" w:type="dxa"/>
            <w:noWrap/>
          </w:tcPr>
          <w:p>
            <w:pPr>
              <w:pStyle w:val="yTableNAm"/>
              <w:tabs>
                <w:tab w:val="clear" w:pos="567"/>
                <w:tab w:val="right" w:leader="dot" w:pos="3753"/>
              </w:tabs>
            </w:pPr>
            <w:r>
              <w:t xml:space="preserve">School candidate (taking examination without enrolment) </w:t>
            </w:r>
            <w:r>
              <w:tab/>
            </w:r>
          </w:p>
        </w:tc>
        <w:tc>
          <w:tcPr>
            <w:tcW w:w="1985" w:type="dxa"/>
            <w:noWrap/>
          </w:tcPr>
          <w:p>
            <w:pPr>
              <w:pStyle w:val="yTableNAm"/>
            </w:pPr>
            <w:r>
              <w:br/>
              <w:t>$</w:t>
            </w:r>
            <w:del w:id="113" w:author="Master Repository Process" w:date="2025-06-09T14:26:00Z">
              <w:r>
                <w:delText>173</w:delText>
              </w:r>
            </w:del>
            <w:ins w:id="114" w:author="Master Repository Process" w:date="2025-06-09T14:26:00Z">
              <w:r>
                <w:t>179</w:t>
              </w:r>
            </w:ins>
            <w:r>
              <w:t xml:space="preserve">.00 </w:t>
            </w:r>
            <w:r>
              <w:br/>
              <w:t>(for each examination)</w:t>
            </w:r>
          </w:p>
        </w:tc>
      </w:tr>
      <w:tr>
        <w:trPr>
          <w:cantSplit/>
        </w:trPr>
        <w:tc>
          <w:tcPr>
            <w:tcW w:w="708" w:type="dxa"/>
            <w:noWrap/>
          </w:tcPr>
          <w:p>
            <w:pPr>
              <w:pStyle w:val="yTableNAm"/>
            </w:pPr>
            <w:r>
              <w:t>10.</w:t>
            </w:r>
          </w:p>
        </w:tc>
        <w:tc>
          <w:tcPr>
            <w:tcW w:w="3969" w:type="dxa"/>
            <w:noWrap/>
          </w:tcPr>
          <w:p>
            <w:pPr>
              <w:pStyle w:val="yTableNAm"/>
              <w:tabs>
                <w:tab w:val="clear" w:pos="567"/>
                <w:tab w:val="right" w:leader="dot" w:pos="3753"/>
              </w:tabs>
            </w:pPr>
            <w:r>
              <w:t xml:space="preserve">School candidate taking examination in Australia but outside the State </w:t>
            </w:r>
            <w:r>
              <w:tab/>
            </w:r>
          </w:p>
        </w:tc>
        <w:tc>
          <w:tcPr>
            <w:tcW w:w="1985" w:type="dxa"/>
            <w:noWrap/>
          </w:tcPr>
          <w:p>
            <w:pPr>
              <w:pStyle w:val="yTableNAm"/>
            </w:pPr>
            <w:r>
              <w:br/>
              <w:t>$</w:t>
            </w:r>
            <w:del w:id="115" w:author="Master Repository Process" w:date="2025-06-09T14:26:00Z">
              <w:r>
                <w:delText>83</w:delText>
              </w:r>
            </w:del>
            <w:ins w:id="116" w:author="Master Repository Process" w:date="2025-06-09T14:26:00Z">
              <w:r>
                <w:t>86</w:t>
              </w:r>
            </w:ins>
            <w:r>
              <w:t xml:space="preserve">.00 </w:t>
            </w:r>
            <w:r>
              <w:br/>
              <w:t>(for each examination up to a maximum of $400.00)</w:t>
            </w:r>
          </w:p>
        </w:tc>
      </w:tr>
      <w:tr>
        <w:trPr>
          <w:cantSplit/>
        </w:trPr>
        <w:tc>
          <w:tcPr>
            <w:tcW w:w="708" w:type="dxa"/>
            <w:noWrap/>
          </w:tcPr>
          <w:p>
            <w:pPr>
              <w:pStyle w:val="yTableNAm"/>
            </w:pPr>
            <w:r>
              <w:t>11.</w:t>
            </w:r>
          </w:p>
        </w:tc>
        <w:tc>
          <w:tcPr>
            <w:tcW w:w="3969" w:type="dxa"/>
            <w:noWrap/>
          </w:tcPr>
          <w:p>
            <w:pPr>
              <w:pStyle w:val="yTableNAm"/>
              <w:tabs>
                <w:tab w:val="clear" w:pos="567"/>
                <w:tab w:val="right" w:leader="dot" w:pos="3753"/>
              </w:tabs>
            </w:pPr>
            <w:r>
              <w:t xml:space="preserve">School candidate taking examination outside Australia </w:t>
            </w:r>
            <w:r>
              <w:tab/>
            </w:r>
          </w:p>
        </w:tc>
        <w:tc>
          <w:tcPr>
            <w:tcW w:w="1985" w:type="dxa"/>
            <w:noWrap/>
          </w:tcPr>
          <w:p>
            <w:pPr>
              <w:pStyle w:val="yTableNAm"/>
            </w:pPr>
            <w:r>
              <w:br/>
              <w:t>$</w:t>
            </w:r>
            <w:del w:id="117" w:author="Master Repository Process" w:date="2025-06-09T14:26:00Z">
              <w:r>
                <w:delText>329</w:delText>
              </w:r>
            </w:del>
            <w:ins w:id="118" w:author="Master Repository Process" w:date="2025-06-09T14:26:00Z">
              <w:r>
                <w:t>340</w:t>
              </w:r>
            </w:ins>
            <w:r>
              <w:t xml:space="preserve">.00 </w:t>
            </w:r>
            <w:r>
              <w:br/>
              <w:t>(for each examination)</w:t>
            </w:r>
          </w:p>
        </w:tc>
      </w:tr>
      <w:tr>
        <w:trPr>
          <w:cantSplit/>
        </w:trPr>
        <w:tc>
          <w:tcPr>
            <w:tcW w:w="708" w:type="dxa"/>
            <w:noWrap/>
          </w:tcPr>
          <w:p>
            <w:pPr>
              <w:pStyle w:val="yTableNAm"/>
            </w:pPr>
            <w:r>
              <w:t>12.</w:t>
            </w:r>
          </w:p>
        </w:tc>
        <w:tc>
          <w:tcPr>
            <w:tcW w:w="3969" w:type="dxa"/>
            <w:noWrap/>
          </w:tcPr>
          <w:p>
            <w:pPr>
              <w:pStyle w:val="yTableNAm"/>
              <w:tabs>
                <w:tab w:val="clear" w:pos="567"/>
                <w:tab w:val="right" w:leader="dot" w:pos="3753"/>
              </w:tabs>
            </w:pPr>
            <w:r>
              <w:t xml:space="preserve">Check of results </w:t>
            </w:r>
            <w:r>
              <w:tab/>
            </w:r>
          </w:p>
        </w:tc>
        <w:tc>
          <w:tcPr>
            <w:tcW w:w="1985" w:type="dxa"/>
            <w:noWrap/>
          </w:tcPr>
          <w:p>
            <w:pPr>
              <w:pStyle w:val="yTableNAm"/>
            </w:pPr>
            <w:r>
              <w:t>$</w:t>
            </w:r>
            <w:del w:id="119" w:author="Master Repository Process" w:date="2025-06-09T14:26:00Z">
              <w:r>
                <w:delText>49</w:delText>
              </w:r>
            </w:del>
            <w:ins w:id="120" w:author="Master Repository Process" w:date="2025-06-09T14:26:00Z">
              <w:r>
                <w:t>51</w:t>
              </w:r>
            </w:ins>
            <w:r>
              <w:t xml:space="preserve">.00 </w:t>
            </w:r>
            <w:r>
              <w:br/>
              <w:t>(for each examination)</w:t>
            </w:r>
          </w:p>
        </w:tc>
      </w:tr>
      <w:tr>
        <w:trPr>
          <w:cantSplit/>
        </w:trPr>
        <w:tc>
          <w:tcPr>
            <w:tcW w:w="708" w:type="dxa"/>
            <w:noWrap/>
          </w:tcPr>
          <w:p>
            <w:pPr>
              <w:pStyle w:val="yTableNAm"/>
            </w:pPr>
            <w:r>
              <w:t>13.</w:t>
            </w:r>
          </w:p>
        </w:tc>
        <w:tc>
          <w:tcPr>
            <w:tcW w:w="3969" w:type="dxa"/>
            <w:noWrap/>
          </w:tcPr>
          <w:p>
            <w:pPr>
              <w:pStyle w:val="yTableNAm"/>
              <w:tabs>
                <w:tab w:val="clear" w:pos="567"/>
                <w:tab w:val="right" w:leader="dot" w:pos="3753"/>
              </w:tabs>
            </w:pPr>
            <w:r>
              <w:t xml:space="preserve">Statement of raw marks </w:t>
            </w:r>
            <w:r>
              <w:tab/>
            </w:r>
          </w:p>
        </w:tc>
        <w:tc>
          <w:tcPr>
            <w:tcW w:w="1985" w:type="dxa"/>
            <w:noWrap/>
          </w:tcPr>
          <w:p>
            <w:pPr>
              <w:pStyle w:val="yTableNAm"/>
            </w:pPr>
            <w:r>
              <w:t>$</w:t>
            </w:r>
            <w:del w:id="121" w:author="Master Repository Process" w:date="2025-06-09T14:26:00Z">
              <w:r>
                <w:delText>17</w:delText>
              </w:r>
            </w:del>
            <w:ins w:id="122" w:author="Master Repository Process" w:date="2025-06-09T14:26:00Z">
              <w:r>
                <w:t>18</w:t>
              </w:r>
            </w:ins>
            <w:r>
              <w:t xml:space="preserve">.00 </w:t>
            </w:r>
            <w:r>
              <w:br/>
              <w:t>(for each examination)</w:t>
            </w:r>
          </w:p>
        </w:tc>
      </w:tr>
      <w:tr>
        <w:trPr>
          <w:cantSplit/>
        </w:trPr>
        <w:tc>
          <w:tcPr>
            <w:tcW w:w="708" w:type="dxa"/>
            <w:tcBorders>
              <w:bottom w:val="single" w:sz="4" w:space="0" w:color="auto"/>
            </w:tcBorders>
            <w:noWrap/>
          </w:tcPr>
          <w:p>
            <w:pPr>
              <w:pStyle w:val="yTableNAm"/>
            </w:pPr>
            <w:r>
              <w:t>14.</w:t>
            </w:r>
          </w:p>
        </w:tc>
        <w:tc>
          <w:tcPr>
            <w:tcW w:w="3969" w:type="dxa"/>
            <w:tcBorders>
              <w:bottom w:val="single" w:sz="4" w:space="0" w:color="auto"/>
            </w:tcBorders>
            <w:noWrap/>
          </w:tcPr>
          <w:p>
            <w:pPr>
              <w:pStyle w:val="yTableNAm"/>
              <w:tabs>
                <w:tab w:val="clear" w:pos="567"/>
                <w:tab w:val="right" w:leader="dot" w:pos="3753"/>
              </w:tabs>
            </w:pPr>
            <w:r>
              <w:t xml:space="preserve">Copy of examination script (obtainable only during the period of 21 days after publication of the examination results) </w:t>
            </w:r>
            <w:r>
              <w:tab/>
            </w:r>
          </w:p>
        </w:tc>
        <w:tc>
          <w:tcPr>
            <w:tcW w:w="1985" w:type="dxa"/>
            <w:tcBorders>
              <w:bottom w:val="single" w:sz="4" w:space="0" w:color="auto"/>
            </w:tcBorders>
            <w:noWrap/>
          </w:tcPr>
          <w:p>
            <w:pPr>
              <w:pStyle w:val="yTableNAm"/>
            </w:pPr>
            <w:r>
              <w:br/>
            </w:r>
            <w:r>
              <w:br/>
              <w:t>$</w:t>
            </w:r>
            <w:del w:id="123" w:author="Master Repository Process" w:date="2025-06-09T14:26:00Z">
              <w:r>
                <w:delText>33</w:delText>
              </w:r>
            </w:del>
            <w:ins w:id="124" w:author="Master Repository Process" w:date="2025-06-09T14:26:00Z">
              <w:r>
                <w:t>34</w:t>
              </w:r>
            </w:ins>
            <w:r>
              <w:t xml:space="preserve">.00 </w:t>
            </w:r>
            <w:r>
              <w:br/>
              <w:t>(for each script)</w:t>
            </w:r>
          </w:p>
        </w:tc>
      </w:tr>
    </w:tbl>
    <w:p>
      <w:pPr>
        <w:pStyle w:val="yFootnotesection"/>
      </w:pPr>
      <w:r>
        <w:tab/>
        <w:t>[Schedule 1 inserted: SL </w:t>
      </w:r>
      <w:del w:id="125" w:author="Master Repository Process" w:date="2025-06-09T14:26:00Z">
        <w:r>
          <w:delText>2022/61</w:delText>
        </w:r>
      </w:del>
      <w:ins w:id="126" w:author="Master Repository Process" w:date="2025-06-09T14:26:00Z">
        <w:r>
          <w:t>2023/67</w:t>
        </w:r>
      </w:ins>
      <w:r>
        <w:t xml:space="preserve"> r. </w:t>
      </w:r>
      <w:del w:id="127" w:author="Master Repository Process" w:date="2025-06-09T14:26:00Z">
        <w:r>
          <w:delText>6</w:delText>
        </w:r>
      </w:del>
      <w:ins w:id="128" w:author="Master Repository Process" w:date="2025-06-09T14:26:00Z">
        <w:r>
          <w:t>8</w:t>
        </w:r>
      </w:ins>
      <w:r>
        <w:t>.]</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30" w:name="_Toc200371584"/>
      <w:bookmarkStart w:id="131" w:name="_Toc137561932"/>
      <w:bookmarkStart w:id="132" w:name="_Toc137562002"/>
      <w:bookmarkStart w:id="133" w:name="_Toc137633154"/>
      <w:r>
        <w:t>Notes</w:t>
      </w:r>
      <w:bookmarkEnd w:id="130"/>
      <w:bookmarkEnd w:id="131"/>
      <w:bookmarkEnd w:id="132"/>
      <w:bookmarkEnd w:id="133"/>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w:t>
      </w:r>
      <w:del w:id="134" w:author="Master Repository Process" w:date="2025-06-09T14:26:00Z">
        <w:r>
          <w:delText xml:space="preserve"> For provisions that have not yet come into operation see the uncommenced provisions table.</w:delText>
        </w:r>
      </w:del>
    </w:p>
    <w:p>
      <w:pPr>
        <w:pStyle w:val="nHeading3"/>
      </w:pPr>
      <w:bookmarkStart w:id="135" w:name="_Toc200371585"/>
      <w:bookmarkStart w:id="136" w:name="_Toc137633155"/>
      <w:r>
        <w:t>Compilation table</w:t>
      </w:r>
      <w:bookmarkEnd w:id="135"/>
      <w:bookmarkEnd w:id="1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c>
          <w:tcPr>
            <w:tcW w:w="3118" w:type="dxa"/>
            <w:tcBorders>
              <w:bottom w:val="nil"/>
            </w:tcBorders>
            <w:shd w:val="clear" w:color="auto" w:fill="auto"/>
          </w:tcPr>
          <w:p>
            <w:pPr>
              <w:pStyle w:val="nTable"/>
              <w:keepNext/>
              <w:spacing w:after="40"/>
              <w:rPr>
                <w:i/>
              </w:rPr>
            </w:pPr>
            <w:r>
              <w:rPr>
                <w:i/>
              </w:rPr>
              <w:t>School Curriculum and Standards Authority Amendment Regulations 2020</w:t>
            </w:r>
          </w:p>
        </w:tc>
        <w:tc>
          <w:tcPr>
            <w:tcW w:w="1276" w:type="dxa"/>
            <w:tcBorders>
              <w:bottom w:val="nil"/>
            </w:tcBorders>
            <w:shd w:val="clear" w:color="auto" w:fill="auto"/>
          </w:tcPr>
          <w:p>
            <w:pPr>
              <w:pStyle w:val="nTable"/>
              <w:keepNext/>
              <w:spacing w:after="40"/>
            </w:pPr>
            <w:r>
              <w:t>SL 2020/233 4 Dec 2020</w:t>
            </w:r>
          </w:p>
        </w:tc>
        <w:tc>
          <w:tcPr>
            <w:tcW w:w="2693" w:type="dxa"/>
            <w:tcBorders>
              <w:bottom w:val="nil"/>
            </w:tcBorders>
            <w:shd w:val="clear" w:color="auto" w:fill="auto"/>
          </w:tcPr>
          <w:p>
            <w:pPr>
              <w:pStyle w:val="nTable"/>
              <w:keepNext/>
              <w:spacing w:after="40"/>
            </w:pPr>
            <w:r>
              <w:t>r. 1 and 2: 4 Dec 2020 (see r. 2(a));</w:t>
            </w:r>
            <w:r>
              <w:br/>
              <w:t>Regulations other than r. 1 and 2: 5 Dec 2020 (see r. 2(b) and SL 2020/232 cl. 2)</w:t>
            </w:r>
          </w:p>
        </w:tc>
      </w:tr>
      <w:tr>
        <w:tc>
          <w:tcPr>
            <w:tcW w:w="3118" w:type="dxa"/>
            <w:tcBorders>
              <w:top w:val="nil"/>
              <w:bottom w:val="nil"/>
            </w:tcBorders>
            <w:shd w:val="clear" w:color="auto" w:fill="auto"/>
          </w:tcPr>
          <w:p>
            <w:pPr>
              <w:pStyle w:val="nTable"/>
              <w:keepNext/>
              <w:spacing w:after="40"/>
              <w:rPr>
                <w:i/>
              </w:rPr>
            </w:pPr>
            <w:r>
              <w:rPr>
                <w:i/>
              </w:rPr>
              <w:t>Education and Training Regulations Amendment (Fees and Charges) Regulations 2022</w:t>
            </w:r>
            <w:r>
              <w:t xml:space="preserve"> Pt. 3</w:t>
            </w:r>
          </w:p>
        </w:tc>
        <w:tc>
          <w:tcPr>
            <w:tcW w:w="1276" w:type="dxa"/>
            <w:tcBorders>
              <w:top w:val="nil"/>
              <w:bottom w:val="nil"/>
            </w:tcBorders>
            <w:shd w:val="clear" w:color="auto" w:fill="auto"/>
          </w:tcPr>
          <w:p>
            <w:pPr>
              <w:pStyle w:val="nTable"/>
              <w:keepNext/>
              <w:spacing w:after="40"/>
            </w:pPr>
            <w:r>
              <w:t>SL 2022/61 3 Jun 2022</w:t>
            </w:r>
          </w:p>
        </w:tc>
        <w:tc>
          <w:tcPr>
            <w:tcW w:w="2693" w:type="dxa"/>
            <w:tcBorders>
              <w:top w:val="nil"/>
              <w:bottom w:val="nil"/>
            </w:tcBorders>
            <w:shd w:val="clear" w:color="auto" w:fill="auto"/>
          </w:tcPr>
          <w:p>
            <w:pPr>
              <w:pStyle w:val="nTable"/>
              <w:keepNext/>
              <w:spacing w:after="40"/>
            </w:pPr>
            <w:r>
              <w:t>1 Jul 2022 (see r. 2(b))</w:t>
            </w:r>
          </w:p>
        </w:tc>
      </w:tr>
    </w:tbl>
    <w:p>
      <w:pPr>
        <w:pStyle w:val="nHeading3"/>
        <w:rPr>
          <w:del w:id="137" w:author="Master Repository Process" w:date="2025-06-09T14:26:00Z"/>
        </w:rPr>
      </w:pPr>
      <w:bookmarkStart w:id="138" w:name="_Toc137633156"/>
      <w:del w:id="139" w:author="Master Repository Process" w:date="2025-06-09T14:26:00Z">
        <w:r>
          <w:delText>Uncommenced provisions table</w:delText>
        </w:r>
        <w:bookmarkEnd w:id="138"/>
      </w:del>
    </w:p>
    <w:p>
      <w:pPr>
        <w:pStyle w:val="nStatement"/>
        <w:keepNext/>
        <w:spacing w:after="240"/>
        <w:rPr>
          <w:del w:id="140" w:author="Master Repository Process" w:date="2025-06-09T14:26:00Z"/>
        </w:rPr>
      </w:pPr>
      <w:del w:id="141" w:author="Master Repository Process" w:date="2025-06-09T14: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2" w:author="Master Repository Process" w:date="2025-06-09T14:26:00Z"/>
        </w:trPr>
        <w:tc>
          <w:tcPr>
            <w:tcW w:w="3118" w:type="dxa"/>
          </w:tcPr>
          <w:p>
            <w:pPr>
              <w:pStyle w:val="nTable"/>
              <w:spacing w:after="40"/>
              <w:rPr>
                <w:del w:id="143" w:author="Master Repository Process" w:date="2025-06-09T14:26:00Z"/>
                <w:b/>
              </w:rPr>
            </w:pPr>
            <w:del w:id="144" w:author="Master Repository Process" w:date="2025-06-09T14:26:00Z">
              <w:r>
                <w:rPr>
                  <w:b/>
                </w:rPr>
                <w:delText>Citation</w:delText>
              </w:r>
            </w:del>
          </w:p>
        </w:tc>
        <w:tc>
          <w:tcPr>
            <w:tcW w:w="1276" w:type="dxa"/>
          </w:tcPr>
          <w:p>
            <w:pPr>
              <w:pStyle w:val="nTable"/>
              <w:spacing w:after="40"/>
              <w:rPr>
                <w:del w:id="145" w:author="Master Repository Process" w:date="2025-06-09T14:26:00Z"/>
                <w:b/>
              </w:rPr>
            </w:pPr>
            <w:del w:id="146" w:author="Master Repository Process" w:date="2025-06-09T14:26:00Z">
              <w:r>
                <w:rPr>
                  <w:b/>
                </w:rPr>
                <w:delText>Published</w:delText>
              </w:r>
            </w:del>
          </w:p>
        </w:tc>
        <w:tc>
          <w:tcPr>
            <w:tcW w:w="2693" w:type="dxa"/>
          </w:tcPr>
          <w:p>
            <w:pPr>
              <w:pStyle w:val="nTable"/>
              <w:spacing w:after="40"/>
              <w:rPr>
                <w:del w:id="147" w:author="Master Repository Process" w:date="2025-06-09T14:26:00Z"/>
                <w:b/>
              </w:rPr>
            </w:pPr>
            <w:del w:id="148" w:author="Master Repository Process" w:date="2025-06-09T14:26: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Education Regulations Amendment (Fees and Charges) Regulations 2023</w:t>
            </w:r>
            <w:r>
              <w:t xml:space="preserve"> Pt. 3</w:t>
            </w:r>
          </w:p>
        </w:tc>
        <w:tc>
          <w:tcPr>
            <w:tcW w:w="1276" w:type="dxa"/>
            <w:tcBorders>
              <w:bottom w:val="single" w:sz="4" w:space="0" w:color="auto"/>
            </w:tcBorders>
            <w:shd w:val="clear" w:color="auto" w:fill="auto"/>
          </w:tcPr>
          <w:p>
            <w:pPr>
              <w:pStyle w:val="nTable"/>
              <w:keepNext/>
              <w:spacing w:after="40"/>
            </w:pPr>
            <w:r>
              <w:t>SL 2023/67 16 Jun 2023</w:t>
            </w:r>
          </w:p>
        </w:tc>
        <w:tc>
          <w:tcPr>
            <w:tcW w:w="2693" w:type="dxa"/>
            <w:tcBorders>
              <w:bottom w:val="single" w:sz="4" w:space="0" w:color="auto"/>
            </w:tcBorders>
            <w:shd w:val="clear" w:color="auto" w:fill="auto"/>
          </w:tcPr>
          <w:p>
            <w:pPr>
              <w:pStyle w:val="nTable"/>
              <w:keepNext/>
              <w:spacing w:after="40"/>
            </w:pPr>
            <w:r>
              <w:t>1 Jul 2023 (see r. 2(b))</w:t>
            </w:r>
          </w:p>
        </w:tc>
      </w:tr>
    </w:tbl>
    <w:p>
      <w:pPr>
        <w:pStyle w:val="nHeading3"/>
      </w:pPr>
      <w:bookmarkStart w:id="149" w:name="_Toc200371586"/>
      <w:bookmarkStart w:id="150" w:name="_Toc137633157"/>
      <w:r>
        <w:t>Other notes</w:t>
      </w:r>
      <w:bookmarkEnd w:id="149"/>
      <w:bookmarkEnd w:id="150"/>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152" w:author="Master Repository Process" w:date="2025-06-09T14: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3" w:author="Master Repository Process" w:date="2025-06-09T14:26:00Z"/>
                                  <w:sz w:val="16"/>
                                </w:rPr>
                              </w:pPr>
                              <w:ins w:id="154" w:author="Master Repository Process" w:date="2025-06-09T14: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5" w:author="Master Repository Process" w:date="2025-06-09T14:26:00Z"/>
                                  <w:sz w:val="16"/>
                                </w:rPr>
                              </w:pPr>
                              <w:ins w:id="156" w:author="Master Repository Process" w:date="2025-06-09T14: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7" w:author="Master Repository Process" w:date="2025-06-09T14:26:00Z"/>
                                  <w:sz w:val="16"/>
                                </w:rPr>
                              </w:pPr>
                              <w:ins w:id="158" w:author="Master Repository Process" w:date="2025-06-09T14: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9" w:author="Master Repository Process" w:date="2025-06-09T14:26:00Z"/>
                                  <w:rFonts w:ascii="Arial" w:hAnsi="Arial" w:cs="Arial"/>
                                  <w:sz w:val="12"/>
                                </w:rPr>
                              </w:pPr>
                              <w:ins w:id="160" w:author="Master Repository Process" w:date="2025-06-09T14: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1" w:author="Master Repository Process" w:date="2025-06-09T14:26:00Z"/>
                            <w:sz w:val="16"/>
                          </w:rPr>
                        </w:pPr>
                        <w:ins w:id="162" w:author="Master Repository Process" w:date="2025-06-09T14: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3" w:author="Master Repository Process" w:date="2025-06-09T14:26:00Z"/>
                            <w:sz w:val="16"/>
                          </w:rPr>
                        </w:pPr>
                        <w:ins w:id="164" w:author="Master Repository Process" w:date="2025-06-09T14: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5" w:author="Master Repository Process" w:date="2025-06-09T14:26:00Z"/>
                            <w:sz w:val="16"/>
                          </w:rPr>
                        </w:pPr>
                        <w:ins w:id="166" w:author="Master Repository Process" w:date="2025-06-09T14: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7" w:author="Master Repository Process" w:date="2025-06-09T14:26:00Z"/>
                            <w:rFonts w:ascii="Arial" w:hAnsi="Arial" w:cs="Arial"/>
                            <w:sz w:val="12"/>
                          </w:rPr>
                        </w:pPr>
                        <w:ins w:id="168" w:author="Master Repository Process" w:date="2025-06-09T14: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015"/>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 w:name="WAFER_202206231349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14_GUID" w:val="77d24922-999d-4e84-a269-441c3ca0da1d"/>
    <w:docVar w:name="WAFER_20230613151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14_GUID" w:val="081d4cfc-144b-4e48-ac05-6ac2c53556ab"/>
    <w:docVar w:name="WAFER_20230626145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01_GUID" w:val="6d5839c2-d8ad-420d-9eab-13a126e8a301"/>
    <w:docVar w:name="WAFER_20231228144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15_GUID" w:val="3470a25e-dcde-4e1b-bc71-a5cc68fc81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7220C-3E50-41FD-923E-C267E49A7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5278</Words>
  <Characters>26289</Characters>
  <Application>Microsoft Office Word</Application>
  <DocSecurity>0</DocSecurity>
  <Lines>821</Lines>
  <Paragraphs>464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02-i0-00 - 02-j0-01</dc:title>
  <dc:subject/>
  <dc:creator/>
  <cp:keywords/>
  <dc:description/>
  <cp:lastModifiedBy>Master Repository Process</cp:lastModifiedBy>
  <cp:revision>2</cp:revision>
  <cp:lastPrinted>2013-03-13T06:31:00Z</cp:lastPrinted>
  <dcterms:created xsi:type="dcterms:W3CDTF">2025-06-09T06:26:00Z</dcterms:created>
  <dcterms:modified xsi:type="dcterms:W3CDTF">2025-06-09T06:26:00Z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02-i0-00</vt:lpwstr>
  </property>
  <property fmtid="{D5CDD505-2E9C-101B-9397-08002B2CF9AE}" pid="12" name="FromAsAtDate">
    <vt:lpwstr>16 Jun 2023</vt:lpwstr>
  </property>
  <property fmtid="{D5CDD505-2E9C-101B-9397-08002B2CF9AE}" pid="13" name="ToSuffix">
    <vt:lpwstr>02-j0-01</vt:lpwstr>
  </property>
  <property fmtid="{D5CDD505-2E9C-101B-9397-08002B2CF9AE}" pid="14" name="ToAsAtDate">
    <vt:lpwstr>01 Jul 2023</vt:lpwstr>
  </property>
</Properties>
</file>