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May 2023</w:t>
      </w:r>
      <w:r>
        <w:fldChar w:fldCharType="end"/>
      </w:r>
      <w:r>
        <w:t xml:space="preserve">, </w:t>
      </w:r>
      <w:r>
        <w:fldChar w:fldCharType="begin"/>
      </w:r>
      <w:r>
        <w:instrText xml:space="preserve"> DocProperty FromSuffix </w:instrText>
      </w:r>
      <w:r>
        <w:fldChar w:fldCharType="separate"/>
      </w:r>
      <w:r>
        <w:t>05-ai0-00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05-aj0-01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199404589"/>
      <w:bookmarkStart w:id="2" w:name="_Toc135143444"/>
      <w:bookmarkStart w:id="3" w:name="_Toc135143560"/>
      <w:bookmarkStart w:id="4" w:name="_Toc13529635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199404590"/>
      <w:bookmarkStart w:id="6" w:name="_Toc135296360"/>
      <w:r>
        <w:rPr>
          <w:rStyle w:val="CharSectno"/>
        </w:rPr>
        <w:t>1</w:t>
      </w:r>
      <w:r>
        <w:t>.</w:t>
      </w:r>
      <w:r>
        <w:tab/>
        <w:t>Citation</w:t>
      </w:r>
      <w:bookmarkEnd w:id="5"/>
      <w:bookmarkEnd w:id="6"/>
    </w:p>
    <w:p>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8" w:name="_Toc199404591"/>
      <w:bookmarkStart w:id="9" w:name="_Toc135296361"/>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0" w:name="_Toc199404592"/>
      <w:bookmarkStart w:id="11" w:name="_Toc135296362"/>
      <w:r>
        <w:rPr>
          <w:rStyle w:val="CharSectno"/>
        </w:rPr>
        <w:t>3</w:t>
      </w:r>
      <w:r>
        <w:t>.</w:t>
      </w:r>
      <w:r>
        <w:tab/>
        <w:t>Terms used</w:t>
      </w:r>
      <w:bookmarkEnd w:id="10"/>
      <w:bookmarkEnd w:id="11"/>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lastRenderedPageBreak/>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w:t>
      </w:r>
    </w:p>
    <w:p>
      <w:pPr>
        <w:pStyle w:val="Heading2"/>
      </w:pPr>
      <w:bookmarkStart w:id="12" w:name="_Toc199404593"/>
      <w:bookmarkStart w:id="13" w:name="_Toc135143448"/>
      <w:bookmarkStart w:id="14" w:name="_Toc135143564"/>
      <w:bookmarkStart w:id="15" w:name="_Toc135296363"/>
      <w:r>
        <w:rPr>
          <w:rStyle w:val="CharPartNo"/>
        </w:rPr>
        <w:lastRenderedPageBreak/>
        <w:t>Part 2</w:t>
      </w:r>
      <w:r>
        <w:rPr>
          <w:rStyle w:val="CharDivNo"/>
        </w:rPr>
        <w:t> </w:t>
      </w:r>
      <w:r>
        <w:t>—</w:t>
      </w:r>
      <w:r>
        <w:rPr>
          <w:rStyle w:val="CharDivText"/>
        </w:rPr>
        <w:t> </w:t>
      </w:r>
      <w:r>
        <w:rPr>
          <w:rStyle w:val="CharPartText"/>
        </w:rPr>
        <w:t>General</w:t>
      </w:r>
      <w:bookmarkEnd w:id="12"/>
      <w:bookmarkEnd w:id="13"/>
      <w:bookmarkEnd w:id="14"/>
      <w:bookmarkEnd w:id="15"/>
    </w:p>
    <w:p>
      <w:pPr>
        <w:pStyle w:val="Heading5"/>
      </w:pPr>
      <w:bookmarkStart w:id="16" w:name="_Toc199404594"/>
      <w:bookmarkStart w:id="17" w:name="_Toc135296364"/>
      <w:r>
        <w:rPr>
          <w:rStyle w:val="CharSectno"/>
        </w:rPr>
        <w:t>4</w:t>
      </w:r>
      <w:r>
        <w:t>.</w:t>
      </w:r>
      <w:r>
        <w:tab/>
        <w:t xml:space="preserve">Acts prescribed for purpose of definition of </w:t>
      </w:r>
      <w:r>
        <w:rPr>
          <w:i/>
          <w:iCs/>
        </w:rPr>
        <w:t>vocational regulatory body</w:t>
      </w:r>
      <w:bookmarkEnd w:id="16"/>
      <w:bookmarkEnd w:id="17"/>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8" w:name="_Toc199404595"/>
      <w:bookmarkStart w:id="19" w:name="_Toc135296365"/>
      <w:r>
        <w:rPr>
          <w:rStyle w:val="CharSectno"/>
        </w:rPr>
        <w:t>5</w:t>
      </w:r>
      <w:r>
        <w:t>.</w:t>
      </w:r>
      <w:r>
        <w:tab/>
        <w:t>Register of proceedings</w:t>
      </w:r>
      <w:bookmarkEnd w:id="18"/>
      <w:bookmarkEnd w:id="19"/>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0" w:name="_Toc199404596"/>
      <w:bookmarkStart w:id="21" w:name="_Toc135296366"/>
      <w:r>
        <w:rPr>
          <w:rStyle w:val="CharSectno"/>
        </w:rPr>
        <w:t>6</w:t>
      </w:r>
      <w:r>
        <w:t>.</w:t>
      </w:r>
      <w:r>
        <w:tab/>
        <w:t>Prescribed places: s. 116(3)(a) of Act</w:t>
      </w:r>
      <w:bookmarkEnd w:id="20"/>
      <w:bookmarkEnd w:id="21"/>
    </w:p>
    <w:p>
      <w:pPr>
        <w:pStyle w:val="Subsection"/>
      </w:pPr>
      <w:r>
        <w:tab/>
      </w:r>
      <w:r>
        <w:tab/>
        <w:t>For the purposes of the Act section 116(3)(a), the places listed in Schedule 2 are prescribed.</w:t>
      </w:r>
    </w:p>
    <w:p>
      <w:pPr>
        <w:pStyle w:val="Heading5"/>
      </w:pPr>
      <w:bookmarkStart w:id="22" w:name="_Toc199404597"/>
      <w:bookmarkStart w:id="23" w:name="_Toc135296367"/>
      <w:r>
        <w:rPr>
          <w:rStyle w:val="CharSectno"/>
        </w:rPr>
        <w:t>7</w:t>
      </w:r>
      <w:r>
        <w:t>.</w:t>
      </w:r>
      <w:r>
        <w:tab/>
        <w:t>Class prescribed: s. 117(5)(a) of Act</w:t>
      </w:r>
      <w:bookmarkEnd w:id="22"/>
      <w:bookmarkEnd w:id="23"/>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24" w:name="_Toc199404598"/>
      <w:bookmarkStart w:id="25" w:name="_Toc135143453"/>
      <w:bookmarkStart w:id="26" w:name="_Toc135143569"/>
      <w:bookmarkStart w:id="27" w:name="_Toc135296368"/>
      <w:r>
        <w:rPr>
          <w:rStyle w:val="CharPartNo"/>
        </w:rPr>
        <w:t>Part 3</w:t>
      </w:r>
      <w:r>
        <w:rPr>
          <w:rStyle w:val="CharDivNo"/>
        </w:rPr>
        <w:t> </w:t>
      </w:r>
      <w:r>
        <w:t>—</w:t>
      </w:r>
      <w:r>
        <w:rPr>
          <w:rStyle w:val="CharDivText"/>
        </w:rPr>
        <w:t> </w:t>
      </w:r>
      <w:r>
        <w:rPr>
          <w:rStyle w:val="CharPartText"/>
        </w:rPr>
        <w:t>Fees</w:t>
      </w:r>
      <w:bookmarkEnd w:id="24"/>
      <w:bookmarkEnd w:id="25"/>
      <w:bookmarkEnd w:id="26"/>
      <w:bookmarkEnd w:id="27"/>
    </w:p>
    <w:p>
      <w:pPr>
        <w:pStyle w:val="Heading5"/>
      </w:pPr>
      <w:bookmarkStart w:id="28" w:name="_Toc199404599"/>
      <w:bookmarkStart w:id="29" w:name="_Toc135296369"/>
      <w:r>
        <w:rPr>
          <w:rStyle w:val="CharSectno"/>
        </w:rPr>
        <w:t>8</w:t>
      </w:r>
      <w:r>
        <w:t>.</w:t>
      </w:r>
      <w:r>
        <w:tab/>
        <w:t>General</w:t>
      </w:r>
      <w:bookmarkEnd w:id="28"/>
      <w:bookmarkEnd w:id="29"/>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30" w:name="_Toc199404600"/>
      <w:bookmarkStart w:id="31" w:name="_Toc135296370"/>
      <w:r>
        <w:rPr>
          <w:rStyle w:val="CharSectno"/>
        </w:rPr>
        <w:t>9A</w:t>
      </w:r>
      <w:r>
        <w:t>.</w:t>
      </w:r>
      <w:r>
        <w:tab/>
        <w:t>Who is an eligible individual or eligible entity</w:t>
      </w:r>
      <w:bookmarkEnd w:id="30"/>
      <w:bookmarkEnd w:id="3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32" w:name="_Toc199404601"/>
      <w:bookmarkStart w:id="33" w:name="_Toc135296371"/>
      <w:r>
        <w:rPr>
          <w:rStyle w:val="CharSectno"/>
        </w:rPr>
        <w:t>9B</w:t>
      </w:r>
      <w:r>
        <w:t>.</w:t>
      </w:r>
      <w:r>
        <w:tab/>
        <w:t>Application to be recognised as eligible individual or eligible entity</w:t>
      </w:r>
      <w:bookmarkEnd w:id="32"/>
      <w:bookmarkEnd w:id="33"/>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34" w:name="_Toc199404602"/>
      <w:bookmarkStart w:id="35" w:name="_Toc135296372"/>
      <w:r>
        <w:rPr>
          <w:rStyle w:val="CharSectno"/>
        </w:rPr>
        <w:t>9C</w:t>
      </w:r>
      <w:r>
        <w:t>.</w:t>
      </w:r>
      <w:r>
        <w:tab/>
        <w:t>Recognition as eligible individual or eligible entity</w:t>
      </w:r>
      <w:bookmarkEnd w:id="34"/>
      <w:bookmarkEnd w:id="35"/>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36" w:name="_Toc199404603"/>
      <w:bookmarkStart w:id="37" w:name="_Toc135296373"/>
      <w:r>
        <w:rPr>
          <w:rStyle w:val="CharSectno"/>
        </w:rPr>
        <w:t>9D</w:t>
      </w:r>
      <w:r>
        <w:t>.</w:t>
      </w:r>
      <w:r>
        <w:tab/>
        <w:t>False or misleading statements</w:t>
      </w:r>
      <w:bookmarkEnd w:id="36"/>
      <w:bookmarkEnd w:id="37"/>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38" w:name="_Toc199404604"/>
      <w:bookmarkStart w:id="39" w:name="_Toc135296374"/>
      <w:r>
        <w:rPr>
          <w:rStyle w:val="CharSectno"/>
        </w:rPr>
        <w:t>9E</w:t>
      </w:r>
      <w:r>
        <w:t>.</w:t>
      </w:r>
      <w:r>
        <w:tab/>
        <w:t>Refunds</w:t>
      </w:r>
      <w:bookmarkEnd w:id="38"/>
      <w:bookmarkEnd w:id="39"/>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40" w:name="_Toc199404605"/>
      <w:bookmarkStart w:id="41" w:name="_Toc135296375"/>
      <w:r>
        <w:rPr>
          <w:rStyle w:val="CharSectno"/>
        </w:rPr>
        <w:t>9F</w:t>
      </w:r>
      <w:r>
        <w:t>.</w:t>
      </w:r>
      <w:r>
        <w:tab/>
        <w:t>Waiving fee for copy of document or transcript</w:t>
      </w:r>
      <w:bookmarkEnd w:id="40"/>
      <w:bookmarkEnd w:id="41"/>
      <w:r>
        <w:t xml:space="preserve"> </w:t>
      </w:r>
    </w:p>
    <w:p>
      <w:pPr>
        <w:pStyle w:val="Subsection"/>
        <w:keepLines/>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42" w:name="_Toc199404606"/>
      <w:bookmarkStart w:id="43" w:name="_Toc135296376"/>
      <w:r>
        <w:rPr>
          <w:rStyle w:val="CharSectno"/>
        </w:rPr>
        <w:t>9</w:t>
      </w:r>
      <w:r>
        <w:t>.</w:t>
      </w:r>
      <w:r>
        <w:tab/>
        <w:t>Fees relating to application under provision in Sch. 3, 4 or 6</w:t>
      </w:r>
      <w:bookmarkEnd w:id="42"/>
      <w:bookmarkEnd w:id="43"/>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68"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42"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67" w:type="dxa"/>
            <w:tcBorders>
              <w:top w:val="single" w:sz="4" w:space="0" w:color="auto"/>
            </w:tcBorders>
            <w:noWrap/>
          </w:tcPr>
          <w:p>
            <w:pPr>
              <w:pStyle w:val="TableNAm"/>
              <w:rPr>
                <w:sz w:val="22"/>
                <w:szCs w:val="22"/>
              </w:rPr>
            </w:pPr>
            <w:r>
              <w:rPr>
                <w:sz w:val="22"/>
                <w:szCs w:val="22"/>
              </w:rPr>
              <w:t>1.</w:t>
            </w:r>
          </w:p>
        </w:tc>
        <w:tc>
          <w:tcPr>
            <w:tcW w:w="2268" w:type="dxa"/>
            <w:tcBorders>
              <w:top w:val="single" w:sz="4" w:space="0" w:color="auto"/>
            </w:tcBorders>
            <w:noWrap/>
          </w:tcPr>
          <w:p>
            <w:pPr>
              <w:pStyle w:val="TableNAm"/>
              <w:rPr>
                <w:sz w:val="22"/>
                <w:szCs w:val="22"/>
              </w:rPr>
            </w:pPr>
            <w:r>
              <w:rPr>
                <w:sz w:val="22"/>
                <w:szCs w:val="22"/>
              </w:rPr>
              <w:t>Application</w:t>
            </w:r>
          </w:p>
        </w:tc>
        <w:tc>
          <w:tcPr>
            <w:tcW w:w="1307" w:type="dxa"/>
            <w:tcBorders>
              <w:top w:val="single" w:sz="4" w:space="0" w:color="auto"/>
            </w:tcBorders>
            <w:noWrap/>
            <w:vAlign w:val="bottom"/>
          </w:tcPr>
          <w:p>
            <w:pPr>
              <w:pStyle w:val="TableNAm"/>
              <w:tabs>
                <w:tab w:val="clear" w:pos="567"/>
              </w:tabs>
              <w:ind w:right="265"/>
              <w:jc w:val="right"/>
              <w:rPr>
                <w:sz w:val="22"/>
                <w:szCs w:val="22"/>
              </w:rPr>
            </w:pPr>
            <w:r>
              <w:rPr>
                <w:sz w:val="22"/>
                <w:szCs w:val="22"/>
              </w:rPr>
              <w:t>2 117.00</w:t>
            </w:r>
          </w:p>
        </w:tc>
        <w:tc>
          <w:tcPr>
            <w:tcW w:w="1307" w:type="dxa"/>
            <w:tcBorders>
              <w:top w:val="single" w:sz="4" w:space="0" w:color="auto"/>
            </w:tcBorders>
            <w:noWrap/>
            <w:vAlign w:val="bottom"/>
          </w:tcPr>
          <w:p>
            <w:pPr>
              <w:pStyle w:val="TableNAm"/>
              <w:tabs>
                <w:tab w:val="clear" w:pos="567"/>
              </w:tabs>
              <w:ind w:right="265"/>
              <w:jc w:val="right"/>
              <w:rPr>
                <w:sz w:val="22"/>
                <w:szCs w:val="22"/>
              </w:rPr>
            </w:pPr>
            <w:r>
              <w:rPr>
                <w:sz w:val="22"/>
                <w:szCs w:val="22"/>
              </w:rPr>
              <w:t>2 117.00</w:t>
            </w:r>
          </w:p>
        </w:tc>
        <w:tc>
          <w:tcPr>
            <w:tcW w:w="1242" w:type="dxa"/>
            <w:tcBorders>
              <w:top w:val="single" w:sz="4" w:space="0" w:color="auto"/>
            </w:tcBorders>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noWrap/>
          </w:tcPr>
          <w:p>
            <w:pPr>
              <w:pStyle w:val="TableNAm"/>
              <w:rPr>
                <w:sz w:val="22"/>
                <w:szCs w:val="22"/>
              </w:rPr>
            </w:pPr>
            <w:r>
              <w:rPr>
                <w:sz w:val="22"/>
                <w:szCs w:val="22"/>
              </w:rPr>
              <w:t>2.</w:t>
            </w:r>
          </w:p>
        </w:tc>
        <w:tc>
          <w:tcPr>
            <w:tcW w:w="2268" w:type="dxa"/>
            <w:noWrap/>
          </w:tcPr>
          <w:p>
            <w:pPr>
              <w:pStyle w:val="TableNAm"/>
              <w:rPr>
                <w:sz w:val="22"/>
                <w:szCs w:val="22"/>
              </w:rPr>
            </w:pPr>
            <w:r>
              <w:rPr>
                <w:sz w:val="22"/>
                <w:szCs w:val="22"/>
              </w:rPr>
              <w:t>Hearing fee (for each day or part of a day allocated, other than the first day)</w:t>
            </w:r>
          </w:p>
        </w:tc>
        <w:tc>
          <w:tcPr>
            <w:tcW w:w="1307" w:type="dxa"/>
            <w:noWrap/>
            <w:vAlign w:val="bottom"/>
          </w:tcPr>
          <w:p>
            <w:pPr>
              <w:pStyle w:val="TableNAm"/>
              <w:tabs>
                <w:tab w:val="clear" w:pos="567"/>
              </w:tabs>
              <w:ind w:right="265"/>
              <w:jc w:val="right"/>
              <w:rPr>
                <w:sz w:val="22"/>
                <w:szCs w:val="22"/>
              </w:rPr>
            </w:pPr>
            <w:r>
              <w:rPr>
                <w:sz w:val="22"/>
                <w:szCs w:val="22"/>
              </w:rPr>
              <w:t>2 117.00</w:t>
            </w:r>
          </w:p>
        </w:tc>
        <w:tc>
          <w:tcPr>
            <w:tcW w:w="1307" w:type="dxa"/>
            <w:noWrap/>
            <w:vAlign w:val="bottom"/>
          </w:tcPr>
          <w:p>
            <w:pPr>
              <w:pStyle w:val="TableNAm"/>
              <w:tabs>
                <w:tab w:val="clear" w:pos="567"/>
              </w:tabs>
              <w:ind w:right="265"/>
              <w:jc w:val="right"/>
              <w:rPr>
                <w:sz w:val="22"/>
                <w:szCs w:val="22"/>
              </w:rPr>
            </w:pPr>
            <w:r>
              <w:rPr>
                <w:sz w:val="22"/>
                <w:szCs w:val="22"/>
              </w:rPr>
              <w:t>2 117.00</w:t>
            </w:r>
          </w:p>
        </w:tc>
        <w:tc>
          <w:tcPr>
            <w:tcW w:w="1242" w:type="dxa"/>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tcBorders>
              <w:bottom w:val="single" w:sz="4" w:space="0" w:color="auto"/>
            </w:tcBorders>
            <w:noWrap/>
          </w:tcPr>
          <w:p>
            <w:pPr>
              <w:pStyle w:val="TableNAm"/>
              <w:rPr>
                <w:sz w:val="22"/>
                <w:szCs w:val="22"/>
              </w:rPr>
            </w:pPr>
            <w:r>
              <w:rPr>
                <w:sz w:val="22"/>
                <w:szCs w:val="22"/>
              </w:rPr>
              <w:t>3.</w:t>
            </w:r>
          </w:p>
        </w:tc>
        <w:tc>
          <w:tcPr>
            <w:tcW w:w="2268" w:type="dxa"/>
            <w:tcBorders>
              <w:bottom w:val="single" w:sz="4" w:space="0" w:color="auto"/>
            </w:tcBorders>
            <w:noWrap/>
          </w:tcPr>
          <w:p>
            <w:pPr>
              <w:pStyle w:val="TableNAm"/>
              <w:rPr>
                <w:sz w:val="22"/>
                <w:szCs w:val="22"/>
              </w:rPr>
            </w:pPr>
            <w:r>
              <w:rPr>
                <w:sz w:val="22"/>
                <w:szCs w:val="22"/>
              </w:rPr>
              <w:t>Application for assessment of costs</w:t>
            </w:r>
          </w:p>
        </w:tc>
        <w:tc>
          <w:tcPr>
            <w:tcW w:w="1307" w:type="dxa"/>
            <w:tcBorders>
              <w:bottom w:val="single" w:sz="4" w:space="0" w:color="auto"/>
            </w:tcBorders>
            <w:noWrap/>
            <w:vAlign w:val="bottom"/>
          </w:tcPr>
          <w:p>
            <w:pPr>
              <w:pStyle w:val="TableNAm"/>
              <w:ind w:left="-82" w:right="-108"/>
              <w:jc w:val="center"/>
              <w:rPr>
                <w:sz w:val="22"/>
                <w:szCs w:val="22"/>
              </w:rPr>
            </w:pPr>
            <w:r>
              <w:rPr>
                <w:sz w:val="22"/>
                <w:szCs w:val="22"/>
              </w:rPr>
              <w:t>395.00 plus assessment fee of 2.50% of the costs claimed in the application</w:t>
            </w:r>
          </w:p>
        </w:tc>
        <w:tc>
          <w:tcPr>
            <w:tcW w:w="1307" w:type="dxa"/>
            <w:tcBorders>
              <w:bottom w:val="single" w:sz="4" w:space="0" w:color="auto"/>
            </w:tcBorders>
            <w:noWrap/>
            <w:vAlign w:val="bottom"/>
          </w:tcPr>
          <w:p>
            <w:pPr>
              <w:pStyle w:val="TableNAm"/>
              <w:ind w:left="-109" w:right="-72"/>
              <w:jc w:val="center"/>
              <w:rPr>
                <w:sz w:val="22"/>
                <w:szCs w:val="22"/>
              </w:rPr>
            </w:pPr>
            <w:r>
              <w:rPr>
                <w:sz w:val="22"/>
                <w:szCs w:val="22"/>
              </w:rPr>
              <w:t>589.00 plus assessment fee of 2.50% of the costs claimed in the application</w:t>
            </w:r>
          </w:p>
        </w:tc>
        <w:tc>
          <w:tcPr>
            <w:tcW w:w="1242" w:type="dxa"/>
            <w:tcBorders>
              <w:bottom w:val="single" w:sz="4" w:space="0" w:color="auto"/>
            </w:tcBorders>
            <w:noWrap/>
          </w:tcPr>
          <w:p>
            <w:pPr>
              <w:pStyle w:val="TableNAm"/>
              <w:tabs>
                <w:tab w:val="clear" w:pos="567"/>
              </w:tabs>
              <w:ind w:right="179"/>
              <w:jc w:val="right"/>
              <w:rPr>
                <w:sz w:val="22"/>
                <w:szCs w:val="22"/>
              </w:rPr>
            </w:pPr>
            <w:r>
              <w:rPr>
                <w:sz w:val="22"/>
                <w:szCs w:val="22"/>
              </w:rPr>
              <w:t>100.00</w:t>
            </w:r>
          </w:p>
        </w:tc>
      </w:tr>
    </w:tbl>
    <w:p>
      <w:pPr>
        <w:pStyle w:val="Subsection"/>
        <w:keepNext/>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68"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42"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tabs>
                <w:tab w:val="clear" w:pos="567"/>
              </w:tabs>
              <w:ind w:right="265"/>
              <w:jc w:val="right"/>
              <w:rPr>
                <w:sz w:val="22"/>
                <w:szCs w:val="22"/>
              </w:rPr>
            </w:pPr>
            <w:r>
              <w:rPr>
                <w:sz w:val="22"/>
                <w:szCs w:val="22"/>
              </w:rPr>
              <w:t>773.00</w:t>
            </w:r>
          </w:p>
        </w:tc>
        <w:tc>
          <w:tcPr>
            <w:tcW w:w="1307" w:type="dxa"/>
            <w:tcBorders>
              <w:top w:val="single" w:sz="4" w:space="0" w:color="auto"/>
            </w:tcBorders>
            <w:noWrap/>
            <w:vAlign w:val="bottom"/>
          </w:tcPr>
          <w:p>
            <w:pPr>
              <w:pStyle w:val="TableNAm"/>
              <w:tabs>
                <w:tab w:val="clear" w:pos="567"/>
              </w:tabs>
              <w:ind w:right="211"/>
              <w:jc w:val="right"/>
              <w:rPr>
                <w:sz w:val="22"/>
                <w:szCs w:val="22"/>
              </w:rPr>
            </w:pPr>
            <w:r>
              <w:rPr>
                <w:sz w:val="22"/>
                <w:szCs w:val="22"/>
              </w:rPr>
              <w:t>1 410.00</w:t>
            </w:r>
          </w:p>
        </w:tc>
        <w:tc>
          <w:tcPr>
            <w:tcW w:w="1242" w:type="dxa"/>
            <w:tcBorders>
              <w:top w:val="single" w:sz="4" w:space="0" w:color="auto"/>
            </w:tcBorders>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tabs>
                <w:tab w:val="clear" w:pos="567"/>
              </w:tabs>
              <w:ind w:right="265"/>
              <w:jc w:val="right"/>
              <w:rPr>
                <w:sz w:val="22"/>
                <w:szCs w:val="22"/>
              </w:rPr>
            </w:pPr>
            <w:r>
              <w:rPr>
                <w:sz w:val="22"/>
                <w:szCs w:val="22"/>
              </w:rPr>
              <w:t>707.00</w:t>
            </w:r>
          </w:p>
        </w:tc>
        <w:tc>
          <w:tcPr>
            <w:tcW w:w="1307" w:type="dxa"/>
            <w:noWrap/>
            <w:vAlign w:val="bottom"/>
          </w:tcPr>
          <w:p>
            <w:pPr>
              <w:pStyle w:val="TableNAm"/>
              <w:tabs>
                <w:tab w:val="clear" w:pos="567"/>
              </w:tabs>
              <w:ind w:right="211"/>
              <w:jc w:val="right"/>
              <w:rPr>
                <w:sz w:val="22"/>
                <w:szCs w:val="22"/>
              </w:rPr>
            </w:pPr>
            <w:r>
              <w:rPr>
                <w:sz w:val="22"/>
                <w:szCs w:val="22"/>
              </w:rPr>
              <w:t>915.00</w:t>
            </w:r>
          </w:p>
        </w:tc>
        <w:tc>
          <w:tcPr>
            <w:tcW w:w="1242" w:type="dxa"/>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ind w:left="-82" w:right="-108"/>
              <w:jc w:val="center"/>
              <w:rPr>
                <w:sz w:val="22"/>
              </w:rPr>
            </w:pPr>
            <w:r>
              <w:rPr>
                <w:sz w:val="22"/>
              </w:rPr>
              <w:t>279.00 plus assessment fee of 2.50% of the costs claimed in the application</w:t>
            </w:r>
          </w:p>
        </w:tc>
        <w:tc>
          <w:tcPr>
            <w:tcW w:w="1307" w:type="dxa"/>
            <w:tcBorders>
              <w:bottom w:val="single" w:sz="4" w:space="0" w:color="auto"/>
            </w:tcBorders>
            <w:noWrap/>
          </w:tcPr>
          <w:p>
            <w:pPr>
              <w:pStyle w:val="TableNAm"/>
              <w:ind w:left="-109" w:right="-72"/>
              <w:jc w:val="center"/>
              <w:rPr>
                <w:sz w:val="22"/>
              </w:rPr>
            </w:pPr>
            <w:r>
              <w:rPr>
                <w:sz w:val="22"/>
              </w:rPr>
              <w:t xml:space="preserve">419.00 plus assessment fee of 2.50% of the </w:t>
            </w:r>
            <w:r>
              <w:rPr>
                <w:sz w:val="22"/>
                <w:szCs w:val="22"/>
              </w:rPr>
              <w:t>costs</w:t>
            </w:r>
            <w:r>
              <w:rPr>
                <w:sz w:val="22"/>
              </w:rPr>
              <w:t xml:space="preserve"> claimed in the application</w:t>
            </w:r>
          </w:p>
        </w:tc>
        <w:tc>
          <w:tcPr>
            <w:tcW w:w="1242" w:type="dxa"/>
            <w:tcBorders>
              <w:bottom w:val="single" w:sz="4" w:space="0" w:color="auto"/>
            </w:tcBorders>
            <w:noWrap/>
          </w:tcPr>
          <w:p>
            <w:pPr>
              <w:pStyle w:val="TableNAm"/>
              <w:tabs>
                <w:tab w:val="clear" w:pos="567"/>
              </w:tabs>
              <w:ind w:right="179"/>
              <w:jc w:val="right"/>
              <w:rPr>
                <w:sz w:val="22"/>
                <w:szCs w:val="22"/>
              </w:rPr>
            </w:pPr>
            <w:r>
              <w:rPr>
                <w:sz w:val="22"/>
                <w:szCs w:val="22"/>
              </w:rPr>
              <w:t>83.50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68"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42"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tabs>
                <w:tab w:val="clear" w:pos="567"/>
              </w:tabs>
              <w:ind w:right="265"/>
              <w:jc w:val="right"/>
              <w:rPr>
                <w:sz w:val="22"/>
                <w:szCs w:val="22"/>
              </w:rPr>
            </w:pPr>
            <w:r>
              <w:rPr>
                <w:sz w:val="22"/>
                <w:szCs w:val="22"/>
              </w:rPr>
              <w:t>142.00</w:t>
            </w:r>
          </w:p>
        </w:tc>
        <w:tc>
          <w:tcPr>
            <w:tcW w:w="1307" w:type="dxa"/>
            <w:tcBorders>
              <w:top w:val="single" w:sz="4" w:space="0" w:color="auto"/>
            </w:tcBorders>
            <w:noWrap/>
            <w:vAlign w:val="bottom"/>
          </w:tcPr>
          <w:p>
            <w:pPr>
              <w:pStyle w:val="TableNAm"/>
              <w:tabs>
                <w:tab w:val="clear" w:pos="567"/>
              </w:tabs>
              <w:ind w:right="211"/>
              <w:jc w:val="right"/>
              <w:rPr>
                <w:sz w:val="22"/>
                <w:szCs w:val="22"/>
              </w:rPr>
            </w:pPr>
            <w:r>
              <w:rPr>
                <w:sz w:val="22"/>
                <w:szCs w:val="22"/>
              </w:rPr>
              <w:t>142.00</w:t>
            </w:r>
          </w:p>
        </w:tc>
        <w:tc>
          <w:tcPr>
            <w:tcW w:w="1242" w:type="dxa"/>
            <w:tcBorders>
              <w:top w:val="single" w:sz="4" w:space="0" w:color="auto"/>
            </w:tcBorders>
            <w:noWrap/>
            <w:vAlign w:val="bottom"/>
          </w:tcPr>
          <w:p>
            <w:pPr>
              <w:pStyle w:val="TableNAm"/>
              <w:tabs>
                <w:tab w:val="clear" w:pos="567"/>
              </w:tabs>
              <w:ind w:right="179"/>
              <w:jc w:val="right"/>
              <w:rPr>
                <w:sz w:val="22"/>
                <w:szCs w:val="22"/>
              </w:rPr>
            </w:pPr>
            <w:r>
              <w:rPr>
                <w:sz w:val="22"/>
                <w:szCs w:val="22"/>
              </w:rPr>
              <w:t>42.60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tabs>
                <w:tab w:val="clear" w:pos="567"/>
              </w:tabs>
              <w:ind w:right="265"/>
              <w:jc w:val="right"/>
              <w:rPr>
                <w:sz w:val="22"/>
                <w:szCs w:val="22"/>
              </w:rPr>
            </w:pPr>
            <w:r>
              <w:rPr>
                <w:sz w:val="22"/>
                <w:szCs w:val="22"/>
              </w:rPr>
              <w:t>281.00</w:t>
            </w:r>
          </w:p>
        </w:tc>
        <w:tc>
          <w:tcPr>
            <w:tcW w:w="1307" w:type="dxa"/>
            <w:noWrap/>
            <w:vAlign w:val="bottom"/>
          </w:tcPr>
          <w:p>
            <w:pPr>
              <w:pStyle w:val="TableNAm"/>
              <w:tabs>
                <w:tab w:val="clear" w:pos="567"/>
              </w:tabs>
              <w:ind w:right="211"/>
              <w:jc w:val="right"/>
              <w:rPr>
                <w:sz w:val="22"/>
                <w:szCs w:val="22"/>
              </w:rPr>
            </w:pPr>
            <w:r>
              <w:rPr>
                <w:sz w:val="22"/>
                <w:szCs w:val="22"/>
              </w:rPr>
              <w:t>281.00</w:t>
            </w:r>
          </w:p>
        </w:tc>
        <w:tc>
          <w:tcPr>
            <w:tcW w:w="1242" w:type="dxa"/>
            <w:noWrap/>
            <w:vAlign w:val="bottom"/>
          </w:tcPr>
          <w:p>
            <w:pPr>
              <w:pStyle w:val="TableNAm"/>
              <w:tabs>
                <w:tab w:val="clear" w:pos="567"/>
              </w:tabs>
              <w:ind w:right="179"/>
              <w:jc w:val="right"/>
              <w:rPr>
                <w:sz w:val="22"/>
                <w:szCs w:val="22"/>
              </w:rPr>
            </w:pPr>
            <w:r>
              <w:rPr>
                <w:sz w:val="22"/>
                <w:szCs w:val="22"/>
              </w:rPr>
              <w:t>84.50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ind w:left="-82" w:right="-108"/>
              <w:jc w:val="center"/>
              <w:rPr>
                <w:sz w:val="22"/>
              </w:rPr>
            </w:pPr>
            <w:r>
              <w:rPr>
                <w:sz w:val="22"/>
              </w:rPr>
              <w:t>137.00 plus assessment fee of 2.50% of the costs claimed in the application</w:t>
            </w:r>
          </w:p>
        </w:tc>
        <w:tc>
          <w:tcPr>
            <w:tcW w:w="1307" w:type="dxa"/>
            <w:tcBorders>
              <w:bottom w:val="single" w:sz="4" w:space="0" w:color="auto"/>
            </w:tcBorders>
            <w:noWrap/>
          </w:tcPr>
          <w:p>
            <w:pPr>
              <w:pStyle w:val="TableNAm"/>
              <w:ind w:left="-109" w:right="-72"/>
              <w:jc w:val="center"/>
              <w:rPr>
                <w:sz w:val="22"/>
              </w:rPr>
            </w:pPr>
            <w:r>
              <w:rPr>
                <w:sz w:val="22"/>
              </w:rPr>
              <w:t>203.50 plus assessment fee of 2.50% of the costs claimed in the application</w:t>
            </w:r>
          </w:p>
        </w:tc>
        <w:tc>
          <w:tcPr>
            <w:tcW w:w="1242" w:type="dxa"/>
            <w:tcBorders>
              <w:bottom w:val="single" w:sz="4" w:space="0" w:color="auto"/>
            </w:tcBorders>
            <w:noWrap/>
          </w:tcPr>
          <w:p>
            <w:pPr>
              <w:pStyle w:val="TableNAm"/>
              <w:tabs>
                <w:tab w:val="clear" w:pos="567"/>
              </w:tabs>
              <w:ind w:right="179"/>
              <w:jc w:val="right"/>
              <w:rPr>
                <w:sz w:val="22"/>
                <w:szCs w:val="22"/>
              </w:rPr>
            </w:pPr>
            <w:r>
              <w:rPr>
                <w:sz w:val="22"/>
                <w:szCs w:val="22"/>
              </w:rPr>
              <w:t>41.10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 SL 2022/111 r. 22.]</w:t>
      </w:r>
    </w:p>
    <w:p>
      <w:pPr>
        <w:pStyle w:val="Heading5"/>
        <w:keepNext w:val="0"/>
        <w:keepLines w:val="0"/>
      </w:pPr>
      <w:bookmarkStart w:id="44" w:name="_Toc199404607"/>
      <w:bookmarkStart w:id="45" w:name="_Toc135296377"/>
      <w:r>
        <w:rPr>
          <w:rStyle w:val="CharSectno"/>
        </w:rPr>
        <w:t>10</w:t>
      </w:r>
      <w:r>
        <w:t>.</w:t>
      </w:r>
      <w:r>
        <w:tab/>
        <w:t>Fees relating to application to do with development on land</w:t>
      </w:r>
      <w:bookmarkEnd w:id="44"/>
      <w:bookmarkEnd w:id="45"/>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68"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42"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tabs>
                <w:tab w:val="clear" w:pos="567"/>
              </w:tabs>
              <w:ind w:right="265"/>
              <w:jc w:val="right"/>
              <w:rPr>
                <w:sz w:val="22"/>
                <w:szCs w:val="22"/>
              </w:rPr>
            </w:pPr>
            <w:r>
              <w:rPr>
                <w:sz w:val="22"/>
                <w:szCs w:val="22"/>
              </w:rPr>
              <w:t>773.00</w:t>
            </w:r>
          </w:p>
        </w:tc>
        <w:tc>
          <w:tcPr>
            <w:tcW w:w="1307" w:type="dxa"/>
            <w:tcBorders>
              <w:top w:val="single" w:sz="4" w:space="0" w:color="auto"/>
            </w:tcBorders>
            <w:noWrap/>
            <w:vAlign w:val="bottom"/>
          </w:tcPr>
          <w:p>
            <w:pPr>
              <w:pStyle w:val="TableNAm"/>
              <w:tabs>
                <w:tab w:val="clear" w:pos="567"/>
              </w:tabs>
              <w:ind w:right="211"/>
              <w:jc w:val="right"/>
              <w:rPr>
                <w:sz w:val="22"/>
                <w:szCs w:val="22"/>
              </w:rPr>
            </w:pPr>
            <w:r>
              <w:rPr>
                <w:sz w:val="22"/>
                <w:szCs w:val="22"/>
              </w:rPr>
              <w:t>773.00</w:t>
            </w:r>
          </w:p>
        </w:tc>
        <w:tc>
          <w:tcPr>
            <w:tcW w:w="1242" w:type="dxa"/>
            <w:tcBorders>
              <w:top w:val="single" w:sz="4" w:space="0" w:color="auto"/>
            </w:tcBorders>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tabs>
                <w:tab w:val="clear" w:pos="567"/>
              </w:tabs>
              <w:ind w:right="265"/>
              <w:jc w:val="right"/>
              <w:rPr>
                <w:sz w:val="22"/>
                <w:szCs w:val="22"/>
              </w:rPr>
            </w:pPr>
            <w:r>
              <w:rPr>
                <w:sz w:val="22"/>
                <w:szCs w:val="22"/>
              </w:rPr>
              <w:t>707.00</w:t>
            </w:r>
          </w:p>
        </w:tc>
        <w:tc>
          <w:tcPr>
            <w:tcW w:w="1307" w:type="dxa"/>
            <w:noWrap/>
            <w:vAlign w:val="bottom"/>
          </w:tcPr>
          <w:p>
            <w:pPr>
              <w:pStyle w:val="TableNAm"/>
              <w:tabs>
                <w:tab w:val="clear" w:pos="567"/>
              </w:tabs>
              <w:ind w:right="211"/>
              <w:jc w:val="right"/>
              <w:rPr>
                <w:sz w:val="22"/>
                <w:szCs w:val="22"/>
              </w:rPr>
            </w:pPr>
            <w:r>
              <w:rPr>
                <w:sz w:val="22"/>
                <w:szCs w:val="22"/>
              </w:rPr>
              <w:t>707.00</w:t>
            </w:r>
          </w:p>
        </w:tc>
        <w:tc>
          <w:tcPr>
            <w:tcW w:w="1242" w:type="dxa"/>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ind w:left="-82"/>
              <w:jc w:val="center"/>
              <w:rPr>
                <w:sz w:val="22"/>
              </w:rPr>
            </w:pPr>
            <w:r>
              <w:rPr>
                <w:sz w:val="22"/>
              </w:rPr>
              <w:t>279.00 plus assessment fee of 2.50% of the costs claimed in the application</w:t>
            </w:r>
          </w:p>
        </w:tc>
        <w:tc>
          <w:tcPr>
            <w:tcW w:w="1307" w:type="dxa"/>
            <w:tcBorders>
              <w:bottom w:val="single" w:sz="4" w:space="0" w:color="auto"/>
            </w:tcBorders>
            <w:noWrap/>
          </w:tcPr>
          <w:p>
            <w:pPr>
              <w:pStyle w:val="TableNAm"/>
              <w:ind w:left="-109"/>
              <w:jc w:val="center"/>
              <w:rPr>
                <w:sz w:val="22"/>
              </w:rPr>
            </w:pPr>
            <w:r>
              <w:rPr>
                <w:sz w:val="22"/>
              </w:rPr>
              <w:t>279.00 plus assessment fee of 2.50% of the costs claimed in the application</w:t>
            </w:r>
          </w:p>
        </w:tc>
        <w:tc>
          <w:tcPr>
            <w:tcW w:w="1242" w:type="dxa"/>
            <w:tcBorders>
              <w:bottom w:val="single" w:sz="4" w:space="0" w:color="auto"/>
            </w:tcBorders>
            <w:noWrap/>
          </w:tcPr>
          <w:p>
            <w:pPr>
              <w:pStyle w:val="TableNAm"/>
              <w:tabs>
                <w:tab w:val="clear" w:pos="567"/>
              </w:tabs>
              <w:ind w:right="179"/>
              <w:jc w:val="right"/>
              <w:rPr>
                <w:sz w:val="22"/>
              </w:rPr>
            </w:pPr>
            <w:r>
              <w:rPr>
                <w:sz w:val="22"/>
              </w:rPr>
              <w:t>83.</w:t>
            </w:r>
            <w:r>
              <w:rPr>
                <w:sz w:val="22"/>
                <w:szCs w:val="22"/>
              </w:rPr>
              <w:t>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276"/>
        <w:gridCol w:w="1316"/>
        <w:gridCol w:w="1264"/>
      </w:tblGrid>
      <w:tr>
        <w:trPr>
          <w:cantSplit/>
          <w:tblHeader/>
        </w:trPr>
        <w:tc>
          <w:tcPr>
            <w:tcW w:w="751"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84"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276"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316"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64"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276" w:type="dxa"/>
            <w:tcBorders>
              <w:top w:val="single" w:sz="4" w:space="0" w:color="auto"/>
            </w:tcBorders>
            <w:noWrap/>
            <w:vAlign w:val="bottom"/>
          </w:tcPr>
          <w:p>
            <w:pPr>
              <w:pStyle w:val="TableNAm"/>
              <w:tabs>
                <w:tab w:val="clear" w:pos="567"/>
              </w:tabs>
              <w:ind w:right="265"/>
              <w:jc w:val="right"/>
              <w:rPr>
                <w:sz w:val="22"/>
                <w:szCs w:val="22"/>
              </w:rPr>
            </w:pPr>
            <w:r>
              <w:rPr>
                <w:sz w:val="22"/>
                <w:szCs w:val="22"/>
              </w:rPr>
              <w:t>1 410.00</w:t>
            </w:r>
          </w:p>
        </w:tc>
        <w:tc>
          <w:tcPr>
            <w:tcW w:w="1316" w:type="dxa"/>
            <w:tcBorders>
              <w:top w:val="single" w:sz="4" w:space="0" w:color="auto"/>
            </w:tcBorders>
            <w:noWrap/>
            <w:vAlign w:val="bottom"/>
          </w:tcPr>
          <w:p>
            <w:pPr>
              <w:pStyle w:val="TableNAm"/>
              <w:tabs>
                <w:tab w:val="clear" w:pos="567"/>
              </w:tabs>
              <w:ind w:right="211"/>
              <w:jc w:val="right"/>
              <w:rPr>
                <w:sz w:val="22"/>
                <w:szCs w:val="22"/>
              </w:rPr>
            </w:pPr>
            <w:r>
              <w:rPr>
                <w:sz w:val="22"/>
                <w:szCs w:val="22"/>
              </w:rPr>
              <w:t>1 410.00</w:t>
            </w:r>
          </w:p>
        </w:tc>
        <w:tc>
          <w:tcPr>
            <w:tcW w:w="1264" w:type="dxa"/>
            <w:tcBorders>
              <w:top w:val="single" w:sz="4" w:space="0" w:color="auto"/>
            </w:tcBorders>
            <w:noWrap/>
            <w:vAlign w:val="bottom"/>
          </w:tcPr>
          <w:p>
            <w:pPr>
              <w:pStyle w:val="TableNAm"/>
              <w:tabs>
                <w:tab w:val="clear" w:pos="567"/>
              </w:tabs>
              <w:ind w:right="179"/>
              <w:jc w:val="right"/>
              <w:rPr>
                <w:sz w:val="22"/>
                <w:szCs w:val="22"/>
              </w:rPr>
            </w:pPr>
            <w:r>
              <w:rPr>
                <w:sz w:val="22"/>
                <w:szCs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276" w:type="dxa"/>
            <w:noWrap/>
            <w:vAlign w:val="bottom"/>
          </w:tcPr>
          <w:p>
            <w:pPr>
              <w:pStyle w:val="TableNAm"/>
              <w:tabs>
                <w:tab w:val="clear" w:pos="567"/>
              </w:tabs>
              <w:ind w:right="265"/>
              <w:jc w:val="right"/>
              <w:rPr>
                <w:sz w:val="22"/>
                <w:szCs w:val="22"/>
              </w:rPr>
            </w:pPr>
            <w:r>
              <w:rPr>
                <w:sz w:val="22"/>
                <w:szCs w:val="22"/>
              </w:rPr>
              <w:t>915.00</w:t>
            </w:r>
          </w:p>
        </w:tc>
        <w:tc>
          <w:tcPr>
            <w:tcW w:w="1316" w:type="dxa"/>
            <w:noWrap/>
            <w:vAlign w:val="bottom"/>
          </w:tcPr>
          <w:p>
            <w:pPr>
              <w:pStyle w:val="TableNAm"/>
              <w:tabs>
                <w:tab w:val="clear" w:pos="567"/>
              </w:tabs>
              <w:ind w:right="211"/>
              <w:jc w:val="right"/>
              <w:rPr>
                <w:sz w:val="22"/>
                <w:szCs w:val="22"/>
              </w:rPr>
            </w:pPr>
            <w:r>
              <w:rPr>
                <w:sz w:val="22"/>
                <w:szCs w:val="22"/>
              </w:rPr>
              <w:t>915.00</w:t>
            </w:r>
          </w:p>
        </w:tc>
        <w:tc>
          <w:tcPr>
            <w:tcW w:w="1264" w:type="dxa"/>
            <w:noWrap/>
            <w:vAlign w:val="bottom"/>
          </w:tcPr>
          <w:p>
            <w:pPr>
              <w:pStyle w:val="TableNAm"/>
              <w:tabs>
                <w:tab w:val="clear" w:pos="567"/>
              </w:tabs>
              <w:ind w:right="179"/>
              <w:jc w:val="right"/>
              <w:rPr>
                <w:sz w:val="22"/>
                <w:szCs w:val="22"/>
              </w:rPr>
            </w:pPr>
            <w:r>
              <w:rPr>
                <w:sz w:val="22"/>
                <w:szCs w:val="22"/>
              </w:rPr>
              <w:t>100.00</w:t>
            </w:r>
          </w:p>
        </w:tc>
      </w:tr>
      <w:tr>
        <w:trPr>
          <w:cantSplit/>
        </w:trPr>
        <w:tc>
          <w:tcPr>
            <w:tcW w:w="751" w:type="dxa"/>
            <w:tcBorders>
              <w:bottom w:val="single" w:sz="4" w:space="0" w:color="auto"/>
            </w:tcBorders>
            <w:noWrap/>
          </w:tcPr>
          <w:p>
            <w:pPr>
              <w:pStyle w:val="TableNAm"/>
              <w:rPr>
                <w:sz w:val="22"/>
              </w:rPr>
            </w:pPr>
            <w:r>
              <w:rPr>
                <w:sz w:val="22"/>
              </w:rPr>
              <w:t>3.</w:t>
            </w:r>
          </w:p>
        </w:tc>
        <w:tc>
          <w:tcPr>
            <w:tcW w:w="2284" w:type="dxa"/>
            <w:tcBorders>
              <w:bottom w:val="single" w:sz="4" w:space="0" w:color="auto"/>
            </w:tcBorders>
            <w:noWrap/>
          </w:tcPr>
          <w:p>
            <w:pPr>
              <w:pStyle w:val="TableNAm"/>
              <w:rPr>
                <w:sz w:val="22"/>
              </w:rPr>
            </w:pPr>
            <w:r>
              <w:rPr>
                <w:sz w:val="22"/>
              </w:rPr>
              <w:t>Application for assessment of costs</w:t>
            </w:r>
          </w:p>
        </w:tc>
        <w:tc>
          <w:tcPr>
            <w:tcW w:w="1276" w:type="dxa"/>
            <w:tcBorders>
              <w:bottom w:val="single" w:sz="4" w:space="0" w:color="auto"/>
            </w:tcBorders>
            <w:noWrap/>
          </w:tcPr>
          <w:p>
            <w:pPr>
              <w:pStyle w:val="TableNAm"/>
              <w:ind w:left="-82" w:right="5"/>
              <w:jc w:val="center"/>
              <w:rPr>
                <w:sz w:val="22"/>
              </w:rPr>
            </w:pPr>
            <w:r>
              <w:rPr>
                <w:sz w:val="22"/>
              </w:rPr>
              <w:t>419.00 plus assessment fee of 2.50% of the costs claimed in the application</w:t>
            </w:r>
          </w:p>
        </w:tc>
        <w:tc>
          <w:tcPr>
            <w:tcW w:w="1316" w:type="dxa"/>
            <w:tcBorders>
              <w:bottom w:val="single" w:sz="4" w:space="0" w:color="auto"/>
            </w:tcBorders>
            <w:noWrap/>
          </w:tcPr>
          <w:p>
            <w:pPr>
              <w:pStyle w:val="TableNAm"/>
              <w:ind w:left="-109"/>
              <w:jc w:val="center"/>
              <w:rPr>
                <w:sz w:val="22"/>
              </w:rPr>
            </w:pPr>
            <w:r>
              <w:rPr>
                <w:sz w:val="22"/>
              </w:rPr>
              <w:t>419.00 plus assessment fee of 2.50% of the costs claimed in the application</w:t>
            </w:r>
          </w:p>
        </w:tc>
        <w:tc>
          <w:tcPr>
            <w:tcW w:w="1264" w:type="dxa"/>
            <w:tcBorders>
              <w:bottom w:val="single" w:sz="4" w:space="0" w:color="auto"/>
            </w:tcBorders>
            <w:noWrap/>
          </w:tcPr>
          <w:p>
            <w:pPr>
              <w:pStyle w:val="TableNAm"/>
              <w:tabs>
                <w:tab w:val="clear" w:pos="567"/>
              </w:tabs>
              <w:ind w:right="179"/>
              <w:jc w:val="right"/>
              <w:rPr>
                <w:sz w:val="22"/>
              </w:rPr>
            </w:pPr>
            <w:r>
              <w:rPr>
                <w:sz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 SL 2022/111 r. 23.]</w:t>
      </w:r>
    </w:p>
    <w:p>
      <w:pPr>
        <w:pStyle w:val="Heading5"/>
        <w:keepNext w:val="0"/>
        <w:keepLines w:val="0"/>
      </w:pPr>
      <w:bookmarkStart w:id="46" w:name="_Toc199404608"/>
      <w:bookmarkStart w:id="47" w:name="_Toc135296378"/>
      <w:r>
        <w:rPr>
          <w:rStyle w:val="CharSectno"/>
        </w:rPr>
        <w:t>11A</w:t>
      </w:r>
      <w:r>
        <w:t>.</w:t>
      </w:r>
      <w:r>
        <w:tab/>
        <w:t>No fee relating to application under enactment in Sch. 7</w:t>
      </w:r>
      <w:bookmarkEnd w:id="46"/>
      <w:bookmarkEnd w:id="47"/>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48" w:name="_Toc199404609"/>
      <w:bookmarkStart w:id="49" w:name="_Toc135296379"/>
      <w:r>
        <w:rPr>
          <w:rStyle w:val="CharSectno"/>
        </w:rPr>
        <w:t>11B</w:t>
      </w:r>
      <w:r>
        <w:t>.</w:t>
      </w:r>
      <w:r>
        <w:tab/>
        <w:t>Fees relating to application not covered by r. 9, 10 or 11A</w:t>
      </w:r>
      <w:bookmarkEnd w:id="48"/>
      <w:bookmarkEnd w:id="49"/>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304"/>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84"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304"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276"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76"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4" w:type="dxa"/>
            <w:tcBorders>
              <w:top w:val="single" w:sz="4" w:space="0" w:color="auto"/>
            </w:tcBorders>
            <w:noWrap/>
            <w:vAlign w:val="bottom"/>
          </w:tcPr>
          <w:p>
            <w:pPr>
              <w:pStyle w:val="TableNAm"/>
              <w:tabs>
                <w:tab w:val="clear" w:pos="567"/>
              </w:tabs>
              <w:ind w:right="265"/>
              <w:jc w:val="right"/>
              <w:rPr>
                <w:sz w:val="22"/>
                <w:szCs w:val="22"/>
              </w:rPr>
            </w:pPr>
            <w:r>
              <w:rPr>
                <w:sz w:val="22"/>
                <w:szCs w:val="22"/>
              </w:rPr>
              <w:t>635.00</w:t>
            </w:r>
          </w:p>
        </w:tc>
        <w:tc>
          <w:tcPr>
            <w:tcW w:w="1276" w:type="dxa"/>
            <w:tcBorders>
              <w:top w:val="single" w:sz="4" w:space="0" w:color="auto"/>
            </w:tcBorders>
            <w:noWrap/>
            <w:vAlign w:val="bottom"/>
          </w:tcPr>
          <w:p>
            <w:pPr>
              <w:pStyle w:val="TableNAm"/>
              <w:tabs>
                <w:tab w:val="clear" w:pos="567"/>
              </w:tabs>
              <w:ind w:right="211"/>
              <w:jc w:val="right"/>
              <w:rPr>
                <w:sz w:val="22"/>
                <w:szCs w:val="22"/>
              </w:rPr>
            </w:pPr>
            <w:r>
              <w:rPr>
                <w:sz w:val="22"/>
                <w:szCs w:val="22"/>
              </w:rPr>
              <w:t>635.00</w:t>
            </w:r>
          </w:p>
        </w:tc>
        <w:tc>
          <w:tcPr>
            <w:tcW w:w="1276" w:type="dxa"/>
            <w:tcBorders>
              <w:top w:val="single" w:sz="4" w:space="0" w:color="auto"/>
            </w:tcBorders>
            <w:noWrap/>
            <w:vAlign w:val="bottom"/>
          </w:tcPr>
          <w:p>
            <w:pPr>
              <w:pStyle w:val="TableNAm"/>
              <w:tabs>
                <w:tab w:val="clear" w:pos="567"/>
              </w:tabs>
              <w:ind w:right="179"/>
              <w:jc w:val="right"/>
              <w:rPr>
                <w:sz w:val="22"/>
                <w:szCs w:val="22"/>
              </w:rPr>
            </w:pPr>
            <w:r>
              <w:rPr>
                <w:sz w:val="22"/>
                <w:szCs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4" w:type="dxa"/>
            <w:noWrap/>
            <w:vAlign w:val="bottom"/>
          </w:tcPr>
          <w:p>
            <w:pPr>
              <w:pStyle w:val="TableNAm"/>
              <w:tabs>
                <w:tab w:val="clear" w:pos="567"/>
              </w:tabs>
              <w:ind w:right="265"/>
              <w:jc w:val="right"/>
              <w:rPr>
                <w:sz w:val="22"/>
                <w:szCs w:val="22"/>
              </w:rPr>
            </w:pPr>
            <w:r>
              <w:rPr>
                <w:sz w:val="22"/>
                <w:szCs w:val="22"/>
              </w:rPr>
              <w:t>635.00</w:t>
            </w:r>
          </w:p>
        </w:tc>
        <w:tc>
          <w:tcPr>
            <w:tcW w:w="1276" w:type="dxa"/>
            <w:noWrap/>
            <w:vAlign w:val="bottom"/>
          </w:tcPr>
          <w:p>
            <w:pPr>
              <w:pStyle w:val="TableNAm"/>
              <w:tabs>
                <w:tab w:val="clear" w:pos="567"/>
              </w:tabs>
              <w:ind w:right="211"/>
              <w:jc w:val="right"/>
              <w:rPr>
                <w:sz w:val="22"/>
                <w:szCs w:val="22"/>
              </w:rPr>
            </w:pPr>
            <w:r>
              <w:rPr>
                <w:sz w:val="22"/>
                <w:szCs w:val="22"/>
              </w:rPr>
              <w:t>635.00</w:t>
            </w:r>
          </w:p>
        </w:tc>
        <w:tc>
          <w:tcPr>
            <w:tcW w:w="1276" w:type="dxa"/>
            <w:noWrap/>
            <w:vAlign w:val="bottom"/>
          </w:tcPr>
          <w:p>
            <w:pPr>
              <w:pStyle w:val="TableNAm"/>
              <w:tabs>
                <w:tab w:val="clear" w:pos="567"/>
              </w:tabs>
              <w:ind w:right="179"/>
              <w:jc w:val="right"/>
              <w:rPr>
                <w:sz w:val="22"/>
                <w:szCs w:val="22"/>
              </w:rPr>
            </w:pPr>
            <w:r>
              <w:rPr>
                <w:sz w:val="22"/>
                <w:szCs w:val="22"/>
              </w:rPr>
              <w:t>100.00</w:t>
            </w:r>
          </w:p>
        </w:tc>
      </w:tr>
      <w:tr>
        <w:trPr>
          <w:cantSplit/>
        </w:trPr>
        <w:tc>
          <w:tcPr>
            <w:tcW w:w="751" w:type="dxa"/>
            <w:noWrap/>
          </w:tcPr>
          <w:p>
            <w:pPr>
              <w:pStyle w:val="TableNAm"/>
              <w:rPr>
                <w:sz w:val="22"/>
              </w:rPr>
            </w:pPr>
            <w:r>
              <w:rPr>
                <w:sz w:val="22"/>
              </w:rPr>
              <w:t>3.</w:t>
            </w:r>
          </w:p>
        </w:tc>
        <w:tc>
          <w:tcPr>
            <w:tcW w:w="2284" w:type="dxa"/>
            <w:noWrap/>
          </w:tcPr>
          <w:p>
            <w:pPr>
              <w:pStyle w:val="TableNAm"/>
              <w:rPr>
                <w:sz w:val="22"/>
              </w:rPr>
            </w:pPr>
            <w:r>
              <w:rPr>
                <w:sz w:val="22"/>
              </w:rPr>
              <w:t>Application for assessment of costs</w:t>
            </w:r>
          </w:p>
        </w:tc>
        <w:tc>
          <w:tcPr>
            <w:tcW w:w="1304" w:type="dxa"/>
            <w:noWrap/>
          </w:tcPr>
          <w:p>
            <w:pPr>
              <w:pStyle w:val="TableNAm"/>
              <w:ind w:left="-82"/>
              <w:jc w:val="center"/>
              <w:rPr>
                <w:sz w:val="22"/>
              </w:rPr>
            </w:pPr>
            <w:r>
              <w:rPr>
                <w:sz w:val="22"/>
              </w:rPr>
              <w:t>220.00 plus assessment fee of 2.50% of the costs claimed in the application</w:t>
            </w:r>
          </w:p>
        </w:tc>
        <w:tc>
          <w:tcPr>
            <w:tcW w:w="1276" w:type="dxa"/>
            <w:noWrap/>
          </w:tcPr>
          <w:p>
            <w:pPr>
              <w:pStyle w:val="TableNAm"/>
              <w:ind w:left="-82"/>
              <w:jc w:val="center"/>
              <w:rPr>
                <w:sz w:val="22"/>
              </w:rPr>
            </w:pPr>
            <w:r>
              <w:rPr>
                <w:sz w:val="22"/>
              </w:rPr>
              <w:t>334.00 plus assessment fee of 2.50% of the costs claimed in the application</w:t>
            </w:r>
          </w:p>
        </w:tc>
        <w:tc>
          <w:tcPr>
            <w:tcW w:w="1276" w:type="dxa"/>
            <w:noWrap/>
          </w:tcPr>
          <w:p>
            <w:pPr>
              <w:pStyle w:val="TableNAm"/>
              <w:tabs>
                <w:tab w:val="clear" w:pos="567"/>
              </w:tabs>
              <w:ind w:right="179"/>
              <w:jc w:val="right"/>
              <w:rPr>
                <w:sz w:val="22"/>
                <w:szCs w:val="22"/>
              </w:rPr>
            </w:pPr>
            <w:r>
              <w:rPr>
                <w:sz w:val="22"/>
                <w:szCs w:val="22"/>
              </w:rPr>
              <w:t>66.00</w:t>
            </w:r>
          </w:p>
        </w:tc>
      </w:tr>
      <w:tr>
        <w:trPr>
          <w:cantSplit/>
        </w:trPr>
        <w:tc>
          <w:tcPr>
            <w:tcW w:w="751" w:type="dxa"/>
            <w:noWrap/>
          </w:tcPr>
          <w:p>
            <w:pPr>
              <w:pStyle w:val="TableNAm"/>
              <w:rPr>
                <w:sz w:val="22"/>
              </w:rPr>
            </w:pPr>
            <w:r>
              <w:rPr>
                <w:sz w:val="22"/>
              </w:rPr>
              <w:t>4.</w:t>
            </w:r>
          </w:p>
        </w:tc>
        <w:tc>
          <w:tcPr>
            <w:tcW w:w="2284" w:type="dxa"/>
            <w:noWrap/>
          </w:tcPr>
          <w:p>
            <w:pPr>
              <w:pStyle w:val="TableNAm"/>
              <w:rPr>
                <w:sz w:val="22"/>
              </w:rPr>
            </w:pPr>
            <w:r>
              <w:rPr>
                <w:sz w:val="22"/>
              </w:rPr>
              <w:t xml:space="preserve">Application under the </w:t>
            </w:r>
            <w:r>
              <w:rPr>
                <w:i/>
                <w:sz w:val="22"/>
              </w:rPr>
              <w:t>Legal Profession Uniform Law (WA)</w:t>
            </w:r>
            <w:r>
              <w:rPr>
                <w:sz w:val="22"/>
              </w:rPr>
              <w:t xml:space="preserve"> section 198(4) for a determination that an application for a costs assessment made out of time may be dealt with by a costs assessor</w:t>
            </w:r>
          </w:p>
        </w:tc>
        <w:tc>
          <w:tcPr>
            <w:tcW w:w="1304" w:type="dxa"/>
            <w:noWrap/>
            <w:vAlign w:val="bottom"/>
          </w:tcPr>
          <w:p>
            <w:pPr>
              <w:pStyle w:val="TableNAm"/>
              <w:ind w:left="-82"/>
              <w:jc w:val="center"/>
              <w:rPr>
                <w:sz w:val="22"/>
              </w:rPr>
            </w:pPr>
            <w:r>
              <w:rPr>
                <w:sz w:val="22"/>
              </w:rPr>
              <w:t>142.00</w:t>
            </w:r>
          </w:p>
        </w:tc>
        <w:tc>
          <w:tcPr>
            <w:tcW w:w="1276" w:type="dxa"/>
            <w:noWrap/>
            <w:vAlign w:val="bottom"/>
          </w:tcPr>
          <w:p>
            <w:pPr>
              <w:pStyle w:val="TableNAm"/>
              <w:ind w:left="-82"/>
              <w:jc w:val="center"/>
              <w:rPr>
                <w:sz w:val="22"/>
              </w:rPr>
            </w:pPr>
            <w:r>
              <w:rPr>
                <w:sz w:val="22"/>
              </w:rPr>
              <w:t>142.00</w:t>
            </w:r>
          </w:p>
        </w:tc>
        <w:tc>
          <w:tcPr>
            <w:tcW w:w="1276" w:type="dxa"/>
            <w:noWrap/>
            <w:vAlign w:val="bottom"/>
          </w:tcPr>
          <w:p>
            <w:pPr>
              <w:pStyle w:val="TableNAm"/>
              <w:tabs>
                <w:tab w:val="clear" w:pos="567"/>
              </w:tabs>
              <w:ind w:right="179"/>
              <w:jc w:val="right"/>
              <w:rPr>
                <w:sz w:val="22"/>
                <w:szCs w:val="22"/>
              </w:rPr>
            </w:pPr>
            <w:r>
              <w:rPr>
                <w:sz w:val="22"/>
                <w:szCs w:val="22"/>
              </w:rPr>
              <w:t>42.60</w:t>
            </w:r>
          </w:p>
        </w:tc>
      </w:tr>
      <w:tr>
        <w:trPr>
          <w:cantSplit/>
        </w:trPr>
        <w:tc>
          <w:tcPr>
            <w:tcW w:w="751" w:type="dxa"/>
            <w:tcBorders>
              <w:bottom w:val="single" w:sz="4" w:space="0" w:color="auto"/>
            </w:tcBorders>
            <w:noWrap/>
          </w:tcPr>
          <w:p>
            <w:pPr>
              <w:pStyle w:val="TableNAm"/>
              <w:rPr>
                <w:sz w:val="22"/>
              </w:rPr>
            </w:pPr>
            <w:r>
              <w:rPr>
                <w:sz w:val="22"/>
              </w:rPr>
              <w:t>5.</w:t>
            </w:r>
          </w:p>
        </w:tc>
        <w:tc>
          <w:tcPr>
            <w:tcW w:w="2284" w:type="dxa"/>
            <w:tcBorders>
              <w:bottom w:val="single" w:sz="4" w:space="0" w:color="auto"/>
            </w:tcBorders>
            <w:noWrap/>
          </w:tcPr>
          <w:p>
            <w:pPr>
              <w:pStyle w:val="TableNAm"/>
              <w:rPr>
                <w:sz w:val="22"/>
              </w:rPr>
            </w:pPr>
            <w:r>
              <w:rPr>
                <w:sz w:val="22"/>
              </w:rPr>
              <w:t xml:space="preserve">Hearing fee for a hearing in relation to an application under the </w:t>
            </w:r>
            <w:r>
              <w:rPr>
                <w:i/>
                <w:sz w:val="22"/>
              </w:rPr>
              <w:t>Legal Profession Uniform Law (WA)</w:t>
            </w:r>
            <w:r>
              <w:rPr>
                <w:sz w:val="22"/>
              </w:rPr>
              <w:t xml:space="preserve"> section 198(4) (for each day or part of a day allocated, other than the first day)</w:t>
            </w:r>
          </w:p>
        </w:tc>
        <w:tc>
          <w:tcPr>
            <w:tcW w:w="1304" w:type="dxa"/>
            <w:tcBorders>
              <w:bottom w:val="single" w:sz="4" w:space="0" w:color="auto"/>
            </w:tcBorders>
            <w:noWrap/>
            <w:vAlign w:val="bottom"/>
          </w:tcPr>
          <w:p>
            <w:pPr>
              <w:pStyle w:val="TableNAm"/>
              <w:ind w:left="-82"/>
              <w:jc w:val="center"/>
              <w:rPr>
                <w:sz w:val="22"/>
              </w:rPr>
            </w:pPr>
            <w:r>
              <w:rPr>
                <w:sz w:val="22"/>
              </w:rPr>
              <w:t>281.00</w:t>
            </w:r>
          </w:p>
        </w:tc>
        <w:tc>
          <w:tcPr>
            <w:tcW w:w="1276" w:type="dxa"/>
            <w:tcBorders>
              <w:bottom w:val="single" w:sz="4" w:space="0" w:color="auto"/>
            </w:tcBorders>
            <w:noWrap/>
            <w:vAlign w:val="bottom"/>
          </w:tcPr>
          <w:p>
            <w:pPr>
              <w:pStyle w:val="TableNAm"/>
              <w:ind w:left="-82"/>
              <w:jc w:val="center"/>
              <w:rPr>
                <w:sz w:val="22"/>
              </w:rPr>
            </w:pPr>
            <w:r>
              <w:rPr>
                <w:sz w:val="22"/>
              </w:rPr>
              <w:t>281.00</w:t>
            </w:r>
          </w:p>
        </w:tc>
        <w:tc>
          <w:tcPr>
            <w:tcW w:w="1276" w:type="dxa"/>
            <w:tcBorders>
              <w:bottom w:val="single" w:sz="4" w:space="0" w:color="auto"/>
            </w:tcBorders>
            <w:noWrap/>
            <w:vAlign w:val="bottom"/>
          </w:tcPr>
          <w:p>
            <w:pPr>
              <w:pStyle w:val="TableNAm"/>
              <w:tabs>
                <w:tab w:val="clear" w:pos="567"/>
              </w:tabs>
              <w:ind w:right="179"/>
              <w:jc w:val="right"/>
              <w:rPr>
                <w:sz w:val="22"/>
                <w:szCs w:val="22"/>
              </w:rPr>
            </w:pPr>
            <w:r>
              <w:rPr>
                <w:sz w:val="22"/>
                <w:szCs w:val="22"/>
              </w:rPr>
              <w:t>84.50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 SL 2022/111 r. 24; SL 2022/114 r. 11.]</w:t>
      </w:r>
    </w:p>
    <w:p>
      <w:pPr>
        <w:pStyle w:val="Heading5"/>
        <w:spacing w:before="180"/>
      </w:pPr>
      <w:bookmarkStart w:id="50" w:name="_Toc199404610"/>
      <w:bookmarkStart w:id="51" w:name="_Toc135296380"/>
      <w:r>
        <w:rPr>
          <w:rStyle w:val="CharSectno"/>
        </w:rPr>
        <w:t>11</w:t>
      </w:r>
      <w:r>
        <w:t>.</w:t>
      </w:r>
      <w:r>
        <w:tab/>
        <w:t>Fees for provision of transcripts to third parties</w:t>
      </w:r>
      <w:bookmarkEnd w:id="50"/>
      <w:bookmarkEnd w:id="51"/>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52" w:name="_Toc199404611"/>
      <w:bookmarkStart w:id="53" w:name="_Toc135296381"/>
      <w:r>
        <w:rPr>
          <w:rStyle w:val="CharSectno"/>
        </w:rPr>
        <w:t>27</w:t>
      </w:r>
      <w:r>
        <w:t>.</w:t>
      </w:r>
      <w:r>
        <w:tab/>
        <w:t>Other fees</w:t>
      </w:r>
      <w:bookmarkEnd w:id="52"/>
      <w:bookmarkEnd w:id="53"/>
    </w:p>
    <w:p>
      <w:pPr>
        <w:pStyle w:val="Subsection"/>
      </w:pPr>
      <w:r>
        <w:tab/>
      </w:r>
      <w:r>
        <w:tab/>
        <w:t>The fees set out in Schedule 20 are to be charged in respect of the matters shown in that Schedule.</w:t>
      </w:r>
    </w:p>
    <w:p>
      <w:pPr>
        <w:pStyle w:val="Heading2"/>
      </w:pPr>
      <w:bookmarkStart w:id="54" w:name="_Toc199404612"/>
      <w:bookmarkStart w:id="55" w:name="_Toc135143467"/>
      <w:bookmarkStart w:id="56" w:name="_Toc135143583"/>
      <w:bookmarkStart w:id="57" w:name="_Toc135296382"/>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54"/>
      <w:bookmarkEnd w:id="55"/>
      <w:bookmarkEnd w:id="56"/>
      <w:bookmarkEnd w:id="57"/>
    </w:p>
    <w:p>
      <w:pPr>
        <w:pStyle w:val="Heading5"/>
        <w:spacing w:before="180"/>
      </w:pPr>
      <w:bookmarkStart w:id="58" w:name="_Toc199404613"/>
      <w:bookmarkStart w:id="59" w:name="_Toc135296383"/>
      <w:r>
        <w:rPr>
          <w:rStyle w:val="CharSectno"/>
        </w:rPr>
        <w:t>28</w:t>
      </w:r>
      <w:r>
        <w:t>.</w:t>
      </w:r>
      <w:r>
        <w:tab/>
        <w:t>Transitional provisions</w:t>
      </w:r>
      <w:bookmarkEnd w:id="58"/>
      <w:bookmarkEnd w:id="59"/>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60" w:name="_Toc199404614"/>
      <w:bookmarkStart w:id="61" w:name="_Toc135296384"/>
      <w:r>
        <w:rPr>
          <w:rStyle w:val="CharSectno"/>
        </w:rPr>
        <w:t>33</w:t>
      </w:r>
      <w:r>
        <w:t>.</w:t>
      </w:r>
      <w:r>
        <w:tab/>
      </w:r>
      <w:r>
        <w:rPr>
          <w:i/>
        </w:rPr>
        <w:t>Land Administration Act 1997</w:t>
      </w:r>
      <w:bookmarkEnd w:id="60"/>
      <w:bookmarkEnd w:id="61"/>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62" w:name="_Toc199404615"/>
      <w:bookmarkStart w:id="63" w:name="_Toc135143470"/>
      <w:bookmarkStart w:id="64" w:name="_Toc135143586"/>
      <w:bookmarkStart w:id="65" w:name="_Toc135296385"/>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2"/>
      <w:bookmarkEnd w:id="63"/>
      <w:bookmarkEnd w:id="64"/>
      <w:bookmarkEnd w:id="65"/>
    </w:p>
    <w:p>
      <w:pPr>
        <w:pStyle w:val="Heading5"/>
      </w:pPr>
      <w:bookmarkStart w:id="66" w:name="_Toc199404616"/>
      <w:bookmarkStart w:id="67" w:name="_Toc135296386"/>
      <w:r>
        <w:rPr>
          <w:rStyle w:val="CharSectno"/>
        </w:rPr>
        <w:t>42</w:t>
      </w:r>
      <w:r>
        <w:t>.</w:t>
      </w:r>
      <w:r>
        <w:tab/>
        <w:t>Transitional provision</w:t>
      </w:r>
      <w:bookmarkEnd w:id="66"/>
      <w:bookmarkEnd w:id="67"/>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68" w:name="_Toc199404617"/>
      <w:bookmarkStart w:id="69" w:name="_Toc135296387"/>
      <w:r>
        <w:rPr>
          <w:rStyle w:val="CharSectno"/>
        </w:rPr>
        <w:t>55</w:t>
      </w:r>
      <w:r>
        <w:t>.</w:t>
      </w:r>
      <w:r>
        <w:tab/>
      </w:r>
      <w:r>
        <w:rPr>
          <w:i/>
        </w:rPr>
        <w:t>Local Government (Miscellaneous Provisions) Act 1960</w:t>
      </w:r>
      <w:bookmarkEnd w:id="68"/>
      <w:bookmarkEnd w:id="69"/>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70" w:name="_Toc199404618"/>
      <w:bookmarkStart w:id="71" w:name="_Toc135296388"/>
      <w:r>
        <w:rPr>
          <w:rStyle w:val="CharSectno"/>
        </w:rPr>
        <w:t>61</w:t>
      </w:r>
      <w:r>
        <w:t>.</w:t>
      </w:r>
      <w:r>
        <w:tab/>
      </w:r>
      <w:r>
        <w:rPr>
          <w:i/>
        </w:rPr>
        <w:t>Rights in Water and Irrigation Act 1914</w:t>
      </w:r>
      <w:bookmarkEnd w:id="70"/>
      <w:bookmarkEnd w:id="7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72" w:name="_Toc199404619"/>
      <w:bookmarkStart w:id="73" w:name="_Toc135296389"/>
      <w:r>
        <w:rPr>
          <w:rStyle w:val="CharSectno"/>
        </w:rPr>
        <w:t>63</w:t>
      </w:r>
      <w:r>
        <w:t>.</w:t>
      </w:r>
      <w:r>
        <w:tab/>
      </w:r>
      <w:r>
        <w:rPr>
          <w:i/>
        </w:rPr>
        <w:t>Strata Titles Act 1985</w:t>
      </w:r>
      <w:bookmarkEnd w:id="72"/>
      <w:bookmarkEnd w:id="7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74" w:name="_Toc199404620"/>
      <w:bookmarkStart w:id="75" w:name="_Toc135143475"/>
      <w:bookmarkStart w:id="76" w:name="_Toc135143591"/>
      <w:bookmarkStart w:id="77" w:name="_Toc135296390"/>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74"/>
      <w:bookmarkEnd w:id="75"/>
      <w:bookmarkEnd w:id="76"/>
      <w:bookmarkEnd w:id="77"/>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rPr>
          <w:i/>
        </w:rPr>
      </w:pPr>
      <w:r>
        <w:rPr>
          <w:i/>
        </w:rPr>
        <w:t>Legal Profession Uniform Law Application Act 2022</w:t>
      </w:r>
    </w:p>
    <w:p>
      <w:pPr>
        <w:pStyle w:val="yMiscellaneousBody"/>
        <w:rPr>
          <w:i/>
        </w:rPr>
      </w:pPr>
      <w:r>
        <w:rPr>
          <w:i/>
        </w:rPr>
        <w:t>Legal Profession Uniform Law (WA)</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szCs w:val="22"/>
        </w:rPr>
        <w:t>Veterinary Practice Act 2021</w:t>
      </w:r>
    </w:p>
    <w:p>
      <w:pPr>
        <w:pStyle w:val="yFootnotesection"/>
      </w:pPr>
      <w:r>
        <w:tab/>
        <w:t>[Schedule 1 amended: Gazette 31 Jul 2007 p. 3805; 7 Dec 2012 p. 5994</w:t>
      </w:r>
      <w:r>
        <w:rPr>
          <w:szCs w:val="22"/>
        </w:rPr>
        <w:t>; 6 Aug 2013 p.</w:t>
      </w:r>
      <w:r>
        <w:rPr>
          <w:sz w:val="24"/>
          <w:szCs w:val="24"/>
        </w:rPr>
        <w:t> </w:t>
      </w:r>
      <w:r>
        <w:t>3653</w:t>
      </w:r>
      <w:r>
        <w:noBreakHyphen/>
        <w:t>4; 24 Jan 2017 p. 745; SL 2022/97 r. 6; SL 2022/114 r. 12.]</w:t>
      </w: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79" w:name="_Toc199404621"/>
      <w:bookmarkStart w:id="80" w:name="_Toc135143476"/>
      <w:bookmarkStart w:id="81" w:name="_Toc135143592"/>
      <w:bookmarkStart w:id="82" w:name="_Toc135296391"/>
      <w:r>
        <w:rPr>
          <w:rStyle w:val="CharSchNo"/>
        </w:rPr>
        <w:t>Schedule 2</w:t>
      </w:r>
      <w:r>
        <w:t> — </w:t>
      </w:r>
      <w:r>
        <w:rPr>
          <w:rStyle w:val="CharSchText"/>
        </w:rPr>
        <w:t>Places at which a magistrate may be authorised to perform functions as a member of the Tribunal</w:t>
      </w:r>
      <w:bookmarkEnd w:id="79"/>
      <w:bookmarkEnd w:id="80"/>
      <w:bookmarkEnd w:id="81"/>
      <w:bookmarkEnd w:id="82"/>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83" w:name="_Toc199404622"/>
      <w:bookmarkStart w:id="84" w:name="_Toc135143477"/>
      <w:bookmarkStart w:id="85" w:name="_Toc135143593"/>
      <w:bookmarkStart w:id="86" w:name="_Toc135296392"/>
      <w:r>
        <w:rPr>
          <w:rStyle w:val="CharSchNo"/>
        </w:rPr>
        <w:t>Schedule 3</w:t>
      </w:r>
      <w:r>
        <w:t> — </w:t>
      </w:r>
      <w:r>
        <w:rPr>
          <w:rStyle w:val="CharSchText"/>
        </w:rPr>
        <w:t>Provision under which application made</w:t>
      </w:r>
      <w:bookmarkEnd w:id="83"/>
      <w:bookmarkEnd w:id="84"/>
      <w:bookmarkEnd w:id="85"/>
      <w:bookmarkEnd w:id="86"/>
    </w:p>
    <w:p>
      <w:pPr>
        <w:pStyle w:val="yShoulderClause"/>
      </w:pPr>
      <w:r>
        <w:t>[r. 9(1)]</w:t>
      </w:r>
    </w:p>
    <w:p>
      <w:pPr>
        <w:pStyle w:val="yFootnoteheading"/>
      </w:pPr>
      <w:r>
        <w:tab/>
        <w:t>[Heading inserted: Gazette 26 Jun 2007 p. 2987; amended: Gazette 31 Dec 2019 p. 4658.]</w:t>
      </w:r>
    </w:p>
    <w:p>
      <w:pPr>
        <w:pStyle w:val="yMiscellaneousBody"/>
        <w:spacing w:before="240"/>
      </w:pPr>
      <w:r>
        <w:rPr>
          <w:i/>
        </w:rPr>
        <w:t xml:space="preserve">Aboriginal </w:t>
      </w:r>
      <w:ins w:id="87" w:author="Master Repository Process" w:date="2025-05-29T09:50:00Z">
        <w:r>
          <w:rPr>
            <w:i/>
          </w:rPr>
          <w:t xml:space="preserve">Cultural </w:t>
        </w:r>
      </w:ins>
      <w:r>
        <w:rPr>
          <w:i/>
        </w:rPr>
        <w:t>Heritage Act </w:t>
      </w:r>
      <w:del w:id="88" w:author="Master Repository Process" w:date="2025-05-29T09:50:00Z">
        <w:r>
          <w:rPr>
            <w:i/>
            <w:iCs/>
          </w:rPr>
          <w:delText>1972</w:delText>
        </w:r>
      </w:del>
      <w:ins w:id="89" w:author="Master Repository Process" w:date="2025-05-29T09:50:00Z">
        <w:r>
          <w:rPr>
            <w:i/>
          </w:rPr>
          <w:t>2021</w:t>
        </w:r>
      </w:ins>
      <w:r>
        <w:t xml:space="preserve"> s. </w:t>
      </w:r>
      <w:del w:id="90" w:author="Master Repository Process" w:date="2025-05-29T09:50:00Z">
        <w:r>
          <w:delText>18(5</w:delText>
        </w:r>
      </w:del>
      <w:ins w:id="91" w:author="Master Repository Process" w:date="2025-05-29T09:50:00Z">
        <w:r>
          <w:t>277(2</w:t>
        </w:r>
      </w:ins>
      <w:r>
        <w:t>)</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w:t>
      </w:r>
      <w:del w:id="92" w:author="Master Repository Process" w:date="2025-05-29T09:50:00Z">
        <w:r>
          <w:delText>5</w:delText>
        </w:r>
      </w:del>
      <w:ins w:id="93" w:author="Master Repository Process" w:date="2025-05-29T09:50:00Z">
        <w:r>
          <w:t>5; SL 2023/49 r. 4</w:t>
        </w:r>
      </w:ins>
      <w:r>
        <w:rPr>
          <w:szCs w:val="22"/>
        </w:rPr>
        <w:t>.]</w:t>
      </w:r>
    </w:p>
    <w:p>
      <w:pPr>
        <w:pStyle w:val="yScheduleHeading"/>
      </w:pPr>
      <w:bookmarkStart w:id="94" w:name="_Toc199404623"/>
      <w:bookmarkStart w:id="95" w:name="_Toc135143478"/>
      <w:bookmarkStart w:id="96" w:name="_Toc135143594"/>
      <w:bookmarkStart w:id="97" w:name="_Toc135296393"/>
      <w:r>
        <w:rPr>
          <w:rStyle w:val="CharSchNo"/>
        </w:rPr>
        <w:t>Schedule 4</w:t>
      </w:r>
      <w:r>
        <w:t> — </w:t>
      </w:r>
      <w:r>
        <w:rPr>
          <w:rStyle w:val="CharSchText"/>
        </w:rPr>
        <w:t>Provision under which application made</w:t>
      </w:r>
      <w:bookmarkEnd w:id="94"/>
      <w:bookmarkEnd w:id="95"/>
      <w:bookmarkEnd w:id="96"/>
      <w:bookmarkEnd w:id="97"/>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98" w:name="_Toc199404624"/>
      <w:bookmarkStart w:id="99" w:name="_Toc135143479"/>
      <w:bookmarkStart w:id="100" w:name="_Toc135143595"/>
      <w:bookmarkStart w:id="101" w:name="_Toc135296394"/>
      <w:r>
        <w:rPr>
          <w:rStyle w:val="CharSchNo"/>
        </w:rPr>
        <w:t>Schedule 6</w:t>
      </w:r>
      <w:r>
        <w:t> — </w:t>
      </w:r>
      <w:r>
        <w:rPr>
          <w:rStyle w:val="CharSchText"/>
        </w:rPr>
        <w:t>Provision under which application made</w:t>
      </w:r>
      <w:bookmarkEnd w:id="98"/>
      <w:bookmarkEnd w:id="99"/>
      <w:bookmarkEnd w:id="100"/>
      <w:bookmarkEnd w:id="101"/>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Code) Regulations 2022</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 SL 2022/39 r. 4.]</w:t>
      </w:r>
    </w:p>
    <w:p>
      <w:pPr>
        <w:pStyle w:val="yScheduleHeading"/>
      </w:pPr>
      <w:bookmarkStart w:id="102" w:name="_Toc199404625"/>
      <w:bookmarkStart w:id="103" w:name="_Toc135143480"/>
      <w:bookmarkStart w:id="104" w:name="_Toc135143596"/>
      <w:bookmarkStart w:id="105" w:name="_Toc135296395"/>
      <w:r>
        <w:rPr>
          <w:rStyle w:val="CharSchNo"/>
        </w:rPr>
        <w:t>Schedule 7</w:t>
      </w:r>
      <w:r>
        <w:t> — </w:t>
      </w:r>
      <w:r>
        <w:rPr>
          <w:rStyle w:val="CharSchText"/>
        </w:rPr>
        <w:t>Enactment under which application made</w:t>
      </w:r>
      <w:bookmarkEnd w:id="102"/>
      <w:bookmarkEnd w:id="103"/>
      <w:bookmarkEnd w:id="104"/>
      <w:bookmarkEnd w:id="105"/>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Ednoteschedule"/>
      </w:pPr>
      <w:r>
        <w:t>[Schedules 8</w:t>
      </w:r>
      <w:r>
        <w:noBreakHyphen/>
        <w:t>19 deleted: Gazette 26 Jun 2007 p. 2987.]</w:t>
      </w:r>
    </w:p>
    <w:p>
      <w:pPr>
        <w:pStyle w:val="yScheduleHeading"/>
      </w:pPr>
      <w:bookmarkStart w:id="106" w:name="_Toc199404626"/>
      <w:bookmarkStart w:id="107" w:name="_Toc135143481"/>
      <w:bookmarkStart w:id="108" w:name="_Toc135143597"/>
      <w:bookmarkStart w:id="109" w:name="_Toc135296396"/>
      <w:r>
        <w:rPr>
          <w:rStyle w:val="CharSchNo"/>
        </w:rPr>
        <w:t>Schedule 20</w:t>
      </w:r>
      <w:r>
        <w:t> — </w:t>
      </w:r>
      <w:r>
        <w:rPr>
          <w:rStyle w:val="CharSchText"/>
        </w:rPr>
        <w:t>Other fees</w:t>
      </w:r>
      <w:bookmarkEnd w:id="106"/>
      <w:bookmarkEnd w:id="107"/>
      <w:bookmarkEnd w:id="108"/>
      <w:bookmarkEnd w:id="109"/>
    </w:p>
    <w:p>
      <w:pPr>
        <w:pStyle w:val="yShoulderClause"/>
      </w:pPr>
      <w:r>
        <w:t>[r. 27]</w:t>
      </w:r>
    </w:p>
    <w:p>
      <w:pPr>
        <w:pStyle w:val="yFootnoteheading"/>
      </w:pPr>
      <w:r>
        <w:tab/>
        <w:t>[Heading inserted: SL 2022/111 r. 25.]</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rPr>
                <w:b/>
              </w:rPr>
            </w:pPr>
            <w:r>
              <w:rPr>
                <w:b/>
              </w:rPr>
              <w:t>Item</w:t>
            </w:r>
          </w:p>
        </w:tc>
        <w:tc>
          <w:tcPr>
            <w:tcW w:w="2302"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7" w:type="dxa"/>
            <w:tcBorders>
              <w:top w:val="single" w:sz="4" w:space="0" w:color="auto"/>
              <w:left w:val="nil"/>
              <w:bottom w:val="nil"/>
              <w:right w:val="nil"/>
            </w:tcBorders>
            <w:noWrap/>
          </w:tcPr>
          <w:p>
            <w:pPr>
              <w:pStyle w:val="yTableNAm"/>
            </w:pPr>
            <w:r>
              <w:t>1.</w:t>
            </w:r>
          </w:p>
        </w:tc>
        <w:tc>
          <w:tcPr>
            <w:tcW w:w="2302" w:type="dxa"/>
            <w:tcBorders>
              <w:top w:val="single" w:sz="4" w:space="0" w:color="auto"/>
              <w:left w:val="nil"/>
              <w:bottom w:val="nil"/>
              <w:right w:val="nil"/>
            </w:tcBorders>
            <w:noWrap/>
          </w:tcPr>
          <w:p>
            <w:pPr>
              <w:pStyle w:val="yTableNAm"/>
            </w:pPr>
            <w:r>
              <w:t xml:space="preserve">Application under section 22(1) of the Act </w:t>
            </w:r>
          </w:p>
        </w:tc>
        <w:tc>
          <w:tcPr>
            <w:tcW w:w="1275" w:type="dxa"/>
            <w:tcBorders>
              <w:top w:val="single" w:sz="4" w:space="0" w:color="auto"/>
              <w:left w:val="nil"/>
              <w:bottom w:val="nil"/>
              <w:right w:val="nil"/>
            </w:tcBorders>
            <w:noWrap/>
            <w:vAlign w:val="bottom"/>
          </w:tcPr>
          <w:p>
            <w:pPr>
              <w:pStyle w:val="yTableNAm"/>
              <w:tabs>
                <w:tab w:val="clear" w:pos="567"/>
              </w:tabs>
              <w:ind w:right="176"/>
              <w:jc w:val="right"/>
            </w:pPr>
            <w:r>
              <w:t>128.50</w:t>
            </w:r>
          </w:p>
        </w:tc>
        <w:tc>
          <w:tcPr>
            <w:tcW w:w="1276" w:type="dxa"/>
            <w:tcBorders>
              <w:top w:val="single" w:sz="4" w:space="0" w:color="auto"/>
              <w:left w:val="nil"/>
              <w:bottom w:val="nil"/>
              <w:right w:val="nil"/>
            </w:tcBorders>
            <w:noWrap/>
            <w:vAlign w:val="bottom"/>
          </w:tcPr>
          <w:p>
            <w:pPr>
              <w:pStyle w:val="yTableNAm"/>
              <w:tabs>
                <w:tab w:val="clear" w:pos="567"/>
              </w:tabs>
              <w:ind w:right="236"/>
              <w:jc w:val="right"/>
            </w:pPr>
            <w:r>
              <w:t>258.00</w:t>
            </w:r>
          </w:p>
        </w:tc>
        <w:tc>
          <w:tcPr>
            <w:tcW w:w="1276" w:type="dxa"/>
            <w:tcBorders>
              <w:top w:val="single" w:sz="4" w:space="0" w:color="auto"/>
              <w:left w:val="nil"/>
              <w:bottom w:val="nil"/>
              <w:right w:val="nil"/>
            </w:tcBorders>
            <w:noWrap/>
            <w:vAlign w:val="bottom"/>
          </w:tcPr>
          <w:p>
            <w:pPr>
              <w:pStyle w:val="yTableNAm"/>
              <w:tabs>
                <w:tab w:val="clear" w:pos="567"/>
              </w:tabs>
              <w:ind w:right="247"/>
              <w:jc w:val="right"/>
            </w:pPr>
            <w:r>
              <w:t>38.50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tabs>
                <w:tab w:val="clear" w:pos="567"/>
              </w:tabs>
              <w:ind w:right="176"/>
              <w:jc w:val="right"/>
            </w:pPr>
            <w:r>
              <w:t>1.85</w:t>
            </w:r>
          </w:p>
        </w:tc>
        <w:tc>
          <w:tcPr>
            <w:tcW w:w="1276" w:type="dxa"/>
            <w:tcBorders>
              <w:top w:val="nil"/>
              <w:left w:val="nil"/>
              <w:bottom w:val="nil"/>
              <w:right w:val="nil"/>
            </w:tcBorders>
            <w:noWrap/>
            <w:vAlign w:val="bottom"/>
          </w:tcPr>
          <w:p>
            <w:pPr>
              <w:pStyle w:val="yTableNAm"/>
              <w:tabs>
                <w:tab w:val="clear" w:pos="567"/>
              </w:tabs>
              <w:ind w:right="236"/>
              <w:jc w:val="right"/>
            </w:pPr>
            <w:r>
              <w:t>1.85</w:t>
            </w:r>
          </w:p>
        </w:tc>
        <w:tc>
          <w:tcPr>
            <w:tcW w:w="1276" w:type="dxa"/>
            <w:tcBorders>
              <w:top w:val="nil"/>
              <w:left w:val="nil"/>
              <w:bottom w:val="nil"/>
              <w:right w:val="nil"/>
            </w:tcBorders>
            <w:noWrap/>
            <w:vAlign w:val="bottom"/>
          </w:tcPr>
          <w:p>
            <w:pPr>
              <w:pStyle w:val="yTableNAm"/>
              <w:tabs>
                <w:tab w:val="clear" w:pos="567"/>
              </w:tabs>
              <w:ind w:right="247"/>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tabs>
                <w:tab w:val="clear" w:pos="567"/>
              </w:tabs>
              <w:ind w:right="176"/>
              <w:jc w:val="right"/>
            </w:pPr>
          </w:p>
        </w:tc>
        <w:tc>
          <w:tcPr>
            <w:tcW w:w="1276" w:type="dxa"/>
            <w:tcBorders>
              <w:top w:val="nil"/>
              <w:left w:val="nil"/>
              <w:bottom w:val="nil"/>
              <w:right w:val="nil"/>
            </w:tcBorders>
            <w:noWrap/>
            <w:vAlign w:val="bottom"/>
          </w:tcPr>
          <w:p>
            <w:pPr>
              <w:pStyle w:val="yTableNAm"/>
              <w:tabs>
                <w:tab w:val="clear" w:pos="567"/>
              </w:tabs>
              <w:ind w:right="236"/>
              <w:jc w:val="right"/>
            </w:pPr>
          </w:p>
        </w:tc>
        <w:tc>
          <w:tcPr>
            <w:tcW w:w="1276" w:type="dxa"/>
            <w:tcBorders>
              <w:top w:val="nil"/>
              <w:left w:val="nil"/>
              <w:bottom w:val="nil"/>
              <w:right w:val="nil"/>
            </w:tcBorders>
            <w:noWrap/>
            <w:vAlign w:val="bottom"/>
          </w:tcPr>
          <w:p>
            <w:pPr>
              <w:pStyle w:val="yTableNAm"/>
              <w:tabs>
                <w:tab w:val="clear" w:pos="567"/>
              </w:tabs>
              <w:ind w:right="247"/>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493"/>
              </w:tabs>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tabs>
                <w:tab w:val="clear" w:pos="567"/>
              </w:tabs>
              <w:jc w:val="center"/>
            </w:pPr>
            <w:r>
              <w:t>Nil</w:t>
            </w:r>
          </w:p>
        </w:tc>
        <w:tc>
          <w:tcPr>
            <w:tcW w:w="1276" w:type="dxa"/>
            <w:tcBorders>
              <w:top w:val="nil"/>
              <w:left w:val="nil"/>
              <w:bottom w:val="nil"/>
              <w:right w:val="nil"/>
            </w:tcBorders>
            <w:noWrap/>
            <w:vAlign w:val="bottom"/>
          </w:tcPr>
          <w:p>
            <w:pPr>
              <w:pStyle w:val="yTableNAm"/>
              <w:tabs>
                <w:tab w:val="clear" w:pos="567"/>
              </w:tabs>
              <w:jc w:val="center"/>
            </w:pPr>
            <w:r>
              <w:t>Nil</w:t>
            </w:r>
          </w:p>
        </w:tc>
        <w:tc>
          <w:tcPr>
            <w:tcW w:w="1276" w:type="dxa"/>
            <w:tcBorders>
              <w:top w:val="nil"/>
              <w:left w:val="nil"/>
              <w:bottom w:val="nil"/>
              <w:right w:val="nil"/>
            </w:tcBorders>
            <w:noWrap/>
            <w:vAlign w:val="bottom"/>
          </w:tcPr>
          <w:p>
            <w:pPr>
              <w:pStyle w:val="yTableNAm"/>
              <w:tabs>
                <w:tab w:val="clear" w:pos="567"/>
              </w:tabs>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493"/>
              </w:tabs>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tabs>
                <w:tab w:val="clear" w:pos="567"/>
              </w:tabs>
              <w:ind w:right="176"/>
              <w:jc w:val="right"/>
            </w:pPr>
            <w:r>
              <w:t>1.90</w:t>
            </w:r>
          </w:p>
        </w:tc>
        <w:tc>
          <w:tcPr>
            <w:tcW w:w="1276" w:type="dxa"/>
            <w:tcBorders>
              <w:top w:val="nil"/>
              <w:left w:val="nil"/>
              <w:bottom w:val="nil"/>
              <w:right w:val="nil"/>
            </w:tcBorders>
            <w:noWrap/>
            <w:vAlign w:val="bottom"/>
          </w:tcPr>
          <w:p>
            <w:pPr>
              <w:pStyle w:val="yTableNAm"/>
              <w:tabs>
                <w:tab w:val="clear" w:pos="567"/>
              </w:tabs>
              <w:ind w:right="236"/>
              <w:jc w:val="right"/>
            </w:pPr>
            <w:r>
              <w:t>1.90</w:t>
            </w:r>
          </w:p>
        </w:tc>
        <w:tc>
          <w:tcPr>
            <w:tcW w:w="1276" w:type="dxa"/>
            <w:tcBorders>
              <w:top w:val="nil"/>
              <w:left w:val="nil"/>
              <w:bottom w:val="nil"/>
              <w:right w:val="nil"/>
            </w:tcBorders>
            <w:noWrap/>
            <w:vAlign w:val="bottom"/>
          </w:tcPr>
          <w:p>
            <w:pPr>
              <w:pStyle w:val="yTableNAm"/>
              <w:tabs>
                <w:tab w:val="clear" w:pos="567"/>
              </w:tabs>
              <w:ind w:right="247"/>
              <w:jc w:val="right"/>
            </w:pPr>
            <w:r>
              <w:t>0.55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493"/>
              </w:tabs>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tabs>
                <w:tab w:val="clear" w:pos="567"/>
              </w:tabs>
              <w:ind w:right="176"/>
              <w:jc w:val="right"/>
            </w:pPr>
            <w:r>
              <w:t>1.90</w:t>
            </w:r>
          </w:p>
        </w:tc>
        <w:tc>
          <w:tcPr>
            <w:tcW w:w="1276" w:type="dxa"/>
            <w:tcBorders>
              <w:top w:val="nil"/>
              <w:left w:val="nil"/>
              <w:bottom w:val="nil"/>
              <w:right w:val="nil"/>
            </w:tcBorders>
            <w:noWrap/>
            <w:vAlign w:val="bottom"/>
          </w:tcPr>
          <w:p>
            <w:pPr>
              <w:pStyle w:val="yTableNAm"/>
              <w:tabs>
                <w:tab w:val="clear" w:pos="567"/>
              </w:tabs>
              <w:ind w:right="236"/>
              <w:jc w:val="right"/>
            </w:pPr>
            <w:r>
              <w:t>1.90</w:t>
            </w:r>
          </w:p>
        </w:tc>
        <w:tc>
          <w:tcPr>
            <w:tcW w:w="1276" w:type="dxa"/>
            <w:tcBorders>
              <w:top w:val="nil"/>
              <w:left w:val="nil"/>
              <w:bottom w:val="nil"/>
              <w:right w:val="nil"/>
            </w:tcBorders>
            <w:noWrap/>
            <w:vAlign w:val="bottom"/>
          </w:tcPr>
          <w:p>
            <w:pPr>
              <w:pStyle w:val="yTableNAm"/>
              <w:tabs>
                <w:tab w:val="clear" w:pos="567"/>
              </w:tabs>
              <w:ind w:right="247"/>
              <w:jc w:val="right"/>
            </w:pPr>
            <w:r>
              <w:t>0.55</w:t>
            </w:r>
          </w:p>
        </w:tc>
      </w:tr>
      <w:tr>
        <w:trPr>
          <w:cantSplit/>
        </w:trPr>
        <w:tc>
          <w:tcPr>
            <w:tcW w:w="767" w:type="dxa"/>
            <w:tcBorders>
              <w:top w:val="nil"/>
              <w:left w:val="nil"/>
              <w:bottom w:val="nil"/>
              <w:right w:val="nil"/>
            </w:tcBorders>
            <w:noWrap/>
          </w:tcPr>
          <w:p>
            <w:pPr>
              <w:pStyle w:val="yTableNAm"/>
            </w:pPr>
            <w:r>
              <w:t>4.</w:t>
            </w:r>
          </w:p>
        </w:tc>
        <w:tc>
          <w:tcPr>
            <w:tcW w:w="2302" w:type="dxa"/>
            <w:tcBorders>
              <w:top w:val="nil"/>
              <w:left w:val="nil"/>
              <w:bottom w:val="nil"/>
              <w:right w:val="nil"/>
            </w:tcBorders>
            <w:noWrap/>
          </w:tcPr>
          <w:p>
            <w:pPr>
              <w:pStyle w:val="yTableNAm"/>
            </w:pPr>
            <w:r>
              <w:t xml:space="preserve">For certifying under a seal that a document is a true copy — an additional fee of </w:t>
            </w:r>
          </w:p>
        </w:tc>
        <w:tc>
          <w:tcPr>
            <w:tcW w:w="1275" w:type="dxa"/>
            <w:tcBorders>
              <w:top w:val="nil"/>
              <w:left w:val="nil"/>
              <w:bottom w:val="nil"/>
              <w:right w:val="nil"/>
            </w:tcBorders>
            <w:noWrap/>
            <w:vAlign w:val="bottom"/>
          </w:tcPr>
          <w:p>
            <w:pPr>
              <w:pStyle w:val="yTableNAm"/>
              <w:tabs>
                <w:tab w:val="clear" w:pos="567"/>
              </w:tabs>
              <w:ind w:right="176"/>
              <w:jc w:val="right"/>
            </w:pPr>
            <w:r>
              <w:t>25.10</w:t>
            </w:r>
          </w:p>
        </w:tc>
        <w:tc>
          <w:tcPr>
            <w:tcW w:w="1276" w:type="dxa"/>
            <w:tcBorders>
              <w:top w:val="nil"/>
              <w:left w:val="nil"/>
              <w:bottom w:val="nil"/>
              <w:right w:val="nil"/>
            </w:tcBorders>
            <w:noWrap/>
            <w:vAlign w:val="bottom"/>
          </w:tcPr>
          <w:p>
            <w:pPr>
              <w:pStyle w:val="yTableNAm"/>
              <w:tabs>
                <w:tab w:val="clear" w:pos="567"/>
              </w:tabs>
              <w:ind w:right="236"/>
              <w:jc w:val="right"/>
            </w:pPr>
            <w:r>
              <w:t>25.10</w:t>
            </w:r>
          </w:p>
        </w:tc>
        <w:tc>
          <w:tcPr>
            <w:tcW w:w="1276" w:type="dxa"/>
            <w:tcBorders>
              <w:top w:val="nil"/>
              <w:left w:val="nil"/>
              <w:bottom w:val="nil"/>
              <w:right w:val="nil"/>
            </w:tcBorders>
            <w:noWrap/>
            <w:vAlign w:val="bottom"/>
          </w:tcPr>
          <w:p>
            <w:pPr>
              <w:pStyle w:val="yTableNAm"/>
              <w:tabs>
                <w:tab w:val="clear" w:pos="567"/>
              </w:tabs>
              <w:ind w:right="247"/>
              <w:jc w:val="right"/>
            </w:pPr>
            <w:r>
              <w:t>7.55</w:t>
            </w:r>
          </w:p>
        </w:tc>
      </w:tr>
      <w:tr>
        <w:trPr>
          <w:cantSplit/>
        </w:trPr>
        <w:tc>
          <w:tcPr>
            <w:tcW w:w="767" w:type="dxa"/>
            <w:tcBorders>
              <w:top w:val="nil"/>
              <w:left w:val="nil"/>
              <w:bottom w:val="nil"/>
              <w:right w:val="nil"/>
            </w:tcBorders>
            <w:noWrap/>
          </w:tcPr>
          <w:p>
            <w:pPr>
              <w:pStyle w:val="yTableNAm"/>
              <w:rPr>
                <w:szCs w:val="22"/>
              </w:rPr>
            </w:pPr>
            <w:r>
              <w:rPr>
                <w:szCs w:val="22"/>
              </w:rPr>
              <w:t>5.</w:t>
            </w:r>
          </w:p>
        </w:tc>
        <w:tc>
          <w:tcPr>
            <w:tcW w:w="2302" w:type="dxa"/>
            <w:tcBorders>
              <w:top w:val="nil"/>
              <w:left w:val="nil"/>
              <w:bottom w:val="nil"/>
              <w:right w:val="nil"/>
            </w:tcBorders>
            <w:noWrap/>
          </w:tcPr>
          <w:p>
            <w:pPr>
              <w:pStyle w:val="yTableNAm"/>
              <w:tabs>
                <w:tab w:val="clear" w:pos="567"/>
                <w:tab w:val="left" w:pos="493"/>
              </w:tabs>
              <w:ind w:left="493" w:hanging="493"/>
              <w:rPr>
                <w:szCs w:val="22"/>
              </w:rPr>
            </w:pPr>
            <w:r>
              <w:rPr>
                <w:szCs w:val="22"/>
              </w:rPr>
              <w:t>(a)</w:t>
            </w:r>
            <w:r>
              <w:rPr>
                <w:szCs w:val="22"/>
              </w:rPr>
              <w:tab/>
              <w:t xml:space="preserve">For the provision of a transcript, or part of a transcript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rPr>
                <w:szCs w:val="22"/>
              </w:rPr>
            </w:pPr>
          </w:p>
        </w:tc>
        <w:tc>
          <w:tcPr>
            <w:tcW w:w="1276" w:type="dxa"/>
            <w:tcBorders>
              <w:top w:val="nil"/>
              <w:left w:val="nil"/>
              <w:bottom w:val="nil"/>
              <w:right w:val="nil"/>
            </w:tcBorders>
            <w:noWrap/>
          </w:tcPr>
          <w:p>
            <w:pPr>
              <w:pStyle w:val="yTableNAm"/>
              <w:ind w:left="179"/>
              <w:rPr>
                <w:szCs w:val="22"/>
              </w:rPr>
            </w:pP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776"/>
              </w:tabs>
              <w:ind w:left="776" w:hanging="425"/>
              <w:rPr>
                <w:szCs w:val="22"/>
              </w:rPr>
            </w:pPr>
            <w:r>
              <w:rPr>
                <w:szCs w:val="22"/>
              </w:rPr>
              <w:t>(i)</w:t>
            </w:r>
            <w:r>
              <w:rPr>
                <w:szCs w:val="22"/>
              </w:rPr>
              <w:tab/>
              <w:t>provided within 1 day after the day on which the fee is paid</w:t>
            </w:r>
          </w:p>
        </w:tc>
        <w:tc>
          <w:tcPr>
            <w:tcW w:w="1275" w:type="dxa"/>
            <w:tcBorders>
              <w:top w:val="nil"/>
              <w:left w:val="nil"/>
              <w:bottom w:val="nil"/>
              <w:right w:val="nil"/>
            </w:tcBorders>
            <w:noWrap/>
          </w:tcPr>
          <w:p>
            <w:pPr>
              <w:pStyle w:val="yTableNAm"/>
              <w:ind w:left="29"/>
              <w:rPr>
                <w:szCs w:val="22"/>
              </w:rPr>
            </w:pPr>
            <w:r>
              <w:t xml:space="preserve">26.10 </w:t>
            </w:r>
            <w:r>
              <w:rPr>
                <w:szCs w:val="22"/>
              </w:rPr>
              <w:t>plus</w:t>
            </w:r>
            <w:r>
              <w:rPr>
                <w:szCs w:val="22"/>
              </w:rPr>
              <w:br/>
            </w:r>
            <w:r>
              <w:t xml:space="preserve">10.75 </w:t>
            </w:r>
            <w:r>
              <w:rPr>
                <w:szCs w:val="22"/>
              </w:rPr>
              <w:t>per page</w:t>
            </w:r>
          </w:p>
        </w:tc>
        <w:tc>
          <w:tcPr>
            <w:tcW w:w="1276" w:type="dxa"/>
            <w:tcBorders>
              <w:top w:val="nil"/>
              <w:left w:val="nil"/>
              <w:bottom w:val="nil"/>
              <w:right w:val="nil"/>
            </w:tcBorders>
            <w:noWrap/>
          </w:tcPr>
          <w:p>
            <w:pPr>
              <w:pStyle w:val="yTableNAm"/>
              <w:ind w:left="33"/>
              <w:rPr>
                <w:szCs w:val="22"/>
              </w:rPr>
            </w:pPr>
            <w:r>
              <w:t xml:space="preserve">26.10 </w:t>
            </w:r>
            <w:r>
              <w:rPr>
                <w:szCs w:val="22"/>
              </w:rPr>
              <w:t>plus</w:t>
            </w:r>
            <w:r>
              <w:rPr>
                <w:szCs w:val="22"/>
              </w:rPr>
              <w:br/>
            </w:r>
            <w:r>
              <w:t xml:space="preserve">21.50 </w:t>
            </w:r>
            <w:r>
              <w:rPr>
                <w:szCs w:val="22"/>
              </w:rPr>
              <w:t>per page</w:t>
            </w:r>
          </w:p>
        </w:tc>
        <w:tc>
          <w:tcPr>
            <w:tcW w:w="1276" w:type="dxa"/>
            <w:tcBorders>
              <w:top w:val="nil"/>
              <w:left w:val="nil"/>
              <w:bottom w:val="nil"/>
              <w:right w:val="nil"/>
            </w:tcBorders>
            <w:noWrap/>
          </w:tcPr>
          <w:p>
            <w:pPr>
              <w:pStyle w:val="yTableNAm"/>
              <w:ind w:left="37"/>
              <w:rPr>
                <w:szCs w:val="22"/>
              </w:rPr>
            </w:pPr>
            <w:r>
              <w:t xml:space="preserve">7.85 </w:t>
            </w:r>
            <w:r>
              <w:rPr>
                <w:szCs w:val="22"/>
              </w:rPr>
              <w:t xml:space="preserve">plus </w:t>
            </w:r>
            <w:r>
              <w:rPr>
                <w:szCs w:val="22"/>
              </w:rPr>
              <w:br/>
            </w:r>
            <w:r>
              <w:t xml:space="preserve">3.25 </w:t>
            </w:r>
            <w:r>
              <w:rPr>
                <w:szCs w:val="22"/>
              </w:rPr>
              <w:t>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776"/>
              </w:tabs>
              <w:ind w:left="776" w:hanging="425"/>
              <w:rPr>
                <w:szCs w:val="22"/>
              </w:rPr>
            </w:pPr>
            <w:r>
              <w:rPr>
                <w:szCs w:val="22"/>
              </w:rPr>
              <w:t>(ii)</w:t>
            </w:r>
            <w:r>
              <w:rPr>
                <w:szCs w:val="22"/>
              </w:rPr>
              <w:tab/>
              <w:t>provided within 2 days after the day on which the fee is paid</w:t>
            </w:r>
          </w:p>
        </w:tc>
        <w:tc>
          <w:tcPr>
            <w:tcW w:w="1275" w:type="dxa"/>
            <w:tcBorders>
              <w:top w:val="nil"/>
              <w:left w:val="nil"/>
              <w:bottom w:val="nil"/>
              <w:right w:val="nil"/>
            </w:tcBorders>
            <w:noWrap/>
          </w:tcPr>
          <w:p>
            <w:pPr>
              <w:pStyle w:val="yTableNAm"/>
              <w:ind w:left="29"/>
              <w:rPr>
                <w:szCs w:val="22"/>
              </w:rPr>
            </w:pPr>
            <w:r>
              <w:rPr>
                <w:szCs w:val="22"/>
              </w:rPr>
              <w:t>26.10 plus</w:t>
            </w:r>
            <w:r>
              <w:rPr>
                <w:szCs w:val="22"/>
              </w:rPr>
              <w:br/>
              <w:t>9.90 per page</w:t>
            </w:r>
          </w:p>
        </w:tc>
        <w:tc>
          <w:tcPr>
            <w:tcW w:w="1276" w:type="dxa"/>
            <w:tcBorders>
              <w:top w:val="nil"/>
              <w:left w:val="nil"/>
              <w:bottom w:val="nil"/>
              <w:right w:val="nil"/>
            </w:tcBorders>
            <w:noWrap/>
          </w:tcPr>
          <w:p>
            <w:pPr>
              <w:pStyle w:val="yTableNAm"/>
              <w:ind w:left="33"/>
            </w:pPr>
            <w:r>
              <w:t>26.10 plus</w:t>
            </w:r>
            <w:r>
              <w:br/>
              <w:t>19.70 per page</w:t>
            </w:r>
          </w:p>
        </w:tc>
        <w:tc>
          <w:tcPr>
            <w:tcW w:w="1276" w:type="dxa"/>
            <w:tcBorders>
              <w:top w:val="nil"/>
              <w:left w:val="nil"/>
              <w:bottom w:val="nil"/>
              <w:right w:val="nil"/>
            </w:tcBorders>
            <w:noWrap/>
          </w:tcPr>
          <w:p>
            <w:pPr>
              <w:pStyle w:val="yTableNAm"/>
              <w:ind w:left="37"/>
            </w:pPr>
            <w:r>
              <w:t xml:space="preserve">7.85 plus </w:t>
            </w:r>
            <w:r>
              <w:br/>
              <w:t>2.95 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776"/>
              </w:tabs>
              <w:ind w:left="776" w:hanging="425"/>
              <w:rPr>
                <w:szCs w:val="22"/>
              </w:rPr>
            </w:pPr>
            <w:r>
              <w:rPr>
                <w:szCs w:val="22"/>
              </w:rPr>
              <w:t>(iii)</w:t>
            </w:r>
            <w:r>
              <w:rPr>
                <w:szCs w:val="22"/>
              </w:rPr>
              <w:tab/>
              <w:t>provided within 4 days after the day on which the fee is paid</w:t>
            </w:r>
          </w:p>
        </w:tc>
        <w:tc>
          <w:tcPr>
            <w:tcW w:w="1275" w:type="dxa"/>
            <w:tcBorders>
              <w:top w:val="nil"/>
              <w:left w:val="nil"/>
              <w:bottom w:val="nil"/>
              <w:right w:val="nil"/>
            </w:tcBorders>
            <w:noWrap/>
          </w:tcPr>
          <w:p>
            <w:pPr>
              <w:pStyle w:val="yTableNAm"/>
              <w:ind w:left="29"/>
              <w:rPr>
                <w:szCs w:val="22"/>
              </w:rPr>
            </w:pPr>
            <w:r>
              <w:rPr>
                <w:szCs w:val="22"/>
              </w:rPr>
              <w:t>26.10 plus</w:t>
            </w:r>
            <w:r>
              <w:rPr>
                <w:szCs w:val="22"/>
              </w:rPr>
              <w:br/>
              <w:t>9.30 per page</w:t>
            </w:r>
          </w:p>
        </w:tc>
        <w:tc>
          <w:tcPr>
            <w:tcW w:w="1276" w:type="dxa"/>
            <w:tcBorders>
              <w:top w:val="nil"/>
              <w:left w:val="nil"/>
              <w:bottom w:val="nil"/>
              <w:right w:val="nil"/>
            </w:tcBorders>
            <w:noWrap/>
          </w:tcPr>
          <w:p>
            <w:pPr>
              <w:pStyle w:val="yTableNAm"/>
              <w:ind w:left="33"/>
            </w:pPr>
            <w:r>
              <w:t>26.10 plus</w:t>
            </w:r>
            <w:r>
              <w:br/>
              <w:t>18.80 per page</w:t>
            </w:r>
          </w:p>
        </w:tc>
        <w:tc>
          <w:tcPr>
            <w:tcW w:w="1276" w:type="dxa"/>
            <w:tcBorders>
              <w:top w:val="nil"/>
              <w:left w:val="nil"/>
              <w:bottom w:val="nil"/>
              <w:right w:val="nil"/>
            </w:tcBorders>
            <w:noWrap/>
          </w:tcPr>
          <w:p>
            <w:pPr>
              <w:pStyle w:val="yTableNAm"/>
              <w:ind w:left="37"/>
            </w:pPr>
            <w:r>
              <w:t xml:space="preserve">7.85 plus </w:t>
            </w:r>
            <w:r>
              <w:br/>
              <w:t>2.80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776"/>
              </w:tabs>
              <w:ind w:left="776" w:hanging="425"/>
            </w:pPr>
            <w:r>
              <w:t>(iv)</w:t>
            </w:r>
            <w:r>
              <w:tab/>
              <w:t>provided within 7 days after the day on which the fee is paid</w:t>
            </w:r>
          </w:p>
        </w:tc>
        <w:tc>
          <w:tcPr>
            <w:tcW w:w="1275" w:type="dxa"/>
            <w:tcBorders>
              <w:top w:val="nil"/>
              <w:left w:val="nil"/>
              <w:bottom w:val="nil"/>
              <w:right w:val="nil"/>
            </w:tcBorders>
            <w:noWrap/>
          </w:tcPr>
          <w:p>
            <w:pPr>
              <w:pStyle w:val="yTableNAm"/>
              <w:ind w:left="29"/>
              <w:rPr>
                <w:szCs w:val="22"/>
              </w:rPr>
            </w:pPr>
            <w:r>
              <w:rPr>
                <w:szCs w:val="22"/>
              </w:rPr>
              <w:t xml:space="preserve">26.10 plus </w:t>
            </w:r>
            <w:r>
              <w:rPr>
                <w:szCs w:val="22"/>
              </w:rPr>
              <w:br/>
              <w:t>9.00 per page</w:t>
            </w:r>
          </w:p>
        </w:tc>
        <w:tc>
          <w:tcPr>
            <w:tcW w:w="1276" w:type="dxa"/>
            <w:tcBorders>
              <w:top w:val="nil"/>
              <w:left w:val="nil"/>
              <w:bottom w:val="nil"/>
              <w:right w:val="nil"/>
            </w:tcBorders>
            <w:noWrap/>
          </w:tcPr>
          <w:p>
            <w:pPr>
              <w:pStyle w:val="yTableNAm"/>
              <w:ind w:left="33"/>
            </w:pPr>
            <w:r>
              <w:t>26.10 plus</w:t>
            </w:r>
            <w:r>
              <w:br/>
              <w:t>17.85 per page</w:t>
            </w:r>
          </w:p>
        </w:tc>
        <w:tc>
          <w:tcPr>
            <w:tcW w:w="1276" w:type="dxa"/>
            <w:tcBorders>
              <w:top w:val="nil"/>
              <w:left w:val="nil"/>
              <w:bottom w:val="nil"/>
              <w:right w:val="nil"/>
            </w:tcBorders>
            <w:noWrap/>
          </w:tcPr>
          <w:p>
            <w:pPr>
              <w:pStyle w:val="yTableNAm"/>
              <w:ind w:left="37"/>
            </w:pPr>
            <w:r>
              <w:t xml:space="preserve">7.85 plus </w:t>
            </w:r>
            <w:r>
              <w:br/>
              <w:t>2.70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776"/>
              </w:tabs>
              <w:ind w:left="776" w:hanging="425"/>
            </w:pPr>
            <w:r>
              <w:t>(v)</w:t>
            </w:r>
            <w:r>
              <w:tab/>
              <w:t>provided within 14 days after the day on which the fee is paid</w:t>
            </w:r>
          </w:p>
        </w:tc>
        <w:tc>
          <w:tcPr>
            <w:tcW w:w="1275" w:type="dxa"/>
            <w:tcBorders>
              <w:top w:val="nil"/>
              <w:left w:val="nil"/>
              <w:bottom w:val="nil"/>
              <w:right w:val="nil"/>
            </w:tcBorders>
            <w:noWrap/>
          </w:tcPr>
          <w:p>
            <w:pPr>
              <w:pStyle w:val="yTableNAm"/>
              <w:ind w:left="29"/>
              <w:rPr>
                <w:szCs w:val="22"/>
              </w:rPr>
            </w:pPr>
            <w:r>
              <w:rPr>
                <w:szCs w:val="22"/>
              </w:rPr>
              <w:t xml:space="preserve">26.10 plus </w:t>
            </w:r>
            <w:r>
              <w:rPr>
                <w:szCs w:val="22"/>
              </w:rPr>
              <w:br/>
              <w:t>7.60 per page</w:t>
            </w:r>
          </w:p>
        </w:tc>
        <w:tc>
          <w:tcPr>
            <w:tcW w:w="1276" w:type="dxa"/>
            <w:tcBorders>
              <w:top w:val="nil"/>
              <w:left w:val="nil"/>
              <w:bottom w:val="nil"/>
              <w:right w:val="nil"/>
            </w:tcBorders>
            <w:noWrap/>
          </w:tcPr>
          <w:p>
            <w:pPr>
              <w:pStyle w:val="yTableNAm"/>
              <w:ind w:left="33"/>
            </w:pPr>
            <w:r>
              <w:t>26.10 plus</w:t>
            </w:r>
            <w:r>
              <w:br/>
              <w:t>15.25 per page</w:t>
            </w:r>
          </w:p>
        </w:tc>
        <w:tc>
          <w:tcPr>
            <w:tcW w:w="1276" w:type="dxa"/>
            <w:tcBorders>
              <w:top w:val="nil"/>
              <w:left w:val="nil"/>
              <w:bottom w:val="nil"/>
              <w:right w:val="nil"/>
            </w:tcBorders>
            <w:noWrap/>
          </w:tcPr>
          <w:p>
            <w:pPr>
              <w:pStyle w:val="yTableNAm"/>
              <w:ind w:left="37"/>
            </w:pPr>
            <w:r>
              <w:t xml:space="preserve">7.85 plus </w:t>
            </w:r>
            <w:r>
              <w:br/>
              <w:t>2.30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776"/>
              </w:tabs>
              <w:ind w:left="776" w:right="-111" w:hanging="425"/>
            </w:pPr>
            <w:r>
              <w:t>(vi)</w:t>
            </w:r>
            <w:r>
              <w:tab/>
              <w:t>provided on a running basis (</w:t>
            </w:r>
            <w:r>
              <w:rPr>
                <w:spacing w:val="-6"/>
              </w:rPr>
              <w:t>i.e. periodically</w:t>
            </w:r>
            <w:r>
              <w:t xml:space="preserve"> throughout or following the day of the proceedings)</w:t>
            </w:r>
          </w:p>
        </w:tc>
        <w:tc>
          <w:tcPr>
            <w:tcW w:w="1275" w:type="dxa"/>
            <w:tcBorders>
              <w:top w:val="nil"/>
              <w:left w:val="nil"/>
              <w:bottom w:val="nil"/>
              <w:right w:val="nil"/>
            </w:tcBorders>
            <w:noWrap/>
          </w:tcPr>
          <w:p>
            <w:pPr>
              <w:pStyle w:val="yTableNAm"/>
              <w:ind w:left="29"/>
              <w:rPr>
                <w:szCs w:val="22"/>
              </w:rPr>
            </w:pPr>
            <w:r>
              <w:rPr>
                <w:szCs w:val="22"/>
              </w:rPr>
              <w:t xml:space="preserve">26.10 plus </w:t>
            </w:r>
            <w:r>
              <w:rPr>
                <w:szCs w:val="22"/>
              </w:rPr>
              <w:br/>
              <w:t>11.45 per page</w:t>
            </w:r>
          </w:p>
        </w:tc>
        <w:tc>
          <w:tcPr>
            <w:tcW w:w="1276" w:type="dxa"/>
            <w:tcBorders>
              <w:top w:val="nil"/>
              <w:left w:val="nil"/>
              <w:bottom w:val="nil"/>
              <w:right w:val="nil"/>
            </w:tcBorders>
            <w:noWrap/>
          </w:tcPr>
          <w:p>
            <w:pPr>
              <w:pStyle w:val="yTableNAm"/>
              <w:ind w:left="33"/>
            </w:pPr>
            <w:r>
              <w:t>26.10 plus</w:t>
            </w:r>
            <w:r>
              <w:br/>
              <w:t>22.90 per page</w:t>
            </w:r>
          </w:p>
        </w:tc>
        <w:tc>
          <w:tcPr>
            <w:tcW w:w="1276" w:type="dxa"/>
            <w:tcBorders>
              <w:top w:val="nil"/>
              <w:left w:val="nil"/>
              <w:bottom w:val="nil"/>
              <w:right w:val="nil"/>
            </w:tcBorders>
            <w:noWrap/>
          </w:tcPr>
          <w:p>
            <w:pPr>
              <w:pStyle w:val="yTableNAm"/>
              <w:ind w:left="37"/>
            </w:pPr>
            <w:r>
              <w:t xml:space="preserve">7.85 plus </w:t>
            </w:r>
            <w:r>
              <w:br/>
              <w:t>3.45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493"/>
              </w:tabs>
              <w:ind w:left="493" w:hanging="493"/>
            </w:pPr>
            <w:r>
              <w:t>(b)</w:t>
            </w:r>
            <w:r>
              <w:tab/>
              <w:t xml:space="preserve">For the provision of a copy of a transcript, or part of a transcript, </w:t>
            </w:r>
            <w:r>
              <w:rPr>
                <w:szCs w:val="22"/>
              </w:rPr>
              <w:t>if</w:t>
            </w:r>
            <w:r>
              <w:t xml:space="preserve"> the transcript or part has already been provided to the person requesting the copy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pPr>
          </w:p>
        </w:tc>
        <w:tc>
          <w:tcPr>
            <w:tcW w:w="1276" w:type="dxa"/>
            <w:tcBorders>
              <w:top w:val="nil"/>
              <w:left w:val="nil"/>
              <w:bottom w:val="nil"/>
              <w:right w:val="nil"/>
            </w:tcBorders>
            <w:noWrap/>
          </w:tcPr>
          <w:p>
            <w:pPr>
              <w:pStyle w:val="yTableNAm"/>
              <w:ind w:left="37"/>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776"/>
              </w:tabs>
              <w:ind w:left="776" w:hanging="425"/>
            </w:pPr>
            <w:r>
              <w:t>(i)</w:t>
            </w:r>
            <w:r>
              <w:tab/>
              <w:t>electronic format</w:t>
            </w:r>
          </w:p>
        </w:tc>
        <w:tc>
          <w:tcPr>
            <w:tcW w:w="1275" w:type="dxa"/>
            <w:tcBorders>
              <w:top w:val="nil"/>
              <w:left w:val="nil"/>
              <w:bottom w:val="nil"/>
              <w:right w:val="nil"/>
            </w:tcBorders>
            <w:noWrap/>
          </w:tcPr>
          <w:p>
            <w:pPr>
              <w:pStyle w:val="yTableNAm"/>
              <w:ind w:left="29"/>
              <w:rPr>
                <w:szCs w:val="22"/>
              </w:rPr>
            </w:pPr>
            <w:r>
              <w:rPr>
                <w:szCs w:val="22"/>
              </w:rPr>
              <w:t>27.20 per copy</w:t>
            </w:r>
          </w:p>
        </w:tc>
        <w:tc>
          <w:tcPr>
            <w:tcW w:w="1276" w:type="dxa"/>
            <w:tcBorders>
              <w:top w:val="nil"/>
              <w:left w:val="nil"/>
              <w:bottom w:val="nil"/>
              <w:right w:val="nil"/>
            </w:tcBorders>
            <w:noWrap/>
          </w:tcPr>
          <w:p>
            <w:pPr>
              <w:pStyle w:val="yTableNAm"/>
              <w:ind w:left="33"/>
            </w:pPr>
            <w:r>
              <w:rPr>
                <w:szCs w:val="22"/>
              </w:rPr>
              <w:t>27.20 </w:t>
            </w:r>
            <w:r>
              <w:t>per copy</w:t>
            </w:r>
          </w:p>
        </w:tc>
        <w:tc>
          <w:tcPr>
            <w:tcW w:w="1276" w:type="dxa"/>
            <w:tcBorders>
              <w:top w:val="nil"/>
              <w:left w:val="nil"/>
              <w:bottom w:val="nil"/>
              <w:right w:val="nil"/>
            </w:tcBorders>
            <w:noWrap/>
          </w:tcPr>
          <w:p>
            <w:pPr>
              <w:pStyle w:val="yTableNAm"/>
              <w:ind w:left="37"/>
            </w:pPr>
            <w:r>
              <w:t>8.15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776"/>
              </w:tabs>
              <w:ind w:left="776" w:hanging="425"/>
            </w:pPr>
            <w:r>
              <w:t>(ii)</w:t>
            </w:r>
            <w:r>
              <w:tab/>
              <w:t>paper copy</w:t>
            </w:r>
          </w:p>
        </w:tc>
        <w:tc>
          <w:tcPr>
            <w:tcW w:w="1275" w:type="dxa"/>
            <w:tcBorders>
              <w:top w:val="nil"/>
              <w:left w:val="nil"/>
              <w:bottom w:val="nil"/>
              <w:right w:val="nil"/>
            </w:tcBorders>
            <w:noWrap/>
          </w:tcPr>
          <w:p>
            <w:pPr>
              <w:pStyle w:val="yTableNAm"/>
              <w:ind w:left="29"/>
              <w:rPr>
                <w:szCs w:val="22"/>
              </w:rPr>
            </w:pPr>
            <w:r>
              <w:rPr>
                <w:szCs w:val="22"/>
              </w:rPr>
              <w:t>2.70 per page</w:t>
            </w:r>
          </w:p>
        </w:tc>
        <w:tc>
          <w:tcPr>
            <w:tcW w:w="1276" w:type="dxa"/>
            <w:tcBorders>
              <w:top w:val="nil"/>
              <w:left w:val="nil"/>
              <w:bottom w:val="nil"/>
              <w:right w:val="nil"/>
            </w:tcBorders>
            <w:noWrap/>
          </w:tcPr>
          <w:p>
            <w:pPr>
              <w:pStyle w:val="yTableNAm"/>
              <w:ind w:left="33"/>
            </w:pPr>
            <w:r>
              <w:t>2.70 per page</w:t>
            </w:r>
          </w:p>
        </w:tc>
        <w:tc>
          <w:tcPr>
            <w:tcW w:w="1276" w:type="dxa"/>
            <w:tcBorders>
              <w:top w:val="nil"/>
              <w:left w:val="nil"/>
              <w:bottom w:val="nil"/>
              <w:right w:val="nil"/>
            </w:tcBorders>
            <w:noWrap/>
          </w:tcPr>
          <w:p>
            <w:pPr>
              <w:pStyle w:val="yTableNAm"/>
              <w:ind w:left="37"/>
            </w:pPr>
            <w:r>
              <w:t>0.80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tabs>
                <w:tab w:val="clear" w:pos="567"/>
              </w:tabs>
              <w:ind w:right="176"/>
              <w:jc w:val="right"/>
            </w:pPr>
            <w:r>
              <w:t>28.40</w:t>
            </w:r>
          </w:p>
        </w:tc>
        <w:tc>
          <w:tcPr>
            <w:tcW w:w="1276" w:type="dxa"/>
            <w:tcBorders>
              <w:top w:val="nil"/>
              <w:left w:val="nil"/>
              <w:bottom w:val="nil"/>
              <w:right w:val="nil"/>
            </w:tcBorders>
            <w:noWrap/>
            <w:vAlign w:val="bottom"/>
          </w:tcPr>
          <w:p>
            <w:pPr>
              <w:pStyle w:val="yTableNAm"/>
              <w:tabs>
                <w:tab w:val="clear" w:pos="567"/>
              </w:tabs>
              <w:ind w:right="236"/>
              <w:jc w:val="right"/>
            </w:pPr>
            <w:r>
              <w:t>28.40</w:t>
            </w:r>
          </w:p>
        </w:tc>
        <w:tc>
          <w:tcPr>
            <w:tcW w:w="1276" w:type="dxa"/>
            <w:tcBorders>
              <w:top w:val="nil"/>
              <w:left w:val="nil"/>
              <w:bottom w:val="nil"/>
              <w:right w:val="nil"/>
            </w:tcBorders>
            <w:noWrap/>
            <w:vAlign w:val="bottom"/>
          </w:tcPr>
          <w:p>
            <w:pPr>
              <w:pStyle w:val="yTableNAm"/>
              <w:tabs>
                <w:tab w:val="clear" w:pos="567"/>
              </w:tabs>
              <w:ind w:right="247"/>
              <w:jc w:val="right"/>
            </w:pPr>
            <w:r>
              <w:t>8.50</w:t>
            </w:r>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any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tabs>
                <w:tab w:val="clear" w:pos="567"/>
              </w:tabs>
              <w:ind w:right="176"/>
              <w:jc w:val="right"/>
            </w:pPr>
            <w:r>
              <w:t>63.00</w:t>
            </w:r>
          </w:p>
        </w:tc>
        <w:tc>
          <w:tcPr>
            <w:tcW w:w="1276" w:type="dxa"/>
            <w:tcBorders>
              <w:top w:val="nil"/>
              <w:left w:val="nil"/>
              <w:bottom w:val="nil"/>
              <w:right w:val="nil"/>
            </w:tcBorders>
            <w:noWrap/>
            <w:vAlign w:val="bottom"/>
          </w:tcPr>
          <w:p>
            <w:pPr>
              <w:pStyle w:val="yTableNAm"/>
              <w:tabs>
                <w:tab w:val="clear" w:pos="567"/>
              </w:tabs>
              <w:ind w:right="236"/>
              <w:jc w:val="right"/>
            </w:pPr>
            <w:r>
              <w:t>63.00</w:t>
            </w:r>
          </w:p>
        </w:tc>
        <w:tc>
          <w:tcPr>
            <w:tcW w:w="1276" w:type="dxa"/>
            <w:tcBorders>
              <w:top w:val="nil"/>
              <w:left w:val="nil"/>
              <w:bottom w:val="nil"/>
              <w:right w:val="nil"/>
            </w:tcBorders>
            <w:noWrap/>
            <w:vAlign w:val="bottom"/>
          </w:tcPr>
          <w:p>
            <w:pPr>
              <w:pStyle w:val="yTableNAm"/>
              <w:tabs>
                <w:tab w:val="clear" w:pos="567"/>
              </w:tabs>
              <w:ind w:right="247"/>
              <w:jc w:val="right"/>
            </w:pPr>
            <w:r>
              <w:t>18.90</w:t>
            </w:r>
          </w:p>
        </w:tc>
      </w:tr>
      <w:tr>
        <w:trPr>
          <w:cantSplit/>
        </w:trPr>
        <w:tc>
          <w:tcPr>
            <w:tcW w:w="767" w:type="dxa"/>
            <w:tcBorders>
              <w:top w:val="nil"/>
              <w:left w:val="nil"/>
              <w:bottom w:val="single" w:sz="4" w:space="0" w:color="auto"/>
              <w:right w:val="nil"/>
            </w:tcBorders>
            <w:noWrap/>
          </w:tcPr>
          <w:p>
            <w:pPr>
              <w:pStyle w:val="yTableNAm"/>
            </w:pPr>
            <w:r>
              <w:t>8.</w:t>
            </w:r>
          </w:p>
        </w:tc>
        <w:tc>
          <w:tcPr>
            <w:tcW w:w="2302" w:type="dxa"/>
            <w:tcBorders>
              <w:top w:val="nil"/>
              <w:left w:val="nil"/>
              <w:bottom w:val="single" w:sz="4" w:space="0" w:color="auto"/>
              <w:right w:val="nil"/>
            </w:tcBorders>
            <w:noWrap/>
          </w:tcPr>
          <w:p>
            <w:pPr>
              <w:pStyle w:val="yTableNAm"/>
            </w:pPr>
            <w:r>
              <w:t>For sealing a summons to a witness</w:t>
            </w:r>
          </w:p>
        </w:tc>
        <w:tc>
          <w:tcPr>
            <w:tcW w:w="1275" w:type="dxa"/>
            <w:tcBorders>
              <w:top w:val="nil"/>
              <w:left w:val="nil"/>
              <w:bottom w:val="single" w:sz="4" w:space="0" w:color="auto"/>
              <w:right w:val="nil"/>
            </w:tcBorders>
            <w:noWrap/>
            <w:vAlign w:val="bottom"/>
          </w:tcPr>
          <w:p>
            <w:pPr>
              <w:pStyle w:val="yTableNAm"/>
              <w:tabs>
                <w:tab w:val="clear" w:pos="567"/>
              </w:tabs>
              <w:ind w:right="176"/>
              <w:jc w:val="right"/>
            </w:pPr>
            <w:r>
              <w:t>52.00</w:t>
            </w:r>
          </w:p>
        </w:tc>
        <w:tc>
          <w:tcPr>
            <w:tcW w:w="1276" w:type="dxa"/>
            <w:tcBorders>
              <w:top w:val="nil"/>
              <w:left w:val="nil"/>
              <w:bottom w:val="single" w:sz="4" w:space="0" w:color="auto"/>
              <w:right w:val="nil"/>
            </w:tcBorders>
            <w:noWrap/>
            <w:vAlign w:val="bottom"/>
          </w:tcPr>
          <w:p>
            <w:pPr>
              <w:pStyle w:val="yTableNAm"/>
              <w:tabs>
                <w:tab w:val="clear" w:pos="567"/>
              </w:tabs>
              <w:ind w:right="236"/>
              <w:jc w:val="right"/>
            </w:pPr>
            <w:r>
              <w:t>52.00</w:t>
            </w:r>
          </w:p>
        </w:tc>
        <w:tc>
          <w:tcPr>
            <w:tcW w:w="1276" w:type="dxa"/>
            <w:tcBorders>
              <w:top w:val="nil"/>
              <w:left w:val="nil"/>
              <w:bottom w:val="single" w:sz="4" w:space="0" w:color="auto"/>
              <w:right w:val="nil"/>
            </w:tcBorders>
            <w:noWrap/>
            <w:vAlign w:val="bottom"/>
          </w:tcPr>
          <w:p>
            <w:pPr>
              <w:pStyle w:val="yTableNAm"/>
              <w:tabs>
                <w:tab w:val="clear" w:pos="567"/>
              </w:tabs>
              <w:ind w:right="247"/>
              <w:jc w:val="right"/>
            </w:pPr>
            <w:r>
              <w:t>15.60</w:t>
            </w:r>
          </w:p>
        </w:tc>
      </w:tr>
    </w:tbl>
    <w:p>
      <w:pPr>
        <w:pStyle w:val="yFootnotesection"/>
      </w:pPr>
      <w:r>
        <w:tab/>
        <w:t>[Schedule 20 inserted: SL 2022/111 r. 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544" w:gutter="0"/>
          <w:cols w:space="720"/>
          <w:noEndnote/>
          <w:docGrid w:linePitch="326"/>
        </w:sectPr>
      </w:pPr>
    </w:p>
    <w:p>
      <w:pPr>
        <w:pStyle w:val="nHeading2"/>
      </w:pPr>
      <w:bookmarkStart w:id="110" w:name="_Toc199404627"/>
      <w:bookmarkStart w:id="111" w:name="_Toc135143482"/>
      <w:bookmarkStart w:id="112" w:name="_Toc135143598"/>
      <w:bookmarkStart w:id="113" w:name="_Toc135296397"/>
      <w:r>
        <w:t>Notes</w:t>
      </w:r>
      <w:bookmarkEnd w:id="110"/>
      <w:bookmarkEnd w:id="111"/>
      <w:bookmarkEnd w:id="112"/>
      <w:bookmarkEnd w:id="113"/>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 </w:t>
      </w:r>
      <w:del w:id="114" w:author="Master Repository Process" w:date="2025-05-29T09:50:00Z">
        <w:r>
          <w:delText>For provisions that have not yet come into operation see the uncommenced provisions table.</w:delText>
        </w:r>
      </w:del>
    </w:p>
    <w:p>
      <w:pPr>
        <w:pStyle w:val="nHeading3"/>
      </w:pPr>
      <w:bookmarkStart w:id="115" w:name="_Toc199404628"/>
      <w:bookmarkStart w:id="116" w:name="_Toc135296398"/>
      <w:r>
        <w:t>Compilation table</w:t>
      </w:r>
      <w:bookmarkEnd w:id="115"/>
      <w:bookmarkEnd w:id="116"/>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83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835"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835"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835"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835"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835"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835"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835"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835"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835"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8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835"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835"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835"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835"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835"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835"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835"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835"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835"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835"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835"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835"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835"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835"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835"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835"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835"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835"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835"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835"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835"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835"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835"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835"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835"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835"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835"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835"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835"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835"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835"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835"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835"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835"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835"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835"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835"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 16 Jul 2021</w:t>
            </w:r>
          </w:p>
        </w:tc>
        <w:tc>
          <w:tcPr>
            <w:tcW w:w="2835"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835"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(No. 4) 2021</w:t>
            </w:r>
          </w:p>
        </w:tc>
        <w:tc>
          <w:tcPr>
            <w:tcW w:w="1276" w:type="dxa"/>
            <w:tcBorders>
              <w:top w:val="nil"/>
              <w:bottom w:val="nil"/>
            </w:tcBorders>
            <w:shd w:val="clear" w:color="auto" w:fill="auto"/>
          </w:tcPr>
          <w:p>
            <w:pPr>
              <w:pStyle w:val="nTable"/>
              <w:spacing w:after="40"/>
            </w:pPr>
            <w:r>
              <w:t>SL 2021/157 10 Sep 2021</w:t>
            </w:r>
          </w:p>
        </w:tc>
        <w:tc>
          <w:tcPr>
            <w:tcW w:w="2835" w:type="dxa"/>
            <w:tcBorders>
              <w:top w:val="nil"/>
              <w:bottom w:val="nil"/>
            </w:tcBorders>
            <w:shd w:val="clear" w:color="auto" w:fill="auto"/>
          </w:tcPr>
          <w:p>
            <w:pPr>
              <w:pStyle w:val="nTable"/>
              <w:spacing w:after="40"/>
            </w:pPr>
            <w:r>
              <w:t>r. 1 and 2: 10 Sep 2021 (see r. 2(a));</w:t>
            </w:r>
            <w:r>
              <w:br/>
              <w:t>Regulations other than r. 1 and 2: 1 Oct 2021 (see r. 2(b))</w:t>
            </w:r>
          </w:p>
        </w:tc>
      </w:tr>
      <w:tr>
        <w:trPr>
          <w:cantSplit/>
        </w:trPr>
        <w:tc>
          <w:tcPr>
            <w:tcW w:w="3119" w:type="dxa"/>
            <w:tcBorders>
              <w:top w:val="nil"/>
              <w:bottom w:val="nil"/>
            </w:tcBorders>
            <w:shd w:val="clear" w:color="auto" w:fill="auto"/>
          </w:tcPr>
          <w:p>
            <w:pPr>
              <w:pStyle w:val="nTable"/>
              <w:spacing w:after="40"/>
              <w:rPr>
                <w:i/>
                <w:iCs/>
              </w:rPr>
            </w:pPr>
            <w:r>
              <w:rPr>
                <w:i/>
              </w:rPr>
              <w:t>State Administrative Tribunal Amendment Regulations (No. 5) 2021</w:t>
            </w:r>
          </w:p>
        </w:tc>
        <w:tc>
          <w:tcPr>
            <w:tcW w:w="1276" w:type="dxa"/>
            <w:tcBorders>
              <w:top w:val="nil"/>
              <w:bottom w:val="nil"/>
            </w:tcBorders>
            <w:shd w:val="clear" w:color="auto" w:fill="auto"/>
          </w:tcPr>
          <w:p>
            <w:pPr>
              <w:pStyle w:val="nTable"/>
              <w:spacing w:after="40"/>
            </w:pPr>
            <w:r>
              <w:t>SL 2021/201 3 Dec 2021</w:t>
            </w:r>
          </w:p>
        </w:tc>
        <w:tc>
          <w:tcPr>
            <w:tcW w:w="2835" w:type="dxa"/>
            <w:tcBorders>
              <w:top w:val="nil"/>
              <w:bottom w:val="nil"/>
            </w:tcBorders>
            <w:shd w:val="clear" w:color="auto" w:fill="auto"/>
          </w:tcPr>
          <w:p>
            <w:pPr>
              <w:pStyle w:val="nTable"/>
              <w:spacing w:after="40"/>
            </w:pPr>
            <w:r>
              <w:t>r. 1 and 2: 3 Dec 2021 (see r. 2(a));</w:t>
            </w:r>
            <w:r>
              <w:br/>
              <w:t>Regulations other than r. 1 and 2: 31 Jan 2022 (see r. 2(b) and SL 2021/195 cl. 2)</w:t>
            </w:r>
          </w:p>
        </w:tc>
      </w:tr>
      <w:tr>
        <w:trPr>
          <w:cantSplit/>
        </w:trPr>
        <w:tc>
          <w:tcPr>
            <w:tcW w:w="3119" w:type="dxa"/>
            <w:tcBorders>
              <w:top w:val="nil"/>
              <w:bottom w:val="nil"/>
            </w:tcBorders>
            <w:shd w:val="clear" w:color="auto" w:fill="auto"/>
          </w:tcPr>
          <w:p>
            <w:pPr>
              <w:pStyle w:val="nTable"/>
              <w:spacing w:after="40"/>
              <w:rPr>
                <w:i/>
              </w:rPr>
            </w:pPr>
            <w:r>
              <w:rPr>
                <w:i/>
                <w:noProof/>
              </w:rPr>
              <w:t>State Administrative Tribunal Amendment Regulations 2022</w:t>
            </w:r>
          </w:p>
        </w:tc>
        <w:tc>
          <w:tcPr>
            <w:tcW w:w="1276" w:type="dxa"/>
            <w:tcBorders>
              <w:top w:val="nil"/>
              <w:bottom w:val="nil"/>
            </w:tcBorders>
            <w:shd w:val="clear" w:color="auto" w:fill="auto"/>
          </w:tcPr>
          <w:p>
            <w:pPr>
              <w:pStyle w:val="nTable"/>
              <w:spacing w:after="40"/>
            </w:pPr>
            <w:r>
              <w:t>SL 2022/39 25 Mar 2022</w:t>
            </w:r>
          </w:p>
        </w:tc>
        <w:tc>
          <w:tcPr>
            <w:tcW w:w="2835" w:type="dxa"/>
            <w:tcBorders>
              <w:top w:val="nil"/>
              <w:bottom w:val="nil"/>
            </w:tcBorders>
            <w:shd w:val="clear" w:color="auto" w:fill="auto"/>
          </w:tcPr>
          <w:p>
            <w:pPr>
              <w:pStyle w:val="nTable"/>
              <w:spacing w:after="40"/>
            </w:pPr>
            <w:r>
              <w:t>r. 1 and 2: 25 Mar 2022 (see r. 2(a));</w:t>
            </w:r>
            <w:r>
              <w:br/>
              <w:t>Regulations other than r. 1 and 2: 1 Apr 2022 (see r. 2(b))</w:t>
            </w:r>
          </w:p>
        </w:tc>
      </w:tr>
      <w:tr>
        <w:trPr>
          <w:cantSplit/>
        </w:trPr>
        <w:tc>
          <w:tcPr>
            <w:tcW w:w="3119" w:type="dxa"/>
            <w:tcBorders>
              <w:top w:val="nil"/>
              <w:bottom w:val="nil"/>
            </w:tcBorders>
            <w:shd w:val="clear" w:color="auto" w:fill="auto"/>
          </w:tcPr>
          <w:p>
            <w:pPr>
              <w:pStyle w:val="nTable"/>
              <w:spacing w:after="40"/>
              <w:rPr>
                <w:i/>
                <w:noProof/>
              </w:rPr>
            </w:pPr>
            <w:r>
              <w:rPr>
                <w:i/>
                <w:noProof/>
              </w:rPr>
              <w:t>Attorney General Regulations Amendment (Veterinary Practice) Regulations 2022</w:t>
            </w:r>
            <w:r>
              <w:rPr>
                <w:noProof/>
              </w:rPr>
              <w:t xml:space="preserve"> Pt. 3</w:t>
            </w:r>
          </w:p>
        </w:tc>
        <w:tc>
          <w:tcPr>
            <w:tcW w:w="1276" w:type="dxa"/>
            <w:tcBorders>
              <w:top w:val="nil"/>
              <w:bottom w:val="nil"/>
            </w:tcBorders>
            <w:shd w:val="clear" w:color="auto" w:fill="auto"/>
          </w:tcPr>
          <w:p>
            <w:pPr>
              <w:pStyle w:val="nTable"/>
              <w:spacing w:after="40"/>
            </w:pPr>
            <w:r>
              <w:t>SL 2022/97 17 Jun 2022</w:t>
            </w:r>
          </w:p>
        </w:tc>
        <w:tc>
          <w:tcPr>
            <w:tcW w:w="2835" w:type="dxa"/>
            <w:tcBorders>
              <w:top w:val="nil"/>
              <w:bottom w:val="nil"/>
            </w:tcBorders>
            <w:shd w:val="clear" w:color="auto" w:fill="auto"/>
          </w:tcPr>
          <w:p>
            <w:pPr>
              <w:pStyle w:val="nTable"/>
              <w:spacing w:after="40"/>
            </w:pPr>
            <w:r>
              <w:rPr>
                <w:bCs/>
                <w:snapToGrid w:val="0"/>
              </w:rPr>
              <w:t>18 Jun 2022 (see r. 2(b) and SL 2022/81 cl. 2)</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(Fees and Charges) Regulations 2022</w:t>
            </w:r>
            <w:r>
              <w:t xml:space="preserve"> Pt. 11</w:t>
            </w:r>
          </w:p>
        </w:tc>
        <w:tc>
          <w:tcPr>
            <w:tcW w:w="1276" w:type="dxa"/>
            <w:tcBorders>
              <w:top w:val="nil"/>
              <w:bottom w:val="nil"/>
            </w:tcBorders>
            <w:shd w:val="clear" w:color="auto" w:fill="auto"/>
          </w:tcPr>
          <w:p>
            <w:pPr>
              <w:pStyle w:val="nTable"/>
              <w:spacing w:after="40"/>
            </w:pPr>
            <w:r>
              <w:t>SL 2022/111</w:t>
            </w:r>
            <w:r>
              <w:br/>
              <w:t>30 Jun 2022</w:t>
            </w:r>
          </w:p>
        </w:tc>
        <w:tc>
          <w:tcPr>
            <w:tcW w:w="2835" w:type="dxa"/>
            <w:tcBorders>
              <w:top w:val="nil"/>
              <w:bottom w:val="nil"/>
            </w:tcBorders>
            <w:shd w:val="clear" w:color="auto" w:fill="auto"/>
          </w:tcPr>
          <w:p>
            <w:pPr>
              <w:pStyle w:val="nTable"/>
              <w:spacing w:after="40"/>
              <w:rPr>
                <w:bCs/>
                <w:snapToGrid w:val="0"/>
              </w:rPr>
            </w:pPr>
            <w:r>
              <w:t>1 Jul 2022 (see r. 2(b))</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(Legal Profession) Regulations 2022</w:t>
            </w:r>
            <w:r>
              <w:t xml:space="preserve"> Pt. 5</w:t>
            </w:r>
          </w:p>
        </w:tc>
        <w:tc>
          <w:tcPr>
            <w:tcW w:w="1276" w:type="dxa"/>
            <w:tcBorders>
              <w:top w:val="nil"/>
              <w:bottom w:val="nil"/>
            </w:tcBorders>
            <w:shd w:val="clear" w:color="auto" w:fill="auto"/>
          </w:tcPr>
          <w:p>
            <w:pPr>
              <w:pStyle w:val="nTable"/>
              <w:spacing w:after="40"/>
            </w:pPr>
            <w:r>
              <w:t>SL 2022/114</w:t>
            </w:r>
            <w:r>
              <w:br/>
              <w:t>30 Jun 2022</w:t>
            </w:r>
          </w:p>
        </w:tc>
        <w:tc>
          <w:tcPr>
            <w:tcW w:w="2835" w:type="dxa"/>
            <w:tcBorders>
              <w:top w:val="nil"/>
              <w:bottom w:val="nil"/>
            </w:tcBorders>
            <w:shd w:val="clear" w:color="auto" w:fill="auto"/>
          </w:tcPr>
          <w:p>
            <w:pPr>
              <w:pStyle w:val="nTable"/>
              <w:spacing w:after="40"/>
              <w:rPr>
                <w:bCs/>
                <w:snapToGrid w:val="0"/>
              </w:rPr>
            </w:pPr>
            <w:r>
              <w:t>1 Jul 2022 (see r. 2(b) and SL 2022/111 r. 2(b))</w:t>
            </w:r>
          </w:p>
        </w:tc>
      </w:tr>
    </w:tbl>
    <w:p>
      <w:pPr>
        <w:pStyle w:val="nHeading3"/>
        <w:rPr>
          <w:del w:id="117" w:author="Master Repository Process" w:date="2025-05-29T09:50:00Z"/>
        </w:rPr>
      </w:pPr>
      <w:bookmarkStart w:id="118" w:name="_Toc135296399"/>
      <w:del w:id="119" w:author="Master Repository Process" w:date="2025-05-29T09:50:00Z">
        <w:r>
          <w:delText>Uncommenced provisions table</w:delText>
        </w:r>
        <w:bookmarkEnd w:id="118"/>
      </w:del>
    </w:p>
    <w:p>
      <w:pPr>
        <w:pStyle w:val="nStatement"/>
        <w:keepNext/>
        <w:spacing w:after="240"/>
        <w:rPr>
          <w:del w:id="120" w:author="Master Repository Process" w:date="2025-05-29T09:50:00Z"/>
        </w:rPr>
      </w:pPr>
      <w:del w:id="121" w:author="Master Repository Process" w:date="2025-05-29T09:5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835"/>
      </w:tblGrid>
      <w:tr>
        <w:trPr>
          <w:tblHeader/>
          <w:del w:id="122" w:author="Master Repository Process" w:date="2025-05-29T09:50:00Z"/>
        </w:trPr>
        <w:tc>
          <w:tcPr>
            <w:tcW w:w="3118" w:type="dxa"/>
          </w:tcPr>
          <w:p>
            <w:pPr>
              <w:pStyle w:val="nTable"/>
              <w:spacing w:after="40"/>
              <w:rPr>
                <w:del w:id="123" w:author="Master Repository Process" w:date="2025-05-29T09:50:00Z"/>
                <w:b/>
              </w:rPr>
            </w:pPr>
            <w:del w:id="124" w:author="Master Repository Process" w:date="2025-05-29T09:50:00Z">
              <w:r>
                <w:rPr>
                  <w:b/>
                </w:rPr>
                <w:delText>Citation</w:delText>
              </w:r>
            </w:del>
          </w:p>
        </w:tc>
        <w:tc>
          <w:tcPr>
            <w:tcW w:w="1276" w:type="dxa"/>
          </w:tcPr>
          <w:p>
            <w:pPr>
              <w:pStyle w:val="nTable"/>
              <w:spacing w:after="40"/>
              <w:rPr>
                <w:del w:id="125" w:author="Master Repository Process" w:date="2025-05-29T09:50:00Z"/>
                <w:b/>
              </w:rPr>
            </w:pPr>
            <w:del w:id="126" w:author="Master Repository Process" w:date="2025-05-29T09:50:00Z">
              <w:r>
                <w:rPr>
                  <w:b/>
                </w:rPr>
                <w:delText>Published</w:delText>
              </w:r>
            </w:del>
          </w:p>
        </w:tc>
        <w:tc>
          <w:tcPr>
            <w:tcW w:w="2693" w:type="dxa"/>
          </w:tcPr>
          <w:p>
            <w:pPr>
              <w:pStyle w:val="nTable"/>
              <w:spacing w:after="40"/>
              <w:rPr>
                <w:del w:id="127" w:author="Master Repository Process" w:date="2025-05-29T09:50:00Z"/>
                <w:b/>
              </w:rPr>
            </w:pPr>
            <w:del w:id="128" w:author="Master Repository Process" w:date="2025-05-29T09:50:00Z">
              <w:r>
                <w:rPr>
                  <w:b/>
                </w:rPr>
                <w:delText>Commencement</w:delText>
              </w:r>
            </w:del>
          </w:p>
        </w:tc>
      </w:tr>
      <w:tr>
        <w:tblPrEx>
          <w:tblBorders>
            <w:top w:val="single" w:sz="4" w:space="0" w:color="auto"/>
            <w:insideH w:val="single" w:sz="4" w:space="0" w:color="auto"/>
          </w:tblBorders>
        </w:tblPrEx>
        <w:trPr>
          <w:cantSplit/>
        </w:trPr>
        <w:tc>
          <w:tcPr>
            <w:tcW w:w="3119" w:type="dxa"/>
            <w:tcBorders>
              <w:top w:val="nil"/>
              <w:bottom w:val="single" w:sz="4" w:space="0" w:color="auto"/>
            </w:tcBorders>
            <w:shd w:val="clear" w:color="auto" w:fill="auto"/>
          </w:tcPr>
          <w:p>
            <w:pPr>
              <w:pStyle w:val="nTable"/>
              <w:spacing w:after="40"/>
              <w:rPr>
                <w:i/>
              </w:rPr>
            </w:pPr>
            <w:r>
              <w:rPr>
                <w:i/>
              </w:rPr>
              <w:t>State Administrative Tribunal Amendment Regulations 2023</w:t>
            </w:r>
            <w:del w:id="129" w:author="Master Repository Process" w:date="2025-05-29T09:50:00Z">
              <w:r>
                <w:delText xml:space="preserve"> r. 3 and 4</w:delText>
              </w:r>
            </w:del>
          </w:p>
        </w:tc>
        <w:tc>
          <w:tcPr>
            <w:tcW w:w="1276" w:type="dxa"/>
            <w:tcBorders>
              <w:top w:val="nil"/>
              <w:bottom w:val="single" w:sz="4" w:space="0" w:color="auto"/>
            </w:tcBorders>
            <w:shd w:val="clear" w:color="auto" w:fill="auto"/>
          </w:tcPr>
          <w:p>
            <w:pPr>
              <w:pStyle w:val="nTable"/>
              <w:spacing w:after="40"/>
            </w:pPr>
            <w:r>
              <w:t>SL 2023/49 19 May 2023</w:t>
            </w:r>
          </w:p>
        </w:tc>
        <w:tc>
          <w:tcPr>
            <w:tcW w:w="2835" w:type="dxa"/>
            <w:tcBorders>
              <w:top w:val="nil"/>
              <w:bottom w:val="single" w:sz="4" w:space="0" w:color="auto"/>
            </w:tcBorders>
            <w:shd w:val="clear" w:color="auto" w:fill="auto"/>
          </w:tcPr>
          <w:p>
            <w:pPr>
              <w:pStyle w:val="nTable"/>
              <w:spacing w:after="40"/>
            </w:pPr>
            <w:ins w:id="130" w:author="Master Repository Process" w:date="2025-05-29T09:50:00Z">
              <w:r>
                <w:t>r. 1 and 2: 19 May 2023 (see r. 2(a));</w:t>
              </w:r>
              <w:r>
                <w:br/>
                <w:t xml:space="preserve">Regulations other than r. 1 and 2: </w:t>
              </w:r>
            </w:ins>
            <w:r>
              <w:t>1 Jul 2023 (see r. 2(b))</w:t>
            </w:r>
          </w:p>
        </w:tc>
      </w:tr>
    </w:tbl>
    <w:p>
      <w:pPr>
        <w:pStyle w:val="nHeading3"/>
      </w:pPr>
      <w:bookmarkStart w:id="131" w:name="_Toc199404629"/>
      <w:bookmarkStart w:id="132" w:name="_Toc135296400"/>
      <w:r>
        <w:t>Other notes</w:t>
      </w:r>
      <w:bookmarkEnd w:id="131"/>
      <w:bookmarkEnd w:id="132"/>
    </w:p>
    <w:p>
      <w:pPr>
        <w:pStyle w:val="nNote"/>
        <w:keepNext/>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Pr>
        <w:rPr>
          <w:del w:id="133" w:author="Master Repository Process" w:date="2025-05-29T09:50:00Z"/>
        </w:rPr>
      </w:pPr>
    </w:p>
    <w:p>
      <w:pPr>
        <w:rPr>
          <w:del w:id="134" w:author="Master Repository Process" w:date="2025-05-29T09:50:00Z"/>
        </w:rPr>
        <w:sectPr>
          <w:headerReference w:type="even" r:id="rId27"/>
          <w:headerReference w:type="default" r:id="rId28"/>
          <w:pgSz w:w="11907" w:h="16840" w:code="9"/>
          <w:pgMar w:top="2376" w:right="2404" w:bottom="3544" w:left="2404" w:header="720" w:footer="3544" w:gutter="0"/>
          <w:cols w:space="720"/>
          <w:noEndnote/>
          <w:docGrid w:linePitch="326"/>
        </w:sectPr>
      </w:pPr>
    </w:p>
    <w:p>
      <w:pPr>
        <w:rPr>
          <w:ins w:id="135" w:author="Master Repository Process" w:date="2025-05-29T09:50:00Z"/>
        </w:rPr>
        <w:sectPr>
          <w:headerReference w:type="even" r:id="rId29"/>
          <w:headerReference w:type="default" r:id="rId30"/>
          <w:pgSz w:w="11907" w:h="16840" w:code="9"/>
          <w:pgMar w:top="2376" w:right="2404" w:bottom="3544" w:left="2404" w:header="720" w:footer="3544" w:gutter="0"/>
          <w:cols w:space="720"/>
          <w:noEndnote/>
          <w:docGrid w:linePitch="326"/>
        </w:sectPr>
      </w:pPr>
    </w:p>
    <w:p>
      <w:pPr>
        <w:rPr>
          <w:rFonts w:ascii="Arial" w:hAnsi="Arial" w:cs="Arial"/>
          <w:sz w:val="12"/>
        </w:rPr>
      </w:pPr>
      <w:ins w:id="137" w:author="Master Repository Process" w:date="2025-05-29T09:50:00Z">
        <w:r>
          <w:rPr>
            <w:rFonts w:ascii="Arial" w:hAnsi="Arial" w:cs="Arial"/>
            <w:noProof/>
            <w:sz w:val="12"/>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38" w:author="Master Repository Process" w:date="2025-05-29T09:50:00Z"/>
                                  <w:sz w:val="16"/>
                                </w:rPr>
                              </w:pPr>
                              <w:ins w:id="139" w:author="Master Repository Process" w:date="2025-05-29T09:5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40" w:author="Master Repository Process" w:date="2025-05-29T09:50:00Z"/>
                                  <w:sz w:val="16"/>
                                </w:rPr>
                              </w:pPr>
                              <w:ins w:id="141" w:author="Master Repository Process" w:date="2025-05-29T09:5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42" w:author="Master Repository Process" w:date="2025-05-29T09:50:00Z"/>
                                  <w:sz w:val="16"/>
                                </w:rPr>
                              </w:pPr>
                              <w:ins w:id="143" w:author="Master Repository Process" w:date="2025-05-29T09:5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44" w:author="Master Repository Process" w:date="2025-05-29T09:50:00Z"/>
                                  <w:rFonts w:ascii="Arial" w:hAnsi="Arial" w:cs="Arial"/>
                                  <w:sz w:val="12"/>
                                </w:rPr>
                              </w:pPr>
                              <w:ins w:id="145" w:author="Master Repository Process" w:date="2025-05-29T09:5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46" w:author="Master Repository Process" w:date="2025-05-29T09:50:00Z"/>
                            <w:sz w:val="16"/>
                          </w:rPr>
                        </w:pPr>
                        <w:ins w:id="147" w:author="Master Repository Process" w:date="2025-05-29T09:5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48" w:author="Master Repository Process" w:date="2025-05-29T09:50:00Z"/>
                            <w:sz w:val="16"/>
                          </w:rPr>
                        </w:pPr>
                        <w:ins w:id="149" w:author="Master Repository Process" w:date="2025-05-29T09:5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50" w:author="Master Repository Process" w:date="2025-05-29T09:50:00Z"/>
                            <w:sz w:val="16"/>
                          </w:rPr>
                        </w:pPr>
                        <w:ins w:id="151" w:author="Master Repository Process" w:date="2025-05-29T09:5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52" w:author="Master Repository Process" w:date="2025-05-29T09:50:00Z"/>
                            <w:rFonts w:ascii="Arial" w:hAnsi="Arial" w:cs="Arial"/>
                            <w:sz w:val="12"/>
                          </w:rPr>
                        </w:pPr>
                        <w:ins w:id="153" w:author="Master Repository Process" w:date="2025-05-29T09:50:00Z">
                          <w:r>
                            <w:rPr>
                              <w:rFonts w:ascii="Arial" w:hAnsi="Arial" w:cs="Arial"/>
                              <w:sz w:val="12"/>
                            </w:rPr>
                            <w:t>By Authority: GEOFF O. LAWN, Government Printer</w:t>
                          </w:r>
                        </w:ins>
                      </w:p>
                    </w:txbxContent>
                  </v:textbox>
                  <w10:wrap anchorx="page" anchory="page"/>
                </v:shape>
              </w:pict>
            </mc:Fallback>
          </mc:AlternateContent>
        </w:r>
      </w:ins>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8" w:name="Schedule"/>
    <w:bookmarkEnd w:id="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6" w:name="Compilation"/>
    <w:bookmarkEnd w:id="13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4" w:name="Coversheet"/>
    <w:bookmarkEnd w:id="1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61146"/>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 w:name="WAFER_20220614145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34_GUID" w:val="d43efc82-29fe-4d1f-b065-b79d73ce2815"/>
    <w:docVar w:name="WAFER_20220614145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45649_GUID" w:val="a1aef976-392c-4ae0-94f0-70beee399d23"/>
    <w:docVar w:name="WAFER_20220627102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2351_GUID" w:val="98b0ff4b-d358-4385-a6e2-2dcb1e509520"/>
    <w:docVar w:name="WAFER_20230516152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2943_GUID" w:val="5379538c-d1e6-468f-9536-7c0dab88dd4a"/>
    <w:docVar w:name="WAFER_20230627142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2749_GUID" w:val="eb2b76e4-952f-4a62-8458-b4fab149db02"/>
    <w:docVar w:name="WAFER_202312281611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146_GUID" w:val="740b7deb-acf8-49ee-8b0f-39aa2a2e95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E0BEF3-F602-4D48-AEAD-FB56C0EDA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8765</Words>
  <Characters>41196</Characters>
  <Application>Microsoft Office Word</Application>
  <DocSecurity>0</DocSecurity>
  <Lines>1791</Lines>
  <Paragraphs>960</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05-ai0-00 - 05-aj0-01</dc:title>
  <dc:subject/>
  <dc:creator/>
  <cp:keywords/>
  <dc:description/>
  <cp:lastModifiedBy>Master Repository Process</cp:lastModifiedBy>
  <cp:revision>2</cp:revision>
  <cp:lastPrinted>2021-03-23T06:07:00Z</cp:lastPrinted>
  <dcterms:created xsi:type="dcterms:W3CDTF">2025-05-29T01:50:00Z</dcterms:created>
  <dcterms:modified xsi:type="dcterms:W3CDTF">2025-05-29T01:51:00Z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No">
    <vt:lpwstr>5</vt:lpwstr>
  </property>
  <property fmtid="{D5CDD505-2E9C-101B-9397-08002B2CF9AE}" pid="6" name="ReprintedAsAt">
    <vt:filetime>2022-03-31T16:00:00Z</vt:filetime>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05-ai0-00</vt:lpwstr>
  </property>
  <property fmtid="{D5CDD505-2E9C-101B-9397-08002B2CF9AE}" pid="12" name="FromAsAtDate">
    <vt:lpwstr>19 May 2023</vt:lpwstr>
  </property>
  <property fmtid="{D5CDD505-2E9C-101B-9397-08002B2CF9AE}" pid="13" name="ToSuffix">
    <vt:lpwstr>05-aj0-01</vt:lpwstr>
  </property>
  <property fmtid="{D5CDD505-2E9C-101B-9397-08002B2CF9AE}" pid="14" name="ToAsAtDate">
    <vt:lpwstr>01 Jul 2023</vt:lpwstr>
  </property>
</Properties>
</file>