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2022</w:t>
      </w:r>
      <w:r>
        <w:fldChar w:fldCharType="end"/>
      </w:r>
      <w:r>
        <w:t xml:space="preserve">, </w:t>
      </w:r>
      <w:r>
        <w:fldChar w:fldCharType="begin"/>
      </w:r>
      <w:r>
        <w:instrText xml:space="preserve"> DocProperty FromSuffix </w:instrText>
      </w:r>
      <w:r>
        <w:fldChar w:fldCharType="separate"/>
      </w:r>
      <w:r>
        <w:t>02-l0-00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02-m0-01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1" w:name="_Toc200372148"/>
      <w:bookmarkStart w:id="2" w:name="_Toc122687046"/>
      <w:bookmarkStart w:id="3" w:name="_Toc122689751"/>
      <w:bookmarkStart w:id="4" w:name="_Toc12311262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5" w:name="_Toc200372149"/>
      <w:bookmarkStart w:id="6" w:name="_Toc123112625"/>
      <w:r>
        <w:rPr>
          <w:rStyle w:val="CharSectno"/>
        </w:rPr>
        <w:t>1</w:t>
      </w:r>
      <w:r>
        <w:t>.</w:t>
      </w:r>
      <w:r>
        <w:tab/>
        <w:t>Citation</w:t>
      </w:r>
      <w:bookmarkEnd w:id="5"/>
      <w:bookmarkEnd w:id="6"/>
    </w:p>
    <w:p>
      <w:pPr>
        <w:pStyle w:val="Subsection"/>
      </w:pPr>
      <w:r>
        <w:tab/>
      </w:r>
      <w:r>
        <w:tab/>
      </w:r>
      <w:r>
        <w:rPr>
          <w:spacing w:val="-2"/>
        </w:rPr>
        <w:t>These</w:t>
      </w:r>
      <w:r>
        <w:t xml:space="preserve"> are the </w:t>
      </w:r>
      <w:r>
        <w:rPr>
          <w:i/>
        </w:rPr>
        <w:t>State Administrative Tribunal Rules 2004</w:t>
      </w:r>
      <w:r>
        <w:t>.</w:t>
      </w:r>
    </w:p>
    <w:p>
      <w:pPr>
        <w:pStyle w:val="Heading5"/>
      </w:pPr>
      <w:bookmarkStart w:id="7" w:name="_Toc200372150"/>
      <w:bookmarkStart w:id="8" w:name="_Toc123112626"/>
      <w:r>
        <w:rPr>
          <w:rStyle w:val="CharSectno"/>
        </w:rPr>
        <w:t>2</w:t>
      </w:r>
      <w:r>
        <w:t>.</w:t>
      </w:r>
      <w:r>
        <w:tab/>
        <w:t>Commencement</w:t>
      </w:r>
      <w:bookmarkEnd w:id="7"/>
      <w:bookmarkEnd w:id="8"/>
    </w:p>
    <w:p>
      <w:pPr>
        <w:pStyle w:val="Subsection"/>
      </w:pPr>
      <w:r>
        <w:tab/>
      </w:r>
      <w:r>
        <w:tab/>
        <w:t>These rules come into operation on 1 January 2005.</w:t>
      </w:r>
    </w:p>
    <w:p>
      <w:pPr>
        <w:pStyle w:val="Heading5"/>
      </w:pPr>
      <w:bookmarkStart w:id="9" w:name="_Toc200372151"/>
      <w:bookmarkStart w:id="10" w:name="_Toc123112627"/>
      <w:r>
        <w:rPr>
          <w:rStyle w:val="CharSectno"/>
        </w:rPr>
        <w:t>3</w:t>
      </w:r>
      <w:r>
        <w:t>.</w:t>
      </w:r>
      <w:r>
        <w:tab/>
        <w:t>Terms used</w:t>
      </w:r>
      <w:bookmarkEnd w:id="9"/>
      <w:bookmarkEnd w:id="10"/>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lastRenderedPageBreak/>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lastRenderedPageBreak/>
        <w:tab/>
        <w:t>[Rule 3 amended: Gazette 13 Apr 2007 p. 1682; 9 Jul 2010 p. 3241; 24 Apr 2018 p. 1351; SL 2022/219 r. 4.]</w:t>
      </w:r>
    </w:p>
    <w:p>
      <w:pPr>
        <w:pStyle w:val="Heading2"/>
      </w:pPr>
      <w:bookmarkStart w:id="11" w:name="_Toc200372152"/>
      <w:bookmarkStart w:id="12" w:name="_Toc122687050"/>
      <w:bookmarkStart w:id="13" w:name="_Toc122689755"/>
      <w:bookmarkStart w:id="14" w:name="_Toc123112628"/>
      <w:r>
        <w:rPr>
          <w:rStyle w:val="CharPartNo"/>
        </w:rPr>
        <w:t>Part 2</w:t>
      </w:r>
      <w:r>
        <w:t> — </w:t>
      </w:r>
      <w:r>
        <w:rPr>
          <w:rStyle w:val="CharPartText"/>
        </w:rPr>
        <w:t>General</w:t>
      </w:r>
      <w:bookmarkEnd w:id="11"/>
      <w:bookmarkEnd w:id="12"/>
      <w:bookmarkEnd w:id="13"/>
      <w:bookmarkEnd w:id="14"/>
    </w:p>
    <w:p>
      <w:pPr>
        <w:pStyle w:val="Heading3"/>
      </w:pPr>
      <w:bookmarkStart w:id="15" w:name="_Toc200372153"/>
      <w:bookmarkStart w:id="16" w:name="_Toc122687051"/>
      <w:bookmarkStart w:id="17" w:name="_Toc122689756"/>
      <w:bookmarkStart w:id="18" w:name="_Toc123112629"/>
      <w:r>
        <w:rPr>
          <w:rStyle w:val="CharDivNo"/>
        </w:rPr>
        <w:t>Division 1</w:t>
      </w:r>
      <w:r>
        <w:t> — </w:t>
      </w:r>
      <w:r>
        <w:rPr>
          <w:rStyle w:val="CharDivText"/>
        </w:rPr>
        <w:t>Applications</w:t>
      </w:r>
      <w:bookmarkEnd w:id="15"/>
      <w:bookmarkEnd w:id="16"/>
      <w:bookmarkEnd w:id="17"/>
      <w:bookmarkEnd w:id="18"/>
    </w:p>
    <w:p>
      <w:pPr>
        <w:pStyle w:val="Heading5"/>
      </w:pPr>
      <w:bookmarkStart w:id="19" w:name="_Toc200372154"/>
      <w:bookmarkStart w:id="20" w:name="_Toc123112630"/>
      <w:r>
        <w:rPr>
          <w:rStyle w:val="CharSectno"/>
        </w:rPr>
        <w:t>4</w:t>
      </w:r>
      <w:r>
        <w:t>.</w:t>
      </w:r>
      <w:r>
        <w:tab/>
        <w:t>Filing applications and other documents</w:t>
      </w:r>
      <w:bookmarkEnd w:id="19"/>
      <w:bookmarkEnd w:id="20"/>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Indenta"/>
        <w:rPr>
          <w:del w:id="21" w:author="Master Repository Process" w:date="2025-06-09T14:36:00Z"/>
        </w:rPr>
      </w:pPr>
      <w:del w:id="22" w:author="Master Repository Process" w:date="2025-06-09T14:36:00Z">
        <w:r>
          <w:tab/>
          <w:delText>(d)</w:delText>
        </w:r>
        <w:r>
          <w:tab/>
          <w:delText>sending it to the executive officer by email; or</w:delText>
        </w:r>
      </w:del>
    </w:p>
    <w:p>
      <w:pPr>
        <w:pStyle w:val="Ednotepara"/>
        <w:rPr>
          <w:ins w:id="23" w:author="Master Repository Process" w:date="2025-06-09T14:36:00Z"/>
        </w:rPr>
      </w:pPr>
      <w:ins w:id="24" w:author="Master Repository Process" w:date="2025-06-09T14:36:00Z">
        <w:r>
          <w:tab/>
          <w:t>[(d)</w:t>
        </w:r>
        <w:r>
          <w:tab/>
          <w:t>deleted]</w:t>
        </w:r>
      </w:ins>
    </w:p>
    <w:p>
      <w:pPr>
        <w:pStyle w:val="Indenta"/>
      </w:pPr>
      <w:r>
        <w:tab/>
        <w:t>(e)</w:t>
      </w:r>
      <w:r>
        <w:tab/>
        <w:t>filing it by using the ECMS.</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Gazette 6 Feb 2015 p. 567</w:t>
      </w:r>
      <w:r>
        <w:noBreakHyphen/>
        <w:t>8; amended: Gazette 24 Apr 2018 p. 1351; SL 2022/219 r. </w:t>
      </w:r>
      <w:ins w:id="25" w:author="Master Repository Process" w:date="2025-06-09T14:36:00Z">
        <w:r>
          <w:t>5 and </w:t>
        </w:r>
      </w:ins>
      <w:r>
        <w:t>15.]</w:t>
      </w:r>
    </w:p>
    <w:p>
      <w:pPr>
        <w:pStyle w:val="Heading5"/>
      </w:pPr>
      <w:bookmarkStart w:id="26" w:name="_Toc200372155"/>
      <w:bookmarkStart w:id="27" w:name="_Toc123112631"/>
      <w:r>
        <w:rPr>
          <w:rStyle w:val="CharSectno"/>
        </w:rPr>
        <w:t>5</w:t>
      </w:r>
      <w:r>
        <w:t>.</w:t>
      </w:r>
      <w:r>
        <w:tab/>
        <w:t>Filing applications by electronic means</w:t>
      </w:r>
      <w:bookmarkEnd w:id="26"/>
      <w:bookmarkEnd w:id="27"/>
    </w:p>
    <w:p>
      <w:pPr>
        <w:pStyle w:val="Subsection"/>
        <w:keepNext/>
      </w:pPr>
      <w:r>
        <w:tab/>
        <w:t>(1)</w:t>
      </w:r>
      <w:r>
        <w:tab/>
        <w:t xml:space="preserve">An application or other document sent to the executive officer by fax transmission </w:t>
      </w:r>
      <w:del w:id="28" w:author="Master Repository Process" w:date="2025-06-09T14:36:00Z">
        <w:r>
          <w:delText xml:space="preserve">or email </w:delText>
        </w:r>
      </w:del>
      <w:r>
        <w:t xml:space="preserve">must — </w:t>
      </w:r>
    </w:p>
    <w:p>
      <w:pPr>
        <w:pStyle w:val="Indenta"/>
      </w:pPr>
      <w:r>
        <w:tab/>
        <w:t>(a)</w:t>
      </w:r>
      <w:r>
        <w:tab/>
        <w:t>be sent to a fax number</w:t>
      </w:r>
      <w:del w:id="29" w:author="Master Repository Process" w:date="2025-06-09T14:36:00Z">
        <w:r>
          <w:delText xml:space="preserve"> or email address (as the case requires)</w:delText>
        </w:r>
      </w:del>
      <w:r>
        <w:t xml:space="preserve"> specified for that purpose in a practice note; and</w:t>
      </w:r>
    </w:p>
    <w:p>
      <w:pPr>
        <w:pStyle w:val="Indenta"/>
      </w:pPr>
      <w:r>
        <w:tab/>
        <w:t>(b)</w:t>
      </w:r>
      <w:r>
        <w:tab/>
        <w:t>to the extent practicable, be in a form that complies with an approved form.</w:t>
      </w:r>
    </w:p>
    <w:p>
      <w:pPr>
        <w:pStyle w:val="Subsection"/>
      </w:pPr>
      <w:r>
        <w:tab/>
        <w:t>(2)</w:t>
      </w:r>
      <w:r>
        <w:tab/>
        <w:t>A person who files an application or other document by fax transmission</w:t>
      </w:r>
      <w:del w:id="30" w:author="Master Repository Process" w:date="2025-06-09T14:36:00Z">
        <w:r>
          <w:delText>, email</w:delText>
        </w:r>
      </w:del>
      <w:r>
        <w:t xml:space="preserve"> or by using the </w:t>
      </w:r>
      <w:bookmarkStart w:id="31" w:name="_Hlk122688738"/>
      <w:r>
        <w:t>ECMS</w:t>
      </w:r>
      <w:bookmarkEnd w:id="31"/>
      <w:r>
        <w:t xml:space="preserve">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Gazette 6 Feb 2015 p. 568; amended: Gazette 24 Apr 2018 p. 1352; SL 2022/219 r. </w:t>
      </w:r>
      <w:ins w:id="32" w:author="Master Repository Process" w:date="2025-06-09T14:36:00Z">
        <w:r>
          <w:t>6 and </w:t>
        </w:r>
      </w:ins>
      <w:r>
        <w:t>15.]</w:t>
      </w:r>
    </w:p>
    <w:p>
      <w:pPr>
        <w:pStyle w:val="Heading5"/>
      </w:pPr>
      <w:bookmarkStart w:id="33" w:name="_Toc200372156"/>
      <w:bookmarkStart w:id="34" w:name="_Toc123112632"/>
      <w:r>
        <w:rPr>
          <w:rStyle w:val="CharSectno"/>
        </w:rPr>
        <w:t>6</w:t>
      </w:r>
      <w:r>
        <w:t>.</w:t>
      </w:r>
      <w:r>
        <w:tab/>
        <w:t>Applications must be legible</w:t>
      </w:r>
      <w:bookmarkEnd w:id="33"/>
      <w:bookmarkEnd w:id="34"/>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if filed</w:t>
      </w:r>
      <w:del w:id="35" w:author="Master Repository Process" w:date="2025-06-09T14:36:00Z">
        <w:r>
          <w:delText xml:space="preserve"> by email or</w:delText>
        </w:r>
      </w:del>
      <w:r>
        <w:t xml:space="preserve"> by using the ECMS, capable of being printed with the content and in the form in which it was created.</w:t>
      </w:r>
    </w:p>
    <w:p>
      <w:pPr>
        <w:pStyle w:val="Footnotesection"/>
      </w:pPr>
      <w:r>
        <w:tab/>
        <w:t>[Rule 6 inserted: Gazette 6 Feb 2015 p. 568; amended: Gazette 24 Apr 2018 p. 1352; SL 2022/219 r.</w:t>
      </w:r>
      <w:ins w:id="36" w:author="Master Repository Process" w:date="2025-06-09T14:36:00Z">
        <w:r>
          <w:t> 7 and</w:t>
        </w:r>
      </w:ins>
      <w:r>
        <w:t> 15.]</w:t>
      </w:r>
    </w:p>
    <w:p>
      <w:pPr>
        <w:pStyle w:val="Heading5"/>
      </w:pPr>
      <w:bookmarkStart w:id="37" w:name="_Toc200372157"/>
      <w:bookmarkStart w:id="38" w:name="_Toc123112633"/>
      <w:r>
        <w:rPr>
          <w:rStyle w:val="CharSectno"/>
        </w:rPr>
        <w:t>6A</w:t>
      </w:r>
      <w:r>
        <w:t>.</w:t>
      </w:r>
      <w:r>
        <w:tab/>
        <w:t>When application or other document is taken to be filed</w:t>
      </w:r>
      <w:bookmarkEnd w:id="37"/>
      <w:bookmarkEnd w:id="38"/>
    </w:p>
    <w:p>
      <w:pPr>
        <w:pStyle w:val="Subsection"/>
      </w:pPr>
      <w:r>
        <w:tab/>
      </w:r>
      <w:r>
        <w:tab/>
        <w:t xml:space="preserve">An application or other document (the </w:t>
      </w:r>
      <w:r>
        <w:rPr>
          <w:rStyle w:val="CharDefText"/>
        </w:rPr>
        <w:t>document</w:t>
      </w:r>
      <w:r>
        <w:t xml:space="preserve">) is taken to have been filed — </w:t>
      </w:r>
    </w:p>
    <w:p>
      <w:pPr>
        <w:pStyle w:val="Indenta"/>
      </w:pPr>
      <w:r>
        <w:tab/>
        <w:t>(a)</w:t>
      </w:r>
      <w:r>
        <w:tab/>
        <w:t>if the document is filed by using the ECMS — on the day and at the time recorded by the ECMS; or</w:t>
      </w:r>
    </w:p>
    <w:p>
      <w:pPr>
        <w:pStyle w:val="Defpara"/>
        <w:keepNext/>
      </w:pPr>
      <w:r>
        <w:tab/>
        <w:t>(b)</w:t>
      </w:r>
      <w:r>
        <w:tab/>
        <w:t xml:space="preserve">if the document is filed otherwise than by using the ECMS and — </w:t>
      </w:r>
    </w:p>
    <w:p>
      <w:pPr>
        <w:pStyle w:val="Indenti"/>
      </w:pPr>
      <w:r>
        <w:tab/>
        <w:t>(i)</w:t>
      </w:r>
      <w:r>
        <w:tab/>
        <w:t>the whole document is received before 4.30 pm on a day when the office of the Tribunal is open for business — on that day; or</w:t>
      </w:r>
    </w:p>
    <w:p>
      <w:pPr>
        <w:pStyle w:val="Indenti"/>
      </w:pPr>
      <w:r>
        <w:tab/>
        <w:t>(ii)</w:t>
      </w:r>
      <w:r>
        <w:tab/>
        <w:t>the whole document is not received before 4.30 pm on a day when the office of the Tribunal is open for business — on the next day when the office of the Tribunal is open for business.</w:t>
      </w:r>
    </w:p>
    <w:p>
      <w:pPr>
        <w:pStyle w:val="Footnotesection"/>
      </w:pPr>
      <w:r>
        <w:tab/>
        <w:t>[Rule 6A inserted: Gazette 24 Apr 2018 p. 1352; amended: SL 2022/219 r. 15.]</w:t>
      </w:r>
    </w:p>
    <w:p>
      <w:pPr>
        <w:pStyle w:val="Ednotesection"/>
      </w:pPr>
      <w:r>
        <w:t>[</w:t>
      </w:r>
      <w:r>
        <w:rPr>
          <w:b/>
        </w:rPr>
        <w:t>7A.</w:t>
      </w:r>
      <w:r>
        <w:tab/>
        <w:t>Deleted: Gazette 24 Apr 2018 p. 1352.]</w:t>
      </w:r>
    </w:p>
    <w:p>
      <w:pPr>
        <w:pStyle w:val="Heading5"/>
      </w:pPr>
      <w:bookmarkStart w:id="39" w:name="_Toc200372158"/>
      <w:bookmarkStart w:id="40" w:name="_Toc123112634"/>
      <w:r>
        <w:rPr>
          <w:rStyle w:val="CharSectno"/>
        </w:rPr>
        <w:t>7</w:t>
      </w:r>
      <w:r>
        <w:t>.</w:t>
      </w:r>
      <w:r>
        <w:tab/>
        <w:t>Acceptance of applications</w:t>
      </w:r>
      <w:bookmarkEnd w:id="39"/>
      <w:bookmarkEnd w:id="40"/>
    </w:p>
    <w:p>
      <w:pPr>
        <w:pStyle w:val="Subsection"/>
      </w:pPr>
      <w:bookmarkStart w:id="41" w:name="_Hlk122687303"/>
      <w:r>
        <w:tab/>
        <w:t>(1)</w:t>
      </w:r>
      <w:r>
        <w:tab/>
        <w:t xml:space="preserve">For the purposes of section 42(3) of the Act, an application is taken to have been accepted by the executive officer when — </w:t>
      </w:r>
    </w:p>
    <w:p>
      <w:pPr>
        <w:pStyle w:val="Indenta"/>
      </w:pPr>
      <w:r>
        <w:tab/>
        <w:t>(a)</w:t>
      </w:r>
      <w:r>
        <w:tab/>
        <w:t>the application is filed in accordance with rule 4 or, in the case of an oral application, recorded in the ECMS in accordance with rule 8(2); and</w:t>
      </w:r>
    </w:p>
    <w:p>
      <w:pPr>
        <w:pStyle w:val="Indenta"/>
      </w:pPr>
      <w:r>
        <w:tab/>
        <w:t>(b)</w:t>
      </w:r>
      <w:r>
        <w:tab/>
        <w:t>the executive officer is satisfied that the prescribed fee has been paid.</w:t>
      </w:r>
      <w:bookmarkEnd w:id="41"/>
    </w:p>
    <w:p>
      <w:pPr>
        <w:pStyle w:val="Ednotesubsection"/>
      </w:pPr>
      <w:r>
        <w:tab/>
        <w:t>[(2)</w:t>
      </w:r>
      <w:r>
        <w:tab/>
        <w:t>deleted]</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Gazette 6 Feb 2015 p. 569; amended: SL 2022/219 r. 8.]</w:t>
      </w:r>
    </w:p>
    <w:p>
      <w:pPr>
        <w:pStyle w:val="Heading5"/>
      </w:pPr>
      <w:bookmarkStart w:id="42" w:name="_Toc200372159"/>
      <w:bookmarkStart w:id="43" w:name="_Toc123112635"/>
      <w:r>
        <w:rPr>
          <w:rStyle w:val="CharSectno"/>
        </w:rPr>
        <w:t>8</w:t>
      </w:r>
      <w:r>
        <w:t>.</w:t>
      </w:r>
      <w:r>
        <w:tab/>
        <w:t>Oral applications</w:t>
      </w:r>
      <w:bookmarkEnd w:id="42"/>
      <w:bookmarkEnd w:id="43"/>
    </w:p>
    <w:p>
      <w:pPr>
        <w:pStyle w:val="Subsection"/>
        <w:keepNext/>
      </w:pPr>
      <w:r>
        <w:tab/>
        <w:t>(1)</w:t>
      </w:r>
      <w:r>
        <w:tab/>
        <w:t xml:space="preserve">In this rule — </w:t>
      </w:r>
    </w:p>
    <w:p>
      <w:pPr>
        <w:pStyle w:val="Defstart"/>
        <w:keepNex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 xml:space="preserve">If an oral application is made, the executive officer must — </w:t>
      </w:r>
    </w:p>
    <w:p>
      <w:pPr>
        <w:pStyle w:val="Indenta"/>
      </w:pPr>
      <w:r>
        <w:tab/>
        <w:t>(a)</w:t>
      </w:r>
      <w:r>
        <w:tab/>
        <w:t>complete an approved application form in relation to the application; and</w:t>
      </w:r>
    </w:p>
    <w:p>
      <w:pPr>
        <w:pStyle w:val="Indenta"/>
      </w:pPr>
      <w:r>
        <w:tab/>
        <w:t>(b)</w:t>
      </w:r>
      <w:r>
        <w:tab/>
        <w:t>record it in the ECMS as if it had been filed under rule 4(1)(e).</w:t>
      </w:r>
    </w:p>
    <w:p>
      <w:pPr>
        <w:pStyle w:val="Ednotesubsection"/>
      </w:pPr>
      <w:r>
        <w:tab/>
        <w:t>[(3), (4)</w:t>
      </w:r>
      <w:r>
        <w:tab/>
        <w:t>deleted]</w:t>
      </w:r>
    </w:p>
    <w:p>
      <w:pPr>
        <w:pStyle w:val="Footnotesection"/>
      </w:pPr>
      <w:r>
        <w:tab/>
        <w:t>[Rule 8 amended: Gazette 6 Feb 2015 p. 569; SL 2022/219 r. 9.]</w:t>
      </w:r>
    </w:p>
    <w:p>
      <w:pPr>
        <w:pStyle w:val="Heading5"/>
      </w:pPr>
      <w:bookmarkStart w:id="44" w:name="_Toc200372160"/>
      <w:bookmarkStart w:id="45" w:name="_Toc123112636"/>
      <w:r>
        <w:rPr>
          <w:rStyle w:val="CharSectno"/>
        </w:rPr>
        <w:t>9</w:t>
      </w:r>
      <w:r>
        <w:t>.</w:t>
      </w:r>
      <w:r>
        <w:tab/>
        <w:t>Time limit for applications: review jurisdiction</w:t>
      </w:r>
      <w:bookmarkEnd w:id="44"/>
      <w:bookmarkEnd w:id="45"/>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46" w:name="_Toc200372161"/>
      <w:bookmarkStart w:id="47" w:name="_Toc123112637"/>
      <w:r>
        <w:rPr>
          <w:rStyle w:val="CharSectno"/>
        </w:rPr>
        <w:t>10</w:t>
      </w:r>
      <w:r>
        <w:t>.</w:t>
      </w:r>
      <w:r>
        <w:tab/>
        <w:t>Extension of time limit</w:t>
      </w:r>
      <w:bookmarkEnd w:id="46"/>
      <w:bookmarkEnd w:id="47"/>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48" w:name="_Toc200372162"/>
      <w:bookmarkStart w:id="49" w:name="_Toc123112638"/>
      <w:r>
        <w:rPr>
          <w:rStyle w:val="CharSectno"/>
        </w:rPr>
        <w:t>11</w:t>
      </w:r>
      <w:r>
        <w:t>.</w:t>
      </w:r>
      <w:r>
        <w:tab/>
        <w:t>Time specified for the purposes of section 22(2) of Act</w:t>
      </w:r>
      <w:bookmarkEnd w:id="48"/>
      <w:bookmarkEnd w:id="49"/>
    </w:p>
    <w:p>
      <w:pPr>
        <w:pStyle w:val="Subsection"/>
      </w:pPr>
      <w:r>
        <w:tab/>
      </w:r>
      <w:r>
        <w:tab/>
        <w:t>For the purposes of the Act section 22(2) the time specified is 7 days after the day on which the application is accepted by the executive officer.</w:t>
      </w:r>
    </w:p>
    <w:p>
      <w:pPr>
        <w:pStyle w:val="Heading5"/>
      </w:pPr>
      <w:bookmarkStart w:id="50" w:name="_Toc200372163"/>
      <w:bookmarkStart w:id="51" w:name="_Toc123112639"/>
      <w:r>
        <w:rPr>
          <w:rStyle w:val="CharSectno"/>
        </w:rPr>
        <w:t>12</w:t>
      </w:r>
      <w:r>
        <w:t>.</w:t>
      </w:r>
      <w:r>
        <w:tab/>
        <w:t>Provision of documents and materials by decision maker: section 24 of Act</w:t>
      </w:r>
      <w:bookmarkEnd w:id="50"/>
      <w:bookmarkEnd w:id="51"/>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Gazette 14 Oct 2005 p. 4569.]</w:t>
      </w:r>
    </w:p>
    <w:p>
      <w:pPr>
        <w:pStyle w:val="Heading5"/>
        <w:spacing w:before="200"/>
      </w:pPr>
      <w:bookmarkStart w:id="52" w:name="_Toc200372164"/>
      <w:bookmarkStart w:id="53" w:name="_Toc123112640"/>
      <w:r>
        <w:rPr>
          <w:rStyle w:val="CharSectno"/>
        </w:rPr>
        <w:t>13</w:t>
      </w:r>
      <w:r>
        <w:t>.</w:t>
      </w:r>
      <w:r>
        <w:tab/>
        <w:t>Protected matter</w:t>
      </w:r>
      <w:bookmarkEnd w:id="52"/>
      <w:bookmarkEnd w:id="53"/>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Gazette 14 Oct 2005 p. 4569</w:t>
      </w:r>
      <w:r>
        <w:noBreakHyphen/>
        <w:t>70; amended: Gazette 13 Apr 2006 p. 1557; 13 Apr 2007 p. 1683.]</w:t>
      </w:r>
    </w:p>
    <w:p>
      <w:pPr>
        <w:pStyle w:val="Heading3"/>
      </w:pPr>
      <w:bookmarkStart w:id="54" w:name="_Toc200372165"/>
      <w:bookmarkStart w:id="55" w:name="_Toc122687063"/>
      <w:bookmarkStart w:id="56" w:name="_Toc122689768"/>
      <w:bookmarkStart w:id="57" w:name="_Toc123112641"/>
      <w:r>
        <w:rPr>
          <w:rStyle w:val="CharDivNo"/>
        </w:rPr>
        <w:t>Division 2</w:t>
      </w:r>
      <w:r>
        <w:t> — </w:t>
      </w:r>
      <w:r>
        <w:rPr>
          <w:rStyle w:val="CharDivText"/>
        </w:rPr>
        <w:t>Proceedings and hearings</w:t>
      </w:r>
      <w:bookmarkEnd w:id="54"/>
      <w:bookmarkEnd w:id="55"/>
      <w:bookmarkEnd w:id="56"/>
      <w:bookmarkEnd w:id="57"/>
    </w:p>
    <w:p>
      <w:pPr>
        <w:pStyle w:val="Heading5"/>
      </w:pPr>
      <w:bookmarkStart w:id="58" w:name="_Toc200372166"/>
      <w:bookmarkStart w:id="59" w:name="_Toc123112642"/>
      <w:r>
        <w:rPr>
          <w:rStyle w:val="CharSectno"/>
        </w:rPr>
        <w:t>14</w:t>
      </w:r>
      <w:r>
        <w:t>.</w:t>
      </w:r>
      <w:r>
        <w:tab/>
        <w:t>Filing of other applications</w:t>
      </w:r>
      <w:bookmarkEnd w:id="58"/>
      <w:bookmarkEnd w:id="59"/>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Gazette 14 Oct 2005 p. 4570; 6 Feb 2015 p. 569.]</w:t>
      </w:r>
    </w:p>
    <w:p>
      <w:pPr>
        <w:pStyle w:val="Heading5"/>
      </w:pPr>
      <w:bookmarkStart w:id="60" w:name="_Toc200372167"/>
      <w:bookmarkStart w:id="61" w:name="_Toc123112643"/>
      <w:r>
        <w:rPr>
          <w:rStyle w:val="CharSectno"/>
        </w:rPr>
        <w:t>15A</w:t>
      </w:r>
      <w:r>
        <w:t>.</w:t>
      </w:r>
      <w:r>
        <w:tab/>
        <w:t>Changing contact details given in application</w:t>
      </w:r>
      <w:bookmarkEnd w:id="60"/>
      <w:bookmarkEnd w:id="61"/>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tab/>
        <w:t>[Rule 15A inserted: Gazette 6 Feb 2015 p. 569</w:t>
      </w:r>
      <w:r>
        <w:noBreakHyphen/>
        <w:t>70.]</w:t>
      </w:r>
    </w:p>
    <w:p>
      <w:pPr>
        <w:pStyle w:val="Heading5"/>
      </w:pPr>
      <w:bookmarkStart w:id="62" w:name="_Toc200372168"/>
      <w:bookmarkStart w:id="63" w:name="_Toc123112644"/>
      <w:r>
        <w:rPr>
          <w:rStyle w:val="CharSectno"/>
        </w:rPr>
        <w:t>15B</w:t>
      </w:r>
      <w:r>
        <w:t>.</w:t>
      </w:r>
      <w:r>
        <w:tab/>
        <w:t>Changing name of party given in application</w:t>
      </w:r>
      <w:bookmarkEnd w:id="62"/>
      <w:bookmarkEnd w:id="63"/>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Gazette 6 Feb 2015 p. 570.]</w:t>
      </w:r>
    </w:p>
    <w:p>
      <w:pPr>
        <w:pStyle w:val="Heading5"/>
      </w:pPr>
      <w:bookmarkStart w:id="64" w:name="_Toc200372169"/>
      <w:bookmarkStart w:id="65" w:name="_Toc123112645"/>
      <w:r>
        <w:rPr>
          <w:rStyle w:val="CharSectno"/>
        </w:rPr>
        <w:t>15</w:t>
      </w:r>
      <w:r>
        <w:t>.</w:t>
      </w:r>
      <w:r>
        <w:tab/>
        <w:t>Amendment of grounds or reasons for application</w:t>
      </w:r>
      <w:bookmarkEnd w:id="64"/>
      <w:bookmarkEnd w:id="65"/>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Gazette 6 Feb 2015 p. 570.]</w:t>
      </w:r>
    </w:p>
    <w:p>
      <w:pPr>
        <w:pStyle w:val="Heading5"/>
        <w:spacing w:before="260"/>
      </w:pPr>
      <w:bookmarkStart w:id="66" w:name="_Toc200372170"/>
      <w:bookmarkStart w:id="67" w:name="_Toc123112646"/>
      <w:r>
        <w:rPr>
          <w:rStyle w:val="CharSectno"/>
        </w:rPr>
        <w:t>16</w:t>
      </w:r>
      <w:r>
        <w:t>.</w:t>
      </w:r>
      <w:r>
        <w:tab/>
        <w:t>Notice of compulsory conference</w:t>
      </w:r>
      <w:bookmarkEnd w:id="66"/>
      <w:bookmarkEnd w:id="67"/>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68" w:name="_Toc200372171"/>
      <w:bookmarkStart w:id="69" w:name="_Toc123112647"/>
      <w:r>
        <w:rPr>
          <w:rStyle w:val="CharSectno"/>
        </w:rPr>
        <w:t>17</w:t>
      </w:r>
      <w:r>
        <w:t>.</w:t>
      </w:r>
      <w:r>
        <w:tab/>
        <w:t>Notice of mediation</w:t>
      </w:r>
      <w:bookmarkEnd w:id="68"/>
      <w:bookmarkEnd w:id="69"/>
    </w:p>
    <w:p>
      <w:pPr>
        <w:pStyle w:val="Subsection"/>
      </w:pPr>
      <w:r>
        <w:tab/>
      </w:r>
      <w:r>
        <w:tab/>
        <w:t>The executive officer is to give notice of a mediation in writing and in accordance with any other requirements of these rules.</w:t>
      </w:r>
    </w:p>
    <w:p>
      <w:pPr>
        <w:pStyle w:val="Heading5"/>
        <w:spacing w:before="260"/>
      </w:pPr>
      <w:bookmarkStart w:id="70" w:name="_Toc200372172"/>
      <w:bookmarkStart w:id="71" w:name="_Toc123112648"/>
      <w:r>
        <w:rPr>
          <w:rStyle w:val="CharSectno"/>
        </w:rPr>
        <w:t>18</w:t>
      </w:r>
      <w:r>
        <w:t>.</w:t>
      </w:r>
      <w:r>
        <w:tab/>
        <w:t>Notice of hearing</w:t>
      </w:r>
      <w:bookmarkEnd w:id="70"/>
      <w:bookmarkEnd w:id="71"/>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72" w:name="_Toc200372173"/>
      <w:bookmarkStart w:id="73" w:name="_Toc123112649"/>
      <w:r>
        <w:rPr>
          <w:rStyle w:val="CharSectno"/>
        </w:rPr>
        <w:t>19</w:t>
      </w:r>
      <w:r>
        <w:t>.</w:t>
      </w:r>
      <w:r>
        <w:tab/>
        <w:t>Authentication of decision: section 74 of Act</w:t>
      </w:r>
      <w:bookmarkEnd w:id="72"/>
      <w:bookmarkEnd w:id="73"/>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being recorded in the ECMS and being confirmed by an entry into the ECMS made by a member of the Tribunal or by the executive officer.</w:t>
      </w:r>
    </w:p>
    <w:p>
      <w:pPr>
        <w:pStyle w:val="Footnotesection"/>
      </w:pPr>
      <w:r>
        <w:tab/>
        <w:t>[Rule 19 amended: SL 2022/219 r. 10.]</w:t>
      </w:r>
    </w:p>
    <w:p>
      <w:pPr>
        <w:pStyle w:val="Heading5"/>
      </w:pPr>
      <w:bookmarkStart w:id="74" w:name="_Toc200372174"/>
      <w:bookmarkStart w:id="75" w:name="_Toc123112650"/>
      <w:r>
        <w:rPr>
          <w:rStyle w:val="CharSectno"/>
        </w:rPr>
        <w:t>20</w:t>
      </w:r>
      <w:r>
        <w:t>.</w:t>
      </w:r>
      <w:r>
        <w:tab/>
        <w:t>Time limit for purposes of section 84(3) of Act</w:t>
      </w:r>
      <w:bookmarkEnd w:id="74"/>
      <w:bookmarkEnd w:id="75"/>
    </w:p>
    <w:p>
      <w:pPr>
        <w:pStyle w:val="Subsection"/>
        <w:keepNext/>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76" w:name="_Toc200372175"/>
      <w:bookmarkStart w:id="77" w:name="_Toc123112651"/>
      <w:r>
        <w:rPr>
          <w:rStyle w:val="CharSectno"/>
        </w:rPr>
        <w:t>21</w:t>
      </w:r>
      <w:r>
        <w:t>.</w:t>
      </w:r>
      <w:r>
        <w:tab/>
        <w:t>Limit on applications: section 84(4) of Act</w:t>
      </w:r>
      <w:bookmarkEnd w:id="76"/>
      <w:bookmarkEnd w:id="77"/>
    </w:p>
    <w:p>
      <w:pPr>
        <w:pStyle w:val="Subsection"/>
      </w:pPr>
      <w:r>
        <w:tab/>
      </w:r>
      <w:r>
        <w:tab/>
        <w:t>For the purposes of the Act section 84(4), the number of applications is 2.</w:t>
      </w:r>
    </w:p>
    <w:p>
      <w:pPr>
        <w:pStyle w:val="Heading5"/>
      </w:pPr>
      <w:bookmarkStart w:id="78" w:name="_Toc200372176"/>
      <w:bookmarkStart w:id="79" w:name="_Toc123112652"/>
      <w:r>
        <w:rPr>
          <w:rStyle w:val="CharSectno"/>
        </w:rPr>
        <w:t>22</w:t>
      </w:r>
      <w:r>
        <w:t>.</w:t>
      </w:r>
      <w:r>
        <w:tab/>
        <w:t>Relief from procedural requirements: section 92(1) of Act</w:t>
      </w:r>
      <w:bookmarkEnd w:id="78"/>
      <w:bookmarkEnd w:id="79"/>
    </w:p>
    <w:p>
      <w:pPr>
        <w:pStyle w:val="Subsection"/>
      </w:pPr>
      <w:r>
        <w:tab/>
      </w:r>
      <w:r>
        <w:tab/>
        <w:t>The Tribunal may exercise any of the powers referred to in the Act section 92(1) in connection with any proceeding.</w:t>
      </w:r>
    </w:p>
    <w:p>
      <w:pPr>
        <w:pStyle w:val="Ednotesection"/>
      </w:pPr>
      <w:r>
        <w:t>[</w:t>
      </w:r>
      <w:r>
        <w:rPr>
          <w:b/>
        </w:rPr>
        <w:t>23.</w:t>
      </w:r>
      <w:r>
        <w:tab/>
        <w:t>Deleted: Gazette 6 Feb 2015 p. 570.]</w:t>
      </w:r>
    </w:p>
    <w:p>
      <w:pPr>
        <w:pStyle w:val="Heading5"/>
        <w:rPr>
          <w:bCs/>
        </w:rPr>
      </w:pPr>
      <w:bookmarkStart w:id="80" w:name="_Toc200372177"/>
      <w:bookmarkStart w:id="81" w:name="_Toc123112653"/>
      <w:r>
        <w:rPr>
          <w:rStyle w:val="CharSectno"/>
        </w:rPr>
        <w:t>24</w:t>
      </w:r>
      <w:r>
        <w:rPr>
          <w:bCs/>
        </w:rPr>
        <w:t>.</w:t>
      </w:r>
      <w:r>
        <w:rPr>
          <w:bCs/>
        </w:rPr>
        <w:tab/>
        <w:t>Request for and return of summons to witness and production of documents and other material by third parties</w:t>
      </w:r>
      <w:bookmarkEnd w:id="80"/>
      <w:bookmarkEnd w:id="81"/>
    </w:p>
    <w:p>
      <w:pPr>
        <w:pStyle w:val="Subsection"/>
      </w:pPr>
      <w:r>
        <w:tab/>
        <w:t>(1)</w:t>
      </w:r>
      <w:r>
        <w:tab/>
        <w:t xml:space="preserve">A request for the issue of a summons under section 66(1) of the Act must be made — </w:t>
      </w:r>
    </w:p>
    <w:p>
      <w:pPr>
        <w:pStyle w:val="Indenta"/>
      </w:pPr>
      <w:r>
        <w:tab/>
        <w:t>(a)</w:t>
      </w:r>
      <w:r>
        <w:tab/>
        <w:t>in an approved form; and</w:t>
      </w:r>
    </w:p>
    <w:p>
      <w:pPr>
        <w:pStyle w:val="Indenta"/>
      </w:pPr>
      <w:r>
        <w:tab/>
        <w:t>(b)</w:t>
      </w:r>
      <w:r>
        <w:tab/>
        <w:t>at least 14 days before the date on which the summons is to be returnable, unless the Tribunal grants leave to make a request nearer to that date.</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Gazette 13 Apr 2006 p. 1557</w:t>
      </w:r>
      <w:r>
        <w:noBreakHyphen/>
        <w:t>8; amended: Gazette 14 May 2013 p. 1970; SL 2022/219 r. 11.]</w:t>
      </w:r>
    </w:p>
    <w:p>
      <w:pPr>
        <w:pStyle w:val="Heading5"/>
      </w:pPr>
      <w:bookmarkStart w:id="82" w:name="_Toc200372178"/>
      <w:bookmarkStart w:id="83" w:name="_Toc121145739"/>
      <w:bookmarkStart w:id="84" w:name="_Toc122525489"/>
      <w:bookmarkStart w:id="85" w:name="_Toc123112654"/>
      <w:r>
        <w:rPr>
          <w:rStyle w:val="CharSectno"/>
        </w:rPr>
        <w:t>24A</w:t>
      </w:r>
      <w:r>
        <w:t>.</w:t>
      </w:r>
      <w:r>
        <w:tab/>
        <w:t>Issue of summons</w:t>
      </w:r>
      <w:bookmarkEnd w:id="82"/>
      <w:bookmarkEnd w:id="83"/>
      <w:bookmarkEnd w:id="84"/>
      <w:bookmarkEnd w:id="85"/>
    </w:p>
    <w:p>
      <w:pPr>
        <w:pStyle w:val="Subsection"/>
      </w:pPr>
      <w:r>
        <w:tab/>
      </w:r>
      <w:r>
        <w:tab/>
        <w:t xml:space="preserve">A summons is taken to be signed on behalf of the Tribunal by the executive officer, and is authenticated for the purposes of the </w:t>
      </w:r>
      <w:r>
        <w:rPr>
          <w:i/>
        </w:rPr>
        <w:t>Courts and Tribunals (Electronic Processes Facilitation) Act 2013</w:t>
      </w:r>
      <w:r>
        <w:t xml:space="preserve"> section 10, if — </w:t>
      </w:r>
    </w:p>
    <w:p>
      <w:pPr>
        <w:pStyle w:val="Indenta"/>
      </w:pPr>
      <w:r>
        <w:tab/>
        <w:t>(a)</w:t>
      </w:r>
      <w:r>
        <w:tab/>
        <w:t>the summons is recorded in the ECMS; and</w:t>
      </w:r>
    </w:p>
    <w:p>
      <w:pPr>
        <w:pStyle w:val="Indenta"/>
      </w:pPr>
      <w:r>
        <w:tab/>
        <w:t>(b)</w:t>
      </w:r>
      <w:r>
        <w:tab/>
        <w:t>the executive officer enters a confirmation of the summons into the ECMS.</w:t>
      </w:r>
    </w:p>
    <w:p>
      <w:pPr>
        <w:pStyle w:val="Footnotesection"/>
      </w:pPr>
      <w:r>
        <w:tab/>
        <w:t>[Rule 24A inserted: SL 2022/219 r. 12.]</w:t>
      </w:r>
    </w:p>
    <w:p>
      <w:pPr>
        <w:pStyle w:val="Heading5"/>
      </w:pPr>
      <w:bookmarkStart w:id="86" w:name="_Toc200372179"/>
      <w:bookmarkStart w:id="87" w:name="_Toc123112655"/>
      <w:r>
        <w:rPr>
          <w:rStyle w:val="CharSectno"/>
        </w:rPr>
        <w:t>25</w:t>
      </w:r>
      <w:r>
        <w:t>.</w:t>
      </w:r>
      <w:r>
        <w:tab/>
        <w:t>Service of summons</w:t>
      </w:r>
      <w:bookmarkEnd w:id="86"/>
      <w:bookmarkEnd w:id="87"/>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88" w:name="_Toc200372180"/>
      <w:bookmarkStart w:id="89" w:name="_Toc122687077"/>
      <w:bookmarkStart w:id="90" w:name="_Toc122689783"/>
      <w:bookmarkStart w:id="91" w:name="_Toc123112656"/>
      <w:r>
        <w:rPr>
          <w:rStyle w:val="CharDivNo"/>
        </w:rPr>
        <w:t>Division 3</w:t>
      </w:r>
      <w:r>
        <w:t> — </w:t>
      </w:r>
      <w:r>
        <w:rPr>
          <w:rStyle w:val="CharDivText"/>
        </w:rPr>
        <w:t>Service</w:t>
      </w:r>
      <w:bookmarkEnd w:id="88"/>
      <w:bookmarkEnd w:id="89"/>
      <w:bookmarkEnd w:id="90"/>
      <w:bookmarkEnd w:id="91"/>
    </w:p>
    <w:p>
      <w:pPr>
        <w:pStyle w:val="Heading5"/>
      </w:pPr>
      <w:bookmarkStart w:id="92" w:name="_Toc200372181"/>
      <w:bookmarkStart w:id="93" w:name="_Toc123112657"/>
      <w:r>
        <w:rPr>
          <w:rStyle w:val="CharSectno"/>
        </w:rPr>
        <w:t>26</w:t>
      </w:r>
      <w:r>
        <w:t>.</w:t>
      </w:r>
      <w:r>
        <w:tab/>
        <w:t>Giving copy of application</w:t>
      </w:r>
      <w:bookmarkEnd w:id="92"/>
      <w:bookmarkEnd w:id="93"/>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Gazette 6 Feb 2015 p. 570.]</w:t>
      </w:r>
    </w:p>
    <w:p>
      <w:pPr>
        <w:pStyle w:val="Heading5"/>
      </w:pPr>
      <w:bookmarkStart w:id="94" w:name="_Toc200372182"/>
      <w:bookmarkStart w:id="95" w:name="_Toc123112658"/>
      <w:r>
        <w:rPr>
          <w:rStyle w:val="CharSectno"/>
        </w:rPr>
        <w:t>27</w:t>
      </w:r>
      <w:r>
        <w:t>.</w:t>
      </w:r>
      <w:r>
        <w:tab/>
        <w:t>Exemption: section 45(2)(c) of Act</w:t>
      </w:r>
      <w:bookmarkEnd w:id="94"/>
      <w:bookmarkEnd w:id="95"/>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96" w:name="_Toc200372183"/>
      <w:bookmarkStart w:id="97" w:name="_Toc123112659"/>
      <w:r>
        <w:rPr>
          <w:rStyle w:val="CharSectno"/>
        </w:rPr>
        <w:t>28</w:t>
      </w:r>
      <w:r>
        <w:t>.</w:t>
      </w:r>
      <w:r>
        <w:tab/>
        <w:t>Giving other documents</w:t>
      </w:r>
      <w:bookmarkEnd w:id="96"/>
      <w:bookmarkEnd w:id="97"/>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2015</w:t>
      </w:r>
      <w:r>
        <w:t xml:space="preserve"> section 3, in accordance with section 176 of that Act; or</w:t>
      </w:r>
    </w:p>
    <w:p>
      <w:pPr>
        <w:pStyle w:val="Indenta"/>
      </w:pPr>
      <w:r>
        <w:tab/>
        <w:t>(e)</w:t>
      </w:r>
      <w:r>
        <w:tab/>
        <w:t>in the case of an unincorporated association, by delivering it personally to the president, secretary or other similar officer of the association.</w:t>
      </w:r>
    </w:p>
    <w:p>
      <w:pPr>
        <w:pStyle w:val="Footnotesection"/>
      </w:pPr>
      <w:r>
        <w:tab/>
        <w:t>[Rule 28 amended: Gazette 24 Apr 2018 p. 1352.]</w:t>
      </w:r>
    </w:p>
    <w:p>
      <w:pPr>
        <w:pStyle w:val="Heading5"/>
      </w:pPr>
      <w:bookmarkStart w:id="98" w:name="_Toc200372184"/>
      <w:bookmarkStart w:id="99" w:name="_Toc123112660"/>
      <w:r>
        <w:rPr>
          <w:rStyle w:val="CharSectno"/>
        </w:rPr>
        <w:t>29</w:t>
      </w:r>
      <w:r>
        <w:t>.</w:t>
      </w:r>
      <w:r>
        <w:tab/>
        <w:t>Giving documents by Tribunal or executive officer</w:t>
      </w:r>
      <w:bookmarkEnd w:id="98"/>
      <w:bookmarkEnd w:id="99"/>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100" w:name="_Toc200372185"/>
      <w:bookmarkStart w:id="101" w:name="_Toc123112661"/>
      <w:r>
        <w:rPr>
          <w:rStyle w:val="CharSectno"/>
        </w:rPr>
        <w:t>30</w:t>
      </w:r>
      <w:r>
        <w:t>.</w:t>
      </w:r>
      <w:r>
        <w:tab/>
        <w:t>Giving application to decision</w:t>
      </w:r>
      <w:r>
        <w:noBreakHyphen/>
        <w:t>maker</w:t>
      </w:r>
      <w:bookmarkEnd w:id="100"/>
      <w:bookmarkEnd w:id="101"/>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to the holder of that office.</w:t>
      </w:r>
    </w:p>
    <w:p>
      <w:pPr>
        <w:pStyle w:val="Footnotesection"/>
      </w:pPr>
      <w:r>
        <w:tab/>
        <w:t>[Rule 30 amended: Gazette 6 Feb 2015 p. 571.]</w:t>
      </w:r>
    </w:p>
    <w:p>
      <w:pPr>
        <w:pStyle w:val="Heading5"/>
      </w:pPr>
      <w:bookmarkStart w:id="102" w:name="_Toc200372186"/>
      <w:bookmarkStart w:id="103" w:name="_Toc123112662"/>
      <w:r>
        <w:rPr>
          <w:rStyle w:val="CharSectno"/>
        </w:rPr>
        <w:t>31</w:t>
      </w:r>
      <w:r>
        <w:t>.</w:t>
      </w:r>
      <w:r>
        <w:tab/>
        <w:t>Personal service: how effected</w:t>
      </w:r>
      <w:bookmarkEnd w:id="102"/>
      <w:bookmarkEnd w:id="103"/>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keepNext/>
        <w:keepLines/>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Gazette 6 Feb 2015 p. 571.]</w:t>
      </w:r>
    </w:p>
    <w:p>
      <w:pPr>
        <w:pStyle w:val="Heading5"/>
        <w:spacing w:before="200"/>
      </w:pPr>
      <w:bookmarkStart w:id="104" w:name="_Toc200372187"/>
      <w:bookmarkStart w:id="105" w:name="_Toc123112663"/>
      <w:r>
        <w:rPr>
          <w:rStyle w:val="CharSectno"/>
        </w:rPr>
        <w:t>32</w:t>
      </w:r>
      <w:r>
        <w:t>.</w:t>
      </w:r>
      <w:r>
        <w:tab/>
        <w:t>Pre</w:t>
      </w:r>
      <w:r>
        <w:noBreakHyphen/>
        <w:t>paid post: how effected</w:t>
      </w:r>
      <w:bookmarkEnd w:id="104"/>
      <w:bookmarkEnd w:id="105"/>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106" w:name="_Toc200372188"/>
      <w:bookmarkStart w:id="107" w:name="_Toc123112664"/>
      <w:r>
        <w:rPr>
          <w:rStyle w:val="CharSectno"/>
        </w:rPr>
        <w:t>33</w:t>
      </w:r>
      <w:r>
        <w:t>.</w:t>
      </w:r>
      <w:r>
        <w:tab/>
        <w:t>Ordinary service: how effected</w:t>
      </w:r>
      <w:bookmarkEnd w:id="106"/>
      <w:bookmarkEnd w:id="107"/>
    </w:p>
    <w:p>
      <w:pPr>
        <w:pStyle w:val="Subsection"/>
        <w:keepNext/>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tab/>
        <w:t>[(3)-(5)</w:t>
      </w:r>
      <w:r>
        <w:tab/>
        <w:t>deleted]</w:t>
      </w:r>
    </w:p>
    <w:p>
      <w:pPr>
        <w:pStyle w:val="Subsection"/>
        <w:keepNext/>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Gazette 14 May 2013 p. 1970; 6 Feb 2015 p. 571.]</w:t>
      </w:r>
    </w:p>
    <w:p>
      <w:pPr>
        <w:pStyle w:val="Heading5"/>
      </w:pPr>
      <w:bookmarkStart w:id="108" w:name="_Toc200372189"/>
      <w:bookmarkStart w:id="109" w:name="_Toc123112665"/>
      <w:r>
        <w:rPr>
          <w:rStyle w:val="CharSectno"/>
        </w:rPr>
        <w:t>34</w:t>
      </w:r>
      <w:r>
        <w:t>.</w:t>
      </w:r>
      <w:r>
        <w:tab/>
        <w:t>Address for service</w:t>
      </w:r>
      <w:bookmarkEnd w:id="108"/>
      <w:bookmarkEnd w:id="109"/>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Gazette 13 Apr 2007 p. 1684; 6 Feb 2015 p. 571.]</w:t>
      </w:r>
    </w:p>
    <w:p>
      <w:pPr>
        <w:pStyle w:val="Heading5"/>
      </w:pPr>
      <w:bookmarkStart w:id="110" w:name="_Toc200372190"/>
      <w:bookmarkStart w:id="111" w:name="_Toc123112666"/>
      <w:r>
        <w:rPr>
          <w:rStyle w:val="CharSectno"/>
        </w:rPr>
        <w:t>35</w:t>
      </w:r>
      <w:r>
        <w:t>.</w:t>
      </w:r>
      <w:r>
        <w:tab/>
        <w:t>Acceptance by legal practitioner or agent</w:t>
      </w:r>
      <w:bookmarkEnd w:id="110"/>
      <w:bookmarkEnd w:id="111"/>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112" w:name="_Toc200372191"/>
      <w:bookmarkStart w:id="113" w:name="_Toc123112667"/>
      <w:r>
        <w:rPr>
          <w:rStyle w:val="CharSectno"/>
        </w:rPr>
        <w:t>36</w:t>
      </w:r>
      <w:r>
        <w:t>.</w:t>
      </w:r>
      <w:r>
        <w:tab/>
        <w:t>Substituted service</w:t>
      </w:r>
      <w:bookmarkEnd w:id="112"/>
      <w:bookmarkEnd w:id="113"/>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Gazette 6 Feb 2015 p. 572.]</w:t>
      </w:r>
    </w:p>
    <w:p>
      <w:pPr>
        <w:pStyle w:val="Heading5"/>
        <w:spacing w:before="240"/>
      </w:pPr>
      <w:bookmarkStart w:id="114" w:name="_Toc200372192"/>
      <w:bookmarkStart w:id="115" w:name="_Toc123112668"/>
      <w:r>
        <w:rPr>
          <w:rStyle w:val="CharSectno"/>
        </w:rPr>
        <w:t>37</w:t>
      </w:r>
      <w:r>
        <w:t>.</w:t>
      </w:r>
      <w:r>
        <w:tab/>
        <w:t>Informal service: confirmation</w:t>
      </w:r>
      <w:bookmarkEnd w:id="114"/>
      <w:bookmarkEnd w:id="115"/>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116" w:name="_Toc200372193"/>
      <w:bookmarkStart w:id="117" w:name="_Toc123112669"/>
      <w:r>
        <w:rPr>
          <w:rStyle w:val="CharSectno"/>
        </w:rPr>
        <w:t>38</w:t>
      </w:r>
      <w:r>
        <w:t>.</w:t>
      </w:r>
      <w:r>
        <w:tab/>
        <w:t>Proof of service</w:t>
      </w:r>
      <w:bookmarkEnd w:id="116"/>
      <w:bookmarkEnd w:id="117"/>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118" w:name="_Toc200372194"/>
      <w:bookmarkStart w:id="119" w:name="_Toc122687091"/>
      <w:bookmarkStart w:id="120" w:name="_Toc122689797"/>
      <w:bookmarkStart w:id="121" w:name="_Toc123112670"/>
      <w:r>
        <w:rPr>
          <w:rStyle w:val="CharDivNo"/>
        </w:rPr>
        <w:t>Division 4</w:t>
      </w:r>
      <w:r>
        <w:t> — </w:t>
      </w:r>
      <w:r>
        <w:rPr>
          <w:rStyle w:val="CharDivText"/>
        </w:rPr>
        <w:t>Litigation guardian</w:t>
      </w:r>
      <w:bookmarkEnd w:id="118"/>
      <w:bookmarkEnd w:id="119"/>
      <w:bookmarkEnd w:id="120"/>
      <w:bookmarkEnd w:id="121"/>
    </w:p>
    <w:p>
      <w:pPr>
        <w:pStyle w:val="Heading5"/>
      </w:pPr>
      <w:bookmarkStart w:id="122" w:name="_Toc200372195"/>
      <w:bookmarkStart w:id="123" w:name="_Toc123112671"/>
      <w:r>
        <w:rPr>
          <w:rStyle w:val="CharSectno"/>
        </w:rPr>
        <w:t>39</w:t>
      </w:r>
      <w:r>
        <w:t>.</w:t>
      </w:r>
      <w:r>
        <w:tab/>
        <w:t>Litigation guardian: section 40(2) of Act</w:t>
      </w:r>
      <w:bookmarkEnd w:id="122"/>
      <w:bookmarkEnd w:id="123"/>
    </w:p>
    <w:p>
      <w:pPr>
        <w:pStyle w:val="Subsection"/>
      </w:pPr>
      <w:r>
        <w:tab/>
        <w:t>(1)</w:t>
      </w:r>
      <w:r>
        <w:tab/>
        <w:t xml:space="preserve">A person is qualified for appointment as a litigation guardian to conduct proceedings or proposed proceedings for a party or potential party if the person — </w:t>
      </w:r>
    </w:p>
    <w:p>
      <w:pPr>
        <w:pStyle w:val="Indenta"/>
      </w:pPr>
      <w:r>
        <w:tab/>
        <w:t>(a)</w:t>
      </w:r>
      <w:r>
        <w:tab/>
        <w:t>is an adult; and</w:t>
      </w:r>
    </w:p>
    <w:p>
      <w:pPr>
        <w:pStyle w:val="Indenta"/>
      </w:pPr>
      <w:r>
        <w:tab/>
        <w:t>(b)</w:t>
      </w:r>
      <w:r>
        <w:tab/>
        <w:t>has no interest in the proceedings or proposed proceedings that is adverse to the interest of the party or potential party; and</w:t>
      </w:r>
    </w:p>
    <w:p>
      <w:pPr>
        <w:pStyle w:val="Indenta"/>
      </w:pPr>
      <w:r>
        <w:tab/>
        <w:t>(c)</w:t>
      </w:r>
      <w:r>
        <w:tab/>
        <w:t>can fairly and competently conduct the proceedings or proposed proceedings for the party or potential party; and</w:t>
      </w:r>
    </w:p>
    <w:p>
      <w:pPr>
        <w:pStyle w:val="Indenta"/>
      </w:pPr>
      <w:r>
        <w:tab/>
        <w:t>(d)</w:t>
      </w:r>
      <w:r>
        <w:tab/>
        <w:t>has consented to act as the litigation guardian.</w:t>
      </w:r>
    </w:p>
    <w:p>
      <w:pPr>
        <w:pStyle w:val="Subsection"/>
        <w:keepNext/>
      </w:pPr>
      <w:r>
        <w:tab/>
        <w:t>(2)</w:t>
      </w:r>
      <w:r>
        <w:tab/>
        <w:t xml:space="preserve">On application by any person or of its own motion the Tribunal may — </w:t>
      </w:r>
    </w:p>
    <w:p>
      <w:pPr>
        <w:pStyle w:val="Indenta"/>
      </w:pPr>
      <w:r>
        <w:tab/>
        <w:t>(a)</w:t>
      </w:r>
      <w:r>
        <w:tab/>
        <w:t>under section 40(2) of the Act, appoint a qualified person as a litigation guardian for a party or potential party; or</w:t>
      </w:r>
    </w:p>
    <w:p>
      <w:pPr>
        <w:pStyle w:val="Indenta"/>
      </w:pPr>
      <w:r>
        <w:tab/>
        <w:t>(b)</w:t>
      </w:r>
      <w:r>
        <w:tab/>
        <w:t>remove a litigation guardian previously appointed; or</w:t>
      </w:r>
    </w:p>
    <w:p>
      <w:pPr>
        <w:pStyle w:val="Indenta"/>
      </w:pPr>
      <w:r>
        <w:tab/>
        <w:t>(c)</w:t>
      </w:r>
      <w:r>
        <w:tab/>
        <w:t>if satisfied that in the circumstances of the case it is proper to do so, permit a party or potential party to participate in the proceedings without a litigation guardian.</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Footnotesection"/>
      </w:pPr>
      <w:r>
        <w:tab/>
        <w:t>[Rule 39 amended: SL 2022/219 r. 13.]</w:t>
      </w:r>
    </w:p>
    <w:p>
      <w:pPr>
        <w:pStyle w:val="Heading3"/>
      </w:pPr>
      <w:bookmarkStart w:id="124" w:name="_Toc200372196"/>
      <w:bookmarkStart w:id="125" w:name="_Toc122687093"/>
      <w:bookmarkStart w:id="126" w:name="_Toc122689799"/>
      <w:bookmarkStart w:id="127" w:name="_Toc123112672"/>
      <w:r>
        <w:rPr>
          <w:rStyle w:val="CharDivNo"/>
        </w:rPr>
        <w:t>Division 4A</w:t>
      </w:r>
      <w:r>
        <w:t> — </w:t>
      </w:r>
      <w:r>
        <w:rPr>
          <w:rStyle w:val="CharDivText"/>
        </w:rPr>
        <w:t>Expert evidence</w:t>
      </w:r>
      <w:bookmarkEnd w:id="124"/>
      <w:bookmarkEnd w:id="125"/>
      <w:bookmarkEnd w:id="126"/>
      <w:bookmarkEnd w:id="127"/>
    </w:p>
    <w:p>
      <w:pPr>
        <w:pStyle w:val="Footnoteheading"/>
        <w:keepNext/>
      </w:pPr>
      <w:r>
        <w:tab/>
        <w:t>[Heading inserted: Gazette 17 May 2016 p. 1491.]</w:t>
      </w:r>
    </w:p>
    <w:p>
      <w:pPr>
        <w:pStyle w:val="Heading5"/>
      </w:pPr>
      <w:bookmarkStart w:id="128" w:name="_Toc200372197"/>
      <w:bookmarkStart w:id="129" w:name="_Toc123112673"/>
      <w:r>
        <w:rPr>
          <w:rStyle w:val="CharSectno"/>
        </w:rPr>
        <w:t>39A</w:t>
      </w:r>
      <w:r>
        <w:t>.</w:t>
      </w:r>
      <w:r>
        <w:tab/>
        <w:t>Experts’ duties</w:t>
      </w:r>
      <w:bookmarkEnd w:id="128"/>
      <w:bookmarkEnd w:id="129"/>
    </w:p>
    <w:p>
      <w:pPr>
        <w:pStyle w:val="Subsection"/>
      </w:pPr>
      <w:r>
        <w:tab/>
      </w:r>
      <w:r>
        <w:tab/>
        <w:t>An expert at a hearing, or at a conference referred to in rule 39B(1), has these paramount duties as to matters within their expertise —</w:t>
      </w:r>
    </w:p>
    <w:p>
      <w:pPr>
        <w:pStyle w:val="Indenta"/>
      </w:pPr>
      <w:r>
        <w:tab/>
        <w:t>(a)</w:t>
      </w:r>
      <w:r>
        <w:tab/>
        <w:t>to be impartial and independent;</w:t>
      </w:r>
    </w:p>
    <w:p>
      <w:pPr>
        <w:pStyle w:val="Indenta"/>
      </w:pPr>
      <w:r>
        <w:tab/>
        <w:t>(b)</w:t>
      </w:r>
      <w:r>
        <w:tab/>
        <w:t>to assist the Tribunal;</w:t>
      </w:r>
    </w:p>
    <w:p>
      <w:pPr>
        <w:pStyle w:val="Indenta"/>
      </w:pPr>
      <w:r>
        <w:tab/>
        <w:t>(c)</w:t>
      </w:r>
      <w:r>
        <w:tab/>
        <w:t>not to be an advocate for the party that has engaged them.</w:t>
      </w:r>
    </w:p>
    <w:p>
      <w:pPr>
        <w:pStyle w:val="Footnotesection"/>
      </w:pPr>
      <w:r>
        <w:tab/>
        <w:t>[Rule 39A inserted: Gazette 17 May 2016 p. 1491.]</w:t>
      </w:r>
    </w:p>
    <w:p>
      <w:pPr>
        <w:pStyle w:val="Heading5"/>
      </w:pPr>
      <w:bookmarkStart w:id="130" w:name="_Toc200372198"/>
      <w:bookmarkStart w:id="131" w:name="_Toc123112674"/>
      <w:r>
        <w:rPr>
          <w:rStyle w:val="CharSectno"/>
        </w:rPr>
        <w:t>39B</w:t>
      </w:r>
      <w:r>
        <w:t>.</w:t>
      </w:r>
      <w:r>
        <w:tab/>
        <w:t>Conference of experts pre-hearing</w:t>
      </w:r>
      <w:bookmarkEnd w:id="130"/>
      <w:bookmarkEnd w:id="131"/>
    </w:p>
    <w:p>
      <w:pPr>
        <w:pStyle w:val="Subsection"/>
      </w:pPr>
      <w:r>
        <w:tab/>
        <w:t>(1)</w:t>
      </w:r>
      <w:r>
        <w:tab/>
        <w:t>This rule applies if in a proceeding the Tribunal orders experts with a common or overlapping expertise to confer and to file a joint statement about matters such as the points on which they agree and disagree.</w:t>
      </w:r>
    </w:p>
    <w:p>
      <w:pPr>
        <w:pStyle w:val="Subsection"/>
      </w:pPr>
      <w:r>
        <w:tab/>
        <w:t>(2)</w:t>
      </w:r>
      <w:r>
        <w:tab/>
        <w:t>Unless the Tribunal orders otherwise, the experts must confer in the absence of the parties and the parties’ representatives.</w:t>
      </w:r>
    </w:p>
    <w:p>
      <w:pPr>
        <w:pStyle w:val="Subsection"/>
      </w:pPr>
      <w:r>
        <w:tab/>
        <w:t>(3)</w:t>
      </w:r>
      <w:r>
        <w:tab/>
        <w:t>An expert who is required to confer must not, before the joint statement is filed, discuss any matter raised in the conference with, or disclose any such matter to, any person who is not part of the conference.</w:t>
      </w:r>
    </w:p>
    <w:p>
      <w:pPr>
        <w:pStyle w:val="Subsection"/>
      </w:pPr>
      <w:r>
        <w:tab/>
        <w:t>(4)</w:t>
      </w:r>
      <w:r>
        <w:tab/>
        <w:t>Evidence of anything said or done in the course of the conference of experts, other than the joint statement, is not admissible at any later stage of the proceeding without the Tribunal’s leave.</w:t>
      </w:r>
    </w:p>
    <w:p>
      <w:pPr>
        <w:pStyle w:val="Subsection"/>
      </w:pPr>
      <w:r>
        <w:tab/>
        <w:t>(5)</w:t>
      </w:r>
      <w:r>
        <w:tab/>
        <w:t>Unless the Tribunal orders otherwise, it will admit the joint statement filed by the experts into evidence at the hearing of the proceeding.</w:t>
      </w:r>
    </w:p>
    <w:p>
      <w:pPr>
        <w:pStyle w:val="Subsection"/>
      </w:pPr>
      <w:r>
        <w:tab/>
        <w:t>(6)</w:t>
      </w:r>
      <w:r>
        <w:tab/>
        <w:t>If the joint statement is admitted into evidence, no party can adduce any evidence inconsistent with any matters on which the statement says the experts agree, without the Tribunal’s leave.</w:t>
      </w:r>
    </w:p>
    <w:p>
      <w:pPr>
        <w:pStyle w:val="Footnotesection"/>
      </w:pPr>
      <w:r>
        <w:tab/>
        <w:t>[Rule 39B inserted: Gazette 17 May 2016 p. 1491.]</w:t>
      </w:r>
    </w:p>
    <w:p>
      <w:pPr>
        <w:pStyle w:val="Heading5"/>
      </w:pPr>
      <w:bookmarkStart w:id="132" w:name="_Toc200372199"/>
      <w:bookmarkStart w:id="133" w:name="_Toc123112675"/>
      <w:r>
        <w:rPr>
          <w:rStyle w:val="CharSectno"/>
        </w:rPr>
        <w:t>39C</w:t>
      </w:r>
      <w:r>
        <w:t>.</w:t>
      </w:r>
      <w:r>
        <w:tab/>
        <w:t>Experts to give evidence concurrently</w:t>
      </w:r>
      <w:bookmarkEnd w:id="132"/>
      <w:bookmarkEnd w:id="133"/>
    </w:p>
    <w:p>
      <w:pPr>
        <w:pStyle w:val="Subsection"/>
      </w:pPr>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p>
    <w:p>
      <w:pPr>
        <w:pStyle w:val="Subsection"/>
      </w:pPr>
      <w:r>
        <w:tab/>
        <w:t>(2)</w:t>
      </w:r>
      <w:r>
        <w:tab/>
        <w:t>Subject to the Tribunal’s directions, when experts are together in the witness box —</w:t>
      </w:r>
    </w:p>
    <w:p>
      <w:pPr>
        <w:pStyle w:val="Indenta"/>
      </w:pPr>
      <w:r>
        <w:tab/>
        <w:t>(a)</w:t>
      </w:r>
      <w:r>
        <w:tab/>
        <w:t>they may be questioned together or separately by the Tribunal, the parties or the parties’ representatives; and</w:t>
      </w:r>
    </w:p>
    <w:p>
      <w:pPr>
        <w:pStyle w:val="Indenta"/>
      </w:pPr>
      <w:r>
        <w:tab/>
        <w:t>(b)</w:t>
      </w:r>
      <w:r>
        <w:tab/>
        <w:t>they may respond immediately to each other’s evidence; and</w:t>
      </w:r>
    </w:p>
    <w:p>
      <w:pPr>
        <w:pStyle w:val="Indenta"/>
        <w:keepNext/>
      </w:pPr>
      <w:r>
        <w:tab/>
        <w:t>(c)</w:t>
      </w:r>
      <w:r>
        <w:tab/>
        <w:t>they may ask each other questions.</w:t>
      </w:r>
    </w:p>
    <w:p>
      <w:pPr>
        <w:pStyle w:val="Footnotesection"/>
      </w:pPr>
      <w:r>
        <w:tab/>
        <w:t>[Rule 39C inserted: Gazette 17 May 2016 p. 1491</w:t>
      </w:r>
      <w:r>
        <w:noBreakHyphen/>
        <w:t>2.]</w:t>
      </w:r>
    </w:p>
    <w:p>
      <w:pPr>
        <w:pStyle w:val="Heading3"/>
      </w:pPr>
      <w:bookmarkStart w:id="134" w:name="_Toc200372200"/>
      <w:bookmarkStart w:id="135" w:name="_Toc122687097"/>
      <w:bookmarkStart w:id="136" w:name="_Toc122689803"/>
      <w:bookmarkStart w:id="137" w:name="_Toc123112676"/>
      <w:r>
        <w:rPr>
          <w:rStyle w:val="CharDivNo"/>
        </w:rPr>
        <w:t>Division 5</w:t>
      </w:r>
      <w:r>
        <w:t> — </w:t>
      </w:r>
      <w:r>
        <w:rPr>
          <w:rStyle w:val="CharDivText"/>
        </w:rPr>
        <w:t>Settlements</w:t>
      </w:r>
      <w:bookmarkEnd w:id="134"/>
      <w:bookmarkEnd w:id="135"/>
      <w:bookmarkEnd w:id="136"/>
      <w:bookmarkEnd w:id="137"/>
    </w:p>
    <w:p>
      <w:pPr>
        <w:pStyle w:val="Heading5"/>
        <w:spacing w:before="180"/>
      </w:pPr>
      <w:bookmarkStart w:id="138" w:name="_Toc200372201"/>
      <w:bookmarkStart w:id="139" w:name="_Toc123112677"/>
      <w:r>
        <w:rPr>
          <w:rStyle w:val="CharSectno"/>
        </w:rPr>
        <w:t>40</w:t>
      </w:r>
      <w:r>
        <w:t>.</w:t>
      </w:r>
      <w:r>
        <w:tab/>
        <w:t>Settlement offers</w:t>
      </w:r>
      <w:bookmarkEnd w:id="138"/>
      <w:bookmarkEnd w:id="139"/>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140" w:name="_Toc200372202"/>
      <w:bookmarkStart w:id="141" w:name="_Toc123112678"/>
      <w:r>
        <w:rPr>
          <w:rStyle w:val="CharSectno"/>
        </w:rPr>
        <w:t>41</w:t>
      </w:r>
      <w:r>
        <w:t>.</w:t>
      </w:r>
      <w:r>
        <w:tab/>
        <w:t>Acceptance of settlement offers</w:t>
      </w:r>
      <w:bookmarkEnd w:id="140"/>
      <w:bookmarkEnd w:id="141"/>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Gazette 13 Apr 2006 p. 1558.]</w:t>
      </w:r>
    </w:p>
    <w:p>
      <w:pPr>
        <w:pStyle w:val="Heading3"/>
      </w:pPr>
      <w:bookmarkStart w:id="142" w:name="_Toc200372203"/>
      <w:bookmarkStart w:id="143" w:name="_Toc122687100"/>
      <w:bookmarkStart w:id="144" w:name="_Toc122689806"/>
      <w:bookmarkStart w:id="145" w:name="_Toc123112679"/>
      <w:r>
        <w:rPr>
          <w:rStyle w:val="CharDivNo"/>
        </w:rPr>
        <w:t>Division 6</w:t>
      </w:r>
      <w:r>
        <w:t> — </w:t>
      </w:r>
      <w:r>
        <w:rPr>
          <w:rStyle w:val="CharDivText"/>
        </w:rPr>
        <w:t>Costs</w:t>
      </w:r>
      <w:bookmarkEnd w:id="142"/>
      <w:bookmarkEnd w:id="143"/>
      <w:bookmarkEnd w:id="144"/>
      <w:bookmarkEnd w:id="145"/>
    </w:p>
    <w:p>
      <w:pPr>
        <w:pStyle w:val="Heading5"/>
      </w:pPr>
      <w:bookmarkStart w:id="146" w:name="_Toc200372204"/>
      <w:bookmarkStart w:id="147" w:name="_Toc123112680"/>
      <w:r>
        <w:rPr>
          <w:rStyle w:val="CharSectno"/>
        </w:rPr>
        <w:t>42A</w:t>
      </w:r>
      <w:r>
        <w:t>.</w:t>
      </w:r>
      <w:r>
        <w:tab/>
        <w:t>Time within which costs application may be made</w:t>
      </w:r>
      <w:bookmarkEnd w:id="146"/>
      <w:bookmarkEnd w:id="147"/>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Gazette 14 May 2013 p. 1970.]</w:t>
      </w:r>
    </w:p>
    <w:p>
      <w:pPr>
        <w:pStyle w:val="Heading5"/>
      </w:pPr>
      <w:bookmarkStart w:id="148" w:name="_Toc200372205"/>
      <w:bookmarkStart w:id="149" w:name="_Toc123112681"/>
      <w:r>
        <w:rPr>
          <w:rStyle w:val="CharSectno"/>
        </w:rPr>
        <w:t>42</w:t>
      </w:r>
      <w:r>
        <w:t>.</w:t>
      </w:r>
      <w:r>
        <w:tab/>
        <w:t>Order for costs if settlement offer is rejected</w:t>
      </w:r>
      <w:bookmarkEnd w:id="148"/>
      <w:bookmarkEnd w:id="149"/>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50" w:name="_Toc200372206"/>
      <w:bookmarkStart w:id="151" w:name="_Toc123112682"/>
      <w:r>
        <w:rPr>
          <w:rStyle w:val="CharSectno"/>
        </w:rPr>
        <w:t>43</w:t>
      </w:r>
      <w:r>
        <w:t>.</w:t>
      </w:r>
      <w:r>
        <w:tab/>
        <w:t>Amount of costs</w:t>
      </w:r>
      <w:bookmarkEnd w:id="150"/>
      <w:bookmarkEnd w:id="151"/>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52" w:name="_Toc200372207"/>
      <w:bookmarkStart w:id="153" w:name="_Toc122687104"/>
      <w:bookmarkStart w:id="154" w:name="_Toc122689810"/>
      <w:bookmarkStart w:id="155" w:name="_Toc123112683"/>
      <w:r>
        <w:rPr>
          <w:rStyle w:val="CharDivNo"/>
        </w:rPr>
        <w:t>Division 7</w:t>
      </w:r>
      <w:r>
        <w:t> — </w:t>
      </w:r>
      <w:r>
        <w:rPr>
          <w:rStyle w:val="CharDivText"/>
        </w:rPr>
        <w:t>Miscellaneous</w:t>
      </w:r>
      <w:bookmarkEnd w:id="152"/>
      <w:bookmarkEnd w:id="153"/>
      <w:bookmarkEnd w:id="154"/>
      <w:bookmarkEnd w:id="155"/>
    </w:p>
    <w:p>
      <w:pPr>
        <w:pStyle w:val="Ednotesection"/>
      </w:pPr>
      <w:r>
        <w:t>[</w:t>
      </w:r>
      <w:r>
        <w:rPr>
          <w:b/>
        </w:rPr>
        <w:t>44.</w:t>
      </w:r>
      <w:r>
        <w:tab/>
        <w:t>Deleted: Gazette 6 Feb 2015 p. 572.]</w:t>
      </w:r>
    </w:p>
    <w:p>
      <w:pPr>
        <w:pStyle w:val="Heading5"/>
      </w:pPr>
      <w:bookmarkStart w:id="156" w:name="_Toc200372208"/>
      <w:bookmarkStart w:id="157" w:name="_Toc123112684"/>
      <w:r>
        <w:rPr>
          <w:rStyle w:val="CharSectno"/>
        </w:rPr>
        <w:t>45</w:t>
      </w:r>
      <w:r>
        <w:t>.</w:t>
      </w:r>
      <w:r>
        <w:tab/>
        <w:t>Barring people from being agents representing parties</w:t>
      </w:r>
      <w:bookmarkEnd w:id="156"/>
      <w:bookmarkEnd w:id="157"/>
    </w:p>
    <w:p>
      <w:pPr>
        <w:pStyle w:val="Subsection"/>
      </w:pPr>
      <w:r>
        <w:tab/>
        <w:t>(1)</w:t>
      </w:r>
      <w:r>
        <w:tab/>
        <w:t>If a judicial member is satisfied a person, other than a legal practitioner —</w:t>
      </w:r>
    </w:p>
    <w:p>
      <w:pPr>
        <w:pStyle w:val="Indenta"/>
      </w:pPr>
      <w:r>
        <w:t xml:space="preserve"> </w:t>
      </w:r>
      <w:r>
        <w:tab/>
        <w:t>(a)</w:t>
      </w:r>
      <w:r>
        <w:tab/>
        <w:t>has, under the Act section 39(1), represented a party to a proceeding before the Tribunal; and</w:t>
      </w:r>
    </w:p>
    <w:p>
      <w:pPr>
        <w:pStyle w:val="Indenta"/>
      </w:pPr>
      <w:r>
        <w:tab/>
        <w:t>(b)</w:t>
      </w:r>
      <w:r>
        <w:tab/>
        <w:t>in doing so has acted inappropriately or improperly,</w:t>
      </w:r>
    </w:p>
    <w:p>
      <w:pPr>
        <w:pStyle w:val="Subsection"/>
      </w:pPr>
      <w:r>
        <w:tab/>
      </w:r>
      <w:r>
        <w:tab/>
        <w:t>the judicial member may, by order, prohibit the person from again representing a party.</w:t>
      </w:r>
    </w:p>
    <w:p>
      <w:pPr>
        <w:pStyle w:val="Subsection"/>
      </w:pPr>
      <w:r>
        <w:tab/>
        <w:t>(2)</w:t>
      </w:r>
      <w:r>
        <w:tab/>
        <w:t>The practice and procedure for making an order under subrule (1) is to be determined by the President.</w:t>
      </w:r>
    </w:p>
    <w:p>
      <w:pPr>
        <w:pStyle w:val="Footnotesection"/>
      </w:pPr>
      <w:r>
        <w:tab/>
        <w:t>[Rule 45 inserted: Gazette 17 May 2016 p. 1492.]</w:t>
      </w:r>
    </w:p>
    <w:p>
      <w:pPr>
        <w:pStyle w:val="Heading5"/>
      </w:pPr>
      <w:bookmarkStart w:id="158" w:name="_Toc200372209"/>
      <w:bookmarkStart w:id="159" w:name="_Toc123112685"/>
      <w:r>
        <w:rPr>
          <w:rStyle w:val="CharSectno"/>
        </w:rPr>
        <w:t>46</w:t>
      </w:r>
      <w:r>
        <w:t>.</w:t>
      </w:r>
      <w:r>
        <w:tab/>
        <w:t>Dispensing with compliance with requirement of a rule</w:t>
      </w:r>
      <w:bookmarkEnd w:id="158"/>
      <w:bookmarkEnd w:id="159"/>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Gazette 6 Feb 2015 p. 572.]</w:t>
      </w:r>
    </w:p>
    <w:p>
      <w:pPr>
        <w:pStyle w:val="Heading5"/>
      </w:pPr>
      <w:bookmarkStart w:id="160" w:name="_Toc200372210"/>
      <w:bookmarkStart w:id="161" w:name="_Toc123112686"/>
      <w:r>
        <w:rPr>
          <w:rStyle w:val="CharSectno"/>
        </w:rPr>
        <w:t>47</w:t>
      </w:r>
      <w:r>
        <w:t>.</w:t>
      </w:r>
      <w:r>
        <w:tab/>
        <w:t>Forms</w:t>
      </w:r>
      <w:bookmarkEnd w:id="160"/>
      <w:bookmarkEnd w:id="161"/>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 xml:space="preserve">A form may be accepted by the executive officer or dealt with by the Tribunal if it is substantially in the approved form </w:t>
      </w:r>
      <w:bookmarkStart w:id="162" w:name="_Hlk121145613"/>
      <w:r>
        <w:t>and</w:t>
      </w:r>
      <w:bookmarkEnd w:id="162"/>
      <w:r>
        <w:t xml:space="preserve"> has been substantially completed.</w:t>
      </w:r>
    </w:p>
    <w:p>
      <w:pPr>
        <w:pStyle w:val="Subsection"/>
      </w:pPr>
      <w:r>
        <w:tab/>
        <w:t>(4)</w:t>
      </w:r>
      <w:r>
        <w:tab/>
        <w:t>The executive officer is to make the approved forms available to persons requiring them.</w:t>
      </w:r>
    </w:p>
    <w:p>
      <w:pPr>
        <w:pStyle w:val="Footnotesection"/>
      </w:pPr>
      <w:r>
        <w:tab/>
        <w:t>[Rule 47 amended: SL 2022/219 r. 14.]</w:t>
      </w:r>
    </w:p>
    <w:p>
      <w:pPr>
        <w:pStyle w:val="Heading2"/>
      </w:pPr>
      <w:bookmarkStart w:id="163" w:name="_Toc200372211"/>
      <w:bookmarkStart w:id="164" w:name="_Toc122687108"/>
      <w:bookmarkStart w:id="165" w:name="_Toc122689814"/>
      <w:bookmarkStart w:id="166" w:name="_Toc123112687"/>
      <w:r>
        <w:rPr>
          <w:rStyle w:val="CharPartNo"/>
        </w:rPr>
        <w:t>Part 3</w:t>
      </w:r>
      <w:r>
        <w:rPr>
          <w:rStyle w:val="CharDivNo"/>
        </w:rPr>
        <w:t> </w:t>
      </w:r>
      <w:r>
        <w:t>—</w:t>
      </w:r>
      <w:r>
        <w:rPr>
          <w:rStyle w:val="CharDivText"/>
        </w:rPr>
        <w:t> </w:t>
      </w:r>
      <w:r>
        <w:rPr>
          <w:rStyle w:val="CharPartText"/>
        </w:rPr>
        <w:t>Special rules</w:t>
      </w:r>
      <w:bookmarkEnd w:id="163"/>
      <w:bookmarkEnd w:id="164"/>
      <w:bookmarkEnd w:id="165"/>
      <w:bookmarkEnd w:id="166"/>
    </w:p>
    <w:p>
      <w:pPr>
        <w:pStyle w:val="Heading5"/>
      </w:pPr>
      <w:bookmarkStart w:id="167" w:name="_Toc200372212"/>
      <w:bookmarkStart w:id="168" w:name="_Toc123112688"/>
      <w:r>
        <w:rPr>
          <w:rStyle w:val="CharSectno"/>
        </w:rPr>
        <w:t>48</w:t>
      </w:r>
      <w:r>
        <w:t>.</w:t>
      </w:r>
      <w:r>
        <w:tab/>
      </w:r>
      <w:r>
        <w:rPr>
          <w:i/>
        </w:rPr>
        <w:t>Animal Welfare Act 2002</w:t>
      </w:r>
      <w:bookmarkEnd w:id="167"/>
      <w:bookmarkEnd w:id="168"/>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pPr>
      <w:bookmarkStart w:id="169" w:name="_Toc200372213"/>
      <w:bookmarkStart w:id="170" w:name="_Toc123112689"/>
      <w:r>
        <w:rPr>
          <w:rStyle w:val="CharSectno"/>
        </w:rPr>
        <w:t>48A</w:t>
      </w:r>
      <w:r>
        <w:t>.</w:t>
      </w:r>
      <w:r>
        <w:tab/>
      </w:r>
      <w:r>
        <w:rPr>
          <w:i/>
        </w:rPr>
        <w:t>Community Titles Act 2018</w:t>
      </w:r>
      <w:bookmarkEnd w:id="169"/>
      <w:bookmarkEnd w:id="170"/>
    </w:p>
    <w:p>
      <w:pPr>
        <w:pStyle w:val="Subsection"/>
      </w:pPr>
      <w:r>
        <w:tab/>
      </w:r>
      <w:r>
        <w:tab/>
        <w:t xml:space="preserve">If a community corporation is given a copy of an application under the Act section 45, the community corporation must give a copy of the application to the persons referred to in the </w:t>
      </w:r>
      <w:r>
        <w:rPr>
          <w:i/>
        </w:rPr>
        <w:t>Community Titles Act 2018</w:t>
      </w:r>
      <w:r>
        <w:rPr>
          <w:iCs/>
        </w:rPr>
        <w:t xml:space="preserve"> </w:t>
      </w:r>
      <w:r>
        <w:t>section 163(2)(a), (b) or (c).</w:t>
      </w:r>
    </w:p>
    <w:p>
      <w:pPr>
        <w:pStyle w:val="Footnotesection"/>
        <w:rPr>
          <w:rStyle w:val="CharSectno"/>
        </w:rPr>
      </w:pPr>
      <w:r>
        <w:tab/>
        <w:t>[Rule 48A inserted: SL 2021/123 r. 4.]</w:t>
      </w:r>
    </w:p>
    <w:p>
      <w:pPr>
        <w:pStyle w:val="Heading5"/>
        <w:rPr>
          <w:i/>
        </w:rPr>
      </w:pPr>
      <w:bookmarkStart w:id="171" w:name="_Toc200372214"/>
      <w:bookmarkStart w:id="172" w:name="_Toc123112690"/>
      <w:r>
        <w:rPr>
          <w:rStyle w:val="CharSectno"/>
        </w:rPr>
        <w:t>49</w:t>
      </w:r>
      <w:r>
        <w:t>.</w:t>
      </w:r>
      <w:r>
        <w:tab/>
      </w:r>
      <w:r>
        <w:rPr>
          <w:i/>
        </w:rPr>
        <w:t>Credit (Administration) Act 1984</w:t>
      </w:r>
      <w:bookmarkEnd w:id="171"/>
      <w:bookmarkEnd w:id="172"/>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73" w:name="_Toc200372215"/>
      <w:bookmarkStart w:id="174" w:name="_Toc123112691"/>
      <w:r>
        <w:rPr>
          <w:rStyle w:val="CharSectno"/>
        </w:rPr>
        <w:t>50</w:t>
      </w:r>
      <w:r>
        <w:t>.</w:t>
      </w:r>
      <w:r>
        <w:tab/>
      </w:r>
      <w:r>
        <w:rPr>
          <w:i/>
        </w:rPr>
        <w:t>Employment Agents Act 1976</w:t>
      </w:r>
      <w:bookmarkEnd w:id="173"/>
      <w:bookmarkEnd w:id="174"/>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75" w:name="_Toc200372216"/>
      <w:bookmarkStart w:id="176" w:name="_Toc123112692"/>
      <w:r>
        <w:rPr>
          <w:rStyle w:val="CharSectno"/>
        </w:rPr>
        <w:t>51</w:t>
      </w:r>
      <w:r>
        <w:t>.</w:t>
      </w:r>
      <w:r>
        <w:tab/>
      </w:r>
      <w:r>
        <w:rPr>
          <w:i/>
        </w:rPr>
        <w:t>Equal Opportunity Act 1984</w:t>
      </w:r>
      <w:bookmarkEnd w:id="175"/>
      <w:bookmarkEnd w:id="176"/>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Gazette 28 Mar 2008 p. 918; 29 Aug 2008 p. 4043.]</w:t>
      </w:r>
    </w:p>
    <w:p>
      <w:pPr>
        <w:pStyle w:val="Heading5"/>
      </w:pPr>
      <w:bookmarkStart w:id="177" w:name="_Toc200372217"/>
      <w:bookmarkStart w:id="178" w:name="_Toc123112693"/>
      <w:r>
        <w:rPr>
          <w:rStyle w:val="CharSectno"/>
        </w:rPr>
        <w:t>52</w:t>
      </w:r>
      <w:r>
        <w:t>.</w:t>
      </w:r>
      <w:r>
        <w:tab/>
      </w:r>
      <w:r>
        <w:rPr>
          <w:i/>
        </w:rPr>
        <w:t>Firearms Act 1973</w:t>
      </w:r>
      <w:bookmarkEnd w:id="177"/>
      <w:bookmarkEnd w:id="178"/>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Gazette 14 Oct 2005 p. 4570.]</w:t>
      </w:r>
    </w:p>
    <w:p>
      <w:pPr>
        <w:pStyle w:val="Heading5"/>
      </w:pPr>
      <w:bookmarkStart w:id="179" w:name="_Toc200372218"/>
      <w:bookmarkStart w:id="180" w:name="_Toc123112694"/>
      <w:r>
        <w:rPr>
          <w:rStyle w:val="CharSectno"/>
        </w:rPr>
        <w:t>53</w:t>
      </w:r>
      <w:r>
        <w:t>.</w:t>
      </w:r>
      <w:r>
        <w:tab/>
      </w:r>
      <w:r>
        <w:rPr>
          <w:i/>
        </w:rPr>
        <w:t>Fish Resources Management Act 1994</w:t>
      </w:r>
      <w:bookmarkEnd w:id="179"/>
      <w:bookmarkEnd w:id="180"/>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1</w:t>
      </w:r>
      <w:r>
        <w:t xml:space="preserve"> is to be refunded to the applicant.</w:t>
      </w:r>
    </w:p>
    <w:p>
      <w:pPr>
        <w:pStyle w:val="Heading5"/>
      </w:pPr>
      <w:bookmarkStart w:id="181" w:name="_Toc200372219"/>
      <w:bookmarkStart w:id="182" w:name="_Toc123112695"/>
      <w:r>
        <w:rPr>
          <w:rStyle w:val="CharSectno"/>
        </w:rPr>
        <w:t>54</w:t>
      </w:r>
      <w:r>
        <w:t>.</w:t>
      </w:r>
      <w:r>
        <w:tab/>
      </w:r>
      <w:r>
        <w:rPr>
          <w:i/>
        </w:rPr>
        <w:t>Guardianship and Administration Act 1990</w:t>
      </w:r>
      <w:bookmarkEnd w:id="181"/>
      <w:bookmarkEnd w:id="182"/>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83" w:name="_Toc200372220"/>
      <w:bookmarkStart w:id="184" w:name="_Toc123112696"/>
      <w:r>
        <w:rPr>
          <w:rStyle w:val="CharSectno"/>
        </w:rPr>
        <w:t>55</w:t>
      </w:r>
      <w:r>
        <w:t>.</w:t>
      </w:r>
      <w:r>
        <w:tab/>
      </w:r>
      <w:r>
        <w:rPr>
          <w:i/>
        </w:rPr>
        <w:t>Medical Act 1894</w:t>
      </w:r>
      <w:bookmarkEnd w:id="183"/>
      <w:bookmarkEnd w:id="184"/>
    </w:p>
    <w:p>
      <w:pPr>
        <w:pStyle w:val="Subsection"/>
      </w:pPr>
      <w:r>
        <w:tab/>
      </w:r>
      <w:r>
        <w:tab/>
        <w:t xml:space="preserve">Under the Act section 39(1)(f), a person who makes an application for review under the </w:t>
      </w:r>
      <w:r>
        <w:rPr>
          <w:i/>
        </w:rPr>
        <w:t>Medical Act 1894</w:t>
      </w:r>
      <w:r>
        <w:rPr>
          <w:vertAlign w:val="superscript"/>
        </w:rPr>
        <w:t> 2</w:t>
      </w:r>
      <w:r>
        <w:t xml:space="preserve"> section 13(8) is authorised to be represented by a person other than a legal practitioner.</w:t>
      </w:r>
    </w:p>
    <w:p>
      <w:pPr>
        <w:pStyle w:val="Heading5"/>
        <w:rPr>
          <w:i/>
        </w:rPr>
      </w:pPr>
      <w:bookmarkStart w:id="185" w:name="_Toc200372221"/>
      <w:bookmarkStart w:id="186" w:name="_Toc123112697"/>
      <w:r>
        <w:rPr>
          <w:rStyle w:val="CharSectno"/>
        </w:rPr>
        <w:t>56</w:t>
      </w:r>
      <w:r>
        <w:t>.</w:t>
      </w:r>
      <w:r>
        <w:tab/>
      </w:r>
      <w:r>
        <w:rPr>
          <w:i/>
        </w:rPr>
        <w:t>Mental Health Act 1996</w:t>
      </w:r>
      <w:bookmarkEnd w:id="185"/>
      <w:bookmarkEnd w:id="186"/>
    </w:p>
    <w:p>
      <w:pPr>
        <w:pStyle w:val="Subsection"/>
        <w:keepNext/>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pPr>
        <w:pStyle w:val="Ednotesubsection"/>
      </w:pPr>
      <w:r>
        <w:tab/>
        <w:t>[(2)</w:t>
      </w:r>
      <w:r>
        <w:tab/>
        <w:t>deleted]</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Footnotesection"/>
      </w:pPr>
      <w:r>
        <w:tab/>
        <w:t>[Rule 56 amended: Gazette 12 Feb 2016 p. 384.]</w:t>
      </w:r>
    </w:p>
    <w:p>
      <w:pPr>
        <w:pStyle w:val="Heading5"/>
      </w:pPr>
      <w:bookmarkStart w:id="187" w:name="_Toc200372222"/>
      <w:bookmarkStart w:id="188" w:name="_Toc123112698"/>
      <w:r>
        <w:rPr>
          <w:rStyle w:val="CharSectno"/>
        </w:rPr>
        <w:t>57</w:t>
      </w:r>
      <w:r>
        <w:t>.</w:t>
      </w:r>
      <w:r>
        <w:tab/>
      </w:r>
      <w:r>
        <w:rPr>
          <w:i/>
          <w:iCs/>
        </w:rPr>
        <w:t>Pawnbrokers and Second</w:t>
      </w:r>
      <w:r>
        <w:rPr>
          <w:i/>
          <w:iCs/>
        </w:rPr>
        <w:noBreakHyphen/>
        <w:t>hand Dealers Act 1994</w:t>
      </w:r>
      <w:bookmarkEnd w:id="187"/>
      <w:bookmarkEnd w:id="188"/>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Gazette 14 Oct 2005 p. 4570; amended: Gazette 13 Apr 2007 p. 1684.]</w:t>
      </w:r>
    </w:p>
    <w:p>
      <w:pPr>
        <w:pStyle w:val="Heading5"/>
        <w:rPr>
          <w:bCs/>
        </w:rPr>
      </w:pPr>
      <w:bookmarkStart w:id="189" w:name="_Toc200372223"/>
      <w:bookmarkStart w:id="190" w:name="_Toc123112699"/>
      <w:r>
        <w:rPr>
          <w:rStyle w:val="CharSectno"/>
        </w:rPr>
        <w:t>58</w:t>
      </w:r>
      <w:r>
        <w:t>.</w:t>
      </w:r>
      <w:r>
        <w:tab/>
      </w:r>
      <w:r>
        <w:rPr>
          <w:bCs/>
          <w:i/>
          <w:iCs/>
        </w:rPr>
        <w:t>Public Order in Streets Act 1984</w:t>
      </w:r>
      <w:bookmarkEnd w:id="189"/>
      <w:bookmarkEnd w:id="190"/>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Gazette 14 Oct 2005 p. 4570; 13 Apr 2007 p. 1685.]</w:t>
      </w:r>
    </w:p>
    <w:p>
      <w:pPr>
        <w:pStyle w:val="Heading5"/>
        <w:rPr>
          <w:i/>
        </w:rPr>
      </w:pPr>
      <w:bookmarkStart w:id="191" w:name="_Toc200372224"/>
      <w:bookmarkStart w:id="192" w:name="_Toc123112700"/>
      <w:r>
        <w:rPr>
          <w:rStyle w:val="CharSectno"/>
        </w:rPr>
        <w:t>59</w:t>
      </w:r>
      <w:r>
        <w:t>.</w:t>
      </w:r>
      <w:r>
        <w:tab/>
      </w:r>
      <w:r>
        <w:rPr>
          <w:i/>
        </w:rPr>
        <w:t>Retirement Villages Act 1992</w:t>
      </w:r>
      <w:bookmarkEnd w:id="191"/>
      <w:bookmarkEnd w:id="192"/>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 person who is in the course of completing the practical legal training requirements specified in the </w:t>
      </w:r>
      <w:r>
        <w:rPr>
          <w:i/>
        </w:rPr>
        <w:t>Legal Profession Uniform Rules (WA)</w:t>
      </w:r>
      <w:r>
        <w:t xml:space="preserve"> for the purposes of the </w:t>
      </w:r>
      <w:r>
        <w:rPr>
          <w:i/>
        </w:rPr>
        <w:t xml:space="preserve">Legal Profession Uniform Law (WA) </w:t>
      </w:r>
      <w:r>
        <w:t>section 17(1)(b);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keepNext/>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keepNext/>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keepNext/>
      </w:pPr>
      <w:r>
        <w:tab/>
        <w:t>(4)</w:t>
      </w:r>
      <w:r>
        <w:tab/>
        <w:t>Subrule (3) does not apply to a minor proceeding as defined in the Act section 93(1).</w:t>
      </w:r>
    </w:p>
    <w:p>
      <w:pPr>
        <w:pStyle w:val="Footnotesection"/>
      </w:pPr>
      <w:r>
        <w:tab/>
        <w:t>[Rule 59 amended: Gazette 9 Jul 2010 p. 3242; SL 2022/73 r. 4.]</w:t>
      </w:r>
    </w:p>
    <w:p>
      <w:pPr>
        <w:pStyle w:val="Heading5"/>
        <w:rPr>
          <w:i/>
        </w:rPr>
      </w:pPr>
      <w:bookmarkStart w:id="193" w:name="_Toc200372225"/>
      <w:bookmarkStart w:id="194" w:name="_Toc123112701"/>
      <w:r>
        <w:rPr>
          <w:rStyle w:val="CharSectno"/>
        </w:rPr>
        <w:t>60</w:t>
      </w:r>
      <w:r>
        <w:t>.</w:t>
      </w:r>
      <w:r>
        <w:tab/>
      </w:r>
      <w:r>
        <w:rPr>
          <w:i/>
        </w:rPr>
        <w:t>Rights in Water and Irrigation Act 1914</w:t>
      </w:r>
      <w:bookmarkEnd w:id="193"/>
      <w:bookmarkEnd w:id="194"/>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1</w:t>
      </w:r>
      <w:r>
        <w:t xml:space="preserve"> paid by the applicant.</w:t>
      </w:r>
    </w:p>
    <w:p>
      <w:pPr>
        <w:pStyle w:val="Heading5"/>
      </w:pPr>
      <w:bookmarkStart w:id="195" w:name="_Toc200372226"/>
      <w:bookmarkStart w:id="196" w:name="_Toc123112702"/>
      <w:r>
        <w:rPr>
          <w:rStyle w:val="CharSectno"/>
        </w:rPr>
        <w:t>61</w:t>
      </w:r>
      <w:r>
        <w:t>.</w:t>
      </w:r>
      <w:r>
        <w:tab/>
      </w:r>
      <w:r>
        <w:rPr>
          <w:i/>
        </w:rPr>
        <w:t>Security and Related Activities (Control) Act 1996</w:t>
      </w:r>
      <w:bookmarkEnd w:id="195"/>
      <w:bookmarkEnd w:id="196"/>
    </w:p>
    <w:p>
      <w:pPr>
        <w:pStyle w:val="Subsection"/>
        <w:keepNext/>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pPr>
      <w:r>
        <w:tab/>
        <w:t>(b)</w:t>
      </w:r>
      <w:r>
        <w:tab/>
        <w:t>a reference by the Commissioner to the Tribunal under section 67(3b)</w:t>
      </w:r>
      <w:r>
        <w:rPr>
          <w:vertAlign w:val="superscript"/>
        </w:rPr>
        <w:t> 3</w:t>
      </w:r>
      <w:r>
        <w:t xml:space="preserve"> of that Act; and</w:t>
      </w:r>
    </w:p>
    <w:p>
      <w:pPr>
        <w:pStyle w:val="Indenta"/>
      </w:pPr>
      <w:r>
        <w:tab/>
        <w:t>(c)</w:t>
      </w:r>
      <w:r>
        <w:tab/>
        <w:t>an application for review under section 72 of that Act.</w:t>
      </w:r>
    </w:p>
    <w:p>
      <w:pPr>
        <w:pStyle w:val="Subsection"/>
        <w:keepNext/>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keepNext/>
      </w:pPr>
      <w:r>
        <w:tab/>
        <w:t>[(5)</w:t>
      </w:r>
      <w:r>
        <w:tab/>
        <w:t>deleted]</w:t>
      </w:r>
    </w:p>
    <w:p>
      <w:pPr>
        <w:pStyle w:val="Footnotesection"/>
      </w:pPr>
      <w:r>
        <w:tab/>
        <w:t>[Rule 61 amended: Gazette 14 Oct 2005 p. 4570; 29 Aug 2008 p. 4043-4; 6 Feb 2015 p. 572.]</w:t>
      </w:r>
    </w:p>
    <w:p>
      <w:pPr>
        <w:pStyle w:val="Heading5"/>
      </w:pPr>
      <w:bookmarkStart w:id="197" w:name="_Toc200372227"/>
      <w:bookmarkStart w:id="198" w:name="_Toc123112703"/>
      <w:r>
        <w:rPr>
          <w:rStyle w:val="CharSectno"/>
        </w:rPr>
        <w:t>62</w:t>
      </w:r>
      <w:r>
        <w:t>.</w:t>
      </w:r>
      <w:r>
        <w:tab/>
      </w:r>
      <w:r>
        <w:rPr>
          <w:i/>
        </w:rPr>
        <w:t>Strata Titles Act 1985</w:t>
      </w:r>
      <w:bookmarkEnd w:id="197"/>
      <w:bookmarkEnd w:id="198"/>
    </w:p>
    <w:p>
      <w:pPr>
        <w:pStyle w:val="Subsection"/>
        <w:keepNext/>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w:t>
      </w:r>
      <w:r>
        <w:t>section 198(2)(a), (b) or (c).</w:t>
      </w:r>
    </w:p>
    <w:p>
      <w:pPr>
        <w:pStyle w:val="Footnotesection"/>
      </w:pPr>
      <w:r>
        <w:tab/>
        <w:t>[Rule 62 amended: Gazette 31 Dec 2019 p. 4661.]</w:t>
      </w:r>
    </w:p>
    <w:p>
      <w:pPr>
        <w:pStyle w:val="Heading5"/>
        <w:rPr>
          <w:bCs/>
        </w:rPr>
      </w:pPr>
      <w:bookmarkStart w:id="199" w:name="_Toc200372228"/>
      <w:bookmarkStart w:id="200" w:name="_Toc123112704"/>
      <w:r>
        <w:rPr>
          <w:rStyle w:val="CharSectno"/>
        </w:rPr>
        <w:t>63</w:t>
      </w:r>
      <w:r>
        <w:rPr>
          <w:bCs/>
        </w:rPr>
        <w:t>.</w:t>
      </w:r>
      <w:r>
        <w:rPr>
          <w:bCs/>
        </w:rPr>
        <w:tab/>
      </w:r>
      <w:r>
        <w:rPr>
          <w:bCs/>
          <w:i/>
        </w:rPr>
        <w:t>Planning and Development Act 2005</w:t>
      </w:r>
      <w:bookmarkEnd w:id="199"/>
      <w:bookmarkEnd w:id="200"/>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 xml:space="preserve">Under the Act section 39(1)(f) a party to the review is authorised to be represented by an agent, unless the review is one referred to in the </w:t>
      </w:r>
      <w:r>
        <w:rPr>
          <w:i/>
        </w:rPr>
        <w:t>Planning and Development Act 2005</w:t>
      </w:r>
      <w:r>
        <w:t xml:space="preserve"> section 244 and is applied for by a party.</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keepNext/>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Gazette 13 Apr 2006 p. 1558; amended: Gazette 29 Aug 2008 p. 4044; 28 Jan 2014 p. 182; 17 May 2016 p. 1492.]</w:t>
      </w:r>
    </w:p>
    <w:p>
      <w:pPr>
        <w:pStyle w:val="Heading5"/>
      </w:pPr>
      <w:bookmarkStart w:id="201" w:name="_Toc200372229"/>
      <w:bookmarkStart w:id="202" w:name="_Toc123112705"/>
      <w:r>
        <w:rPr>
          <w:rStyle w:val="CharSectno"/>
        </w:rPr>
        <w:t>64</w:t>
      </w:r>
      <w:r>
        <w:t>.</w:t>
      </w:r>
      <w:r>
        <w:tab/>
      </w:r>
      <w:r>
        <w:rPr>
          <w:i/>
        </w:rPr>
        <w:t>Taxation Administration Act 2003</w:t>
      </w:r>
      <w:bookmarkEnd w:id="201"/>
      <w:bookmarkEnd w:id="202"/>
    </w:p>
    <w:p>
      <w:pPr>
        <w:pStyle w:val="Subsection"/>
        <w:keepNext/>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4" w:bottom="3544" w:left="2404" w:header="720" w:footer="3544" w:gutter="0"/>
          <w:pgNumType w:start="1"/>
          <w:cols w:space="720"/>
          <w:noEndnote/>
          <w:titlePg/>
          <w:docGrid w:linePitch="326"/>
        </w:sectPr>
      </w:pPr>
    </w:p>
    <w:p>
      <w:pPr>
        <w:pStyle w:val="nHeading2"/>
      </w:pPr>
      <w:bookmarkStart w:id="203" w:name="_Toc200372230"/>
      <w:bookmarkStart w:id="204" w:name="_Toc122687127"/>
      <w:bookmarkStart w:id="205" w:name="_Toc122689833"/>
      <w:bookmarkStart w:id="206" w:name="_Toc123112706"/>
      <w:r>
        <w:t>Notes</w:t>
      </w:r>
      <w:bookmarkEnd w:id="203"/>
      <w:bookmarkEnd w:id="204"/>
      <w:bookmarkEnd w:id="205"/>
      <w:bookmarkEnd w:id="206"/>
    </w:p>
    <w:p>
      <w:pPr>
        <w:pStyle w:val="nStatement"/>
      </w:pPr>
      <w:r>
        <w:t xml:space="preserve">This is a compilation of the </w:t>
      </w:r>
      <w:r>
        <w:rPr>
          <w:i/>
          <w:noProof/>
        </w:rPr>
        <w:t>State Administrative Tribunal Rules 2004</w:t>
      </w:r>
      <w:r>
        <w:t xml:space="preserve"> and includes amendments made by other written laws. For provisions that have come into operation, and for information about any reprints, see the compilation table.</w:t>
      </w:r>
      <w:del w:id="207" w:author="Master Repository Process" w:date="2025-06-09T14:36:00Z">
        <w:r>
          <w:delText xml:space="preserve"> For provisions that have not yet come into operation see the uncommenced provisions table.</w:delText>
        </w:r>
      </w:del>
    </w:p>
    <w:p>
      <w:pPr>
        <w:pStyle w:val="nHeading3"/>
      </w:pPr>
      <w:bookmarkStart w:id="208" w:name="_Toc200372231"/>
      <w:bookmarkStart w:id="209" w:name="_Toc123112707"/>
      <w:r>
        <w:t>Compilation table</w:t>
      </w:r>
      <w:bookmarkEnd w:id="208"/>
      <w:bookmarkEnd w:id="20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Published</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rPr>
          <w:cantSplit/>
        </w:trP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rPr>
          <w:cantSplit/>
        </w:trP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4</w:t>
            </w:r>
          </w:p>
        </w:tc>
      </w:tr>
      <w:tr>
        <w:trPr>
          <w:cantSplit/>
        </w:trP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rPr>
          <w:cantSplit/>
        </w:trP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rPr>
          <w:cantSplit/>
        </w:trP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rPr>
          <w:cantSplit/>
        </w:trP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rPr>
          <w:cantSplit/>
        </w:trP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rPr>
          <w:cantSplit/>
        </w:trP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rPr>
          <w:cantSplit/>
        </w:trPr>
        <w:tc>
          <w:tcPr>
            <w:tcW w:w="3118" w:type="dxa"/>
            <w:shd w:val="clear" w:color="auto" w:fill="auto"/>
          </w:tcPr>
          <w:p>
            <w:pPr>
              <w:pStyle w:val="nTable"/>
              <w:spacing w:before="50" w:after="50"/>
              <w:rPr>
                <w:i/>
              </w:rPr>
            </w:pPr>
            <w:r>
              <w:rPr>
                <w:i/>
              </w:rPr>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rPr>
          <w:cantSplit/>
        </w:trPr>
        <w:tc>
          <w:tcPr>
            <w:tcW w:w="3118" w:type="dxa"/>
            <w:shd w:val="clear" w:color="auto" w:fill="auto"/>
          </w:tcPr>
          <w:p>
            <w:pPr>
              <w:pStyle w:val="nTable"/>
              <w:spacing w:before="50" w:after="50"/>
              <w:rPr>
                <w:i/>
              </w:rPr>
            </w:pPr>
            <w:r>
              <w:rPr>
                <w:i/>
              </w:rPr>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rPr>
          <w:cantSplit/>
        </w:trPr>
        <w:tc>
          <w:tcPr>
            <w:tcW w:w="3118" w:type="dxa"/>
            <w:shd w:val="clear" w:color="auto" w:fill="auto"/>
          </w:tcPr>
          <w:p>
            <w:pPr>
              <w:pStyle w:val="nTable"/>
              <w:spacing w:before="50" w:after="50"/>
              <w:rPr>
                <w:i/>
              </w:rPr>
            </w:pPr>
            <w:r>
              <w:rPr>
                <w:i/>
              </w:rPr>
              <w:t>State Administrative Tribunal Amendment Rules 2016</w:t>
            </w:r>
          </w:p>
        </w:tc>
        <w:tc>
          <w:tcPr>
            <w:tcW w:w="1276" w:type="dxa"/>
            <w:shd w:val="clear" w:color="auto" w:fill="auto"/>
          </w:tcPr>
          <w:p>
            <w:pPr>
              <w:pStyle w:val="nTable"/>
              <w:spacing w:before="50" w:after="50"/>
            </w:pPr>
            <w:r>
              <w:t>12 Feb 2016 p. 384</w:t>
            </w:r>
          </w:p>
        </w:tc>
        <w:tc>
          <w:tcPr>
            <w:tcW w:w="2693" w:type="dxa"/>
            <w:shd w:val="clear" w:color="auto" w:fill="auto"/>
          </w:tcPr>
          <w:p>
            <w:pPr>
              <w:pStyle w:val="nTable"/>
              <w:spacing w:before="50" w:after="50"/>
            </w:pPr>
            <w:r>
              <w:t>r. 1 and 2: 12 Feb 2016 (see r. 2(a));</w:t>
            </w:r>
            <w:r>
              <w:br/>
              <w:t>Rules other than r. 1 and 2: 13 Feb 2016 (see r. 2(b))</w:t>
            </w:r>
          </w:p>
        </w:tc>
      </w:tr>
      <w:tr>
        <w:trPr>
          <w:cantSplit/>
        </w:trPr>
        <w:tc>
          <w:tcPr>
            <w:tcW w:w="3118" w:type="dxa"/>
            <w:shd w:val="clear" w:color="auto" w:fill="auto"/>
          </w:tcPr>
          <w:p>
            <w:pPr>
              <w:pStyle w:val="nTable"/>
              <w:spacing w:before="50" w:after="50"/>
              <w:rPr>
                <w:i/>
              </w:rPr>
            </w:pPr>
            <w:r>
              <w:rPr>
                <w:i/>
              </w:rPr>
              <w:t>State Administrative Tribunal Amendment Rules (No. 2) 2016</w:t>
            </w:r>
          </w:p>
        </w:tc>
        <w:tc>
          <w:tcPr>
            <w:tcW w:w="1276" w:type="dxa"/>
            <w:shd w:val="clear" w:color="auto" w:fill="auto"/>
          </w:tcPr>
          <w:p>
            <w:pPr>
              <w:pStyle w:val="nTable"/>
              <w:spacing w:before="50" w:after="50"/>
            </w:pPr>
            <w:r>
              <w:t>17 May 2016 p. 1490</w:t>
            </w:r>
            <w:r>
              <w:noBreakHyphen/>
              <w:t>2</w:t>
            </w:r>
          </w:p>
        </w:tc>
        <w:tc>
          <w:tcPr>
            <w:tcW w:w="2693" w:type="dxa"/>
            <w:shd w:val="clear" w:color="auto" w:fill="auto"/>
          </w:tcPr>
          <w:p>
            <w:pPr>
              <w:pStyle w:val="nTable"/>
              <w:spacing w:before="50" w:after="50"/>
            </w:pPr>
            <w:r>
              <w:t>r. 1 and 2: 17 May 2016 (see r. 2(a));</w:t>
            </w:r>
            <w:r>
              <w:br/>
              <w:t>Rules other than r. 1 and 2: 18 May 2016 (see r. 2(b))</w:t>
            </w:r>
          </w:p>
        </w:tc>
      </w:tr>
      <w:tr>
        <w:trPr>
          <w:cantSplit/>
        </w:trPr>
        <w:tc>
          <w:tcPr>
            <w:tcW w:w="3118" w:type="dxa"/>
            <w:shd w:val="clear" w:color="auto" w:fill="auto"/>
          </w:tcPr>
          <w:p>
            <w:pPr>
              <w:pStyle w:val="nTable"/>
              <w:spacing w:before="50" w:after="50"/>
              <w:rPr>
                <w:i/>
              </w:rPr>
            </w:pPr>
            <w:r>
              <w:rPr>
                <w:i/>
              </w:rPr>
              <w:t>State Administrative Tribunal Amendment Rules 2018</w:t>
            </w:r>
          </w:p>
        </w:tc>
        <w:tc>
          <w:tcPr>
            <w:tcW w:w="1276" w:type="dxa"/>
            <w:shd w:val="clear" w:color="auto" w:fill="auto"/>
          </w:tcPr>
          <w:p>
            <w:pPr>
              <w:pStyle w:val="nTable"/>
              <w:spacing w:before="50" w:after="50"/>
            </w:pPr>
            <w:r>
              <w:t>24 Apr 2018 p. 1351</w:t>
            </w:r>
            <w:r>
              <w:noBreakHyphen/>
              <w:t>2</w:t>
            </w:r>
          </w:p>
        </w:tc>
        <w:tc>
          <w:tcPr>
            <w:tcW w:w="2693" w:type="dxa"/>
            <w:shd w:val="clear" w:color="auto" w:fill="auto"/>
          </w:tcPr>
          <w:p>
            <w:pPr>
              <w:pStyle w:val="nTable"/>
              <w:spacing w:before="50" w:after="50"/>
            </w:pPr>
            <w:r>
              <w:t>r. 1 and 2: 24 Apr 2017 (see r. 2(a));</w:t>
            </w:r>
            <w:r>
              <w:br/>
              <w:t>Rules other than r. 1 and 2: 25 Apr 2018 (see r. 2(b))</w:t>
            </w:r>
          </w:p>
        </w:tc>
      </w:tr>
      <w:tr>
        <w:trPr>
          <w:cantSplit/>
        </w:trPr>
        <w:tc>
          <w:tcPr>
            <w:tcW w:w="3118" w:type="dxa"/>
            <w:shd w:val="clear" w:color="auto" w:fill="auto"/>
          </w:tcPr>
          <w:p>
            <w:pPr>
              <w:pStyle w:val="nTable"/>
              <w:spacing w:before="50" w:after="50"/>
              <w:rPr>
                <w:i/>
              </w:rPr>
            </w:pPr>
            <w:r>
              <w:rPr>
                <w:i/>
              </w:rPr>
              <w:t>State Administrative Tribunal Amendment Rules (No. 2) 2019</w:t>
            </w:r>
          </w:p>
        </w:tc>
        <w:tc>
          <w:tcPr>
            <w:tcW w:w="1276" w:type="dxa"/>
            <w:shd w:val="clear" w:color="auto" w:fill="auto"/>
          </w:tcPr>
          <w:p>
            <w:pPr>
              <w:pStyle w:val="nTable"/>
              <w:spacing w:before="50" w:after="50"/>
            </w:pPr>
            <w:r>
              <w:t>31 Dec 2019 p. 4661</w:t>
            </w:r>
          </w:p>
        </w:tc>
        <w:tc>
          <w:tcPr>
            <w:tcW w:w="2693" w:type="dxa"/>
            <w:shd w:val="clear" w:color="auto" w:fill="auto"/>
          </w:tcPr>
          <w:p>
            <w:pPr>
              <w:pStyle w:val="nTable"/>
              <w:spacing w:before="50" w:after="50"/>
            </w:pPr>
            <w:r>
              <w:t>r. 1 and 2: 31 Dec 2019 (see r. 2(a));</w:t>
            </w:r>
            <w:r>
              <w:br/>
              <w:t>Rules other than r. 1 and 2: 1 May 2020 (see r. 2(b) and SL 2020/39 cl. 2)</w:t>
            </w:r>
          </w:p>
        </w:tc>
      </w:tr>
      <w:tr>
        <w:trPr>
          <w:cantSplit/>
        </w:trPr>
        <w:tc>
          <w:tcPr>
            <w:tcW w:w="3118" w:type="dxa"/>
            <w:shd w:val="clear" w:color="auto" w:fill="auto"/>
          </w:tcPr>
          <w:p>
            <w:pPr>
              <w:pStyle w:val="nTable"/>
              <w:spacing w:before="50" w:after="50"/>
              <w:rPr>
                <w:i/>
              </w:rPr>
            </w:pPr>
            <w:r>
              <w:rPr>
                <w:i/>
              </w:rPr>
              <w:t>State Administrative Tribunal Amendment Rules 2021</w:t>
            </w:r>
          </w:p>
        </w:tc>
        <w:tc>
          <w:tcPr>
            <w:tcW w:w="1276" w:type="dxa"/>
            <w:shd w:val="clear" w:color="auto" w:fill="auto"/>
          </w:tcPr>
          <w:p>
            <w:pPr>
              <w:pStyle w:val="nTable"/>
              <w:spacing w:before="50" w:after="50"/>
            </w:pPr>
            <w:r>
              <w:t>SL 2021/123 16 Jul 2021</w:t>
            </w:r>
          </w:p>
        </w:tc>
        <w:tc>
          <w:tcPr>
            <w:tcW w:w="2693" w:type="dxa"/>
            <w:shd w:val="clear" w:color="auto" w:fill="auto"/>
          </w:tcPr>
          <w:p>
            <w:pPr>
              <w:pStyle w:val="nTable"/>
              <w:spacing w:before="50" w:after="50"/>
            </w:pPr>
            <w:r>
              <w:t>r. 1 and 2: 16 Jul 2021 (see r. 2(a));</w:t>
            </w:r>
            <w:r>
              <w:br/>
              <w:t>Rules other than r. 1 and 2: 17 Jul 2021 (see r. 2(b))</w:t>
            </w:r>
          </w:p>
        </w:tc>
      </w:tr>
      <w:tr>
        <w:trPr>
          <w:cantSplit/>
        </w:trPr>
        <w:tc>
          <w:tcPr>
            <w:tcW w:w="3118" w:type="dxa"/>
            <w:shd w:val="clear" w:color="auto" w:fill="auto"/>
          </w:tcPr>
          <w:p>
            <w:pPr>
              <w:pStyle w:val="nTable"/>
              <w:spacing w:before="50" w:after="50"/>
              <w:rPr>
                <w:i/>
              </w:rPr>
            </w:pPr>
            <w:r>
              <w:rPr>
                <w:i/>
              </w:rPr>
              <w:t>State Administrative Tribunal Amendment Rules (No. 2) 2022</w:t>
            </w:r>
          </w:p>
        </w:tc>
        <w:tc>
          <w:tcPr>
            <w:tcW w:w="1276" w:type="dxa"/>
            <w:shd w:val="clear" w:color="auto" w:fill="auto"/>
          </w:tcPr>
          <w:p>
            <w:pPr>
              <w:pStyle w:val="nTable"/>
              <w:spacing w:before="50" w:after="50"/>
            </w:pPr>
            <w:r>
              <w:t>SL 2022/73 10 Jun 2022</w:t>
            </w:r>
          </w:p>
        </w:tc>
        <w:tc>
          <w:tcPr>
            <w:tcW w:w="2693" w:type="dxa"/>
            <w:shd w:val="clear" w:color="auto" w:fill="auto"/>
          </w:tcPr>
          <w:p>
            <w:pPr>
              <w:pStyle w:val="nTable"/>
              <w:spacing w:before="50" w:after="50"/>
            </w:pPr>
            <w:r>
              <w:t>r. 1 and 2: 10 Jun 2022 (see r. 2(a));</w:t>
            </w:r>
            <w:r>
              <w:br/>
              <w:t>Rules other than r. 1 and 2: 1 Jul 2022 (see r. 2(b)) and SL 2022/113 cl. 2)</w:t>
            </w:r>
          </w:p>
        </w:tc>
      </w:tr>
      <w:tr>
        <w:trPr>
          <w:cantSplit/>
        </w:trPr>
        <w:tc>
          <w:tcPr>
            <w:tcW w:w="3118" w:type="dxa"/>
            <w:tcBorders>
              <w:bottom w:val="single" w:sz="4" w:space="0" w:color="auto"/>
            </w:tcBorders>
            <w:shd w:val="clear" w:color="auto" w:fill="auto"/>
          </w:tcPr>
          <w:p>
            <w:pPr>
              <w:pStyle w:val="nTable"/>
              <w:spacing w:before="50" w:after="50"/>
            </w:pPr>
            <w:r>
              <w:rPr>
                <w:i/>
              </w:rPr>
              <w:t>State Administrative Tribunal Amendment Rules 2022</w:t>
            </w:r>
            <w:del w:id="210" w:author="Master Repository Process" w:date="2025-06-09T14:36:00Z">
              <w:r>
                <w:rPr>
                  <w:i/>
                </w:rPr>
                <w:delText xml:space="preserve"> </w:delText>
              </w:r>
              <w:r>
                <w:delText>(other than r. 5-7)</w:delText>
              </w:r>
            </w:del>
          </w:p>
        </w:tc>
        <w:tc>
          <w:tcPr>
            <w:tcW w:w="1276" w:type="dxa"/>
            <w:tcBorders>
              <w:bottom w:val="single" w:sz="4" w:space="0" w:color="auto"/>
            </w:tcBorders>
            <w:shd w:val="clear" w:color="auto" w:fill="auto"/>
          </w:tcPr>
          <w:p>
            <w:pPr>
              <w:pStyle w:val="nTable"/>
              <w:spacing w:before="50" w:after="50"/>
            </w:pPr>
            <w:r>
              <w:t>SL 2022/219 30 Dec 2022</w:t>
            </w:r>
          </w:p>
        </w:tc>
        <w:tc>
          <w:tcPr>
            <w:tcW w:w="2693" w:type="dxa"/>
            <w:tcBorders>
              <w:bottom w:val="single" w:sz="4" w:space="0" w:color="auto"/>
            </w:tcBorders>
            <w:shd w:val="clear" w:color="auto" w:fill="auto"/>
          </w:tcPr>
          <w:p>
            <w:pPr>
              <w:pStyle w:val="nTable"/>
              <w:spacing w:before="50" w:after="50"/>
            </w:pPr>
            <w:r>
              <w:t>r. 1 and 2: 30 Dec 2022 (see r. 2(a));</w:t>
            </w:r>
            <w:r>
              <w:br/>
            </w:r>
            <w:del w:id="211" w:author="Master Repository Process" w:date="2025-06-09T14:36:00Z">
              <w:r>
                <w:delText xml:space="preserve">Rules other than </w:delText>
              </w:r>
            </w:del>
            <w:r>
              <w:t>r. </w:t>
            </w:r>
            <w:del w:id="212" w:author="Master Repository Process" w:date="2025-06-09T14:36:00Z">
              <w:r>
                <w:delText>1, 2</w:delText>
              </w:r>
            </w:del>
            <w:ins w:id="213" w:author="Master Repository Process" w:date="2025-06-09T14:36:00Z">
              <w:r>
                <w:t>3, 4</w:t>
              </w:r>
            </w:ins>
            <w:r>
              <w:t xml:space="preserve"> and </w:t>
            </w:r>
            <w:del w:id="214" w:author="Master Repository Process" w:date="2025-06-09T14:36:00Z">
              <w:r>
                <w:delText>5</w:delText>
              </w:r>
              <w:r>
                <w:noBreakHyphen/>
                <w:delText>7</w:delText>
              </w:r>
            </w:del>
            <w:ins w:id="215" w:author="Master Repository Process" w:date="2025-06-09T14:36:00Z">
              <w:r>
                <w:t>8-15</w:t>
              </w:r>
            </w:ins>
            <w:r>
              <w:t>: 31 Dec 2022 (see r. 2(c</w:t>
            </w:r>
            <w:ins w:id="216" w:author="Master Repository Process" w:date="2025-06-09T14:36:00Z">
              <w:r>
                <w:t>));</w:t>
              </w:r>
              <w:r>
                <w:br/>
                <w:t>r. 5</w:t>
              </w:r>
              <w:r>
                <w:noBreakHyphen/>
                <w:t>7: 1 Jul 2023 (see r. 2(b</w:t>
              </w:r>
            </w:ins>
            <w:r>
              <w:t>))</w:t>
            </w:r>
          </w:p>
        </w:tc>
      </w:tr>
    </w:tbl>
    <w:p>
      <w:pPr>
        <w:pStyle w:val="nHeading3"/>
        <w:rPr>
          <w:del w:id="217" w:author="Master Repository Process" w:date="2025-06-09T14:36:00Z"/>
        </w:rPr>
      </w:pPr>
      <w:bookmarkStart w:id="218" w:name="_Toc123112708"/>
      <w:del w:id="219" w:author="Master Repository Process" w:date="2025-06-09T14:36:00Z">
        <w:r>
          <w:delText>Uncommenced provisions table</w:delText>
        </w:r>
        <w:bookmarkEnd w:id="218"/>
      </w:del>
    </w:p>
    <w:p>
      <w:pPr>
        <w:pStyle w:val="nStatement"/>
        <w:keepNext/>
        <w:spacing w:after="240"/>
        <w:rPr>
          <w:del w:id="220" w:author="Master Repository Process" w:date="2025-06-09T14:36:00Z"/>
        </w:rPr>
      </w:pPr>
      <w:del w:id="221" w:author="Master Repository Process" w:date="2025-06-09T14:36: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22" w:author="Master Repository Process" w:date="2025-06-09T14:36:00Z"/>
        </w:trPr>
        <w:tc>
          <w:tcPr>
            <w:tcW w:w="3118" w:type="dxa"/>
          </w:tcPr>
          <w:p>
            <w:pPr>
              <w:pStyle w:val="nTable"/>
              <w:spacing w:after="40"/>
              <w:rPr>
                <w:del w:id="223" w:author="Master Repository Process" w:date="2025-06-09T14:36:00Z"/>
                <w:b/>
              </w:rPr>
            </w:pPr>
            <w:del w:id="224" w:author="Master Repository Process" w:date="2025-06-09T14:36:00Z">
              <w:r>
                <w:rPr>
                  <w:b/>
                </w:rPr>
                <w:delText>Citation</w:delText>
              </w:r>
            </w:del>
          </w:p>
        </w:tc>
        <w:tc>
          <w:tcPr>
            <w:tcW w:w="1276" w:type="dxa"/>
          </w:tcPr>
          <w:p>
            <w:pPr>
              <w:pStyle w:val="nTable"/>
              <w:spacing w:after="40"/>
              <w:rPr>
                <w:del w:id="225" w:author="Master Repository Process" w:date="2025-06-09T14:36:00Z"/>
                <w:b/>
              </w:rPr>
            </w:pPr>
            <w:del w:id="226" w:author="Master Repository Process" w:date="2025-06-09T14:36:00Z">
              <w:r>
                <w:rPr>
                  <w:b/>
                </w:rPr>
                <w:delText>Published</w:delText>
              </w:r>
            </w:del>
          </w:p>
        </w:tc>
        <w:tc>
          <w:tcPr>
            <w:tcW w:w="2693" w:type="dxa"/>
          </w:tcPr>
          <w:p>
            <w:pPr>
              <w:pStyle w:val="nTable"/>
              <w:spacing w:after="40"/>
              <w:rPr>
                <w:del w:id="227" w:author="Master Repository Process" w:date="2025-06-09T14:36:00Z"/>
                <w:b/>
              </w:rPr>
            </w:pPr>
            <w:del w:id="228" w:author="Master Repository Process" w:date="2025-06-09T14:36:00Z">
              <w:r>
                <w:rPr>
                  <w:b/>
                </w:rPr>
                <w:delText>Commencement</w:delText>
              </w:r>
            </w:del>
          </w:p>
        </w:tc>
      </w:tr>
      <w:tr>
        <w:trPr>
          <w:del w:id="229" w:author="Master Repository Process" w:date="2025-06-09T14:36:00Z"/>
        </w:trPr>
        <w:tc>
          <w:tcPr>
            <w:tcW w:w="3118" w:type="dxa"/>
          </w:tcPr>
          <w:p>
            <w:pPr>
              <w:pStyle w:val="nTable"/>
              <w:spacing w:after="40"/>
              <w:rPr>
                <w:del w:id="230" w:author="Master Repository Process" w:date="2025-06-09T14:36:00Z"/>
              </w:rPr>
            </w:pPr>
            <w:del w:id="231" w:author="Master Repository Process" w:date="2025-06-09T14:36:00Z">
              <w:r>
                <w:rPr>
                  <w:i/>
                </w:rPr>
                <w:delText xml:space="preserve">State Administrative Tribunal Amendment Rules 2022 </w:delText>
              </w:r>
              <w:r>
                <w:delText>r. 5-7</w:delText>
              </w:r>
            </w:del>
          </w:p>
        </w:tc>
        <w:tc>
          <w:tcPr>
            <w:tcW w:w="1276" w:type="dxa"/>
          </w:tcPr>
          <w:p>
            <w:pPr>
              <w:pStyle w:val="nTable"/>
              <w:spacing w:after="40"/>
              <w:rPr>
                <w:del w:id="232" w:author="Master Repository Process" w:date="2025-06-09T14:36:00Z"/>
              </w:rPr>
            </w:pPr>
            <w:del w:id="233" w:author="Master Repository Process" w:date="2025-06-09T14:36:00Z">
              <w:r>
                <w:delText>SL 2022/219 30 Dec 2022</w:delText>
              </w:r>
            </w:del>
          </w:p>
        </w:tc>
        <w:tc>
          <w:tcPr>
            <w:tcW w:w="2693" w:type="dxa"/>
          </w:tcPr>
          <w:p>
            <w:pPr>
              <w:pStyle w:val="nTable"/>
              <w:spacing w:after="40"/>
              <w:rPr>
                <w:del w:id="234" w:author="Master Repository Process" w:date="2025-06-09T14:36:00Z"/>
              </w:rPr>
            </w:pPr>
            <w:del w:id="235" w:author="Master Repository Process" w:date="2025-06-09T14:36:00Z">
              <w:r>
                <w:delText>1 Jul 2023 (see r. 2(b))</w:delText>
              </w:r>
            </w:del>
          </w:p>
        </w:tc>
      </w:tr>
    </w:tbl>
    <w:p>
      <w:pPr>
        <w:pStyle w:val="nHeading3"/>
      </w:pPr>
      <w:bookmarkStart w:id="236" w:name="_Toc200372232"/>
      <w:bookmarkStart w:id="237" w:name="_Toc123112709"/>
      <w:r>
        <w:t>Other notes</w:t>
      </w:r>
      <w:bookmarkEnd w:id="236"/>
      <w:bookmarkEnd w:id="237"/>
    </w:p>
    <w:p>
      <w:pPr>
        <w:pStyle w:val="nNote"/>
        <w:spacing w:before="120"/>
      </w:pPr>
      <w:r>
        <w:rPr>
          <w:vertAlign w:val="superscript"/>
        </w:rPr>
        <w:t>1</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Note"/>
        <w:spacing w:before="120"/>
      </w:pPr>
      <w:r>
        <w:rPr>
          <w:vertAlign w:val="superscript"/>
        </w:rPr>
        <w:t>2</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Note"/>
        <w:spacing w:before="120"/>
      </w:pPr>
      <w:r>
        <w:rPr>
          <w:vertAlign w:val="superscript"/>
        </w:rPr>
        <w:t>3</w:t>
      </w:r>
      <w:r>
        <w:tab/>
        <w:t xml:space="preserve">Section 67(3b) deleted by the </w:t>
      </w:r>
      <w:r>
        <w:rPr>
          <w:i/>
        </w:rPr>
        <w:t>Security and Related Activities (Control) Amendment Act 2008</w:t>
      </w:r>
      <w:r>
        <w:t xml:space="preserve"> s. 46(4).</w:t>
      </w:r>
    </w:p>
    <w:p>
      <w:pPr>
        <w:pStyle w:val="nNote"/>
        <w:spacing w:before="120"/>
      </w:pPr>
      <w:r>
        <w:rPr>
          <w:vertAlign w:val="superscript"/>
        </w:rPr>
        <w:t>4</w:t>
      </w:r>
      <w:r>
        <w:tab/>
        <w:t>The commencement date of 9 Apr 2006 that was specified in r. 2 was before the date of gazettal.</w:t>
      </w:r>
    </w:p>
    <w:p/>
    <w:p>
      <w:pPr>
        <w:sectPr>
          <w:headerReference w:type="even" r:id="rId22"/>
          <w:headerReference w:type="default" r:id="rId23"/>
          <w:pgSz w:w="11907" w:h="16840" w:code="9"/>
          <w:pgMar w:top="2376" w:right="2404" w:bottom="3544" w:left="2404" w:header="720" w:footer="3544" w:gutter="0"/>
          <w:cols w:space="720"/>
          <w:noEndnote/>
          <w:docGrid w:linePitch="326"/>
        </w:sectPr>
      </w:pPr>
    </w:p>
    <w:p>
      <w:ins w:id="239" w:author="Master Repository Process" w:date="2025-06-09T14:3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40" w:author="Master Repository Process" w:date="2025-06-09T14:36:00Z"/>
                                  <w:sz w:val="16"/>
                                </w:rPr>
                              </w:pPr>
                              <w:ins w:id="241" w:author="Master Repository Process" w:date="2025-06-09T14:3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42" w:author="Master Repository Process" w:date="2025-06-09T14:36:00Z"/>
                                  <w:sz w:val="16"/>
                                </w:rPr>
                              </w:pPr>
                              <w:ins w:id="243" w:author="Master Repository Process" w:date="2025-06-09T14:3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44" w:author="Master Repository Process" w:date="2025-06-09T14:36:00Z"/>
                                  <w:sz w:val="16"/>
                                </w:rPr>
                              </w:pPr>
                              <w:ins w:id="245" w:author="Master Repository Process" w:date="2025-06-09T14:3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46" w:author="Master Repository Process" w:date="2025-06-09T14:36:00Z"/>
                                  <w:rFonts w:ascii="Arial" w:hAnsi="Arial" w:cs="Arial"/>
                                  <w:sz w:val="12"/>
                                </w:rPr>
                              </w:pPr>
                              <w:ins w:id="247" w:author="Master Repository Process" w:date="2025-06-09T14:3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48" w:author="Master Repository Process" w:date="2025-06-09T14:36:00Z"/>
                            <w:sz w:val="16"/>
                          </w:rPr>
                        </w:pPr>
                        <w:ins w:id="249" w:author="Master Repository Process" w:date="2025-06-09T14:3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50" w:author="Master Repository Process" w:date="2025-06-09T14:36:00Z"/>
                            <w:sz w:val="16"/>
                          </w:rPr>
                        </w:pPr>
                        <w:ins w:id="251" w:author="Master Repository Process" w:date="2025-06-09T14:3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52" w:author="Master Repository Process" w:date="2025-06-09T14:36:00Z"/>
                            <w:sz w:val="16"/>
                          </w:rPr>
                        </w:pPr>
                        <w:ins w:id="253" w:author="Master Repository Process" w:date="2025-06-09T14:3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54" w:author="Master Repository Process" w:date="2025-06-09T14:36:00Z"/>
                            <w:rFonts w:ascii="Arial" w:hAnsi="Arial" w:cs="Arial"/>
                            <w:sz w:val="12"/>
                          </w:rPr>
                        </w:pPr>
                        <w:ins w:id="255" w:author="Master Repository Process" w:date="2025-06-09T14:3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8" w:name="Compilation"/>
    <w:bookmarkEnd w:id="2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6" w:name="Coversheet"/>
    <w:bookmarkEnd w:id="2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1301"/>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 w:name="WAFER_20191218141119" w:val="RemoveTocBookmarks,RemoveUnusedBookmarks,RemoveLanguageTags,ResetPageSize,RunningHeaders,UpdateStyles,UsedStyles"/>
    <w:docVar w:name="WAFER_20191218141119_GUID" w:val="b716df9c-bca5-4a4e-94ef-02b5507fe3fd"/>
    <w:docVar w:name="WAFER_202002111042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201_GUID" w:val="54544428-b32f-412c-957b-b5d74a68f4a6"/>
    <w:docVar w:name="WAFER_20200417151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629_GUID" w:val="2cd92d22-c4c6-467c-a5be-8ea40189f0f7"/>
    <w:docVar w:name="WAFER_2020042009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512_GUID" w:val="a081d9dc-5e2f-49cb-9fe0-a390af62bfeb"/>
    <w:docVar w:name="WAFER_2021071515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55033_GUID" w:val="b55a46df-7355-43d6-ac28-b30c92568410"/>
    <w:docVar w:name="WAFER_202206071556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7155636_GUID" w:val="0189d43b-5ee8-47ce-9387-a8d060005e3d"/>
    <w:docVar w:name="WAFER_202206271542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4212_GUID" w:val="b114a52a-6afa-4d4c-a062-20b5d22f6dd9"/>
    <w:docVar w:name="WAFER_202212231122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12216_GUID" w:val="419a8cff-7ae0-4c4b-ac5b-dad62c4b72c8"/>
    <w:docVar w:name="WAFER_20230626125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6125221_GUID" w:val="8a7d9504-22d3-4de2-9c12-da0d23e3e157"/>
    <w:docVar w:name="WAFER_20231228161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301_GUID" w:val="28834f0f-804d-41c0-a61e-fdad85c2e6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157A168-78E9-4AB9-A645-3682C74C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3380488">
      <w:bodyDiv w:val="1"/>
      <w:marLeft w:val="0"/>
      <w:marRight w:val="0"/>
      <w:marTop w:val="0"/>
      <w:marBottom w:val="0"/>
      <w:divBdr>
        <w:top w:val="none" w:sz="0" w:space="0" w:color="auto"/>
        <w:left w:val="none" w:sz="0" w:space="0" w:color="auto"/>
        <w:bottom w:val="none" w:sz="0" w:space="0" w:color="auto"/>
        <w:right w:val="none" w:sz="0" w:space="0" w:color="auto"/>
      </w:divBdr>
    </w:div>
    <w:div w:id="1204951110">
      <w:bodyDiv w:val="1"/>
      <w:marLeft w:val="0"/>
      <w:marRight w:val="0"/>
      <w:marTop w:val="0"/>
      <w:marBottom w:val="0"/>
      <w:divBdr>
        <w:top w:val="none" w:sz="0" w:space="0" w:color="auto"/>
        <w:left w:val="none" w:sz="0" w:space="0" w:color="auto"/>
        <w:bottom w:val="none" w:sz="0" w:space="0" w:color="auto"/>
        <w:right w:val="none" w:sz="0" w:space="0" w:color="auto"/>
      </w:divBdr>
    </w:div>
    <w:div w:id="1887374799">
      <w:bodyDiv w:val="1"/>
      <w:marLeft w:val="0"/>
      <w:marRight w:val="0"/>
      <w:marTop w:val="0"/>
      <w:marBottom w:val="0"/>
      <w:divBdr>
        <w:top w:val="none" w:sz="0" w:space="0" w:color="auto"/>
        <w:left w:val="none" w:sz="0" w:space="0" w:color="auto"/>
        <w:bottom w:val="none" w:sz="0" w:space="0" w:color="auto"/>
        <w:right w:val="none" w:sz="0" w:space="0" w:color="auto"/>
      </w:divBdr>
    </w:div>
    <w:div w:id="20651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73305-FE51-4F7E-9DC9-E53A7640E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10357</Words>
  <Characters>47332</Characters>
  <Application>Microsoft Office Word</Application>
  <DocSecurity>0</DocSecurity>
  <Lines>1314</Lines>
  <Paragraphs>712</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56977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02-l0-00 - 02-m0-01</dc:title>
  <dc:subject/>
  <dc:creator/>
  <cp:keywords/>
  <dc:description/>
  <cp:lastModifiedBy>Master Repository Process</cp:lastModifiedBy>
  <cp:revision>2</cp:revision>
  <cp:lastPrinted>2013-08-01T06:51:00Z</cp:lastPrinted>
  <dcterms:created xsi:type="dcterms:W3CDTF">2025-06-09T06:36:00Z</dcterms:created>
  <dcterms:modified xsi:type="dcterms:W3CDTF">2025-06-09T06:36:00Z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02-l0-00</vt:lpwstr>
  </property>
  <property fmtid="{D5CDD505-2E9C-101B-9397-08002B2CF9AE}" pid="12" name="FromAsAtDate">
    <vt:lpwstr>31 Dec 2022</vt:lpwstr>
  </property>
  <property fmtid="{D5CDD505-2E9C-101B-9397-08002B2CF9AE}" pid="13" name="ToSuffix">
    <vt:lpwstr>02-m0-01</vt:lpwstr>
  </property>
  <property fmtid="{D5CDD505-2E9C-101B-9397-08002B2CF9AE}" pid="14" name="ToAsAtDate">
    <vt:lpwstr>01 Jul 2023</vt:lpwstr>
  </property>
</Properties>
</file>