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01 Dec 2006</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25T00:51:00Z"/>
        </w:trPr>
        <w:tc>
          <w:tcPr>
            <w:tcW w:w="2434" w:type="dxa"/>
            <w:vMerge w:val="restart"/>
          </w:tcPr>
          <w:p>
            <w:pPr>
              <w:rPr>
                <w:ins w:id="1" w:author="Master Repository Process" w:date="2021-09-25T00:51:00Z"/>
              </w:rPr>
            </w:pPr>
          </w:p>
        </w:tc>
        <w:tc>
          <w:tcPr>
            <w:tcW w:w="2434" w:type="dxa"/>
            <w:vMerge w:val="restart"/>
          </w:tcPr>
          <w:p>
            <w:pPr>
              <w:jc w:val="center"/>
              <w:rPr>
                <w:ins w:id="2" w:author="Master Repository Process" w:date="2021-09-25T00:51:00Z"/>
              </w:rPr>
            </w:pPr>
            <w:ins w:id="3" w:author="Master Repository Process" w:date="2021-09-25T00:5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25T00:51:00Z"/>
              </w:rPr>
            </w:pPr>
          </w:p>
        </w:tc>
      </w:tr>
      <w:tr>
        <w:trPr>
          <w:cantSplit/>
          <w:ins w:id="5" w:author="Master Repository Process" w:date="2021-09-25T00:51:00Z"/>
        </w:trPr>
        <w:tc>
          <w:tcPr>
            <w:tcW w:w="2434" w:type="dxa"/>
            <w:vMerge/>
          </w:tcPr>
          <w:p>
            <w:pPr>
              <w:rPr>
                <w:ins w:id="6" w:author="Master Repository Process" w:date="2021-09-25T00:51:00Z"/>
              </w:rPr>
            </w:pPr>
          </w:p>
        </w:tc>
        <w:tc>
          <w:tcPr>
            <w:tcW w:w="2434" w:type="dxa"/>
            <w:vMerge/>
          </w:tcPr>
          <w:p>
            <w:pPr>
              <w:jc w:val="center"/>
              <w:rPr>
                <w:ins w:id="7" w:author="Master Repository Process" w:date="2021-09-25T00:51:00Z"/>
              </w:rPr>
            </w:pPr>
          </w:p>
        </w:tc>
        <w:tc>
          <w:tcPr>
            <w:tcW w:w="2434" w:type="dxa"/>
          </w:tcPr>
          <w:p>
            <w:pPr>
              <w:keepNext/>
              <w:rPr>
                <w:ins w:id="8" w:author="Master Repository Process" w:date="2021-09-25T00:51:00Z"/>
                <w:b/>
                <w:sz w:val="22"/>
              </w:rPr>
            </w:pPr>
            <w:ins w:id="9" w:author="Master Repository Process" w:date="2021-09-25T00:51:00Z">
              <w:r>
                <w:rPr>
                  <w:b/>
                  <w:sz w:val="22"/>
                </w:rPr>
                <w:t xml:space="preserve">Reprinted under the </w:t>
              </w:r>
              <w:r>
                <w:rPr>
                  <w:b/>
                  <w:i/>
                  <w:sz w:val="22"/>
                </w:rPr>
                <w:t>Reprints Act 1984</w:t>
              </w:r>
              <w:r>
                <w:rPr>
                  <w:b/>
                  <w:sz w:val="22"/>
                </w:rPr>
                <w:t xml:space="preserve"> as at 1</w:t>
              </w:r>
              <w:r>
                <w:rPr>
                  <w:b/>
                  <w:snapToGrid w:val="0"/>
                  <w:sz w:val="22"/>
                </w:rPr>
                <w:t xml:space="preserve"> December 2006</w:t>
              </w:r>
            </w:ins>
          </w:p>
        </w:tc>
      </w:tr>
    </w:tbl>
    <w:p>
      <w:pPr>
        <w:pStyle w:val="WA"/>
      </w:pPr>
      <w:r>
        <w:t>Western Australia</w:t>
      </w:r>
    </w:p>
    <w:p>
      <w:pPr>
        <w:pStyle w:val="PrincipalActReg"/>
        <w:rPr>
          <w:snapToGrid w:val="0"/>
        </w:rPr>
      </w:pPr>
      <w:r>
        <w:rPr>
          <w:snapToGrid w:val="0"/>
        </w:rPr>
        <w:t>Western Australian Marine Act 1982</w:t>
      </w:r>
    </w:p>
    <w:p>
      <w:pPr>
        <w:pStyle w:val="NameofActReg"/>
      </w:pPr>
      <w:r>
        <w:t>W.A. Marine (Surveys and Certificates of Survey) Regulations 1983</w:t>
      </w:r>
    </w:p>
    <w:p>
      <w:pPr>
        <w:pStyle w:val="Heading2"/>
        <w:pageBreakBefore w:val="0"/>
      </w:pPr>
      <w:bookmarkStart w:id="10" w:name="_Toc107747002"/>
      <w:bookmarkStart w:id="11" w:name="_Toc139183076"/>
      <w:bookmarkStart w:id="12" w:name="_Toc139347611"/>
      <w:bookmarkStart w:id="13" w:name="_Toc150239297"/>
      <w:bookmarkStart w:id="14" w:name="_Toc150239520"/>
      <w:bookmarkStart w:id="15" w:name="_Toc152381831"/>
      <w:bookmarkStart w:id="16" w:name="_Toc152486304"/>
      <w:bookmarkStart w:id="17" w:name="_Toc152728273"/>
      <w:bookmarkStart w:id="18" w:name="_Toc154212582"/>
      <w:r>
        <w:rPr>
          <w:rStyle w:val="CharPartNo"/>
        </w:rPr>
        <w:t>P</w:t>
      </w:r>
      <w:bookmarkStart w:id="19" w:name="_GoBack"/>
      <w:bookmarkEnd w:id="19"/>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20" w:name="_Toc6384641"/>
      <w:bookmarkStart w:id="21" w:name="_Toc13031660"/>
      <w:bookmarkStart w:id="22" w:name="_Toc14593287"/>
      <w:bookmarkStart w:id="23" w:name="_Toc18137682"/>
      <w:bookmarkStart w:id="24" w:name="_Toc107747003"/>
      <w:bookmarkStart w:id="25" w:name="_Toc154212583"/>
      <w:bookmarkStart w:id="26" w:name="_Toc139347612"/>
      <w:r>
        <w:rPr>
          <w:rStyle w:val="CharSectno"/>
        </w:rPr>
        <w:t>1</w:t>
      </w:r>
      <w:r>
        <w:rPr>
          <w:snapToGrid w:val="0"/>
        </w:rPr>
        <w:t>.</w:t>
      </w:r>
      <w:r>
        <w:rPr>
          <w:snapToGrid w:val="0"/>
        </w:rPr>
        <w:tab/>
        <w:t>Citation</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27" w:name="_Toc6384642"/>
      <w:bookmarkStart w:id="28" w:name="_Toc13031661"/>
      <w:bookmarkStart w:id="29" w:name="_Toc14593288"/>
      <w:bookmarkStart w:id="30" w:name="_Toc18137683"/>
      <w:bookmarkStart w:id="31" w:name="_Toc107747004"/>
      <w:bookmarkStart w:id="32" w:name="_Toc154212584"/>
      <w:bookmarkStart w:id="33" w:name="_Toc139347613"/>
      <w:r>
        <w:rPr>
          <w:rStyle w:val="CharSectno"/>
        </w:rPr>
        <w:t>2</w:t>
      </w:r>
      <w:r>
        <w:rPr>
          <w:snapToGrid w:val="0"/>
        </w:rPr>
        <w:t>.</w:t>
      </w:r>
      <w:r>
        <w:rPr>
          <w:snapToGrid w:val="0"/>
        </w:rPr>
        <w:tab/>
        <w:t>Commencement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34" w:name="_Toc6384643"/>
      <w:bookmarkStart w:id="35" w:name="_Toc13031662"/>
      <w:bookmarkStart w:id="36" w:name="_Toc14593289"/>
      <w:bookmarkStart w:id="37" w:name="_Toc18137684"/>
      <w:bookmarkStart w:id="38" w:name="_Toc107747005"/>
      <w:bookmarkStart w:id="39" w:name="_Toc154212585"/>
      <w:bookmarkStart w:id="40" w:name="_Toc139347614"/>
      <w:r>
        <w:rPr>
          <w:rStyle w:val="CharSectno"/>
        </w:rPr>
        <w:t>3</w:t>
      </w:r>
      <w:r>
        <w:rPr>
          <w:snapToGrid w:val="0"/>
        </w:rPr>
        <w:t>.</w:t>
      </w:r>
      <w:r>
        <w:rPr>
          <w:snapToGrid w:val="0"/>
        </w:rPr>
        <w:tab/>
        <w:t>Interpretation</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w:t>
      </w:r>
      <w:r>
        <w:rPr>
          <w:rStyle w:val="CharDefText"/>
        </w:rPr>
        <w:t>inspection</w:t>
      </w:r>
      <w:r>
        <w:rPr>
          <w:b/>
        </w:rPr>
        <w:t>”</w:t>
      </w:r>
      <w:r>
        <w:t xml:space="preserve"> means a visual inspection performed by a person approved for the purpose by the Chief Executive Officer;</w:t>
      </w:r>
    </w:p>
    <w:p>
      <w:pPr>
        <w:pStyle w:val="Defstart"/>
      </w:pPr>
      <w:r>
        <w:rPr>
          <w:b/>
        </w:rPr>
        <w:tab/>
        <w:t>“</w:t>
      </w:r>
      <w:r>
        <w:rPr>
          <w:rStyle w:val="CharDefText"/>
        </w:rPr>
        <w:t>marine authority</w:t>
      </w:r>
      <w:r>
        <w:rPr>
          <w:b/>
        </w:rPr>
        <w:t>”</w:t>
      </w:r>
      <w:r>
        <w:t xml:space="preserve"> means the statutory marine authority of the Commonwealth or of a State or Territory of the Commonwealth;</w:t>
      </w:r>
    </w:p>
    <w:p>
      <w:pPr>
        <w:pStyle w:val="Defstart"/>
      </w:pPr>
      <w:r>
        <w:rPr>
          <w:b/>
        </w:rPr>
        <w:tab/>
        <w:t>“</w:t>
      </w:r>
      <w:r>
        <w:rPr>
          <w:rStyle w:val="CharDefText"/>
        </w:rPr>
        <w:t>regulation</w:t>
      </w:r>
      <w:r>
        <w:rPr>
          <w:b/>
        </w:rPr>
        <w:t>”</w:t>
      </w:r>
      <w:r>
        <w:t xml:space="preserve"> means a regulation of these regulations;</w:t>
      </w:r>
    </w:p>
    <w:p>
      <w:pPr>
        <w:pStyle w:val="Defstart"/>
      </w:pPr>
      <w:r>
        <w:rPr>
          <w:b/>
        </w:rPr>
        <w:tab/>
        <w:t>“</w:t>
      </w:r>
      <w:r>
        <w:rPr>
          <w:rStyle w:val="CharDefText"/>
        </w:rPr>
        <w:t>schedule</w:t>
      </w:r>
      <w:r>
        <w:rPr>
          <w:b/>
        </w:rPr>
        <w:t>”</w:t>
      </w:r>
      <w:r>
        <w:t xml:space="preserve"> means schedule to these regulations;</w:t>
      </w:r>
    </w:p>
    <w:p>
      <w:pPr>
        <w:pStyle w:val="Defstart"/>
      </w:pPr>
      <w:r>
        <w:rPr>
          <w:b/>
        </w:rPr>
        <w:tab/>
        <w:t>“</w:t>
      </w:r>
      <w:r>
        <w:rPr>
          <w:rStyle w:val="CharDefText"/>
        </w:rPr>
        <w:t>specified form</w:t>
      </w:r>
      <w:r>
        <w:rPr>
          <w:b/>
        </w:rPr>
        <w:t>”</w:t>
      </w:r>
      <w:r>
        <w:t xml:space="preserve"> means a form specified for the purpose by the Minister;</w:t>
      </w:r>
    </w:p>
    <w:p>
      <w:pPr>
        <w:pStyle w:val="Defstart"/>
      </w:pPr>
      <w:r>
        <w:rPr>
          <w:b/>
        </w:rPr>
        <w:tab/>
        <w:t>“</w:t>
      </w:r>
      <w:r>
        <w:rPr>
          <w:rStyle w:val="CharDefText"/>
        </w:rPr>
        <w:t>subregulation</w:t>
      </w:r>
      <w:r>
        <w:rPr>
          <w:b/>
        </w:rPr>
        <w:t>”</w:t>
      </w:r>
      <w:r>
        <w:t xml:space="preserve"> means a subregulation of the regulation in which the term is used;</w:t>
      </w:r>
    </w:p>
    <w:p>
      <w:pPr>
        <w:pStyle w:val="Defstart"/>
      </w:pPr>
      <w:r>
        <w:rPr>
          <w:b/>
        </w:rPr>
        <w:tab/>
        <w:t>“</w:t>
      </w:r>
      <w:r>
        <w:rPr>
          <w:rStyle w:val="CharDefText"/>
        </w:rPr>
        <w:t>survey</w:t>
      </w:r>
      <w:r>
        <w:rPr>
          <w:b/>
        </w:rPr>
        <w:t>”</w:t>
      </w:r>
      <w:r>
        <w:t xml:space="preserve"> means a thorough examination performed by or in the presence of a surveyor or survey authority;</w:t>
      </w:r>
    </w:p>
    <w:p>
      <w:pPr>
        <w:pStyle w:val="Defstart"/>
      </w:pPr>
      <w:r>
        <w:rPr>
          <w:b/>
        </w:rPr>
        <w:tab/>
        <w:t>“</w:t>
      </w:r>
      <w:r>
        <w:rPr>
          <w:rStyle w:val="CharDefText"/>
        </w:rPr>
        <w:t>survey authority</w:t>
      </w:r>
      <w:r>
        <w:rPr>
          <w:b/>
        </w:rPr>
        <w:t>”</w:t>
      </w:r>
      <w:r>
        <w:t xml:space="preserve"> means an authority appointed by the Governor under section 24 of the Act.</w:t>
      </w:r>
    </w:p>
    <w:p>
      <w:pPr>
        <w:pStyle w:val="Footnotesection"/>
      </w:pPr>
      <w:r>
        <w:tab/>
        <w:t xml:space="preserve">[Regulation 3 amended in Gazette 11 Aug 1992 p. 3980.] </w:t>
      </w:r>
    </w:p>
    <w:p>
      <w:pPr>
        <w:pStyle w:val="Heading5"/>
        <w:rPr>
          <w:snapToGrid w:val="0"/>
        </w:rPr>
      </w:pPr>
      <w:bookmarkStart w:id="41" w:name="_Toc6384644"/>
      <w:bookmarkStart w:id="42" w:name="_Toc13031663"/>
      <w:bookmarkStart w:id="43" w:name="_Toc14593290"/>
      <w:bookmarkStart w:id="44" w:name="_Toc18137685"/>
      <w:bookmarkStart w:id="45" w:name="_Toc107747006"/>
      <w:bookmarkStart w:id="46" w:name="_Toc154212586"/>
      <w:bookmarkStart w:id="47" w:name="_Toc139347615"/>
      <w:r>
        <w:rPr>
          <w:rStyle w:val="CharSectno"/>
        </w:rPr>
        <w:t>4</w:t>
      </w:r>
      <w:r>
        <w:rPr>
          <w:snapToGrid w:val="0"/>
        </w:rPr>
        <w:t>.</w:t>
      </w:r>
      <w:r>
        <w:rPr>
          <w:snapToGrid w:val="0"/>
        </w:rPr>
        <w:tab/>
        <w:t>Application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48" w:name="_Toc6384645"/>
      <w:bookmarkStart w:id="49" w:name="_Toc13031664"/>
      <w:bookmarkStart w:id="50" w:name="_Toc14593291"/>
      <w:bookmarkStart w:id="51" w:name="_Toc18137686"/>
      <w:bookmarkStart w:id="52" w:name="_Toc107747007"/>
      <w:bookmarkStart w:id="53" w:name="_Toc154212587"/>
      <w:bookmarkStart w:id="54" w:name="_Toc139347616"/>
      <w:r>
        <w:rPr>
          <w:rStyle w:val="CharSectno"/>
        </w:rPr>
        <w:t>4A</w:t>
      </w:r>
      <w:r>
        <w:rPr>
          <w:snapToGrid w:val="0"/>
        </w:rPr>
        <w:t>.</w:t>
      </w:r>
      <w:r>
        <w:rPr>
          <w:snapToGrid w:val="0"/>
        </w:rPr>
        <w:tab/>
        <w:t>Fees and charges</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55" w:name="_Toc107747008"/>
      <w:bookmarkStart w:id="56" w:name="_Toc139183082"/>
      <w:bookmarkStart w:id="57" w:name="_Toc139347617"/>
      <w:bookmarkStart w:id="58" w:name="_Toc150239303"/>
      <w:bookmarkStart w:id="59" w:name="_Toc150239526"/>
      <w:bookmarkStart w:id="60" w:name="_Toc152381837"/>
      <w:bookmarkStart w:id="61" w:name="_Toc152486310"/>
      <w:bookmarkStart w:id="62" w:name="_Toc152728279"/>
      <w:bookmarkStart w:id="63" w:name="_Toc154212588"/>
      <w:r>
        <w:rPr>
          <w:rStyle w:val="CharPartNo"/>
        </w:rPr>
        <w:t>Part II</w:t>
      </w:r>
      <w:r>
        <w:rPr>
          <w:rStyle w:val="CharDivNo"/>
        </w:rPr>
        <w:t> </w:t>
      </w:r>
      <w:r>
        <w:t>—</w:t>
      </w:r>
      <w:r>
        <w:rPr>
          <w:rStyle w:val="CharDivText"/>
        </w:rPr>
        <w:t> </w:t>
      </w:r>
      <w:r>
        <w:rPr>
          <w:rStyle w:val="CharPartText"/>
        </w:rPr>
        <w:t>Survey requirements</w:t>
      </w:r>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6384646"/>
      <w:bookmarkStart w:id="65" w:name="_Toc13031665"/>
      <w:bookmarkStart w:id="66" w:name="_Toc14593292"/>
      <w:bookmarkStart w:id="67" w:name="_Toc18137687"/>
      <w:bookmarkStart w:id="68" w:name="_Toc107747009"/>
      <w:bookmarkStart w:id="69" w:name="_Toc154212589"/>
      <w:bookmarkStart w:id="70" w:name="_Toc139347618"/>
      <w:r>
        <w:rPr>
          <w:rStyle w:val="CharSectno"/>
        </w:rPr>
        <w:t>5</w:t>
      </w:r>
      <w:r>
        <w:rPr>
          <w:snapToGrid w:val="0"/>
        </w:rPr>
        <w:t>.</w:t>
      </w:r>
      <w:r>
        <w:rPr>
          <w:snapToGrid w:val="0"/>
        </w:rPr>
        <w:tab/>
        <w:t>Initial survey</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71" w:name="_Toc6384647"/>
      <w:bookmarkStart w:id="72" w:name="_Toc13031666"/>
      <w:bookmarkStart w:id="73" w:name="_Toc14593293"/>
      <w:bookmarkStart w:id="74" w:name="_Toc18137688"/>
      <w:bookmarkStart w:id="75" w:name="_Toc107747010"/>
      <w:bookmarkStart w:id="76" w:name="_Toc154212590"/>
      <w:bookmarkStart w:id="77" w:name="_Toc139347619"/>
      <w:r>
        <w:rPr>
          <w:rStyle w:val="CharSectno"/>
        </w:rPr>
        <w:t>6</w:t>
      </w:r>
      <w:r>
        <w:rPr>
          <w:snapToGrid w:val="0"/>
        </w:rPr>
        <w:t>.</w:t>
      </w:r>
      <w:r>
        <w:rPr>
          <w:snapToGrid w:val="0"/>
        </w:rPr>
        <w:tab/>
        <w:t>Periodic surveys and inspections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w:t>
      </w:r>
      <w:del w:id="78" w:author="Master Repository Process" w:date="2021-09-25T00:51:00Z">
        <w:r>
          <w:rPr>
            <w:snapToGrid w:val="0"/>
          </w:rPr>
          <w:delText xml:space="preserve"> </w:delText>
        </w:r>
      </w:del>
      <w:ins w:id="79" w:author="Master Repository Process" w:date="2021-09-25T00:51:00Z">
        <w:r>
          <w:rPr>
            <w:snapToGrid w:val="0"/>
          </w:rPr>
          <w:t> </w:t>
        </w:r>
      </w:ins>
      <w:r>
        <w:rPr>
          <w:snapToGrid w:val="0"/>
        </w:rPr>
        <w:t>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80" w:name="_Toc6384648"/>
      <w:bookmarkStart w:id="81" w:name="_Toc13031667"/>
      <w:bookmarkStart w:id="82" w:name="_Toc14593294"/>
      <w:bookmarkStart w:id="83" w:name="_Toc18137689"/>
      <w:bookmarkStart w:id="84" w:name="_Toc107747011"/>
      <w:bookmarkStart w:id="85" w:name="_Toc154212591"/>
      <w:bookmarkStart w:id="86" w:name="_Toc139347620"/>
      <w:r>
        <w:rPr>
          <w:rStyle w:val="CharSectno"/>
        </w:rPr>
        <w:t>6A</w:t>
      </w:r>
      <w:r>
        <w:rPr>
          <w:snapToGrid w:val="0"/>
        </w:rPr>
        <w:t>.</w:t>
      </w:r>
      <w:r>
        <w:rPr>
          <w:snapToGrid w:val="0"/>
        </w:rPr>
        <w:tab/>
        <w:t>Half of fee payable if vessel already classed</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Notwithstanding regulations 5(2) and 6(b), 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in Gazette 30 Jun </w:t>
      </w:r>
      <w:del w:id="87" w:author="Master Repository Process" w:date="2021-09-25T00:51:00Z">
        <w:r>
          <w:delText>1988</w:delText>
        </w:r>
      </w:del>
      <w:ins w:id="88" w:author="Master Repository Process" w:date="2021-09-25T00:51:00Z">
        <w:r>
          <w:t>1989</w:t>
        </w:r>
      </w:ins>
      <w:r>
        <w:t xml:space="preserve"> p. 1924.] </w:t>
      </w:r>
    </w:p>
    <w:p>
      <w:pPr>
        <w:pStyle w:val="Heading5"/>
        <w:rPr>
          <w:snapToGrid w:val="0"/>
        </w:rPr>
      </w:pPr>
      <w:bookmarkStart w:id="89" w:name="_Toc6384649"/>
      <w:bookmarkStart w:id="90" w:name="_Toc13031668"/>
      <w:bookmarkStart w:id="91" w:name="_Toc14593295"/>
      <w:bookmarkStart w:id="92" w:name="_Toc18137690"/>
      <w:bookmarkStart w:id="93" w:name="_Toc107747012"/>
      <w:bookmarkStart w:id="94" w:name="_Toc154212592"/>
      <w:bookmarkStart w:id="95" w:name="_Toc139347621"/>
      <w:r>
        <w:rPr>
          <w:rStyle w:val="CharSectno"/>
        </w:rPr>
        <w:t>7</w:t>
      </w:r>
      <w:r>
        <w:rPr>
          <w:snapToGrid w:val="0"/>
        </w:rPr>
        <w:t>.</w:t>
      </w:r>
      <w:r>
        <w:rPr>
          <w:snapToGrid w:val="0"/>
        </w:rPr>
        <w:tab/>
        <w:t>Random inspections</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96" w:name="_Toc6384650"/>
      <w:bookmarkStart w:id="97" w:name="_Toc13031669"/>
      <w:bookmarkStart w:id="98" w:name="_Toc14593296"/>
      <w:bookmarkStart w:id="99" w:name="_Toc18137691"/>
      <w:bookmarkStart w:id="100" w:name="_Toc107747013"/>
      <w:bookmarkStart w:id="101" w:name="_Toc154212593"/>
      <w:bookmarkStart w:id="102" w:name="_Toc139347622"/>
      <w:r>
        <w:rPr>
          <w:rStyle w:val="CharSectno"/>
        </w:rPr>
        <w:t>8</w:t>
      </w:r>
      <w:r>
        <w:rPr>
          <w:snapToGrid w:val="0"/>
        </w:rPr>
        <w:t>.</w:t>
      </w:r>
      <w:r>
        <w:rPr>
          <w:snapToGrid w:val="0"/>
        </w:rPr>
        <w:tab/>
        <w:t>Owner to report special factors</w:t>
      </w:r>
      <w:bookmarkEnd w:id="96"/>
      <w:bookmarkEnd w:id="97"/>
      <w:bookmarkEnd w:id="98"/>
      <w:bookmarkEnd w:id="99"/>
      <w:bookmarkEnd w:id="100"/>
      <w:bookmarkEnd w:id="101"/>
      <w:bookmarkEnd w:id="102"/>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03" w:name="_Toc6384651"/>
      <w:bookmarkStart w:id="104" w:name="_Toc13031670"/>
      <w:bookmarkStart w:id="105" w:name="_Toc14593297"/>
      <w:bookmarkStart w:id="106" w:name="_Toc18137692"/>
      <w:bookmarkStart w:id="107" w:name="_Toc107747014"/>
      <w:bookmarkStart w:id="108" w:name="_Toc154212594"/>
      <w:bookmarkStart w:id="109" w:name="_Toc139347623"/>
      <w:r>
        <w:rPr>
          <w:rStyle w:val="CharSectno"/>
        </w:rPr>
        <w:t>9</w:t>
      </w:r>
      <w:r>
        <w:rPr>
          <w:snapToGrid w:val="0"/>
        </w:rPr>
        <w:t>.</w:t>
      </w:r>
      <w:r>
        <w:rPr>
          <w:snapToGrid w:val="0"/>
        </w:rPr>
        <w:tab/>
        <w:t>Owner to report accidents, injuries, etc.</w:t>
      </w:r>
      <w:bookmarkEnd w:id="103"/>
      <w:bookmarkEnd w:id="104"/>
      <w:bookmarkEnd w:id="105"/>
      <w:bookmarkEnd w:id="106"/>
      <w:bookmarkEnd w:id="107"/>
      <w:bookmarkEnd w:id="108"/>
      <w:bookmarkEnd w:id="109"/>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10" w:name="_Toc6384652"/>
      <w:bookmarkStart w:id="111" w:name="_Toc13031671"/>
      <w:bookmarkStart w:id="112" w:name="_Toc14593298"/>
      <w:bookmarkStart w:id="113" w:name="_Toc18137693"/>
      <w:bookmarkStart w:id="114" w:name="_Toc107747015"/>
      <w:bookmarkStart w:id="115" w:name="_Toc154212595"/>
      <w:bookmarkStart w:id="116" w:name="_Toc139347624"/>
      <w:r>
        <w:rPr>
          <w:rStyle w:val="CharSectno"/>
        </w:rPr>
        <w:t>10</w:t>
      </w:r>
      <w:r>
        <w:rPr>
          <w:snapToGrid w:val="0"/>
        </w:rPr>
        <w:t>.</w:t>
      </w:r>
      <w:r>
        <w:rPr>
          <w:snapToGrid w:val="0"/>
        </w:rPr>
        <w:tab/>
        <w:t>Power to exempt certain vessels</w:t>
      </w:r>
      <w:bookmarkEnd w:id="110"/>
      <w:bookmarkEnd w:id="111"/>
      <w:bookmarkEnd w:id="112"/>
      <w:bookmarkEnd w:id="113"/>
      <w:bookmarkEnd w:id="114"/>
      <w:bookmarkEnd w:id="115"/>
      <w:bookmarkEnd w:id="116"/>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17" w:name="_Toc6384653"/>
      <w:bookmarkStart w:id="118" w:name="_Toc13031672"/>
      <w:bookmarkStart w:id="119" w:name="_Toc14593299"/>
      <w:bookmarkStart w:id="120" w:name="_Toc18137694"/>
      <w:bookmarkStart w:id="121" w:name="_Toc107747016"/>
      <w:bookmarkStart w:id="122" w:name="_Toc154212596"/>
      <w:bookmarkStart w:id="123" w:name="_Toc139347625"/>
      <w:r>
        <w:rPr>
          <w:rStyle w:val="CharSectno"/>
        </w:rPr>
        <w:t>10A</w:t>
      </w:r>
      <w:r>
        <w:rPr>
          <w:snapToGrid w:val="0"/>
        </w:rPr>
        <w:t>.</w:t>
      </w:r>
      <w:r>
        <w:rPr>
          <w:snapToGrid w:val="0"/>
        </w:rPr>
        <w:tab/>
        <w:t>Exemption of certain fishing vessels and non</w:t>
      </w:r>
      <w:r>
        <w:rPr>
          <w:snapToGrid w:val="0"/>
        </w:rPr>
        <w:noBreakHyphen/>
        <w:t>passenger vessels</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repealed]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24" w:name="_Toc107747017"/>
      <w:bookmarkStart w:id="125" w:name="_Toc139183091"/>
      <w:bookmarkStart w:id="126" w:name="_Toc139347626"/>
      <w:bookmarkStart w:id="127" w:name="_Toc150239312"/>
      <w:bookmarkStart w:id="128" w:name="_Toc150239535"/>
      <w:bookmarkStart w:id="129" w:name="_Toc152381846"/>
      <w:bookmarkStart w:id="130" w:name="_Toc152486319"/>
      <w:bookmarkStart w:id="131" w:name="_Toc152728288"/>
      <w:bookmarkStart w:id="132" w:name="_Toc154212597"/>
      <w:r>
        <w:rPr>
          <w:rStyle w:val="CharPartNo"/>
        </w:rPr>
        <w:t>Part III</w:t>
      </w:r>
      <w:r>
        <w:rPr>
          <w:rStyle w:val="CharDivNo"/>
        </w:rPr>
        <w:t> </w:t>
      </w:r>
      <w:r>
        <w:t>—</w:t>
      </w:r>
      <w:r>
        <w:rPr>
          <w:rStyle w:val="CharDivText"/>
        </w:rPr>
        <w:t> </w:t>
      </w:r>
      <w:r>
        <w:rPr>
          <w:rStyle w:val="CharPartText"/>
        </w:rPr>
        <w:t>Certificates</w:t>
      </w:r>
      <w:bookmarkEnd w:id="124"/>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6384654"/>
      <w:bookmarkStart w:id="134" w:name="_Toc13031673"/>
      <w:bookmarkStart w:id="135" w:name="_Toc14593300"/>
      <w:bookmarkStart w:id="136" w:name="_Toc18137695"/>
      <w:bookmarkStart w:id="137" w:name="_Toc107747018"/>
      <w:bookmarkStart w:id="138" w:name="_Toc154212598"/>
      <w:bookmarkStart w:id="139" w:name="_Toc139347627"/>
      <w:r>
        <w:rPr>
          <w:rStyle w:val="CharSectno"/>
        </w:rPr>
        <w:t>11</w:t>
      </w:r>
      <w:r>
        <w:rPr>
          <w:snapToGrid w:val="0"/>
        </w:rPr>
        <w:t>.</w:t>
      </w:r>
      <w:r>
        <w:rPr>
          <w:snapToGrid w:val="0"/>
        </w:rPr>
        <w:tab/>
        <w:t>Issue of Certificate of Survey</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40" w:name="_Toc6384655"/>
      <w:bookmarkStart w:id="141" w:name="_Toc13031674"/>
      <w:bookmarkStart w:id="142" w:name="_Toc14593301"/>
      <w:bookmarkStart w:id="143" w:name="_Toc18137696"/>
      <w:bookmarkStart w:id="144" w:name="_Toc107747019"/>
      <w:bookmarkStart w:id="145" w:name="_Toc154212599"/>
      <w:bookmarkStart w:id="146" w:name="_Toc139347628"/>
      <w:r>
        <w:rPr>
          <w:rStyle w:val="CharSectno"/>
        </w:rPr>
        <w:t>12</w:t>
      </w:r>
      <w:r>
        <w:rPr>
          <w:snapToGrid w:val="0"/>
        </w:rPr>
        <w:t>.</w:t>
      </w:r>
      <w:r>
        <w:rPr>
          <w:snapToGrid w:val="0"/>
        </w:rPr>
        <w:tab/>
        <w:t>Evidence of compliance with survey requirements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47" w:name="_Toc6384656"/>
      <w:bookmarkStart w:id="148" w:name="_Toc13031675"/>
      <w:bookmarkStart w:id="149" w:name="_Toc14593302"/>
      <w:bookmarkStart w:id="150" w:name="_Toc18137697"/>
      <w:bookmarkStart w:id="151" w:name="_Toc107747020"/>
      <w:bookmarkStart w:id="152" w:name="_Toc154212600"/>
      <w:bookmarkStart w:id="153" w:name="_Toc139347629"/>
      <w:r>
        <w:rPr>
          <w:rStyle w:val="CharSectno"/>
        </w:rPr>
        <w:t>13</w:t>
      </w:r>
      <w:r>
        <w:rPr>
          <w:snapToGrid w:val="0"/>
        </w:rPr>
        <w:t>.</w:t>
      </w:r>
      <w:r>
        <w:rPr>
          <w:snapToGrid w:val="0"/>
        </w:rPr>
        <w:tab/>
        <w:t>Revalidation or renewal of certificate of survey</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54" w:name="_Toc6384657"/>
      <w:bookmarkStart w:id="155" w:name="_Toc13031676"/>
      <w:bookmarkStart w:id="156" w:name="_Toc14593303"/>
      <w:bookmarkStart w:id="157" w:name="_Toc18137698"/>
      <w:bookmarkStart w:id="158" w:name="_Toc107747021"/>
      <w:bookmarkStart w:id="159" w:name="_Toc154212601"/>
      <w:bookmarkStart w:id="160" w:name="_Toc139347630"/>
      <w:r>
        <w:rPr>
          <w:rStyle w:val="CharSectno"/>
        </w:rPr>
        <w:t>14</w:t>
      </w:r>
      <w:r>
        <w:rPr>
          <w:snapToGrid w:val="0"/>
        </w:rPr>
        <w:t>.</w:t>
      </w:r>
      <w:r>
        <w:rPr>
          <w:snapToGrid w:val="0"/>
        </w:rPr>
        <w:tab/>
        <w:t>Extension of certificate of survey</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161" w:name="_Toc6384658"/>
      <w:bookmarkStart w:id="162" w:name="_Toc13031677"/>
      <w:bookmarkStart w:id="163" w:name="_Toc14593304"/>
      <w:bookmarkStart w:id="164" w:name="_Toc18137699"/>
      <w:bookmarkStart w:id="165" w:name="_Toc107747022"/>
      <w:bookmarkStart w:id="166" w:name="_Toc154212602"/>
      <w:bookmarkStart w:id="167" w:name="_Toc139347631"/>
      <w:r>
        <w:rPr>
          <w:rStyle w:val="CharSectno"/>
        </w:rPr>
        <w:t>15</w:t>
      </w:r>
      <w:r>
        <w:rPr>
          <w:snapToGrid w:val="0"/>
        </w:rPr>
        <w:t>.</w:t>
      </w:r>
      <w:r>
        <w:rPr>
          <w:snapToGrid w:val="0"/>
        </w:rPr>
        <w:tab/>
        <w:t>Suspension or cancellation of certificate of survey</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168" w:name="_Toc6384659"/>
      <w:bookmarkStart w:id="169" w:name="_Toc13031678"/>
      <w:bookmarkStart w:id="170" w:name="_Toc14593305"/>
      <w:bookmarkStart w:id="171" w:name="_Toc18137700"/>
      <w:bookmarkStart w:id="172" w:name="_Toc107747023"/>
      <w:bookmarkStart w:id="173" w:name="_Toc154212603"/>
      <w:bookmarkStart w:id="174" w:name="_Toc139347632"/>
      <w:r>
        <w:rPr>
          <w:rStyle w:val="CharSectno"/>
        </w:rPr>
        <w:t>16</w:t>
      </w:r>
      <w:r>
        <w:rPr>
          <w:snapToGrid w:val="0"/>
        </w:rPr>
        <w:t>.</w:t>
      </w:r>
      <w:r>
        <w:rPr>
          <w:snapToGrid w:val="0"/>
        </w:rPr>
        <w:tab/>
        <w:t>Owners to notify Chief Executive Officer of various occurrences</w:t>
      </w:r>
      <w:bookmarkEnd w:id="168"/>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175" w:name="_Toc6384660"/>
      <w:bookmarkStart w:id="176" w:name="_Toc13031679"/>
      <w:bookmarkStart w:id="177" w:name="_Toc14593306"/>
      <w:bookmarkStart w:id="178" w:name="_Toc18137701"/>
      <w:bookmarkStart w:id="179" w:name="_Toc107747024"/>
      <w:bookmarkStart w:id="180" w:name="_Toc154212604"/>
      <w:bookmarkStart w:id="181" w:name="_Toc139347633"/>
      <w:r>
        <w:rPr>
          <w:rStyle w:val="CharSectno"/>
        </w:rPr>
        <w:t>17</w:t>
      </w:r>
      <w:r>
        <w:rPr>
          <w:snapToGrid w:val="0"/>
        </w:rPr>
        <w:t>.</w:t>
      </w:r>
      <w:r>
        <w:rPr>
          <w:snapToGrid w:val="0"/>
        </w:rPr>
        <w:tab/>
        <w:t>Acceptance of other certificates of survey</w:t>
      </w:r>
      <w:bookmarkEnd w:id="175"/>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182" w:name="_Toc6384661"/>
      <w:bookmarkStart w:id="183" w:name="_Toc13031680"/>
      <w:bookmarkStart w:id="184" w:name="_Toc14593307"/>
      <w:bookmarkStart w:id="185" w:name="_Toc18137702"/>
      <w:bookmarkStart w:id="186" w:name="_Toc107747025"/>
      <w:bookmarkStart w:id="187" w:name="_Toc154212605"/>
      <w:bookmarkStart w:id="188" w:name="_Toc139347634"/>
      <w:r>
        <w:rPr>
          <w:rStyle w:val="CharSectno"/>
        </w:rPr>
        <w:t>18</w:t>
      </w:r>
      <w:r>
        <w:rPr>
          <w:snapToGrid w:val="0"/>
        </w:rPr>
        <w:t>.</w:t>
      </w:r>
      <w:r>
        <w:rPr>
          <w:snapToGrid w:val="0"/>
        </w:rPr>
        <w:tab/>
        <w:t>Continuation of approved survey programme</w:t>
      </w:r>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189" w:name="_Toc107747026"/>
      <w:bookmarkStart w:id="190" w:name="_Toc139183100"/>
      <w:bookmarkStart w:id="191" w:name="_Toc139347635"/>
      <w:bookmarkStart w:id="192" w:name="_Toc150239321"/>
      <w:bookmarkStart w:id="193" w:name="_Toc150239544"/>
      <w:bookmarkStart w:id="194" w:name="_Toc152381855"/>
      <w:bookmarkStart w:id="195" w:name="_Toc152486328"/>
      <w:bookmarkStart w:id="196" w:name="_Toc152728297"/>
      <w:bookmarkStart w:id="197" w:name="_Toc154212606"/>
      <w:r>
        <w:rPr>
          <w:rStyle w:val="CharPartNo"/>
        </w:rPr>
        <w:t>Part IV</w:t>
      </w:r>
      <w:r>
        <w:rPr>
          <w:rStyle w:val="CharDivNo"/>
        </w:rPr>
        <w:t> </w:t>
      </w:r>
      <w:r>
        <w:t>—</w:t>
      </w:r>
      <w:r>
        <w:rPr>
          <w:rStyle w:val="CharDivText"/>
        </w:rPr>
        <w:t> </w:t>
      </w:r>
      <w:r>
        <w:rPr>
          <w:rStyle w:val="CharPartText"/>
        </w:rPr>
        <w:t>Single voyage towage permits</w:t>
      </w:r>
      <w:bookmarkEnd w:id="189"/>
      <w:bookmarkEnd w:id="190"/>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6384662"/>
      <w:bookmarkStart w:id="199" w:name="_Toc13031681"/>
      <w:bookmarkStart w:id="200" w:name="_Toc14593308"/>
      <w:bookmarkStart w:id="201" w:name="_Toc18137703"/>
      <w:bookmarkStart w:id="202" w:name="_Toc107747027"/>
      <w:bookmarkStart w:id="203" w:name="_Toc154212607"/>
      <w:bookmarkStart w:id="204" w:name="_Toc139347636"/>
      <w:r>
        <w:rPr>
          <w:rStyle w:val="CharSectno"/>
        </w:rPr>
        <w:t>19</w:t>
      </w:r>
      <w:r>
        <w:rPr>
          <w:snapToGrid w:val="0"/>
        </w:rPr>
        <w:t>.</w:t>
      </w:r>
      <w:r>
        <w:rPr>
          <w:snapToGrid w:val="0"/>
        </w:rPr>
        <w:tab/>
        <w:t>Application of Part IV</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This Part of these regulations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rPr>
          <w:snapToGrid w:val="0"/>
        </w:rPr>
      </w:pPr>
      <w:bookmarkStart w:id="205" w:name="_Toc6384663"/>
      <w:bookmarkStart w:id="206" w:name="_Toc13031682"/>
      <w:bookmarkStart w:id="207" w:name="_Toc14593309"/>
      <w:bookmarkStart w:id="208" w:name="_Toc18137704"/>
      <w:bookmarkStart w:id="209" w:name="_Toc107747028"/>
      <w:bookmarkStart w:id="210" w:name="_Toc154212608"/>
      <w:bookmarkStart w:id="211" w:name="_Toc139347637"/>
      <w:r>
        <w:rPr>
          <w:rStyle w:val="CharSectno"/>
        </w:rPr>
        <w:t>20</w:t>
      </w:r>
      <w:r>
        <w:rPr>
          <w:snapToGrid w:val="0"/>
        </w:rPr>
        <w:t>.</w:t>
      </w:r>
      <w:r>
        <w:rPr>
          <w:snapToGrid w:val="0"/>
        </w:rPr>
        <w:tab/>
        <w:t>Application for towage permit</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12" w:name="_Toc6384664"/>
      <w:bookmarkStart w:id="213" w:name="_Toc13031683"/>
      <w:bookmarkStart w:id="214" w:name="_Toc14593310"/>
      <w:bookmarkStart w:id="215" w:name="_Toc18137705"/>
      <w:bookmarkStart w:id="216" w:name="_Toc107747029"/>
      <w:bookmarkStart w:id="217" w:name="_Toc154212609"/>
      <w:bookmarkStart w:id="218" w:name="_Toc139347638"/>
      <w:r>
        <w:rPr>
          <w:rStyle w:val="CharSectno"/>
        </w:rPr>
        <w:t>21</w:t>
      </w:r>
      <w:r>
        <w:rPr>
          <w:snapToGrid w:val="0"/>
        </w:rPr>
        <w:t>.</w:t>
      </w:r>
      <w:r>
        <w:rPr>
          <w:snapToGrid w:val="0"/>
        </w:rPr>
        <w:tab/>
        <w:t>Issue of towage permit</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19" w:name="_Toc6384665"/>
      <w:bookmarkStart w:id="220" w:name="_Toc13031684"/>
      <w:bookmarkStart w:id="221" w:name="_Toc14593311"/>
      <w:bookmarkStart w:id="222" w:name="_Toc18137706"/>
      <w:bookmarkStart w:id="223" w:name="_Toc107747030"/>
      <w:bookmarkStart w:id="224" w:name="_Toc154212610"/>
      <w:bookmarkStart w:id="225" w:name="_Toc139347639"/>
      <w:r>
        <w:rPr>
          <w:rStyle w:val="CharSectno"/>
        </w:rPr>
        <w:t>22</w:t>
      </w:r>
      <w:r>
        <w:rPr>
          <w:snapToGrid w:val="0"/>
        </w:rPr>
        <w:t>.</w:t>
      </w:r>
      <w:r>
        <w:rPr>
          <w:snapToGrid w:val="0"/>
        </w:rPr>
        <w:tab/>
        <w:t>Offence for vessel to be towed without towage permit</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26" w:name="_Toc6384666"/>
      <w:bookmarkStart w:id="227" w:name="_Toc13031685"/>
      <w:bookmarkStart w:id="228" w:name="_Toc14593312"/>
      <w:r>
        <w:rPr>
          <w:rStyle w:val="CharSectno"/>
        </w:rPr>
        <w:t>[</w:t>
      </w:r>
      <w:r>
        <w:rPr>
          <w:rStyle w:val="CharSectno"/>
          <w:b/>
        </w:rPr>
        <w:t>23</w:t>
      </w:r>
      <w:r>
        <w:rPr>
          <w:b/>
        </w:rPr>
        <w:t>.</w:t>
      </w:r>
      <w:r>
        <w:tab/>
      </w:r>
      <w:bookmarkEnd w:id="226"/>
      <w:bookmarkEnd w:id="227"/>
      <w:bookmarkEnd w:id="228"/>
      <w:r>
        <w:t>Omitted under the Reprints Act</w:t>
      </w:r>
      <w:del w:id="229" w:author="Master Repository Process" w:date="2021-09-25T00:51:00Z">
        <w:r>
          <w:delText xml:space="preserve"> </w:delText>
        </w:r>
      </w:del>
      <w:ins w:id="230" w:author="Master Repository Process" w:date="2021-09-25T00:51:00Z">
        <w:r>
          <w:t> </w:t>
        </w:r>
      </w:ins>
      <w:r>
        <w:t>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31" w:name="_Toc13031686"/>
      <w:bookmarkStart w:id="232" w:name="_Toc17685236"/>
      <w:bookmarkStart w:id="233" w:name="_Toc18137707"/>
    </w:p>
    <w:p>
      <w:pPr>
        <w:pStyle w:val="yScheduleHeading"/>
      </w:pPr>
      <w:bookmarkStart w:id="234" w:name="_Toc107747031"/>
      <w:bookmarkStart w:id="235" w:name="_Toc139183105"/>
      <w:bookmarkStart w:id="236" w:name="_Toc139347640"/>
      <w:bookmarkStart w:id="237" w:name="_Toc150239326"/>
      <w:bookmarkStart w:id="238" w:name="_Toc150239549"/>
      <w:bookmarkStart w:id="239" w:name="_Toc152381860"/>
      <w:bookmarkStart w:id="240" w:name="_Toc152486333"/>
      <w:bookmarkStart w:id="241" w:name="_Toc152728302"/>
      <w:bookmarkStart w:id="242" w:name="_Toc154212611"/>
      <w:bookmarkStart w:id="243" w:name="_Toc17685241"/>
      <w:bookmarkStart w:id="244" w:name="_Toc18137712"/>
      <w:bookmarkEnd w:id="231"/>
      <w:bookmarkEnd w:id="232"/>
      <w:bookmarkEnd w:id="233"/>
      <w:r>
        <w:rPr>
          <w:rStyle w:val="CharSchNo"/>
        </w:rPr>
        <w:t>Schedule 1 </w:t>
      </w:r>
      <w:r>
        <w:t>— </w:t>
      </w:r>
      <w:r>
        <w:rPr>
          <w:rStyle w:val="CharSchText"/>
        </w:rPr>
        <w:t>Fees</w:t>
      </w:r>
      <w:bookmarkEnd w:id="234"/>
      <w:bookmarkEnd w:id="235"/>
      <w:bookmarkEnd w:id="236"/>
      <w:bookmarkEnd w:id="237"/>
      <w:bookmarkEnd w:id="238"/>
      <w:bookmarkEnd w:id="239"/>
      <w:bookmarkEnd w:id="240"/>
      <w:bookmarkEnd w:id="241"/>
      <w:bookmarkEnd w:id="242"/>
    </w:p>
    <w:p>
      <w:pPr>
        <w:pStyle w:val="yShoulderClause"/>
      </w:pPr>
      <w:r>
        <w:t>[r. 4A]</w:t>
      </w:r>
    </w:p>
    <w:p>
      <w:pPr>
        <w:pStyle w:val="yFootnoteheading"/>
        <w:spacing w:after="120"/>
        <w:rPr>
          <w:ins w:id="245" w:author="Master Repository Process" w:date="2021-09-25T00:51:00Z"/>
        </w:rPr>
      </w:pPr>
      <w:ins w:id="246" w:author="Master Repository Process" w:date="2021-09-25T00:51:00Z">
        <w:r>
          <w:tab/>
          <w:t>[Heading inserted in Gazette 25 Jun 2004 p. 2251.]</w:t>
        </w:r>
      </w:ins>
    </w:p>
    <w:p>
      <w:pPr>
        <w:pStyle w:val="yHeading5"/>
      </w:pPr>
      <w:bookmarkStart w:id="247" w:name="_Toc139347641"/>
      <w:bookmarkStart w:id="248" w:name="_Toc107747032"/>
      <w:bookmarkStart w:id="249" w:name="_Toc154212612"/>
      <w:r>
        <w:rPr>
          <w:rStyle w:val="CharSClsNo"/>
        </w:rPr>
        <w:t>1</w:t>
      </w:r>
      <w:r>
        <w:t>.</w:t>
      </w:r>
      <w:r>
        <w:tab/>
        <w:t xml:space="preserve">Survey </w:t>
      </w:r>
      <w:del w:id="250" w:author="Master Repository Process" w:date="2021-09-25T00:51:00Z">
        <w:r>
          <w:delText>Fees</w:delText>
        </w:r>
      </w:del>
      <w:bookmarkEnd w:id="247"/>
      <w:ins w:id="251" w:author="Master Repository Process" w:date="2021-09-25T00:51:00Z">
        <w:r>
          <w:t>fees</w:t>
        </w:r>
      </w:ins>
      <w:bookmarkEnd w:id="248"/>
      <w:bookmarkEnd w:id="249"/>
    </w:p>
    <w:p>
      <w:pPr>
        <w:pStyle w:val="ySubsection"/>
      </w:pPr>
      <w:r>
        <w:tab/>
        <w:t>(a)</w:t>
      </w:r>
      <w:r>
        <w:tab/>
        <w:t>Subject to paragraph (b), the standard fees for examination of plans of a vessel, initial surveys and subsequent surveys are set out in the Table to this paragraph.</w:t>
      </w:r>
    </w:p>
    <w:p>
      <w:pPr>
        <w:pStyle w:val="yTable"/>
        <w:spacing w:after="40"/>
        <w:jc w:val="center"/>
        <w:rPr>
          <w:b/>
          <w:bCs/>
        </w:rPr>
      </w:pPr>
      <w:r>
        <w:rPr>
          <w:b/>
          <w:bCs/>
        </w:rPr>
        <w:t>Table</w:t>
      </w:r>
    </w:p>
    <w:tbl>
      <w:tblPr>
        <w:tblW w:w="5811" w:type="dxa"/>
        <w:tblInd w:w="1001" w:type="dxa"/>
        <w:tblLayout w:type="fixed"/>
        <w:tblCellMar>
          <w:left w:w="0" w:type="dxa"/>
          <w:right w:w="0" w:type="dxa"/>
        </w:tblCellMar>
        <w:tblLook w:val="0000" w:firstRow="0" w:lastRow="0" w:firstColumn="0" w:lastColumn="0" w:noHBand="0" w:noVBand="0"/>
      </w:tblPr>
      <w:tblGrid>
        <w:gridCol w:w="2268"/>
        <w:gridCol w:w="1181"/>
        <w:gridCol w:w="1181"/>
        <w:gridCol w:w="1181"/>
      </w:tblGrid>
      <w:tr>
        <w:trPr>
          <w:tblHeader/>
        </w:trPr>
        <w:tc>
          <w:tcPr>
            <w:tcW w:w="2268" w:type="dxa"/>
            <w:tcBorders>
              <w:top w:val="single" w:sz="4" w:space="0" w:color="auto"/>
              <w:bottom w:val="single" w:sz="4" w:space="0" w:color="auto"/>
            </w:tcBorders>
          </w:tcPr>
          <w:p>
            <w:pPr>
              <w:pStyle w:val="yTable"/>
              <w:spacing w:after="20"/>
              <w:rPr>
                <w:b/>
                <w:sz w:val="20"/>
              </w:rPr>
            </w:pPr>
            <w:r>
              <w:rPr>
                <w:b/>
                <w:sz w:val="20"/>
              </w:rPr>
              <w:t xml:space="preserve">Length of vessel </w:t>
            </w:r>
            <w:r>
              <w:rPr>
                <w:b/>
                <w:sz w:val="20"/>
              </w:rPr>
              <w:br/>
              <w:t>(metres)</w:t>
            </w:r>
          </w:p>
        </w:tc>
        <w:tc>
          <w:tcPr>
            <w:tcW w:w="1181" w:type="dxa"/>
            <w:tcBorders>
              <w:top w:val="single" w:sz="4" w:space="0" w:color="auto"/>
              <w:bottom w:val="single" w:sz="4" w:space="0" w:color="auto"/>
            </w:tcBorders>
          </w:tcPr>
          <w:p>
            <w:pPr>
              <w:pStyle w:val="yTable"/>
              <w:spacing w:after="20"/>
              <w:rPr>
                <w:b/>
                <w:sz w:val="20"/>
              </w:rPr>
            </w:pPr>
            <w:r>
              <w:rPr>
                <w:b/>
                <w:sz w:val="20"/>
              </w:rPr>
              <w:t>Examination of plans ($)</w:t>
            </w:r>
          </w:p>
        </w:tc>
        <w:tc>
          <w:tcPr>
            <w:tcW w:w="1181" w:type="dxa"/>
            <w:tcBorders>
              <w:top w:val="single" w:sz="4" w:space="0" w:color="auto"/>
              <w:bottom w:val="single" w:sz="4" w:space="0" w:color="auto"/>
            </w:tcBorders>
          </w:tcPr>
          <w:p>
            <w:pPr>
              <w:pStyle w:val="yTable"/>
              <w:spacing w:after="20"/>
              <w:rPr>
                <w:b/>
                <w:sz w:val="20"/>
              </w:rPr>
            </w:pPr>
            <w:r>
              <w:rPr>
                <w:b/>
                <w:sz w:val="20"/>
              </w:rPr>
              <w:t xml:space="preserve">Initial </w:t>
            </w:r>
            <w:r>
              <w:rPr>
                <w:b/>
                <w:sz w:val="20"/>
              </w:rPr>
              <w:br/>
              <w:t>survey ($)</w:t>
            </w:r>
          </w:p>
        </w:tc>
        <w:tc>
          <w:tcPr>
            <w:tcW w:w="1181" w:type="dxa"/>
            <w:tcBorders>
              <w:top w:val="single" w:sz="4" w:space="0" w:color="auto"/>
              <w:bottom w:val="single" w:sz="4" w:space="0" w:color="auto"/>
            </w:tcBorders>
          </w:tcPr>
          <w:p>
            <w:pPr>
              <w:pStyle w:val="yTable"/>
              <w:spacing w:after="20"/>
              <w:rPr>
                <w:b/>
                <w:sz w:val="20"/>
              </w:rPr>
            </w:pPr>
            <w:r>
              <w:rPr>
                <w:b/>
                <w:sz w:val="20"/>
              </w:rPr>
              <w:t>Subsequent surveys ($)</w:t>
            </w:r>
          </w:p>
        </w:tc>
      </w:tr>
      <w:tr>
        <w:tc>
          <w:tcPr>
            <w:tcW w:w="2268" w:type="dxa"/>
          </w:tcPr>
          <w:p>
            <w:pPr>
              <w:pStyle w:val="yTable"/>
              <w:spacing w:after="20"/>
              <w:rPr>
                <w:sz w:val="20"/>
              </w:rPr>
            </w:pPr>
            <w:r>
              <w:rPr>
                <w:sz w:val="20"/>
              </w:rPr>
              <w:t>Not over 5</w:t>
            </w:r>
          </w:p>
        </w:tc>
        <w:tc>
          <w:tcPr>
            <w:tcW w:w="1181" w:type="dxa"/>
          </w:tcPr>
          <w:p>
            <w:pPr>
              <w:pStyle w:val="yTable"/>
              <w:spacing w:after="20"/>
              <w:rPr>
                <w:sz w:val="20"/>
              </w:rPr>
            </w:pPr>
            <w:r>
              <w:rPr>
                <w:sz w:val="20"/>
              </w:rPr>
              <w:t>373</w:t>
            </w:r>
          </w:p>
        </w:tc>
        <w:tc>
          <w:tcPr>
            <w:tcW w:w="1181" w:type="dxa"/>
          </w:tcPr>
          <w:p>
            <w:pPr>
              <w:pStyle w:val="yTable"/>
              <w:spacing w:after="20"/>
              <w:rPr>
                <w:sz w:val="20"/>
              </w:rPr>
            </w:pPr>
            <w:r>
              <w:rPr>
                <w:sz w:val="20"/>
              </w:rPr>
              <w:t>525</w:t>
            </w:r>
          </w:p>
        </w:tc>
        <w:tc>
          <w:tcPr>
            <w:tcW w:w="1181" w:type="dxa"/>
          </w:tcPr>
          <w:p>
            <w:pPr>
              <w:pStyle w:val="yTable"/>
              <w:spacing w:after="20"/>
              <w:rPr>
                <w:sz w:val="20"/>
              </w:rPr>
            </w:pPr>
            <w:r>
              <w:rPr>
                <w:sz w:val="20"/>
              </w:rPr>
              <w:t>154</w:t>
            </w:r>
          </w:p>
        </w:tc>
      </w:tr>
      <w:tr>
        <w:tc>
          <w:tcPr>
            <w:tcW w:w="2268" w:type="dxa"/>
          </w:tcPr>
          <w:p>
            <w:pPr>
              <w:pStyle w:val="yTable"/>
              <w:spacing w:after="20"/>
              <w:rPr>
                <w:sz w:val="20"/>
              </w:rPr>
            </w:pPr>
            <w:r>
              <w:rPr>
                <w:sz w:val="20"/>
              </w:rPr>
              <w:t>Over 5 but not over 6</w:t>
            </w:r>
          </w:p>
        </w:tc>
        <w:tc>
          <w:tcPr>
            <w:tcW w:w="1181" w:type="dxa"/>
          </w:tcPr>
          <w:p>
            <w:pPr>
              <w:pStyle w:val="yTable"/>
              <w:spacing w:after="20"/>
              <w:rPr>
                <w:sz w:val="20"/>
              </w:rPr>
            </w:pPr>
            <w:r>
              <w:rPr>
                <w:sz w:val="20"/>
              </w:rPr>
              <w:t>433</w:t>
            </w:r>
          </w:p>
        </w:tc>
        <w:tc>
          <w:tcPr>
            <w:tcW w:w="1181" w:type="dxa"/>
          </w:tcPr>
          <w:p>
            <w:pPr>
              <w:pStyle w:val="yTable"/>
              <w:spacing w:after="20"/>
              <w:rPr>
                <w:sz w:val="20"/>
              </w:rPr>
            </w:pPr>
            <w:r>
              <w:rPr>
                <w:sz w:val="20"/>
              </w:rPr>
              <w:t>723</w:t>
            </w:r>
          </w:p>
        </w:tc>
        <w:tc>
          <w:tcPr>
            <w:tcW w:w="1181" w:type="dxa"/>
          </w:tcPr>
          <w:p>
            <w:pPr>
              <w:pStyle w:val="yTable"/>
              <w:spacing w:after="20"/>
              <w:rPr>
                <w:sz w:val="20"/>
              </w:rPr>
            </w:pPr>
            <w:r>
              <w:rPr>
                <w:sz w:val="20"/>
              </w:rPr>
              <w:t>184</w:t>
            </w:r>
          </w:p>
        </w:tc>
      </w:tr>
      <w:tr>
        <w:tc>
          <w:tcPr>
            <w:tcW w:w="2268" w:type="dxa"/>
          </w:tcPr>
          <w:p>
            <w:pPr>
              <w:pStyle w:val="yTable"/>
              <w:spacing w:after="20"/>
              <w:rPr>
                <w:sz w:val="20"/>
              </w:rPr>
            </w:pPr>
            <w:r>
              <w:rPr>
                <w:sz w:val="20"/>
              </w:rPr>
              <w:t>Over 6 but not over 7</w:t>
            </w:r>
          </w:p>
        </w:tc>
        <w:tc>
          <w:tcPr>
            <w:tcW w:w="1181" w:type="dxa"/>
          </w:tcPr>
          <w:p>
            <w:pPr>
              <w:pStyle w:val="yTable"/>
              <w:spacing w:after="20"/>
              <w:rPr>
                <w:sz w:val="20"/>
              </w:rPr>
            </w:pPr>
            <w:r>
              <w:rPr>
                <w:sz w:val="20"/>
              </w:rPr>
              <w:t>471</w:t>
            </w:r>
          </w:p>
        </w:tc>
        <w:tc>
          <w:tcPr>
            <w:tcW w:w="1181" w:type="dxa"/>
          </w:tcPr>
          <w:p>
            <w:pPr>
              <w:pStyle w:val="yTable"/>
              <w:spacing w:after="20"/>
              <w:rPr>
                <w:sz w:val="20"/>
              </w:rPr>
            </w:pPr>
            <w:r>
              <w:rPr>
                <w:sz w:val="20"/>
              </w:rPr>
              <w:t>1 019</w:t>
            </w:r>
          </w:p>
        </w:tc>
        <w:tc>
          <w:tcPr>
            <w:tcW w:w="1181" w:type="dxa"/>
          </w:tcPr>
          <w:p>
            <w:pPr>
              <w:pStyle w:val="yTable"/>
              <w:spacing w:after="20"/>
              <w:rPr>
                <w:sz w:val="20"/>
              </w:rPr>
            </w:pPr>
            <w:r>
              <w:rPr>
                <w:sz w:val="20"/>
              </w:rPr>
              <w:t>224</w:t>
            </w:r>
          </w:p>
        </w:tc>
      </w:tr>
      <w:tr>
        <w:tc>
          <w:tcPr>
            <w:tcW w:w="2268" w:type="dxa"/>
          </w:tcPr>
          <w:p>
            <w:pPr>
              <w:pStyle w:val="yTable"/>
              <w:spacing w:after="20"/>
              <w:rPr>
                <w:sz w:val="20"/>
              </w:rPr>
            </w:pPr>
            <w:r>
              <w:rPr>
                <w:sz w:val="20"/>
              </w:rPr>
              <w:t>Over 7 but not over 8</w:t>
            </w:r>
          </w:p>
        </w:tc>
        <w:tc>
          <w:tcPr>
            <w:tcW w:w="1181" w:type="dxa"/>
          </w:tcPr>
          <w:p>
            <w:pPr>
              <w:pStyle w:val="yTable"/>
              <w:spacing w:after="20"/>
              <w:rPr>
                <w:sz w:val="20"/>
              </w:rPr>
            </w:pPr>
            <w:r>
              <w:rPr>
                <w:sz w:val="20"/>
              </w:rPr>
              <w:t>608</w:t>
            </w:r>
          </w:p>
        </w:tc>
        <w:tc>
          <w:tcPr>
            <w:tcW w:w="1181" w:type="dxa"/>
          </w:tcPr>
          <w:p>
            <w:pPr>
              <w:pStyle w:val="yTable"/>
              <w:spacing w:after="20"/>
              <w:rPr>
                <w:sz w:val="20"/>
              </w:rPr>
            </w:pPr>
            <w:r>
              <w:rPr>
                <w:sz w:val="20"/>
              </w:rPr>
              <w:t>1 353</w:t>
            </w:r>
          </w:p>
        </w:tc>
        <w:tc>
          <w:tcPr>
            <w:tcW w:w="1181" w:type="dxa"/>
          </w:tcPr>
          <w:p>
            <w:pPr>
              <w:pStyle w:val="yTable"/>
              <w:spacing w:after="20"/>
              <w:rPr>
                <w:sz w:val="20"/>
              </w:rPr>
            </w:pPr>
            <w:r>
              <w:rPr>
                <w:sz w:val="20"/>
              </w:rPr>
              <w:t>242</w:t>
            </w:r>
          </w:p>
        </w:tc>
      </w:tr>
      <w:tr>
        <w:tc>
          <w:tcPr>
            <w:tcW w:w="2268" w:type="dxa"/>
          </w:tcPr>
          <w:p>
            <w:pPr>
              <w:pStyle w:val="yTable"/>
              <w:spacing w:after="20"/>
              <w:rPr>
                <w:sz w:val="20"/>
              </w:rPr>
            </w:pPr>
            <w:r>
              <w:rPr>
                <w:sz w:val="20"/>
              </w:rPr>
              <w:t>Over 8 but not over 9</w:t>
            </w:r>
          </w:p>
        </w:tc>
        <w:tc>
          <w:tcPr>
            <w:tcW w:w="1181" w:type="dxa"/>
          </w:tcPr>
          <w:p>
            <w:pPr>
              <w:pStyle w:val="yTable"/>
              <w:spacing w:after="20"/>
              <w:rPr>
                <w:sz w:val="20"/>
              </w:rPr>
            </w:pPr>
            <w:r>
              <w:rPr>
                <w:sz w:val="20"/>
              </w:rPr>
              <w:t>750</w:t>
            </w:r>
          </w:p>
        </w:tc>
        <w:tc>
          <w:tcPr>
            <w:tcW w:w="1181" w:type="dxa"/>
          </w:tcPr>
          <w:p>
            <w:pPr>
              <w:pStyle w:val="yTable"/>
              <w:spacing w:after="20"/>
              <w:rPr>
                <w:sz w:val="20"/>
              </w:rPr>
            </w:pPr>
            <w:r>
              <w:rPr>
                <w:sz w:val="20"/>
              </w:rPr>
              <w:t>1 763</w:t>
            </w:r>
          </w:p>
        </w:tc>
        <w:tc>
          <w:tcPr>
            <w:tcW w:w="1181" w:type="dxa"/>
          </w:tcPr>
          <w:p>
            <w:pPr>
              <w:pStyle w:val="yTable"/>
              <w:spacing w:after="20"/>
              <w:rPr>
                <w:sz w:val="20"/>
              </w:rPr>
            </w:pPr>
            <w:r>
              <w:rPr>
                <w:sz w:val="20"/>
              </w:rPr>
              <w:t>261</w:t>
            </w:r>
          </w:p>
        </w:tc>
      </w:tr>
      <w:tr>
        <w:tc>
          <w:tcPr>
            <w:tcW w:w="2268" w:type="dxa"/>
          </w:tcPr>
          <w:p>
            <w:pPr>
              <w:pStyle w:val="yTable"/>
              <w:spacing w:after="20"/>
              <w:rPr>
                <w:sz w:val="20"/>
              </w:rPr>
            </w:pPr>
            <w:r>
              <w:rPr>
                <w:sz w:val="20"/>
              </w:rPr>
              <w:t>Over 9 but not over 10</w:t>
            </w:r>
          </w:p>
        </w:tc>
        <w:tc>
          <w:tcPr>
            <w:tcW w:w="1181" w:type="dxa"/>
          </w:tcPr>
          <w:p>
            <w:pPr>
              <w:pStyle w:val="yTable"/>
              <w:spacing w:after="20"/>
              <w:rPr>
                <w:sz w:val="20"/>
              </w:rPr>
            </w:pPr>
            <w:r>
              <w:rPr>
                <w:sz w:val="20"/>
              </w:rPr>
              <w:t>879</w:t>
            </w:r>
          </w:p>
        </w:tc>
        <w:tc>
          <w:tcPr>
            <w:tcW w:w="1181" w:type="dxa"/>
          </w:tcPr>
          <w:p>
            <w:pPr>
              <w:pStyle w:val="yTable"/>
              <w:spacing w:after="20"/>
              <w:rPr>
                <w:sz w:val="20"/>
              </w:rPr>
            </w:pPr>
            <w:r>
              <w:rPr>
                <w:sz w:val="20"/>
              </w:rPr>
              <w:t>2 167</w:t>
            </w:r>
          </w:p>
        </w:tc>
        <w:tc>
          <w:tcPr>
            <w:tcW w:w="1181" w:type="dxa"/>
          </w:tcPr>
          <w:p>
            <w:pPr>
              <w:pStyle w:val="yTable"/>
              <w:spacing w:after="20"/>
              <w:rPr>
                <w:sz w:val="20"/>
              </w:rPr>
            </w:pPr>
            <w:r>
              <w:rPr>
                <w:sz w:val="20"/>
              </w:rPr>
              <w:t>275</w:t>
            </w:r>
          </w:p>
        </w:tc>
      </w:tr>
      <w:tr>
        <w:tc>
          <w:tcPr>
            <w:tcW w:w="2268" w:type="dxa"/>
          </w:tcPr>
          <w:p>
            <w:pPr>
              <w:pStyle w:val="yTable"/>
              <w:spacing w:after="20"/>
              <w:rPr>
                <w:sz w:val="20"/>
              </w:rPr>
            </w:pPr>
            <w:r>
              <w:rPr>
                <w:sz w:val="20"/>
              </w:rPr>
              <w:t>Over 10 but not over 11</w:t>
            </w:r>
          </w:p>
        </w:tc>
        <w:tc>
          <w:tcPr>
            <w:tcW w:w="1181" w:type="dxa"/>
          </w:tcPr>
          <w:p>
            <w:pPr>
              <w:pStyle w:val="yTable"/>
              <w:spacing w:after="20"/>
              <w:rPr>
                <w:sz w:val="20"/>
              </w:rPr>
            </w:pPr>
            <w:r>
              <w:rPr>
                <w:sz w:val="20"/>
              </w:rPr>
              <w:t>1 083</w:t>
            </w:r>
          </w:p>
        </w:tc>
        <w:tc>
          <w:tcPr>
            <w:tcW w:w="1181" w:type="dxa"/>
          </w:tcPr>
          <w:p>
            <w:pPr>
              <w:pStyle w:val="yTable"/>
              <w:spacing w:after="20"/>
              <w:rPr>
                <w:sz w:val="20"/>
              </w:rPr>
            </w:pPr>
            <w:r>
              <w:rPr>
                <w:sz w:val="20"/>
              </w:rPr>
              <w:t>2 605</w:t>
            </w:r>
          </w:p>
        </w:tc>
        <w:tc>
          <w:tcPr>
            <w:tcW w:w="1181" w:type="dxa"/>
          </w:tcPr>
          <w:p>
            <w:pPr>
              <w:pStyle w:val="yTable"/>
              <w:spacing w:after="20"/>
              <w:rPr>
                <w:sz w:val="20"/>
              </w:rPr>
            </w:pPr>
            <w:r>
              <w:rPr>
                <w:sz w:val="20"/>
              </w:rPr>
              <w:t>303</w:t>
            </w:r>
          </w:p>
        </w:tc>
      </w:tr>
      <w:tr>
        <w:tc>
          <w:tcPr>
            <w:tcW w:w="2268" w:type="dxa"/>
          </w:tcPr>
          <w:p>
            <w:pPr>
              <w:pStyle w:val="yTable"/>
              <w:spacing w:after="20"/>
              <w:rPr>
                <w:sz w:val="20"/>
              </w:rPr>
            </w:pPr>
            <w:r>
              <w:rPr>
                <w:sz w:val="20"/>
              </w:rPr>
              <w:t>Over 11 but not over 12</w:t>
            </w:r>
          </w:p>
        </w:tc>
        <w:tc>
          <w:tcPr>
            <w:tcW w:w="1181" w:type="dxa"/>
          </w:tcPr>
          <w:p>
            <w:pPr>
              <w:pStyle w:val="yTable"/>
              <w:spacing w:after="20"/>
              <w:rPr>
                <w:sz w:val="20"/>
              </w:rPr>
            </w:pPr>
            <w:r>
              <w:rPr>
                <w:sz w:val="20"/>
              </w:rPr>
              <w:t>1 286</w:t>
            </w:r>
          </w:p>
        </w:tc>
        <w:tc>
          <w:tcPr>
            <w:tcW w:w="1181" w:type="dxa"/>
          </w:tcPr>
          <w:p>
            <w:pPr>
              <w:pStyle w:val="yTable"/>
              <w:spacing w:after="20"/>
              <w:rPr>
                <w:sz w:val="20"/>
              </w:rPr>
            </w:pPr>
            <w:r>
              <w:rPr>
                <w:sz w:val="20"/>
              </w:rPr>
              <w:t>3 049</w:t>
            </w:r>
          </w:p>
        </w:tc>
        <w:tc>
          <w:tcPr>
            <w:tcW w:w="1181" w:type="dxa"/>
          </w:tcPr>
          <w:p>
            <w:pPr>
              <w:pStyle w:val="yTable"/>
              <w:spacing w:after="20"/>
              <w:rPr>
                <w:sz w:val="20"/>
              </w:rPr>
            </w:pPr>
            <w:r>
              <w:rPr>
                <w:sz w:val="20"/>
              </w:rPr>
              <w:t>333</w:t>
            </w:r>
          </w:p>
        </w:tc>
      </w:tr>
      <w:tr>
        <w:tc>
          <w:tcPr>
            <w:tcW w:w="2268" w:type="dxa"/>
          </w:tcPr>
          <w:p>
            <w:pPr>
              <w:pStyle w:val="yTable"/>
              <w:spacing w:after="20"/>
              <w:rPr>
                <w:sz w:val="20"/>
              </w:rPr>
            </w:pPr>
            <w:r>
              <w:rPr>
                <w:sz w:val="20"/>
              </w:rPr>
              <w:t>Over 12 but not over 13</w:t>
            </w:r>
          </w:p>
        </w:tc>
        <w:tc>
          <w:tcPr>
            <w:tcW w:w="1181" w:type="dxa"/>
          </w:tcPr>
          <w:p>
            <w:pPr>
              <w:pStyle w:val="yTable"/>
              <w:spacing w:after="20"/>
              <w:rPr>
                <w:sz w:val="20"/>
              </w:rPr>
            </w:pPr>
            <w:r>
              <w:rPr>
                <w:sz w:val="20"/>
              </w:rPr>
              <w:t>1 486</w:t>
            </w:r>
          </w:p>
        </w:tc>
        <w:tc>
          <w:tcPr>
            <w:tcW w:w="1181" w:type="dxa"/>
          </w:tcPr>
          <w:p>
            <w:pPr>
              <w:pStyle w:val="yTable"/>
              <w:spacing w:after="20"/>
              <w:rPr>
                <w:sz w:val="20"/>
              </w:rPr>
            </w:pPr>
            <w:r>
              <w:rPr>
                <w:sz w:val="20"/>
              </w:rPr>
              <w:t>3 490</w:t>
            </w:r>
          </w:p>
        </w:tc>
        <w:tc>
          <w:tcPr>
            <w:tcW w:w="1181" w:type="dxa"/>
          </w:tcPr>
          <w:p>
            <w:pPr>
              <w:pStyle w:val="yTable"/>
              <w:spacing w:after="20"/>
              <w:rPr>
                <w:sz w:val="20"/>
              </w:rPr>
            </w:pPr>
            <w:r>
              <w:rPr>
                <w:sz w:val="20"/>
              </w:rPr>
              <w:t>364</w:t>
            </w:r>
          </w:p>
        </w:tc>
      </w:tr>
      <w:tr>
        <w:tc>
          <w:tcPr>
            <w:tcW w:w="2268" w:type="dxa"/>
          </w:tcPr>
          <w:p>
            <w:pPr>
              <w:pStyle w:val="yTable"/>
              <w:spacing w:after="20"/>
              <w:rPr>
                <w:sz w:val="20"/>
              </w:rPr>
            </w:pPr>
            <w:r>
              <w:rPr>
                <w:sz w:val="20"/>
              </w:rPr>
              <w:t>Over 13 but not over 14</w:t>
            </w:r>
          </w:p>
        </w:tc>
        <w:tc>
          <w:tcPr>
            <w:tcW w:w="1181" w:type="dxa"/>
          </w:tcPr>
          <w:p>
            <w:pPr>
              <w:pStyle w:val="yTable"/>
              <w:spacing w:after="20"/>
              <w:rPr>
                <w:sz w:val="20"/>
              </w:rPr>
            </w:pPr>
            <w:r>
              <w:rPr>
                <w:sz w:val="20"/>
              </w:rPr>
              <w:t>1 696</w:t>
            </w:r>
          </w:p>
        </w:tc>
        <w:tc>
          <w:tcPr>
            <w:tcW w:w="1181" w:type="dxa"/>
          </w:tcPr>
          <w:p>
            <w:pPr>
              <w:pStyle w:val="yTable"/>
              <w:spacing w:after="20"/>
              <w:rPr>
                <w:sz w:val="20"/>
              </w:rPr>
            </w:pPr>
            <w:r>
              <w:rPr>
                <w:sz w:val="20"/>
              </w:rPr>
              <w:t>3 928</w:t>
            </w:r>
          </w:p>
        </w:tc>
        <w:tc>
          <w:tcPr>
            <w:tcW w:w="1181" w:type="dxa"/>
          </w:tcPr>
          <w:p>
            <w:pPr>
              <w:pStyle w:val="yTable"/>
              <w:spacing w:after="20"/>
              <w:rPr>
                <w:sz w:val="20"/>
              </w:rPr>
            </w:pPr>
            <w:r>
              <w:rPr>
                <w:sz w:val="20"/>
              </w:rPr>
              <w:t>392</w:t>
            </w:r>
          </w:p>
        </w:tc>
      </w:tr>
      <w:tr>
        <w:tc>
          <w:tcPr>
            <w:tcW w:w="2268" w:type="dxa"/>
          </w:tcPr>
          <w:p>
            <w:pPr>
              <w:pStyle w:val="yTable"/>
              <w:spacing w:after="20"/>
              <w:rPr>
                <w:sz w:val="20"/>
              </w:rPr>
            </w:pPr>
            <w:r>
              <w:rPr>
                <w:sz w:val="20"/>
              </w:rPr>
              <w:t>Over 14 but not over 15</w:t>
            </w:r>
          </w:p>
        </w:tc>
        <w:tc>
          <w:tcPr>
            <w:tcW w:w="1181" w:type="dxa"/>
          </w:tcPr>
          <w:p>
            <w:pPr>
              <w:pStyle w:val="yTable"/>
              <w:spacing w:after="20"/>
              <w:rPr>
                <w:sz w:val="20"/>
              </w:rPr>
            </w:pPr>
            <w:r>
              <w:rPr>
                <w:sz w:val="20"/>
              </w:rPr>
              <w:t>1 901</w:t>
            </w:r>
          </w:p>
        </w:tc>
        <w:tc>
          <w:tcPr>
            <w:tcW w:w="1181" w:type="dxa"/>
          </w:tcPr>
          <w:p>
            <w:pPr>
              <w:pStyle w:val="yTable"/>
              <w:spacing w:after="20"/>
              <w:rPr>
                <w:sz w:val="20"/>
              </w:rPr>
            </w:pPr>
            <w:r>
              <w:rPr>
                <w:sz w:val="20"/>
              </w:rPr>
              <w:t>4 368</w:t>
            </w:r>
          </w:p>
        </w:tc>
        <w:tc>
          <w:tcPr>
            <w:tcW w:w="1181" w:type="dxa"/>
          </w:tcPr>
          <w:p>
            <w:pPr>
              <w:pStyle w:val="yTable"/>
              <w:spacing w:after="20"/>
              <w:rPr>
                <w:sz w:val="20"/>
              </w:rPr>
            </w:pPr>
            <w:r>
              <w:rPr>
                <w:sz w:val="20"/>
              </w:rPr>
              <w:t>422</w:t>
            </w:r>
          </w:p>
        </w:tc>
      </w:tr>
      <w:tr>
        <w:tc>
          <w:tcPr>
            <w:tcW w:w="2268" w:type="dxa"/>
          </w:tcPr>
          <w:p>
            <w:pPr>
              <w:pStyle w:val="yTable"/>
              <w:spacing w:after="20"/>
              <w:rPr>
                <w:sz w:val="20"/>
              </w:rPr>
            </w:pPr>
            <w:r>
              <w:rPr>
                <w:sz w:val="20"/>
              </w:rPr>
              <w:t>Over 15 but not over 16</w:t>
            </w:r>
          </w:p>
        </w:tc>
        <w:tc>
          <w:tcPr>
            <w:tcW w:w="1181" w:type="dxa"/>
          </w:tcPr>
          <w:p>
            <w:pPr>
              <w:pStyle w:val="yTable"/>
              <w:spacing w:after="20"/>
              <w:rPr>
                <w:sz w:val="20"/>
              </w:rPr>
            </w:pPr>
            <w:r>
              <w:rPr>
                <w:sz w:val="20"/>
              </w:rPr>
              <w:t>2 096</w:t>
            </w:r>
          </w:p>
        </w:tc>
        <w:tc>
          <w:tcPr>
            <w:tcW w:w="1181" w:type="dxa"/>
          </w:tcPr>
          <w:p>
            <w:pPr>
              <w:pStyle w:val="yTable"/>
              <w:spacing w:after="20"/>
              <w:rPr>
                <w:sz w:val="20"/>
              </w:rPr>
            </w:pPr>
            <w:r>
              <w:rPr>
                <w:sz w:val="20"/>
              </w:rPr>
              <w:t>4 811</w:t>
            </w:r>
          </w:p>
        </w:tc>
        <w:tc>
          <w:tcPr>
            <w:tcW w:w="1181" w:type="dxa"/>
          </w:tcPr>
          <w:p>
            <w:pPr>
              <w:pStyle w:val="yTable"/>
              <w:spacing w:after="20"/>
              <w:rPr>
                <w:sz w:val="20"/>
              </w:rPr>
            </w:pPr>
            <w:r>
              <w:rPr>
                <w:sz w:val="20"/>
              </w:rPr>
              <w:t>449</w:t>
            </w:r>
          </w:p>
        </w:tc>
      </w:tr>
      <w:tr>
        <w:tc>
          <w:tcPr>
            <w:tcW w:w="2268" w:type="dxa"/>
          </w:tcPr>
          <w:p>
            <w:pPr>
              <w:pStyle w:val="yTable"/>
              <w:spacing w:after="20"/>
              <w:rPr>
                <w:sz w:val="20"/>
              </w:rPr>
            </w:pPr>
            <w:r>
              <w:rPr>
                <w:sz w:val="20"/>
              </w:rPr>
              <w:t>Over 16 but not over 17</w:t>
            </w:r>
          </w:p>
        </w:tc>
        <w:tc>
          <w:tcPr>
            <w:tcW w:w="1181" w:type="dxa"/>
          </w:tcPr>
          <w:p>
            <w:pPr>
              <w:pStyle w:val="yTable"/>
              <w:spacing w:after="20"/>
              <w:rPr>
                <w:sz w:val="20"/>
              </w:rPr>
            </w:pPr>
            <w:r>
              <w:rPr>
                <w:sz w:val="20"/>
              </w:rPr>
              <w:t>2 299</w:t>
            </w:r>
          </w:p>
        </w:tc>
        <w:tc>
          <w:tcPr>
            <w:tcW w:w="1181" w:type="dxa"/>
          </w:tcPr>
          <w:p>
            <w:pPr>
              <w:pStyle w:val="yTable"/>
              <w:spacing w:after="20"/>
              <w:rPr>
                <w:sz w:val="20"/>
              </w:rPr>
            </w:pPr>
            <w:r>
              <w:rPr>
                <w:sz w:val="20"/>
              </w:rPr>
              <w:t>5 251</w:t>
            </w:r>
          </w:p>
        </w:tc>
        <w:tc>
          <w:tcPr>
            <w:tcW w:w="1181" w:type="dxa"/>
          </w:tcPr>
          <w:p>
            <w:pPr>
              <w:pStyle w:val="yTable"/>
              <w:spacing w:after="20"/>
              <w:rPr>
                <w:sz w:val="20"/>
              </w:rPr>
            </w:pPr>
            <w:r>
              <w:rPr>
                <w:sz w:val="20"/>
              </w:rPr>
              <w:t>480</w:t>
            </w:r>
          </w:p>
        </w:tc>
      </w:tr>
      <w:tr>
        <w:tc>
          <w:tcPr>
            <w:tcW w:w="2268" w:type="dxa"/>
          </w:tcPr>
          <w:p>
            <w:pPr>
              <w:pStyle w:val="yTable"/>
              <w:spacing w:after="20"/>
              <w:rPr>
                <w:sz w:val="20"/>
              </w:rPr>
            </w:pPr>
            <w:r>
              <w:rPr>
                <w:sz w:val="20"/>
              </w:rPr>
              <w:t>Over 17 but not over 18</w:t>
            </w:r>
          </w:p>
        </w:tc>
        <w:tc>
          <w:tcPr>
            <w:tcW w:w="1181" w:type="dxa"/>
          </w:tcPr>
          <w:p>
            <w:pPr>
              <w:pStyle w:val="yTable"/>
              <w:spacing w:after="20"/>
              <w:rPr>
                <w:sz w:val="20"/>
              </w:rPr>
            </w:pPr>
            <w:r>
              <w:rPr>
                <w:sz w:val="20"/>
              </w:rPr>
              <w:t>2 510</w:t>
            </w:r>
          </w:p>
        </w:tc>
        <w:tc>
          <w:tcPr>
            <w:tcW w:w="1181" w:type="dxa"/>
          </w:tcPr>
          <w:p>
            <w:pPr>
              <w:pStyle w:val="yTable"/>
              <w:spacing w:after="20"/>
              <w:rPr>
                <w:sz w:val="20"/>
              </w:rPr>
            </w:pPr>
            <w:r>
              <w:rPr>
                <w:sz w:val="20"/>
              </w:rPr>
              <w:t>5 691</w:t>
            </w:r>
          </w:p>
        </w:tc>
        <w:tc>
          <w:tcPr>
            <w:tcW w:w="1181" w:type="dxa"/>
          </w:tcPr>
          <w:p>
            <w:pPr>
              <w:pStyle w:val="yTable"/>
              <w:spacing w:after="20"/>
              <w:rPr>
                <w:sz w:val="20"/>
              </w:rPr>
            </w:pPr>
            <w:r>
              <w:rPr>
                <w:sz w:val="20"/>
              </w:rPr>
              <w:t>510</w:t>
            </w:r>
          </w:p>
        </w:tc>
      </w:tr>
      <w:tr>
        <w:trPr>
          <w:cantSplit/>
        </w:trPr>
        <w:tc>
          <w:tcPr>
            <w:tcW w:w="2268" w:type="dxa"/>
          </w:tcPr>
          <w:p>
            <w:pPr>
              <w:pStyle w:val="yTable"/>
              <w:spacing w:after="20"/>
              <w:rPr>
                <w:sz w:val="20"/>
              </w:rPr>
            </w:pPr>
            <w:r>
              <w:rPr>
                <w:sz w:val="20"/>
              </w:rPr>
              <w:t>Over 18 but not over 19</w:t>
            </w:r>
          </w:p>
        </w:tc>
        <w:tc>
          <w:tcPr>
            <w:tcW w:w="1181" w:type="dxa"/>
          </w:tcPr>
          <w:p>
            <w:pPr>
              <w:pStyle w:val="yTable"/>
              <w:spacing w:after="20"/>
              <w:rPr>
                <w:sz w:val="20"/>
              </w:rPr>
            </w:pPr>
            <w:r>
              <w:rPr>
                <w:sz w:val="20"/>
              </w:rPr>
              <w:t>2 704</w:t>
            </w:r>
          </w:p>
        </w:tc>
        <w:tc>
          <w:tcPr>
            <w:tcW w:w="1181" w:type="dxa"/>
          </w:tcPr>
          <w:p>
            <w:pPr>
              <w:pStyle w:val="yTable"/>
              <w:spacing w:after="20"/>
              <w:rPr>
                <w:sz w:val="20"/>
              </w:rPr>
            </w:pPr>
            <w:r>
              <w:rPr>
                <w:sz w:val="20"/>
              </w:rPr>
              <w:t>6 131</w:t>
            </w:r>
          </w:p>
        </w:tc>
        <w:tc>
          <w:tcPr>
            <w:tcW w:w="1181" w:type="dxa"/>
          </w:tcPr>
          <w:p>
            <w:pPr>
              <w:pStyle w:val="yTable"/>
              <w:spacing w:after="20"/>
              <w:rPr>
                <w:sz w:val="20"/>
              </w:rPr>
            </w:pPr>
            <w:r>
              <w:rPr>
                <w:sz w:val="20"/>
              </w:rPr>
              <w:t>538</w:t>
            </w:r>
          </w:p>
        </w:tc>
      </w:tr>
      <w:tr>
        <w:trPr>
          <w:cantSplit/>
        </w:trPr>
        <w:tc>
          <w:tcPr>
            <w:tcW w:w="2268" w:type="dxa"/>
          </w:tcPr>
          <w:p>
            <w:pPr>
              <w:pStyle w:val="yTable"/>
              <w:spacing w:after="20"/>
              <w:rPr>
                <w:sz w:val="20"/>
              </w:rPr>
            </w:pPr>
            <w:r>
              <w:rPr>
                <w:sz w:val="20"/>
              </w:rPr>
              <w:t>Over 19 but not over 20</w:t>
            </w:r>
          </w:p>
        </w:tc>
        <w:tc>
          <w:tcPr>
            <w:tcW w:w="1181" w:type="dxa"/>
          </w:tcPr>
          <w:p>
            <w:pPr>
              <w:pStyle w:val="yTable"/>
              <w:spacing w:after="20"/>
              <w:rPr>
                <w:sz w:val="20"/>
              </w:rPr>
            </w:pPr>
            <w:r>
              <w:rPr>
                <w:sz w:val="20"/>
              </w:rPr>
              <w:t>2 910</w:t>
            </w:r>
          </w:p>
        </w:tc>
        <w:tc>
          <w:tcPr>
            <w:tcW w:w="1181" w:type="dxa"/>
          </w:tcPr>
          <w:p>
            <w:pPr>
              <w:pStyle w:val="yTable"/>
              <w:spacing w:after="20"/>
              <w:rPr>
                <w:sz w:val="20"/>
              </w:rPr>
            </w:pPr>
            <w:r>
              <w:rPr>
                <w:sz w:val="20"/>
              </w:rPr>
              <w:t>6 573</w:t>
            </w:r>
          </w:p>
        </w:tc>
        <w:tc>
          <w:tcPr>
            <w:tcW w:w="1181" w:type="dxa"/>
          </w:tcPr>
          <w:p>
            <w:pPr>
              <w:pStyle w:val="yTable"/>
              <w:spacing w:after="20"/>
              <w:rPr>
                <w:sz w:val="20"/>
              </w:rPr>
            </w:pPr>
            <w:r>
              <w:rPr>
                <w:sz w:val="20"/>
              </w:rPr>
              <w:t>570</w:t>
            </w:r>
          </w:p>
        </w:tc>
      </w:tr>
      <w:tr>
        <w:trPr>
          <w:cantSplit/>
        </w:trPr>
        <w:tc>
          <w:tcPr>
            <w:tcW w:w="2268" w:type="dxa"/>
          </w:tcPr>
          <w:p>
            <w:pPr>
              <w:pStyle w:val="yTable"/>
              <w:spacing w:after="20"/>
              <w:rPr>
                <w:sz w:val="20"/>
              </w:rPr>
            </w:pPr>
            <w:r>
              <w:rPr>
                <w:sz w:val="20"/>
              </w:rPr>
              <w:t>Over 20 but not over 21</w:t>
            </w:r>
          </w:p>
        </w:tc>
        <w:tc>
          <w:tcPr>
            <w:tcW w:w="1181" w:type="dxa"/>
          </w:tcPr>
          <w:p>
            <w:pPr>
              <w:pStyle w:val="yTable"/>
              <w:spacing w:after="20"/>
              <w:rPr>
                <w:sz w:val="20"/>
              </w:rPr>
            </w:pPr>
            <w:r>
              <w:rPr>
                <w:sz w:val="20"/>
              </w:rPr>
              <w:t>3 145</w:t>
            </w:r>
          </w:p>
        </w:tc>
        <w:tc>
          <w:tcPr>
            <w:tcW w:w="1181" w:type="dxa"/>
          </w:tcPr>
          <w:p>
            <w:pPr>
              <w:pStyle w:val="yTable"/>
              <w:spacing w:after="20"/>
              <w:rPr>
                <w:sz w:val="20"/>
              </w:rPr>
            </w:pPr>
            <w:r>
              <w:rPr>
                <w:sz w:val="20"/>
              </w:rPr>
              <w:t>7 045</w:t>
            </w:r>
          </w:p>
        </w:tc>
        <w:tc>
          <w:tcPr>
            <w:tcW w:w="1181" w:type="dxa"/>
          </w:tcPr>
          <w:p>
            <w:pPr>
              <w:pStyle w:val="yTable"/>
              <w:spacing w:after="20"/>
              <w:rPr>
                <w:sz w:val="20"/>
              </w:rPr>
            </w:pPr>
            <w:r>
              <w:rPr>
                <w:sz w:val="20"/>
              </w:rPr>
              <w:t>613</w:t>
            </w:r>
          </w:p>
        </w:tc>
      </w:tr>
      <w:tr>
        <w:trPr>
          <w:cantSplit/>
        </w:trPr>
        <w:tc>
          <w:tcPr>
            <w:tcW w:w="2268" w:type="dxa"/>
          </w:tcPr>
          <w:p>
            <w:pPr>
              <w:pStyle w:val="yTable"/>
              <w:spacing w:after="20"/>
              <w:rPr>
                <w:sz w:val="20"/>
              </w:rPr>
            </w:pPr>
            <w:r>
              <w:rPr>
                <w:sz w:val="20"/>
              </w:rPr>
              <w:t>Over 21 but not over 22</w:t>
            </w:r>
          </w:p>
        </w:tc>
        <w:tc>
          <w:tcPr>
            <w:tcW w:w="1181" w:type="dxa"/>
          </w:tcPr>
          <w:p>
            <w:pPr>
              <w:pStyle w:val="yTable"/>
              <w:spacing w:after="20"/>
              <w:rPr>
                <w:sz w:val="20"/>
              </w:rPr>
            </w:pPr>
            <w:r>
              <w:rPr>
                <w:sz w:val="20"/>
              </w:rPr>
              <w:t>3 382</w:t>
            </w:r>
          </w:p>
        </w:tc>
        <w:tc>
          <w:tcPr>
            <w:tcW w:w="1181" w:type="dxa"/>
          </w:tcPr>
          <w:p>
            <w:pPr>
              <w:pStyle w:val="yTable"/>
              <w:spacing w:after="20"/>
              <w:rPr>
                <w:sz w:val="20"/>
              </w:rPr>
            </w:pPr>
            <w:r>
              <w:rPr>
                <w:sz w:val="20"/>
              </w:rPr>
              <w:t>7 518</w:t>
            </w:r>
          </w:p>
        </w:tc>
        <w:tc>
          <w:tcPr>
            <w:tcW w:w="1181" w:type="dxa"/>
          </w:tcPr>
          <w:p>
            <w:pPr>
              <w:pStyle w:val="yTable"/>
              <w:spacing w:after="20"/>
              <w:rPr>
                <w:sz w:val="20"/>
              </w:rPr>
            </w:pPr>
            <w:r>
              <w:rPr>
                <w:sz w:val="20"/>
              </w:rPr>
              <w:t>662</w:t>
            </w:r>
          </w:p>
        </w:tc>
      </w:tr>
      <w:tr>
        <w:trPr>
          <w:cantSplit/>
        </w:trPr>
        <w:tc>
          <w:tcPr>
            <w:tcW w:w="2268" w:type="dxa"/>
          </w:tcPr>
          <w:p>
            <w:pPr>
              <w:pStyle w:val="yTable"/>
              <w:spacing w:after="20"/>
              <w:rPr>
                <w:sz w:val="20"/>
              </w:rPr>
            </w:pPr>
            <w:r>
              <w:rPr>
                <w:sz w:val="20"/>
              </w:rPr>
              <w:t>Over 22 but not over 23</w:t>
            </w:r>
          </w:p>
        </w:tc>
        <w:tc>
          <w:tcPr>
            <w:tcW w:w="1181" w:type="dxa"/>
          </w:tcPr>
          <w:p>
            <w:pPr>
              <w:pStyle w:val="yTable"/>
              <w:spacing w:after="20"/>
              <w:rPr>
                <w:sz w:val="20"/>
              </w:rPr>
            </w:pPr>
            <w:r>
              <w:rPr>
                <w:sz w:val="20"/>
              </w:rPr>
              <w:t>3 618</w:t>
            </w:r>
          </w:p>
        </w:tc>
        <w:tc>
          <w:tcPr>
            <w:tcW w:w="1181" w:type="dxa"/>
          </w:tcPr>
          <w:p>
            <w:pPr>
              <w:pStyle w:val="yTable"/>
              <w:spacing w:after="20"/>
              <w:rPr>
                <w:sz w:val="20"/>
              </w:rPr>
            </w:pPr>
            <w:r>
              <w:rPr>
                <w:sz w:val="20"/>
              </w:rPr>
              <w:t>7 990</w:t>
            </w:r>
          </w:p>
        </w:tc>
        <w:tc>
          <w:tcPr>
            <w:tcW w:w="1181" w:type="dxa"/>
          </w:tcPr>
          <w:p>
            <w:pPr>
              <w:pStyle w:val="yTable"/>
              <w:spacing w:after="20"/>
              <w:rPr>
                <w:sz w:val="20"/>
              </w:rPr>
            </w:pPr>
            <w:r>
              <w:rPr>
                <w:sz w:val="20"/>
              </w:rPr>
              <w:t>707</w:t>
            </w:r>
          </w:p>
        </w:tc>
      </w:tr>
      <w:tr>
        <w:trPr>
          <w:cantSplit/>
        </w:trPr>
        <w:tc>
          <w:tcPr>
            <w:tcW w:w="2268" w:type="dxa"/>
          </w:tcPr>
          <w:p>
            <w:pPr>
              <w:pStyle w:val="yTable"/>
              <w:spacing w:after="20"/>
              <w:rPr>
                <w:sz w:val="20"/>
              </w:rPr>
            </w:pPr>
            <w:r>
              <w:rPr>
                <w:sz w:val="20"/>
              </w:rPr>
              <w:t>Over 23 but not over 24</w:t>
            </w:r>
          </w:p>
        </w:tc>
        <w:tc>
          <w:tcPr>
            <w:tcW w:w="1181" w:type="dxa"/>
          </w:tcPr>
          <w:p>
            <w:pPr>
              <w:pStyle w:val="yTable"/>
              <w:spacing w:after="20"/>
              <w:rPr>
                <w:sz w:val="20"/>
              </w:rPr>
            </w:pPr>
            <w:r>
              <w:rPr>
                <w:sz w:val="20"/>
              </w:rPr>
              <w:t>3 861</w:t>
            </w:r>
          </w:p>
        </w:tc>
        <w:tc>
          <w:tcPr>
            <w:tcW w:w="1181" w:type="dxa"/>
          </w:tcPr>
          <w:p>
            <w:pPr>
              <w:pStyle w:val="yTable"/>
              <w:spacing w:after="20"/>
              <w:rPr>
                <w:sz w:val="20"/>
              </w:rPr>
            </w:pPr>
            <w:r>
              <w:rPr>
                <w:sz w:val="20"/>
              </w:rPr>
              <w:t>8 471</w:t>
            </w:r>
          </w:p>
        </w:tc>
        <w:tc>
          <w:tcPr>
            <w:tcW w:w="1181" w:type="dxa"/>
          </w:tcPr>
          <w:p>
            <w:pPr>
              <w:pStyle w:val="yTable"/>
              <w:spacing w:after="20"/>
              <w:rPr>
                <w:sz w:val="20"/>
              </w:rPr>
            </w:pPr>
            <w:r>
              <w:rPr>
                <w:sz w:val="20"/>
              </w:rPr>
              <w:t>750</w:t>
            </w:r>
          </w:p>
        </w:tc>
      </w:tr>
      <w:tr>
        <w:trPr>
          <w:cantSplit/>
        </w:trPr>
        <w:tc>
          <w:tcPr>
            <w:tcW w:w="2268" w:type="dxa"/>
          </w:tcPr>
          <w:p>
            <w:pPr>
              <w:pStyle w:val="yTable"/>
              <w:spacing w:after="20"/>
              <w:rPr>
                <w:sz w:val="20"/>
              </w:rPr>
            </w:pPr>
            <w:r>
              <w:rPr>
                <w:sz w:val="20"/>
              </w:rPr>
              <w:t>Over 24 but not over 25</w:t>
            </w:r>
          </w:p>
        </w:tc>
        <w:tc>
          <w:tcPr>
            <w:tcW w:w="1181" w:type="dxa"/>
          </w:tcPr>
          <w:p>
            <w:pPr>
              <w:pStyle w:val="yTable"/>
              <w:spacing w:after="20"/>
              <w:rPr>
                <w:sz w:val="20"/>
              </w:rPr>
            </w:pPr>
            <w:r>
              <w:rPr>
                <w:sz w:val="20"/>
              </w:rPr>
              <w:t>4 093</w:t>
            </w:r>
          </w:p>
        </w:tc>
        <w:tc>
          <w:tcPr>
            <w:tcW w:w="1181" w:type="dxa"/>
          </w:tcPr>
          <w:p>
            <w:pPr>
              <w:pStyle w:val="yTable"/>
              <w:spacing w:after="20"/>
              <w:rPr>
                <w:sz w:val="20"/>
              </w:rPr>
            </w:pPr>
            <w:r>
              <w:rPr>
                <w:sz w:val="20"/>
              </w:rPr>
              <w:t>8 939</w:t>
            </w:r>
          </w:p>
        </w:tc>
        <w:tc>
          <w:tcPr>
            <w:tcW w:w="1181" w:type="dxa"/>
          </w:tcPr>
          <w:p>
            <w:pPr>
              <w:pStyle w:val="yTable"/>
              <w:spacing w:after="20"/>
              <w:rPr>
                <w:sz w:val="20"/>
              </w:rPr>
            </w:pPr>
            <w:r>
              <w:rPr>
                <w:sz w:val="20"/>
              </w:rPr>
              <w:t>792</w:t>
            </w:r>
          </w:p>
        </w:tc>
      </w:tr>
      <w:tr>
        <w:trPr>
          <w:cantSplit/>
        </w:trPr>
        <w:tc>
          <w:tcPr>
            <w:tcW w:w="2268" w:type="dxa"/>
          </w:tcPr>
          <w:p>
            <w:pPr>
              <w:pStyle w:val="yTable"/>
              <w:spacing w:after="20"/>
              <w:rPr>
                <w:sz w:val="20"/>
              </w:rPr>
            </w:pPr>
            <w:r>
              <w:rPr>
                <w:sz w:val="20"/>
              </w:rPr>
              <w:t>Over 25 but not over 26</w:t>
            </w:r>
          </w:p>
        </w:tc>
        <w:tc>
          <w:tcPr>
            <w:tcW w:w="1181" w:type="dxa"/>
          </w:tcPr>
          <w:p>
            <w:pPr>
              <w:pStyle w:val="yTable"/>
              <w:spacing w:after="20"/>
              <w:rPr>
                <w:sz w:val="20"/>
              </w:rPr>
            </w:pPr>
            <w:r>
              <w:rPr>
                <w:sz w:val="20"/>
              </w:rPr>
              <w:t>4 337</w:t>
            </w:r>
          </w:p>
        </w:tc>
        <w:tc>
          <w:tcPr>
            <w:tcW w:w="1181" w:type="dxa"/>
          </w:tcPr>
          <w:p>
            <w:pPr>
              <w:pStyle w:val="yTable"/>
              <w:spacing w:after="20"/>
              <w:rPr>
                <w:sz w:val="20"/>
              </w:rPr>
            </w:pPr>
            <w:r>
              <w:rPr>
                <w:sz w:val="20"/>
              </w:rPr>
              <w:t>9 411</w:t>
            </w:r>
          </w:p>
        </w:tc>
        <w:tc>
          <w:tcPr>
            <w:tcW w:w="1181" w:type="dxa"/>
          </w:tcPr>
          <w:p>
            <w:pPr>
              <w:pStyle w:val="yTable"/>
              <w:spacing w:after="20"/>
              <w:rPr>
                <w:sz w:val="20"/>
              </w:rPr>
            </w:pPr>
            <w:r>
              <w:rPr>
                <w:sz w:val="20"/>
              </w:rPr>
              <w:t>836</w:t>
            </w:r>
          </w:p>
        </w:tc>
      </w:tr>
      <w:tr>
        <w:trPr>
          <w:cantSplit/>
        </w:trPr>
        <w:tc>
          <w:tcPr>
            <w:tcW w:w="2268" w:type="dxa"/>
          </w:tcPr>
          <w:p>
            <w:pPr>
              <w:pStyle w:val="yTable"/>
              <w:spacing w:after="20"/>
              <w:rPr>
                <w:sz w:val="20"/>
              </w:rPr>
            </w:pPr>
            <w:r>
              <w:rPr>
                <w:sz w:val="20"/>
              </w:rPr>
              <w:t>Over 26 but not over 27</w:t>
            </w:r>
          </w:p>
        </w:tc>
        <w:tc>
          <w:tcPr>
            <w:tcW w:w="1181" w:type="dxa"/>
          </w:tcPr>
          <w:p>
            <w:pPr>
              <w:pStyle w:val="yTable"/>
              <w:spacing w:after="20"/>
              <w:rPr>
                <w:sz w:val="20"/>
              </w:rPr>
            </w:pPr>
            <w:r>
              <w:rPr>
                <w:sz w:val="20"/>
              </w:rPr>
              <w:t>4 567</w:t>
            </w:r>
          </w:p>
        </w:tc>
        <w:tc>
          <w:tcPr>
            <w:tcW w:w="1181" w:type="dxa"/>
          </w:tcPr>
          <w:p>
            <w:pPr>
              <w:pStyle w:val="yTable"/>
              <w:spacing w:after="20"/>
              <w:rPr>
                <w:sz w:val="20"/>
              </w:rPr>
            </w:pPr>
            <w:r>
              <w:rPr>
                <w:sz w:val="20"/>
              </w:rPr>
              <w:t>9 884</w:t>
            </w:r>
          </w:p>
        </w:tc>
        <w:tc>
          <w:tcPr>
            <w:tcW w:w="1181" w:type="dxa"/>
          </w:tcPr>
          <w:p>
            <w:pPr>
              <w:pStyle w:val="yTable"/>
              <w:spacing w:after="20"/>
              <w:rPr>
                <w:sz w:val="20"/>
              </w:rPr>
            </w:pPr>
            <w:r>
              <w:rPr>
                <w:sz w:val="20"/>
              </w:rPr>
              <w:t>879</w:t>
            </w:r>
          </w:p>
        </w:tc>
      </w:tr>
      <w:tr>
        <w:trPr>
          <w:cantSplit/>
        </w:trPr>
        <w:tc>
          <w:tcPr>
            <w:tcW w:w="2268" w:type="dxa"/>
          </w:tcPr>
          <w:p>
            <w:pPr>
              <w:pStyle w:val="yTable"/>
              <w:spacing w:after="20"/>
              <w:rPr>
                <w:sz w:val="20"/>
              </w:rPr>
            </w:pPr>
            <w:r>
              <w:rPr>
                <w:sz w:val="20"/>
              </w:rPr>
              <w:t>Over 27 but not over 28</w:t>
            </w:r>
          </w:p>
        </w:tc>
        <w:tc>
          <w:tcPr>
            <w:tcW w:w="1181" w:type="dxa"/>
          </w:tcPr>
          <w:p>
            <w:pPr>
              <w:pStyle w:val="yTable"/>
              <w:spacing w:after="20"/>
              <w:rPr>
                <w:sz w:val="20"/>
              </w:rPr>
            </w:pPr>
            <w:r>
              <w:rPr>
                <w:sz w:val="20"/>
              </w:rPr>
              <w:t>4 811</w:t>
            </w:r>
          </w:p>
        </w:tc>
        <w:tc>
          <w:tcPr>
            <w:tcW w:w="1181" w:type="dxa"/>
          </w:tcPr>
          <w:p>
            <w:pPr>
              <w:pStyle w:val="yTable"/>
              <w:spacing w:after="20"/>
              <w:rPr>
                <w:sz w:val="20"/>
              </w:rPr>
            </w:pPr>
            <w:r>
              <w:rPr>
                <w:sz w:val="20"/>
              </w:rPr>
              <w:t>10 366</w:t>
            </w:r>
          </w:p>
        </w:tc>
        <w:tc>
          <w:tcPr>
            <w:tcW w:w="1181" w:type="dxa"/>
          </w:tcPr>
          <w:p>
            <w:pPr>
              <w:pStyle w:val="yTable"/>
              <w:spacing w:after="20"/>
              <w:rPr>
                <w:sz w:val="20"/>
              </w:rPr>
            </w:pPr>
            <w:r>
              <w:rPr>
                <w:sz w:val="20"/>
              </w:rPr>
              <w:t>928</w:t>
            </w:r>
          </w:p>
        </w:tc>
      </w:tr>
      <w:tr>
        <w:trPr>
          <w:cantSplit/>
        </w:trPr>
        <w:tc>
          <w:tcPr>
            <w:tcW w:w="2268" w:type="dxa"/>
          </w:tcPr>
          <w:p>
            <w:pPr>
              <w:pStyle w:val="yTable"/>
              <w:spacing w:after="20"/>
              <w:rPr>
                <w:sz w:val="20"/>
              </w:rPr>
            </w:pPr>
            <w:r>
              <w:rPr>
                <w:sz w:val="20"/>
              </w:rPr>
              <w:t>Over 28 but not over 29</w:t>
            </w:r>
          </w:p>
        </w:tc>
        <w:tc>
          <w:tcPr>
            <w:tcW w:w="1181" w:type="dxa"/>
          </w:tcPr>
          <w:p>
            <w:pPr>
              <w:pStyle w:val="yTable"/>
              <w:spacing w:after="20"/>
              <w:rPr>
                <w:sz w:val="20"/>
              </w:rPr>
            </w:pPr>
            <w:r>
              <w:rPr>
                <w:sz w:val="20"/>
              </w:rPr>
              <w:t>5 043</w:t>
            </w:r>
          </w:p>
        </w:tc>
        <w:tc>
          <w:tcPr>
            <w:tcW w:w="1181" w:type="dxa"/>
          </w:tcPr>
          <w:p>
            <w:pPr>
              <w:pStyle w:val="yTable"/>
              <w:spacing w:after="20"/>
              <w:rPr>
                <w:sz w:val="20"/>
              </w:rPr>
            </w:pPr>
            <w:r>
              <w:rPr>
                <w:sz w:val="20"/>
              </w:rPr>
              <w:t>10 838</w:t>
            </w:r>
          </w:p>
        </w:tc>
        <w:tc>
          <w:tcPr>
            <w:tcW w:w="1181" w:type="dxa"/>
          </w:tcPr>
          <w:p>
            <w:pPr>
              <w:pStyle w:val="yTable"/>
              <w:spacing w:after="20"/>
              <w:rPr>
                <w:sz w:val="20"/>
              </w:rPr>
            </w:pPr>
            <w:r>
              <w:rPr>
                <w:sz w:val="20"/>
              </w:rPr>
              <w:t>970</w:t>
            </w:r>
          </w:p>
        </w:tc>
      </w:tr>
      <w:tr>
        <w:trPr>
          <w:cantSplit/>
        </w:trPr>
        <w:tc>
          <w:tcPr>
            <w:tcW w:w="2268" w:type="dxa"/>
          </w:tcPr>
          <w:p>
            <w:pPr>
              <w:pStyle w:val="yTable"/>
              <w:spacing w:after="20"/>
              <w:rPr>
                <w:sz w:val="20"/>
              </w:rPr>
            </w:pPr>
            <w:r>
              <w:rPr>
                <w:sz w:val="20"/>
              </w:rPr>
              <w:t>Over 29 but not over 30</w:t>
            </w:r>
          </w:p>
        </w:tc>
        <w:tc>
          <w:tcPr>
            <w:tcW w:w="1181" w:type="dxa"/>
          </w:tcPr>
          <w:p>
            <w:pPr>
              <w:pStyle w:val="yTable"/>
              <w:spacing w:after="20"/>
              <w:rPr>
                <w:sz w:val="20"/>
              </w:rPr>
            </w:pPr>
            <w:r>
              <w:rPr>
                <w:sz w:val="20"/>
              </w:rPr>
              <w:t>5 280</w:t>
            </w:r>
          </w:p>
        </w:tc>
        <w:tc>
          <w:tcPr>
            <w:tcW w:w="1181" w:type="dxa"/>
          </w:tcPr>
          <w:p>
            <w:pPr>
              <w:pStyle w:val="yTable"/>
              <w:spacing w:after="20"/>
              <w:rPr>
                <w:sz w:val="20"/>
              </w:rPr>
            </w:pPr>
            <w:r>
              <w:rPr>
                <w:sz w:val="20"/>
              </w:rPr>
              <w:t>11 307</w:t>
            </w:r>
          </w:p>
        </w:tc>
        <w:tc>
          <w:tcPr>
            <w:tcW w:w="1181" w:type="dxa"/>
          </w:tcPr>
          <w:p>
            <w:pPr>
              <w:pStyle w:val="yTable"/>
              <w:spacing w:after="20"/>
              <w:rPr>
                <w:sz w:val="20"/>
              </w:rPr>
            </w:pPr>
            <w:r>
              <w:rPr>
                <w:sz w:val="20"/>
              </w:rPr>
              <w:t>1 015</w:t>
            </w:r>
          </w:p>
        </w:tc>
      </w:tr>
      <w:tr>
        <w:trPr>
          <w:cantSplit/>
        </w:trPr>
        <w:tc>
          <w:tcPr>
            <w:tcW w:w="2268" w:type="dxa"/>
          </w:tcPr>
          <w:p>
            <w:pPr>
              <w:pStyle w:val="yTable"/>
              <w:spacing w:after="20"/>
              <w:rPr>
                <w:sz w:val="20"/>
              </w:rPr>
            </w:pPr>
            <w:r>
              <w:rPr>
                <w:sz w:val="20"/>
              </w:rPr>
              <w:t>Over 30 but not over 31</w:t>
            </w:r>
          </w:p>
        </w:tc>
        <w:tc>
          <w:tcPr>
            <w:tcW w:w="1181" w:type="dxa"/>
          </w:tcPr>
          <w:p>
            <w:pPr>
              <w:pStyle w:val="yTable"/>
              <w:spacing w:after="20"/>
              <w:rPr>
                <w:sz w:val="20"/>
              </w:rPr>
            </w:pPr>
            <w:r>
              <w:rPr>
                <w:sz w:val="20"/>
              </w:rPr>
              <w:t>5 549</w:t>
            </w:r>
          </w:p>
        </w:tc>
        <w:tc>
          <w:tcPr>
            <w:tcW w:w="1181" w:type="dxa"/>
          </w:tcPr>
          <w:p>
            <w:pPr>
              <w:pStyle w:val="yTable"/>
              <w:spacing w:after="20"/>
              <w:rPr>
                <w:sz w:val="20"/>
              </w:rPr>
            </w:pPr>
            <w:r>
              <w:rPr>
                <w:sz w:val="20"/>
              </w:rPr>
              <w:t>11 816</w:t>
            </w:r>
          </w:p>
        </w:tc>
        <w:tc>
          <w:tcPr>
            <w:tcW w:w="1181" w:type="dxa"/>
          </w:tcPr>
          <w:p>
            <w:pPr>
              <w:pStyle w:val="yTable"/>
              <w:spacing w:after="20"/>
              <w:rPr>
                <w:sz w:val="20"/>
              </w:rPr>
            </w:pPr>
            <w:r>
              <w:rPr>
                <w:sz w:val="20"/>
              </w:rPr>
              <w:t>1 075</w:t>
            </w:r>
          </w:p>
        </w:tc>
      </w:tr>
      <w:tr>
        <w:trPr>
          <w:cantSplit/>
        </w:trPr>
        <w:tc>
          <w:tcPr>
            <w:tcW w:w="2268" w:type="dxa"/>
          </w:tcPr>
          <w:p>
            <w:pPr>
              <w:pStyle w:val="yTable"/>
              <w:spacing w:after="20"/>
              <w:rPr>
                <w:sz w:val="20"/>
              </w:rPr>
            </w:pPr>
            <w:r>
              <w:rPr>
                <w:sz w:val="20"/>
              </w:rPr>
              <w:t>Over 31 but not over 32</w:t>
            </w:r>
          </w:p>
        </w:tc>
        <w:tc>
          <w:tcPr>
            <w:tcW w:w="1181" w:type="dxa"/>
          </w:tcPr>
          <w:p>
            <w:pPr>
              <w:pStyle w:val="yTable"/>
              <w:spacing w:after="20"/>
              <w:rPr>
                <w:sz w:val="20"/>
              </w:rPr>
            </w:pPr>
            <w:r>
              <w:rPr>
                <w:sz w:val="20"/>
              </w:rPr>
              <w:t>5 824</w:t>
            </w:r>
          </w:p>
        </w:tc>
        <w:tc>
          <w:tcPr>
            <w:tcW w:w="1181" w:type="dxa"/>
          </w:tcPr>
          <w:p>
            <w:pPr>
              <w:pStyle w:val="yTable"/>
              <w:spacing w:after="20"/>
              <w:rPr>
                <w:sz w:val="20"/>
              </w:rPr>
            </w:pPr>
            <w:r>
              <w:rPr>
                <w:sz w:val="20"/>
              </w:rPr>
              <w:t>12 331</w:t>
            </w:r>
          </w:p>
        </w:tc>
        <w:tc>
          <w:tcPr>
            <w:tcW w:w="1181" w:type="dxa"/>
          </w:tcPr>
          <w:p>
            <w:pPr>
              <w:pStyle w:val="yTable"/>
              <w:spacing w:after="20"/>
              <w:rPr>
                <w:sz w:val="20"/>
              </w:rPr>
            </w:pPr>
            <w:r>
              <w:rPr>
                <w:sz w:val="20"/>
              </w:rPr>
              <w:t>1 136</w:t>
            </w:r>
          </w:p>
        </w:tc>
      </w:tr>
      <w:tr>
        <w:trPr>
          <w:cantSplit/>
        </w:trPr>
        <w:tc>
          <w:tcPr>
            <w:tcW w:w="2268" w:type="dxa"/>
          </w:tcPr>
          <w:p>
            <w:pPr>
              <w:pStyle w:val="yTable"/>
              <w:spacing w:after="20"/>
              <w:rPr>
                <w:sz w:val="20"/>
              </w:rPr>
            </w:pPr>
            <w:r>
              <w:rPr>
                <w:sz w:val="20"/>
              </w:rPr>
              <w:t>Over 32 but not over 33</w:t>
            </w:r>
          </w:p>
        </w:tc>
        <w:tc>
          <w:tcPr>
            <w:tcW w:w="1181" w:type="dxa"/>
          </w:tcPr>
          <w:p>
            <w:pPr>
              <w:pStyle w:val="yTable"/>
              <w:spacing w:after="20"/>
              <w:rPr>
                <w:sz w:val="20"/>
              </w:rPr>
            </w:pPr>
            <w:r>
              <w:rPr>
                <w:sz w:val="20"/>
              </w:rPr>
              <w:t>6 088</w:t>
            </w:r>
          </w:p>
        </w:tc>
        <w:tc>
          <w:tcPr>
            <w:tcW w:w="1181" w:type="dxa"/>
          </w:tcPr>
          <w:p>
            <w:pPr>
              <w:pStyle w:val="yTable"/>
              <w:spacing w:after="20"/>
              <w:rPr>
                <w:sz w:val="20"/>
              </w:rPr>
            </w:pPr>
            <w:r>
              <w:rPr>
                <w:sz w:val="20"/>
              </w:rPr>
              <w:t>12 835</w:t>
            </w:r>
          </w:p>
        </w:tc>
        <w:tc>
          <w:tcPr>
            <w:tcW w:w="1181" w:type="dxa"/>
          </w:tcPr>
          <w:p>
            <w:pPr>
              <w:pStyle w:val="yTable"/>
              <w:spacing w:after="20"/>
              <w:rPr>
                <w:sz w:val="20"/>
              </w:rPr>
            </w:pPr>
            <w:r>
              <w:rPr>
                <w:sz w:val="20"/>
              </w:rPr>
              <w:t>1 193</w:t>
            </w:r>
          </w:p>
        </w:tc>
      </w:tr>
      <w:tr>
        <w:trPr>
          <w:cantSplit/>
        </w:trPr>
        <w:tc>
          <w:tcPr>
            <w:tcW w:w="2268" w:type="dxa"/>
          </w:tcPr>
          <w:p>
            <w:pPr>
              <w:pStyle w:val="yTable"/>
              <w:spacing w:after="20"/>
              <w:rPr>
                <w:sz w:val="20"/>
              </w:rPr>
            </w:pPr>
            <w:r>
              <w:rPr>
                <w:sz w:val="20"/>
              </w:rPr>
              <w:t>Over 33 but not over 34</w:t>
            </w:r>
          </w:p>
        </w:tc>
        <w:tc>
          <w:tcPr>
            <w:tcW w:w="1181" w:type="dxa"/>
          </w:tcPr>
          <w:p>
            <w:pPr>
              <w:pStyle w:val="yTable"/>
              <w:spacing w:after="20"/>
              <w:rPr>
                <w:sz w:val="20"/>
              </w:rPr>
            </w:pPr>
            <w:r>
              <w:rPr>
                <w:sz w:val="20"/>
              </w:rPr>
              <w:t>6 364</w:t>
            </w:r>
          </w:p>
        </w:tc>
        <w:tc>
          <w:tcPr>
            <w:tcW w:w="1181" w:type="dxa"/>
          </w:tcPr>
          <w:p>
            <w:pPr>
              <w:pStyle w:val="yTable"/>
              <w:spacing w:after="20"/>
              <w:rPr>
                <w:sz w:val="20"/>
              </w:rPr>
            </w:pPr>
            <w:r>
              <w:rPr>
                <w:sz w:val="20"/>
              </w:rPr>
              <w:t>13 345</w:t>
            </w:r>
          </w:p>
        </w:tc>
        <w:tc>
          <w:tcPr>
            <w:tcW w:w="1181" w:type="dxa"/>
          </w:tcPr>
          <w:p>
            <w:pPr>
              <w:pStyle w:val="yTable"/>
              <w:spacing w:after="20"/>
              <w:rPr>
                <w:sz w:val="20"/>
              </w:rPr>
            </w:pPr>
            <w:r>
              <w:rPr>
                <w:sz w:val="20"/>
              </w:rPr>
              <w:t>1 254</w:t>
            </w:r>
          </w:p>
        </w:tc>
      </w:tr>
      <w:tr>
        <w:trPr>
          <w:cantSplit/>
        </w:trPr>
        <w:tc>
          <w:tcPr>
            <w:tcW w:w="2268" w:type="dxa"/>
          </w:tcPr>
          <w:p>
            <w:pPr>
              <w:pStyle w:val="yTable"/>
              <w:spacing w:after="20"/>
              <w:rPr>
                <w:sz w:val="20"/>
              </w:rPr>
            </w:pPr>
            <w:r>
              <w:rPr>
                <w:sz w:val="20"/>
              </w:rPr>
              <w:t>Over 34 but not over 35</w:t>
            </w:r>
          </w:p>
        </w:tc>
        <w:tc>
          <w:tcPr>
            <w:tcW w:w="1181" w:type="dxa"/>
          </w:tcPr>
          <w:p>
            <w:pPr>
              <w:pStyle w:val="yTable"/>
              <w:spacing w:after="20"/>
              <w:rPr>
                <w:sz w:val="20"/>
              </w:rPr>
            </w:pPr>
            <w:r>
              <w:rPr>
                <w:sz w:val="20"/>
              </w:rPr>
              <w:t>6 633</w:t>
            </w:r>
          </w:p>
        </w:tc>
        <w:tc>
          <w:tcPr>
            <w:tcW w:w="1181" w:type="dxa"/>
          </w:tcPr>
          <w:p>
            <w:pPr>
              <w:pStyle w:val="yTable"/>
              <w:spacing w:after="20"/>
              <w:rPr>
                <w:sz w:val="20"/>
              </w:rPr>
            </w:pPr>
            <w:r>
              <w:rPr>
                <w:sz w:val="20"/>
              </w:rPr>
              <w:t>13 851</w:t>
            </w:r>
          </w:p>
        </w:tc>
        <w:tc>
          <w:tcPr>
            <w:tcW w:w="1181" w:type="dxa"/>
          </w:tcPr>
          <w:p>
            <w:pPr>
              <w:pStyle w:val="yTable"/>
              <w:spacing w:after="20"/>
              <w:rPr>
                <w:sz w:val="20"/>
              </w:rPr>
            </w:pPr>
            <w:r>
              <w:rPr>
                <w:sz w:val="20"/>
              </w:rPr>
              <w:t>1 313</w:t>
            </w:r>
          </w:p>
        </w:tc>
      </w:tr>
      <w:tr>
        <w:trPr>
          <w:cantSplit/>
        </w:trPr>
        <w:tc>
          <w:tcPr>
            <w:tcW w:w="2268" w:type="dxa"/>
          </w:tcPr>
          <w:p>
            <w:pPr>
              <w:pStyle w:val="yTable"/>
              <w:spacing w:after="20"/>
              <w:rPr>
                <w:sz w:val="20"/>
              </w:rPr>
            </w:pPr>
            <w:r>
              <w:rPr>
                <w:sz w:val="20"/>
              </w:rPr>
              <w:t>Over 35 but not over 36</w:t>
            </w:r>
          </w:p>
        </w:tc>
        <w:tc>
          <w:tcPr>
            <w:tcW w:w="1181" w:type="dxa"/>
          </w:tcPr>
          <w:p>
            <w:pPr>
              <w:pStyle w:val="yTable"/>
              <w:spacing w:after="20"/>
              <w:rPr>
                <w:sz w:val="20"/>
              </w:rPr>
            </w:pPr>
            <w:r>
              <w:rPr>
                <w:sz w:val="20"/>
              </w:rPr>
              <w:t>6 908</w:t>
            </w:r>
          </w:p>
        </w:tc>
        <w:tc>
          <w:tcPr>
            <w:tcW w:w="1181" w:type="dxa"/>
          </w:tcPr>
          <w:p>
            <w:pPr>
              <w:pStyle w:val="yTable"/>
              <w:spacing w:after="20"/>
              <w:rPr>
                <w:sz w:val="20"/>
              </w:rPr>
            </w:pPr>
            <w:r>
              <w:rPr>
                <w:sz w:val="20"/>
              </w:rPr>
              <w:t>14 357</w:t>
            </w:r>
          </w:p>
        </w:tc>
        <w:tc>
          <w:tcPr>
            <w:tcW w:w="1181" w:type="dxa"/>
          </w:tcPr>
          <w:p>
            <w:pPr>
              <w:pStyle w:val="yTable"/>
              <w:spacing w:after="20"/>
              <w:rPr>
                <w:sz w:val="20"/>
              </w:rPr>
            </w:pPr>
            <w:r>
              <w:rPr>
                <w:sz w:val="20"/>
              </w:rPr>
              <w:t>1 372</w:t>
            </w:r>
          </w:p>
        </w:tc>
      </w:tr>
      <w:tr>
        <w:tc>
          <w:tcPr>
            <w:tcW w:w="2268" w:type="dxa"/>
          </w:tcPr>
          <w:p>
            <w:pPr>
              <w:pStyle w:val="yTable"/>
              <w:spacing w:after="20"/>
              <w:rPr>
                <w:sz w:val="20"/>
              </w:rPr>
            </w:pPr>
            <w:r>
              <w:rPr>
                <w:sz w:val="20"/>
              </w:rPr>
              <w:t>Over 36 but not over 37</w:t>
            </w:r>
          </w:p>
        </w:tc>
        <w:tc>
          <w:tcPr>
            <w:tcW w:w="1181" w:type="dxa"/>
          </w:tcPr>
          <w:p>
            <w:pPr>
              <w:pStyle w:val="yTable"/>
              <w:spacing w:after="20"/>
              <w:rPr>
                <w:sz w:val="20"/>
              </w:rPr>
            </w:pPr>
            <w:r>
              <w:rPr>
                <w:sz w:val="20"/>
              </w:rPr>
              <w:t>7 184</w:t>
            </w:r>
          </w:p>
        </w:tc>
        <w:tc>
          <w:tcPr>
            <w:tcW w:w="1181" w:type="dxa"/>
          </w:tcPr>
          <w:p>
            <w:pPr>
              <w:pStyle w:val="yTable"/>
              <w:spacing w:after="20"/>
              <w:rPr>
                <w:sz w:val="20"/>
              </w:rPr>
            </w:pPr>
            <w:r>
              <w:rPr>
                <w:sz w:val="20"/>
              </w:rPr>
              <w:t>14 864</w:t>
            </w:r>
          </w:p>
        </w:tc>
        <w:tc>
          <w:tcPr>
            <w:tcW w:w="1181" w:type="dxa"/>
          </w:tcPr>
          <w:p>
            <w:pPr>
              <w:pStyle w:val="yTable"/>
              <w:spacing w:after="20"/>
              <w:rPr>
                <w:sz w:val="20"/>
              </w:rPr>
            </w:pPr>
            <w:r>
              <w:rPr>
                <w:sz w:val="20"/>
              </w:rPr>
              <w:t>1 434</w:t>
            </w:r>
          </w:p>
        </w:tc>
      </w:tr>
      <w:tr>
        <w:tc>
          <w:tcPr>
            <w:tcW w:w="2268" w:type="dxa"/>
          </w:tcPr>
          <w:p>
            <w:pPr>
              <w:pStyle w:val="yTable"/>
              <w:spacing w:after="20"/>
              <w:rPr>
                <w:sz w:val="20"/>
              </w:rPr>
            </w:pPr>
            <w:r>
              <w:rPr>
                <w:sz w:val="20"/>
              </w:rPr>
              <w:t>Over 37 but not over 38</w:t>
            </w:r>
          </w:p>
        </w:tc>
        <w:tc>
          <w:tcPr>
            <w:tcW w:w="1181" w:type="dxa"/>
          </w:tcPr>
          <w:p>
            <w:pPr>
              <w:pStyle w:val="yTable"/>
              <w:spacing w:after="20"/>
              <w:rPr>
                <w:sz w:val="20"/>
              </w:rPr>
            </w:pPr>
            <w:r>
              <w:rPr>
                <w:sz w:val="20"/>
              </w:rPr>
              <w:t>7 446</w:t>
            </w:r>
          </w:p>
        </w:tc>
        <w:tc>
          <w:tcPr>
            <w:tcW w:w="1181" w:type="dxa"/>
          </w:tcPr>
          <w:p>
            <w:pPr>
              <w:pStyle w:val="yTable"/>
              <w:spacing w:after="20"/>
              <w:rPr>
                <w:sz w:val="20"/>
              </w:rPr>
            </w:pPr>
            <w:r>
              <w:rPr>
                <w:sz w:val="20"/>
              </w:rPr>
              <w:t>15 380</w:t>
            </w:r>
          </w:p>
        </w:tc>
        <w:tc>
          <w:tcPr>
            <w:tcW w:w="1181" w:type="dxa"/>
          </w:tcPr>
          <w:p>
            <w:pPr>
              <w:pStyle w:val="yTable"/>
              <w:spacing w:after="20"/>
              <w:rPr>
                <w:sz w:val="20"/>
              </w:rPr>
            </w:pPr>
            <w:r>
              <w:rPr>
                <w:sz w:val="20"/>
              </w:rPr>
              <w:t>1 487</w:t>
            </w:r>
          </w:p>
        </w:tc>
      </w:tr>
      <w:tr>
        <w:tc>
          <w:tcPr>
            <w:tcW w:w="2268" w:type="dxa"/>
          </w:tcPr>
          <w:p>
            <w:pPr>
              <w:pStyle w:val="yTable"/>
              <w:spacing w:after="20"/>
              <w:rPr>
                <w:sz w:val="20"/>
              </w:rPr>
            </w:pPr>
            <w:r>
              <w:rPr>
                <w:sz w:val="20"/>
              </w:rPr>
              <w:t>Over 38 but not over 39</w:t>
            </w:r>
          </w:p>
        </w:tc>
        <w:tc>
          <w:tcPr>
            <w:tcW w:w="1181" w:type="dxa"/>
          </w:tcPr>
          <w:p>
            <w:pPr>
              <w:pStyle w:val="yTable"/>
              <w:spacing w:after="20"/>
              <w:rPr>
                <w:sz w:val="20"/>
              </w:rPr>
            </w:pPr>
            <w:r>
              <w:rPr>
                <w:sz w:val="20"/>
              </w:rPr>
              <w:t>7 720</w:t>
            </w:r>
          </w:p>
        </w:tc>
        <w:tc>
          <w:tcPr>
            <w:tcW w:w="1181" w:type="dxa"/>
          </w:tcPr>
          <w:p>
            <w:pPr>
              <w:pStyle w:val="yTable"/>
              <w:spacing w:after="20"/>
              <w:rPr>
                <w:sz w:val="20"/>
              </w:rPr>
            </w:pPr>
            <w:r>
              <w:rPr>
                <w:sz w:val="20"/>
              </w:rPr>
              <w:t>15 883</w:t>
            </w:r>
          </w:p>
        </w:tc>
        <w:tc>
          <w:tcPr>
            <w:tcW w:w="1181" w:type="dxa"/>
          </w:tcPr>
          <w:p>
            <w:pPr>
              <w:pStyle w:val="yTable"/>
              <w:spacing w:after="20"/>
              <w:rPr>
                <w:sz w:val="20"/>
              </w:rPr>
            </w:pPr>
            <w:r>
              <w:rPr>
                <w:sz w:val="20"/>
              </w:rPr>
              <w:t>1 547</w:t>
            </w:r>
          </w:p>
        </w:tc>
      </w:tr>
      <w:tr>
        <w:tc>
          <w:tcPr>
            <w:tcW w:w="2268" w:type="dxa"/>
          </w:tcPr>
          <w:p>
            <w:pPr>
              <w:pStyle w:val="yTable"/>
              <w:spacing w:after="20"/>
              <w:rPr>
                <w:sz w:val="20"/>
              </w:rPr>
            </w:pPr>
            <w:r>
              <w:rPr>
                <w:sz w:val="20"/>
              </w:rPr>
              <w:t>Over 39 but not over 40</w:t>
            </w:r>
          </w:p>
        </w:tc>
        <w:tc>
          <w:tcPr>
            <w:tcW w:w="1181" w:type="dxa"/>
          </w:tcPr>
          <w:p>
            <w:pPr>
              <w:pStyle w:val="yTable"/>
              <w:spacing w:after="20"/>
              <w:rPr>
                <w:sz w:val="20"/>
              </w:rPr>
            </w:pPr>
            <w:r>
              <w:rPr>
                <w:sz w:val="20"/>
              </w:rPr>
              <w:t>7 990</w:t>
            </w:r>
          </w:p>
        </w:tc>
        <w:tc>
          <w:tcPr>
            <w:tcW w:w="1181" w:type="dxa"/>
          </w:tcPr>
          <w:p>
            <w:pPr>
              <w:pStyle w:val="yTable"/>
              <w:spacing w:after="20"/>
              <w:rPr>
                <w:sz w:val="20"/>
              </w:rPr>
            </w:pPr>
            <w:r>
              <w:rPr>
                <w:sz w:val="20"/>
              </w:rPr>
              <w:t>16 391</w:t>
            </w:r>
          </w:p>
        </w:tc>
        <w:tc>
          <w:tcPr>
            <w:tcW w:w="1181" w:type="dxa"/>
          </w:tcPr>
          <w:p>
            <w:pPr>
              <w:pStyle w:val="yTable"/>
              <w:spacing w:after="20"/>
              <w:rPr>
                <w:sz w:val="20"/>
              </w:rPr>
            </w:pPr>
            <w:r>
              <w:rPr>
                <w:sz w:val="20"/>
              </w:rPr>
              <w:t>1 607</w:t>
            </w:r>
          </w:p>
        </w:tc>
      </w:tr>
      <w:tr>
        <w:tc>
          <w:tcPr>
            <w:tcW w:w="2268" w:type="dxa"/>
          </w:tcPr>
          <w:p>
            <w:pPr>
              <w:pStyle w:val="yTable"/>
              <w:spacing w:after="20"/>
              <w:rPr>
                <w:sz w:val="20"/>
              </w:rPr>
            </w:pPr>
            <w:r>
              <w:rPr>
                <w:sz w:val="20"/>
              </w:rPr>
              <w:t>Over 40 but not over 41</w:t>
            </w:r>
          </w:p>
        </w:tc>
        <w:tc>
          <w:tcPr>
            <w:tcW w:w="1181" w:type="dxa"/>
          </w:tcPr>
          <w:p>
            <w:pPr>
              <w:pStyle w:val="yTable"/>
              <w:spacing w:after="20"/>
              <w:rPr>
                <w:sz w:val="20"/>
              </w:rPr>
            </w:pPr>
            <w:r>
              <w:rPr>
                <w:sz w:val="20"/>
              </w:rPr>
              <w:t>8 299</w:t>
            </w:r>
          </w:p>
        </w:tc>
        <w:tc>
          <w:tcPr>
            <w:tcW w:w="1181" w:type="dxa"/>
          </w:tcPr>
          <w:p>
            <w:pPr>
              <w:pStyle w:val="yTable"/>
              <w:spacing w:after="20"/>
              <w:rPr>
                <w:sz w:val="20"/>
              </w:rPr>
            </w:pPr>
            <w:r>
              <w:rPr>
                <w:sz w:val="20"/>
              </w:rPr>
              <w:t>16 929</w:t>
            </w:r>
          </w:p>
        </w:tc>
        <w:tc>
          <w:tcPr>
            <w:tcW w:w="1181" w:type="dxa"/>
          </w:tcPr>
          <w:p>
            <w:pPr>
              <w:pStyle w:val="yTable"/>
              <w:spacing w:after="20"/>
              <w:rPr>
                <w:sz w:val="20"/>
              </w:rPr>
            </w:pPr>
            <w:r>
              <w:rPr>
                <w:sz w:val="20"/>
              </w:rPr>
              <w:t>1 686</w:t>
            </w:r>
          </w:p>
        </w:tc>
      </w:tr>
      <w:tr>
        <w:tc>
          <w:tcPr>
            <w:tcW w:w="2268" w:type="dxa"/>
          </w:tcPr>
          <w:p>
            <w:pPr>
              <w:pStyle w:val="yTable"/>
              <w:spacing w:after="20"/>
              <w:rPr>
                <w:sz w:val="20"/>
              </w:rPr>
            </w:pPr>
            <w:r>
              <w:rPr>
                <w:sz w:val="20"/>
              </w:rPr>
              <w:t>Over 41 but not over 42</w:t>
            </w:r>
          </w:p>
        </w:tc>
        <w:tc>
          <w:tcPr>
            <w:tcW w:w="1181" w:type="dxa"/>
          </w:tcPr>
          <w:p>
            <w:pPr>
              <w:pStyle w:val="yTable"/>
              <w:spacing w:after="20"/>
              <w:rPr>
                <w:sz w:val="20"/>
              </w:rPr>
            </w:pPr>
            <w:r>
              <w:rPr>
                <w:sz w:val="20"/>
              </w:rPr>
              <w:t>8 600</w:t>
            </w:r>
          </w:p>
        </w:tc>
        <w:tc>
          <w:tcPr>
            <w:tcW w:w="1181" w:type="dxa"/>
          </w:tcPr>
          <w:p>
            <w:pPr>
              <w:pStyle w:val="yTable"/>
              <w:spacing w:after="20"/>
              <w:rPr>
                <w:sz w:val="20"/>
              </w:rPr>
            </w:pPr>
            <w:r>
              <w:rPr>
                <w:sz w:val="20"/>
              </w:rPr>
              <w:t>17 474</w:t>
            </w:r>
          </w:p>
        </w:tc>
        <w:tc>
          <w:tcPr>
            <w:tcW w:w="1181" w:type="dxa"/>
          </w:tcPr>
          <w:p>
            <w:pPr>
              <w:pStyle w:val="yTable"/>
              <w:spacing w:after="20"/>
              <w:rPr>
                <w:sz w:val="20"/>
              </w:rPr>
            </w:pPr>
            <w:r>
              <w:rPr>
                <w:sz w:val="20"/>
              </w:rPr>
              <w:t>1 760</w:t>
            </w:r>
          </w:p>
        </w:tc>
      </w:tr>
      <w:tr>
        <w:tc>
          <w:tcPr>
            <w:tcW w:w="2268" w:type="dxa"/>
          </w:tcPr>
          <w:p>
            <w:pPr>
              <w:pStyle w:val="yTable"/>
              <w:spacing w:after="20"/>
              <w:rPr>
                <w:sz w:val="20"/>
              </w:rPr>
            </w:pPr>
            <w:r>
              <w:rPr>
                <w:sz w:val="20"/>
              </w:rPr>
              <w:t>Over 42 but not over 43</w:t>
            </w:r>
          </w:p>
        </w:tc>
        <w:tc>
          <w:tcPr>
            <w:tcW w:w="1181" w:type="dxa"/>
          </w:tcPr>
          <w:p>
            <w:pPr>
              <w:pStyle w:val="yTable"/>
              <w:spacing w:after="20"/>
              <w:rPr>
                <w:sz w:val="20"/>
              </w:rPr>
            </w:pPr>
            <w:r>
              <w:rPr>
                <w:sz w:val="20"/>
              </w:rPr>
              <w:t>8 904</w:t>
            </w:r>
          </w:p>
        </w:tc>
        <w:tc>
          <w:tcPr>
            <w:tcW w:w="1181" w:type="dxa"/>
          </w:tcPr>
          <w:p>
            <w:pPr>
              <w:pStyle w:val="yTable"/>
              <w:spacing w:after="20"/>
              <w:rPr>
                <w:sz w:val="20"/>
              </w:rPr>
            </w:pPr>
            <w:r>
              <w:rPr>
                <w:sz w:val="20"/>
              </w:rPr>
              <w:t>18 022</w:t>
            </w:r>
          </w:p>
        </w:tc>
        <w:tc>
          <w:tcPr>
            <w:tcW w:w="1181" w:type="dxa"/>
          </w:tcPr>
          <w:p>
            <w:pPr>
              <w:pStyle w:val="yTable"/>
              <w:spacing w:after="20"/>
              <w:rPr>
                <w:sz w:val="20"/>
              </w:rPr>
            </w:pPr>
            <w:r>
              <w:rPr>
                <w:sz w:val="20"/>
              </w:rPr>
              <w:t>1 831</w:t>
            </w:r>
          </w:p>
        </w:tc>
      </w:tr>
      <w:tr>
        <w:tc>
          <w:tcPr>
            <w:tcW w:w="2268" w:type="dxa"/>
          </w:tcPr>
          <w:p>
            <w:pPr>
              <w:pStyle w:val="yTable"/>
              <w:spacing w:after="20"/>
              <w:rPr>
                <w:sz w:val="20"/>
              </w:rPr>
            </w:pPr>
            <w:r>
              <w:rPr>
                <w:sz w:val="20"/>
              </w:rPr>
              <w:t>Over 43 but not over 44</w:t>
            </w:r>
          </w:p>
        </w:tc>
        <w:tc>
          <w:tcPr>
            <w:tcW w:w="1181" w:type="dxa"/>
          </w:tcPr>
          <w:p>
            <w:pPr>
              <w:pStyle w:val="yTable"/>
              <w:spacing w:after="20"/>
              <w:rPr>
                <w:sz w:val="20"/>
              </w:rPr>
            </w:pPr>
            <w:r>
              <w:rPr>
                <w:sz w:val="20"/>
              </w:rPr>
              <w:t>9 211</w:t>
            </w:r>
          </w:p>
        </w:tc>
        <w:tc>
          <w:tcPr>
            <w:tcW w:w="1181" w:type="dxa"/>
          </w:tcPr>
          <w:p>
            <w:pPr>
              <w:pStyle w:val="yTable"/>
              <w:spacing w:after="20"/>
              <w:rPr>
                <w:sz w:val="20"/>
              </w:rPr>
            </w:pPr>
            <w:r>
              <w:rPr>
                <w:sz w:val="20"/>
              </w:rPr>
              <w:t>18 553</w:t>
            </w:r>
          </w:p>
        </w:tc>
        <w:tc>
          <w:tcPr>
            <w:tcW w:w="1181" w:type="dxa"/>
          </w:tcPr>
          <w:p>
            <w:pPr>
              <w:pStyle w:val="yTable"/>
              <w:spacing w:after="20"/>
              <w:rPr>
                <w:sz w:val="20"/>
              </w:rPr>
            </w:pPr>
            <w:r>
              <w:rPr>
                <w:sz w:val="20"/>
              </w:rPr>
              <w:t>1 908</w:t>
            </w:r>
          </w:p>
        </w:tc>
      </w:tr>
      <w:tr>
        <w:tc>
          <w:tcPr>
            <w:tcW w:w="2268" w:type="dxa"/>
          </w:tcPr>
          <w:p>
            <w:pPr>
              <w:pStyle w:val="yTable"/>
              <w:spacing w:after="20"/>
              <w:rPr>
                <w:sz w:val="20"/>
              </w:rPr>
            </w:pPr>
            <w:r>
              <w:rPr>
                <w:sz w:val="20"/>
              </w:rPr>
              <w:t>Over 44 but not over 45</w:t>
            </w:r>
          </w:p>
        </w:tc>
        <w:tc>
          <w:tcPr>
            <w:tcW w:w="1181" w:type="dxa"/>
          </w:tcPr>
          <w:p>
            <w:pPr>
              <w:pStyle w:val="yTable"/>
              <w:spacing w:after="20"/>
              <w:rPr>
                <w:sz w:val="20"/>
              </w:rPr>
            </w:pPr>
            <w:r>
              <w:rPr>
                <w:sz w:val="20"/>
              </w:rPr>
              <w:t>9 514</w:t>
            </w:r>
          </w:p>
        </w:tc>
        <w:tc>
          <w:tcPr>
            <w:tcW w:w="1181" w:type="dxa"/>
          </w:tcPr>
          <w:p>
            <w:pPr>
              <w:pStyle w:val="yTable"/>
              <w:spacing w:after="20"/>
              <w:rPr>
                <w:sz w:val="20"/>
              </w:rPr>
            </w:pPr>
            <w:r>
              <w:rPr>
                <w:sz w:val="20"/>
              </w:rPr>
              <w:t>19 106</w:t>
            </w:r>
          </w:p>
        </w:tc>
        <w:tc>
          <w:tcPr>
            <w:tcW w:w="1181" w:type="dxa"/>
          </w:tcPr>
          <w:p>
            <w:pPr>
              <w:pStyle w:val="yTable"/>
              <w:spacing w:after="20"/>
              <w:rPr>
                <w:sz w:val="20"/>
              </w:rPr>
            </w:pPr>
            <w:r>
              <w:rPr>
                <w:sz w:val="20"/>
              </w:rPr>
              <w:t>1 981</w:t>
            </w:r>
          </w:p>
        </w:tc>
      </w:tr>
      <w:tr>
        <w:tc>
          <w:tcPr>
            <w:tcW w:w="2268" w:type="dxa"/>
          </w:tcPr>
          <w:p>
            <w:pPr>
              <w:pStyle w:val="yTable"/>
              <w:spacing w:after="20"/>
              <w:rPr>
                <w:sz w:val="20"/>
              </w:rPr>
            </w:pPr>
            <w:r>
              <w:rPr>
                <w:sz w:val="20"/>
              </w:rPr>
              <w:t>Over 45 but not over 46</w:t>
            </w:r>
          </w:p>
        </w:tc>
        <w:tc>
          <w:tcPr>
            <w:tcW w:w="1181" w:type="dxa"/>
          </w:tcPr>
          <w:p>
            <w:pPr>
              <w:pStyle w:val="yTable"/>
              <w:spacing w:after="20"/>
              <w:rPr>
                <w:sz w:val="20"/>
              </w:rPr>
            </w:pPr>
            <w:r>
              <w:rPr>
                <w:sz w:val="20"/>
              </w:rPr>
              <w:t>9 819</w:t>
            </w:r>
          </w:p>
        </w:tc>
        <w:tc>
          <w:tcPr>
            <w:tcW w:w="1181" w:type="dxa"/>
          </w:tcPr>
          <w:p>
            <w:pPr>
              <w:pStyle w:val="yTable"/>
              <w:spacing w:after="20"/>
              <w:rPr>
                <w:sz w:val="20"/>
              </w:rPr>
            </w:pPr>
            <w:r>
              <w:rPr>
                <w:sz w:val="20"/>
              </w:rPr>
              <w:t>19 639</w:t>
            </w:r>
          </w:p>
        </w:tc>
        <w:tc>
          <w:tcPr>
            <w:tcW w:w="1181" w:type="dxa"/>
          </w:tcPr>
          <w:p>
            <w:pPr>
              <w:pStyle w:val="yTable"/>
              <w:spacing w:after="20"/>
              <w:rPr>
                <w:sz w:val="20"/>
              </w:rPr>
            </w:pPr>
            <w:r>
              <w:rPr>
                <w:sz w:val="20"/>
              </w:rPr>
              <w:t>2 052</w:t>
            </w:r>
          </w:p>
        </w:tc>
      </w:tr>
      <w:tr>
        <w:tc>
          <w:tcPr>
            <w:tcW w:w="2268" w:type="dxa"/>
          </w:tcPr>
          <w:p>
            <w:pPr>
              <w:pStyle w:val="yTable"/>
              <w:spacing w:after="20"/>
              <w:rPr>
                <w:sz w:val="20"/>
              </w:rPr>
            </w:pPr>
            <w:r>
              <w:rPr>
                <w:sz w:val="20"/>
              </w:rPr>
              <w:t>Over 46 but not over 47</w:t>
            </w:r>
          </w:p>
        </w:tc>
        <w:tc>
          <w:tcPr>
            <w:tcW w:w="1181" w:type="dxa"/>
          </w:tcPr>
          <w:p>
            <w:pPr>
              <w:pStyle w:val="yTable"/>
              <w:spacing w:after="20"/>
              <w:rPr>
                <w:sz w:val="20"/>
              </w:rPr>
            </w:pPr>
            <w:r>
              <w:rPr>
                <w:sz w:val="20"/>
              </w:rPr>
              <w:t>10 124</w:t>
            </w:r>
          </w:p>
        </w:tc>
        <w:tc>
          <w:tcPr>
            <w:tcW w:w="1181" w:type="dxa"/>
          </w:tcPr>
          <w:p>
            <w:pPr>
              <w:pStyle w:val="yTable"/>
              <w:spacing w:after="20"/>
              <w:rPr>
                <w:sz w:val="20"/>
              </w:rPr>
            </w:pPr>
            <w:r>
              <w:rPr>
                <w:sz w:val="20"/>
              </w:rPr>
              <w:t>20 180</w:t>
            </w:r>
          </w:p>
        </w:tc>
        <w:tc>
          <w:tcPr>
            <w:tcW w:w="1181" w:type="dxa"/>
          </w:tcPr>
          <w:p>
            <w:pPr>
              <w:pStyle w:val="yTable"/>
              <w:spacing w:after="20"/>
              <w:rPr>
                <w:sz w:val="20"/>
              </w:rPr>
            </w:pPr>
            <w:r>
              <w:rPr>
                <w:sz w:val="20"/>
              </w:rPr>
              <w:t>2 127</w:t>
            </w:r>
          </w:p>
        </w:tc>
      </w:tr>
      <w:tr>
        <w:tc>
          <w:tcPr>
            <w:tcW w:w="2268" w:type="dxa"/>
          </w:tcPr>
          <w:p>
            <w:pPr>
              <w:pStyle w:val="yTable"/>
              <w:spacing w:after="20"/>
              <w:rPr>
                <w:sz w:val="20"/>
              </w:rPr>
            </w:pPr>
            <w:r>
              <w:rPr>
                <w:sz w:val="20"/>
              </w:rPr>
              <w:t>Over 47 but not over 48</w:t>
            </w:r>
          </w:p>
        </w:tc>
        <w:tc>
          <w:tcPr>
            <w:tcW w:w="1181" w:type="dxa"/>
          </w:tcPr>
          <w:p>
            <w:pPr>
              <w:pStyle w:val="yTable"/>
              <w:spacing w:after="20"/>
              <w:rPr>
                <w:sz w:val="20"/>
              </w:rPr>
            </w:pPr>
            <w:r>
              <w:rPr>
                <w:sz w:val="20"/>
              </w:rPr>
              <w:t>10 427</w:t>
            </w:r>
          </w:p>
        </w:tc>
        <w:tc>
          <w:tcPr>
            <w:tcW w:w="1181" w:type="dxa"/>
          </w:tcPr>
          <w:p>
            <w:pPr>
              <w:pStyle w:val="yTable"/>
              <w:spacing w:after="20"/>
              <w:rPr>
                <w:sz w:val="20"/>
              </w:rPr>
            </w:pPr>
            <w:r>
              <w:rPr>
                <w:sz w:val="20"/>
              </w:rPr>
              <w:t>20 727</w:t>
            </w:r>
          </w:p>
        </w:tc>
        <w:tc>
          <w:tcPr>
            <w:tcW w:w="1181" w:type="dxa"/>
          </w:tcPr>
          <w:p>
            <w:pPr>
              <w:pStyle w:val="yTable"/>
              <w:spacing w:after="20"/>
              <w:rPr>
                <w:sz w:val="20"/>
              </w:rPr>
            </w:pPr>
            <w:r>
              <w:rPr>
                <w:sz w:val="20"/>
              </w:rPr>
              <w:t>2 201</w:t>
            </w:r>
          </w:p>
        </w:tc>
      </w:tr>
      <w:tr>
        <w:tc>
          <w:tcPr>
            <w:tcW w:w="2268" w:type="dxa"/>
          </w:tcPr>
          <w:p>
            <w:pPr>
              <w:pStyle w:val="yTable"/>
              <w:spacing w:after="20"/>
              <w:rPr>
                <w:sz w:val="20"/>
              </w:rPr>
            </w:pPr>
            <w:r>
              <w:rPr>
                <w:sz w:val="20"/>
              </w:rPr>
              <w:t>Over 48 but not over 49</w:t>
            </w:r>
          </w:p>
        </w:tc>
        <w:tc>
          <w:tcPr>
            <w:tcW w:w="1181" w:type="dxa"/>
          </w:tcPr>
          <w:p>
            <w:pPr>
              <w:pStyle w:val="yTable"/>
              <w:spacing w:after="20"/>
              <w:rPr>
                <w:sz w:val="20"/>
              </w:rPr>
            </w:pPr>
            <w:r>
              <w:rPr>
                <w:sz w:val="20"/>
              </w:rPr>
              <w:t>10 738</w:t>
            </w:r>
          </w:p>
        </w:tc>
        <w:tc>
          <w:tcPr>
            <w:tcW w:w="1181" w:type="dxa"/>
          </w:tcPr>
          <w:p>
            <w:pPr>
              <w:pStyle w:val="yTable"/>
              <w:spacing w:after="20"/>
              <w:rPr>
                <w:sz w:val="20"/>
              </w:rPr>
            </w:pPr>
            <w:r>
              <w:rPr>
                <w:sz w:val="20"/>
              </w:rPr>
              <w:t>21 265</w:t>
            </w:r>
          </w:p>
        </w:tc>
        <w:tc>
          <w:tcPr>
            <w:tcW w:w="1181" w:type="dxa"/>
          </w:tcPr>
          <w:p>
            <w:pPr>
              <w:pStyle w:val="yTable"/>
              <w:spacing w:after="20"/>
              <w:rPr>
                <w:sz w:val="20"/>
              </w:rPr>
            </w:pPr>
            <w:r>
              <w:rPr>
                <w:sz w:val="20"/>
              </w:rPr>
              <w:t>2 274</w:t>
            </w:r>
          </w:p>
        </w:tc>
      </w:tr>
      <w:tr>
        <w:tc>
          <w:tcPr>
            <w:tcW w:w="2268" w:type="dxa"/>
          </w:tcPr>
          <w:p>
            <w:pPr>
              <w:pStyle w:val="yTable"/>
              <w:spacing w:after="20"/>
              <w:rPr>
                <w:sz w:val="20"/>
              </w:rPr>
            </w:pPr>
            <w:r>
              <w:rPr>
                <w:sz w:val="20"/>
              </w:rPr>
              <w:t>Over 49 but not over 50</w:t>
            </w:r>
          </w:p>
        </w:tc>
        <w:tc>
          <w:tcPr>
            <w:tcW w:w="1181" w:type="dxa"/>
          </w:tcPr>
          <w:p>
            <w:pPr>
              <w:pStyle w:val="yTable"/>
              <w:spacing w:after="20"/>
              <w:rPr>
                <w:sz w:val="20"/>
              </w:rPr>
            </w:pPr>
            <w:r>
              <w:rPr>
                <w:sz w:val="20"/>
              </w:rPr>
              <w:t>11 038</w:t>
            </w:r>
          </w:p>
        </w:tc>
        <w:tc>
          <w:tcPr>
            <w:tcW w:w="1181" w:type="dxa"/>
          </w:tcPr>
          <w:p>
            <w:pPr>
              <w:pStyle w:val="yTable"/>
              <w:spacing w:after="20"/>
              <w:rPr>
                <w:sz w:val="20"/>
              </w:rPr>
            </w:pPr>
            <w:r>
              <w:rPr>
                <w:sz w:val="20"/>
              </w:rPr>
              <w:t>21 805</w:t>
            </w:r>
          </w:p>
        </w:tc>
        <w:tc>
          <w:tcPr>
            <w:tcW w:w="1181" w:type="dxa"/>
          </w:tcPr>
          <w:p>
            <w:pPr>
              <w:pStyle w:val="yTable"/>
              <w:spacing w:after="20"/>
              <w:rPr>
                <w:sz w:val="20"/>
              </w:rPr>
            </w:pPr>
            <w:r>
              <w:rPr>
                <w:sz w:val="20"/>
              </w:rPr>
              <w:t>2 351</w:t>
            </w:r>
          </w:p>
        </w:tc>
      </w:tr>
      <w:tr>
        <w:tc>
          <w:tcPr>
            <w:tcW w:w="2268" w:type="dxa"/>
            <w:tcBorders>
              <w:bottom w:val="single" w:sz="4" w:space="0" w:color="auto"/>
            </w:tcBorders>
          </w:tcPr>
          <w:p>
            <w:pPr>
              <w:pStyle w:val="yTable"/>
              <w:spacing w:after="20"/>
              <w:rPr>
                <w:sz w:val="20"/>
              </w:rPr>
            </w:pPr>
            <w:r>
              <w:rPr>
                <w:sz w:val="20"/>
              </w:rPr>
              <w:t>Over 50</w:t>
            </w:r>
          </w:p>
        </w:tc>
        <w:tc>
          <w:tcPr>
            <w:tcW w:w="1181" w:type="dxa"/>
            <w:tcBorders>
              <w:bottom w:val="single" w:sz="4" w:space="0" w:color="auto"/>
            </w:tcBorders>
          </w:tcPr>
          <w:p>
            <w:pPr>
              <w:pStyle w:val="yTable"/>
              <w:spacing w:after="20"/>
              <w:rPr>
                <w:sz w:val="20"/>
              </w:rPr>
            </w:pPr>
            <w:r>
              <w:rPr>
                <w:sz w:val="20"/>
              </w:rPr>
              <w:t>11 340</w:t>
            </w:r>
          </w:p>
        </w:tc>
        <w:tc>
          <w:tcPr>
            <w:tcW w:w="1181" w:type="dxa"/>
            <w:tcBorders>
              <w:bottom w:val="single" w:sz="4" w:space="0" w:color="auto"/>
            </w:tcBorders>
          </w:tcPr>
          <w:p>
            <w:pPr>
              <w:pStyle w:val="yTable"/>
              <w:spacing w:after="20"/>
              <w:rPr>
                <w:sz w:val="20"/>
              </w:rPr>
            </w:pPr>
            <w:r>
              <w:rPr>
                <w:sz w:val="20"/>
              </w:rPr>
              <w:t>22 348</w:t>
            </w:r>
          </w:p>
        </w:tc>
        <w:tc>
          <w:tcPr>
            <w:tcW w:w="1181" w:type="dxa"/>
            <w:tcBorders>
              <w:bottom w:val="single" w:sz="4" w:space="0" w:color="auto"/>
            </w:tcBorders>
          </w:tcPr>
          <w:p>
            <w:pPr>
              <w:pStyle w:val="yTable"/>
              <w:spacing w:after="20"/>
              <w:rPr>
                <w:sz w:val="20"/>
              </w:rPr>
            </w:pPr>
            <w:r>
              <w:rPr>
                <w:sz w:val="20"/>
              </w:rPr>
              <w:t>2 423</w:t>
            </w:r>
          </w:p>
        </w:tc>
      </w:tr>
    </w:tbl>
    <w:p>
      <w:pPr>
        <w:pStyle w:val="ySubsection"/>
        <w:keepNext/>
        <w:keepLines/>
        <w:spacing w:before="24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
              <w:spacing w:after="20"/>
            </w:pPr>
            <w:r>
              <w:t>(A)</w:t>
            </w:r>
          </w:p>
        </w:tc>
        <w:tc>
          <w:tcPr>
            <w:tcW w:w="2412" w:type="dxa"/>
          </w:tcPr>
          <w:p>
            <w:pPr>
              <w:pStyle w:val="yTable"/>
              <w:spacing w:after="20"/>
            </w:pPr>
            <w:r>
              <w:t xml:space="preserve">The fee for examination of plans provides for the examination of the initial plans and one amendment.  Fee for a second and each further amendment to plans: </w:t>
            </w:r>
          </w:p>
        </w:tc>
        <w:tc>
          <w:tcPr>
            <w:tcW w:w="2160" w:type="dxa"/>
          </w:tcPr>
          <w:p>
            <w:pPr>
              <w:pStyle w:val="yTable"/>
              <w:spacing w:after="20"/>
              <w:ind w:left="-113" w:right="170"/>
              <w:jc w:val="right"/>
            </w:pPr>
            <w:del w:id="252" w:author="Master Repository Process" w:date="2021-09-25T00:51:00Z">
              <w:r>
                <w:br/>
              </w:r>
              <w:r>
                <w:br/>
              </w:r>
            </w:del>
            <w:r>
              <w:br/>
            </w:r>
            <w:r>
              <w:br/>
            </w:r>
            <w:r>
              <w:br/>
            </w:r>
            <w:r>
              <w:br/>
            </w:r>
            <w:r>
              <w:br/>
            </w:r>
            <w:r>
              <w:br/>
            </w:r>
            <w:r>
              <w:rPr>
                <w:rFonts w:ascii="Times" w:hAnsi="Times"/>
              </w:rPr>
              <w:t>$116.10/hour</w:t>
            </w:r>
            <w:r>
              <w:t xml:space="preserve"> </w:t>
            </w:r>
          </w:p>
        </w:tc>
      </w:tr>
      <w:tr>
        <w:trPr>
          <w:cantSplit/>
        </w:trPr>
        <w:tc>
          <w:tcPr>
            <w:tcW w:w="708" w:type="dxa"/>
          </w:tcPr>
          <w:p>
            <w:pPr>
              <w:pStyle w:val="yTable"/>
              <w:spacing w:after="20"/>
            </w:pPr>
            <w:r>
              <w:t>(B)</w:t>
            </w:r>
          </w:p>
        </w:tc>
        <w:tc>
          <w:tcPr>
            <w:tcW w:w="2412" w:type="dxa"/>
          </w:tcPr>
          <w:p>
            <w:pPr>
              <w:pStyle w:val="yTable"/>
              <w:spacing w:after="20"/>
            </w:pPr>
            <w:r>
              <w:t>If vessel is to be issued with an additional class or plans are changed to change class of the vessel or to add a class, fee for examination of plans:</w:t>
            </w:r>
          </w:p>
        </w:tc>
        <w:tc>
          <w:tcPr>
            <w:tcW w:w="2160" w:type="dxa"/>
          </w:tcPr>
          <w:p>
            <w:pPr>
              <w:pStyle w:val="yTable"/>
              <w:tabs>
                <w:tab w:val="left" w:pos="312"/>
              </w:tabs>
              <w:spacing w:after="20"/>
              <w:ind w:left="312" w:hanging="425"/>
              <w:rPr>
                <w:shd w:val="clear" w:color="auto" w:fill="FFFF00"/>
              </w:rPr>
            </w:pPr>
            <w:r>
              <w:t>(a)</w:t>
            </w:r>
            <w:r>
              <w:tab/>
            </w:r>
            <w:r>
              <w:rPr>
                <w:rFonts w:ascii="Times" w:hAnsi="Times"/>
              </w:rPr>
              <w:t>$116.10/hour</w:t>
            </w:r>
            <w:r>
              <w:t>; or</w:t>
            </w:r>
          </w:p>
          <w:p>
            <w:pPr>
              <w:pStyle w:val="yTable"/>
              <w:tabs>
                <w:tab w:val="left" w:pos="312"/>
              </w:tabs>
              <w:spacing w:after="20"/>
              <w:ind w:left="312" w:hanging="425"/>
              <w:rPr>
                <w:spacing w:val="-4"/>
              </w:rPr>
            </w:pPr>
            <w:r>
              <w:t>(b)</w:t>
            </w:r>
            <w:r>
              <w:tab/>
            </w:r>
            <w:r>
              <w:rPr>
                <w:spacing w:val="-4"/>
              </w:rPr>
              <w:t>the sum of the amounts set out in item</w:t>
            </w:r>
            <w:del w:id="253" w:author="Master Repository Process" w:date="2021-09-25T00:51:00Z">
              <w:r>
                <w:rPr>
                  <w:spacing w:val="-4"/>
                </w:rPr>
                <w:delText xml:space="preserve"> </w:delText>
              </w:r>
            </w:del>
            <w:ins w:id="254" w:author="Master Repository Process" w:date="2021-09-25T00:51:00Z">
              <w:r>
                <w:rPr>
                  <w:spacing w:val="-4"/>
                </w:rPr>
                <w:t> </w:t>
              </w:r>
            </w:ins>
            <w:r>
              <w:rPr>
                <w:spacing w:val="-4"/>
                <w:sz w:val="20"/>
              </w:rPr>
              <w:t>1(b)(ii)(H)(I) and (II),</w:t>
            </w:r>
          </w:p>
          <w:p>
            <w:pPr>
              <w:pStyle w:val="yTable"/>
              <w:tabs>
                <w:tab w:val="left" w:pos="454"/>
              </w:tabs>
              <w:spacing w:after="20"/>
              <w:ind w:left="-113"/>
            </w:pPr>
            <w:r>
              <w:rPr>
                <w:spacing w:val="-4"/>
              </w:rPr>
              <w:t>whichever is greater</w:t>
            </w:r>
          </w:p>
        </w:tc>
      </w:tr>
      <w:tr>
        <w:trPr>
          <w:cantSplit/>
        </w:trPr>
        <w:tc>
          <w:tcPr>
            <w:tcW w:w="708" w:type="dxa"/>
          </w:tcPr>
          <w:p>
            <w:pPr>
              <w:pStyle w:val="yTable"/>
              <w:spacing w:after="20"/>
            </w:pPr>
            <w:r>
              <w:t>(C)</w:t>
            </w:r>
          </w:p>
        </w:tc>
        <w:tc>
          <w:tcPr>
            <w:tcW w:w="2412" w:type="dxa"/>
          </w:tcPr>
          <w:p>
            <w:pPr>
              <w:pStyle w:val="yTable"/>
              <w:spacing w:after="20"/>
            </w:pPr>
            <w:r>
              <w:t xml:space="preserve">If vessel is to be issued with a Classification Certificate in respect of its hull and machinery by a recognised Classification Society —  </w:t>
            </w:r>
          </w:p>
        </w:tc>
        <w:tc>
          <w:tcPr>
            <w:tcW w:w="2160" w:type="dxa"/>
          </w:tcPr>
          <w:p>
            <w:pPr>
              <w:pStyle w:val="yTable"/>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w:t>
            </w:r>
            <w:del w:id="255" w:author="Master Repository Process" w:date="2021-09-25T00:51:00Z">
              <w:r>
                <w:delText xml:space="preserve"> </w:delText>
              </w:r>
            </w:del>
            <w:ins w:id="256" w:author="Master Repository Process" w:date="2021-09-25T00:51:00Z">
              <w:r>
                <w:t> </w:t>
              </w:r>
            </w:ins>
            <w:r>
              <w:t>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keepNext/>
              <w:keepLines/>
              <w:spacing w:after="20"/>
            </w:pPr>
            <w:r>
              <w:t>(D)</w:t>
            </w:r>
          </w:p>
        </w:tc>
        <w:tc>
          <w:tcPr>
            <w:tcW w:w="2412" w:type="dxa"/>
          </w:tcPr>
          <w:p>
            <w:pPr>
              <w:pStyle w:val="yTable"/>
              <w:keepNext/>
              <w:keepLines/>
              <w:spacing w:after="20"/>
            </w:pPr>
            <w:r>
              <w:t>If vessel is to be issued with a Classification Certificate in respect of its hull only, or machinery only, by a recognised Classification Society — </w:t>
            </w:r>
          </w:p>
        </w:tc>
        <w:tc>
          <w:tcPr>
            <w:tcW w:w="2160" w:type="dxa"/>
          </w:tcPr>
          <w:p>
            <w:pPr>
              <w:pStyle w:val="yTable"/>
              <w:keepNext/>
              <w:keepLines/>
              <w:spacing w:after="20"/>
              <w:ind w:left="-113"/>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w:t>
            </w:r>
            <w:del w:id="257" w:author="Master Repository Process" w:date="2021-09-25T00:51:00Z">
              <w:r>
                <w:delText xml:space="preserve"> </w:delText>
              </w:r>
            </w:del>
            <w:ins w:id="258" w:author="Master Repository Process" w:date="2021-09-25T00:51:00Z">
              <w:r>
                <w:t> </w:t>
              </w:r>
            </w:ins>
            <w:r>
              <w:t>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pPr>
            <w:r>
              <w:t>(E)</w:t>
            </w:r>
          </w:p>
        </w:tc>
        <w:tc>
          <w:tcPr>
            <w:tcW w:w="2412" w:type="dxa"/>
          </w:tcPr>
          <w:p>
            <w:pPr>
              <w:pStyle w:val="yTable"/>
              <w:spacing w:after="20"/>
            </w:pPr>
            <w:r>
              <w:t>Where a vessel is to be built and surveyed during construction to the Uniform Shipping Laws (USL) code, for hull structure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w:t>
            </w:r>
            <w:del w:id="259" w:author="Master Repository Process" w:date="2021-09-25T00:51:00Z">
              <w:r>
                <w:delText xml:space="preserve"> </w:delText>
              </w:r>
            </w:del>
            <w:ins w:id="260" w:author="Master Repository Process" w:date="2021-09-25T00:51:00Z">
              <w:r>
                <w:t> </w:t>
              </w:r>
            </w:ins>
            <w:r>
              <w:t>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50% of fee for initial survey set out in item 1(a)</w:t>
            </w:r>
          </w:p>
        </w:tc>
      </w:tr>
      <w:tr>
        <w:trPr>
          <w:cantSplit/>
        </w:trPr>
        <w:tc>
          <w:tcPr>
            <w:tcW w:w="708" w:type="dxa"/>
          </w:tcPr>
          <w:p>
            <w:pPr>
              <w:pStyle w:val="yTable"/>
              <w:spacing w:after="20"/>
              <w:ind w:left="-113" w:right="-113" w:firstLine="113"/>
            </w:pPr>
            <w:r>
              <w:t>(F)</w:t>
            </w:r>
          </w:p>
        </w:tc>
        <w:tc>
          <w:tcPr>
            <w:tcW w:w="2412" w:type="dxa"/>
          </w:tcPr>
          <w:p>
            <w:pPr>
              <w:pStyle w:val="yTable"/>
              <w:spacing w:after="20"/>
            </w:pPr>
            <w:r>
              <w:t>Where a vessel is to be built and surveyed during construction to the Uniform Shipping Laws (USL) code, for hull structure and machinery only, the fee to be paid is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75% of fee for examination of plans set out in item</w:t>
            </w:r>
            <w:del w:id="261" w:author="Master Repository Process" w:date="2021-09-25T00:51:00Z">
              <w:r>
                <w:delText xml:space="preserve"> </w:delText>
              </w:r>
            </w:del>
            <w:ins w:id="262" w:author="Master Repository Process" w:date="2021-09-25T00:51:00Z">
              <w:r>
                <w:t> </w:t>
              </w:r>
            </w:ins>
            <w:r>
              <w:t>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75% of fee for initial survey set out in item 1(a)</w:t>
            </w:r>
          </w:p>
        </w:tc>
      </w:tr>
      <w:tr>
        <w:trPr>
          <w:cantSplit/>
        </w:trPr>
        <w:tc>
          <w:tcPr>
            <w:tcW w:w="708" w:type="dxa"/>
          </w:tcPr>
          <w:p>
            <w:pPr>
              <w:pStyle w:val="yTable"/>
              <w:spacing w:after="20"/>
              <w:ind w:left="-113" w:right="-113" w:firstLine="113"/>
            </w:pPr>
            <w:r>
              <w:t>(G)</w:t>
            </w:r>
          </w:p>
        </w:tc>
        <w:tc>
          <w:tcPr>
            <w:tcW w:w="2412" w:type="dxa"/>
            <w:tcBorders>
              <w:bottom w:val="nil"/>
            </w:tcBorders>
          </w:tcPr>
          <w:p>
            <w:pPr>
              <w:pStyle w:val="yTable"/>
              <w:keepNext/>
              <w:keepLines/>
              <w:spacing w:after="20"/>
            </w:pPr>
            <w:r>
              <w:t>Where a vessel that has been built and surveyed during construction to the Uniform Shipping Laws (USL) code, for hull structure and machinery only, and is now surveyed for fire, safety and miscellaneous equipment, the fee to be paid is —</w:t>
            </w:r>
          </w:p>
        </w:tc>
        <w:tc>
          <w:tcPr>
            <w:tcW w:w="2160" w:type="dxa"/>
          </w:tcPr>
          <w:p>
            <w:pPr>
              <w:pStyle w:val="yTable"/>
              <w:keepNext/>
              <w:keepLines/>
              <w:spacing w:after="20"/>
            </w:pP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25% of fee for examination of plans set out in item</w:t>
            </w:r>
            <w:del w:id="263" w:author="Master Repository Process" w:date="2021-09-25T00:51:00Z">
              <w:r>
                <w:delText xml:space="preserve"> </w:delText>
              </w:r>
            </w:del>
            <w:ins w:id="264" w:author="Master Repository Process" w:date="2021-09-25T00:51:00Z">
              <w:r>
                <w:t> </w:t>
              </w:r>
            </w:ins>
            <w:r>
              <w:t>1(a)</w:t>
            </w:r>
          </w:p>
        </w:tc>
      </w:tr>
      <w:tr>
        <w:trPr>
          <w:cantSplit/>
        </w:trPr>
        <w:tc>
          <w:tcPr>
            <w:tcW w:w="708" w:type="dxa"/>
          </w:tcPr>
          <w:p>
            <w:pPr>
              <w:pStyle w:val="yTable"/>
              <w:spacing w:after="20"/>
              <w:ind w:left="-113" w:right="-113" w:firstLine="113"/>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25% of fee for initial survey set out in item 1(a)</w:t>
            </w:r>
          </w:p>
        </w:tc>
      </w:tr>
      <w:tr>
        <w:trPr>
          <w:cantSplit/>
        </w:trPr>
        <w:tc>
          <w:tcPr>
            <w:tcW w:w="708" w:type="dxa"/>
          </w:tcPr>
          <w:p>
            <w:pPr>
              <w:pStyle w:val="yTable"/>
              <w:spacing w:after="20"/>
              <w:ind w:left="-113" w:right="-113" w:firstLine="113"/>
            </w:pPr>
            <w:r>
              <w:t>(H)</w:t>
            </w:r>
          </w:p>
        </w:tc>
        <w:tc>
          <w:tcPr>
            <w:tcW w:w="2412" w:type="dxa"/>
          </w:tcPr>
          <w:p>
            <w:pPr>
              <w:pStyle w:val="yTable"/>
              <w:spacing w:after="20"/>
            </w:pPr>
            <w:r>
              <w:t xml:space="preserve">If vessel is a commercial ski boat — </w:t>
            </w:r>
          </w:p>
        </w:tc>
        <w:tc>
          <w:tcPr>
            <w:tcW w:w="2160" w:type="dxa"/>
          </w:tcPr>
          <w:p>
            <w:pPr>
              <w:pStyle w:val="yTable"/>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fee for examination of plans:</w:t>
            </w:r>
          </w:p>
        </w:tc>
        <w:tc>
          <w:tcPr>
            <w:tcW w:w="2160" w:type="dxa"/>
          </w:tcPr>
          <w:p>
            <w:pPr>
              <w:pStyle w:val="yTable"/>
              <w:spacing w:after="20"/>
              <w:ind w:left="-113"/>
            </w:pPr>
            <w:r>
              <w:t>50% of fee for examination of plans set out in item</w:t>
            </w:r>
            <w:del w:id="265" w:author="Master Repository Process" w:date="2021-09-25T00:51:00Z">
              <w:r>
                <w:delText xml:space="preserve"> </w:delText>
              </w:r>
            </w:del>
            <w:ins w:id="266" w:author="Master Repository Process" w:date="2021-09-25T00:51:00Z">
              <w:r>
                <w:t> </w:t>
              </w:r>
            </w:ins>
            <w:r>
              <w:t>1(a)</w:t>
            </w:r>
          </w:p>
        </w:tc>
      </w:tr>
      <w:tr>
        <w:trPr>
          <w:cantSplit/>
        </w:trPr>
        <w:tc>
          <w:tcPr>
            <w:tcW w:w="708" w:type="dxa"/>
          </w:tcPr>
          <w:p>
            <w:pPr>
              <w:pStyle w:val="yTable"/>
              <w:spacing w:after="20"/>
            </w:pPr>
          </w:p>
        </w:tc>
        <w:tc>
          <w:tcPr>
            <w:tcW w:w="2412" w:type="dxa"/>
          </w:tcPr>
          <w:p>
            <w:pPr>
              <w:pStyle w:val="yTable"/>
              <w:spacing w:after="20"/>
              <w:ind w:left="454" w:hanging="454"/>
            </w:pPr>
            <w:r>
              <w:t>(II)</w:t>
            </w:r>
            <w:r>
              <w:tab/>
              <w:t>fee for initial survey:</w:t>
            </w:r>
          </w:p>
        </w:tc>
        <w:tc>
          <w:tcPr>
            <w:tcW w:w="2160" w:type="dxa"/>
          </w:tcPr>
          <w:p>
            <w:pPr>
              <w:pStyle w:val="yTable"/>
              <w:spacing w:after="20"/>
              <w:ind w:left="-113"/>
            </w:pPr>
            <w:r>
              <w:t>100% of fee for subsequent survey set out in item 1(a)</w:t>
            </w:r>
          </w:p>
        </w:tc>
      </w:tr>
      <w:tr>
        <w:trPr>
          <w:cantSplit/>
        </w:trPr>
        <w:tc>
          <w:tcPr>
            <w:tcW w:w="708" w:type="dxa"/>
          </w:tcPr>
          <w:p>
            <w:pPr>
              <w:pStyle w:val="yTable"/>
              <w:spacing w:after="20"/>
              <w:ind w:left="-113" w:right="-113" w:firstLine="113"/>
            </w:pPr>
            <w:r>
              <w:t>(I)</w:t>
            </w:r>
          </w:p>
        </w:tc>
        <w:tc>
          <w:tcPr>
            <w:tcW w:w="2412" w:type="dxa"/>
          </w:tcPr>
          <w:p>
            <w:pPr>
              <w:pStyle w:val="yTable"/>
              <w:keepNext/>
              <w:keepLines/>
              <w:spacing w:after="20"/>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
              <w:keepNext/>
              <w:keepLines/>
              <w:spacing w:after="20"/>
            </w:pPr>
          </w:p>
        </w:tc>
      </w:tr>
      <w:tr>
        <w:trPr>
          <w:cantSplit/>
        </w:trPr>
        <w:tc>
          <w:tcPr>
            <w:tcW w:w="708" w:type="dxa"/>
          </w:tcPr>
          <w:p>
            <w:pPr>
              <w:pStyle w:val="yTable"/>
              <w:spacing w:after="20"/>
            </w:pPr>
          </w:p>
        </w:tc>
        <w:tc>
          <w:tcPr>
            <w:tcW w:w="2412" w:type="dxa"/>
          </w:tcPr>
          <w:p>
            <w:pPr>
              <w:pStyle w:val="yTable"/>
              <w:spacing w:after="20"/>
              <w:ind w:left="454" w:hanging="454"/>
            </w:pPr>
            <w:r>
              <w:t>(I)</w:t>
            </w:r>
            <w:r>
              <w:tab/>
              <w:t>where there are common structure plans:</w:t>
            </w:r>
          </w:p>
        </w:tc>
        <w:tc>
          <w:tcPr>
            <w:tcW w:w="2160" w:type="dxa"/>
          </w:tcPr>
          <w:p>
            <w:pPr>
              <w:pStyle w:val="yTable"/>
              <w:spacing w:after="20"/>
              <w:ind w:left="-113"/>
            </w:pPr>
            <w:r>
              <w:t>75% of fee for examination of plans set out in item</w:t>
            </w:r>
            <w:del w:id="267" w:author="Master Repository Process" w:date="2021-09-25T00:51:00Z">
              <w:r>
                <w:delText xml:space="preserve"> </w:delText>
              </w:r>
            </w:del>
            <w:ins w:id="268" w:author="Master Repository Process" w:date="2021-09-25T00:51:00Z">
              <w:r>
                <w:t> </w:t>
              </w:r>
            </w:ins>
            <w:r>
              <w:t>1(a)</w:t>
            </w:r>
          </w:p>
        </w:tc>
      </w:tr>
      <w:tr>
        <w:trPr>
          <w:cantSplit/>
        </w:trPr>
        <w:tc>
          <w:tcPr>
            <w:tcW w:w="708" w:type="dxa"/>
          </w:tcPr>
          <w:p>
            <w:pPr>
              <w:pStyle w:val="yTable"/>
              <w:spacing w:after="20"/>
            </w:pPr>
          </w:p>
        </w:tc>
        <w:tc>
          <w:tcPr>
            <w:tcW w:w="2412" w:type="dxa"/>
          </w:tcPr>
          <w:p>
            <w:pPr>
              <w:pStyle w:val="yTable"/>
              <w:spacing w:after="20"/>
              <w:ind w:left="454" w:hanging="454"/>
            </w:pPr>
            <w:r>
              <w:t>(II)</w:t>
            </w:r>
            <w:r>
              <w:tab/>
              <w:t>where there are common structure and machinery plans:</w:t>
            </w:r>
          </w:p>
        </w:tc>
        <w:tc>
          <w:tcPr>
            <w:tcW w:w="2160" w:type="dxa"/>
          </w:tcPr>
          <w:p>
            <w:pPr>
              <w:pStyle w:val="yTable"/>
              <w:spacing w:after="20"/>
              <w:ind w:left="-113"/>
            </w:pPr>
            <w:r>
              <w:t>50% of fee for subsequent survey set out in item 1(a)</w:t>
            </w:r>
          </w:p>
        </w:tc>
      </w:tr>
      <w:tr>
        <w:trPr>
          <w:cantSplit/>
        </w:trPr>
        <w:tc>
          <w:tcPr>
            <w:tcW w:w="708" w:type="dxa"/>
          </w:tcPr>
          <w:p>
            <w:pPr>
              <w:pStyle w:val="yTable"/>
              <w:spacing w:after="20"/>
            </w:pPr>
          </w:p>
        </w:tc>
        <w:tc>
          <w:tcPr>
            <w:tcW w:w="2412" w:type="dxa"/>
          </w:tcPr>
          <w:p>
            <w:pPr>
              <w:pStyle w:val="yTable"/>
              <w:spacing w:after="20"/>
              <w:ind w:left="454" w:hanging="454"/>
            </w:pPr>
            <w:r>
              <w:t>(III)</w:t>
            </w:r>
            <w:r>
              <w:tab/>
              <w:t>where there are fully common plans:</w:t>
            </w:r>
          </w:p>
        </w:tc>
        <w:tc>
          <w:tcPr>
            <w:tcW w:w="2160" w:type="dxa"/>
          </w:tcPr>
          <w:p>
            <w:pPr>
              <w:pStyle w:val="yTable"/>
              <w:spacing w:after="20"/>
              <w:ind w:left="-113"/>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
              <w:spacing w:after="20"/>
            </w:pPr>
            <w:r>
              <w:t>(A)</w:t>
            </w:r>
          </w:p>
        </w:tc>
        <w:tc>
          <w:tcPr>
            <w:tcW w:w="2127" w:type="dxa"/>
          </w:tcPr>
          <w:p>
            <w:pPr>
              <w:pStyle w:val="yTable"/>
              <w:spacing w:after="20"/>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
              <w:spacing w:after="20"/>
              <w:ind w:left="-113"/>
            </w:pPr>
            <w:r>
              <w:br/>
            </w:r>
            <w:r>
              <w:br/>
            </w:r>
            <w:r>
              <w:br/>
            </w:r>
            <w:r>
              <w:br/>
            </w:r>
            <w:r>
              <w:br/>
            </w:r>
            <w:r>
              <w:br/>
            </w:r>
            <w:r>
              <w:br/>
            </w:r>
            <w:ins w:id="269" w:author="Master Repository Process" w:date="2021-09-25T00:51:00Z">
              <w:r>
                <w:br/>
              </w:r>
            </w:ins>
            <w:r>
              <w:t>$116.10/hour plus travel expenses</w:t>
            </w:r>
          </w:p>
        </w:tc>
      </w:tr>
      <w:tr>
        <w:trPr>
          <w:cantSplit/>
        </w:trPr>
        <w:tc>
          <w:tcPr>
            <w:tcW w:w="708" w:type="dxa"/>
          </w:tcPr>
          <w:p>
            <w:pPr>
              <w:pStyle w:val="yTable"/>
              <w:spacing w:after="20"/>
              <w:rPr>
                <w:sz w:val="18"/>
              </w:rPr>
            </w:pPr>
            <w:r>
              <w:t>(B)</w:t>
            </w:r>
          </w:p>
        </w:tc>
        <w:tc>
          <w:tcPr>
            <w:tcW w:w="2127" w:type="dxa"/>
          </w:tcPr>
          <w:p>
            <w:pPr>
              <w:pStyle w:val="yTable"/>
              <w:spacing w:after="20"/>
            </w:pPr>
            <w:r>
              <w:t>If vessel is in more than one class, fee for subsequent surveys:</w:t>
            </w:r>
          </w:p>
        </w:tc>
        <w:tc>
          <w:tcPr>
            <w:tcW w:w="2445" w:type="dxa"/>
          </w:tcPr>
          <w:p>
            <w:pPr>
              <w:pStyle w:val="yTable"/>
              <w:spacing w:after="20"/>
              <w:ind w:left="-113"/>
            </w:pPr>
            <w:r>
              <w:t>Fee for subsequent surveys set out in item</w:t>
            </w:r>
            <w:del w:id="270" w:author="Master Repository Process" w:date="2021-09-25T00:51:00Z">
              <w:r>
                <w:delText xml:space="preserve"> </w:delText>
              </w:r>
            </w:del>
            <w:ins w:id="271" w:author="Master Repository Process" w:date="2021-09-25T00:51:00Z">
              <w:r>
                <w:t> </w:t>
              </w:r>
            </w:ins>
            <w:r>
              <w:t>1(a) plus 50% of that fee for each additional class</w:t>
            </w:r>
          </w:p>
        </w:tc>
      </w:tr>
      <w:tr>
        <w:trPr>
          <w:cantSplit/>
        </w:trPr>
        <w:tc>
          <w:tcPr>
            <w:tcW w:w="708" w:type="dxa"/>
          </w:tcPr>
          <w:p>
            <w:pPr>
              <w:pStyle w:val="yTable"/>
              <w:spacing w:after="20"/>
              <w:rPr>
                <w:sz w:val="18"/>
              </w:rPr>
            </w:pPr>
            <w:r>
              <w:t>(C)</w:t>
            </w:r>
          </w:p>
        </w:tc>
        <w:tc>
          <w:tcPr>
            <w:tcW w:w="2127" w:type="dxa"/>
          </w:tcPr>
          <w:p>
            <w:pPr>
              <w:pStyle w:val="yTable"/>
              <w:spacing w:after="20"/>
            </w:pPr>
            <w:r>
              <w:t>If class of vessel to be changed or a class is to be added — </w:t>
            </w:r>
          </w:p>
        </w:tc>
        <w:tc>
          <w:tcPr>
            <w:tcW w:w="2445" w:type="dxa"/>
          </w:tcPr>
          <w:p>
            <w:pPr>
              <w:pStyle w:val="yTable"/>
              <w:spacing w:after="20"/>
              <w:ind w:left="-113"/>
            </w:pPr>
          </w:p>
        </w:tc>
      </w:tr>
      <w:tr>
        <w:trPr>
          <w:cantSplit/>
        </w:trPr>
        <w:tc>
          <w:tcPr>
            <w:tcW w:w="708" w:type="dxa"/>
          </w:tcPr>
          <w:p>
            <w:pPr>
              <w:pStyle w:val="yTable"/>
              <w:spacing w:after="20"/>
              <w:rPr>
                <w:sz w:val="18"/>
              </w:rPr>
            </w:pPr>
          </w:p>
        </w:tc>
        <w:tc>
          <w:tcPr>
            <w:tcW w:w="2127" w:type="dxa"/>
          </w:tcPr>
          <w:p>
            <w:pPr>
              <w:pStyle w:val="yTable"/>
              <w:spacing w:after="20"/>
              <w:ind w:left="454" w:hanging="454"/>
            </w:pPr>
            <w:r>
              <w:t>(I)</w:t>
            </w:r>
            <w:r>
              <w:tab/>
              <w:t>examination of plans:</w:t>
            </w:r>
          </w:p>
        </w:tc>
        <w:tc>
          <w:tcPr>
            <w:tcW w:w="2445" w:type="dxa"/>
          </w:tcPr>
          <w:p>
            <w:pPr>
              <w:pStyle w:val="yTable"/>
              <w:tabs>
                <w:tab w:val="left" w:pos="312"/>
              </w:tabs>
              <w:spacing w:after="20"/>
              <w:ind w:left="312" w:hanging="425"/>
            </w:pPr>
            <w:r>
              <w:t>(a)</w:t>
            </w:r>
            <w:r>
              <w:tab/>
              <w:t>$116.10/hour plus fee for issue of new certificate of survey; or</w:t>
            </w:r>
          </w:p>
        </w:tc>
      </w:tr>
      <w:tr>
        <w:trPr>
          <w:cantSplit/>
        </w:trPr>
        <w:tc>
          <w:tcPr>
            <w:tcW w:w="708" w:type="dxa"/>
          </w:tcPr>
          <w:p>
            <w:pPr>
              <w:pStyle w:val="yTable"/>
              <w:spacing w:after="20"/>
              <w:rPr>
                <w:sz w:val="18"/>
              </w:rPr>
            </w:pPr>
          </w:p>
        </w:tc>
        <w:tc>
          <w:tcPr>
            <w:tcW w:w="2127" w:type="dxa"/>
          </w:tcPr>
          <w:p>
            <w:pPr>
              <w:pStyle w:val="yTable"/>
              <w:spacing w:after="20"/>
              <w:ind w:left="454" w:hanging="454"/>
            </w:pPr>
          </w:p>
        </w:tc>
        <w:tc>
          <w:tcPr>
            <w:tcW w:w="2445" w:type="dxa"/>
          </w:tcPr>
          <w:p>
            <w:pPr>
              <w:pStyle w:val="yTable"/>
              <w:tabs>
                <w:tab w:val="left" w:pos="312"/>
              </w:tabs>
              <w:spacing w:after="20"/>
              <w:ind w:left="312" w:hanging="425"/>
            </w:pPr>
            <w:r>
              <w:t>(b)</w:t>
            </w:r>
            <w:r>
              <w:tab/>
              <w:t>the sum of the amounts set out in item</w:t>
            </w:r>
            <w:del w:id="272" w:author="Master Repository Process" w:date="2021-09-25T00:51:00Z">
              <w:r>
                <w:rPr>
                  <w:spacing w:val="-4"/>
                </w:rPr>
                <w:delText xml:space="preserve"> </w:delText>
              </w:r>
            </w:del>
            <w:ins w:id="273" w:author="Master Repository Process" w:date="2021-09-25T00:51:00Z">
              <w:r>
                <w:t> </w:t>
              </w:r>
            </w:ins>
            <w:r>
              <w:t>1(b)(ii)(H</w:t>
            </w:r>
            <w:del w:id="274" w:author="Master Repository Process" w:date="2021-09-25T00:51:00Z">
              <w:r>
                <w:rPr>
                  <w:spacing w:val="-4"/>
                </w:rPr>
                <w:delText>)</w:delText>
              </w:r>
              <w:r>
                <w:rPr>
                  <w:spacing w:val="-4"/>
                </w:rPr>
                <w:br/>
                <w:delText>(</w:delText>
              </w:r>
            </w:del>
            <w:ins w:id="275" w:author="Master Repository Process" w:date="2021-09-25T00:51:00Z">
              <w:r>
                <w:t>)(</w:t>
              </w:r>
            </w:ins>
            <w:r>
              <w:t>I) and (II),</w:t>
            </w:r>
          </w:p>
          <w:p>
            <w:pPr>
              <w:pStyle w:val="yTable"/>
              <w:tabs>
                <w:tab w:val="left" w:pos="312"/>
              </w:tabs>
              <w:spacing w:after="20"/>
              <w:ind w:left="312" w:hanging="425"/>
            </w:pPr>
            <w:r>
              <w:t>whichever is greater</w:t>
            </w:r>
          </w:p>
        </w:tc>
      </w:tr>
      <w:tr>
        <w:trPr>
          <w:cantSplit/>
        </w:trPr>
        <w:tc>
          <w:tcPr>
            <w:tcW w:w="708" w:type="dxa"/>
          </w:tcPr>
          <w:p>
            <w:pPr>
              <w:pStyle w:val="yTable"/>
              <w:spacing w:after="20"/>
              <w:rPr>
                <w:sz w:val="18"/>
              </w:rPr>
            </w:pPr>
          </w:p>
        </w:tc>
        <w:tc>
          <w:tcPr>
            <w:tcW w:w="2127" w:type="dxa"/>
          </w:tcPr>
          <w:p>
            <w:pPr>
              <w:pStyle w:val="yTable"/>
              <w:spacing w:after="20"/>
              <w:ind w:left="454" w:hanging="454"/>
            </w:pPr>
            <w:r>
              <w:t>(II)</w:t>
            </w:r>
            <w:r>
              <w:tab/>
              <w:t>conducting survey:</w:t>
            </w:r>
          </w:p>
        </w:tc>
        <w:tc>
          <w:tcPr>
            <w:tcW w:w="2445" w:type="dxa"/>
          </w:tcPr>
          <w:p>
            <w:pPr>
              <w:pStyle w:val="yTable"/>
              <w:tabs>
                <w:tab w:val="left" w:pos="312"/>
              </w:tabs>
              <w:spacing w:after="20"/>
              <w:ind w:left="312" w:hanging="425"/>
              <w:rPr>
                <w:shd w:val="clear" w:color="auto" w:fill="FFFF00"/>
              </w:rPr>
            </w:pPr>
            <w:r>
              <w:t>(a)</w:t>
            </w:r>
            <w:r>
              <w:tab/>
              <w:t>$116.10/hour; or</w:t>
            </w:r>
          </w:p>
          <w:p>
            <w:pPr>
              <w:pStyle w:val="yTable"/>
              <w:tabs>
                <w:tab w:val="left" w:pos="312"/>
              </w:tabs>
              <w:spacing w:after="20"/>
              <w:ind w:left="312" w:hanging="425"/>
            </w:pPr>
            <w:r>
              <w:t>(b)</w:t>
            </w:r>
            <w:r>
              <w:tab/>
              <w:t>the sum of the amounts set out in item</w:t>
            </w:r>
            <w:del w:id="276" w:author="Master Repository Process" w:date="2021-09-25T00:51:00Z">
              <w:r>
                <w:rPr>
                  <w:spacing w:val="-4"/>
                </w:rPr>
                <w:delText xml:space="preserve"> </w:delText>
              </w:r>
            </w:del>
            <w:ins w:id="277" w:author="Master Repository Process" w:date="2021-09-25T00:51:00Z">
              <w:r>
                <w:t> </w:t>
              </w:r>
            </w:ins>
            <w:r>
              <w:t>1(b)(ii)(H</w:t>
            </w:r>
            <w:del w:id="278" w:author="Master Repository Process" w:date="2021-09-25T00:51:00Z">
              <w:r>
                <w:rPr>
                  <w:spacing w:val="-4"/>
                </w:rPr>
                <w:delText>)</w:delText>
              </w:r>
              <w:r>
                <w:rPr>
                  <w:spacing w:val="-4"/>
                </w:rPr>
                <w:br/>
                <w:delText>(</w:delText>
              </w:r>
            </w:del>
            <w:ins w:id="279" w:author="Master Repository Process" w:date="2021-09-25T00:51:00Z">
              <w:r>
                <w:t>)(</w:t>
              </w:r>
            </w:ins>
            <w:r>
              <w:t>I) and (II),</w:t>
            </w:r>
          </w:p>
          <w:p>
            <w:pPr>
              <w:pStyle w:val="yTable"/>
              <w:tabs>
                <w:tab w:val="left" w:pos="454"/>
              </w:tabs>
              <w:spacing w:after="20"/>
              <w:ind w:left="-113"/>
            </w:pPr>
            <w:r>
              <w:t>whichever is greater</w:t>
            </w:r>
          </w:p>
        </w:tc>
      </w:tr>
      <w:tr>
        <w:trPr>
          <w:cantSplit/>
        </w:trPr>
        <w:tc>
          <w:tcPr>
            <w:tcW w:w="708" w:type="dxa"/>
          </w:tcPr>
          <w:p>
            <w:pPr>
              <w:pStyle w:val="yTable"/>
              <w:spacing w:after="20"/>
              <w:rPr>
                <w:sz w:val="18"/>
              </w:rPr>
            </w:pPr>
            <w:r>
              <w:t>(D)</w:t>
            </w:r>
          </w:p>
        </w:tc>
        <w:tc>
          <w:tcPr>
            <w:tcW w:w="2127" w:type="dxa"/>
          </w:tcPr>
          <w:p>
            <w:pPr>
              <w:pStyle w:val="yTable"/>
              <w:spacing w:after="20"/>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w:t>
            </w:r>
            <w:del w:id="280" w:author="Master Repository Process" w:date="2021-09-25T00:51:00Z">
              <w:r>
                <w:delText xml:space="preserve"> </w:delText>
              </w:r>
            </w:del>
            <w:ins w:id="281" w:author="Master Repository Process" w:date="2021-09-25T00:51:00Z">
              <w:r>
                <w:t> </w:t>
              </w:r>
            </w:ins>
            <w:r>
              <w:t>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50% of fee for initial survey set out in item 1(a)</w:t>
            </w:r>
          </w:p>
        </w:tc>
      </w:tr>
      <w:tr>
        <w:trPr>
          <w:cantSplit/>
        </w:trPr>
        <w:tc>
          <w:tcPr>
            <w:tcW w:w="708" w:type="dxa"/>
          </w:tcPr>
          <w:p>
            <w:pPr>
              <w:pStyle w:val="yTable"/>
              <w:spacing w:after="20"/>
            </w:pPr>
            <w:r>
              <w:t>(E)</w:t>
            </w:r>
          </w:p>
        </w:tc>
        <w:tc>
          <w:tcPr>
            <w:tcW w:w="2127" w:type="dxa"/>
          </w:tcPr>
          <w:p>
            <w:pPr>
              <w:pStyle w:val="yTable"/>
              <w:spacing w:after="20"/>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
              <w:spacing w:after="20"/>
            </w:pP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75% of fee for examination of plans set out in item</w:t>
            </w:r>
            <w:del w:id="282" w:author="Master Repository Process" w:date="2021-09-25T00:51:00Z">
              <w:r>
                <w:delText xml:space="preserve"> </w:delText>
              </w:r>
            </w:del>
            <w:ins w:id="283" w:author="Master Repository Process" w:date="2021-09-25T00:51:00Z">
              <w:r>
                <w:t> </w:t>
              </w:r>
            </w:ins>
            <w:r>
              <w:t>1(a)</w:t>
            </w:r>
          </w:p>
        </w:tc>
      </w:tr>
      <w:tr>
        <w:trPr>
          <w:cantSplit/>
        </w:trPr>
        <w:tc>
          <w:tcPr>
            <w:tcW w:w="708" w:type="dxa"/>
          </w:tcPr>
          <w:p>
            <w:pPr>
              <w:pStyle w:val="yTable"/>
              <w:spacing w:after="20"/>
              <w:rPr>
                <w:sz w:val="18"/>
              </w:rPr>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75% of fee for initial survey set out in item 1(a)</w:t>
            </w:r>
          </w:p>
        </w:tc>
      </w:tr>
      <w:tr>
        <w:trPr>
          <w:cantSplit/>
        </w:trPr>
        <w:tc>
          <w:tcPr>
            <w:tcW w:w="708" w:type="dxa"/>
          </w:tcPr>
          <w:p>
            <w:pPr>
              <w:pStyle w:val="yTable"/>
              <w:spacing w:after="20"/>
              <w:rPr>
                <w:sz w:val="18"/>
              </w:rPr>
            </w:pPr>
            <w:r>
              <w:t>(F</w:t>
            </w:r>
            <w:r>
              <w:rPr>
                <w:sz w:val="18"/>
              </w:rPr>
              <w:t>)</w:t>
            </w:r>
          </w:p>
        </w:tc>
        <w:tc>
          <w:tcPr>
            <w:tcW w:w="2127" w:type="dxa"/>
          </w:tcPr>
          <w:p>
            <w:pPr>
              <w:pStyle w:val="yTable"/>
              <w:tabs>
                <w:tab w:val="left" w:pos="454"/>
              </w:tabs>
              <w:spacing w:after="20"/>
            </w:pPr>
            <w:r>
              <w:t>If vessel has a current Classification Certificate in respect of its hull and machinery issued by a recognised Classification Society, fee for subsequent surveys:</w:t>
            </w:r>
          </w:p>
        </w:tc>
        <w:tc>
          <w:tcPr>
            <w:tcW w:w="2445" w:type="dxa"/>
          </w:tcPr>
          <w:p>
            <w:pPr>
              <w:pStyle w:val="yTable"/>
              <w:spacing w:after="20"/>
            </w:pPr>
            <w:r>
              <w:br/>
            </w:r>
            <w:r>
              <w:br/>
            </w:r>
            <w:r>
              <w:br/>
            </w:r>
            <w:r>
              <w:br/>
            </w:r>
            <w:r>
              <w:br/>
            </w:r>
            <w:r>
              <w:br/>
              <w:t>50% of fee for subsequent surveys set out in item</w:t>
            </w:r>
            <w:del w:id="284" w:author="Master Repository Process" w:date="2021-09-25T00:51:00Z">
              <w:r>
                <w:delText xml:space="preserve"> </w:delText>
              </w:r>
            </w:del>
            <w:ins w:id="285" w:author="Master Repository Process" w:date="2021-09-25T00:51:00Z">
              <w:r>
                <w:t> </w:t>
              </w:r>
            </w:ins>
            <w:r>
              <w:t>1(a)</w:t>
            </w:r>
          </w:p>
        </w:tc>
      </w:tr>
      <w:tr>
        <w:trPr>
          <w:cantSplit/>
        </w:trPr>
        <w:tc>
          <w:tcPr>
            <w:tcW w:w="708" w:type="dxa"/>
          </w:tcPr>
          <w:p>
            <w:pPr>
              <w:pStyle w:val="yTable"/>
              <w:spacing w:after="20"/>
            </w:pPr>
            <w:r>
              <w:t>(G)</w:t>
            </w:r>
          </w:p>
        </w:tc>
        <w:tc>
          <w:tcPr>
            <w:tcW w:w="2127" w:type="dxa"/>
          </w:tcPr>
          <w:p>
            <w:pPr>
              <w:pStyle w:val="yTable"/>
              <w:tabs>
                <w:tab w:val="left" w:pos="454"/>
              </w:tabs>
              <w:spacing w:after="20"/>
            </w:pPr>
            <w:r>
              <w:t>If vessel has a current Classification Certificate in respect of its hull only, or machinery only, issued by a recognised Classification Society, fee for subsequent surveys:</w:t>
            </w:r>
          </w:p>
        </w:tc>
        <w:tc>
          <w:tcPr>
            <w:tcW w:w="2445" w:type="dxa"/>
          </w:tcPr>
          <w:p>
            <w:pPr>
              <w:pStyle w:val="yTable"/>
              <w:spacing w:after="20"/>
            </w:pPr>
            <w:r>
              <w:br/>
            </w:r>
            <w:r>
              <w:br/>
            </w:r>
            <w:r>
              <w:br/>
            </w:r>
            <w:r>
              <w:br/>
            </w:r>
            <w:r>
              <w:br/>
            </w:r>
            <w:r>
              <w:br/>
            </w:r>
            <w:r>
              <w:br/>
              <w:t>75% of fee for subsequent surveys set out in item</w:t>
            </w:r>
            <w:del w:id="286" w:author="Master Repository Process" w:date="2021-09-25T00:51:00Z">
              <w:r>
                <w:delText xml:space="preserve"> </w:delText>
              </w:r>
            </w:del>
            <w:ins w:id="287" w:author="Master Repository Process" w:date="2021-09-25T00:51:00Z">
              <w:r>
                <w:t> </w:t>
              </w:r>
            </w:ins>
            <w:r>
              <w:t>1(a)</w:t>
            </w:r>
          </w:p>
        </w:tc>
      </w:tr>
      <w:tr>
        <w:trPr>
          <w:cantSplit/>
        </w:trPr>
        <w:tc>
          <w:tcPr>
            <w:tcW w:w="708" w:type="dxa"/>
          </w:tcPr>
          <w:p>
            <w:pPr>
              <w:pStyle w:val="yTable"/>
              <w:spacing w:after="20"/>
              <w:rPr>
                <w:sz w:val="18"/>
              </w:rPr>
            </w:pPr>
            <w:r>
              <w:t>(H)</w:t>
            </w:r>
          </w:p>
        </w:tc>
        <w:tc>
          <w:tcPr>
            <w:tcW w:w="2127" w:type="dxa"/>
          </w:tcPr>
          <w:p>
            <w:pPr>
              <w:pStyle w:val="yTable"/>
              <w:keepNext/>
              <w:tabs>
                <w:tab w:val="left" w:pos="454"/>
              </w:tabs>
              <w:spacing w:after="20"/>
            </w:pPr>
            <w:r>
              <w:t>If significant alterations are to be made to vessel —</w:t>
            </w:r>
          </w:p>
        </w:tc>
        <w:tc>
          <w:tcPr>
            <w:tcW w:w="2445" w:type="dxa"/>
          </w:tcPr>
          <w:p>
            <w:pPr>
              <w:pStyle w:val="yTable"/>
              <w:spacing w:after="20"/>
            </w:pP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r>
              <w:t>(I)</w:t>
            </w:r>
            <w:r>
              <w:tab/>
              <w:t>fee for examination of plans:</w:t>
            </w:r>
          </w:p>
        </w:tc>
        <w:tc>
          <w:tcPr>
            <w:tcW w:w="2445" w:type="dxa"/>
          </w:tcPr>
          <w:p>
            <w:pPr>
              <w:pStyle w:val="yTable"/>
              <w:tabs>
                <w:tab w:val="left" w:pos="313"/>
              </w:tabs>
              <w:spacing w:after="20"/>
            </w:pPr>
            <w:r>
              <w:t>10% of fee for examination of plans set out in item</w:t>
            </w:r>
            <w:del w:id="288" w:author="Master Repository Process" w:date="2021-09-25T00:51:00Z">
              <w:r>
                <w:rPr>
                  <w:spacing w:val="-4"/>
                </w:rPr>
                <w:delText xml:space="preserve"> </w:delText>
              </w:r>
            </w:del>
            <w:ins w:id="289" w:author="Master Repository Process" w:date="2021-09-25T00:51:00Z">
              <w:r>
                <w:t> </w:t>
              </w:r>
            </w:ins>
            <w:r>
              <w:t>1(a) if structure requires assessment plus a further 10% of that fee for each of the following that require reassessment —</w:t>
            </w:r>
          </w:p>
        </w:tc>
      </w:tr>
      <w:tr>
        <w:trPr>
          <w:cantSplit/>
        </w:trPr>
        <w:tc>
          <w:tcPr>
            <w:tcW w:w="708" w:type="dxa"/>
          </w:tcPr>
          <w:p>
            <w:pPr>
              <w:pStyle w:val="yTable"/>
              <w:spacing w:after="20"/>
            </w:pPr>
          </w:p>
        </w:tc>
        <w:tc>
          <w:tcPr>
            <w:tcW w:w="2127" w:type="dxa"/>
          </w:tcPr>
          <w:p>
            <w:pPr>
              <w:pStyle w:val="yTable"/>
              <w:widowControl w:val="0"/>
              <w:tabs>
                <w:tab w:val="left" w:pos="454"/>
              </w:tabs>
              <w:spacing w:after="20"/>
              <w:ind w:left="454" w:hanging="454"/>
            </w:pPr>
          </w:p>
        </w:tc>
        <w:tc>
          <w:tcPr>
            <w:tcW w:w="2445" w:type="dxa"/>
          </w:tcPr>
          <w:p>
            <w:pPr>
              <w:pStyle w:val="yTable"/>
              <w:tabs>
                <w:tab w:val="left" w:pos="313"/>
              </w:tabs>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Borders>
              <w:bottom w:val="nil"/>
            </w:tcBorders>
          </w:tcPr>
          <w:p>
            <w:pPr>
              <w:pStyle w:val="yTable"/>
              <w:spacing w:after="20"/>
            </w:pPr>
          </w:p>
        </w:tc>
        <w:tc>
          <w:tcPr>
            <w:tcW w:w="2127" w:type="dxa"/>
          </w:tcPr>
          <w:p>
            <w:pPr>
              <w:pStyle w:val="yTable"/>
              <w:widowControl w:val="0"/>
              <w:tabs>
                <w:tab w:val="left" w:pos="454"/>
              </w:tabs>
              <w:spacing w:after="20"/>
              <w:ind w:left="454" w:hanging="454"/>
            </w:pPr>
            <w:r>
              <w:t>(II)</w:t>
            </w:r>
            <w:r>
              <w:tab/>
              <w:t>fee for initial survey:</w:t>
            </w:r>
          </w:p>
        </w:tc>
        <w:tc>
          <w:tcPr>
            <w:tcW w:w="2445" w:type="dxa"/>
          </w:tcPr>
          <w:p>
            <w:pPr>
              <w:pStyle w:val="yTable"/>
              <w:tabs>
                <w:tab w:val="left" w:pos="313"/>
              </w:tabs>
              <w:spacing w:after="20"/>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
              <w:spacing w:after="20"/>
              <w:rPr>
                <w:sz w:val="18"/>
              </w:rPr>
            </w:pPr>
          </w:p>
        </w:tc>
        <w:tc>
          <w:tcPr>
            <w:tcW w:w="2127" w:type="dxa"/>
            <w:vMerge w:val="restart"/>
          </w:tcPr>
          <w:p>
            <w:pPr>
              <w:pStyle w:val="yTable"/>
              <w:tabs>
                <w:tab w:val="left" w:pos="454"/>
              </w:tabs>
              <w:spacing w:after="20"/>
            </w:pPr>
          </w:p>
        </w:tc>
        <w:tc>
          <w:tcPr>
            <w:tcW w:w="2445" w:type="dxa"/>
            <w:vMerge w:val="restart"/>
          </w:tcPr>
          <w:p>
            <w:pPr>
              <w:pStyle w:val="yTable"/>
              <w:spacing w:before="40" w:after="20"/>
            </w:pPr>
            <w:r>
              <w:sym w:font="Symbol" w:char="F0B7"/>
            </w:r>
            <w:r>
              <w:t xml:space="preserve"> machinery</w:t>
            </w:r>
          </w:p>
          <w:p>
            <w:pPr>
              <w:pStyle w:val="yTable"/>
              <w:tabs>
                <w:tab w:val="left" w:pos="313"/>
              </w:tabs>
              <w:spacing w:before="40" w:after="20"/>
              <w:ind w:left="170" w:hanging="170"/>
            </w:pPr>
            <w:r>
              <w:sym w:font="Symbol" w:char="F0B7"/>
            </w:r>
            <w:r>
              <w:t xml:space="preserve"> accommodation, water tight arrangements, or structural fire protection;</w:t>
            </w:r>
          </w:p>
          <w:p>
            <w:pPr>
              <w:pStyle w:val="yTable"/>
              <w:tabs>
                <w:tab w:val="left" w:pos="313"/>
              </w:tabs>
              <w:spacing w:before="40" w:after="20"/>
            </w:pPr>
            <w:r>
              <w:sym w:font="Symbol" w:char="F0B7"/>
            </w:r>
            <w:r>
              <w:t xml:space="preserve"> equipment</w:t>
            </w:r>
          </w:p>
        </w:tc>
      </w:tr>
      <w:tr>
        <w:trPr>
          <w:cantSplit/>
        </w:trPr>
        <w:tc>
          <w:tcPr>
            <w:tcW w:w="708" w:type="dxa"/>
          </w:tcPr>
          <w:p>
            <w:pPr>
              <w:pStyle w:val="yTable"/>
              <w:spacing w:after="20"/>
              <w:rPr>
                <w:sz w:val="18"/>
              </w:rPr>
            </w:pPr>
          </w:p>
        </w:tc>
        <w:tc>
          <w:tcPr>
            <w:tcW w:w="2127" w:type="dxa"/>
            <w:vMerge/>
          </w:tcPr>
          <w:p>
            <w:pPr>
              <w:pStyle w:val="yTable"/>
              <w:tabs>
                <w:tab w:val="left" w:pos="454"/>
              </w:tabs>
              <w:spacing w:after="20"/>
            </w:pPr>
          </w:p>
        </w:tc>
        <w:tc>
          <w:tcPr>
            <w:tcW w:w="2445" w:type="dxa"/>
            <w:vMerge/>
          </w:tcPr>
          <w:p>
            <w:pPr>
              <w:pStyle w:val="yTable"/>
              <w:tabs>
                <w:tab w:val="left" w:pos="313"/>
              </w:tabs>
              <w:spacing w:after="20"/>
            </w:pPr>
          </w:p>
        </w:tc>
      </w:tr>
      <w:tr>
        <w:trPr>
          <w:cantSplit/>
        </w:trPr>
        <w:tc>
          <w:tcPr>
            <w:tcW w:w="708" w:type="dxa"/>
          </w:tcPr>
          <w:p>
            <w:pPr>
              <w:pStyle w:val="yTable"/>
              <w:spacing w:after="20"/>
            </w:pPr>
            <w:r>
              <w:t>(I)</w:t>
            </w:r>
          </w:p>
        </w:tc>
        <w:tc>
          <w:tcPr>
            <w:tcW w:w="2127" w:type="dxa"/>
          </w:tcPr>
          <w:p>
            <w:pPr>
              <w:pStyle w:val="yTable"/>
              <w:tabs>
                <w:tab w:val="left" w:pos="454"/>
              </w:tabs>
              <w:spacing w:after="20"/>
            </w:pPr>
            <w:r>
              <w:t>If Certificate of Survey previously issued in respect of vessel but not currently valid for the purposes of the Australian Marine Authority, the fee for reissue is —</w:t>
            </w:r>
          </w:p>
        </w:tc>
        <w:tc>
          <w:tcPr>
            <w:tcW w:w="2445" w:type="dxa"/>
          </w:tcPr>
          <w:p>
            <w:pPr>
              <w:pStyle w:val="yTable"/>
              <w:tabs>
                <w:tab w:val="left" w:pos="454"/>
              </w:tabs>
              <w:spacing w:after="20"/>
            </w:pP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w:t>
            </w:r>
            <w:r>
              <w:tab/>
              <w:t>fee for examination of plans:</w:t>
            </w:r>
          </w:p>
        </w:tc>
        <w:tc>
          <w:tcPr>
            <w:tcW w:w="2445" w:type="dxa"/>
          </w:tcPr>
          <w:p>
            <w:pPr>
              <w:pStyle w:val="yTable"/>
              <w:spacing w:after="20"/>
            </w:pPr>
            <w:r>
              <w:t>50% of fee for examination of plans set out in item</w:t>
            </w:r>
            <w:del w:id="290" w:author="Master Repository Process" w:date="2021-09-25T00:51:00Z">
              <w:r>
                <w:delText xml:space="preserve"> </w:delText>
              </w:r>
            </w:del>
            <w:ins w:id="291" w:author="Master Repository Process" w:date="2021-09-25T00:51:00Z">
              <w:r>
                <w:t> </w:t>
              </w:r>
            </w:ins>
            <w:r>
              <w:t>1(a)</w:t>
            </w:r>
          </w:p>
        </w:tc>
      </w:tr>
      <w:tr>
        <w:trPr>
          <w:cantSplit/>
        </w:trPr>
        <w:tc>
          <w:tcPr>
            <w:tcW w:w="708" w:type="dxa"/>
          </w:tcPr>
          <w:p>
            <w:pPr>
              <w:pStyle w:val="yTable"/>
              <w:tabs>
                <w:tab w:val="left" w:pos="454"/>
              </w:tabs>
              <w:spacing w:after="20"/>
            </w:pPr>
          </w:p>
        </w:tc>
        <w:tc>
          <w:tcPr>
            <w:tcW w:w="2127" w:type="dxa"/>
          </w:tcPr>
          <w:p>
            <w:pPr>
              <w:pStyle w:val="yTable"/>
              <w:tabs>
                <w:tab w:val="left" w:pos="454"/>
              </w:tabs>
              <w:spacing w:after="20"/>
              <w:ind w:left="454" w:hanging="454"/>
            </w:pPr>
            <w:r>
              <w:t>(II)</w:t>
            </w:r>
            <w:r>
              <w:tab/>
              <w:t>fee for initial survey:</w:t>
            </w:r>
          </w:p>
        </w:tc>
        <w:tc>
          <w:tcPr>
            <w:tcW w:w="2445" w:type="dxa"/>
          </w:tcPr>
          <w:p>
            <w:pPr>
              <w:pStyle w:val="yTable"/>
              <w:spacing w:after="20"/>
            </w:pPr>
            <w:r>
              <w:t>150% of fee for subsequent survey set out in item</w:t>
            </w:r>
            <w:del w:id="292" w:author="Master Repository Process" w:date="2021-09-25T00:51:00Z">
              <w:r>
                <w:delText xml:space="preserve"> </w:delText>
              </w:r>
            </w:del>
            <w:ins w:id="293" w:author="Master Repository Process" w:date="2021-09-25T00:51:00Z">
              <w:r>
                <w:t> </w:t>
              </w:r>
            </w:ins>
            <w:r>
              <w:t>1(a)</w:t>
            </w:r>
          </w:p>
        </w:tc>
      </w:tr>
      <w:tr>
        <w:trPr>
          <w:cantSplit/>
        </w:trPr>
        <w:tc>
          <w:tcPr>
            <w:tcW w:w="708" w:type="dxa"/>
          </w:tcPr>
          <w:p>
            <w:pPr>
              <w:pStyle w:val="yTable"/>
              <w:spacing w:after="20"/>
            </w:pPr>
            <w:r>
              <w:t>(J)</w:t>
            </w:r>
          </w:p>
        </w:tc>
        <w:tc>
          <w:tcPr>
            <w:tcW w:w="2127" w:type="dxa"/>
          </w:tcPr>
          <w:p>
            <w:pPr>
              <w:pStyle w:val="yTable"/>
              <w:tabs>
                <w:tab w:val="left" w:pos="454"/>
              </w:tabs>
              <w:spacing w:after="20"/>
            </w:pPr>
            <w:r>
              <w:t>If vessel not fitted with deck structure or machinery:</w:t>
            </w:r>
          </w:p>
        </w:tc>
        <w:tc>
          <w:tcPr>
            <w:tcW w:w="2445" w:type="dxa"/>
          </w:tcPr>
          <w:p>
            <w:pPr>
              <w:pStyle w:val="yTable"/>
              <w:spacing w:after="20"/>
            </w:pPr>
            <w:r>
              <w:t>50% of fees set out in item</w:t>
            </w:r>
            <w:del w:id="294" w:author="Master Repository Process" w:date="2021-09-25T00:51:00Z">
              <w:r>
                <w:delText xml:space="preserve"> </w:delText>
              </w:r>
            </w:del>
            <w:ins w:id="295" w:author="Master Repository Process" w:date="2021-09-25T00:51:00Z">
              <w:r>
                <w:t> </w:t>
              </w:r>
            </w:ins>
            <w:r>
              <w:t>1(a) may apply</w:t>
            </w:r>
          </w:p>
        </w:tc>
      </w:tr>
    </w:tbl>
    <w:p>
      <w:pPr>
        <w:pStyle w:val="yTable"/>
        <w:rPr>
          <w:sz w:val="18"/>
        </w:rPr>
      </w:pPr>
      <w:r>
        <w:rPr>
          <w:sz w:val="18"/>
        </w:rPr>
        <w:t>Note:   Hourly fees are charged per hour or part thereof.</w:t>
      </w:r>
    </w:p>
    <w:p>
      <w:pPr>
        <w:pStyle w:val="yFootnoteheading"/>
        <w:spacing w:after="120"/>
      </w:pPr>
      <w:r>
        <w:tab/>
        <w:t>[Clause</w:t>
      </w:r>
      <w:del w:id="296" w:author="Master Repository Process" w:date="2021-09-25T00:51:00Z">
        <w:r>
          <w:delText xml:space="preserve"> 1</w:delText>
        </w:r>
      </w:del>
      <w:ins w:id="297" w:author="Master Repository Process" w:date="2021-09-25T00:51:00Z">
        <w:r>
          <w:t> 1 inserted in Gazette 25 Jun 2004 p. 2251;</w:t>
        </w:r>
      </w:ins>
      <w:r>
        <w:t xml:space="preserve"> amended in Gazette 24 Jun 2005 p. 2785</w:t>
      </w:r>
      <w:del w:id="298" w:author="Master Repository Process" w:date="2021-09-25T00:51:00Z">
        <w:r>
          <w:delText>-</w:delText>
        </w:r>
      </w:del>
      <w:ins w:id="299" w:author="Master Repository Process" w:date="2021-09-25T00:51:00Z">
        <w:r>
          <w:noBreakHyphen/>
        </w:r>
      </w:ins>
      <w:r>
        <w:t>6; 23 Jun 2006 p. 2215</w:t>
      </w:r>
      <w:r>
        <w:noBreakHyphen/>
        <w:t>16.]</w:t>
      </w:r>
    </w:p>
    <w:p>
      <w:pPr>
        <w:pStyle w:val="yHeading5"/>
      </w:pPr>
      <w:bookmarkStart w:id="300" w:name="_Toc139347642"/>
      <w:bookmarkStart w:id="301" w:name="_Toc107747036"/>
      <w:bookmarkStart w:id="302" w:name="_Toc154212613"/>
      <w:r>
        <w:rPr>
          <w:rStyle w:val="CharSClsNo"/>
        </w:rPr>
        <w:t>2</w:t>
      </w:r>
      <w:r>
        <w:t>.</w:t>
      </w:r>
      <w:r>
        <w:tab/>
        <w:t xml:space="preserve">Other </w:t>
      </w:r>
      <w:del w:id="303" w:author="Master Repository Process" w:date="2021-09-25T00:51:00Z">
        <w:r>
          <w:delText>Fees</w:delText>
        </w:r>
      </w:del>
      <w:ins w:id="304" w:author="Master Repository Process" w:date="2021-09-25T00:51:00Z">
        <w:r>
          <w:t>fees</w:t>
        </w:r>
      </w:ins>
      <w:r>
        <w:t xml:space="preserve"> and </w:t>
      </w:r>
      <w:del w:id="305" w:author="Master Repository Process" w:date="2021-09-25T00:51:00Z">
        <w:r>
          <w:delText>Charges</w:delText>
        </w:r>
      </w:del>
      <w:bookmarkEnd w:id="300"/>
      <w:ins w:id="306" w:author="Master Repository Process" w:date="2021-09-25T00:51:00Z">
        <w:r>
          <w:t>charges</w:t>
        </w:r>
      </w:ins>
      <w:bookmarkEnd w:id="301"/>
      <w:bookmarkEnd w:id="302"/>
    </w:p>
    <w:p>
      <w:pPr>
        <w:pStyle w:val="ySubsection"/>
      </w:pPr>
      <w:r>
        <w:tab/>
      </w:r>
      <w:r>
        <w:tab/>
        <w:t>The following fees are payable in relation to the matters set out in this item —</w:t>
      </w:r>
    </w:p>
    <w:tbl>
      <w:tblPr>
        <w:tblW w:w="0" w:type="auto"/>
        <w:tblInd w:w="1464" w:type="dxa"/>
        <w:tblLayout w:type="fixed"/>
        <w:tblCellMar>
          <w:left w:w="0" w:type="dxa"/>
          <w:right w:w="0" w:type="dxa"/>
        </w:tblCellMar>
        <w:tblLook w:val="0000" w:firstRow="0" w:lastRow="0" w:firstColumn="0" w:lastColumn="0" w:noHBand="0" w:noVBand="0"/>
      </w:tblPr>
      <w:tblGrid>
        <w:gridCol w:w="3584"/>
        <w:gridCol w:w="1800"/>
      </w:tblGrid>
      <w:tr>
        <w:trPr>
          <w:cantSplit/>
        </w:trPr>
        <w:tc>
          <w:tcPr>
            <w:tcW w:w="3584" w:type="dxa"/>
          </w:tcPr>
          <w:p>
            <w:pPr>
              <w:pStyle w:val="yTable"/>
              <w:spacing w:before="40" w:after="40"/>
              <w:ind w:left="556" w:right="283" w:hanging="523"/>
            </w:pPr>
            <w:r>
              <w:t>(a)</w:t>
            </w:r>
            <w:r>
              <w:tab/>
              <w:t>issue of certificate of survey where the Department accepts a certificate of survey issued by another marine authority</w:t>
            </w:r>
          </w:p>
        </w:tc>
        <w:tc>
          <w:tcPr>
            <w:tcW w:w="1800" w:type="dxa"/>
          </w:tcPr>
          <w:p>
            <w:pPr>
              <w:pStyle w:val="yTable"/>
              <w:spacing w:before="40" w:after="40"/>
              <w:ind w:right="284"/>
            </w:pPr>
            <w:del w:id="307" w:author="Master Repository Process" w:date="2021-09-25T00:51:00Z">
              <w:r>
                <w:br/>
              </w:r>
              <w:r>
                <w:br/>
              </w:r>
            </w:del>
            <w:r>
              <w:br/>
            </w:r>
            <w:r>
              <w:br/>
            </w:r>
            <w:r>
              <w:br/>
              <w:t>$84.80</w:t>
            </w:r>
          </w:p>
        </w:tc>
      </w:tr>
      <w:tr>
        <w:trPr>
          <w:cantSplit/>
        </w:trPr>
        <w:tc>
          <w:tcPr>
            <w:tcW w:w="3584" w:type="dxa"/>
          </w:tcPr>
          <w:p>
            <w:pPr>
              <w:pStyle w:val="yTable"/>
              <w:spacing w:before="40" w:after="40"/>
              <w:ind w:left="556" w:right="283" w:hanging="523"/>
            </w:pPr>
            <w:r>
              <w:t>(b)</w:t>
            </w:r>
            <w:r>
              <w:tab/>
              <w:t>extension of period of validity of certificate of survey</w:t>
            </w:r>
          </w:p>
        </w:tc>
        <w:tc>
          <w:tcPr>
            <w:tcW w:w="1800" w:type="dxa"/>
          </w:tcPr>
          <w:p>
            <w:pPr>
              <w:pStyle w:val="yTable"/>
              <w:spacing w:before="40" w:after="40"/>
              <w:ind w:right="284"/>
            </w:pPr>
            <w:del w:id="308" w:author="Master Repository Process" w:date="2021-09-25T00:51:00Z">
              <w:r>
                <w:br/>
              </w:r>
            </w:del>
            <w:r>
              <w:br/>
              <w:t>$84.80</w:t>
            </w:r>
          </w:p>
        </w:tc>
      </w:tr>
      <w:tr>
        <w:trPr>
          <w:cantSplit/>
        </w:trPr>
        <w:tc>
          <w:tcPr>
            <w:tcW w:w="3584" w:type="dxa"/>
          </w:tcPr>
          <w:p>
            <w:pPr>
              <w:pStyle w:val="yTable"/>
              <w:spacing w:before="40" w:after="40"/>
              <w:ind w:left="556" w:right="284" w:hanging="522"/>
            </w:pPr>
            <w:r>
              <w:t>(c)</w:t>
            </w:r>
            <w:r>
              <w:tab/>
              <w:t>issue of replacement or copy of certificate of survey</w:t>
            </w:r>
          </w:p>
        </w:tc>
        <w:tc>
          <w:tcPr>
            <w:tcW w:w="1800" w:type="dxa"/>
          </w:tcPr>
          <w:p>
            <w:pPr>
              <w:pStyle w:val="yTable"/>
              <w:spacing w:before="40" w:after="40"/>
              <w:ind w:right="284"/>
            </w:pPr>
            <w:del w:id="309" w:author="Master Repository Process" w:date="2021-09-25T00:51:00Z">
              <w:r>
                <w:br/>
              </w:r>
            </w:del>
            <w:r>
              <w:br/>
              <w:t>$84.80</w:t>
            </w:r>
          </w:p>
        </w:tc>
      </w:tr>
      <w:tr>
        <w:trPr>
          <w:cantSplit/>
        </w:trPr>
        <w:tc>
          <w:tcPr>
            <w:tcW w:w="3584" w:type="dxa"/>
          </w:tcPr>
          <w:p>
            <w:pPr>
              <w:pStyle w:val="yTable"/>
              <w:spacing w:before="40" w:after="40"/>
              <w:ind w:left="556" w:right="283" w:hanging="523"/>
            </w:pPr>
            <w:r>
              <w:t>(d)</w:t>
            </w:r>
            <w:r>
              <w:tab/>
              <w:t>pressure vessel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623" w:hanging="1260"/>
            </w:pPr>
            <w:r>
              <w:tab/>
              <w:t>(i)</w:t>
            </w:r>
            <w:r>
              <w:tab/>
              <w:t xml:space="preserve">examination of the plans </w:t>
            </w:r>
            <w:r>
              <w:rPr>
                <w:sz w:val="18"/>
              </w:rPr>
              <w:t>(*see note 1)</w:t>
            </w:r>
          </w:p>
        </w:tc>
        <w:tc>
          <w:tcPr>
            <w:tcW w:w="1800" w:type="dxa"/>
          </w:tcPr>
          <w:p>
            <w:pPr>
              <w:pStyle w:val="yTable"/>
              <w:spacing w:before="40" w:after="40"/>
              <w:ind w:right="284"/>
            </w:pPr>
            <w:del w:id="310" w:author="Master Repository Process" w:date="2021-09-25T00:51:00Z">
              <w:r>
                <w:br/>
              </w:r>
            </w:del>
            <w:r>
              <w:br/>
              <w:t>$116.10/hour</w:t>
            </w:r>
          </w:p>
        </w:tc>
      </w:tr>
      <w:tr>
        <w:trPr>
          <w:cantSplit/>
        </w:trPr>
        <w:tc>
          <w:tcPr>
            <w:tcW w:w="3584" w:type="dxa"/>
          </w:tcPr>
          <w:p>
            <w:pPr>
              <w:pStyle w:val="yTable"/>
              <w:tabs>
                <w:tab w:val="left" w:pos="756"/>
              </w:tabs>
              <w:spacing w:before="40" w:after="40"/>
              <w:ind w:left="1260" w:right="283" w:hanging="1260"/>
            </w:pPr>
            <w:r>
              <w:tab/>
              <w:t>(ii)</w:t>
            </w:r>
            <w:r>
              <w:tab/>
              <w:t>initial survey and test</w:t>
            </w:r>
          </w:p>
        </w:tc>
        <w:tc>
          <w:tcPr>
            <w:tcW w:w="1800" w:type="dxa"/>
          </w:tcPr>
          <w:p>
            <w:pPr>
              <w:pStyle w:val="yTable"/>
              <w:spacing w:before="40" w:after="40"/>
              <w:ind w:right="284"/>
            </w:pPr>
            <w:del w:id="311" w:author="Master Repository Process" w:date="2021-09-25T00:51:00Z">
              <w:r>
                <w:br/>
              </w:r>
            </w:del>
            <w:r>
              <w:t>$116.10/hour</w:t>
            </w:r>
          </w:p>
        </w:tc>
      </w:tr>
      <w:tr>
        <w:trPr>
          <w:cantSplit/>
        </w:trPr>
        <w:tc>
          <w:tcPr>
            <w:tcW w:w="3584" w:type="dxa"/>
          </w:tcPr>
          <w:p>
            <w:pPr>
              <w:pStyle w:val="yTable"/>
              <w:tabs>
                <w:tab w:val="left" w:pos="600"/>
              </w:tabs>
              <w:spacing w:before="40" w:after="40"/>
              <w:ind w:left="556" w:right="283" w:hanging="523"/>
            </w:pPr>
            <w:r>
              <w:t>(e)</w:t>
            </w:r>
            <w:r>
              <w:tab/>
              <w:t>crane installation on a vessel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481" w:hanging="1260"/>
            </w:pPr>
            <w:r>
              <w:tab/>
              <w:t>(i)</w:t>
            </w:r>
            <w:r>
              <w:tab/>
              <w:t xml:space="preserve">examination of the plans </w:t>
            </w:r>
            <w:r>
              <w:rPr>
                <w:sz w:val="18"/>
              </w:rPr>
              <w:t>(*see note 1)</w:t>
            </w:r>
          </w:p>
        </w:tc>
        <w:tc>
          <w:tcPr>
            <w:tcW w:w="1800" w:type="dxa"/>
          </w:tcPr>
          <w:p>
            <w:pPr>
              <w:pStyle w:val="yTable"/>
              <w:spacing w:before="40" w:after="40"/>
              <w:ind w:right="284"/>
            </w:pPr>
            <w:del w:id="312" w:author="Master Repository Process" w:date="2021-09-25T00:51:00Z">
              <w:r>
                <w:br/>
              </w:r>
            </w:del>
            <w:r>
              <w:br/>
              <w:t>$116.10/hour</w:t>
            </w:r>
          </w:p>
        </w:tc>
      </w:tr>
      <w:tr>
        <w:trPr>
          <w:cantSplit/>
        </w:trPr>
        <w:tc>
          <w:tcPr>
            <w:tcW w:w="3584" w:type="dxa"/>
          </w:tcPr>
          <w:p>
            <w:pPr>
              <w:pStyle w:val="yTable"/>
              <w:tabs>
                <w:tab w:val="left" w:pos="756"/>
              </w:tabs>
              <w:spacing w:before="40" w:after="40"/>
              <w:ind w:left="1260" w:right="283" w:hanging="1260"/>
            </w:pPr>
            <w:r>
              <w:tab/>
              <w:t>(ii)</w:t>
            </w:r>
            <w:r>
              <w:tab/>
              <w:t>survey and test</w:t>
            </w:r>
          </w:p>
        </w:tc>
        <w:tc>
          <w:tcPr>
            <w:tcW w:w="1800" w:type="dxa"/>
          </w:tcPr>
          <w:p>
            <w:pPr>
              <w:pStyle w:val="yTable"/>
              <w:spacing w:before="40" w:after="40"/>
              <w:ind w:right="284"/>
            </w:pPr>
            <w:r>
              <w:t>$116.10/hour</w:t>
            </w:r>
          </w:p>
        </w:tc>
      </w:tr>
      <w:tr>
        <w:trPr>
          <w:cantSplit/>
        </w:trPr>
        <w:tc>
          <w:tcPr>
            <w:tcW w:w="3584" w:type="dxa"/>
          </w:tcPr>
          <w:p>
            <w:pPr>
              <w:pStyle w:val="yTable"/>
              <w:spacing w:before="40" w:after="40"/>
              <w:ind w:left="556" w:right="283" w:hanging="523"/>
            </w:pPr>
            <w:r>
              <w:t>(f)</w:t>
            </w:r>
            <w:r>
              <w:tab/>
              <w:t>towage permit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 xml:space="preserve">inspection of towage arrangement before the issue of permit </w:t>
            </w:r>
          </w:p>
        </w:tc>
        <w:tc>
          <w:tcPr>
            <w:tcW w:w="1800" w:type="dxa"/>
          </w:tcPr>
          <w:p>
            <w:pPr>
              <w:pStyle w:val="yTable"/>
              <w:spacing w:before="40" w:after="40"/>
              <w:ind w:right="284"/>
            </w:pPr>
            <w:r>
              <w:br/>
            </w:r>
            <w:r>
              <w:b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$84.80</w:t>
            </w:r>
          </w:p>
        </w:tc>
      </w:tr>
      <w:tr>
        <w:trPr>
          <w:cantSplit/>
        </w:trPr>
        <w:tc>
          <w:tcPr>
            <w:tcW w:w="3584" w:type="dxa"/>
          </w:tcPr>
          <w:p>
            <w:pPr>
              <w:pStyle w:val="yTable"/>
              <w:tabs>
                <w:tab w:val="left" w:pos="600"/>
              </w:tabs>
              <w:spacing w:before="40" w:after="40"/>
              <w:ind w:left="556" w:right="283" w:hanging="523"/>
            </w:pPr>
            <w:r>
              <w:t>(g)</w:t>
            </w:r>
            <w:r>
              <w:tab/>
              <w:t>permit to operate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a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$84.80</w:t>
            </w:r>
          </w:p>
        </w:tc>
      </w:tr>
      <w:tr>
        <w:trPr>
          <w:cantSplit/>
        </w:trPr>
        <w:tc>
          <w:tcPr>
            <w:tcW w:w="3584" w:type="dxa"/>
          </w:tcPr>
          <w:p>
            <w:pPr>
              <w:pStyle w:val="yTable"/>
              <w:tabs>
                <w:tab w:val="left" w:pos="600"/>
              </w:tabs>
              <w:spacing w:before="40" w:after="40"/>
              <w:ind w:left="556" w:right="283" w:hanging="523"/>
            </w:pPr>
            <w:r>
              <w:t>(h)</w:t>
            </w:r>
            <w:r>
              <w:tab/>
              <w:t>permit to trial — </w:t>
            </w:r>
          </w:p>
        </w:tc>
        <w:tc>
          <w:tcPr>
            <w:tcW w:w="1800" w:type="dxa"/>
          </w:tcPr>
          <w:p>
            <w:pPr>
              <w:pStyle w:val="yTable"/>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inspection before the issue of permit</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756"/>
              </w:tabs>
              <w:spacing w:before="40" w:after="40"/>
              <w:ind w:left="1260" w:right="283" w:hanging="1260"/>
            </w:pPr>
            <w:r>
              <w:tab/>
              <w:t>(ii)</w:t>
            </w:r>
            <w:r>
              <w:tab/>
              <w:t>issue of permit</w:t>
            </w:r>
          </w:p>
        </w:tc>
        <w:tc>
          <w:tcPr>
            <w:tcW w:w="1800" w:type="dxa"/>
          </w:tcPr>
          <w:p>
            <w:pPr>
              <w:pStyle w:val="yTable"/>
              <w:spacing w:before="40" w:after="40"/>
              <w:ind w:right="284"/>
            </w:pPr>
            <w:r>
              <w:t>$84.80</w:t>
            </w:r>
          </w:p>
        </w:tc>
      </w:tr>
      <w:tr>
        <w:trPr>
          <w:cantSplit/>
        </w:trPr>
        <w:tc>
          <w:tcPr>
            <w:tcW w:w="3584" w:type="dxa"/>
          </w:tcPr>
          <w:p>
            <w:pPr>
              <w:pStyle w:val="yTable"/>
              <w:keepNext/>
              <w:tabs>
                <w:tab w:val="left" w:pos="600"/>
              </w:tabs>
              <w:spacing w:before="40" w:after="40"/>
              <w:ind w:left="556" w:right="283" w:hanging="523"/>
            </w:pPr>
            <w:r>
              <w:t>(i)</w:t>
            </w:r>
            <w:r>
              <w:tab/>
              <w:t xml:space="preserve">data checking — </w:t>
            </w:r>
          </w:p>
        </w:tc>
        <w:tc>
          <w:tcPr>
            <w:tcW w:w="1800" w:type="dxa"/>
          </w:tcPr>
          <w:p>
            <w:pPr>
              <w:pStyle w:val="yTable"/>
              <w:keepNext/>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w:t>
            </w:r>
            <w:r>
              <w:tab/>
            </w:r>
            <w:del w:id="313" w:author="Master Repository Process" w:date="2021-09-25T00:51:00Z">
              <w:r>
                <w:delText>Check</w:delText>
              </w:r>
            </w:del>
            <w:ins w:id="314" w:author="Master Repository Process" w:date="2021-09-25T00:51:00Z">
              <w:r>
                <w:t>check</w:t>
              </w:r>
            </w:ins>
            <w:r>
              <w:t xml:space="preserve"> of Vessel Stability Data categories S, T, C.4, M, C.11, C.12.7.1, C.14.1 </w:t>
            </w:r>
            <w:r>
              <w:rPr>
                <w:sz w:val="18"/>
              </w:rPr>
              <w:t>(*see note 1)</w:t>
            </w:r>
            <w:r>
              <w:t> —</w:t>
            </w:r>
          </w:p>
        </w:tc>
        <w:tc>
          <w:tcPr>
            <w:tcW w:w="1800" w:type="dxa"/>
            <w:shd w:val="clear" w:color="808080" w:fill="auto"/>
          </w:tcPr>
          <w:p>
            <w:pPr>
              <w:pStyle w:val="yTable"/>
              <w:tabs>
                <w:tab w:val="left" w:pos="283"/>
              </w:tabs>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s>
              <w:spacing w:before="40" w:after="40"/>
              <w:ind w:left="1622" w:right="283" w:hanging="425"/>
            </w:pPr>
            <w:r>
              <w:t>(I)</w:t>
            </w:r>
            <w:r>
              <w:tab/>
              <w:t>cost for first category or class</w:t>
            </w:r>
          </w:p>
        </w:tc>
        <w:tc>
          <w:tcPr>
            <w:tcW w:w="1800" w:type="dxa"/>
            <w:shd w:val="clear" w:color="808080" w:fill="auto"/>
          </w:tcPr>
          <w:p>
            <w:pPr>
              <w:pStyle w:val="yTable"/>
              <w:spacing w:before="40" w:after="40"/>
              <w:ind w:right="284"/>
            </w:pPr>
            <w:del w:id="315" w:author="Master Repository Process" w:date="2021-09-25T00:51:00Z">
              <w:r>
                <w:br/>
              </w:r>
              <w:r>
                <w:br/>
              </w:r>
            </w:del>
            <w:r>
              <w:br/>
              <w:t>$579.50</w:t>
            </w: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right="283" w:hanging="425"/>
            </w:pPr>
            <w:r>
              <w:t>(II)</w:t>
            </w:r>
            <w:r>
              <w:tab/>
              <w:t>cost for each additional category or class</w:t>
            </w:r>
          </w:p>
        </w:tc>
        <w:tc>
          <w:tcPr>
            <w:tcW w:w="1800" w:type="dxa"/>
            <w:shd w:val="clear" w:color="808080" w:fill="auto"/>
          </w:tcPr>
          <w:p>
            <w:pPr>
              <w:pStyle w:val="yTable"/>
              <w:spacing w:before="40" w:after="40"/>
              <w:ind w:right="284"/>
            </w:pPr>
            <w:del w:id="316" w:author="Master Repository Process" w:date="2021-09-25T00:51:00Z">
              <w:r>
                <w:br/>
              </w:r>
            </w:del>
            <w:r>
              <w:br/>
            </w:r>
            <w:r>
              <w:br/>
            </w:r>
            <w:r>
              <w:br/>
              <w:t>$290.30</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373" w:hanging="1260"/>
            </w:pPr>
            <w:r>
              <w:tab/>
              <w:t>(ii)</w:t>
            </w:r>
            <w:r>
              <w:tab/>
            </w:r>
            <w:del w:id="317" w:author="Master Repository Process" w:date="2021-09-25T00:51:00Z">
              <w:r>
                <w:delText>Check</w:delText>
              </w:r>
            </w:del>
            <w:ins w:id="318" w:author="Master Repository Process" w:date="2021-09-25T00:51:00Z">
              <w:r>
                <w:t>check</w:t>
              </w:r>
            </w:ins>
            <w:r>
              <w:t xml:space="preserve"> of Vessel Stability for remaining categories </w:t>
            </w:r>
            <w:r>
              <w:rPr>
                <w:sz w:val="18"/>
              </w:rPr>
              <w:t>(*see note</w:t>
            </w:r>
            <w:del w:id="319" w:author="Master Repository Process" w:date="2021-09-25T00:51:00Z">
              <w:r>
                <w:rPr>
                  <w:sz w:val="18"/>
                </w:rPr>
                <w:delText xml:space="preserve"> </w:delText>
              </w:r>
            </w:del>
            <w:ins w:id="320" w:author="Master Repository Process" w:date="2021-09-25T00:51:00Z">
              <w:r>
                <w:rPr>
                  <w:sz w:val="18"/>
                </w:rPr>
                <w:t> </w:t>
              </w:r>
            </w:ins>
            <w:r>
              <w:rPr>
                <w:sz w:val="18"/>
              </w:rPr>
              <w:t>1)</w:t>
            </w:r>
            <w:r>
              <w:t> —</w:t>
            </w:r>
          </w:p>
        </w:tc>
        <w:tc>
          <w:tcPr>
            <w:tcW w:w="1800" w:type="dxa"/>
            <w:shd w:val="clear" w:color="808080" w:fill="auto"/>
          </w:tcPr>
          <w:p>
            <w:pPr>
              <w:pStyle w:val="yTable"/>
              <w:spacing w:before="40" w:after="40"/>
              <w:ind w:left="-108" w:right="284"/>
            </w:pPr>
          </w:p>
        </w:tc>
      </w:tr>
      <w:tr>
        <w:tblPrEx>
          <w:tblCellMar>
            <w:left w:w="108" w:type="dxa"/>
            <w:right w:w="108" w:type="dxa"/>
          </w:tblCellMar>
        </w:tblPrEx>
        <w:trPr>
          <w:cantSplit/>
        </w:trPr>
        <w:tc>
          <w:tcPr>
            <w:tcW w:w="3584" w:type="dxa"/>
            <w:shd w:val="clear" w:color="808080" w:fill="auto"/>
          </w:tcPr>
          <w:p>
            <w:pPr>
              <w:pStyle w:val="yTable"/>
              <w:tabs>
                <w:tab w:val="left" w:pos="1593"/>
                <w:tab w:val="left" w:pos="1622"/>
              </w:tabs>
              <w:spacing w:before="40" w:after="40"/>
              <w:ind w:left="1622" w:hanging="425"/>
            </w:pPr>
            <w:r>
              <w:t>(I)</w:t>
            </w:r>
            <w:r>
              <w:tab/>
              <w:t xml:space="preserve">cost for first category or class </w:t>
            </w:r>
            <w:r>
              <w:rPr>
                <w:b/>
              </w:rPr>
              <w:t>†</w:t>
            </w:r>
          </w:p>
        </w:tc>
        <w:tc>
          <w:tcPr>
            <w:tcW w:w="1800" w:type="dxa"/>
            <w:shd w:val="clear" w:color="808080" w:fill="auto"/>
          </w:tcPr>
          <w:p>
            <w:pPr>
              <w:pStyle w:val="yTable"/>
              <w:spacing w:before="40" w:after="40"/>
              <w:ind w:right="284"/>
            </w:pPr>
            <w:del w:id="321" w:author="Master Repository Process" w:date="2021-09-25T00:51:00Z">
              <w:r>
                <w:br/>
              </w:r>
            </w:del>
            <w:r>
              <w:br/>
              <w:t>$1 739.70</w:t>
            </w:r>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w:t>
            </w:r>
            <w:r>
              <w:tab/>
              <w:t>cost for each additional category or class </w:t>
            </w:r>
            <w:r>
              <w:rPr>
                <w:b/>
              </w:rPr>
              <w:t>†</w:t>
            </w:r>
          </w:p>
        </w:tc>
        <w:tc>
          <w:tcPr>
            <w:tcW w:w="1800" w:type="dxa"/>
            <w:shd w:val="clear" w:color="808080" w:fill="auto"/>
          </w:tcPr>
          <w:p>
            <w:pPr>
              <w:pStyle w:val="yTable"/>
              <w:spacing w:before="40" w:after="40"/>
              <w:ind w:right="284"/>
            </w:pPr>
            <w:del w:id="322" w:author="Master Repository Process" w:date="2021-09-25T00:51:00Z">
              <w:r>
                <w:br/>
              </w:r>
            </w:del>
            <w:r>
              <w:br/>
            </w:r>
            <w:r>
              <w:br/>
            </w:r>
            <w:r>
              <w:br/>
              <w:t>$579.50</w:t>
            </w:r>
          </w:p>
        </w:tc>
      </w:tr>
      <w:tr>
        <w:tblPrEx>
          <w:tblCellMar>
            <w:left w:w="108" w:type="dxa"/>
            <w:right w:w="108" w:type="dxa"/>
          </w:tblCellMar>
        </w:tblPrEx>
        <w:trPr>
          <w:cantSplit/>
        </w:trPr>
        <w:tc>
          <w:tcPr>
            <w:tcW w:w="3584" w:type="dxa"/>
            <w:shd w:val="clear" w:color="808080" w:fill="auto"/>
          </w:tcPr>
          <w:p>
            <w:pPr>
              <w:pStyle w:val="yTable"/>
              <w:tabs>
                <w:tab w:val="left" w:pos="1168"/>
                <w:tab w:val="left" w:pos="1593"/>
                <w:tab w:val="left" w:pos="1622"/>
              </w:tabs>
              <w:spacing w:before="40" w:after="40"/>
              <w:ind w:left="1622" w:right="283" w:hanging="425"/>
            </w:pPr>
            <w:r>
              <w:t>(III)</w:t>
            </w:r>
            <w:r>
              <w:tab/>
            </w:r>
            <w:r>
              <w:tab/>
              <w:t>cost for each additional category S, T, C.4, M, C.11, C.12.7.1, C.14.1</w:t>
            </w:r>
          </w:p>
        </w:tc>
        <w:tc>
          <w:tcPr>
            <w:tcW w:w="1800" w:type="dxa"/>
            <w:shd w:val="clear" w:color="808080" w:fill="auto"/>
          </w:tcPr>
          <w:p>
            <w:pPr>
              <w:pStyle w:val="yTable"/>
              <w:spacing w:before="40" w:after="40"/>
              <w:ind w:right="284"/>
            </w:pPr>
            <w:del w:id="323" w:author="Master Repository Process" w:date="2021-09-25T00:51:00Z">
              <w:r>
                <w:br/>
              </w:r>
              <w:r>
                <w:br/>
              </w:r>
              <w:r>
                <w:br/>
              </w:r>
            </w:del>
            <w:r>
              <w:br/>
            </w:r>
            <w:r>
              <w:br/>
            </w:r>
            <w:r>
              <w:br/>
            </w:r>
            <w:r>
              <w:br/>
              <w:t>$290.30</w:t>
            </w:r>
          </w:p>
        </w:tc>
      </w:tr>
      <w:tr>
        <w:tblPrEx>
          <w:tblCellMar>
            <w:left w:w="108" w:type="dxa"/>
            <w:right w:w="108" w:type="dxa"/>
          </w:tblCellMar>
        </w:tblPrEx>
        <w:trPr>
          <w:cantSplit/>
        </w:trPr>
        <w:tc>
          <w:tcPr>
            <w:tcW w:w="5384" w:type="dxa"/>
            <w:gridSpan w:val="2"/>
            <w:shd w:val="clear" w:color="808080" w:fill="auto"/>
          </w:tcPr>
          <w:p>
            <w:pPr>
              <w:pStyle w:val="yTable"/>
              <w:tabs>
                <w:tab w:val="left" w:pos="283"/>
              </w:tabs>
              <w:spacing w:before="40" w:after="40"/>
              <w:ind w:left="600" w:right="284" w:hanging="141"/>
              <w:rPr>
                <w:i/>
                <w:sz w:val="18"/>
              </w:rPr>
            </w:pPr>
            <w:r>
              <w:rPr>
                <w:b/>
              </w:rPr>
              <w:t>†</w:t>
            </w:r>
            <w:r>
              <w:rPr>
                <w:i/>
                <w:sz w:val="18"/>
              </w:rPr>
              <w:t xml:space="preserve"> The fees for these remaining categories will be subject to a 50% reduction if complete technical information is supplied in an electronic form compatible with the software held at the Department.  (Software submission format: HYDROMAX, WOLFSON, MAST.)</w:t>
            </w:r>
          </w:p>
        </w:tc>
      </w:tr>
      <w:tr>
        <w:tblPrEx>
          <w:tblCellMar>
            <w:left w:w="108" w:type="dxa"/>
            <w:right w:w="108" w:type="dxa"/>
          </w:tblCellMar>
        </w:tblPrEx>
        <w:trPr>
          <w:cantSplit/>
        </w:trPr>
        <w:tc>
          <w:tcPr>
            <w:tcW w:w="3584" w:type="dxa"/>
            <w:shd w:val="clear" w:color="808080" w:fill="auto"/>
          </w:tcPr>
          <w:p>
            <w:pPr>
              <w:pStyle w:val="yTable"/>
              <w:tabs>
                <w:tab w:val="left" w:pos="756"/>
              </w:tabs>
              <w:spacing w:before="40" w:after="40"/>
              <w:ind w:left="1260" w:right="283" w:hanging="1260"/>
            </w:pPr>
            <w:r>
              <w:tab/>
              <w:t>(iii)</w:t>
            </w:r>
            <w:r>
              <w:tab/>
            </w:r>
            <w:del w:id="324" w:author="Master Repository Process" w:date="2021-09-25T00:51:00Z">
              <w:r>
                <w:delText>Checking</w:delText>
              </w:r>
            </w:del>
            <w:ins w:id="325" w:author="Master Repository Process" w:date="2021-09-25T00:51:00Z">
              <w:r>
                <w:t>checking</w:t>
              </w:r>
            </w:ins>
            <w:r>
              <w:t xml:space="preserve"> of lightship data</w:t>
            </w:r>
          </w:p>
        </w:tc>
        <w:tc>
          <w:tcPr>
            <w:tcW w:w="1800" w:type="dxa"/>
            <w:shd w:val="clear" w:color="808080" w:fill="auto"/>
          </w:tcPr>
          <w:p>
            <w:pPr>
              <w:pStyle w:val="yTable"/>
              <w:spacing w:before="40" w:after="40"/>
              <w:ind w:right="284"/>
            </w:pPr>
            <w:r>
              <w:br/>
              <w:t>$579.50</w:t>
            </w:r>
          </w:p>
        </w:tc>
      </w:tr>
      <w:tr>
        <w:trPr>
          <w:cantSplit/>
        </w:trPr>
        <w:tc>
          <w:tcPr>
            <w:tcW w:w="3584" w:type="dxa"/>
          </w:tcPr>
          <w:p>
            <w:pPr>
              <w:pStyle w:val="yTable"/>
              <w:tabs>
                <w:tab w:val="left" w:pos="600"/>
              </w:tabs>
              <w:spacing w:before="40" w:after="40"/>
              <w:ind w:left="556" w:right="283" w:hanging="523"/>
            </w:pPr>
            <w:r>
              <w:t>(j)</w:t>
            </w:r>
            <w:r>
              <w:tab/>
              <w:t>attendance at inclining experiment, roll period test, authorised practical stability test or lightship test</w:t>
            </w:r>
          </w:p>
        </w:tc>
        <w:tc>
          <w:tcPr>
            <w:tcW w:w="1800" w:type="dxa"/>
          </w:tcPr>
          <w:p>
            <w:pPr>
              <w:pStyle w:val="yTable"/>
              <w:spacing w:before="40" w:after="40"/>
              <w:ind w:right="284"/>
            </w:pPr>
            <w:del w:id="326" w:author="Master Repository Process" w:date="2021-09-25T00:51:00Z">
              <w:r>
                <w:br/>
              </w:r>
            </w:del>
            <w:r>
              <w:br/>
            </w:r>
            <w:r>
              <w:br/>
            </w:r>
            <w:r>
              <w:br/>
              <w:t>$579.50</w:t>
            </w:r>
          </w:p>
        </w:tc>
      </w:tr>
      <w:tr>
        <w:trPr>
          <w:cantSplit/>
        </w:trPr>
        <w:tc>
          <w:tcPr>
            <w:tcW w:w="3584" w:type="dxa"/>
          </w:tcPr>
          <w:p>
            <w:pPr>
              <w:pStyle w:val="yTable"/>
              <w:tabs>
                <w:tab w:val="left" w:pos="600"/>
              </w:tabs>
              <w:spacing w:before="40" w:after="40"/>
              <w:ind w:left="556" w:right="283" w:hanging="523"/>
            </w:pPr>
            <w:r>
              <w:t>(k)</w:t>
            </w:r>
            <w:r>
              <w:tab/>
              <w:t>issue of Load Line Certificate</w:t>
            </w:r>
          </w:p>
        </w:tc>
        <w:tc>
          <w:tcPr>
            <w:tcW w:w="1800" w:type="dxa"/>
          </w:tcPr>
          <w:p>
            <w:pPr>
              <w:pStyle w:val="yTable"/>
              <w:spacing w:before="40" w:after="40"/>
              <w:ind w:right="284"/>
            </w:pPr>
            <w:r>
              <w:t>$58.10/m x length of vessel</w:t>
            </w:r>
          </w:p>
        </w:tc>
      </w:tr>
      <w:tr>
        <w:trPr>
          <w:cantSplit/>
        </w:trPr>
        <w:tc>
          <w:tcPr>
            <w:tcW w:w="3584" w:type="dxa"/>
          </w:tcPr>
          <w:p>
            <w:pPr>
              <w:pStyle w:val="yTable"/>
              <w:tabs>
                <w:tab w:val="left" w:pos="600"/>
              </w:tabs>
              <w:spacing w:before="40" w:after="40"/>
              <w:ind w:left="556" w:right="283" w:hanging="523"/>
            </w:pPr>
            <w:r>
              <w:t>(l)</w:t>
            </w:r>
            <w:r>
              <w:tab/>
              <w:t>surveyor required to attend a vessel, site or meeting</w:t>
            </w:r>
          </w:p>
        </w:tc>
        <w:tc>
          <w:tcPr>
            <w:tcW w:w="1800" w:type="dxa"/>
          </w:tcPr>
          <w:p>
            <w:pPr>
              <w:pStyle w:val="yTable"/>
              <w:spacing w:before="40" w:after="40"/>
              <w:ind w:right="284"/>
            </w:pPr>
            <w:r>
              <w:t>$116.10/hour plus travel expenses</w:t>
            </w:r>
          </w:p>
        </w:tc>
      </w:tr>
      <w:tr>
        <w:trPr>
          <w:cantSplit/>
        </w:trPr>
        <w:tc>
          <w:tcPr>
            <w:tcW w:w="3584" w:type="dxa"/>
          </w:tcPr>
          <w:p>
            <w:pPr>
              <w:pStyle w:val="yTable"/>
              <w:tabs>
                <w:tab w:val="left" w:pos="600"/>
              </w:tabs>
              <w:spacing w:before="40" w:after="40"/>
              <w:ind w:left="556" w:right="283" w:hanging="523"/>
            </w:pPr>
            <w:r>
              <w:t>(m)</w:t>
            </w:r>
            <w:r>
              <w:tab/>
              <w:t>performance of survey or service during overtime hours, weekends or public holidays (in addition to other applicable fees, and in lieu of other hourly fees applicable if performance is during normal working hours)</w:t>
            </w:r>
          </w:p>
        </w:tc>
        <w:tc>
          <w:tcPr>
            <w:tcW w:w="1800" w:type="dxa"/>
          </w:tcPr>
          <w:p>
            <w:pPr>
              <w:pStyle w:val="yTable"/>
              <w:spacing w:before="40" w:after="40"/>
              <w:ind w:right="284"/>
            </w:pPr>
            <w:del w:id="327" w:author="Master Repository Process" w:date="2021-09-25T00:51:00Z">
              <w:r>
                <w:br/>
              </w:r>
              <w:r>
                <w:br/>
              </w:r>
            </w:del>
            <w:r>
              <w:br/>
            </w:r>
            <w:r>
              <w:br/>
            </w:r>
            <w:r>
              <w:br/>
            </w:r>
            <w:r>
              <w:br/>
            </w:r>
            <w:r>
              <w:br/>
            </w:r>
            <w:r>
              <w:br/>
            </w:r>
            <w:r>
              <w:br/>
              <w:t xml:space="preserve">$138.40/hour </w:t>
            </w:r>
          </w:p>
        </w:tc>
      </w:tr>
      <w:tr>
        <w:trPr>
          <w:cantSplit/>
        </w:trPr>
        <w:tc>
          <w:tcPr>
            <w:tcW w:w="3584" w:type="dxa"/>
          </w:tcPr>
          <w:p>
            <w:pPr>
              <w:pStyle w:val="yTable"/>
              <w:keepNext/>
              <w:tabs>
                <w:tab w:val="left" w:pos="600"/>
              </w:tabs>
              <w:spacing w:before="40" w:after="40"/>
              <w:ind w:left="556" w:right="283" w:hanging="523"/>
            </w:pPr>
            <w:r>
              <w:t>(n)</w:t>
            </w:r>
            <w:r>
              <w:tab/>
              <w:t>request for information requiring search of — </w:t>
            </w:r>
          </w:p>
        </w:tc>
        <w:tc>
          <w:tcPr>
            <w:tcW w:w="1800" w:type="dxa"/>
          </w:tcPr>
          <w:p>
            <w:pPr>
              <w:pStyle w:val="yTable"/>
              <w:keepNext/>
              <w:tabs>
                <w:tab w:val="left" w:pos="283"/>
              </w:tabs>
              <w:spacing w:before="40" w:after="40"/>
              <w:ind w:right="284"/>
            </w:pPr>
          </w:p>
        </w:tc>
      </w:tr>
      <w:tr>
        <w:trPr>
          <w:cantSplit/>
        </w:trPr>
        <w:tc>
          <w:tcPr>
            <w:tcW w:w="3584" w:type="dxa"/>
          </w:tcPr>
          <w:p>
            <w:pPr>
              <w:pStyle w:val="yTable"/>
              <w:tabs>
                <w:tab w:val="left" w:pos="756"/>
              </w:tabs>
              <w:spacing w:before="40" w:after="40"/>
              <w:ind w:left="1260" w:right="283" w:hanging="1260"/>
            </w:pPr>
            <w:r>
              <w:tab/>
              <w:t>(i)</w:t>
            </w:r>
            <w:r>
              <w:tab/>
              <w:t>printed records</w:t>
            </w:r>
          </w:p>
        </w:tc>
        <w:tc>
          <w:tcPr>
            <w:tcW w:w="1800" w:type="dxa"/>
          </w:tcPr>
          <w:p>
            <w:pPr>
              <w:pStyle w:val="yTable"/>
              <w:tabs>
                <w:tab w:val="left" w:pos="283"/>
              </w:tabs>
              <w:spacing w:before="40" w:after="40"/>
              <w:ind w:right="284"/>
            </w:pPr>
            <w:r>
              <w:t>$115.50/hour, minimum charge $115.50</w:t>
            </w:r>
          </w:p>
        </w:tc>
      </w:tr>
      <w:tr>
        <w:trPr>
          <w:cantSplit/>
        </w:trPr>
        <w:tc>
          <w:tcPr>
            <w:tcW w:w="3584" w:type="dxa"/>
          </w:tcPr>
          <w:p>
            <w:pPr>
              <w:pStyle w:val="yTable"/>
              <w:tabs>
                <w:tab w:val="left" w:pos="756"/>
              </w:tabs>
              <w:spacing w:before="40" w:after="40"/>
              <w:ind w:left="1260" w:right="283" w:hanging="1260"/>
            </w:pPr>
            <w:r>
              <w:tab/>
              <w:t>(ii)</w:t>
            </w:r>
            <w:r>
              <w:tab/>
              <w:t>computer records</w:t>
            </w:r>
          </w:p>
        </w:tc>
        <w:tc>
          <w:tcPr>
            <w:tcW w:w="1800" w:type="dxa"/>
          </w:tcPr>
          <w:p>
            <w:pPr>
              <w:pStyle w:val="yTable"/>
              <w:tabs>
                <w:tab w:val="left" w:pos="283"/>
              </w:tabs>
              <w:spacing w:before="40" w:after="40"/>
              <w:ind w:right="284"/>
            </w:pPr>
            <w:r>
              <w:t>$127.60/hour, minimum charge $127.60</w:t>
            </w:r>
          </w:p>
        </w:tc>
      </w:tr>
      <w:tr>
        <w:trPr>
          <w:cantSplit/>
        </w:trPr>
        <w:tc>
          <w:tcPr>
            <w:tcW w:w="3584" w:type="dxa"/>
          </w:tcPr>
          <w:p>
            <w:pPr>
              <w:pStyle w:val="yTable"/>
              <w:tabs>
                <w:tab w:val="left" w:pos="600"/>
              </w:tabs>
              <w:spacing w:before="40" w:after="40"/>
              <w:ind w:left="556" w:right="283" w:hanging="523"/>
            </w:pPr>
            <w:r>
              <w:t>(o)</w:t>
            </w:r>
            <w:r>
              <w:tab/>
              <w:t>photocopying</w:t>
            </w:r>
          </w:p>
        </w:tc>
        <w:tc>
          <w:tcPr>
            <w:tcW w:w="1800" w:type="dxa"/>
          </w:tcPr>
          <w:p>
            <w:pPr>
              <w:pStyle w:val="yTable"/>
              <w:spacing w:before="40" w:after="40"/>
              <w:ind w:right="284"/>
            </w:pPr>
            <w:r>
              <w:t>90c/page</w:t>
            </w:r>
          </w:p>
        </w:tc>
      </w:tr>
      <w:tr>
        <w:trPr>
          <w:cantSplit/>
        </w:trPr>
        <w:tc>
          <w:tcPr>
            <w:tcW w:w="3584" w:type="dxa"/>
          </w:tcPr>
          <w:p>
            <w:pPr>
              <w:pStyle w:val="yTable"/>
              <w:tabs>
                <w:tab w:val="left" w:pos="600"/>
              </w:tabs>
              <w:spacing w:before="40" w:after="40"/>
              <w:ind w:left="556" w:right="283" w:hanging="523"/>
            </w:pPr>
            <w:r>
              <w:t>(p)</w:t>
            </w:r>
            <w:r>
              <w:tab/>
              <w:t>for a surveyor to attend a vessel, site, meeting or other survey or service outside the metropolitan area, on the request of the owner</w:t>
            </w:r>
          </w:p>
        </w:tc>
        <w:tc>
          <w:tcPr>
            <w:tcW w:w="1800" w:type="dxa"/>
          </w:tcPr>
          <w:p>
            <w:pPr>
              <w:pStyle w:val="yTable"/>
              <w:tabs>
                <w:tab w:val="left" w:pos="283"/>
              </w:tabs>
              <w:spacing w:before="40" w:after="40"/>
              <w:ind w:right="284"/>
            </w:pPr>
            <w:r>
              <w:br/>
              <w:t>80c/km travelled outside the metropolitan area by car</w:t>
            </w:r>
          </w:p>
        </w:tc>
      </w:tr>
      <w:tr>
        <w:trPr>
          <w:cantSplit/>
        </w:trPr>
        <w:tc>
          <w:tcPr>
            <w:tcW w:w="5384" w:type="dxa"/>
            <w:gridSpan w:val="2"/>
          </w:tcPr>
          <w:p>
            <w:pPr>
              <w:pStyle w:val="yTable"/>
              <w:tabs>
                <w:tab w:val="left" w:pos="671"/>
              </w:tabs>
              <w:ind w:left="1096" w:hanging="1096"/>
              <w:rPr>
                <w:sz w:val="18"/>
              </w:rPr>
            </w:pPr>
            <w:r>
              <w:rPr>
                <w:sz w:val="18"/>
              </w:rPr>
              <w:t>Notes:</w:t>
            </w:r>
            <w:r>
              <w:rPr>
                <w:sz w:val="18"/>
              </w:rPr>
              <w:tab/>
              <w:t>1.</w:t>
            </w:r>
            <w:r>
              <w:rPr>
                <w:sz w:val="18"/>
              </w:rPr>
              <w:tab/>
              <w:t xml:space="preserve">The fees for examination of plans and for checking stability data [items marked (*)] allow for returning plans/data to the applicant for one amendment. If further amendment or checking is required, the fee for the surveyor’s time for checking, examining and approving plans or data is </w:t>
            </w:r>
            <w:r>
              <w:rPr>
                <w:sz w:val="18"/>
                <w:shd w:val="clear" w:color="808080" w:fill="auto"/>
              </w:rPr>
              <w:t>$116.10/hour.</w:t>
            </w:r>
          </w:p>
        </w:tc>
      </w:tr>
      <w:tr>
        <w:trPr>
          <w:cantSplit/>
        </w:trPr>
        <w:tc>
          <w:tcPr>
            <w:tcW w:w="5384" w:type="dxa"/>
            <w:gridSpan w:val="2"/>
          </w:tcPr>
          <w:p>
            <w:pPr>
              <w:pStyle w:val="yTable"/>
              <w:tabs>
                <w:tab w:val="left" w:pos="671"/>
              </w:tabs>
              <w:ind w:left="1096" w:hanging="1096"/>
              <w:rPr>
                <w:sz w:val="18"/>
              </w:rPr>
            </w:pPr>
            <w:r>
              <w:rPr>
                <w:sz w:val="18"/>
              </w:rPr>
              <w:tab/>
              <w:t>2.</w:t>
            </w:r>
            <w:r>
              <w:rPr>
                <w:sz w:val="18"/>
              </w:rPr>
              <w:tab/>
              <w:t>Hourly fees are charged per hour or part of an hour.</w:t>
            </w:r>
          </w:p>
        </w:tc>
      </w:tr>
      <w:tr>
        <w:trPr>
          <w:cantSplit/>
        </w:trPr>
        <w:tc>
          <w:tcPr>
            <w:tcW w:w="5384" w:type="dxa"/>
            <w:gridSpan w:val="2"/>
          </w:tcPr>
          <w:p>
            <w:pPr>
              <w:pStyle w:val="yTable"/>
              <w:tabs>
                <w:tab w:val="left" w:pos="671"/>
              </w:tabs>
              <w:ind w:left="1096" w:hanging="1096"/>
              <w:rPr>
                <w:sz w:val="18"/>
              </w:rPr>
            </w:pPr>
            <w:r>
              <w:rPr>
                <w:sz w:val="18"/>
              </w:rPr>
              <w:tab/>
              <w:t>3.</w:t>
            </w:r>
            <w:r>
              <w:rPr>
                <w:sz w:val="18"/>
              </w:rPr>
              <w:tab/>
              <w:t>Fees provided for in this item may be waived if, in the opinion of the chief executive officer —</w:t>
            </w:r>
          </w:p>
          <w:p>
            <w:pPr>
              <w:pStyle w:val="yTable"/>
              <w:tabs>
                <w:tab w:val="left" w:pos="1176"/>
              </w:tabs>
              <w:ind w:left="1663" w:hanging="1663"/>
              <w:rPr>
                <w:sz w:val="18"/>
              </w:rPr>
            </w:pPr>
            <w:r>
              <w:rPr>
                <w:sz w:val="18"/>
              </w:rPr>
              <w:tab/>
              <w:t>(a)</w:t>
            </w:r>
            <w:r>
              <w:rPr>
                <w:sz w:val="18"/>
              </w:rPr>
              <w:tab/>
              <w:t>the service is delivered in the interest of the Commercial Safety section (e.g. extension of survey where surveyor unavailable); or</w:t>
            </w:r>
          </w:p>
          <w:p>
            <w:pPr>
              <w:pStyle w:val="yTable"/>
              <w:tabs>
                <w:tab w:val="left" w:pos="1176"/>
              </w:tabs>
              <w:ind w:left="1663" w:hanging="1663"/>
            </w:pPr>
            <w:r>
              <w:rPr>
                <w:sz w:val="18"/>
              </w:rPr>
              <w:tab/>
              <w:t>(b)</w:t>
            </w:r>
            <w:r>
              <w:rPr>
                <w:sz w:val="18"/>
              </w:rPr>
              <w:tab/>
              <w:t>the service is a remedy to an oversight or delay for which the regulations have not allowed (e.g. permit to operate issued if Certificate of Survey is authorised, but cannot be printed).</w:t>
            </w:r>
          </w:p>
        </w:tc>
      </w:tr>
    </w:tbl>
    <w:p>
      <w:pPr>
        <w:pStyle w:val="yFootnotesection"/>
      </w:pPr>
      <w:r>
        <w:tab/>
        <w:t>[Clause</w:t>
      </w:r>
      <w:del w:id="328" w:author="Master Repository Process" w:date="2021-09-25T00:51:00Z">
        <w:r>
          <w:delText xml:space="preserve"> </w:delText>
        </w:r>
      </w:del>
      <w:ins w:id="329" w:author="Master Repository Process" w:date="2021-09-25T00:51:00Z">
        <w:r>
          <w:t> </w:t>
        </w:r>
      </w:ins>
      <w:r>
        <w:t>2 inserted in Gazette 24 Jun 2005 p. 2786</w:t>
      </w:r>
      <w:del w:id="330" w:author="Master Repository Process" w:date="2021-09-25T00:51:00Z">
        <w:r>
          <w:delText>-</w:delText>
        </w:r>
      </w:del>
      <w:ins w:id="331" w:author="Master Repository Process" w:date="2021-09-25T00:51:00Z">
        <w:r>
          <w:noBreakHyphen/>
        </w:r>
      </w:ins>
      <w:r>
        <w:t>9; amended in Gazette 23 Jun 2006 p. 2216</w:t>
      </w:r>
      <w:r>
        <w:noBreakHyphen/>
        <w:t>18.]</w:t>
      </w:r>
    </w:p>
    <w:p>
      <w:pPr>
        <w:pStyle w:val="yHeading5"/>
      </w:pPr>
      <w:bookmarkStart w:id="332" w:name="_Toc107747037"/>
      <w:bookmarkStart w:id="333" w:name="_Toc154212614"/>
      <w:bookmarkStart w:id="334" w:name="_Toc139347643"/>
      <w:r>
        <w:rPr>
          <w:rStyle w:val="CharSClsNo"/>
        </w:rPr>
        <w:t>3</w:t>
      </w:r>
      <w:r>
        <w:t>.</w:t>
      </w:r>
      <w:r>
        <w:tab/>
        <w:t>Fees for Hire and Drive Vessels</w:t>
      </w:r>
      <w:bookmarkEnd w:id="332"/>
      <w:bookmarkEnd w:id="333"/>
      <w:bookmarkEnd w:id="334"/>
    </w:p>
    <w:p>
      <w:pPr>
        <w:pStyle w:val="ySubsection"/>
      </w:pPr>
      <w:r>
        <w:tab/>
      </w:r>
      <w:r>
        <w:tab/>
        <w:t xml:space="preserve">The survey fees for vessels licensed under the </w:t>
      </w:r>
      <w:r>
        <w:rPr>
          <w:i/>
          <w:iCs/>
        </w:rPr>
        <w:t>W.A. Marine (Hire and Drive Vessels) Regulations 1983</w:t>
      </w:r>
      <w:r>
        <w:t xml:space="preserve"> are as follows —</w:t>
      </w:r>
    </w:p>
    <w:tbl>
      <w:tblPr>
        <w:tblW w:w="0" w:type="auto"/>
        <w:tblInd w:w="1450" w:type="dxa"/>
        <w:tblLayout w:type="fixed"/>
        <w:tblCellMar>
          <w:left w:w="0" w:type="dxa"/>
          <w:right w:w="0" w:type="dxa"/>
        </w:tblCellMar>
        <w:tblLook w:val="0000" w:firstRow="0" w:lastRow="0" w:firstColumn="0" w:lastColumn="0" w:noHBand="0" w:noVBand="0"/>
      </w:tblPr>
      <w:tblGrid>
        <w:gridCol w:w="3718"/>
        <w:gridCol w:w="1320"/>
      </w:tblGrid>
      <w:tr>
        <w:tc>
          <w:tcPr>
            <w:tcW w:w="3718" w:type="dxa"/>
          </w:tcPr>
          <w:p>
            <w:pPr>
              <w:pStyle w:val="yTable"/>
              <w:tabs>
                <w:tab w:val="left" w:pos="567"/>
              </w:tabs>
              <w:spacing w:after="40"/>
              <w:ind w:left="567" w:right="283" w:hanging="567"/>
            </w:pPr>
            <w:r>
              <w:t>(a)</w:t>
            </w:r>
            <w:r>
              <w:tab/>
              <w:t>power boats not exceeding 5 m in length</w:t>
            </w:r>
          </w:p>
        </w:tc>
        <w:tc>
          <w:tcPr>
            <w:tcW w:w="1320" w:type="dxa"/>
          </w:tcPr>
          <w:p>
            <w:pPr>
              <w:pStyle w:val="yTable"/>
              <w:spacing w:after="40"/>
              <w:ind w:right="141"/>
            </w:pPr>
            <w:r>
              <w:br/>
              <w:t>$75.80</w:t>
            </w:r>
          </w:p>
        </w:tc>
      </w:tr>
      <w:tr>
        <w:tc>
          <w:tcPr>
            <w:tcW w:w="3718" w:type="dxa"/>
          </w:tcPr>
          <w:p>
            <w:pPr>
              <w:pStyle w:val="yTable"/>
              <w:tabs>
                <w:tab w:val="left" w:pos="567"/>
              </w:tabs>
              <w:spacing w:after="40"/>
              <w:ind w:left="567" w:right="283" w:hanging="567"/>
            </w:pPr>
            <w:r>
              <w:t>(b)</w:t>
            </w:r>
            <w:r>
              <w:tab/>
              <w:t>sailing boats other than sailboards</w:t>
            </w:r>
          </w:p>
        </w:tc>
        <w:tc>
          <w:tcPr>
            <w:tcW w:w="1320" w:type="dxa"/>
          </w:tcPr>
          <w:p>
            <w:pPr>
              <w:pStyle w:val="yTable"/>
              <w:spacing w:after="40"/>
              <w:ind w:right="141"/>
            </w:pPr>
            <w:r>
              <w:br/>
              <w:t>$75.80</w:t>
            </w:r>
          </w:p>
        </w:tc>
      </w:tr>
      <w:tr>
        <w:tc>
          <w:tcPr>
            <w:tcW w:w="3718" w:type="dxa"/>
          </w:tcPr>
          <w:p>
            <w:pPr>
              <w:pStyle w:val="yTable"/>
              <w:tabs>
                <w:tab w:val="left" w:pos="567"/>
              </w:tabs>
              <w:spacing w:after="40"/>
              <w:ind w:left="567" w:right="283" w:hanging="567"/>
            </w:pPr>
            <w:r>
              <w:t>(c)</w:t>
            </w:r>
            <w:r>
              <w:tab/>
              <w:t>boats propelled exclusively by oars or paddles, and sailboards</w:t>
            </w:r>
          </w:p>
        </w:tc>
        <w:tc>
          <w:tcPr>
            <w:tcW w:w="1320" w:type="dxa"/>
          </w:tcPr>
          <w:p>
            <w:pPr>
              <w:pStyle w:val="yTable"/>
              <w:spacing w:after="40"/>
              <w:ind w:right="141"/>
            </w:pPr>
            <w:del w:id="335" w:author="Master Repository Process" w:date="2021-09-25T00:51:00Z">
              <w:r>
                <w:br/>
              </w:r>
            </w:del>
            <w:r>
              <w:br/>
              <w:t>$46.80</w:t>
            </w:r>
          </w:p>
        </w:tc>
      </w:tr>
      <w:tr>
        <w:tc>
          <w:tcPr>
            <w:tcW w:w="3718" w:type="dxa"/>
          </w:tcPr>
          <w:p>
            <w:pPr>
              <w:pStyle w:val="yTable"/>
              <w:tabs>
                <w:tab w:val="left" w:pos="567"/>
              </w:tabs>
              <w:spacing w:after="40"/>
              <w:ind w:left="567" w:right="283" w:hanging="567"/>
            </w:pPr>
            <w:r>
              <w:t>(d)</w:t>
            </w:r>
            <w:r>
              <w:tab/>
              <w:t>all other boats exceeding 5 m in length (including houseboats)</w:t>
            </w:r>
          </w:p>
        </w:tc>
        <w:tc>
          <w:tcPr>
            <w:tcW w:w="1320" w:type="dxa"/>
          </w:tcPr>
          <w:p>
            <w:pPr>
              <w:pStyle w:val="yTable"/>
              <w:spacing w:after="40"/>
              <w:ind w:right="141"/>
            </w:pPr>
            <w:r>
              <w:br/>
              <w:t>fees set out in item 1</w:t>
            </w:r>
          </w:p>
        </w:tc>
      </w:tr>
    </w:tbl>
    <w:p>
      <w:pPr>
        <w:pStyle w:val="yFootnotesection"/>
      </w:pPr>
      <w:r>
        <w:tab/>
        <w:t>[</w:t>
      </w:r>
      <w:del w:id="336" w:author="Master Repository Process" w:date="2021-09-25T00:51:00Z">
        <w:r>
          <w:delText>Clause3</w:delText>
        </w:r>
      </w:del>
      <w:ins w:id="337" w:author="Master Repository Process" w:date="2021-09-25T00:51:00Z">
        <w:r>
          <w:t>Clause 3</w:t>
        </w:r>
      </w:ins>
      <w:r>
        <w:t xml:space="preserve"> inserted in Gazette 24 Jun 2005 p. 2789; amended in Gazette 23 Jun 2006 p. 2218.]</w:t>
      </w:r>
    </w:p>
    <w:p>
      <w:pPr>
        <w:pStyle w:val="yHeading5"/>
      </w:pPr>
      <w:bookmarkStart w:id="338" w:name="_Toc107747038"/>
      <w:bookmarkStart w:id="339" w:name="_Toc154212615"/>
      <w:bookmarkStart w:id="340" w:name="_Toc139347644"/>
      <w:r>
        <w:rPr>
          <w:rStyle w:val="CharSClsNo"/>
        </w:rPr>
        <w:t>4</w:t>
      </w:r>
      <w:r>
        <w:t>.</w:t>
      </w:r>
      <w:r>
        <w:tab/>
        <w:t>Annual exemption fee</w:t>
      </w:r>
      <w:bookmarkEnd w:id="338"/>
      <w:bookmarkEnd w:id="339"/>
      <w:bookmarkEnd w:id="340"/>
    </w:p>
    <w:p>
      <w:pPr>
        <w:pStyle w:val="ySubsection"/>
      </w:pPr>
      <w:r>
        <w:tab/>
        <w:t>(1)</w:t>
      </w:r>
      <w:r>
        <w:tab/>
        <w:t>The annual exemption fee where the length of the vessel —</w:t>
      </w:r>
    </w:p>
    <w:tbl>
      <w:tblPr>
        <w:tblW w:w="0" w:type="auto"/>
        <w:tblInd w:w="1436" w:type="dxa"/>
        <w:tblLayout w:type="fixed"/>
        <w:tblCellMar>
          <w:left w:w="0" w:type="dxa"/>
          <w:right w:w="0" w:type="dxa"/>
        </w:tblCellMar>
        <w:tblLook w:val="0000" w:firstRow="0" w:lastRow="0" w:firstColumn="0" w:lastColumn="0" w:noHBand="0" w:noVBand="0"/>
      </w:tblPr>
      <w:tblGrid>
        <w:gridCol w:w="3732"/>
        <w:gridCol w:w="1320"/>
      </w:tblGrid>
      <w:tr>
        <w:tc>
          <w:tcPr>
            <w:tcW w:w="3732" w:type="dxa"/>
          </w:tcPr>
          <w:p>
            <w:pPr>
              <w:pStyle w:val="yTable"/>
              <w:tabs>
                <w:tab w:val="left" w:pos="567"/>
              </w:tabs>
              <w:spacing w:after="40"/>
              <w:ind w:left="567" w:hanging="567"/>
            </w:pPr>
            <w:r>
              <w:t>(a)</w:t>
            </w:r>
            <w:r>
              <w:tab/>
              <w:t>does not exceed 5 m</w:t>
            </w:r>
          </w:p>
        </w:tc>
        <w:tc>
          <w:tcPr>
            <w:tcW w:w="1320" w:type="dxa"/>
          </w:tcPr>
          <w:p>
            <w:pPr>
              <w:pStyle w:val="yTable"/>
              <w:spacing w:after="40"/>
              <w:ind w:right="141"/>
            </w:pPr>
            <w:r>
              <w:t>$62.60</w:t>
            </w:r>
          </w:p>
        </w:tc>
      </w:tr>
      <w:tr>
        <w:tc>
          <w:tcPr>
            <w:tcW w:w="3732" w:type="dxa"/>
          </w:tcPr>
          <w:p>
            <w:pPr>
              <w:pStyle w:val="yTable"/>
              <w:tabs>
                <w:tab w:val="left" w:pos="567"/>
              </w:tabs>
              <w:spacing w:after="40"/>
              <w:ind w:left="567" w:hanging="567"/>
            </w:pPr>
            <w:r>
              <w:t>(b)</w:t>
            </w:r>
            <w:r>
              <w:tab/>
              <w:t>exceeds 5 m but does not exceed 10 m</w:t>
            </w:r>
          </w:p>
        </w:tc>
        <w:tc>
          <w:tcPr>
            <w:tcW w:w="1320" w:type="dxa"/>
          </w:tcPr>
          <w:p>
            <w:pPr>
              <w:pStyle w:val="yTable"/>
              <w:spacing w:after="40"/>
              <w:ind w:right="141"/>
            </w:pPr>
            <w:r>
              <w:br/>
              <w:t>$125.10</w:t>
            </w:r>
          </w:p>
        </w:tc>
      </w:tr>
      <w:tr>
        <w:tc>
          <w:tcPr>
            <w:tcW w:w="3732" w:type="dxa"/>
          </w:tcPr>
          <w:p>
            <w:pPr>
              <w:pStyle w:val="yTable"/>
              <w:tabs>
                <w:tab w:val="left" w:pos="567"/>
              </w:tabs>
              <w:spacing w:after="40"/>
              <w:ind w:left="567" w:hanging="567"/>
            </w:pPr>
            <w:r>
              <w:t>(c)</w:t>
            </w:r>
            <w:r>
              <w:tab/>
              <w:t>exceeds 10 m but does not exceed 20 m</w:t>
            </w:r>
          </w:p>
        </w:tc>
        <w:tc>
          <w:tcPr>
            <w:tcW w:w="1320" w:type="dxa"/>
          </w:tcPr>
          <w:p>
            <w:pPr>
              <w:pStyle w:val="yTable"/>
              <w:spacing w:after="40"/>
              <w:ind w:right="141"/>
            </w:pPr>
            <w:r>
              <w:br/>
              <w:t>$231.10</w:t>
            </w:r>
          </w:p>
        </w:tc>
      </w:tr>
      <w:tr>
        <w:tc>
          <w:tcPr>
            <w:tcW w:w="3732" w:type="dxa"/>
          </w:tcPr>
          <w:p>
            <w:pPr>
              <w:pStyle w:val="yTable"/>
              <w:tabs>
                <w:tab w:val="left" w:pos="567"/>
              </w:tabs>
              <w:spacing w:after="40"/>
              <w:ind w:left="567" w:hanging="567"/>
            </w:pPr>
            <w:r>
              <w:t>(d)</w:t>
            </w:r>
            <w:r>
              <w:tab/>
              <w:t>exceeds 20 m but does not exceed 30 m</w:t>
            </w:r>
          </w:p>
        </w:tc>
        <w:tc>
          <w:tcPr>
            <w:tcW w:w="1320" w:type="dxa"/>
          </w:tcPr>
          <w:p>
            <w:pPr>
              <w:pStyle w:val="yTable"/>
              <w:spacing w:after="40"/>
              <w:ind w:right="141"/>
            </w:pPr>
            <w:r>
              <w:br/>
              <w:t>$314.90</w:t>
            </w:r>
          </w:p>
        </w:tc>
      </w:tr>
    </w:tbl>
    <w:p>
      <w:pPr>
        <w:pStyle w:val="ySubsection"/>
      </w:pPr>
      <w:r>
        <w:tab/>
        <w:t>(2)</w:t>
      </w:r>
      <w:r>
        <w:tab/>
        <w:t>Recording of transfer of vessel</w:t>
      </w:r>
      <w:r>
        <w:tab/>
        <w:t xml:space="preserve"> $31.20</w:t>
      </w:r>
    </w:p>
    <w:p>
      <w:pPr>
        <w:pStyle w:val="yFootnotesection"/>
      </w:pPr>
      <w:r>
        <w:tab/>
        <w:t>[Clause</w:t>
      </w:r>
      <w:del w:id="341" w:author="Master Repository Process" w:date="2021-09-25T00:51:00Z">
        <w:r>
          <w:delText xml:space="preserve"> </w:delText>
        </w:r>
      </w:del>
      <w:ins w:id="342" w:author="Master Repository Process" w:date="2021-09-25T00:51:00Z">
        <w:r>
          <w:t> </w:t>
        </w:r>
      </w:ins>
      <w:r>
        <w:t>4 inserted in Gazette 24 Jun 2005 p. 2789; amended in Gazette 23 Jun 2006 p. 2218</w:t>
      </w:r>
      <w:r>
        <w:noBreakHyphen/>
        <w:t>19.]</w:t>
      </w:r>
    </w:p>
    <w:p>
      <w:pPr>
        <w:pStyle w:val="yFootnotesection"/>
        <w:rPr>
          <w:del w:id="343" w:author="Master Repository Process" w:date="2021-09-25T00:51:00Z"/>
        </w:rPr>
      </w:pPr>
      <w:del w:id="344" w:author="Master Repository Process" w:date="2021-09-25T00:51:00Z">
        <w:r>
          <w:tab/>
          <w:delText>[Schedule 1 inserted in Gazette 25 Jun 2004 p. 2251</w:delText>
        </w:r>
        <w:r>
          <w:noBreakHyphen/>
          <w:delText>60; amended in Gazette 24 Jun 2005 p. 2785-9; 23 Jun 2006 p. 2215</w:delText>
        </w:r>
        <w:r>
          <w:noBreakHyphen/>
          <w:delText>19.]</w:delText>
        </w:r>
      </w:del>
    </w:p>
    <w:p>
      <w:pPr>
        <w:pStyle w:val="yFootnotesection"/>
        <w:rPr>
          <w:ins w:id="345" w:author="Master Repository Process" w:date="2021-09-25T00:51: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46" w:name="_Toc107747039"/>
      <w:bookmarkStart w:id="347" w:name="_Toc139183110"/>
      <w:bookmarkStart w:id="348" w:name="_Toc139347645"/>
      <w:bookmarkStart w:id="349" w:name="_Toc150239331"/>
      <w:bookmarkStart w:id="350" w:name="_Toc150239554"/>
      <w:bookmarkStart w:id="351" w:name="_Toc152381865"/>
      <w:bookmarkStart w:id="352" w:name="_Toc152486338"/>
      <w:bookmarkStart w:id="353" w:name="_Toc152728307"/>
      <w:bookmarkStart w:id="354" w:name="_Toc154212616"/>
      <w:r>
        <w:rPr>
          <w:rStyle w:val="CharSchNo"/>
        </w:rPr>
        <w:t>Schedule 2</w:t>
      </w:r>
      <w:bookmarkEnd w:id="243"/>
      <w:bookmarkEnd w:id="244"/>
      <w:bookmarkEnd w:id="346"/>
      <w:bookmarkEnd w:id="347"/>
      <w:bookmarkEnd w:id="348"/>
      <w:bookmarkEnd w:id="349"/>
      <w:bookmarkEnd w:id="350"/>
      <w:bookmarkEnd w:id="351"/>
      <w:bookmarkEnd w:id="352"/>
      <w:bookmarkEnd w:id="353"/>
      <w:bookmarkEnd w:id="354"/>
    </w:p>
    <w:p>
      <w:pPr>
        <w:pStyle w:val="yHeading2"/>
      </w:pPr>
      <w:bookmarkStart w:id="355" w:name="_Toc18137713"/>
      <w:bookmarkStart w:id="356" w:name="_Toc107747040"/>
      <w:bookmarkStart w:id="357" w:name="_Toc139183111"/>
      <w:bookmarkStart w:id="358" w:name="_Toc139347646"/>
      <w:bookmarkStart w:id="359" w:name="_Toc150239332"/>
      <w:bookmarkStart w:id="360" w:name="_Toc150239555"/>
      <w:bookmarkStart w:id="361" w:name="_Toc152381866"/>
      <w:bookmarkStart w:id="362" w:name="_Toc152486339"/>
      <w:bookmarkStart w:id="363" w:name="_Toc152728308"/>
      <w:bookmarkStart w:id="364" w:name="_Toc154212617"/>
      <w:r>
        <w:rPr>
          <w:rStyle w:val="CharSchText"/>
        </w:rPr>
        <w:t>Survey requirements and intervals</w:t>
      </w:r>
      <w:bookmarkEnd w:id="355"/>
      <w:bookmarkEnd w:id="356"/>
      <w:bookmarkEnd w:id="357"/>
      <w:bookmarkEnd w:id="358"/>
      <w:bookmarkEnd w:id="359"/>
      <w:bookmarkEnd w:id="360"/>
      <w:bookmarkEnd w:id="361"/>
      <w:bookmarkEnd w:id="362"/>
      <w:bookmarkEnd w:id="363"/>
      <w:bookmarkEnd w:id="364"/>
    </w:p>
    <w:p>
      <w:pPr>
        <w:pStyle w:val="yTable"/>
        <w:jc w:val="right"/>
      </w:pPr>
      <w:r>
        <w:t xml:space="preserve"> [r.6]</w:t>
      </w:r>
    </w:p>
    <w:p>
      <w:pPr>
        <w:pStyle w:val="yTable"/>
        <w:jc w:val="center"/>
        <w:rPr>
          <w:b/>
        </w:rPr>
      </w:pPr>
      <w:r>
        <w:rPr>
          <w:b/>
        </w:rPr>
        <w:t>Appendix II</w:t>
      </w:r>
    </w:p>
    <w:p>
      <w:pPr>
        <w:pStyle w:val="yTable"/>
        <w:spacing w:before="240"/>
      </w:pPr>
      <w:r>
        <w:t>In this Appendix items listed shall be subjected to a survey unless otherwise indicated.</w:t>
      </w:r>
    </w:p>
    <w:p>
      <w:pPr>
        <w:pStyle w:val="yTable"/>
        <w:spacing w:before="200"/>
        <w:jc w:val="center"/>
        <w:rPr>
          <w:b/>
        </w:rPr>
      </w:pPr>
      <w:r>
        <w:rPr>
          <w:b/>
        </w:rPr>
        <w:t>Part I — Vessels less than 35 metres in length</w:t>
      </w:r>
    </w:p>
    <w:p>
      <w:pPr>
        <w:pStyle w:val="yTable"/>
        <w:spacing w:before="120"/>
      </w:pPr>
      <w:r>
        <w:rPr>
          <w:b/>
        </w:rPr>
        <w:t xml:space="preserve">Annual </w:t>
      </w:r>
      <w:del w:id="365" w:author="Master Repository Process" w:date="2021-09-25T00:51:00Z">
        <w:r>
          <w:rPr>
            <w:b/>
          </w:rPr>
          <w:delText>Surveys</w:delText>
        </w:r>
      </w:del>
      <w:ins w:id="366" w:author="Master Repository Process" w:date="2021-09-25T00:51:00Z">
        <w:r>
          <w:rPr>
            <w:b/>
          </w:rPr>
          <w:t>surveys</w:t>
        </w:r>
      </w:ins>
    </w:p>
    <w:p>
      <w:pPr>
        <w:pStyle w:val="yTable"/>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Operational test of bilge pumps, bilge alarms and bilge valves.</w:t>
      </w:r>
    </w:p>
    <w:p>
      <w:pPr>
        <w:pStyle w:val="yTable"/>
        <w:tabs>
          <w:tab w:val="left" w:pos="567"/>
        </w:tabs>
        <w:ind w:left="567" w:hanging="567"/>
      </w:pPr>
      <w:r>
        <w:t>4.</w:t>
      </w:r>
      <w:r>
        <w:tab/>
        <w:t>Operational test of all valves in the fire main systems.</w:t>
      </w:r>
    </w:p>
    <w:p>
      <w:pPr>
        <w:pStyle w:val="yTable"/>
        <w:tabs>
          <w:tab w:val="left" w:pos="567"/>
        </w:tabs>
        <w:ind w:left="567" w:hanging="567"/>
      </w:pPr>
      <w:r>
        <w:t>5.</w:t>
      </w:r>
      <w:r>
        <w:tab/>
        <w:t>Operational test of all sea injections and overboard discharge valves and cocks.</w:t>
      </w:r>
    </w:p>
    <w:p>
      <w:pPr>
        <w:pStyle w:val="yTable"/>
        <w:tabs>
          <w:tab w:val="left" w:pos="567"/>
        </w:tabs>
        <w:ind w:left="567" w:hanging="567"/>
      </w:pPr>
      <w:r>
        <w:t>6.</w:t>
      </w:r>
      <w:r>
        <w:tab/>
        <w:t>Operational test of main and emergency means of steering.</w:t>
      </w:r>
    </w:p>
    <w:p>
      <w:pPr>
        <w:pStyle w:val="yTable"/>
        <w:tabs>
          <w:tab w:val="left" w:pos="567"/>
        </w:tabs>
        <w:ind w:left="567" w:hanging="567"/>
      </w:pPr>
      <w:r>
        <w:t>7.</w:t>
      </w:r>
      <w:r>
        <w:tab/>
        <w:t>Running trial of all machinery essential to the safe operation of the vessel.</w:t>
      </w:r>
    </w:p>
    <w:p>
      <w:pPr>
        <w:pStyle w:val="yTable"/>
        <w:tabs>
          <w:tab w:val="left" w:pos="567"/>
        </w:tabs>
        <w:ind w:left="567" w:hanging="567"/>
      </w:pPr>
      <w:r>
        <w:t>8.</w:t>
      </w:r>
      <w:r>
        <w:tab/>
        <w:t>Inspection of all pipe arrangements.</w:t>
      </w:r>
    </w:p>
    <w:p>
      <w:pPr>
        <w:pStyle w:val="yTable"/>
        <w:tabs>
          <w:tab w:val="left" w:pos="567"/>
        </w:tabs>
        <w:ind w:left="567" w:hanging="567"/>
      </w:pPr>
      <w:r>
        <w:t>9.</w:t>
      </w:r>
      <w:r>
        <w:tab/>
        <w:t>General examination of machinery installation and electrical installation.</w:t>
      </w:r>
    </w:p>
    <w:p>
      <w:pPr>
        <w:pStyle w:val="yTable"/>
        <w:tabs>
          <w:tab w:val="left" w:pos="567"/>
        </w:tabs>
        <w:ind w:left="567" w:hanging="567"/>
      </w:pPr>
      <w:r>
        <w:t>10.</w:t>
      </w:r>
      <w:r>
        <w:tab/>
        <w:t>All safety and relief valves associated with the safe operation of the vessel to be set at the required working pressure.</w:t>
      </w:r>
    </w:p>
    <w:p>
      <w:pPr>
        <w:pStyle w:val="yTable"/>
        <w:tabs>
          <w:tab w:val="left" w:pos="567"/>
        </w:tabs>
        <w:ind w:left="567" w:hanging="567"/>
      </w:pPr>
      <w:r>
        <w:t>11.</w:t>
      </w:r>
      <w:r>
        <w:tab/>
        <w:t>Pressure vessels, and associated mountings used for the generation of steam under pressure or the heating of water to a temperature exceeding 99</w:t>
      </w:r>
      <w:r>
        <w:rPr>
          <w:vertAlign w:val="superscript"/>
        </w:rPr>
        <w:t>o</w:t>
      </w:r>
      <w:r>
        <w:t>C.</w:t>
      </w:r>
    </w:p>
    <w:p>
      <w:pPr>
        <w:pStyle w:val="yTable"/>
        <w:tabs>
          <w:tab w:val="left" w:pos="567"/>
        </w:tabs>
        <w:ind w:left="567" w:hanging="567"/>
      </w:pPr>
      <w:r>
        <w:t>12.</w:t>
      </w:r>
      <w:r>
        <w:tab/>
        <w:t>Inspection of the liquefied petroleum gas installation.</w:t>
      </w:r>
    </w:p>
    <w:p>
      <w:pPr>
        <w:pStyle w:val="yTable"/>
        <w:tabs>
          <w:tab w:val="left" w:pos="567"/>
        </w:tabs>
        <w:ind w:left="567" w:hanging="567"/>
      </w:pPr>
      <w:r>
        <w:t>13.</w:t>
      </w:r>
      <w:r>
        <w:tab/>
        <w:t>Inspection of cargo handling, fishing and trawling gear.</w:t>
      </w:r>
    </w:p>
    <w:p>
      <w:pPr>
        <w:pStyle w:val="yTable"/>
        <w:tabs>
          <w:tab w:val="left" w:pos="567"/>
        </w:tabs>
        <w:ind w:left="567" w:hanging="567"/>
      </w:pPr>
      <w:r>
        <w:t>14.</w:t>
      </w:r>
      <w:r>
        <w:tab/>
        <w:t>Inspection of escapes from engine room and accommodation spaces.</w:t>
      </w:r>
    </w:p>
    <w:p>
      <w:pPr>
        <w:pStyle w:val="yTable"/>
        <w:tabs>
          <w:tab w:val="left" w:pos="567"/>
        </w:tabs>
        <w:ind w:left="567" w:hanging="567"/>
      </w:pPr>
      <w:r>
        <w:t>15.</w:t>
      </w:r>
      <w:r>
        <w:tab/>
        <w:t>Inspection of personnel protection arrangements in machinery spaces.</w:t>
      </w:r>
    </w:p>
    <w:p>
      <w:pPr>
        <w:pStyle w:val="yTable"/>
        <w:tabs>
          <w:tab w:val="left" w:pos="567"/>
        </w:tabs>
        <w:ind w:left="567" w:hanging="567"/>
      </w:pPr>
      <w:r>
        <w:t>16.</w:t>
      </w:r>
      <w:r>
        <w:tab/>
        <w:t>Inspection of casings, superstructures, skylights, hatchways, companionways, bulwarks and guard rails, ventilators and air pipes, together with all closing devices.</w:t>
      </w:r>
    </w:p>
    <w:p>
      <w:pPr>
        <w:pStyle w:val="yTable"/>
        <w:tabs>
          <w:tab w:val="left" w:pos="567"/>
        </w:tabs>
        <w:ind w:left="567" w:hanging="567"/>
      </w:pPr>
      <w:r>
        <w:t>17.</w:t>
      </w:r>
      <w:r>
        <w:tab/>
        <w:t>Inspection of ground tackle.</w:t>
      </w:r>
    </w:p>
    <w:p>
      <w:pPr>
        <w:pStyle w:val="yTable"/>
        <w:tabs>
          <w:tab w:val="left" w:pos="567"/>
        </w:tabs>
        <w:spacing w:before="160"/>
        <w:ind w:left="567" w:hanging="567"/>
      </w:pPr>
      <w:r>
        <w:rPr>
          <w:b/>
        </w:rPr>
        <w:t>2</w:t>
      </w:r>
      <w:r>
        <w:rPr>
          <w:b/>
        </w:rPr>
        <w:noBreakHyphen/>
        <w:t xml:space="preserve">Yearly </w:t>
      </w:r>
      <w:del w:id="367" w:author="Master Repository Process" w:date="2021-09-25T00:51:00Z">
        <w:r>
          <w:rPr>
            <w:b/>
          </w:rPr>
          <w:delText>Surveys</w:delText>
        </w:r>
      </w:del>
      <w:ins w:id="368" w:author="Master Repository Process" w:date="2021-09-25T00:51:00Z">
        <w:r>
          <w:rPr>
            <w:b/>
          </w:rPr>
          <w:t>surveys</w:t>
        </w:r>
      </w:ins>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injection and overboard discharge valves and cocks.</w:t>
      </w:r>
    </w:p>
    <w:p>
      <w:pPr>
        <w:pStyle w:val="yTable"/>
        <w:tabs>
          <w:tab w:val="left" w:pos="567"/>
        </w:tabs>
        <w:ind w:left="567" w:hanging="567"/>
      </w:pPr>
      <w:r>
        <w:t>20.</w:t>
      </w:r>
      <w:r>
        <w:tab/>
        <w:t>Inspection of propellers, rudders and underwater fittings.</w:t>
      </w:r>
    </w:p>
    <w:p>
      <w:pPr>
        <w:pStyle w:val="yTable"/>
        <w:tabs>
          <w:tab w:val="left" w:pos="567"/>
        </w:tabs>
        <w:ind w:left="567" w:hanging="567"/>
      </w:pPr>
      <w:r>
        <w:t>21.</w:t>
      </w:r>
      <w:r>
        <w:tab/>
        <w:t>Pressure vessel and associated mountings, of an air pressure/salt water system having a working pressure of more than 275 kPa.</w:t>
      </w:r>
    </w:p>
    <w:p>
      <w:pPr>
        <w:pStyle w:val="yTable"/>
        <w:tabs>
          <w:tab w:val="left" w:pos="567"/>
        </w:tabs>
        <w:spacing w:before="160"/>
        <w:ind w:left="567" w:hanging="567"/>
      </w:pPr>
      <w:r>
        <w:rPr>
          <w:b/>
        </w:rPr>
        <w:t>4</w:t>
      </w:r>
      <w:r>
        <w:rPr>
          <w:b/>
        </w:rPr>
        <w:noBreakHyphen/>
        <w:t xml:space="preserve">Yearly </w:t>
      </w:r>
      <w:del w:id="369" w:author="Master Repository Process" w:date="2021-09-25T00:51:00Z">
        <w:r>
          <w:rPr>
            <w:b/>
          </w:rPr>
          <w:delText>Surveys</w:delText>
        </w:r>
      </w:del>
      <w:ins w:id="370" w:author="Master Repository Process" w:date="2021-09-25T00:51:00Z">
        <w:r>
          <w:rPr>
            <w:b/>
          </w:rPr>
          <w:t>surveys</w:t>
        </w:r>
      </w:ins>
    </w:p>
    <w:p>
      <w:pPr>
        <w:pStyle w:val="yTable"/>
        <w:tabs>
          <w:tab w:val="left" w:pos="567"/>
        </w:tabs>
        <w:ind w:left="567" w:hanging="567"/>
      </w:pPr>
      <w:r>
        <w:t>22.</w:t>
      </w:r>
      <w:r>
        <w:tab/>
        <w:t>Each screw and tube shaft.</w:t>
      </w:r>
    </w:p>
    <w:p>
      <w:pPr>
        <w:pStyle w:val="yTable"/>
        <w:tabs>
          <w:tab w:val="left" w:pos="567"/>
        </w:tabs>
        <w:ind w:left="567" w:hanging="567"/>
      </w:pPr>
      <w:r>
        <w:t>23.</w:t>
      </w:r>
      <w:r>
        <w:tab/>
        <w:t>Anchors and cables to range.</w:t>
      </w:r>
    </w:p>
    <w:p>
      <w:pPr>
        <w:pStyle w:val="yTable"/>
        <w:tabs>
          <w:tab w:val="left" w:pos="567"/>
        </w:tabs>
        <w:ind w:left="567" w:hanging="567"/>
      </w:pPr>
      <w:r>
        <w:t>24.</w:t>
      </w:r>
      <w:r>
        <w:tab/>
        <w:t>Chain locker internally.</w:t>
      </w:r>
    </w:p>
    <w:p>
      <w:pPr>
        <w:pStyle w:val="yTable"/>
        <w:tabs>
          <w:tab w:val="left" w:pos="567"/>
        </w:tabs>
        <w:ind w:left="567" w:hanging="567"/>
      </w:pPr>
      <w:r>
        <w:t>25.</w:t>
      </w:r>
      <w:r>
        <w:tab/>
        <w:t>Tanks forming part of the hull, other than oil tanks, internally.</w:t>
      </w:r>
    </w:p>
    <w:p>
      <w:pPr>
        <w:pStyle w:val="yTable"/>
        <w:tabs>
          <w:tab w:val="left" w:pos="567"/>
        </w:tabs>
        <w:ind w:left="567" w:hanging="567"/>
      </w:pPr>
      <w:r>
        <w:t>26.</w:t>
      </w:r>
      <w:r>
        <w:tab/>
        <w:t>Void spaces internally.</w:t>
      </w:r>
    </w:p>
    <w:p>
      <w:pPr>
        <w:pStyle w:val="yTable"/>
        <w:tabs>
          <w:tab w:val="left" w:pos="567"/>
        </w:tabs>
        <w:ind w:left="567" w:hanging="567"/>
      </w:pPr>
      <w:r>
        <w:t>27.</w:t>
      </w:r>
      <w:r>
        <w:tab/>
        <w:t>Compressed air pressure vessels having a working pressure of more than 275 kPa and associated mountings.</w:t>
      </w:r>
    </w:p>
    <w:p>
      <w:pPr>
        <w:pStyle w:val="yTable"/>
        <w:tabs>
          <w:tab w:val="left" w:pos="567"/>
        </w:tabs>
        <w:ind w:left="567" w:hanging="567"/>
      </w:pPr>
      <w:r>
        <w:t>28.</w:t>
      </w:r>
      <w:r>
        <w:tab/>
        <w:t>Pressure vessel and associated mountings of an air pressure/fresh water system having a working pressure of more than 275 kPa.</w:t>
      </w:r>
    </w:p>
    <w:p>
      <w:pPr>
        <w:pStyle w:val="yTable"/>
        <w:tabs>
          <w:tab w:val="left" w:pos="567"/>
        </w:tabs>
        <w:ind w:left="567" w:hanging="567"/>
      </w:pPr>
      <w:r>
        <w:t>29.</w:t>
      </w:r>
      <w:r>
        <w:tab/>
        <w:t>Cargo handling, fishing and trawling gear.</w:t>
      </w:r>
    </w:p>
    <w:p>
      <w:pPr>
        <w:pStyle w:val="yTable"/>
        <w:tabs>
          <w:tab w:val="left" w:pos="567"/>
        </w:tabs>
        <w:ind w:left="567" w:hanging="567"/>
      </w:pPr>
      <w:r>
        <w:t>30.</w:t>
      </w:r>
      <w:r>
        <w:tab/>
        <w:t>Insulation tests of all electrical installations above 32V A.C. or D.C.</w:t>
      </w:r>
    </w:p>
    <w:p>
      <w:pPr>
        <w:pStyle w:val="yTable"/>
        <w:tabs>
          <w:tab w:val="left" w:pos="567"/>
        </w:tabs>
        <w:spacing w:before="160"/>
        <w:ind w:left="567" w:hanging="567"/>
      </w:pPr>
      <w:r>
        <w:rPr>
          <w:b/>
        </w:rPr>
        <w:t>8</w:t>
      </w:r>
      <w:r>
        <w:rPr>
          <w:b/>
        </w:rPr>
        <w:noBreakHyphen/>
        <w:t xml:space="preserve">Yearly </w:t>
      </w:r>
      <w:del w:id="371" w:author="Master Repository Process" w:date="2021-09-25T00:51:00Z">
        <w:r>
          <w:rPr>
            <w:b/>
          </w:rPr>
          <w:delText>Surveys</w:delText>
        </w:r>
      </w:del>
      <w:ins w:id="372" w:author="Master Repository Process" w:date="2021-09-25T00:51:00Z">
        <w:r>
          <w:rPr>
            <w:b/>
          </w:rPr>
          <w:t>surveys</w:t>
        </w:r>
      </w:ins>
    </w:p>
    <w:p>
      <w:pPr>
        <w:pStyle w:val="yTable"/>
        <w:tabs>
          <w:tab w:val="left" w:pos="567"/>
        </w:tabs>
        <w:ind w:left="567" w:hanging="567"/>
      </w:pPr>
      <w:r>
        <w:t>31.</w:t>
      </w:r>
      <w:r>
        <w:tab/>
        <w:t>Each rudder stock and rudder stock bearing.</w:t>
      </w:r>
    </w:p>
    <w:p>
      <w:pPr>
        <w:pStyle w:val="yTable"/>
        <w:tabs>
          <w:tab w:val="left" w:pos="567"/>
        </w:tabs>
        <w:ind w:left="567" w:hanging="567"/>
      </w:pPr>
      <w:r>
        <w:t>32.</w:t>
      </w:r>
      <w:r>
        <w:tab/>
        <w:t>Steering gear.</w:t>
      </w:r>
    </w:p>
    <w:p>
      <w:pPr>
        <w:pStyle w:val="yTable"/>
        <w:tabs>
          <w:tab w:val="left" w:pos="567"/>
        </w:tabs>
        <w:ind w:left="567" w:hanging="567"/>
      </w:pPr>
      <w:r>
        <w:t>33.</w:t>
      </w:r>
      <w:r>
        <w:tab/>
        <w:t>Hull in way of removable ballast.</w:t>
      </w:r>
    </w:p>
    <w:p>
      <w:pPr>
        <w:pStyle w:val="yTable"/>
        <w:tabs>
          <w:tab w:val="left" w:pos="567"/>
        </w:tabs>
        <w:ind w:left="567" w:hanging="567"/>
      </w:pPr>
      <w:r>
        <w:t>34.</w:t>
      </w:r>
      <w:r>
        <w:tab/>
        <w:t>Selected sections of internal structure in way of refrigerated space.</w:t>
      </w:r>
    </w:p>
    <w:p>
      <w:pPr>
        <w:pStyle w:val="yTable"/>
        <w:tabs>
          <w:tab w:val="left" w:pos="567"/>
        </w:tabs>
        <w:spacing w:before="160"/>
        <w:ind w:left="567" w:hanging="567"/>
      </w:pPr>
      <w:r>
        <w:rPr>
          <w:b/>
        </w:rPr>
        <w:t>12</w:t>
      </w:r>
      <w:r>
        <w:rPr>
          <w:b/>
        </w:rPr>
        <w:noBreakHyphen/>
        <w:t xml:space="preserve">Yearly </w:t>
      </w:r>
      <w:del w:id="373" w:author="Master Repository Process" w:date="2021-09-25T00:51:00Z">
        <w:r>
          <w:rPr>
            <w:b/>
          </w:rPr>
          <w:delText>Surveys</w:delText>
        </w:r>
      </w:del>
      <w:ins w:id="374" w:author="Master Repository Process" w:date="2021-09-25T00:51:00Z">
        <w:r>
          <w:rPr>
            <w:b/>
          </w:rPr>
          <w:t>surveys</w:t>
        </w:r>
      </w:ins>
    </w:p>
    <w:p>
      <w:pPr>
        <w:pStyle w:val="yTable"/>
        <w:tabs>
          <w:tab w:val="left" w:pos="567"/>
        </w:tabs>
        <w:ind w:left="567" w:hanging="567"/>
      </w:pPr>
      <w:r>
        <w:t>35.</w:t>
      </w:r>
      <w:r>
        <w:tab/>
        <w:t>Fuel oil tanks internally.</w:t>
      </w:r>
    </w:p>
    <w:p>
      <w:pPr>
        <w:pStyle w:val="yTable"/>
        <w:tabs>
          <w:tab w:val="left" w:pos="567"/>
        </w:tabs>
        <w:spacing w:before="160"/>
        <w:ind w:left="567" w:hanging="567"/>
      </w:pPr>
      <w:r>
        <w:rPr>
          <w:b/>
        </w:rPr>
        <w:t xml:space="preserve">Other </w:t>
      </w:r>
      <w:del w:id="375" w:author="Master Repository Process" w:date="2021-09-25T00:51:00Z">
        <w:r>
          <w:rPr>
            <w:b/>
          </w:rPr>
          <w:delText>Survey Periods</w:delText>
        </w:r>
      </w:del>
      <w:ins w:id="376" w:author="Master Repository Process" w:date="2021-09-25T00:51:00Z">
        <w:r>
          <w:rPr>
            <w:b/>
          </w:rPr>
          <w:t>survey periods</w:t>
        </w:r>
      </w:ins>
    </w:p>
    <w:p>
      <w:pPr>
        <w:pStyle w:val="yTable"/>
        <w:tabs>
          <w:tab w:val="left" w:pos="567"/>
        </w:tabs>
        <w:ind w:left="567" w:hanging="567"/>
      </w:pPr>
      <w:r>
        <w:t>36.</w:t>
      </w:r>
      <w:r>
        <w:tab/>
        <w:t>The survey period for an item not specified in this Part shall be that period determined by the Authority.</w:t>
      </w:r>
    </w:p>
    <w:p>
      <w:pPr>
        <w:pStyle w:val="yTable"/>
        <w:keepNext/>
        <w:keepLines/>
        <w:spacing w:before="240"/>
        <w:jc w:val="center"/>
        <w:rPr>
          <w:b/>
        </w:rPr>
      </w:pPr>
      <w:r>
        <w:rPr>
          <w:b/>
        </w:rPr>
        <w:t>Part II — Vessels of 35 metres in length and over</w:t>
      </w:r>
    </w:p>
    <w:p>
      <w:pPr>
        <w:pStyle w:val="yTable"/>
        <w:keepNext/>
        <w:keepLines/>
        <w:tabs>
          <w:tab w:val="left" w:pos="567"/>
        </w:tabs>
        <w:spacing w:before="120"/>
        <w:ind w:left="567" w:hanging="567"/>
      </w:pPr>
      <w:r>
        <w:rPr>
          <w:b/>
        </w:rPr>
        <w:t xml:space="preserve">Annual </w:t>
      </w:r>
      <w:del w:id="377" w:author="Master Repository Process" w:date="2021-09-25T00:51:00Z">
        <w:r>
          <w:rPr>
            <w:b/>
          </w:rPr>
          <w:delText>Surveys</w:delText>
        </w:r>
      </w:del>
      <w:ins w:id="378" w:author="Master Repository Process" w:date="2021-09-25T00:51:00Z">
        <w:r>
          <w:rPr>
            <w:b/>
          </w:rPr>
          <w:t>surveys</w:t>
        </w:r>
      </w:ins>
    </w:p>
    <w:p>
      <w:pPr>
        <w:pStyle w:val="yTable"/>
        <w:keepNext/>
        <w:keepLines/>
        <w:tabs>
          <w:tab w:val="left" w:pos="567"/>
        </w:tabs>
        <w:ind w:left="567" w:hanging="567"/>
      </w:pPr>
      <w:r>
        <w:t>1.</w:t>
      </w:r>
      <w:r>
        <w:tab/>
        <w:t>Equipment.</w:t>
      </w:r>
    </w:p>
    <w:p>
      <w:pPr>
        <w:pStyle w:val="yTable"/>
        <w:tabs>
          <w:tab w:val="left" w:pos="567"/>
        </w:tabs>
        <w:ind w:left="567" w:hanging="567"/>
      </w:pPr>
      <w:r>
        <w:t>2.</w:t>
      </w:r>
      <w:r>
        <w:tab/>
        <w:t>Running trial of each main engine and associated gear box.</w:t>
      </w:r>
    </w:p>
    <w:p>
      <w:pPr>
        <w:pStyle w:val="yTable"/>
        <w:tabs>
          <w:tab w:val="left" w:pos="567"/>
        </w:tabs>
        <w:ind w:left="567" w:hanging="567"/>
      </w:pPr>
      <w:r>
        <w:t>3.</w:t>
      </w:r>
      <w:r>
        <w:tab/>
        <w:t>Operation test of all valves in the fire main system.</w:t>
      </w:r>
    </w:p>
    <w:p>
      <w:pPr>
        <w:pStyle w:val="yTable"/>
        <w:tabs>
          <w:tab w:val="left" w:pos="567"/>
        </w:tabs>
        <w:ind w:left="567" w:hanging="567"/>
      </w:pPr>
      <w:r>
        <w:t>4.</w:t>
      </w:r>
      <w:r>
        <w:tab/>
        <w:t>Operational test of all sea injection and overboard discharge valves and cocks.</w:t>
      </w:r>
    </w:p>
    <w:p>
      <w:pPr>
        <w:pStyle w:val="yTable"/>
        <w:tabs>
          <w:tab w:val="left" w:pos="567"/>
        </w:tabs>
        <w:ind w:left="567" w:hanging="567"/>
      </w:pPr>
      <w:r>
        <w:t>5.</w:t>
      </w:r>
      <w:r>
        <w:tab/>
        <w:t>Operational test of main and emergency means of steering.</w:t>
      </w:r>
    </w:p>
    <w:p>
      <w:pPr>
        <w:pStyle w:val="yTable"/>
        <w:tabs>
          <w:tab w:val="left" w:pos="567"/>
        </w:tabs>
        <w:ind w:left="567" w:hanging="567"/>
      </w:pPr>
      <w:r>
        <w:t>6.</w:t>
      </w:r>
      <w:r>
        <w:tab/>
        <w:t>Running trial of all machinery essential to the safe operation of the vessel.</w:t>
      </w:r>
    </w:p>
    <w:p>
      <w:pPr>
        <w:pStyle w:val="yTable"/>
        <w:tabs>
          <w:tab w:val="left" w:pos="567"/>
        </w:tabs>
        <w:ind w:left="567" w:hanging="567"/>
      </w:pPr>
      <w:r>
        <w:t>7.</w:t>
      </w:r>
      <w:r>
        <w:tab/>
        <w:t>Inspection of all pipe arrangements.</w:t>
      </w:r>
    </w:p>
    <w:p>
      <w:pPr>
        <w:pStyle w:val="yTable"/>
        <w:tabs>
          <w:tab w:val="left" w:pos="567"/>
        </w:tabs>
        <w:ind w:left="567" w:hanging="567"/>
      </w:pPr>
      <w:r>
        <w:t>8.</w:t>
      </w:r>
      <w:r>
        <w:tab/>
        <w:t>General inspection of machinery installation and electrical installation.</w:t>
      </w:r>
    </w:p>
    <w:p>
      <w:pPr>
        <w:pStyle w:val="yTable"/>
        <w:tabs>
          <w:tab w:val="left" w:pos="567"/>
        </w:tabs>
        <w:ind w:left="567" w:hanging="567"/>
      </w:pPr>
      <w:r>
        <w:t>9.</w:t>
      </w:r>
      <w:r>
        <w:tab/>
        <w:t>All safety and relief valves associated with the safe operation of the vessel to be set at the required working pressure.</w:t>
      </w:r>
    </w:p>
    <w:p>
      <w:pPr>
        <w:pStyle w:val="yTable"/>
        <w:tabs>
          <w:tab w:val="left" w:pos="567"/>
        </w:tabs>
        <w:ind w:left="567" w:hanging="567"/>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w:t>
      </w:r>
      <w:del w:id="379" w:author="Master Repository Process" w:date="2021-09-25T00:51:00Z">
        <w:r>
          <w:delText xml:space="preserve"> </w:delText>
        </w:r>
      </w:del>
      <w:ins w:id="380" w:author="Master Repository Process" w:date="2021-09-25T00:51:00Z">
        <w:r>
          <w:t> </w:t>
        </w:r>
      </w:ins>
      <w:r>
        <w:t>16 and 23).</w:t>
      </w:r>
    </w:p>
    <w:p>
      <w:pPr>
        <w:pStyle w:val="yTable"/>
        <w:tabs>
          <w:tab w:val="left" w:pos="567"/>
        </w:tabs>
        <w:ind w:left="567" w:hanging="567"/>
      </w:pPr>
      <w:r>
        <w:t>11.</w:t>
      </w:r>
      <w:r>
        <w:tab/>
        <w:t>Inspection of the liquefied petroleum gas installation.</w:t>
      </w:r>
    </w:p>
    <w:p>
      <w:pPr>
        <w:pStyle w:val="yTable"/>
        <w:tabs>
          <w:tab w:val="left" w:pos="567"/>
        </w:tabs>
        <w:ind w:left="567" w:hanging="567"/>
      </w:pPr>
      <w:r>
        <w:t>12.</w:t>
      </w:r>
      <w:r>
        <w:tab/>
        <w:t>Inspection of cargo handling, fishing and trawling gear.</w:t>
      </w:r>
    </w:p>
    <w:p>
      <w:pPr>
        <w:pStyle w:val="yTable"/>
        <w:tabs>
          <w:tab w:val="left" w:pos="567"/>
        </w:tabs>
        <w:ind w:left="567" w:hanging="567"/>
      </w:pPr>
      <w:r>
        <w:t>13.</w:t>
      </w:r>
      <w:r>
        <w:tab/>
        <w:t>Inspection of escapes from engine room and accommodation spaces.</w:t>
      </w:r>
    </w:p>
    <w:p>
      <w:pPr>
        <w:pStyle w:val="yTable"/>
        <w:tabs>
          <w:tab w:val="left" w:pos="567"/>
        </w:tabs>
        <w:ind w:left="567" w:hanging="567"/>
      </w:pPr>
      <w:r>
        <w:t>14.</w:t>
      </w:r>
      <w:r>
        <w:tab/>
        <w:t>Inspection of personnel protection arrangements in machinery spaces.</w:t>
      </w:r>
    </w:p>
    <w:p>
      <w:pPr>
        <w:pStyle w:val="yTable"/>
        <w:tabs>
          <w:tab w:val="left" w:pos="567"/>
        </w:tabs>
        <w:ind w:left="567" w:hanging="567"/>
      </w:pPr>
      <w:r>
        <w:t>15.</w:t>
      </w:r>
      <w:r>
        <w:tab/>
        <w:t>Inspection of casings, superstructures, skylights, hatchways, companionways, bulwarks and guard rails, ventilators and air pipes, together with all closing devices.</w:t>
      </w:r>
    </w:p>
    <w:p>
      <w:pPr>
        <w:pStyle w:val="yTable"/>
        <w:tabs>
          <w:tab w:val="left" w:pos="567"/>
        </w:tabs>
        <w:ind w:left="567" w:hanging="567"/>
      </w:pPr>
      <w:r>
        <w:t>16.</w:t>
      </w:r>
      <w:r>
        <w:tab/>
        <w:t>A boiler and its mountings where the boiler has been in service for more than 8 years (not being a pressure vessel referred to in item</w:t>
      </w:r>
      <w:del w:id="381" w:author="Master Repository Process" w:date="2021-09-25T00:51:00Z">
        <w:r>
          <w:delText xml:space="preserve"> </w:delText>
        </w:r>
      </w:del>
      <w:ins w:id="382" w:author="Master Repository Process" w:date="2021-09-25T00:51:00Z">
        <w:r>
          <w:t> </w:t>
        </w:r>
      </w:ins>
      <w:r>
        <w:t>10).</w:t>
      </w:r>
    </w:p>
    <w:p>
      <w:pPr>
        <w:pStyle w:val="yTable"/>
        <w:tabs>
          <w:tab w:val="left" w:pos="567"/>
        </w:tabs>
        <w:ind w:left="567" w:hanging="567"/>
      </w:pPr>
      <w:r>
        <w:t>17.</w:t>
      </w:r>
      <w:r>
        <w:tab/>
        <w:t>An evaporator and its mountings which has been in service for more than 8 years, and in which the operating pressure is above atmospheric.</w:t>
      </w:r>
    </w:p>
    <w:p>
      <w:pPr>
        <w:pStyle w:val="yTable"/>
        <w:tabs>
          <w:tab w:val="left" w:pos="567"/>
        </w:tabs>
        <w:spacing w:before="160"/>
        <w:ind w:left="567" w:hanging="567"/>
      </w:pPr>
      <w:r>
        <w:rPr>
          <w:b/>
        </w:rPr>
        <w:t>2</w:t>
      </w:r>
      <w:r>
        <w:rPr>
          <w:b/>
        </w:rPr>
        <w:noBreakHyphen/>
        <w:t xml:space="preserve">Yearly </w:t>
      </w:r>
      <w:del w:id="383" w:author="Master Repository Process" w:date="2021-09-25T00:51:00Z">
        <w:r>
          <w:rPr>
            <w:b/>
          </w:rPr>
          <w:delText>Surveys</w:delText>
        </w:r>
      </w:del>
      <w:ins w:id="384" w:author="Master Repository Process" w:date="2021-09-25T00:51:00Z">
        <w:r>
          <w:rPr>
            <w:b/>
          </w:rPr>
          <w:t>surveys</w:t>
        </w:r>
      </w:ins>
    </w:p>
    <w:p>
      <w:pPr>
        <w:pStyle w:val="yTable"/>
        <w:tabs>
          <w:tab w:val="left" w:pos="567"/>
        </w:tabs>
        <w:ind w:left="567" w:hanging="567"/>
      </w:pPr>
      <w:r>
        <w:t>18.</w:t>
      </w:r>
      <w:r>
        <w:tab/>
        <w:t>Hull externally and internally except in way of tanks forming part of the structure.</w:t>
      </w:r>
    </w:p>
    <w:p>
      <w:pPr>
        <w:pStyle w:val="yTable"/>
        <w:tabs>
          <w:tab w:val="left" w:pos="567"/>
        </w:tabs>
        <w:ind w:left="567" w:hanging="567"/>
      </w:pPr>
      <w:r>
        <w:t>19.</w:t>
      </w:r>
      <w:r>
        <w:tab/>
        <w:t>Sea cocks and valves, bilge injection valves and overboard discharge valves, of ferrous construction.</w:t>
      </w:r>
    </w:p>
    <w:p>
      <w:pPr>
        <w:pStyle w:val="yTable"/>
        <w:tabs>
          <w:tab w:val="left" w:pos="567"/>
        </w:tabs>
        <w:ind w:left="567" w:hanging="567"/>
      </w:pPr>
      <w:r>
        <w:t>20.</w:t>
      </w:r>
      <w:r>
        <w:tab/>
        <w:t>Inspection of propellers, rudders, and under water fittings.</w:t>
      </w:r>
    </w:p>
    <w:p>
      <w:pPr>
        <w:pStyle w:val="yTable"/>
        <w:tabs>
          <w:tab w:val="left" w:pos="567"/>
        </w:tabs>
        <w:ind w:left="567" w:hanging="567"/>
      </w:pPr>
      <w:r>
        <w:t>21.</w:t>
      </w:r>
      <w:r>
        <w:tab/>
        <w:t>Operational test of bilge pumps, bilge valves and bilge alarms.</w:t>
      </w:r>
    </w:p>
    <w:p>
      <w:pPr>
        <w:pStyle w:val="yTable"/>
        <w:tabs>
          <w:tab w:val="left" w:pos="567"/>
        </w:tabs>
        <w:ind w:left="567" w:hanging="567"/>
      </w:pPr>
      <w:r>
        <w:t>22.</w:t>
      </w:r>
      <w:r>
        <w:tab/>
        <w:t>Pressure vessel and associate mountings of an air pressure/salt system having a working pressure of more than 275 kPa.</w:t>
      </w:r>
    </w:p>
    <w:p>
      <w:pPr>
        <w:pStyle w:val="yTable"/>
        <w:tabs>
          <w:tab w:val="left" w:pos="567"/>
        </w:tabs>
        <w:ind w:left="567" w:hanging="567"/>
      </w:pPr>
      <w:r>
        <w:t>23.</w:t>
      </w:r>
      <w:r>
        <w:tab/>
        <w:t>A boiler and its mountings where the boiler has been in service for less than 8 years (not being a pressure vessel referred to in item</w:t>
      </w:r>
      <w:del w:id="385" w:author="Master Repository Process" w:date="2021-09-25T00:51:00Z">
        <w:r>
          <w:delText xml:space="preserve"> </w:delText>
        </w:r>
      </w:del>
      <w:ins w:id="386" w:author="Master Repository Process" w:date="2021-09-25T00:51:00Z">
        <w:r>
          <w:t> </w:t>
        </w:r>
      </w:ins>
      <w:r>
        <w:t>10).</w:t>
      </w:r>
    </w:p>
    <w:p>
      <w:pPr>
        <w:pStyle w:val="yTable"/>
        <w:tabs>
          <w:tab w:val="left" w:pos="567"/>
        </w:tabs>
        <w:ind w:left="567" w:hanging="567"/>
      </w:pPr>
      <w:r>
        <w:t>24.</w:t>
      </w:r>
      <w:r>
        <w:tab/>
        <w:t>An evaporator and its mountings, which has been in service for less than 8 years, and in which the operating pressure is above atmospheric.</w:t>
      </w:r>
    </w:p>
    <w:p>
      <w:pPr>
        <w:pStyle w:val="yTable"/>
        <w:tabs>
          <w:tab w:val="left" w:pos="567"/>
        </w:tabs>
        <w:spacing w:before="160"/>
        <w:ind w:left="567" w:hanging="567"/>
        <w:rPr>
          <w:b/>
        </w:rPr>
      </w:pPr>
      <w:r>
        <w:rPr>
          <w:b/>
        </w:rPr>
        <w:t>4</w:t>
      </w:r>
      <w:r>
        <w:rPr>
          <w:b/>
        </w:rPr>
        <w:noBreakHyphen/>
        <w:t xml:space="preserve">Yearly </w:t>
      </w:r>
      <w:del w:id="387" w:author="Master Repository Process" w:date="2021-09-25T00:51:00Z">
        <w:r>
          <w:rPr>
            <w:b/>
          </w:rPr>
          <w:delText>Surveys</w:delText>
        </w:r>
      </w:del>
      <w:ins w:id="388" w:author="Master Repository Process" w:date="2021-09-25T00:51:00Z">
        <w:r>
          <w:rPr>
            <w:b/>
          </w:rPr>
          <w:t>surveys</w:t>
        </w:r>
      </w:ins>
    </w:p>
    <w:p>
      <w:pPr>
        <w:pStyle w:val="yTable"/>
        <w:tabs>
          <w:tab w:val="left" w:pos="567"/>
        </w:tabs>
        <w:ind w:left="567" w:hanging="567"/>
      </w:pPr>
      <w:r>
        <w:t>25.</w:t>
      </w:r>
      <w:r>
        <w:tab/>
        <w:t>Sea cocks and valves, bilge injection valves and overboard discharge valves, of non</w:t>
      </w:r>
      <w:r>
        <w:noBreakHyphen/>
        <w:t>ferrous construction.</w:t>
      </w:r>
    </w:p>
    <w:p>
      <w:pPr>
        <w:pStyle w:val="yTable"/>
        <w:tabs>
          <w:tab w:val="left" w:pos="567"/>
        </w:tabs>
        <w:ind w:left="567" w:hanging="567"/>
      </w:pPr>
      <w:r>
        <w:t>26.</w:t>
      </w:r>
      <w:r>
        <w:tab/>
        <w:t>Bilge pumps.</w:t>
      </w:r>
    </w:p>
    <w:p>
      <w:pPr>
        <w:pStyle w:val="yTable"/>
        <w:tabs>
          <w:tab w:val="left" w:pos="567"/>
        </w:tabs>
        <w:ind w:left="567" w:hanging="567"/>
      </w:pPr>
      <w:r>
        <w:t>27.</w:t>
      </w:r>
      <w:r>
        <w:tab/>
        <w:t>Independent pumps used for pumping sea water, fresh water, fuel oil, condensate and boiler feed.</w:t>
      </w:r>
    </w:p>
    <w:p>
      <w:pPr>
        <w:pStyle w:val="yTable"/>
        <w:tabs>
          <w:tab w:val="left" w:pos="567"/>
        </w:tabs>
        <w:ind w:left="567" w:hanging="567"/>
      </w:pPr>
      <w:r>
        <w:t>28.</w:t>
      </w:r>
      <w:r>
        <w:tab/>
        <w:t>Air receivers and mountings, selected sections of air piping and explosion protection devices.</w:t>
      </w:r>
    </w:p>
    <w:p>
      <w:pPr>
        <w:pStyle w:val="yTable"/>
        <w:tabs>
          <w:tab w:val="left" w:pos="567"/>
        </w:tabs>
        <w:ind w:left="567" w:hanging="567"/>
      </w:pPr>
      <w:r>
        <w:t>29.</w:t>
      </w:r>
      <w:r>
        <w:tab/>
        <w:t>Main propulsion intermediate shafting.</w:t>
      </w:r>
    </w:p>
    <w:p>
      <w:pPr>
        <w:pStyle w:val="yTable"/>
        <w:tabs>
          <w:tab w:val="left" w:pos="567"/>
        </w:tabs>
        <w:ind w:left="567" w:hanging="567"/>
      </w:pPr>
      <w:r>
        <w:t>30.</w:t>
      </w:r>
      <w:r>
        <w:tab/>
        <w:t>Evaporators and mountings in which the operating pressure is at or below atmospheric pressure.</w:t>
      </w:r>
    </w:p>
    <w:p>
      <w:pPr>
        <w:pStyle w:val="yTable"/>
        <w:tabs>
          <w:tab w:val="left" w:pos="567"/>
        </w:tabs>
        <w:ind w:left="567" w:hanging="567"/>
      </w:pPr>
      <w:r>
        <w:t>31.</w:t>
      </w:r>
      <w:r>
        <w:tab/>
        <w:t>Anchors and cables and all links and joining shackles.</w:t>
      </w:r>
    </w:p>
    <w:p>
      <w:pPr>
        <w:pStyle w:val="yTable"/>
        <w:tabs>
          <w:tab w:val="left" w:pos="567"/>
        </w:tabs>
        <w:ind w:left="567" w:hanging="567"/>
      </w:pPr>
      <w:r>
        <w:t>32.</w:t>
      </w:r>
      <w:r>
        <w:tab/>
        <w:t>Windlass.</w:t>
      </w:r>
    </w:p>
    <w:p>
      <w:pPr>
        <w:pStyle w:val="yTable"/>
        <w:tabs>
          <w:tab w:val="left" w:pos="567"/>
        </w:tabs>
        <w:ind w:left="567" w:hanging="567"/>
      </w:pPr>
      <w:r>
        <w:t>33.</w:t>
      </w:r>
      <w:r>
        <w:tab/>
        <w:t>Condensers, lubricating oil coolers, jacket water coolers, drain coolers, distillers and air ejectors.</w:t>
      </w:r>
    </w:p>
    <w:p>
      <w:pPr>
        <w:pStyle w:val="yTable"/>
        <w:tabs>
          <w:tab w:val="left" w:pos="567"/>
        </w:tabs>
        <w:ind w:left="567" w:hanging="567"/>
      </w:pPr>
      <w:r>
        <w:t>34.</w:t>
      </w:r>
      <w:r>
        <w:tab/>
        <w:t>Boiler feed water heaters.</w:t>
      </w:r>
    </w:p>
    <w:p>
      <w:pPr>
        <w:pStyle w:val="yTable"/>
        <w:tabs>
          <w:tab w:val="left" w:pos="567"/>
        </w:tabs>
        <w:ind w:left="567" w:hanging="567"/>
      </w:pPr>
      <w:r>
        <w:t>35.</w:t>
      </w:r>
      <w:r>
        <w:tab/>
        <w:t>Oil fuel heaters.</w:t>
      </w:r>
    </w:p>
    <w:p>
      <w:pPr>
        <w:pStyle w:val="yTable"/>
        <w:tabs>
          <w:tab w:val="left" w:pos="567"/>
        </w:tabs>
        <w:ind w:left="567" w:hanging="567"/>
      </w:pPr>
      <w:r>
        <w:t>36.</w:t>
      </w:r>
      <w:r>
        <w:tab/>
        <w:t>Gear boxes to such extent necessary to ensure satisfactory condition.</w:t>
      </w:r>
    </w:p>
    <w:p>
      <w:pPr>
        <w:pStyle w:val="yTable"/>
        <w:tabs>
          <w:tab w:val="left" w:pos="567"/>
        </w:tabs>
        <w:ind w:left="567" w:hanging="567"/>
      </w:pPr>
      <w:r>
        <w:t>37.</w:t>
      </w:r>
      <w:r>
        <w:tab/>
        <w:t>Screw and tube shafts.</w:t>
      </w:r>
    </w:p>
    <w:p>
      <w:pPr>
        <w:pStyle w:val="yTable"/>
        <w:tabs>
          <w:tab w:val="left" w:pos="567"/>
        </w:tabs>
        <w:ind w:left="567" w:hanging="567"/>
      </w:pPr>
      <w:r>
        <w:t>38.</w:t>
      </w:r>
      <w:r>
        <w:tab/>
        <w:t>Internal combustion engined auxiliary generators other than emergency generators.</w:t>
      </w:r>
    </w:p>
    <w:p>
      <w:pPr>
        <w:pStyle w:val="yTable"/>
        <w:tabs>
          <w:tab w:val="left" w:pos="567"/>
        </w:tabs>
        <w:ind w:left="567" w:hanging="567"/>
      </w:pPr>
      <w:r>
        <w:t>39.</w:t>
      </w:r>
      <w:r>
        <w:tab/>
        <w:t>Turbo</w:t>
      </w:r>
      <w:r>
        <w:noBreakHyphen/>
        <w:t>generators.</w:t>
      </w:r>
    </w:p>
    <w:p>
      <w:pPr>
        <w:pStyle w:val="yTable"/>
        <w:tabs>
          <w:tab w:val="left" w:pos="567"/>
        </w:tabs>
        <w:ind w:left="567" w:hanging="567"/>
      </w:pPr>
      <w:r>
        <w:t>40.</w:t>
      </w:r>
      <w:r>
        <w:tab/>
        <w:t>Main engine, steam turbines.</w:t>
      </w:r>
    </w:p>
    <w:p>
      <w:pPr>
        <w:pStyle w:val="yTable"/>
        <w:tabs>
          <w:tab w:val="left" w:pos="567"/>
        </w:tabs>
        <w:ind w:left="567" w:hanging="567"/>
      </w:pPr>
      <w:r>
        <w:t>41.</w:t>
      </w:r>
      <w:r>
        <w:tab/>
        <w:t>Main engine, internal combustion engines.</w:t>
      </w:r>
    </w:p>
    <w:p>
      <w:pPr>
        <w:pStyle w:val="yTable"/>
        <w:tabs>
          <w:tab w:val="left" w:pos="567"/>
        </w:tabs>
        <w:ind w:left="567" w:hanging="567"/>
      </w:pPr>
      <w:r>
        <w:t>42.</w:t>
      </w:r>
      <w:r>
        <w:tab/>
        <w:t>Selected lengths of steel steam pipes having bolted joints and carrying steam at a temperature exceeding 455</w:t>
      </w:r>
      <w:r>
        <w:rPr>
          <w:vertAlign w:val="superscript"/>
        </w:rPr>
        <w:t>o</w:t>
      </w:r>
      <w:r>
        <w:t>C.  Also hydraulic test of those lengths.</w:t>
      </w:r>
    </w:p>
    <w:p>
      <w:pPr>
        <w:pStyle w:val="yTable"/>
        <w:tabs>
          <w:tab w:val="left" w:pos="567"/>
        </w:tabs>
        <w:ind w:left="567" w:hanging="567"/>
      </w:pPr>
      <w:r>
        <w:t>43.</w:t>
      </w:r>
      <w:r>
        <w:tab/>
        <w:t>Steel pipes having welded joints carrying steam at a temperature exceeding 455</w:t>
      </w:r>
      <w:r>
        <w:rPr>
          <w:vertAlign w:val="superscript"/>
        </w:rPr>
        <w:t>o</w:t>
      </w:r>
      <w:r>
        <w:t>C.  Also hydraulic test of those lengths.</w:t>
      </w:r>
    </w:p>
    <w:p>
      <w:pPr>
        <w:pStyle w:val="yTable"/>
        <w:tabs>
          <w:tab w:val="left" w:pos="567"/>
        </w:tabs>
        <w:ind w:left="567" w:hanging="567"/>
      </w:pPr>
      <w:r>
        <w:t>44.</w:t>
      </w:r>
      <w:r>
        <w:tab/>
        <w:t>Pressure vessel and associated mountings of an air pressure/fresh water system having a working pressure of more than 275 kPa.</w:t>
      </w:r>
    </w:p>
    <w:p>
      <w:pPr>
        <w:pStyle w:val="yTable"/>
        <w:tabs>
          <w:tab w:val="left" w:pos="567"/>
        </w:tabs>
        <w:ind w:left="567" w:hanging="567"/>
      </w:pPr>
      <w:r>
        <w:t>45.</w:t>
      </w:r>
      <w:r>
        <w:tab/>
        <w:t>After the twelfth year in service all solid drawn copper steam pipes having an internal diameter exceeding 75 mm are to be annealed and hydraulically tested.</w:t>
      </w:r>
    </w:p>
    <w:p>
      <w:pPr>
        <w:pStyle w:val="yTable"/>
        <w:tabs>
          <w:tab w:val="left" w:pos="567"/>
        </w:tabs>
        <w:ind w:left="567" w:hanging="567"/>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Table"/>
        <w:tabs>
          <w:tab w:val="left" w:pos="567"/>
        </w:tabs>
        <w:spacing w:before="160"/>
        <w:ind w:left="567" w:hanging="567"/>
      </w:pPr>
      <w:r>
        <w:rPr>
          <w:b/>
        </w:rPr>
        <w:t>5</w:t>
      </w:r>
      <w:r>
        <w:rPr>
          <w:b/>
        </w:rPr>
        <w:noBreakHyphen/>
        <w:t xml:space="preserve">Yearly </w:t>
      </w:r>
      <w:del w:id="389" w:author="Master Repository Process" w:date="2021-09-25T00:51:00Z">
        <w:r>
          <w:rPr>
            <w:b/>
          </w:rPr>
          <w:delText>Surveys</w:delText>
        </w:r>
      </w:del>
      <w:ins w:id="390" w:author="Master Repository Process" w:date="2021-09-25T00:51:00Z">
        <w:r>
          <w:rPr>
            <w:b/>
          </w:rPr>
          <w:t>surveys</w:t>
        </w:r>
      </w:ins>
    </w:p>
    <w:p>
      <w:pPr>
        <w:pStyle w:val="yTable"/>
        <w:tabs>
          <w:tab w:val="left" w:pos="567"/>
        </w:tabs>
        <w:ind w:left="567" w:hanging="567"/>
      </w:pPr>
      <w:r>
        <w:t>47.</w:t>
      </w:r>
      <w:r>
        <w:tab/>
        <w:t>Peak tanks internally.  Peak tanks are to be tested to a head sufficient to give the maximum pressure than can be experienced in service.</w:t>
      </w:r>
    </w:p>
    <w:p>
      <w:pPr>
        <w:pStyle w:val="yTable"/>
        <w:tabs>
          <w:tab w:val="left" w:pos="567"/>
        </w:tabs>
        <w:ind w:left="567" w:hanging="567"/>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Table"/>
        <w:tabs>
          <w:tab w:val="left" w:pos="567"/>
        </w:tabs>
        <w:ind w:left="567" w:hanging="567"/>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Table"/>
        <w:tabs>
          <w:tab w:val="left" w:pos="567"/>
        </w:tabs>
        <w:ind w:left="567" w:hanging="567"/>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Table"/>
        <w:tabs>
          <w:tab w:val="left" w:pos="567"/>
        </w:tabs>
        <w:spacing w:before="160"/>
        <w:ind w:left="567" w:hanging="567"/>
        <w:rPr>
          <w:b/>
        </w:rPr>
      </w:pPr>
      <w:r>
        <w:rPr>
          <w:b/>
        </w:rPr>
        <w:t>6</w:t>
      </w:r>
      <w:r>
        <w:rPr>
          <w:b/>
        </w:rPr>
        <w:noBreakHyphen/>
        <w:t xml:space="preserve">Yearly </w:t>
      </w:r>
      <w:del w:id="391" w:author="Master Repository Process" w:date="2021-09-25T00:51:00Z">
        <w:r>
          <w:rPr>
            <w:b/>
          </w:rPr>
          <w:delText>Survey</w:delText>
        </w:r>
      </w:del>
      <w:ins w:id="392" w:author="Master Repository Process" w:date="2021-09-25T00:51:00Z">
        <w:r>
          <w:rPr>
            <w:b/>
          </w:rPr>
          <w:t>survey</w:t>
        </w:r>
      </w:ins>
    </w:p>
    <w:p>
      <w:pPr>
        <w:pStyle w:val="yTable"/>
        <w:tabs>
          <w:tab w:val="left" w:pos="567"/>
        </w:tabs>
        <w:ind w:left="567" w:hanging="567"/>
      </w:pPr>
      <w:r>
        <w:t>51.</w:t>
      </w:r>
      <w:r>
        <w:tab/>
        <w:t>Independent pumps used solely for pumping lubricating oil (except those pumps used for the supply of oil under pressure to hydraulically operated machinery).</w:t>
      </w:r>
    </w:p>
    <w:p>
      <w:pPr>
        <w:pStyle w:val="yTable"/>
        <w:keepNext/>
        <w:tabs>
          <w:tab w:val="left" w:pos="567"/>
        </w:tabs>
        <w:spacing w:before="160"/>
        <w:ind w:left="567" w:hanging="567"/>
      </w:pPr>
      <w:r>
        <w:rPr>
          <w:b/>
        </w:rPr>
        <w:t>8</w:t>
      </w:r>
      <w:r>
        <w:rPr>
          <w:b/>
        </w:rPr>
        <w:noBreakHyphen/>
        <w:t xml:space="preserve">Yearly </w:t>
      </w:r>
      <w:del w:id="393" w:author="Master Repository Process" w:date="2021-09-25T00:51:00Z">
        <w:r>
          <w:rPr>
            <w:b/>
          </w:rPr>
          <w:delText>Surveys</w:delText>
        </w:r>
      </w:del>
      <w:ins w:id="394" w:author="Master Repository Process" w:date="2021-09-25T00:51:00Z">
        <w:r>
          <w:rPr>
            <w:b/>
          </w:rPr>
          <w:t>surveys</w:t>
        </w:r>
      </w:ins>
    </w:p>
    <w:p>
      <w:pPr>
        <w:pStyle w:val="yTable"/>
        <w:tabs>
          <w:tab w:val="left" w:pos="567"/>
        </w:tabs>
        <w:ind w:left="567" w:hanging="567"/>
      </w:pPr>
      <w:r>
        <w:t>52.</w:t>
      </w:r>
      <w:r>
        <w:tab/>
        <w:t>Independent pumps used for the supply of lubricating oil under pressure to  hydraulically operated machinery.</w:t>
      </w:r>
    </w:p>
    <w:p>
      <w:pPr>
        <w:pStyle w:val="yTable"/>
        <w:tabs>
          <w:tab w:val="left" w:pos="567"/>
        </w:tabs>
        <w:ind w:left="567" w:hanging="567"/>
      </w:pPr>
      <w:r>
        <w:t>53.</w:t>
      </w:r>
      <w:r>
        <w:tab/>
        <w:t>Electrically operated or hydraulically operated steering gear.</w:t>
      </w:r>
    </w:p>
    <w:p>
      <w:pPr>
        <w:pStyle w:val="yTable"/>
        <w:tabs>
          <w:tab w:val="left" w:pos="567"/>
        </w:tabs>
        <w:ind w:left="567" w:hanging="567"/>
      </w:pPr>
      <w:r>
        <w:t>54.</w:t>
      </w:r>
      <w:r>
        <w:tab/>
        <w:t>All solid drawn copper steam pipes having an internal diameter exceeding 75 mm are to be annealed and hydraulically tested.</w:t>
      </w:r>
    </w:p>
    <w:p>
      <w:pPr>
        <w:pStyle w:val="yTable"/>
        <w:tabs>
          <w:tab w:val="left" w:pos="567"/>
        </w:tabs>
        <w:ind w:left="567" w:hanging="567"/>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Table"/>
        <w:tabs>
          <w:tab w:val="left" w:pos="567"/>
        </w:tabs>
        <w:spacing w:before="160"/>
        <w:ind w:left="567" w:hanging="567"/>
      </w:pPr>
      <w:r>
        <w:rPr>
          <w:b/>
        </w:rPr>
        <w:t xml:space="preserve">Other </w:t>
      </w:r>
      <w:del w:id="395" w:author="Master Repository Process" w:date="2021-09-25T00:51:00Z">
        <w:r>
          <w:rPr>
            <w:b/>
          </w:rPr>
          <w:delText>Survey Periods</w:delText>
        </w:r>
      </w:del>
      <w:ins w:id="396" w:author="Master Repository Process" w:date="2021-09-25T00:51:00Z">
        <w:r>
          <w:rPr>
            <w:b/>
          </w:rPr>
          <w:t>survey periods</w:t>
        </w:r>
      </w:ins>
    </w:p>
    <w:p>
      <w:pPr>
        <w:pStyle w:val="yTable"/>
        <w:tabs>
          <w:tab w:val="left" w:pos="567"/>
        </w:tabs>
        <w:ind w:left="567" w:hanging="567"/>
      </w:pPr>
      <w:r>
        <w:t>56.</w:t>
      </w:r>
      <w:r>
        <w:tab/>
        <w:t>Emergency generator i.e. generator used normally for emergency purposes shall be surveyed once in the first 12 years and thereafter once in every subsequent period of 8 years.</w:t>
      </w:r>
    </w:p>
    <w:p>
      <w:pPr>
        <w:pStyle w:val="yTable"/>
        <w:tabs>
          <w:tab w:val="left" w:pos="567"/>
        </w:tabs>
        <w:ind w:left="567" w:hanging="567"/>
      </w:pPr>
      <w:r>
        <w:t>57.</w:t>
      </w:r>
      <w:r>
        <w:tab/>
        <w:t>One deep tank that is used exclusively for fuel oil to be surveyed internally every 5 years starting when the ship is 10 years old and all such deep tanks to be surveyed by the time the ship is 25 years old.</w:t>
      </w:r>
    </w:p>
    <w:p>
      <w:pPr>
        <w:pStyle w:val="yTable"/>
        <w:tabs>
          <w:tab w:val="left" w:pos="567"/>
        </w:tabs>
        <w:ind w:left="567" w:hanging="567"/>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Table"/>
        <w:tabs>
          <w:tab w:val="left" w:pos="567"/>
        </w:tabs>
        <w:ind w:left="567" w:hanging="567"/>
      </w:pPr>
      <w:r>
        <w:t>59.</w:t>
      </w:r>
      <w:r>
        <w:tab/>
        <w:t>The survey period for an item not specified in this Part shall be that period determined by the Authority.</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97" w:name="_Toc107747041"/>
      <w:bookmarkStart w:id="398" w:name="_Toc139183112"/>
      <w:bookmarkStart w:id="399" w:name="_Toc139347647"/>
      <w:bookmarkStart w:id="400" w:name="_Toc150239333"/>
      <w:bookmarkStart w:id="401" w:name="_Toc150239556"/>
      <w:bookmarkStart w:id="402" w:name="_Toc152381867"/>
      <w:bookmarkStart w:id="403" w:name="_Toc152486340"/>
      <w:bookmarkStart w:id="404" w:name="_Toc152728309"/>
      <w:bookmarkStart w:id="405" w:name="_Toc154212618"/>
      <w:r>
        <w:t>Notes</w:t>
      </w:r>
      <w:bookmarkEnd w:id="397"/>
      <w:bookmarkEnd w:id="398"/>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w:t>
      </w:r>
      <w:ins w:id="406" w:author="Master Repository Process" w:date="2021-09-25T00:51:00Z">
        <w:r>
          <w:rPr>
            <w:snapToGrid w:val="0"/>
          </w:rPr>
          <w:t xml:space="preserve">reprint </w:t>
        </w:r>
      </w:ins>
      <w:r>
        <w:rPr>
          <w:snapToGrid w:val="0"/>
        </w:rPr>
        <w:t xml:space="preserve">is a compilation </w:t>
      </w:r>
      <w:ins w:id="407" w:author="Master Repository Process" w:date="2021-09-25T00:51:00Z">
        <w:r>
          <w:rPr>
            <w:snapToGrid w:val="0"/>
          </w:rPr>
          <w:t xml:space="preserve">as at 1 December 2006 </w:t>
        </w:r>
      </w:ins>
      <w:r>
        <w:rPr>
          <w:snapToGrid w:val="0"/>
        </w:rPr>
        <w:t xml:space="preserve">of the </w:t>
      </w:r>
      <w:r>
        <w:rPr>
          <w:i/>
          <w:noProof/>
          <w:snapToGrid w:val="0"/>
        </w:rPr>
        <w:t>W.A. Marine (Surveys and Certificates of Survey) Regulations</w:t>
      </w:r>
      <w:del w:id="408" w:author="Master Repository Process" w:date="2021-09-25T00:51:00Z">
        <w:r>
          <w:rPr>
            <w:i/>
            <w:noProof/>
            <w:snapToGrid w:val="0"/>
          </w:rPr>
          <w:delText> </w:delText>
        </w:r>
      </w:del>
      <w:ins w:id="409" w:author="Master Repository Process" w:date="2021-09-25T00:51:00Z">
        <w:r>
          <w:rPr>
            <w:i/>
            <w:noProof/>
            <w:snapToGrid w:val="0"/>
          </w:rPr>
          <w:t xml:space="preserve"> </w:t>
        </w:r>
      </w:ins>
      <w:r>
        <w:rPr>
          <w:i/>
          <w:noProof/>
          <w:snapToGrid w:val="0"/>
        </w:rPr>
        <w:t>1983</w:t>
      </w:r>
      <w:r>
        <w:rPr>
          <w:snapToGrid w:val="0"/>
        </w:rPr>
        <w:t xml:space="preserve"> and includes the amendments made by the other written laws referred to in the following table.  The table also contains information about any reprint.</w:t>
      </w:r>
    </w:p>
    <w:p>
      <w:pPr>
        <w:pStyle w:val="nHeading3"/>
      </w:pPr>
      <w:bookmarkStart w:id="410" w:name="_Toc154212619"/>
      <w:bookmarkStart w:id="411" w:name="_Toc13031692"/>
      <w:bookmarkStart w:id="412" w:name="_Toc18137714"/>
      <w:bookmarkStart w:id="413" w:name="_Toc107747042"/>
      <w:bookmarkStart w:id="414" w:name="_Toc139347648"/>
      <w:r>
        <w:t>Compilation table</w:t>
      </w:r>
      <w:bookmarkEnd w:id="410"/>
      <w:bookmarkEnd w:id="411"/>
      <w:bookmarkEnd w:id="412"/>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7"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W.A. Marine (Surveys and Certificates of Survey) Regulations 1983</w:t>
            </w:r>
          </w:p>
        </w:tc>
        <w:tc>
          <w:tcPr>
            <w:tcW w:w="1276" w:type="dxa"/>
            <w:tcBorders>
              <w:top w:val="single" w:sz="8" w:space="0" w:color="auto"/>
            </w:tcBorders>
          </w:tcPr>
          <w:p>
            <w:pPr>
              <w:pStyle w:val="nTable"/>
              <w:spacing w:after="40"/>
              <w:rPr>
                <w:sz w:val="19"/>
              </w:rPr>
            </w:pPr>
            <w:r>
              <w:rPr>
                <w:sz w:val="19"/>
              </w:rPr>
              <w:t>1 Jul 1983 p. 2195</w:t>
            </w:r>
            <w:r>
              <w:rPr>
                <w:sz w:val="19"/>
              </w:rPr>
              <w:noBreakHyphen/>
              <w:t>208</w:t>
            </w:r>
          </w:p>
        </w:tc>
        <w:tc>
          <w:tcPr>
            <w:tcW w:w="2697" w:type="dxa"/>
            <w:tcBorders>
              <w:top w:val="single" w:sz="8" w:space="0" w:color="auto"/>
            </w:tcBorders>
          </w:tcPr>
          <w:p>
            <w:pPr>
              <w:pStyle w:val="nTable"/>
              <w:spacing w:after="40"/>
              <w:rPr>
                <w:sz w:val="19"/>
              </w:rPr>
            </w:pPr>
            <w:r>
              <w:rPr>
                <w:sz w:val="19"/>
              </w:rPr>
              <w:t>1 Jul 1983 (see r. 2)</w:t>
            </w:r>
          </w:p>
        </w:tc>
      </w:tr>
      <w:tr>
        <w:tc>
          <w:tcPr>
            <w:tcW w:w="3119" w:type="dxa"/>
          </w:tcPr>
          <w:p>
            <w:pPr>
              <w:pStyle w:val="nTable"/>
              <w:spacing w:after="40"/>
              <w:rPr>
                <w:sz w:val="19"/>
              </w:rPr>
            </w:pPr>
            <w:r>
              <w:rPr>
                <w:i/>
                <w:sz w:val="19"/>
              </w:rPr>
              <w:t>W.A. Marine (Surveys and Certificates of Survey) Amendment Regulations 1983</w:t>
            </w:r>
          </w:p>
        </w:tc>
        <w:tc>
          <w:tcPr>
            <w:tcW w:w="1276" w:type="dxa"/>
          </w:tcPr>
          <w:p>
            <w:pPr>
              <w:pStyle w:val="nTable"/>
              <w:spacing w:after="40"/>
              <w:rPr>
                <w:sz w:val="19"/>
              </w:rPr>
            </w:pPr>
            <w:r>
              <w:rPr>
                <w:sz w:val="19"/>
              </w:rPr>
              <w:t>5 Aug 1983 p. 2839</w:t>
            </w:r>
            <w:r>
              <w:rPr>
                <w:sz w:val="19"/>
              </w:rPr>
              <w:noBreakHyphen/>
              <w:t>40</w:t>
            </w:r>
          </w:p>
        </w:tc>
        <w:tc>
          <w:tcPr>
            <w:tcW w:w="2697" w:type="dxa"/>
          </w:tcPr>
          <w:p>
            <w:pPr>
              <w:pStyle w:val="nTable"/>
              <w:spacing w:after="40"/>
              <w:rPr>
                <w:sz w:val="19"/>
              </w:rPr>
            </w:pPr>
            <w:r>
              <w:rPr>
                <w:sz w:val="19"/>
              </w:rPr>
              <w:t>5 Aug 1983</w:t>
            </w:r>
          </w:p>
        </w:tc>
      </w:tr>
      <w:tr>
        <w:tc>
          <w:tcPr>
            <w:tcW w:w="3119" w:type="dxa"/>
          </w:tcPr>
          <w:p>
            <w:pPr>
              <w:pStyle w:val="nTable"/>
              <w:spacing w:after="40"/>
              <w:rPr>
                <w:sz w:val="19"/>
              </w:rPr>
            </w:pPr>
            <w:r>
              <w:rPr>
                <w:i/>
                <w:sz w:val="19"/>
              </w:rPr>
              <w:t>W.A. Marine (Surveys and Certificates of Survey) Amendment Regulations 1985</w:t>
            </w:r>
          </w:p>
        </w:tc>
        <w:tc>
          <w:tcPr>
            <w:tcW w:w="1276" w:type="dxa"/>
          </w:tcPr>
          <w:p>
            <w:pPr>
              <w:pStyle w:val="nTable"/>
              <w:spacing w:after="40"/>
              <w:rPr>
                <w:sz w:val="19"/>
              </w:rPr>
            </w:pPr>
            <w:r>
              <w:rPr>
                <w:sz w:val="19"/>
              </w:rPr>
              <w:t>30 Aug 1985 p. 3081</w:t>
            </w:r>
            <w:r>
              <w:rPr>
                <w:sz w:val="19"/>
              </w:rPr>
              <w:noBreakHyphen/>
              <w:t>2</w:t>
            </w:r>
          </w:p>
        </w:tc>
        <w:tc>
          <w:tcPr>
            <w:tcW w:w="2697" w:type="dxa"/>
          </w:tcPr>
          <w:p>
            <w:pPr>
              <w:pStyle w:val="nTable"/>
              <w:spacing w:after="40"/>
              <w:rPr>
                <w:sz w:val="19"/>
              </w:rPr>
            </w:pPr>
            <w:r>
              <w:rPr>
                <w:sz w:val="19"/>
              </w:rPr>
              <w:t>2 Sep 1985 (see r. 2)</w:t>
            </w:r>
          </w:p>
        </w:tc>
      </w:tr>
      <w:tr>
        <w:tc>
          <w:tcPr>
            <w:tcW w:w="3119" w:type="dxa"/>
          </w:tcPr>
          <w:p>
            <w:pPr>
              <w:pStyle w:val="nTable"/>
              <w:spacing w:after="40"/>
              <w:rPr>
                <w:sz w:val="19"/>
              </w:rPr>
            </w:pPr>
            <w:r>
              <w:rPr>
                <w:i/>
                <w:sz w:val="19"/>
              </w:rPr>
              <w:t>W.A. Marine (Surveys and Certificates of Survey) Amendment Regulations 1986</w:t>
            </w:r>
          </w:p>
        </w:tc>
        <w:tc>
          <w:tcPr>
            <w:tcW w:w="1276" w:type="dxa"/>
          </w:tcPr>
          <w:p>
            <w:pPr>
              <w:pStyle w:val="nTable"/>
              <w:spacing w:after="40"/>
              <w:rPr>
                <w:sz w:val="19"/>
              </w:rPr>
            </w:pPr>
            <w:r>
              <w:rPr>
                <w:sz w:val="19"/>
              </w:rPr>
              <w:t>8 Aug 1986 p. 2834</w:t>
            </w:r>
            <w:r>
              <w:rPr>
                <w:sz w:val="19"/>
              </w:rPr>
              <w:noBreakHyphen/>
              <w:t>6</w:t>
            </w:r>
          </w:p>
        </w:tc>
        <w:tc>
          <w:tcPr>
            <w:tcW w:w="2697" w:type="dxa"/>
          </w:tcPr>
          <w:p>
            <w:pPr>
              <w:pStyle w:val="nTable"/>
              <w:spacing w:after="40"/>
              <w:rPr>
                <w:sz w:val="19"/>
              </w:rPr>
            </w:pPr>
            <w:r>
              <w:rPr>
                <w:sz w:val="19"/>
              </w:rPr>
              <w:t>8 Aug 1986</w:t>
            </w:r>
          </w:p>
        </w:tc>
      </w:tr>
      <w:tr>
        <w:tc>
          <w:tcPr>
            <w:tcW w:w="3119" w:type="dxa"/>
          </w:tcPr>
          <w:p>
            <w:pPr>
              <w:pStyle w:val="nTable"/>
              <w:spacing w:after="40"/>
              <w:rPr>
                <w:sz w:val="19"/>
              </w:rPr>
            </w:pPr>
            <w:r>
              <w:rPr>
                <w:i/>
                <w:sz w:val="19"/>
              </w:rPr>
              <w:t>W.A. Marine (Surveys and Certificates of Survey) Amendment Regulations 1987</w:t>
            </w:r>
          </w:p>
        </w:tc>
        <w:tc>
          <w:tcPr>
            <w:tcW w:w="1276" w:type="dxa"/>
          </w:tcPr>
          <w:p>
            <w:pPr>
              <w:pStyle w:val="nTable"/>
              <w:spacing w:after="40"/>
              <w:rPr>
                <w:sz w:val="19"/>
              </w:rPr>
            </w:pPr>
            <w:r>
              <w:rPr>
                <w:sz w:val="19"/>
              </w:rPr>
              <w:t>16 Oct 1987 p. 3898</w:t>
            </w:r>
            <w:r>
              <w:rPr>
                <w:sz w:val="19"/>
              </w:rPr>
              <w:noBreakHyphen/>
              <w:t>9</w:t>
            </w:r>
          </w:p>
        </w:tc>
        <w:tc>
          <w:tcPr>
            <w:tcW w:w="2697" w:type="dxa"/>
          </w:tcPr>
          <w:p>
            <w:pPr>
              <w:pStyle w:val="nTable"/>
              <w:spacing w:after="40"/>
              <w:rPr>
                <w:sz w:val="19"/>
              </w:rPr>
            </w:pPr>
            <w:r>
              <w:rPr>
                <w:sz w:val="19"/>
              </w:rPr>
              <w:t>16 Oct 1987</w:t>
            </w:r>
          </w:p>
        </w:tc>
      </w:tr>
      <w:tr>
        <w:tc>
          <w:tcPr>
            <w:tcW w:w="3119" w:type="dxa"/>
          </w:tcPr>
          <w:p>
            <w:pPr>
              <w:pStyle w:val="nTable"/>
              <w:spacing w:after="40"/>
              <w:rPr>
                <w:sz w:val="19"/>
              </w:rPr>
            </w:pPr>
            <w:r>
              <w:rPr>
                <w:i/>
                <w:sz w:val="19"/>
              </w:rPr>
              <w:t>W.A. Marine (Surveys and Certificates of Survey) Amendment Regulations 1988</w:t>
            </w:r>
          </w:p>
        </w:tc>
        <w:tc>
          <w:tcPr>
            <w:tcW w:w="1276" w:type="dxa"/>
          </w:tcPr>
          <w:p>
            <w:pPr>
              <w:pStyle w:val="nTable"/>
              <w:spacing w:after="40"/>
              <w:rPr>
                <w:sz w:val="19"/>
              </w:rPr>
            </w:pPr>
            <w:r>
              <w:rPr>
                <w:sz w:val="19"/>
              </w:rPr>
              <w:t>12 Aug 1988 p. 2713</w:t>
            </w:r>
            <w:r>
              <w:rPr>
                <w:sz w:val="19"/>
              </w:rPr>
              <w:noBreakHyphen/>
              <w:t>14</w:t>
            </w:r>
          </w:p>
        </w:tc>
        <w:tc>
          <w:tcPr>
            <w:tcW w:w="2697" w:type="dxa"/>
          </w:tcPr>
          <w:p>
            <w:pPr>
              <w:pStyle w:val="nTable"/>
              <w:spacing w:after="40"/>
              <w:rPr>
                <w:sz w:val="19"/>
              </w:rPr>
            </w:pPr>
            <w:r>
              <w:rPr>
                <w:sz w:val="19"/>
              </w:rPr>
              <w:t>12 Aug 1988</w:t>
            </w:r>
          </w:p>
        </w:tc>
      </w:tr>
      <w:tr>
        <w:tc>
          <w:tcPr>
            <w:tcW w:w="3119" w:type="dxa"/>
          </w:tcPr>
          <w:p>
            <w:pPr>
              <w:pStyle w:val="nTable"/>
              <w:spacing w:after="40"/>
              <w:rPr>
                <w:sz w:val="19"/>
              </w:rPr>
            </w:pPr>
            <w:r>
              <w:rPr>
                <w:i/>
                <w:sz w:val="19"/>
              </w:rPr>
              <w:t>W.A. Marine (Surveys and Certificates of Survey) Amendment Regulations 1989</w:t>
            </w:r>
          </w:p>
        </w:tc>
        <w:tc>
          <w:tcPr>
            <w:tcW w:w="1276" w:type="dxa"/>
          </w:tcPr>
          <w:p>
            <w:pPr>
              <w:pStyle w:val="nTable"/>
              <w:spacing w:after="40"/>
              <w:rPr>
                <w:sz w:val="19"/>
              </w:rPr>
            </w:pPr>
            <w:r>
              <w:rPr>
                <w:sz w:val="19"/>
              </w:rPr>
              <w:t>23 Jun 1989 p. 1812</w:t>
            </w:r>
            <w:r>
              <w:rPr>
                <w:sz w:val="19"/>
              </w:rPr>
              <w:noBreakHyphen/>
              <w:t>13</w:t>
            </w:r>
          </w:p>
        </w:tc>
        <w:tc>
          <w:tcPr>
            <w:tcW w:w="2697" w:type="dxa"/>
          </w:tcPr>
          <w:p>
            <w:pPr>
              <w:pStyle w:val="nTable"/>
              <w:spacing w:after="40"/>
              <w:rPr>
                <w:sz w:val="19"/>
              </w:rPr>
            </w:pPr>
            <w:r>
              <w:rPr>
                <w:sz w:val="19"/>
              </w:rPr>
              <w:t>23 Jun 1989</w:t>
            </w:r>
          </w:p>
        </w:tc>
      </w:tr>
      <w:tr>
        <w:tc>
          <w:tcPr>
            <w:tcW w:w="3119" w:type="dxa"/>
          </w:tcPr>
          <w:p>
            <w:pPr>
              <w:pStyle w:val="nTable"/>
              <w:spacing w:after="40"/>
              <w:rPr>
                <w:sz w:val="19"/>
              </w:rPr>
            </w:pPr>
            <w:r>
              <w:rPr>
                <w:i/>
                <w:sz w:val="19"/>
              </w:rPr>
              <w:t>W.A. Marine (Surveys and Certificates of Survey) Amendment Regulations (No. 2) 1989</w:t>
            </w:r>
          </w:p>
        </w:tc>
        <w:tc>
          <w:tcPr>
            <w:tcW w:w="1276" w:type="dxa"/>
          </w:tcPr>
          <w:p>
            <w:pPr>
              <w:pStyle w:val="nTable"/>
              <w:spacing w:after="40"/>
              <w:rPr>
                <w:sz w:val="19"/>
              </w:rPr>
            </w:pPr>
            <w:r>
              <w:rPr>
                <w:sz w:val="19"/>
              </w:rPr>
              <w:t>30 Jun 1989 p. 1924</w:t>
            </w:r>
            <w:r>
              <w:rPr>
                <w:sz w:val="19"/>
              </w:rPr>
              <w:noBreakHyphen/>
              <w:t>6</w:t>
            </w:r>
          </w:p>
        </w:tc>
        <w:tc>
          <w:tcPr>
            <w:tcW w:w="2697" w:type="dxa"/>
          </w:tcPr>
          <w:p>
            <w:pPr>
              <w:pStyle w:val="nTable"/>
              <w:spacing w:after="40"/>
              <w:rPr>
                <w:sz w:val="19"/>
              </w:rPr>
            </w:pPr>
            <w:r>
              <w:rPr>
                <w:sz w:val="19"/>
              </w:rPr>
              <w:t>1 Jul 1989 (see r. 2)</w:t>
            </w:r>
          </w:p>
        </w:tc>
      </w:tr>
      <w:tr>
        <w:tc>
          <w:tcPr>
            <w:tcW w:w="3119" w:type="dxa"/>
          </w:tcPr>
          <w:p>
            <w:pPr>
              <w:pStyle w:val="nTable"/>
              <w:spacing w:after="40"/>
              <w:rPr>
                <w:sz w:val="19"/>
              </w:rPr>
            </w:pPr>
            <w:r>
              <w:rPr>
                <w:i/>
                <w:sz w:val="19"/>
              </w:rPr>
              <w:t>WA Marine (Surveys and Certificates of Survey) Amendment Regulations (No. 3) 1989</w:t>
            </w:r>
          </w:p>
        </w:tc>
        <w:tc>
          <w:tcPr>
            <w:tcW w:w="1276" w:type="dxa"/>
          </w:tcPr>
          <w:p>
            <w:pPr>
              <w:pStyle w:val="nTable"/>
              <w:spacing w:after="40"/>
              <w:rPr>
                <w:sz w:val="19"/>
              </w:rPr>
            </w:pPr>
            <w:r>
              <w:rPr>
                <w:sz w:val="19"/>
              </w:rPr>
              <w:t>3 Nov 1989 p. 3964</w:t>
            </w:r>
            <w:r>
              <w:rPr>
                <w:sz w:val="19"/>
              </w:rPr>
              <w:noBreakHyphen/>
              <w:t>5</w:t>
            </w:r>
          </w:p>
        </w:tc>
        <w:tc>
          <w:tcPr>
            <w:tcW w:w="2697" w:type="dxa"/>
          </w:tcPr>
          <w:p>
            <w:pPr>
              <w:pStyle w:val="nTable"/>
              <w:spacing w:after="40"/>
              <w:rPr>
                <w:sz w:val="19"/>
              </w:rPr>
            </w:pPr>
            <w:r>
              <w:rPr>
                <w:sz w:val="19"/>
              </w:rPr>
              <w:t>3 Nov 1989</w:t>
            </w:r>
          </w:p>
        </w:tc>
      </w:tr>
      <w:tr>
        <w:tc>
          <w:tcPr>
            <w:tcW w:w="3119" w:type="dxa"/>
          </w:tcPr>
          <w:p>
            <w:pPr>
              <w:pStyle w:val="nTable"/>
              <w:spacing w:after="40"/>
              <w:rPr>
                <w:sz w:val="19"/>
              </w:rPr>
            </w:pPr>
            <w:r>
              <w:rPr>
                <w:i/>
                <w:sz w:val="19"/>
              </w:rPr>
              <w:t>W.A. Marine (Surveys and Certificates of Survey) Amendment Regulations 1990</w:t>
            </w:r>
          </w:p>
        </w:tc>
        <w:tc>
          <w:tcPr>
            <w:tcW w:w="1276" w:type="dxa"/>
          </w:tcPr>
          <w:p>
            <w:pPr>
              <w:pStyle w:val="nTable"/>
              <w:spacing w:after="40"/>
              <w:rPr>
                <w:sz w:val="19"/>
              </w:rPr>
            </w:pPr>
            <w:r>
              <w:rPr>
                <w:sz w:val="19"/>
              </w:rPr>
              <w:t>1 Aug 1990 p. 3645</w:t>
            </w:r>
            <w:r>
              <w:rPr>
                <w:sz w:val="19"/>
              </w:rPr>
              <w:noBreakHyphen/>
              <w:t>6</w:t>
            </w:r>
          </w:p>
        </w:tc>
        <w:tc>
          <w:tcPr>
            <w:tcW w:w="2697" w:type="dxa"/>
          </w:tcPr>
          <w:p>
            <w:pPr>
              <w:pStyle w:val="nTable"/>
              <w:spacing w:after="40"/>
              <w:rPr>
                <w:sz w:val="19"/>
              </w:rPr>
            </w:pPr>
            <w:r>
              <w:rPr>
                <w:sz w:val="19"/>
              </w:rPr>
              <w:t>1 Aug 1990 (see r. 2)</w:t>
            </w:r>
          </w:p>
        </w:tc>
      </w:tr>
      <w:tr>
        <w:trPr>
          <w:cantSplit/>
        </w:trPr>
        <w:tc>
          <w:tcPr>
            <w:tcW w:w="3119" w:type="dxa"/>
          </w:tcPr>
          <w:p>
            <w:pPr>
              <w:pStyle w:val="nTable"/>
              <w:spacing w:after="40"/>
              <w:rPr>
                <w:sz w:val="19"/>
              </w:rPr>
            </w:pPr>
            <w:r>
              <w:rPr>
                <w:i/>
                <w:sz w:val="19"/>
              </w:rPr>
              <w:t>W.A. Marine (Surveys and Certificates of Survey) Amendment Regulations 1991</w:t>
            </w:r>
          </w:p>
        </w:tc>
        <w:tc>
          <w:tcPr>
            <w:tcW w:w="1276" w:type="dxa"/>
          </w:tcPr>
          <w:p>
            <w:pPr>
              <w:pStyle w:val="nTable"/>
              <w:spacing w:after="40"/>
              <w:rPr>
                <w:sz w:val="19"/>
              </w:rPr>
            </w:pPr>
            <w:r>
              <w:rPr>
                <w:sz w:val="19"/>
              </w:rPr>
              <w:t>26 Jul 1991 p. 3930</w:t>
            </w:r>
            <w:r>
              <w:rPr>
                <w:sz w:val="19"/>
              </w:rPr>
              <w:noBreakHyphen/>
              <w:t>3</w:t>
            </w:r>
          </w:p>
        </w:tc>
        <w:tc>
          <w:tcPr>
            <w:tcW w:w="2697" w:type="dxa"/>
          </w:tcPr>
          <w:p>
            <w:pPr>
              <w:pStyle w:val="nTable"/>
              <w:spacing w:after="40"/>
              <w:rPr>
                <w:sz w:val="19"/>
              </w:rPr>
            </w:pPr>
            <w:r>
              <w:rPr>
                <w:sz w:val="19"/>
              </w:rPr>
              <w:t>1 Aug 1991 (see r. 2)</w:t>
            </w:r>
          </w:p>
        </w:tc>
      </w:tr>
      <w:tr>
        <w:tc>
          <w:tcPr>
            <w:tcW w:w="3119" w:type="dxa"/>
          </w:tcPr>
          <w:p>
            <w:pPr>
              <w:pStyle w:val="nTable"/>
              <w:spacing w:after="40"/>
              <w:rPr>
                <w:sz w:val="19"/>
              </w:rPr>
            </w:pPr>
            <w:r>
              <w:rPr>
                <w:i/>
                <w:sz w:val="19"/>
              </w:rPr>
              <w:t>W.A. Marine (Surveys and Certificates of Survey) Amendment Regulations (No. 2) 1991</w:t>
            </w:r>
          </w:p>
        </w:tc>
        <w:tc>
          <w:tcPr>
            <w:tcW w:w="1276" w:type="dxa"/>
          </w:tcPr>
          <w:p>
            <w:pPr>
              <w:pStyle w:val="nTable"/>
              <w:spacing w:after="40"/>
              <w:rPr>
                <w:sz w:val="19"/>
              </w:rPr>
            </w:pPr>
            <w:r>
              <w:rPr>
                <w:sz w:val="19"/>
              </w:rPr>
              <w:t>13 Dec 1991 p. 6235</w:t>
            </w:r>
          </w:p>
        </w:tc>
        <w:tc>
          <w:tcPr>
            <w:tcW w:w="2697" w:type="dxa"/>
          </w:tcPr>
          <w:p>
            <w:pPr>
              <w:pStyle w:val="nTable"/>
              <w:spacing w:after="40"/>
              <w:rPr>
                <w:sz w:val="19"/>
              </w:rPr>
            </w:pPr>
            <w:r>
              <w:rPr>
                <w:sz w:val="19"/>
              </w:rPr>
              <w:t>13 Dec 1991</w:t>
            </w:r>
          </w:p>
        </w:tc>
      </w:tr>
      <w:tr>
        <w:tc>
          <w:tcPr>
            <w:tcW w:w="3119" w:type="dxa"/>
          </w:tcPr>
          <w:p>
            <w:pPr>
              <w:pStyle w:val="nTable"/>
              <w:spacing w:after="40"/>
              <w:rPr>
                <w:sz w:val="19"/>
              </w:rPr>
            </w:pPr>
            <w:r>
              <w:rPr>
                <w:i/>
                <w:sz w:val="19"/>
              </w:rPr>
              <w:t xml:space="preserve">W.A. Marine </w:t>
            </w:r>
            <w:del w:id="415" w:author="Master Repository Process" w:date="2021-09-25T00:51:00Z">
              <w:r>
                <w:rPr>
                  <w:i/>
                  <w:sz w:val="19"/>
                </w:rPr>
                <w:delText xml:space="preserve"> </w:delText>
              </w:r>
            </w:del>
            <w:r>
              <w:rPr>
                <w:i/>
                <w:sz w:val="19"/>
              </w:rPr>
              <w:t>Amendment Regulations (No. 2) 1992</w:t>
            </w:r>
            <w:r>
              <w:rPr>
                <w:sz w:val="19"/>
              </w:rPr>
              <w:t xml:space="preserve"> Pt. 8</w:t>
            </w:r>
          </w:p>
        </w:tc>
        <w:tc>
          <w:tcPr>
            <w:tcW w:w="1276" w:type="dxa"/>
          </w:tcPr>
          <w:p>
            <w:pPr>
              <w:pStyle w:val="nTable"/>
              <w:spacing w:after="40"/>
              <w:rPr>
                <w:sz w:val="19"/>
              </w:rPr>
            </w:pPr>
            <w:r>
              <w:rPr>
                <w:sz w:val="19"/>
              </w:rPr>
              <w:t>30 Jun 1992 p. 2905</w:t>
            </w:r>
            <w:r>
              <w:rPr>
                <w:sz w:val="19"/>
              </w:rPr>
              <w:noBreakHyphen/>
              <w:t>9</w:t>
            </w:r>
          </w:p>
        </w:tc>
        <w:tc>
          <w:tcPr>
            <w:tcW w:w="2697" w:type="dxa"/>
          </w:tcPr>
          <w:p>
            <w:pPr>
              <w:pStyle w:val="nTable"/>
              <w:spacing w:after="40"/>
              <w:rPr>
                <w:sz w:val="19"/>
              </w:rPr>
            </w:pPr>
            <w:r>
              <w:rPr>
                <w:sz w:val="19"/>
              </w:rPr>
              <w:t>1 Jul 1992 (see r. 2)</w:t>
            </w:r>
          </w:p>
        </w:tc>
      </w:tr>
      <w:tr>
        <w:tc>
          <w:tcPr>
            <w:tcW w:w="3119" w:type="dxa"/>
          </w:tcPr>
          <w:p>
            <w:pPr>
              <w:pStyle w:val="nTable"/>
              <w:spacing w:after="40"/>
              <w:rPr>
                <w:sz w:val="19"/>
              </w:rPr>
            </w:pPr>
            <w:r>
              <w:rPr>
                <w:i/>
                <w:sz w:val="19"/>
              </w:rPr>
              <w:t>W.A. Marine Amendment Regulations 1992</w:t>
            </w:r>
            <w:r>
              <w:rPr>
                <w:sz w:val="19"/>
              </w:rPr>
              <w:t xml:space="preserve"> Pt. 12</w:t>
            </w:r>
          </w:p>
        </w:tc>
        <w:tc>
          <w:tcPr>
            <w:tcW w:w="1276" w:type="dxa"/>
          </w:tcPr>
          <w:p>
            <w:pPr>
              <w:pStyle w:val="nTable"/>
              <w:spacing w:after="40"/>
              <w:rPr>
                <w:sz w:val="19"/>
              </w:rPr>
            </w:pPr>
            <w:r>
              <w:rPr>
                <w:sz w:val="19"/>
              </w:rPr>
              <w:t>11 Aug 1992 p. 3976</w:t>
            </w:r>
            <w:r>
              <w:rPr>
                <w:sz w:val="19"/>
              </w:rPr>
              <w:noBreakHyphen/>
              <w:t>80</w:t>
            </w:r>
          </w:p>
        </w:tc>
        <w:tc>
          <w:tcPr>
            <w:tcW w:w="2697" w:type="dxa"/>
          </w:tcPr>
          <w:p>
            <w:pPr>
              <w:pStyle w:val="nTable"/>
              <w:spacing w:after="40"/>
              <w:rPr>
                <w:sz w:val="19"/>
              </w:rPr>
            </w:pPr>
            <w:r>
              <w:rPr>
                <w:sz w:val="19"/>
              </w:rPr>
              <w:t>11 Aug 1992</w:t>
            </w:r>
          </w:p>
        </w:tc>
      </w:tr>
      <w:tr>
        <w:trPr>
          <w:cantSplit/>
        </w:trPr>
        <w:tc>
          <w:tcPr>
            <w:tcW w:w="3119" w:type="dxa"/>
          </w:tcPr>
          <w:p>
            <w:pPr>
              <w:pStyle w:val="nTable"/>
              <w:spacing w:after="40"/>
              <w:rPr>
                <w:sz w:val="19"/>
              </w:rPr>
            </w:pPr>
            <w:r>
              <w:rPr>
                <w:i/>
                <w:sz w:val="19"/>
              </w:rPr>
              <w:t>W.A. Marine (Surveys and Certificates of Survey) Amendment Regulations 1993</w:t>
            </w:r>
          </w:p>
        </w:tc>
        <w:tc>
          <w:tcPr>
            <w:tcW w:w="1276" w:type="dxa"/>
          </w:tcPr>
          <w:p>
            <w:pPr>
              <w:pStyle w:val="nTable"/>
              <w:keepNext/>
              <w:spacing w:after="40"/>
              <w:rPr>
                <w:sz w:val="19"/>
              </w:rPr>
            </w:pPr>
            <w:r>
              <w:rPr>
                <w:sz w:val="19"/>
              </w:rPr>
              <w:t>29 Jun 1993 p. 3188</w:t>
            </w:r>
            <w:r>
              <w:rPr>
                <w:sz w:val="19"/>
              </w:rPr>
              <w:noBreakHyphen/>
              <w:t>91</w:t>
            </w:r>
          </w:p>
        </w:tc>
        <w:tc>
          <w:tcPr>
            <w:tcW w:w="2697" w:type="dxa"/>
          </w:tcPr>
          <w:p>
            <w:pPr>
              <w:pStyle w:val="nTable"/>
              <w:keepNext/>
              <w:spacing w:after="40"/>
              <w:rPr>
                <w:sz w:val="19"/>
              </w:rPr>
            </w:pPr>
            <w:r>
              <w:rPr>
                <w:sz w:val="19"/>
              </w:rPr>
              <w:t>1 Jul 1993 (see r. 2)</w:t>
            </w:r>
          </w:p>
        </w:tc>
      </w:tr>
      <w:tr>
        <w:tc>
          <w:tcPr>
            <w:tcW w:w="3119" w:type="dxa"/>
          </w:tcPr>
          <w:p>
            <w:pPr>
              <w:pStyle w:val="nTable"/>
              <w:spacing w:after="40"/>
              <w:rPr>
                <w:sz w:val="19"/>
              </w:rPr>
            </w:pPr>
            <w:r>
              <w:rPr>
                <w:i/>
                <w:sz w:val="19"/>
              </w:rPr>
              <w:t>W.A. Marine Amendment Regulations 1994</w:t>
            </w:r>
            <w:r>
              <w:rPr>
                <w:sz w:val="19"/>
              </w:rPr>
              <w:t xml:space="preserve"> Pt. 8</w:t>
            </w:r>
          </w:p>
        </w:tc>
        <w:tc>
          <w:tcPr>
            <w:tcW w:w="1276" w:type="dxa"/>
          </w:tcPr>
          <w:p>
            <w:pPr>
              <w:pStyle w:val="nTable"/>
              <w:spacing w:after="40"/>
              <w:rPr>
                <w:sz w:val="19"/>
              </w:rPr>
            </w:pPr>
            <w:r>
              <w:rPr>
                <w:sz w:val="19"/>
              </w:rPr>
              <w:t>14 Jun 1994 p. 2486</w:t>
            </w:r>
            <w:r>
              <w:rPr>
                <w:sz w:val="19"/>
              </w:rPr>
              <w:noBreakHyphen/>
              <w:t>93</w:t>
            </w:r>
          </w:p>
        </w:tc>
        <w:tc>
          <w:tcPr>
            <w:tcW w:w="2697" w:type="dxa"/>
          </w:tcPr>
          <w:p>
            <w:pPr>
              <w:pStyle w:val="nTable"/>
              <w:spacing w:after="40"/>
              <w:rPr>
                <w:sz w:val="19"/>
              </w:rPr>
            </w:pPr>
            <w:r>
              <w:rPr>
                <w:sz w:val="19"/>
              </w:rPr>
              <w:t>1 Jul 1994 (see r. 2)</w:t>
            </w:r>
          </w:p>
        </w:tc>
      </w:tr>
      <w:tr>
        <w:tc>
          <w:tcPr>
            <w:tcW w:w="3119" w:type="dxa"/>
          </w:tcPr>
          <w:p>
            <w:pPr>
              <w:pStyle w:val="nTable"/>
              <w:spacing w:after="40"/>
              <w:rPr>
                <w:sz w:val="19"/>
              </w:rPr>
            </w:pPr>
            <w:r>
              <w:rPr>
                <w:i/>
                <w:sz w:val="19"/>
              </w:rPr>
              <w:t>W.A. Marine Amendment Regulations 1995</w:t>
            </w:r>
            <w:r>
              <w:rPr>
                <w:sz w:val="19"/>
              </w:rPr>
              <w:t xml:space="preserve"> Pt. 6</w:t>
            </w:r>
          </w:p>
        </w:tc>
        <w:tc>
          <w:tcPr>
            <w:tcW w:w="1276" w:type="dxa"/>
          </w:tcPr>
          <w:p>
            <w:pPr>
              <w:pStyle w:val="nTable"/>
              <w:spacing w:after="40"/>
              <w:rPr>
                <w:sz w:val="19"/>
              </w:rPr>
            </w:pPr>
            <w:r>
              <w:rPr>
                <w:sz w:val="19"/>
              </w:rPr>
              <w:t>11 Jul 1995 p. 2946</w:t>
            </w:r>
            <w:r>
              <w:rPr>
                <w:sz w:val="19"/>
              </w:rPr>
              <w:noBreakHyphen/>
              <w:t>53</w:t>
            </w:r>
          </w:p>
        </w:tc>
        <w:tc>
          <w:tcPr>
            <w:tcW w:w="2697" w:type="dxa"/>
          </w:tcPr>
          <w:p>
            <w:pPr>
              <w:pStyle w:val="nTable"/>
              <w:spacing w:after="40"/>
              <w:rPr>
                <w:sz w:val="19"/>
              </w:rPr>
            </w:pPr>
            <w:r>
              <w:rPr>
                <w:sz w:val="19"/>
              </w:rPr>
              <w:t>11 Jul 1995</w:t>
            </w:r>
          </w:p>
        </w:tc>
      </w:tr>
      <w:tr>
        <w:tc>
          <w:tcPr>
            <w:tcW w:w="3119" w:type="dxa"/>
          </w:tcPr>
          <w:p>
            <w:pPr>
              <w:pStyle w:val="nTable"/>
              <w:spacing w:after="40"/>
              <w:rPr>
                <w:sz w:val="19"/>
              </w:rPr>
            </w:pPr>
            <w:r>
              <w:rPr>
                <w:i/>
                <w:sz w:val="19"/>
              </w:rPr>
              <w:t>W.A. Marine Amendment Regulations 1996</w:t>
            </w:r>
            <w:r>
              <w:rPr>
                <w:sz w:val="19"/>
              </w:rPr>
              <w:t xml:space="preserve"> Pt. 6</w:t>
            </w:r>
          </w:p>
        </w:tc>
        <w:tc>
          <w:tcPr>
            <w:tcW w:w="1276" w:type="dxa"/>
          </w:tcPr>
          <w:p>
            <w:pPr>
              <w:pStyle w:val="nTable"/>
              <w:spacing w:after="40"/>
              <w:rPr>
                <w:sz w:val="19"/>
              </w:rPr>
            </w:pPr>
            <w:r>
              <w:rPr>
                <w:sz w:val="19"/>
              </w:rPr>
              <w:t>25 Jun 1996 p. 2998</w:t>
            </w:r>
            <w:r>
              <w:rPr>
                <w:sz w:val="19"/>
              </w:rPr>
              <w:noBreakHyphen/>
              <w:t>3005</w:t>
            </w:r>
          </w:p>
        </w:tc>
        <w:tc>
          <w:tcPr>
            <w:tcW w:w="2697"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W.A. Marine Amendment Regulations 1997</w:t>
            </w:r>
            <w:r>
              <w:rPr>
                <w:sz w:val="19"/>
              </w:rPr>
              <w:t xml:space="preserve"> Div. 5</w:t>
            </w:r>
          </w:p>
        </w:tc>
        <w:tc>
          <w:tcPr>
            <w:tcW w:w="1276" w:type="dxa"/>
          </w:tcPr>
          <w:p>
            <w:pPr>
              <w:pStyle w:val="nTable"/>
              <w:keepNext/>
              <w:keepLines/>
              <w:spacing w:after="40"/>
              <w:rPr>
                <w:sz w:val="19"/>
              </w:rPr>
            </w:pPr>
            <w:r>
              <w:rPr>
                <w:sz w:val="19"/>
              </w:rPr>
              <w:t>27 Jun 1997 p. 3141</w:t>
            </w:r>
            <w:r>
              <w:rPr>
                <w:sz w:val="19"/>
              </w:rPr>
              <w:noBreakHyphen/>
              <w:t>6</w:t>
            </w:r>
          </w:p>
        </w:tc>
        <w:tc>
          <w:tcPr>
            <w:tcW w:w="2697" w:type="dxa"/>
          </w:tcPr>
          <w:p>
            <w:pPr>
              <w:pStyle w:val="nTable"/>
              <w:keepNext/>
              <w:keepLines/>
              <w:spacing w:after="40"/>
              <w:rPr>
                <w:sz w:val="19"/>
              </w:rPr>
            </w:pPr>
            <w:r>
              <w:rPr>
                <w:sz w:val="19"/>
              </w:rPr>
              <w:t>1 Jul 1997 (see r. 2)</w:t>
            </w:r>
          </w:p>
        </w:tc>
      </w:tr>
      <w:t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tcPr>
          <w:p>
            <w:pPr>
              <w:pStyle w:val="nTable"/>
              <w:spacing w:after="40"/>
              <w:rPr>
                <w:sz w:val="19"/>
              </w:rPr>
            </w:pPr>
            <w:r>
              <w:rPr>
                <w:i/>
                <w:sz w:val="19"/>
              </w:rPr>
              <w:t>W.A. Marine Amendment Regulations 1998</w:t>
            </w:r>
            <w:r>
              <w:rPr>
                <w:sz w:val="19"/>
              </w:rPr>
              <w:t xml:space="preserve"> Div. 5</w:t>
            </w:r>
          </w:p>
        </w:tc>
        <w:tc>
          <w:tcPr>
            <w:tcW w:w="1276" w:type="dxa"/>
          </w:tcPr>
          <w:p>
            <w:pPr>
              <w:pStyle w:val="nTable"/>
              <w:spacing w:after="40"/>
              <w:rPr>
                <w:sz w:val="19"/>
              </w:rPr>
            </w:pPr>
            <w:r>
              <w:rPr>
                <w:sz w:val="19"/>
              </w:rPr>
              <w:t>12 May 1998 p. 2790</w:t>
            </w:r>
            <w:r>
              <w:rPr>
                <w:sz w:val="19"/>
              </w:rPr>
              <w:noBreakHyphen/>
              <w:t>5</w:t>
            </w:r>
          </w:p>
        </w:tc>
        <w:tc>
          <w:tcPr>
            <w:tcW w:w="2697" w:type="dxa"/>
          </w:tcPr>
          <w:p>
            <w:pPr>
              <w:pStyle w:val="nTable"/>
              <w:spacing w:after="40"/>
              <w:rPr>
                <w:sz w:val="19"/>
              </w:rPr>
            </w:pPr>
            <w:r>
              <w:rPr>
                <w:sz w:val="19"/>
              </w:rPr>
              <w:t>1 Jul 1998 (see r. 2)</w:t>
            </w:r>
          </w:p>
        </w:tc>
      </w:tr>
      <w:tr>
        <w:tc>
          <w:tcPr>
            <w:tcW w:w="3119" w:type="dxa"/>
          </w:tcPr>
          <w:p>
            <w:pPr>
              <w:pStyle w:val="nTable"/>
              <w:spacing w:after="40"/>
              <w:rPr>
                <w:sz w:val="19"/>
              </w:rPr>
            </w:pPr>
            <w:r>
              <w:rPr>
                <w:i/>
                <w:sz w:val="19"/>
              </w:rPr>
              <w:t>W.A. Marine (Surveys and Certificates of Survey) Amendment Regulations 1998</w:t>
            </w:r>
          </w:p>
        </w:tc>
        <w:tc>
          <w:tcPr>
            <w:tcW w:w="1276" w:type="dxa"/>
          </w:tcPr>
          <w:p>
            <w:pPr>
              <w:pStyle w:val="nTable"/>
              <w:spacing w:after="40"/>
              <w:rPr>
                <w:sz w:val="19"/>
              </w:rPr>
            </w:pPr>
            <w:r>
              <w:rPr>
                <w:sz w:val="19"/>
              </w:rPr>
              <w:t>4 Aug 1998 p. 3990</w:t>
            </w:r>
            <w:r>
              <w:rPr>
                <w:sz w:val="19"/>
              </w:rPr>
              <w:noBreakHyphen/>
              <w:t>1</w:t>
            </w:r>
          </w:p>
        </w:tc>
        <w:tc>
          <w:tcPr>
            <w:tcW w:w="2697" w:type="dxa"/>
          </w:tcPr>
          <w:p>
            <w:pPr>
              <w:pStyle w:val="nTable"/>
              <w:spacing w:after="40"/>
              <w:rPr>
                <w:sz w:val="19"/>
              </w:rPr>
            </w:pPr>
            <w:r>
              <w:rPr>
                <w:sz w:val="19"/>
              </w:rPr>
              <w:t>4 Aug 1998</w:t>
            </w:r>
          </w:p>
        </w:tc>
      </w:tr>
      <w:tr>
        <w:tc>
          <w:tcPr>
            <w:tcW w:w="3119" w:type="dxa"/>
          </w:tcPr>
          <w:p>
            <w:pPr>
              <w:pStyle w:val="nTable"/>
              <w:spacing w:after="40"/>
              <w:rPr>
                <w:i/>
                <w:sz w:val="19"/>
              </w:rPr>
            </w:pPr>
            <w:r>
              <w:rPr>
                <w:i/>
                <w:sz w:val="19"/>
              </w:rPr>
              <w:t>Western Australian Marine (Surveys and Certificates of Survey) Amendment Regulations 1999</w:t>
            </w:r>
          </w:p>
        </w:tc>
        <w:tc>
          <w:tcPr>
            <w:tcW w:w="1276" w:type="dxa"/>
          </w:tcPr>
          <w:p>
            <w:pPr>
              <w:pStyle w:val="nTable"/>
              <w:spacing w:after="40"/>
              <w:rPr>
                <w:sz w:val="19"/>
              </w:rPr>
            </w:pPr>
            <w:r>
              <w:rPr>
                <w:sz w:val="19"/>
              </w:rPr>
              <w:t>22 Jun 1999 p. 2691</w:t>
            </w:r>
            <w:r>
              <w:rPr>
                <w:sz w:val="19"/>
              </w:rPr>
              <w:noBreakHyphen/>
              <w:t>2</w:t>
            </w:r>
          </w:p>
        </w:tc>
        <w:tc>
          <w:tcPr>
            <w:tcW w:w="2697" w:type="dxa"/>
          </w:tcPr>
          <w:p>
            <w:pPr>
              <w:pStyle w:val="nTable"/>
              <w:spacing w:after="40"/>
              <w:rPr>
                <w:sz w:val="19"/>
              </w:rPr>
            </w:pPr>
            <w:r>
              <w:rPr>
                <w:sz w:val="19"/>
              </w:rPr>
              <w:t>1 Jul 1999 (see r. 2)</w:t>
            </w:r>
          </w:p>
        </w:tc>
      </w:tr>
      <w:tr>
        <w:tc>
          <w:tcPr>
            <w:tcW w:w="3119" w:type="dxa"/>
          </w:tcPr>
          <w:p>
            <w:pPr>
              <w:pStyle w:val="nTable"/>
              <w:spacing w:after="40"/>
              <w:rPr>
                <w:sz w:val="19"/>
              </w:rPr>
            </w:pPr>
            <w:r>
              <w:rPr>
                <w:i/>
                <w:sz w:val="19"/>
              </w:rPr>
              <w:t>W.A. Marine Amendment Regulations 2000</w:t>
            </w:r>
            <w:r>
              <w:rPr>
                <w:sz w:val="19"/>
              </w:rPr>
              <w:t xml:space="preserve"> r. 6</w:t>
            </w:r>
          </w:p>
        </w:tc>
        <w:tc>
          <w:tcPr>
            <w:tcW w:w="1276" w:type="dxa"/>
          </w:tcPr>
          <w:p>
            <w:pPr>
              <w:pStyle w:val="nTable"/>
              <w:spacing w:after="40"/>
              <w:rPr>
                <w:sz w:val="19"/>
              </w:rPr>
            </w:pPr>
            <w:r>
              <w:rPr>
                <w:sz w:val="19"/>
              </w:rPr>
              <w:t>20 Jun 2000 p. 3062</w:t>
            </w:r>
            <w:r>
              <w:rPr>
                <w:sz w:val="19"/>
              </w:rPr>
              <w:noBreakHyphen/>
              <w:t>71</w:t>
            </w:r>
          </w:p>
        </w:tc>
        <w:tc>
          <w:tcPr>
            <w:tcW w:w="2697" w:type="dxa"/>
          </w:tcPr>
          <w:p>
            <w:pPr>
              <w:pStyle w:val="nTable"/>
              <w:spacing w:after="40"/>
              <w:rPr>
                <w:sz w:val="19"/>
              </w:rPr>
            </w:pPr>
            <w:r>
              <w:rPr>
                <w:sz w:val="19"/>
              </w:rPr>
              <w:t>1 Jul 2000 (see r. 2)</w:t>
            </w:r>
          </w:p>
        </w:tc>
      </w:tr>
      <w:tr>
        <w:tc>
          <w:tcPr>
            <w:tcW w:w="3119" w:type="dxa"/>
          </w:tcPr>
          <w:p>
            <w:pPr>
              <w:pStyle w:val="nTable"/>
              <w:spacing w:after="40"/>
              <w:rPr>
                <w:i/>
                <w:sz w:val="19"/>
              </w:rPr>
            </w:pPr>
            <w:r>
              <w:rPr>
                <w:i/>
                <w:sz w:val="19"/>
              </w:rPr>
              <w:t>W.A. Marine Amendment Regulations 2001</w:t>
            </w:r>
            <w:r>
              <w:rPr>
                <w:sz w:val="19"/>
              </w:rPr>
              <w:t xml:space="preserve"> r. 6</w:t>
            </w:r>
          </w:p>
        </w:tc>
        <w:tc>
          <w:tcPr>
            <w:tcW w:w="1276" w:type="dxa"/>
          </w:tcPr>
          <w:p>
            <w:pPr>
              <w:pStyle w:val="nTable"/>
              <w:spacing w:after="40"/>
              <w:rPr>
                <w:sz w:val="19"/>
              </w:rPr>
            </w:pPr>
            <w:r>
              <w:rPr>
                <w:sz w:val="19"/>
              </w:rPr>
              <w:t>27 Jul 2001</w:t>
            </w:r>
            <w:r>
              <w:rPr>
                <w:sz w:val="19"/>
              </w:rPr>
              <w:br/>
              <w:t>P. 3803</w:t>
            </w:r>
            <w:r>
              <w:rPr>
                <w:sz w:val="19"/>
              </w:rPr>
              <w:noBreakHyphen/>
              <w:t>13</w:t>
            </w:r>
          </w:p>
        </w:tc>
        <w:tc>
          <w:tcPr>
            <w:tcW w:w="2697" w:type="dxa"/>
          </w:tcPr>
          <w:p>
            <w:pPr>
              <w:pStyle w:val="nTable"/>
              <w:spacing w:after="40"/>
              <w:rPr>
                <w:sz w:val="19"/>
              </w:rPr>
            </w:pPr>
            <w:r>
              <w:rPr>
                <w:sz w:val="19"/>
              </w:rPr>
              <w:t>1 Aug 2001 (see r. 2)</w:t>
            </w:r>
          </w:p>
        </w:tc>
      </w:tr>
      <w:tr>
        <w:tc>
          <w:tcPr>
            <w:tcW w:w="3119" w:type="dxa"/>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tcPr>
          <w:p>
            <w:pPr>
              <w:pStyle w:val="nTable"/>
              <w:spacing w:after="40"/>
              <w:rPr>
                <w:sz w:val="19"/>
              </w:rPr>
            </w:pPr>
            <w:r>
              <w:rPr>
                <w:sz w:val="19"/>
              </w:rPr>
              <w:t>22 Mar 2002 p. 1656</w:t>
            </w:r>
          </w:p>
        </w:tc>
        <w:tc>
          <w:tcPr>
            <w:tcW w:w="2697" w:type="dxa"/>
          </w:tcPr>
          <w:p>
            <w:pPr>
              <w:pStyle w:val="nTable"/>
              <w:spacing w:after="40"/>
              <w:rPr>
                <w:sz w:val="19"/>
              </w:rPr>
            </w:pPr>
            <w:r>
              <w:rPr>
                <w:sz w:val="19"/>
              </w:rPr>
              <w:t>1 Jul 2002 (see r. 2)</w:t>
            </w:r>
          </w:p>
        </w:tc>
      </w:tr>
      <w:tr>
        <w:trPr>
          <w:cantSplit/>
        </w:trPr>
        <w:tc>
          <w:tcPr>
            <w:tcW w:w="3119" w:type="dxa"/>
          </w:tcPr>
          <w:p>
            <w:pPr>
              <w:pStyle w:val="nTable"/>
              <w:spacing w:after="40"/>
              <w:rPr>
                <w:sz w:val="19"/>
              </w:rPr>
            </w:pPr>
            <w:r>
              <w:rPr>
                <w:i/>
                <w:sz w:val="19"/>
              </w:rPr>
              <w:t>W.A. Marine Amendment Regulations 2002</w:t>
            </w:r>
            <w:r>
              <w:rPr>
                <w:sz w:val="19"/>
              </w:rPr>
              <w:t xml:space="preserve"> r. 6</w:t>
            </w:r>
          </w:p>
        </w:tc>
        <w:tc>
          <w:tcPr>
            <w:tcW w:w="1276" w:type="dxa"/>
          </w:tcPr>
          <w:p>
            <w:pPr>
              <w:pStyle w:val="nTable"/>
              <w:spacing w:after="40"/>
              <w:rPr>
                <w:sz w:val="19"/>
              </w:rPr>
            </w:pPr>
            <w:r>
              <w:rPr>
                <w:sz w:val="19"/>
              </w:rPr>
              <w:t>14 Jun 2002 p. 2825</w:t>
            </w:r>
            <w:r>
              <w:rPr>
                <w:sz w:val="19"/>
              </w:rPr>
              <w:noBreakHyphen/>
              <w:t>35</w:t>
            </w:r>
          </w:p>
        </w:tc>
        <w:tc>
          <w:tcPr>
            <w:tcW w:w="2697" w:type="dxa"/>
          </w:tcPr>
          <w:p>
            <w:pPr>
              <w:pStyle w:val="nTable"/>
              <w:spacing w:after="40"/>
              <w:rPr>
                <w:sz w:val="19"/>
              </w:rPr>
            </w:pPr>
            <w:r>
              <w:rPr>
                <w:sz w:val="19"/>
              </w:rPr>
              <w:t>1 Jul 2002 (see r. 2)</w:t>
            </w:r>
          </w:p>
        </w:tc>
      </w:tr>
      <w:tr>
        <w:trPr>
          <w:cantSplit/>
        </w:trPr>
        <w:tc>
          <w:tcPr>
            <w:tcW w:w="7092" w:type="dxa"/>
            <w:gridSpan w:val="3"/>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tcPr>
          <w:p>
            <w:pPr>
              <w:pStyle w:val="nTable"/>
              <w:spacing w:after="40"/>
              <w:rPr>
                <w:b/>
                <w:sz w:val="19"/>
              </w:rPr>
            </w:pPr>
            <w:r>
              <w:rPr>
                <w:i/>
                <w:sz w:val="19"/>
              </w:rPr>
              <w:t>W.A. Marine (Surveys and Certificates of Survey) Amendment Regulations 2003</w:t>
            </w:r>
          </w:p>
        </w:tc>
        <w:tc>
          <w:tcPr>
            <w:tcW w:w="1276" w:type="dxa"/>
          </w:tcPr>
          <w:p>
            <w:pPr>
              <w:pStyle w:val="nTable"/>
              <w:spacing w:after="40"/>
              <w:rPr>
                <w:sz w:val="19"/>
              </w:rPr>
            </w:pPr>
            <w:r>
              <w:rPr>
                <w:color w:val="000000"/>
                <w:sz w:val="19"/>
              </w:rPr>
              <w:t>27 </w:t>
            </w:r>
            <w:del w:id="416" w:author="Master Repository Process" w:date="2021-09-25T00:51:00Z">
              <w:r>
                <w:rPr>
                  <w:color w:val="000000"/>
                  <w:sz w:val="19"/>
                </w:rPr>
                <w:delText xml:space="preserve">June </w:delText>
              </w:r>
            </w:del>
            <w:ins w:id="417" w:author="Master Repository Process" w:date="2021-09-25T00:51:00Z">
              <w:r>
                <w:rPr>
                  <w:color w:val="000000"/>
                  <w:sz w:val="19"/>
                </w:rPr>
                <w:t>Jun </w:t>
              </w:r>
            </w:ins>
            <w:r>
              <w:rPr>
                <w:color w:val="000000"/>
                <w:sz w:val="19"/>
              </w:rPr>
              <w:t>2003 p. 2529</w:t>
            </w:r>
            <w:del w:id="418" w:author="Master Repository Process" w:date="2021-09-25T00:51:00Z">
              <w:r>
                <w:rPr>
                  <w:color w:val="000000"/>
                  <w:sz w:val="19"/>
                </w:rPr>
                <w:delText>-</w:delText>
              </w:r>
            </w:del>
            <w:ins w:id="419" w:author="Master Repository Process" w:date="2021-09-25T00:51:00Z">
              <w:r>
                <w:rPr>
                  <w:color w:val="000000"/>
                  <w:sz w:val="19"/>
                </w:rPr>
                <w:noBreakHyphen/>
              </w:r>
            </w:ins>
            <w:r>
              <w:rPr>
                <w:color w:val="000000"/>
                <w:sz w:val="19"/>
              </w:rPr>
              <w:t>31</w:t>
            </w:r>
          </w:p>
        </w:tc>
        <w:tc>
          <w:tcPr>
            <w:tcW w:w="2697" w:type="dxa"/>
          </w:tcPr>
          <w:p>
            <w:pPr>
              <w:pStyle w:val="nTable"/>
              <w:spacing w:after="40"/>
              <w:rPr>
                <w:sz w:val="19"/>
              </w:rPr>
            </w:pPr>
            <w:r>
              <w:rPr>
                <w:sz w:val="19"/>
              </w:rPr>
              <w:t>1 Jul 2003 (see r. 2)</w:t>
            </w:r>
          </w:p>
        </w:tc>
      </w:tr>
      <w:tr>
        <w:trPr>
          <w:cantSplit/>
        </w:trPr>
        <w:tc>
          <w:tcPr>
            <w:tcW w:w="3119" w:type="dxa"/>
          </w:tcPr>
          <w:p>
            <w:pPr>
              <w:pStyle w:val="nTable"/>
              <w:spacing w:after="40"/>
              <w:rPr>
                <w:i/>
                <w:sz w:val="19"/>
              </w:rPr>
            </w:pPr>
            <w:r>
              <w:rPr>
                <w:i/>
                <w:sz w:val="19"/>
              </w:rPr>
              <w:t>W.A. Marine (Surveys and Certificates of Survey) Amendment Regulations 2004</w:t>
            </w:r>
          </w:p>
        </w:tc>
        <w:tc>
          <w:tcPr>
            <w:tcW w:w="1276" w:type="dxa"/>
          </w:tcPr>
          <w:p>
            <w:pPr>
              <w:pStyle w:val="nTable"/>
              <w:spacing w:after="40"/>
              <w:rPr>
                <w:color w:val="000000"/>
                <w:sz w:val="19"/>
              </w:rPr>
            </w:pPr>
            <w:r>
              <w:rPr>
                <w:color w:val="000000"/>
                <w:sz w:val="19"/>
              </w:rPr>
              <w:t>25</w:t>
            </w:r>
            <w:del w:id="420" w:author="Master Repository Process" w:date="2021-09-25T00:51:00Z">
              <w:r>
                <w:rPr>
                  <w:color w:val="000000"/>
                  <w:sz w:val="19"/>
                </w:rPr>
                <w:delText xml:space="preserve"> </w:delText>
              </w:r>
            </w:del>
            <w:ins w:id="421" w:author="Master Repository Process" w:date="2021-09-25T00:51:00Z">
              <w:r>
                <w:rPr>
                  <w:color w:val="000000"/>
                  <w:sz w:val="19"/>
                </w:rPr>
                <w:t> </w:t>
              </w:r>
            </w:ins>
            <w:r>
              <w:rPr>
                <w:color w:val="000000"/>
                <w:sz w:val="19"/>
              </w:rPr>
              <w:t>Jun 2004 p. 2250</w:t>
            </w:r>
            <w:r>
              <w:rPr>
                <w:color w:val="000000"/>
                <w:sz w:val="19"/>
              </w:rPr>
              <w:noBreakHyphen/>
              <w:t>60</w:t>
            </w:r>
          </w:p>
        </w:tc>
        <w:tc>
          <w:tcPr>
            <w:tcW w:w="2697" w:type="dxa"/>
          </w:tcPr>
          <w:p>
            <w:pPr>
              <w:pStyle w:val="nTable"/>
              <w:spacing w:after="40"/>
              <w:rPr>
                <w:sz w:val="19"/>
              </w:rPr>
            </w:pPr>
            <w:r>
              <w:rPr>
                <w:sz w:val="19"/>
              </w:rPr>
              <w:t>1 Jul 2004 (see r. 2)</w:t>
            </w:r>
          </w:p>
        </w:tc>
      </w:tr>
      <w:tr>
        <w:trPr>
          <w:cantSplit/>
        </w:trPr>
        <w:tc>
          <w:tcPr>
            <w:tcW w:w="3119" w:type="dxa"/>
          </w:tcPr>
          <w:p>
            <w:pPr>
              <w:pStyle w:val="nTable"/>
              <w:spacing w:after="40"/>
              <w:rPr>
                <w:i/>
                <w:sz w:val="19"/>
              </w:rPr>
            </w:pPr>
            <w:r>
              <w:rPr>
                <w:i/>
                <w:sz w:val="19"/>
              </w:rPr>
              <w:t>W.A. Marine (Surveys and Certificates of Survey) Amendment Regulations 2005</w:t>
            </w:r>
          </w:p>
        </w:tc>
        <w:tc>
          <w:tcPr>
            <w:tcW w:w="1276" w:type="dxa"/>
          </w:tcPr>
          <w:p>
            <w:pPr>
              <w:pStyle w:val="nTable"/>
              <w:spacing w:after="40"/>
              <w:rPr>
                <w:color w:val="000000"/>
                <w:sz w:val="19"/>
              </w:rPr>
            </w:pPr>
            <w:r>
              <w:rPr>
                <w:color w:val="000000"/>
                <w:sz w:val="19"/>
              </w:rPr>
              <w:t>24 Jun 2005 p. 2784</w:t>
            </w:r>
            <w:del w:id="422" w:author="Master Repository Process" w:date="2021-09-25T00:51:00Z">
              <w:r>
                <w:rPr>
                  <w:color w:val="000000"/>
                  <w:sz w:val="19"/>
                </w:rPr>
                <w:delText>-</w:delText>
              </w:r>
            </w:del>
            <w:ins w:id="423" w:author="Master Repository Process" w:date="2021-09-25T00:51:00Z">
              <w:r>
                <w:rPr>
                  <w:color w:val="000000"/>
                  <w:sz w:val="19"/>
                </w:rPr>
                <w:noBreakHyphen/>
              </w:r>
            </w:ins>
            <w:r>
              <w:rPr>
                <w:color w:val="000000"/>
                <w:sz w:val="19"/>
              </w:rPr>
              <w:t>9</w:t>
            </w:r>
          </w:p>
        </w:tc>
        <w:tc>
          <w:tcPr>
            <w:tcW w:w="2697" w:type="dxa"/>
          </w:tcPr>
          <w:p>
            <w:pPr>
              <w:pStyle w:val="nTable"/>
              <w:spacing w:after="40"/>
              <w:rPr>
                <w:sz w:val="19"/>
              </w:rPr>
            </w:pPr>
            <w:r>
              <w:rPr>
                <w:sz w:val="19"/>
              </w:rPr>
              <w:t>1 Jul 2005 (see r. 2)</w:t>
            </w:r>
          </w:p>
        </w:tc>
      </w:tr>
      <w:tr>
        <w:trPr>
          <w:cantSplit/>
        </w:trPr>
        <w:tc>
          <w:tcPr>
            <w:tcW w:w="3119" w:type="dxa"/>
          </w:tcPr>
          <w:p>
            <w:pPr>
              <w:pStyle w:val="nTable"/>
              <w:spacing w:after="40"/>
              <w:rPr>
                <w:i/>
                <w:sz w:val="19"/>
              </w:rPr>
            </w:pPr>
            <w:r>
              <w:rPr>
                <w:i/>
                <w:sz w:val="19"/>
              </w:rPr>
              <w:t>W.A. Marine (Surveys and Certificates of Survey) Amendment Regulations 2006</w:t>
            </w:r>
          </w:p>
        </w:tc>
        <w:tc>
          <w:tcPr>
            <w:tcW w:w="1276" w:type="dxa"/>
          </w:tcPr>
          <w:p>
            <w:pPr>
              <w:pStyle w:val="nTable"/>
              <w:spacing w:after="40"/>
              <w:rPr>
                <w:color w:val="000000"/>
                <w:sz w:val="19"/>
              </w:rPr>
            </w:pPr>
            <w:r>
              <w:rPr>
                <w:color w:val="000000"/>
                <w:sz w:val="19"/>
              </w:rPr>
              <w:t>23 Jun 2006 p. 2214</w:t>
            </w:r>
            <w:r>
              <w:rPr>
                <w:color w:val="000000"/>
                <w:sz w:val="19"/>
              </w:rPr>
              <w:noBreakHyphen/>
              <w:t>19</w:t>
            </w:r>
          </w:p>
        </w:tc>
        <w:tc>
          <w:tcPr>
            <w:tcW w:w="2697" w:type="dxa"/>
          </w:tcPr>
          <w:p>
            <w:pPr>
              <w:pStyle w:val="nTable"/>
              <w:spacing w:after="40"/>
              <w:rPr>
                <w:sz w:val="19"/>
              </w:rPr>
            </w:pPr>
            <w:r>
              <w:rPr>
                <w:sz w:val="19"/>
              </w:rPr>
              <w:t>1 Jul 2006 (see r. 2)</w:t>
            </w:r>
          </w:p>
        </w:tc>
      </w:tr>
      <w:tr>
        <w:trPr>
          <w:cantSplit/>
          <w:ins w:id="424" w:author="Master Repository Process" w:date="2021-09-25T00:51:00Z"/>
        </w:trPr>
        <w:tc>
          <w:tcPr>
            <w:tcW w:w="7092" w:type="dxa"/>
            <w:gridSpan w:val="3"/>
            <w:tcBorders>
              <w:bottom w:val="single" w:sz="8" w:space="0" w:color="auto"/>
            </w:tcBorders>
          </w:tcPr>
          <w:p>
            <w:pPr>
              <w:pStyle w:val="nTable"/>
              <w:spacing w:after="40"/>
              <w:rPr>
                <w:ins w:id="425" w:author="Master Repository Process" w:date="2021-09-25T00:51:00Z"/>
                <w:sz w:val="19"/>
              </w:rPr>
            </w:pPr>
            <w:ins w:id="426" w:author="Master Repository Process" w:date="2021-09-25T00:51:00Z">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ins>
          </w:p>
        </w:tc>
      </w:tr>
    </w:tbl>
    <w:p>
      <w:pPr>
        <w:pStyle w:val="nSubsection"/>
        <w:spacing w:before="120"/>
      </w:pPr>
      <w:bookmarkStart w:id="427" w:name="UpToHere"/>
      <w:bookmarkEnd w:id="427"/>
      <w:r>
        <w:rPr>
          <w:vertAlign w:val="superscript"/>
        </w:rPr>
        <w:t>2</w:t>
      </w:r>
      <w:r>
        <w:tab/>
        <w:t>The Standards Association of Australia has changed its corporate status and its name. It is now Standards Australia International Limited (ACN 087</w:t>
      </w:r>
      <w:del w:id="428" w:author="Master Repository Process" w:date="2021-09-25T00:51:00Z">
        <w:r>
          <w:delText xml:space="preserve"> </w:delText>
        </w:r>
      </w:del>
      <w:ins w:id="429" w:author="Master Repository Process" w:date="2021-09-25T00:51:00Z">
        <w:r>
          <w:t> </w:t>
        </w:r>
      </w:ins>
      <w:r>
        <w:t>326 690). It also trades as Standards Australia.</w:t>
      </w:r>
    </w:p>
    <w:p>
      <w:pPr>
        <w:pStyle w:val="nSubsection"/>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r>
        <w:t>“</w:t>
      </w:r>
    </w:p>
    <w:p>
      <w:pPr>
        <w:pStyle w:val="nzHeading5"/>
      </w:pPr>
      <w:r>
        <w:rPr>
          <w:rStyle w:val="CharSectno"/>
        </w:rPr>
        <w:t>4</w:t>
      </w:r>
      <w:r>
        <w:t>.</w:t>
      </w:r>
      <w:r>
        <w:tab/>
        <w:t>Saving</w:t>
      </w:r>
    </w:p>
    <w:p>
      <w:pPr>
        <w:pStyle w:val="nzSubsection"/>
        <w:rPr>
          <w:del w:id="430" w:author="Master Repository Process" w:date="2021-09-25T00:51:00Z"/>
          <w:i/>
        </w:rPr>
      </w:pPr>
      <w:r>
        <w:tab/>
      </w:r>
      <w:r>
        <w:tab/>
        <w:t xml:space="preserve">If a registration certificate and identification plate in respect of a vessel has been obtained under regulation 10A(1)(c) of the </w:t>
      </w:r>
      <w:r>
        <w:rPr>
          <w:i/>
        </w:rPr>
        <w:t xml:space="preserve">W.A. Marine (Surveys and Certificates of Survey) </w:t>
      </w:r>
    </w:p>
    <w:p>
      <w:pPr>
        <w:pStyle w:val="nzSubsection"/>
      </w:pPr>
      <w:del w:id="431" w:author="Master Repository Process" w:date="2021-09-25T00:51:00Z">
        <w:r>
          <w:rPr>
            <w:i/>
          </w:rPr>
          <w:tab/>
        </w:r>
        <w:r>
          <w:rPr>
            <w:i/>
          </w:rPr>
          <w:tab/>
        </w:r>
      </w:del>
      <w:r>
        <w:rPr>
          <w:i/>
        </w:rPr>
        <w:t>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A66A1B7-2E1C-4345-8A88-D40E98941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9370</Words>
  <Characters>44886</Characters>
  <Application>Microsoft Office Word</Application>
  <DocSecurity>0</DocSecurity>
  <Lines>1870</Lines>
  <Paragraphs>1063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53193</CharactersWithSpaces>
  <SharedDoc>false</SharedDoc>
  <HLinks>
    <vt:vector size="12" baseType="variant">
      <vt:variant>
        <vt:i4>3014716</vt:i4>
      </vt:variant>
      <vt:variant>
        <vt:i4>3904</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02-d0-03 - 03-a0-03</dc:title>
  <dc:subject/>
  <dc:creator/>
  <cp:keywords/>
  <dc:description/>
  <cp:lastModifiedBy>Master Repository Process</cp:lastModifiedBy>
  <cp:revision>2</cp:revision>
  <cp:lastPrinted>2006-11-28T08:27:00Z</cp:lastPrinted>
  <dcterms:created xsi:type="dcterms:W3CDTF">2021-09-24T16:51:00Z</dcterms:created>
  <dcterms:modified xsi:type="dcterms:W3CDTF">2021-09-24T16:51:00Z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20061201</vt:lpwstr>
  </property>
  <property fmtid="{D5CDD505-2E9C-101B-9397-08002B2CF9AE}" pid="4" name="DocumentType">
    <vt:lpwstr>Reg</vt:lpwstr>
  </property>
  <property fmtid="{D5CDD505-2E9C-101B-9397-08002B2CF9AE}" pid="5" name="OwlsUID">
    <vt:i4>4847</vt:i4>
  </property>
  <property fmtid="{D5CDD505-2E9C-101B-9397-08002B2CF9AE}" pid="6" name="ReprintNo">
    <vt:lpwstr>3</vt:lpwstr>
  </property>
  <property fmtid="{D5CDD505-2E9C-101B-9397-08002B2CF9AE}" pid="7" name="FromSuffix">
    <vt:lpwstr>02-d0-03</vt:lpwstr>
  </property>
  <property fmtid="{D5CDD505-2E9C-101B-9397-08002B2CF9AE}" pid="8" name="FromAsAtDate">
    <vt:lpwstr>01 Jul 2006</vt:lpwstr>
  </property>
  <property fmtid="{D5CDD505-2E9C-101B-9397-08002B2CF9AE}" pid="9" name="ToSuffix">
    <vt:lpwstr>03-a0-03</vt:lpwstr>
  </property>
  <property fmtid="{D5CDD505-2E9C-101B-9397-08002B2CF9AE}" pid="10" name="ToAsAtDate">
    <vt:lpwstr>01 Dec 2006</vt:lpwstr>
  </property>
</Properties>
</file>