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Perth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1" w:name="BillCited"/>
      <w:bookmarkEnd w:id="1"/>
      <w:r>
        <w:t>N</w:t>
      </w:r>
      <w:bookmarkStart w:id="2" w:name="_GoBack"/>
      <w:bookmarkEnd w:id="2"/>
      <w:r>
        <w:t>o. 2 of 2016</w:t>
      </w:r>
    </w:p>
    <w:p>
      <w:pPr>
        <w:pStyle w:val="LongTitle"/>
        <w:suppressLineNumbers/>
        <w:rPr>
          <w:snapToGrid w:val="0"/>
        </w:rPr>
      </w:pPr>
      <w:r>
        <w:rPr>
          <w:snapToGrid w:val="0"/>
        </w:rPr>
        <w:t xml:space="preserve">An Act to — </w:t>
      </w:r>
    </w:p>
    <w:p>
      <w:pPr>
        <w:pStyle w:val="LongTitle"/>
        <w:numPr>
          <w:ilvl w:val="0"/>
          <w:numId w:val="15"/>
        </w:numPr>
        <w:suppressLineNumbers/>
        <w:rPr>
          <w:snapToGrid w:val="0"/>
        </w:rPr>
      </w:pPr>
      <w:r>
        <w:rPr>
          <w:snapToGrid w:val="0"/>
        </w:rPr>
        <w:t>continue the City of Perth as a local government district but redefine its boundaries; and</w:t>
      </w:r>
    </w:p>
    <w:p>
      <w:pPr>
        <w:pStyle w:val="LongTitle"/>
        <w:numPr>
          <w:ilvl w:val="0"/>
          <w:numId w:val="15"/>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5"/>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5"/>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5"/>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5"/>
        </w:numPr>
        <w:suppressLineNumbers/>
        <w:rPr>
          <w:snapToGrid w:val="0"/>
        </w:rPr>
      </w:pPr>
      <w:r>
        <w:rPr>
          <w:snapToGrid w:val="0"/>
        </w:rPr>
        <w:t>provide for related matters.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54746004"/>
      <w:bookmarkStart w:id="4" w:name="_Toc135385149"/>
      <w:bookmarkStart w:id="5" w:name="_Toc135385215"/>
      <w:bookmarkStart w:id="6" w:name="_Toc13538635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54746005"/>
      <w:bookmarkStart w:id="8" w:name="_Toc135386354"/>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9" w:name="_Toc154746006"/>
      <w:bookmarkStart w:id="10" w:name="_Toc135386355"/>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1" w:name="_Toc154746007"/>
      <w:bookmarkStart w:id="12" w:name="_Toc135386356"/>
      <w:r>
        <w:rPr>
          <w:rStyle w:val="CharSectno"/>
        </w:rPr>
        <w:t>3</w:t>
      </w:r>
      <w:r>
        <w:t>.</w:t>
      </w:r>
      <w:r>
        <w:tab/>
        <w:t>Terms used</w:t>
      </w:r>
      <w:bookmarkEnd w:id="11"/>
      <w:bookmarkEnd w:id="12"/>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tab/>
      </w:r>
      <w:r>
        <w:rPr>
          <w:rStyle w:val="CharDefText"/>
        </w:rPr>
        <w:t>Lord Mayor</w:t>
      </w:r>
      <w:r>
        <w:t xml:space="preserve"> means the Lord Mayor of Perth.</w:t>
      </w:r>
    </w:p>
    <w:p>
      <w:pPr>
        <w:pStyle w:val="Heading5"/>
      </w:pPr>
      <w:bookmarkStart w:id="13" w:name="_Toc154746008"/>
      <w:bookmarkStart w:id="14" w:name="_Toc135386357"/>
      <w:r>
        <w:rPr>
          <w:rStyle w:val="CharSectno"/>
        </w:rPr>
        <w:t>4</w:t>
      </w:r>
      <w:r>
        <w:t>.</w:t>
      </w:r>
      <w:r>
        <w:tab/>
        <w:t>Objects</w:t>
      </w:r>
      <w:bookmarkEnd w:id="13"/>
      <w:bookmarkEnd w:id="14"/>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15" w:name="_Toc154746009"/>
      <w:bookmarkStart w:id="16" w:name="_Toc135386358"/>
      <w:r>
        <w:rPr>
          <w:rStyle w:val="CharSectno"/>
        </w:rPr>
        <w:t>5</w:t>
      </w:r>
      <w:r>
        <w:t>.</w:t>
      </w:r>
      <w:r>
        <w:tab/>
        <w:t xml:space="preserve">Relationship with </w:t>
      </w:r>
      <w:r>
        <w:rPr>
          <w:i/>
        </w:rPr>
        <w:t>Local Government Act 1995</w:t>
      </w:r>
      <w:bookmarkEnd w:id="15"/>
      <w:bookmarkEnd w:id="16"/>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17" w:name="_Toc154746010"/>
      <w:bookmarkStart w:id="18" w:name="_Toc135385155"/>
      <w:bookmarkStart w:id="19" w:name="_Toc135385221"/>
      <w:bookmarkStart w:id="20" w:name="_Toc135386359"/>
      <w:r>
        <w:rPr>
          <w:rStyle w:val="CharPartNo"/>
        </w:rPr>
        <w:t>Part 2</w:t>
      </w:r>
      <w:r>
        <w:t> — </w:t>
      </w:r>
      <w:r>
        <w:rPr>
          <w:rStyle w:val="CharPartText"/>
        </w:rPr>
        <w:t>City of Perth</w:t>
      </w:r>
      <w:bookmarkEnd w:id="17"/>
      <w:bookmarkEnd w:id="18"/>
      <w:bookmarkEnd w:id="19"/>
      <w:bookmarkEnd w:id="20"/>
    </w:p>
    <w:p>
      <w:pPr>
        <w:pStyle w:val="Heading3"/>
      </w:pPr>
      <w:bookmarkStart w:id="21" w:name="_Toc154746011"/>
      <w:bookmarkStart w:id="22" w:name="_Toc135385156"/>
      <w:bookmarkStart w:id="23" w:name="_Toc135385222"/>
      <w:bookmarkStart w:id="24" w:name="_Toc135386360"/>
      <w:r>
        <w:rPr>
          <w:rStyle w:val="CharDivNo"/>
        </w:rPr>
        <w:t>Division 1</w:t>
      </w:r>
      <w:r>
        <w:t> — </w:t>
      </w:r>
      <w:r>
        <w:rPr>
          <w:rStyle w:val="CharDivText"/>
        </w:rPr>
        <w:t>City of Perth</w:t>
      </w:r>
      <w:bookmarkEnd w:id="21"/>
      <w:bookmarkEnd w:id="22"/>
      <w:bookmarkEnd w:id="23"/>
      <w:bookmarkEnd w:id="24"/>
    </w:p>
    <w:p>
      <w:pPr>
        <w:pStyle w:val="Heading5"/>
      </w:pPr>
      <w:bookmarkStart w:id="25" w:name="_Toc154746012"/>
      <w:bookmarkStart w:id="26" w:name="_Toc135386361"/>
      <w:r>
        <w:rPr>
          <w:rStyle w:val="CharSectno"/>
        </w:rPr>
        <w:t>6</w:t>
      </w:r>
      <w:r>
        <w:t>.</w:t>
      </w:r>
      <w:r>
        <w:tab/>
        <w:t>City of Perth continued</w:t>
      </w:r>
      <w:bookmarkEnd w:id="25"/>
      <w:bookmarkEnd w:id="26"/>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27" w:name="_Toc154746013"/>
      <w:bookmarkStart w:id="28" w:name="_Toc135386362"/>
      <w:r>
        <w:rPr>
          <w:rStyle w:val="CharSectno"/>
        </w:rPr>
        <w:t>7</w:t>
      </w:r>
      <w:r>
        <w:t>.</w:t>
      </w:r>
      <w:r>
        <w:tab/>
        <w:t>Perth is capital of Western Australia</w:t>
      </w:r>
      <w:bookmarkEnd w:id="27"/>
      <w:bookmarkEnd w:id="28"/>
    </w:p>
    <w:p>
      <w:pPr>
        <w:pStyle w:val="Subsection"/>
      </w:pPr>
      <w:r>
        <w:tab/>
      </w:r>
      <w:r>
        <w:tab/>
        <w:t>Perth is the capital of Western Australia.</w:t>
      </w:r>
    </w:p>
    <w:p>
      <w:pPr>
        <w:pStyle w:val="Heading5"/>
      </w:pPr>
      <w:bookmarkStart w:id="29" w:name="_Toc154746014"/>
      <w:bookmarkStart w:id="30" w:name="_Toc135386363"/>
      <w:r>
        <w:rPr>
          <w:rStyle w:val="CharSectno"/>
        </w:rPr>
        <w:t>8</w:t>
      </w:r>
      <w:r>
        <w:t>.</w:t>
      </w:r>
      <w:r>
        <w:tab/>
        <w:t>Objects of City of Perth</w:t>
      </w:r>
      <w:bookmarkEnd w:id="29"/>
      <w:bookmarkEnd w:id="30"/>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31" w:name="_Toc154746015"/>
      <w:bookmarkStart w:id="32" w:name="_Toc135385160"/>
      <w:bookmarkStart w:id="33" w:name="_Toc135385226"/>
      <w:bookmarkStart w:id="34" w:name="_Toc135386364"/>
      <w:r>
        <w:rPr>
          <w:rStyle w:val="CharDivNo"/>
        </w:rPr>
        <w:t>Division 2</w:t>
      </w:r>
      <w:r>
        <w:t> — </w:t>
      </w:r>
      <w:r>
        <w:rPr>
          <w:rStyle w:val="CharDivText"/>
        </w:rPr>
        <w:t>City of Perth Council</w:t>
      </w:r>
      <w:bookmarkEnd w:id="31"/>
      <w:bookmarkEnd w:id="32"/>
      <w:bookmarkEnd w:id="33"/>
      <w:bookmarkEnd w:id="34"/>
    </w:p>
    <w:p>
      <w:pPr>
        <w:pStyle w:val="Heading5"/>
      </w:pPr>
      <w:bookmarkStart w:id="35" w:name="_Toc154746016"/>
      <w:bookmarkStart w:id="36" w:name="_Toc135386365"/>
      <w:r>
        <w:rPr>
          <w:rStyle w:val="CharSectno"/>
        </w:rPr>
        <w:t>9</w:t>
      </w:r>
      <w:r>
        <w:t>.</w:t>
      </w:r>
      <w:r>
        <w:tab/>
        <w:t>Representation on City of Perth Council</w:t>
      </w:r>
      <w:bookmarkEnd w:id="35"/>
      <w:bookmarkEnd w:id="36"/>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37" w:name="_Toc154746017"/>
      <w:bookmarkStart w:id="38" w:name="_Toc135386366"/>
      <w:r>
        <w:rPr>
          <w:rStyle w:val="CharSectno"/>
        </w:rPr>
        <w:t>10</w:t>
      </w:r>
      <w:r>
        <w:t>.</w:t>
      </w:r>
      <w:r>
        <w:tab/>
        <w:t>Special role of Lord Mayor</w:t>
      </w:r>
      <w:bookmarkEnd w:id="37"/>
      <w:bookmarkEnd w:id="38"/>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39" w:name="_Toc154746018"/>
      <w:bookmarkStart w:id="40" w:name="_Toc135386367"/>
      <w:r>
        <w:rPr>
          <w:rStyle w:val="CharSectno"/>
        </w:rPr>
        <w:t>11</w:t>
      </w:r>
      <w:r>
        <w:t>.</w:t>
      </w:r>
      <w:r>
        <w:tab/>
        <w:t>General roles of Lord Mayor and councillors</w:t>
      </w:r>
      <w:bookmarkEnd w:id="39"/>
      <w:bookmarkEnd w:id="40"/>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the efficiency and effectiveness of the City of Perth Council’s service delivery, the performance standards for that service delivery 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41" w:name="_Toc154746019"/>
      <w:bookmarkStart w:id="42" w:name="_Toc135385164"/>
      <w:bookmarkStart w:id="43" w:name="_Toc135385230"/>
      <w:bookmarkStart w:id="44" w:name="_Toc135386368"/>
      <w:r>
        <w:rPr>
          <w:rStyle w:val="CharDivNo"/>
        </w:rPr>
        <w:t>Division 3</w:t>
      </w:r>
      <w:r>
        <w:t> — </w:t>
      </w:r>
      <w:r>
        <w:rPr>
          <w:rStyle w:val="CharDivText"/>
        </w:rPr>
        <w:t>City of Perth Committee</w:t>
      </w:r>
      <w:bookmarkEnd w:id="41"/>
      <w:bookmarkEnd w:id="42"/>
      <w:bookmarkEnd w:id="43"/>
      <w:bookmarkEnd w:id="44"/>
    </w:p>
    <w:p>
      <w:pPr>
        <w:pStyle w:val="Heading5"/>
      </w:pPr>
      <w:bookmarkStart w:id="45" w:name="_Toc154746020"/>
      <w:bookmarkStart w:id="46" w:name="_Toc135386369"/>
      <w:r>
        <w:rPr>
          <w:rStyle w:val="CharSectno"/>
        </w:rPr>
        <w:t>12</w:t>
      </w:r>
      <w:r>
        <w:t>.</w:t>
      </w:r>
      <w:r>
        <w:tab/>
        <w:t>City of Perth Committee</w:t>
      </w:r>
      <w:bookmarkEnd w:id="45"/>
      <w:bookmarkEnd w:id="46"/>
    </w:p>
    <w:p>
      <w:pPr>
        <w:pStyle w:val="Subsection"/>
      </w:pPr>
      <w:r>
        <w:tab/>
        <w:t>(1)</w:t>
      </w:r>
      <w:r>
        <w:tab/>
        <w:t>A committee called the City of Perth Committee is established.</w:t>
      </w:r>
    </w:p>
    <w:p>
      <w:pPr>
        <w:pStyle w:val="Subsection"/>
        <w:keepNext/>
      </w:pPr>
      <w:r>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47" w:name="_Toc154746021"/>
      <w:bookmarkStart w:id="48" w:name="_Toc135386370"/>
      <w:r>
        <w:rPr>
          <w:rStyle w:val="CharSectno"/>
        </w:rPr>
        <w:t>13</w:t>
      </w:r>
      <w:r>
        <w:t>.</w:t>
      </w:r>
      <w:r>
        <w:tab/>
        <w:t>Functions of Committee</w:t>
      </w:r>
      <w:bookmarkEnd w:id="47"/>
      <w:bookmarkEnd w:id="48"/>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to assist in the identification and development of mechanisms that promote greater integration between 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49" w:name="_Toc154746022"/>
      <w:bookmarkStart w:id="50" w:name="_Toc135386371"/>
      <w:r>
        <w:rPr>
          <w:rStyle w:val="CharSectno"/>
        </w:rPr>
        <w:t>14</w:t>
      </w:r>
      <w:r>
        <w:t>.</w:t>
      </w:r>
      <w:r>
        <w:tab/>
        <w:t>Meetings of Committee</w:t>
      </w:r>
      <w:bookmarkEnd w:id="49"/>
      <w:bookmarkEnd w:id="50"/>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51" w:name="_Toc154746023"/>
      <w:bookmarkStart w:id="52" w:name="_Toc135386372"/>
      <w:r>
        <w:rPr>
          <w:rStyle w:val="CharSectno"/>
        </w:rPr>
        <w:t>15</w:t>
      </w:r>
      <w:r>
        <w:t>.</w:t>
      </w:r>
      <w:r>
        <w:tab/>
        <w:t>Committee may regulate own procedure</w:t>
      </w:r>
      <w:bookmarkEnd w:id="51"/>
      <w:bookmarkEnd w:id="52"/>
    </w:p>
    <w:p>
      <w:pPr>
        <w:pStyle w:val="Subsection"/>
      </w:pPr>
      <w:r>
        <w:tab/>
      </w:r>
      <w:r>
        <w:tab/>
        <w:t>The Committee may regulate its procedure in whatever manner it thinks fit.</w:t>
      </w:r>
    </w:p>
    <w:p>
      <w:pPr>
        <w:pStyle w:val="Heading3"/>
      </w:pPr>
      <w:bookmarkStart w:id="53" w:name="_Toc154746024"/>
      <w:bookmarkStart w:id="54" w:name="_Toc135385169"/>
      <w:bookmarkStart w:id="55" w:name="_Toc135385235"/>
      <w:bookmarkStart w:id="56" w:name="_Toc135386373"/>
      <w:r>
        <w:rPr>
          <w:rStyle w:val="CharDivNo"/>
        </w:rPr>
        <w:t>Division 4</w:t>
      </w:r>
      <w:r>
        <w:t> — </w:t>
      </w:r>
      <w:r>
        <w:rPr>
          <w:rStyle w:val="CharDivText"/>
        </w:rPr>
        <w:t>Boundaries of City of Perth</w:t>
      </w:r>
      <w:bookmarkEnd w:id="53"/>
      <w:bookmarkEnd w:id="54"/>
      <w:bookmarkEnd w:id="55"/>
      <w:bookmarkEnd w:id="56"/>
    </w:p>
    <w:p>
      <w:pPr>
        <w:pStyle w:val="Heading5"/>
      </w:pPr>
      <w:bookmarkStart w:id="57" w:name="_Toc154746025"/>
      <w:bookmarkStart w:id="58" w:name="_Toc135386374"/>
      <w:r>
        <w:rPr>
          <w:rStyle w:val="CharSectno"/>
        </w:rPr>
        <w:t>16</w:t>
      </w:r>
      <w:r>
        <w:t>.</w:t>
      </w:r>
      <w:r>
        <w:tab/>
        <w:t>Future alteration to City of Perth boundaries only to be made by Act of Parliament</w:t>
      </w:r>
      <w:bookmarkEnd w:id="57"/>
      <w:bookmarkEnd w:id="58"/>
    </w:p>
    <w:p>
      <w:pPr>
        <w:pStyle w:val="Subsection"/>
      </w:pPr>
      <w:r>
        <w:tab/>
      </w:r>
      <w:r>
        <w:tab/>
        <w:t>After 1 July 2016, any future alteration to the boundaries of the district of Perth may only be made by Act of Parliament.</w:t>
      </w:r>
    </w:p>
    <w:p>
      <w:pPr>
        <w:pStyle w:val="Heading5"/>
      </w:pPr>
      <w:bookmarkStart w:id="59" w:name="_Toc154746026"/>
      <w:bookmarkStart w:id="60" w:name="_Toc135386375"/>
      <w:r>
        <w:rPr>
          <w:rStyle w:val="CharSectno"/>
        </w:rPr>
        <w:t>17</w:t>
      </w:r>
      <w:r>
        <w:t>.</w:t>
      </w:r>
      <w:r>
        <w:tab/>
        <w:t>Existing City of Perth boundaries to continue until 30 June 2016</w:t>
      </w:r>
      <w:bookmarkEnd w:id="59"/>
      <w:bookmarkEnd w:id="60"/>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61" w:name="_Toc154746027"/>
      <w:bookmarkStart w:id="62" w:name="_Toc135386376"/>
      <w:r>
        <w:rPr>
          <w:rStyle w:val="CharSectno"/>
        </w:rPr>
        <w:t>18</w:t>
      </w:r>
      <w:r>
        <w:t>.</w:t>
      </w:r>
      <w:r>
        <w:tab/>
        <w:t>City of Perth boundaries on and after 1 July 2016</w:t>
      </w:r>
      <w:bookmarkEnd w:id="61"/>
      <w:bookmarkEnd w:id="62"/>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63" w:name="_Toc154746028"/>
      <w:bookmarkStart w:id="64" w:name="_Toc135386377"/>
      <w:r>
        <w:rPr>
          <w:rStyle w:val="CharSectno"/>
        </w:rPr>
        <w:t>19</w:t>
      </w:r>
      <w:r>
        <w:t>.</w:t>
      </w:r>
      <w:r>
        <w:tab/>
        <w:t>Boundaries of other local government districts changed</w:t>
      </w:r>
      <w:bookmarkEnd w:id="63"/>
      <w:bookmarkEnd w:id="64"/>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65" w:name="_Toc154746029"/>
      <w:bookmarkStart w:id="66" w:name="_Toc135385174"/>
      <w:bookmarkStart w:id="67" w:name="_Toc135385240"/>
      <w:bookmarkStart w:id="68" w:name="_Toc135386378"/>
      <w:r>
        <w:rPr>
          <w:rStyle w:val="CharDivNo"/>
        </w:rPr>
        <w:t>Division 5</w:t>
      </w:r>
      <w:r>
        <w:t> — </w:t>
      </w:r>
      <w:r>
        <w:rPr>
          <w:rStyle w:val="CharDivText"/>
        </w:rPr>
        <w:t>Electoral matters</w:t>
      </w:r>
      <w:bookmarkEnd w:id="65"/>
      <w:bookmarkEnd w:id="66"/>
      <w:bookmarkEnd w:id="67"/>
      <w:bookmarkEnd w:id="68"/>
    </w:p>
    <w:p>
      <w:pPr>
        <w:pStyle w:val="Heading5"/>
      </w:pPr>
      <w:bookmarkStart w:id="69" w:name="_Toc154746030"/>
      <w:bookmarkStart w:id="70" w:name="_Toc135386379"/>
      <w:r>
        <w:rPr>
          <w:rStyle w:val="CharSectno"/>
        </w:rPr>
        <w:t>20</w:t>
      </w:r>
      <w:r>
        <w:t>.</w:t>
      </w:r>
      <w:r>
        <w:tab/>
        <w:t>Election of Lord Mayor</w:t>
      </w:r>
      <w:bookmarkEnd w:id="69"/>
      <w:bookmarkEnd w:id="70"/>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Subsection"/>
        <w:rPr>
          <w:ins w:id="71" w:author="Master Repository Process" w:date="2023-12-29T12:40:00Z"/>
        </w:rPr>
      </w:pPr>
      <w:ins w:id="72" w:author="Master Repository Process" w:date="2023-12-29T12:40:00Z">
        <w:r>
          <w:tab/>
          <w:t>(3)</w:t>
        </w:r>
        <w:r>
          <w:tab/>
          <w:t xml:space="preserve">The </w:t>
        </w:r>
        <w:r>
          <w:rPr>
            <w:i/>
          </w:rPr>
          <w:t>Local Government Act 1995</w:t>
        </w:r>
        <w:r>
          <w:t xml:space="preserve"> Schedule 4.1A applies to the office of Lord Mayor.</w:t>
        </w:r>
      </w:ins>
    </w:p>
    <w:p>
      <w:pPr>
        <w:pStyle w:val="PermNoteHeading"/>
        <w:rPr>
          <w:ins w:id="73" w:author="Master Repository Process" w:date="2023-12-29T12:40:00Z"/>
        </w:rPr>
      </w:pPr>
      <w:ins w:id="74" w:author="Master Repository Process" w:date="2023-12-29T12:40:00Z">
        <w:r>
          <w:tab/>
          <w:t>Note for this subsection:</w:t>
        </w:r>
      </w:ins>
    </w:p>
    <w:p>
      <w:pPr>
        <w:pStyle w:val="PermNoteText"/>
        <w:rPr>
          <w:ins w:id="75" w:author="Master Repository Process" w:date="2023-12-29T12:40:00Z"/>
        </w:rPr>
      </w:pPr>
      <w:ins w:id="76" w:author="Master Repository Process" w:date="2023-12-29T12:40:00Z">
        <w:r>
          <w:tab/>
        </w:r>
        <w:r>
          <w:tab/>
          <w:t xml:space="preserve">The </w:t>
        </w:r>
        <w:r>
          <w:rPr>
            <w:i/>
          </w:rPr>
          <w:t>Local Government Act 1995</w:t>
        </w:r>
        <w:r>
          <w:t xml:space="preserve"> Schedule 4.1A sets out how a vacancy in the office of an elector mayor or president (as defined in section 1.4 of that Act) is to be filled in certain circumstances.</w:t>
        </w:r>
      </w:ins>
    </w:p>
    <w:p>
      <w:pPr>
        <w:pStyle w:val="Footnotesection"/>
        <w:rPr>
          <w:ins w:id="77" w:author="Master Repository Process" w:date="2023-12-29T12:40:00Z"/>
        </w:rPr>
      </w:pPr>
      <w:ins w:id="78" w:author="Master Repository Process" w:date="2023-12-29T12:40:00Z">
        <w:r>
          <w:tab/>
          <w:t>[Section 20 amended: No. 11 of 2023 s. 101.]</w:t>
        </w:r>
      </w:ins>
    </w:p>
    <w:p>
      <w:pPr>
        <w:pStyle w:val="Heading3"/>
      </w:pPr>
      <w:bookmarkStart w:id="79" w:name="_Toc154746031"/>
      <w:bookmarkStart w:id="80" w:name="_Toc135385176"/>
      <w:bookmarkStart w:id="81" w:name="_Toc135385242"/>
      <w:bookmarkStart w:id="82" w:name="_Toc135386380"/>
      <w:r>
        <w:rPr>
          <w:rStyle w:val="CharDivNo"/>
        </w:rPr>
        <w:t>Division 6</w:t>
      </w:r>
      <w:r>
        <w:t> — </w:t>
      </w:r>
      <w:r>
        <w:rPr>
          <w:rStyle w:val="CharDivText"/>
        </w:rPr>
        <w:t xml:space="preserve">Application of </w:t>
      </w:r>
      <w:r>
        <w:rPr>
          <w:rStyle w:val="CharDivText"/>
          <w:i/>
        </w:rPr>
        <w:t>Local Government Act 1995</w:t>
      </w:r>
      <w:bookmarkEnd w:id="79"/>
      <w:bookmarkEnd w:id="80"/>
      <w:bookmarkEnd w:id="81"/>
      <w:bookmarkEnd w:id="82"/>
    </w:p>
    <w:p>
      <w:pPr>
        <w:pStyle w:val="Heading5"/>
      </w:pPr>
      <w:bookmarkStart w:id="83" w:name="_Toc154746032"/>
      <w:bookmarkStart w:id="84" w:name="_Toc135386381"/>
      <w:r>
        <w:rPr>
          <w:rStyle w:val="CharSectno"/>
        </w:rPr>
        <w:t>21</w:t>
      </w:r>
      <w:r>
        <w:t>.</w:t>
      </w:r>
      <w:r>
        <w:tab/>
      </w:r>
      <w:r>
        <w:rPr>
          <w:i/>
        </w:rPr>
        <w:t>Local Government Act 1995</w:t>
      </w:r>
      <w:r>
        <w:t xml:space="preserve"> applies as if things done by section 2.1 order</w:t>
      </w:r>
      <w:bookmarkEnd w:id="83"/>
      <w:bookmarkEnd w:id="84"/>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keepNext/>
      </w:pPr>
      <w:r>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85" w:name="_Toc154746033"/>
      <w:bookmarkStart w:id="86" w:name="_Toc135385178"/>
      <w:bookmarkStart w:id="87" w:name="_Toc135385244"/>
      <w:bookmarkStart w:id="88" w:name="_Toc135386382"/>
      <w:r>
        <w:rPr>
          <w:rStyle w:val="CharPartNo"/>
        </w:rPr>
        <w:t>Part 3</w:t>
      </w:r>
      <w:r>
        <w:t> — </w:t>
      </w:r>
      <w:r>
        <w:rPr>
          <w:rStyle w:val="CharPartText"/>
        </w:rPr>
        <w:t>Miscellaneous, transitional and savings provisions</w:t>
      </w:r>
      <w:bookmarkEnd w:id="85"/>
      <w:bookmarkEnd w:id="86"/>
      <w:bookmarkEnd w:id="87"/>
      <w:bookmarkEnd w:id="88"/>
    </w:p>
    <w:p>
      <w:pPr>
        <w:pStyle w:val="Heading3"/>
      </w:pPr>
      <w:bookmarkStart w:id="89" w:name="_Toc154746034"/>
      <w:bookmarkStart w:id="90" w:name="_Toc135385179"/>
      <w:bookmarkStart w:id="91" w:name="_Toc135385245"/>
      <w:bookmarkStart w:id="92" w:name="_Toc135386383"/>
      <w:r>
        <w:rPr>
          <w:rStyle w:val="CharDivNo"/>
        </w:rPr>
        <w:t>Division 1</w:t>
      </w:r>
      <w:r>
        <w:t> — </w:t>
      </w:r>
      <w:r>
        <w:rPr>
          <w:rStyle w:val="CharDivText"/>
        </w:rPr>
        <w:t>Review of City of Subiaco ward boundaries and councillor numbers</w:t>
      </w:r>
      <w:bookmarkEnd w:id="89"/>
      <w:bookmarkEnd w:id="90"/>
      <w:bookmarkEnd w:id="91"/>
      <w:bookmarkEnd w:id="92"/>
    </w:p>
    <w:p>
      <w:pPr>
        <w:pStyle w:val="Heading5"/>
      </w:pPr>
      <w:bookmarkStart w:id="93" w:name="_Toc154746035"/>
      <w:bookmarkStart w:id="94" w:name="_Toc135386384"/>
      <w:r>
        <w:rPr>
          <w:rStyle w:val="CharSectno"/>
        </w:rPr>
        <w:t>22</w:t>
      </w:r>
      <w:r>
        <w:t>.</w:t>
      </w:r>
      <w:r>
        <w:tab/>
        <w:t>City of Subiaco may review ward boundaries and councillor numbers</w:t>
      </w:r>
      <w:bookmarkEnd w:id="93"/>
      <w:bookmarkEnd w:id="94"/>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95" w:name="_Toc154746036"/>
      <w:bookmarkStart w:id="96" w:name="_Toc135385181"/>
      <w:bookmarkStart w:id="97" w:name="_Toc135385247"/>
      <w:bookmarkStart w:id="98" w:name="_Toc135386385"/>
      <w:r>
        <w:rPr>
          <w:rStyle w:val="CharDivNo"/>
        </w:rPr>
        <w:t>Division 2</w:t>
      </w:r>
      <w:r>
        <w:t> — </w:t>
      </w:r>
      <w:r>
        <w:rPr>
          <w:rStyle w:val="CharDivText"/>
        </w:rPr>
        <w:t xml:space="preserve">Provisions consequential on repeal of </w:t>
      </w:r>
      <w:r>
        <w:rPr>
          <w:rStyle w:val="CharDivText"/>
          <w:i/>
        </w:rPr>
        <w:t>City of Perth Restructuring Act 1993</w:t>
      </w:r>
      <w:bookmarkEnd w:id="95"/>
      <w:bookmarkEnd w:id="96"/>
      <w:bookmarkEnd w:id="97"/>
      <w:bookmarkEnd w:id="98"/>
    </w:p>
    <w:p>
      <w:pPr>
        <w:pStyle w:val="Heading5"/>
      </w:pPr>
      <w:bookmarkStart w:id="99" w:name="_Toc154746037"/>
      <w:bookmarkStart w:id="100" w:name="_Toc135386386"/>
      <w:r>
        <w:rPr>
          <w:rStyle w:val="CharSectno"/>
        </w:rPr>
        <w:t>23</w:t>
      </w:r>
      <w:r>
        <w:t>.</w:t>
      </w:r>
      <w:r>
        <w:tab/>
        <w:t>Preservation of rights of City of Perth superannuation scheme members who became employees of other local governments</w:t>
      </w:r>
      <w:bookmarkEnd w:id="99"/>
      <w:bookmarkEnd w:id="100"/>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tab/>
      </w:r>
      <w:r>
        <w:rPr>
          <w:rStyle w:val="CharDefText"/>
        </w:rPr>
        <w:t>industry scheme</w:t>
      </w:r>
      <w:r>
        <w:t xml:space="preserve"> has the meaning given in the </w:t>
      </w:r>
      <w:r>
        <w:rPr>
          <w:i/>
        </w:rPr>
        <w:t>Local Government Act 1960</w:t>
      </w:r>
      <w:r>
        <w:t xml:space="preserve"> section 170A, as the scheme is amended from time to time.</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Heading3"/>
      </w:pPr>
      <w:bookmarkStart w:id="101" w:name="_Toc154746038"/>
      <w:bookmarkStart w:id="102" w:name="_Toc135385183"/>
      <w:bookmarkStart w:id="103" w:name="_Toc135385249"/>
      <w:bookmarkStart w:id="104" w:name="_Toc135386387"/>
      <w:r>
        <w:rPr>
          <w:rStyle w:val="CharDivNo"/>
        </w:rPr>
        <w:t>Division 3</w:t>
      </w:r>
      <w:r>
        <w:t> — </w:t>
      </w:r>
      <w:r>
        <w:rPr>
          <w:rStyle w:val="CharDivText"/>
        </w:rPr>
        <w:t>Miscellaneous</w:t>
      </w:r>
      <w:bookmarkEnd w:id="101"/>
      <w:bookmarkEnd w:id="102"/>
      <w:bookmarkEnd w:id="103"/>
      <w:bookmarkEnd w:id="104"/>
    </w:p>
    <w:p>
      <w:pPr>
        <w:pStyle w:val="Heading5"/>
      </w:pPr>
      <w:bookmarkStart w:id="105" w:name="_Toc154746039"/>
      <w:bookmarkStart w:id="106" w:name="_Toc135386388"/>
      <w:r>
        <w:rPr>
          <w:rStyle w:val="CharSectno"/>
        </w:rPr>
        <w:t>24</w:t>
      </w:r>
      <w:r>
        <w:t>.</w:t>
      </w:r>
      <w:r>
        <w:tab/>
        <w:t>Regulations</w:t>
      </w:r>
      <w:bookmarkEnd w:id="105"/>
      <w:bookmarkEnd w:id="106"/>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107" w:name="_Toc154746040"/>
      <w:bookmarkStart w:id="108" w:name="_Toc135385185"/>
      <w:bookmarkStart w:id="109" w:name="_Toc135385251"/>
      <w:bookmarkStart w:id="110" w:name="_Toc135386389"/>
      <w:r>
        <w:rPr>
          <w:rStyle w:val="CharDivNo"/>
        </w:rPr>
        <w:t>Division 4</w:t>
      </w:r>
      <w:r>
        <w:t> — </w:t>
      </w:r>
      <w:r>
        <w:rPr>
          <w:rStyle w:val="CharDivText"/>
        </w:rPr>
        <w:t>Transitional and savings provisions</w:t>
      </w:r>
      <w:bookmarkEnd w:id="107"/>
      <w:bookmarkEnd w:id="108"/>
      <w:bookmarkEnd w:id="109"/>
      <w:bookmarkEnd w:id="110"/>
    </w:p>
    <w:p>
      <w:pPr>
        <w:pStyle w:val="Heading5"/>
      </w:pPr>
      <w:bookmarkStart w:id="111" w:name="_Toc154746041"/>
      <w:bookmarkStart w:id="112" w:name="_Toc135386390"/>
      <w:r>
        <w:rPr>
          <w:rStyle w:val="CharSectno"/>
        </w:rPr>
        <w:t>25</w:t>
      </w:r>
      <w:r>
        <w:t>.</w:t>
      </w:r>
      <w:r>
        <w:tab/>
        <w:t>Transitional regulations</w:t>
      </w:r>
      <w:bookmarkEnd w:id="111"/>
      <w:bookmarkEnd w:id="11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113" w:name="_Toc154746042"/>
      <w:bookmarkStart w:id="114" w:name="_Toc135385187"/>
      <w:bookmarkStart w:id="115" w:name="_Toc135385253"/>
      <w:bookmarkStart w:id="116" w:name="_Toc135386391"/>
      <w:r>
        <w:rPr>
          <w:rStyle w:val="CharPartNo"/>
        </w:rPr>
        <w:t>Part 4</w:t>
      </w:r>
      <w:r>
        <w:t> — </w:t>
      </w:r>
      <w:r>
        <w:rPr>
          <w:rStyle w:val="CharPartText"/>
        </w:rPr>
        <w:t>Repeal and amendments to other Acts</w:t>
      </w:r>
      <w:bookmarkEnd w:id="113"/>
      <w:bookmarkEnd w:id="114"/>
      <w:bookmarkEnd w:id="115"/>
      <w:bookmarkEnd w:id="116"/>
    </w:p>
    <w:p>
      <w:pPr>
        <w:pStyle w:val="Heading3"/>
      </w:pPr>
      <w:bookmarkStart w:id="117" w:name="_Toc154746043"/>
      <w:bookmarkStart w:id="118" w:name="_Toc135385188"/>
      <w:bookmarkStart w:id="119" w:name="_Toc135385254"/>
      <w:bookmarkStart w:id="120" w:name="_Toc135386392"/>
      <w:r>
        <w:rPr>
          <w:rStyle w:val="CharDivNo"/>
        </w:rPr>
        <w:t>Division 1</w:t>
      </w:r>
      <w:r>
        <w:t> — </w:t>
      </w:r>
      <w:r>
        <w:rPr>
          <w:rStyle w:val="CharDivText"/>
        </w:rPr>
        <w:t>Repeal</w:t>
      </w:r>
      <w:bookmarkEnd w:id="117"/>
      <w:bookmarkEnd w:id="118"/>
      <w:bookmarkEnd w:id="119"/>
      <w:bookmarkEnd w:id="120"/>
    </w:p>
    <w:p>
      <w:pPr>
        <w:pStyle w:val="Heading5"/>
      </w:pPr>
      <w:bookmarkStart w:id="121" w:name="_Toc154746044"/>
      <w:bookmarkStart w:id="122" w:name="_Toc135386393"/>
      <w:r>
        <w:rPr>
          <w:rStyle w:val="CharSectno"/>
        </w:rPr>
        <w:t>26</w:t>
      </w:r>
      <w:r>
        <w:t>.</w:t>
      </w:r>
      <w:r>
        <w:tab/>
      </w:r>
      <w:r>
        <w:rPr>
          <w:i/>
        </w:rPr>
        <w:t>City of Perth Restructuring Act 1993</w:t>
      </w:r>
      <w:r>
        <w:t xml:space="preserve"> repealed</w:t>
      </w:r>
      <w:bookmarkEnd w:id="121"/>
      <w:bookmarkEnd w:id="122"/>
    </w:p>
    <w:p>
      <w:pPr>
        <w:pStyle w:val="Subsection"/>
      </w:pPr>
      <w:r>
        <w:tab/>
      </w:r>
      <w:r>
        <w:tab/>
        <w:t xml:space="preserve">The </w:t>
      </w:r>
      <w:r>
        <w:rPr>
          <w:i/>
        </w:rPr>
        <w:t>City of Perth Restructuring Act 1993</w:t>
      </w:r>
      <w:r>
        <w:t xml:space="preserve"> is repealed.</w:t>
      </w:r>
    </w:p>
    <w:p>
      <w:pPr>
        <w:pStyle w:val="Heading3"/>
      </w:pPr>
      <w:bookmarkStart w:id="123" w:name="_Toc154746045"/>
      <w:bookmarkStart w:id="124" w:name="_Toc135385190"/>
      <w:bookmarkStart w:id="125" w:name="_Toc135385256"/>
      <w:bookmarkStart w:id="126" w:name="_Toc135386394"/>
      <w:r>
        <w:rPr>
          <w:rStyle w:val="CharDivNo"/>
        </w:rPr>
        <w:t>Division 2</w:t>
      </w:r>
      <w:r>
        <w:t> — </w:t>
      </w:r>
      <w:r>
        <w:rPr>
          <w:rStyle w:val="CharDivText"/>
          <w:i/>
        </w:rPr>
        <w:t>Botanic Gardens and Parks Authority Act 1998</w:t>
      </w:r>
      <w:r>
        <w:rPr>
          <w:rStyle w:val="CharDivText"/>
        </w:rPr>
        <w:t> amended</w:t>
      </w:r>
      <w:bookmarkEnd w:id="123"/>
      <w:bookmarkEnd w:id="124"/>
      <w:bookmarkEnd w:id="125"/>
      <w:bookmarkEnd w:id="126"/>
    </w:p>
    <w:p>
      <w:pPr>
        <w:pStyle w:val="Heading5"/>
      </w:pPr>
      <w:bookmarkStart w:id="127" w:name="_Toc154746046"/>
      <w:bookmarkStart w:id="128" w:name="_Toc135386395"/>
      <w:r>
        <w:rPr>
          <w:rStyle w:val="CharSectno"/>
        </w:rPr>
        <w:t>27</w:t>
      </w:r>
      <w:r>
        <w:t>.</w:t>
      </w:r>
      <w:r>
        <w:tab/>
        <w:t>Act amended</w:t>
      </w:r>
      <w:bookmarkEnd w:id="127"/>
      <w:bookmarkEnd w:id="128"/>
    </w:p>
    <w:p>
      <w:pPr>
        <w:pStyle w:val="Subsection"/>
      </w:pPr>
      <w:r>
        <w:tab/>
      </w:r>
      <w:r>
        <w:tab/>
        <w:t xml:space="preserve">This Division amends the </w:t>
      </w:r>
      <w:r>
        <w:rPr>
          <w:i/>
        </w:rPr>
        <w:t>Botanic Gardens and Parks Authority Act 1998</w:t>
      </w:r>
      <w:r>
        <w:t>.</w:t>
      </w:r>
    </w:p>
    <w:p>
      <w:pPr>
        <w:pStyle w:val="Heading5"/>
      </w:pPr>
      <w:bookmarkStart w:id="129" w:name="_Toc154746047"/>
      <w:bookmarkStart w:id="130" w:name="_Toc135386396"/>
      <w:r>
        <w:rPr>
          <w:rStyle w:val="CharSectno"/>
        </w:rPr>
        <w:t>28</w:t>
      </w:r>
      <w:r>
        <w:t>.</w:t>
      </w:r>
      <w:r>
        <w:tab/>
        <w:t>Section 44A inserted</w:t>
      </w:r>
      <w:bookmarkEnd w:id="129"/>
      <w:bookmarkEnd w:id="130"/>
    </w:p>
    <w:p>
      <w:pPr>
        <w:pStyle w:val="Subsection"/>
        <w:keepNext/>
        <w:spacing w:before="220"/>
      </w:pPr>
      <w:r>
        <w:tab/>
      </w:r>
      <w:r>
        <w:tab/>
        <w:t>At the beginning of Part 8 insert:</w:t>
      </w:r>
    </w:p>
    <w:p>
      <w:pPr>
        <w:pStyle w:val="BlankOpen"/>
      </w:pPr>
    </w:p>
    <w:p>
      <w:pPr>
        <w:pStyle w:val="zHeading5"/>
        <w:spacing w:before="280"/>
      </w:pPr>
      <w:bookmarkStart w:id="131" w:name="_Toc154746048"/>
      <w:bookmarkStart w:id="132" w:name="_Toc135386397"/>
      <w:r>
        <w:t>44A.</w:t>
      </w:r>
      <w:r>
        <w:tab/>
        <w:t>Executive Director, Public Health responsible for public health matters</w:t>
      </w:r>
      <w:bookmarkEnd w:id="131"/>
      <w:bookmarkEnd w:id="132"/>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133" w:name="_Toc154746049"/>
      <w:bookmarkStart w:id="134" w:name="_Toc135386398"/>
      <w:r>
        <w:rPr>
          <w:rStyle w:val="CharSectno"/>
        </w:rPr>
        <w:t>29</w:t>
      </w:r>
      <w:r>
        <w:t>.</w:t>
      </w:r>
      <w:r>
        <w:tab/>
        <w:t>Section 53A inserted</w:t>
      </w:r>
      <w:bookmarkEnd w:id="133"/>
      <w:bookmarkEnd w:id="134"/>
    </w:p>
    <w:p>
      <w:pPr>
        <w:pStyle w:val="Subsection"/>
        <w:keepNext/>
      </w:pPr>
      <w:r>
        <w:tab/>
      </w:r>
      <w:r>
        <w:tab/>
        <w:t>After section 52 insert:</w:t>
      </w:r>
    </w:p>
    <w:p>
      <w:pPr>
        <w:pStyle w:val="BlankOpen"/>
      </w:pPr>
    </w:p>
    <w:p>
      <w:pPr>
        <w:pStyle w:val="zHeading5"/>
      </w:pPr>
      <w:bookmarkStart w:id="135" w:name="_Toc154746050"/>
      <w:bookmarkStart w:id="136" w:name="_Toc135386399"/>
      <w:r>
        <w:t>53A.</w:t>
      </w:r>
      <w:r>
        <w:tab/>
        <w:t>Local laws do not apply to King’s Park</w:t>
      </w:r>
      <w:bookmarkEnd w:id="135"/>
      <w:bookmarkEnd w:id="136"/>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137" w:name="_Toc154746051"/>
      <w:bookmarkStart w:id="138" w:name="_Toc135385196"/>
      <w:bookmarkStart w:id="139" w:name="_Toc135385262"/>
      <w:bookmarkStart w:id="140" w:name="_Toc135386400"/>
      <w:r>
        <w:rPr>
          <w:rStyle w:val="CharDivNo"/>
        </w:rPr>
        <w:t>Division 3</w:t>
      </w:r>
      <w:r>
        <w:t> — </w:t>
      </w:r>
      <w:r>
        <w:rPr>
          <w:rStyle w:val="CharDivText"/>
          <w:i/>
        </w:rPr>
        <w:t>Local Government Act 1960</w:t>
      </w:r>
      <w:r>
        <w:rPr>
          <w:rStyle w:val="CharDivText"/>
        </w:rPr>
        <w:t xml:space="preserve"> Part VIA amended</w:t>
      </w:r>
      <w:bookmarkEnd w:id="137"/>
      <w:bookmarkEnd w:id="138"/>
      <w:bookmarkEnd w:id="139"/>
      <w:bookmarkEnd w:id="140"/>
    </w:p>
    <w:p>
      <w:pPr>
        <w:pStyle w:val="Heading5"/>
      </w:pPr>
      <w:bookmarkStart w:id="141" w:name="_Toc154746052"/>
      <w:bookmarkStart w:id="142" w:name="_Toc135386401"/>
      <w:r>
        <w:rPr>
          <w:rStyle w:val="CharSectno"/>
        </w:rPr>
        <w:t>30</w:t>
      </w:r>
      <w:r>
        <w:t>.</w:t>
      </w:r>
      <w:r>
        <w:tab/>
        <w:t>Act amended</w:t>
      </w:r>
      <w:bookmarkEnd w:id="141"/>
      <w:bookmarkEnd w:id="142"/>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143" w:name="_Toc154746053"/>
      <w:bookmarkStart w:id="144" w:name="_Toc135386402"/>
      <w:r>
        <w:rPr>
          <w:rStyle w:val="CharSectno"/>
        </w:rPr>
        <w:t>31</w:t>
      </w:r>
      <w:r>
        <w:t>.</w:t>
      </w:r>
      <w:r>
        <w:tab/>
        <w:t>Section 170B amended</w:t>
      </w:r>
      <w:bookmarkEnd w:id="143"/>
      <w:bookmarkEnd w:id="144"/>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145" w:name="_Toc154746054"/>
      <w:bookmarkStart w:id="146" w:name="_Toc135386403"/>
      <w:r>
        <w:rPr>
          <w:rStyle w:val="CharSectno"/>
        </w:rPr>
        <w:t>32</w:t>
      </w:r>
      <w:r>
        <w:t>.</w:t>
      </w:r>
      <w:r>
        <w:tab/>
        <w:t>Section 170C amended</w:t>
      </w:r>
      <w:bookmarkEnd w:id="145"/>
      <w:bookmarkEnd w:id="146"/>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147" w:name="_Toc154746055"/>
      <w:bookmarkStart w:id="148" w:name="_Toc135385200"/>
      <w:bookmarkStart w:id="149" w:name="_Toc135385266"/>
      <w:bookmarkStart w:id="150" w:name="_Toc135386404"/>
      <w:r>
        <w:rPr>
          <w:rStyle w:val="CharDivNo"/>
        </w:rPr>
        <w:t>Division 4</w:t>
      </w:r>
      <w:r>
        <w:t> — </w:t>
      </w:r>
      <w:r>
        <w:rPr>
          <w:rStyle w:val="CharDivText"/>
          <w:i/>
        </w:rPr>
        <w:t>Local Government Act 1995</w:t>
      </w:r>
      <w:r>
        <w:rPr>
          <w:rStyle w:val="CharDivText"/>
        </w:rPr>
        <w:t xml:space="preserve"> amended</w:t>
      </w:r>
      <w:bookmarkEnd w:id="147"/>
      <w:bookmarkEnd w:id="148"/>
      <w:bookmarkEnd w:id="149"/>
      <w:bookmarkEnd w:id="150"/>
    </w:p>
    <w:p>
      <w:pPr>
        <w:pStyle w:val="Heading5"/>
      </w:pPr>
      <w:bookmarkStart w:id="151" w:name="_Toc154746056"/>
      <w:bookmarkStart w:id="152" w:name="_Toc135386405"/>
      <w:r>
        <w:rPr>
          <w:rStyle w:val="CharSectno"/>
        </w:rPr>
        <w:t>33</w:t>
      </w:r>
      <w:r>
        <w:t>.</w:t>
      </w:r>
      <w:r>
        <w:tab/>
        <w:t>Act amended</w:t>
      </w:r>
      <w:bookmarkEnd w:id="151"/>
      <w:bookmarkEnd w:id="152"/>
    </w:p>
    <w:p>
      <w:pPr>
        <w:pStyle w:val="Subsection"/>
      </w:pPr>
      <w:r>
        <w:tab/>
      </w:r>
      <w:r>
        <w:tab/>
        <w:t xml:space="preserve">This Division amends the </w:t>
      </w:r>
      <w:r>
        <w:rPr>
          <w:i/>
        </w:rPr>
        <w:t>Local Government Act 1995</w:t>
      </w:r>
      <w:r>
        <w:t>.</w:t>
      </w:r>
    </w:p>
    <w:p>
      <w:pPr>
        <w:pStyle w:val="Heading5"/>
      </w:pPr>
      <w:bookmarkStart w:id="153" w:name="_Toc154746057"/>
      <w:bookmarkStart w:id="154" w:name="_Toc135386406"/>
      <w:r>
        <w:rPr>
          <w:rStyle w:val="CharSectno"/>
        </w:rPr>
        <w:t>34</w:t>
      </w:r>
      <w:r>
        <w:t>.</w:t>
      </w:r>
      <w:r>
        <w:tab/>
        <w:t>Section 5.78 amended</w:t>
      </w:r>
      <w:bookmarkEnd w:id="153"/>
      <w:bookmarkEnd w:id="154"/>
    </w:p>
    <w:p>
      <w:pPr>
        <w:pStyle w:val="Subsection"/>
      </w:pPr>
      <w:r>
        <w:tab/>
      </w:r>
      <w:r>
        <w:tab/>
        <w:t>In section 5.78(1) delete “5.82, 5.83,”.</w:t>
      </w:r>
    </w:p>
    <w:p>
      <w:pPr>
        <w:pStyle w:val="Heading5"/>
      </w:pPr>
      <w:bookmarkStart w:id="155" w:name="_Toc154746058"/>
      <w:bookmarkStart w:id="156" w:name="_Toc135386407"/>
      <w:r>
        <w:rPr>
          <w:rStyle w:val="CharSectno"/>
        </w:rPr>
        <w:t>35</w:t>
      </w:r>
      <w:r>
        <w:t>.</w:t>
      </w:r>
      <w:r>
        <w:tab/>
        <w:t>Section 5.82 amended</w:t>
      </w:r>
      <w:bookmarkEnd w:id="155"/>
      <w:bookmarkEnd w:id="156"/>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157" w:name="_Toc154746059"/>
      <w:bookmarkStart w:id="158" w:name="_Toc135386408"/>
      <w:r>
        <w:rPr>
          <w:rStyle w:val="CharSectno"/>
        </w:rPr>
        <w:t>36</w:t>
      </w:r>
      <w:r>
        <w:t>.</w:t>
      </w:r>
      <w:r>
        <w:tab/>
        <w:t>Section 5.83 amended</w:t>
      </w:r>
      <w:bookmarkEnd w:id="157"/>
      <w:bookmarkEnd w:id="158"/>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159" w:name="_Toc154746060"/>
      <w:bookmarkStart w:id="160" w:name="_Toc135386409"/>
      <w:r>
        <w:rPr>
          <w:rStyle w:val="CharSectno"/>
        </w:rPr>
        <w:t>37</w:t>
      </w:r>
      <w:r>
        <w:t>.</w:t>
      </w:r>
      <w:r>
        <w:tab/>
        <w:t>Sections 5.89A and 5.89B inserted</w:t>
      </w:r>
      <w:bookmarkEnd w:id="159"/>
      <w:bookmarkEnd w:id="160"/>
    </w:p>
    <w:p>
      <w:pPr>
        <w:pStyle w:val="Subsection"/>
      </w:pPr>
      <w:r>
        <w:tab/>
      </w:r>
      <w:r>
        <w:tab/>
        <w:t>After section 5.88 insert:</w:t>
      </w:r>
    </w:p>
    <w:p>
      <w:pPr>
        <w:pStyle w:val="BlankOpen"/>
      </w:pPr>
    </w:p>
    <w:p>
      <w:pPr>
        <w:pStyle w:val="zHeading5"/>
      </w:pPr>
      <w:bookmarkStart w:id="161" w:name="_Toc154746061"/>
      <w:bookmarkStart w:id="162" w:name="_Toc135386410"/>
      <w:r>
        <w:t>5.89A.</w:t>
      </w:r>
      <w:r>
        <w:tab/>
        <w:t>Register of gifts and contributions to travel</w:t>
      </w:r>
      <w:bookmarkEnd w:id="161"/>
      <w:bookmarkEnd w:id="162"/>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As soon as practicable after a person ceases to be a person who is required under section 5.82 or 5.83 to 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163" w:name="_Toc154746062"/>
      <w:bookmarkStart w:id="164" w:name="_Toc135386411"/>
      <w:r>
        <w:t>5.89B.</w:t>
      </w:r>
      <w:r>
        <w:tab/>
        <w:t>Offence to fail to disclose under sections 5.82 and 5.83</w:t>
      </w:r>
      <w:bookmarkEnd w:id="163"/>
      <w:bookmarkEnd w:id="164"/>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165" w:name="_Toc154746063"/>
      <w:bookmarkStart w:id="166" w:name="_Toc135386412"/>
      <w:r>
        <w:rPr>
          <w:rStyle w:val="CharSectno"/>
        </w:rPr>
        <w:t>38</w:t>
      </w:r>
      <w:r>
        <w:t>.</w:t>
      </w:r>
      <w:r>
        <w:tab/>
        <w:t>Section 5.89 amended</w:t>
      </w:r>
      <w:bookmarkEnd w:id="165"/>
      <w:bookmarkEnd w:id="166"/>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167" w:name="_Toc154746064"/>
      <w:bookmarkStart w:id="168" w:name="_Toc135386413"/>
      <w:r>
        <w:rPr>
          <w:rStyle w:val="CharSectno"/>
        </w:rPr>
        <w:t>39</w:t>
      </w:r>
      <w:r>
        <w:t>.</w:t>
      </w:r>
      <w:r>
        <w:tab/>
        <w:t>Section 9.25 amended</w:t>
      </w:r>
      <w:bookmarkEnd w:id="167"/>
      <w:bookmarkEnd w:id="168"/>
    </w:p>
    <w:p>
      <w:pPr>
        <w:pStyle w:val="Subsection"/>
      </w:pPr>
      <w:r>
        <w:tab/>
      </w:r>
      <w:r>
        <w:tab/>
        <w:t>In section 9.25(1) after “5.78,” insert:</w:t>
      </w:r>
    </w:p>
    <w:p>
      <w:pPr>
        <w:pStyle w:val="BlankOpen"/>
      </w:pPr>
    </w:p>
    <w:p>
      <w:pPr>
        <w:pStyle w:val="Subsection"/>
      </w:pPr>
      <w:r>
        <w:tab/>
      </w:r>
      <w:r>
        <w:tab/>
        <w:t>5.89B,</w:t>
      </w:r>
    </w:p>
    <w:p>
      <w:pPr>
        <w:pStyle w:val="BlankClose"/>
      </w:pP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69" w:name="_Toc154746065"/>
      <w:bookmarkStart w:id="170" w:name="_Toc135385210"/>
      <w:bookmarkStart w:id="171" w:name="_Toc135385276"/>
      <w:bookmarkStart w:id="172" w:name="_Toc135386414"/>
      <w:r>
        <w:rPr>
          <w:rStyle w:val="CharSchNo"/>
        </w:rPr>
        <w:t>Schedule 1</w:t>
      </w:r>
      <w:r>
        <w:rPr>
          <w:rStyle w:val="CharSDivNo"/>
        </w:rPr>
        <w:t> </w:t>
      </w:r>
      <w:r>
        <w:t>—</w:t>
      </w:r>
      <w:r>
        <w:rPr>
          <w:rStyle w:val="CharSDivText"/>
        </w:rPr>
        <w:t> </w:t>
      </w:r>
      <w:r>
        <w:rPr>
          <w:rStyle w:val="CharSchText"/>
        </w:rPr>
        <w:t>Map of City of Perth (effective 1 July 2016) (indicative only)</w:t>
      </w:r>
      <w:bookmarkEnd w:id="169"/>
      <w:bookmarkEnd w:id="170"/>
      <w:bookmarkEnd w:id="171"/>
      <w:bookmarkEnd w:id="172"/>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3">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Pr>
        <w:pStyle w:val="CentredBaseLine"/>
        <w:jc w:val="center"/>
      </w:pPr>
      <w:ins w:id="173" w:author="Master Repository Process" w:date="2023-12-29T12:4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5" w:name="_Toc154746066"/>
      <w:bookmarkStart w:id="176" w:name="_Toc135385277"/>
      <w:bookmarkStart w:id="177" w:name="_Toc135386415"/>
      <w:bookmarkStart w:id="178" w:name="_Toc135385213"/>
      <w:r>
        <w:t>Notes</w:t>
      </w:r>
      <w:bookmarkEnd w:id="175"/>
      <w:bookmarkEnd w:id="176"/>
      <w:bookmarkEnd w:id="177"/>
    </w:p>
    <w:p>
      <w:pPr>
        <w:pStyle w:val="nStatement"/>
      </w:pPr>
      <w:r>
        <w:t xml:space="preserve">This is a compilation of the </w:t>
      </w:r>
      <w:r>
        <w:rPr>
          <w:i/>
          <w:noProof/>
        </w:rPr>
        <w:t>City of Perth Act 2016</w:t>
      </w:r>
      <w:r>
        <w:t xml:space="preserve"> and includes amendments made by other written laws. For provisions that have come into operation see the compilation table.</w:t>
      </w:r>
      <w:del w:id="179" w:author="Master Repository Process" w:date="2023-12-29T12:40:00Z">
        <w:r>
          <w:delText xml:space="preserve"> For provisions that have not yet come into operation see the uncommenced provisions table.</w:delText>
        </w:r>
      </w:del>
    </w:p>
    <w:p>
      <w:pPr>
        <w:pStyle w:val="nHeading3"/>
      </w:pPr>
      <w:bookmarkStart w:id="180" w:name="_Toc154746067"/>
      <w:bookmarkStart w:id="181" w:name="_Toc135386416"/>
      <w:r>
        <w:t>Compilation table</w:t>
      </w:r>
      <w:bookmarkEnd w:id="180"/>
      <w:bookmarkEnd w:id="18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City of Perth Act 2016</w:t>
            </w:r>
          </w:p>
        </w:tc>
        <w:tc>
          <w:tcPr>
            <w:tcW w:w="1134" w:type="dxa"/>
            <w:tcBorders>
              <w:bottom w:val="nil"/>
            </w:tcBorders>
          </w:tcPr>
          <w:p>
            <w:pPr>
              <w:pStyle w:val="nTable"/>
              <w:spacing w:after="40"/>
            </w:pPr>
            <w:r>
              <w:t>2 of 2016</w:t>
            </w:r>
          </w:p>
        </w:tc>
        <w:tc>
          <w:tcPr>
            <w:tcW w:w="1134" w:type="dxa"/>
            <w:tcBorders>
              <w:bottom w:val="nil"/>
            </w:tcBorders>
          </w:tcPr>
          <w:p>
            <w:pPr>
              <w:pStyle w:val="nTable"/>
              <w:spacing w:after="40"/>
            </w:pPr>
            <w:r>
              <w:t>3 Mar 2016</w:t>
            </w:r>
          </w:p>
        </w:tc>
        <w:tc>
          <w:tcPr>
            <w:tcW w:w="2552" w:type="dxa"/>
            <w:tcBorders>
              <w:bottom w:val="nil"/>
            </w:tcBorders>
          </w:tcPr>
          <w:p>
            <w:pPr>
              <w:pStyle w:val="nTable"/>
              <w:spacing w:after="40"/>
            </w:pPr>
            <w:r>
              <w:t>Pt 1: 3 Mar 2016 (see s. 2(a));</w:t>
            </w:r>
            <w:r>
              <w:br/>
              <w:t>Act other than Pt. 1: 4 Mar 2016 (see s. 2(b))</w:t>
            </w:r>
          </w:p>
        </w:tc>
      </w:tr>
    </w:tbl>
    <w:p>
      <w:pPr>
        <w:pStyle w:val="nHeading3"/>
        <w:rPr>
          <w:del w:id="182" w:author="Master Repository Process" w:date="2023-12-29T12:40:00Z"/>
        </w:rPr>
      </w:pPr>
      <w:bookmarkStart w:id="183" w:name="_Toc135386417"/>
      <w:del w:id="184" w:author="Master Repository Process" w:date="2023-12-29T12:40:00Z">
        <w:r>
          <w:delText>Uncommenced provisions table</w:delText>
        </w:r>
        <w:bookmarkEnd w:id="183"/>
      </w:del>
    </w:p>
    <w:p>
      <w:pPr>
        <w:pStyle w:val="nStatement"/>
        <w:keepNext/>
        <w:spacing w:after="240"/>
        <w:rPr>
          <w:del w:id="185" w:author="Master Repository Process" w:date="2023-12-29T12:40:00Z"/>
        </w:rPr>
      </w:pPr>
      <w:del w:id="186" w:author="Master Repository Process" w:date="2023-12-29T12:4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87" w:author="Master Repository Process" w:date="2023-12-29T12:40:00Z"/>
        </w:trPr>
        <w:tc>
          <w:tcPr>
            <w:tcW w:w="2268" w:type="dxa"/>
          </w:tcPr>
          <w:p>
            <w:pPr>
              <w:pStyle w:val="nTable"/>
              <w:spacing w:after="40"/>
              <w:rPr>
                <w:del w:id="188" w:author="Master Repository Process" w:date="2023-12-29T12:40:00Z"/>
                <w:b/>
              </w:rPr>
            </w:pPr>
            <w:del w:id="189" w:author="Master Repository Process" w:date="2023-12-29T12:40:00Z">
              <w:r>
                <w:rPr>
                  <w:b/>
                </w:rPr>
                <w:delText>Short title</w:delText>
              </w:r>
            </w:del>
          </w:p>
        </w:tc>
        <w:tc>
          <w:tcPr>
            <w:tcW w:w="1134" w:type="dxa"/>
          </w:tcPr>
          <w:p>
            <w:pPr>
              <w:pStyle w:val="nTable"/>
              <w:spacing w:after="40"/>
              <w:rPr>
                <w:del w:id="190" w:author="Master Repository Process" w:date="2023-12-29T12:40:00Z"/>
                <w:b/>
              </w:rPr>
            </w:pPr>
            <w:del w:id="191" w:author="Master Repository Process" w:date="2023-12-29T12:40:00Z">
              <w:r>
                <w:rPr>
                  <w:b/>
                </w:rPr>
                <w:delText>Number and year</w:delText>
              </w:r>
            </w:del>
          </w:p>
        </w:tc>
        <w:tc>
          <w:tcPr>
            <w:tcW w:w="1134" w:type="dxa"/>
          </w:tcPr>
          <w:p>
            <w:pPr>
              <w:pStyle w:val="nTable"/>
              <w:spacing w:after="40"/>
              <w:rPr>
                <w:del w:id="192" w:author="Master Repository Process" w:date="2023-12-29T12:40:00Z"/>
                <w:b/>
              </w:rPr>
            </w:pPr>
            <w:del w:id="193" w:author="Master Repository Process" w:date="2023-12-29T12:40:00Z">
              <w:r>
                <w:rPr>
                  <w:b/>
                </w:rPr>
                <w:delText>Assent</w:delText>
              </w:r>
            </w:del>
          </w:p>
        </w:tc>
        <w:tc>
          <w:tcPr>
            <w:tcW w:w="2552" w:type="dxa"/>
          </w:tcPr>
          <w:p>
            <w:pPr>
              <w:pStyle w:val="nTable"/>
              <w:spacing w:after="40"/>
              <w:rPr>
                <w:del w:id="194" w:author="Master Repository Process" w:date="2023-12-29T12:40:00Z"/>
                <w:b/>
              </w:rPr>
            </w:pPr>
            <w:del w:id="195" w:author="Master Repository Process" w:date="2023-12-29T12:40:00Z">
              <w:r>
                <w:rPr>
                  <w:b/>
                </w:rPr>
                <w:delText>Commencement</w:delText>
              </w:r>
            </w:del>
          </w:p>
        </w:tc>
      </w:tr>
      <w:tr>
        <w:tc>
          <w:tcPr>
            <w:tcW w:w="2268" w:type="dxa"/>
            <w:tcBorders>
              <w:top w:val="nil"/>
            </w:tcBorders>
          </w:tcPr>
          <w:p>
            <w:pPr>
              <w:pStyle w:val="nTable"/>
              <w:spacing w:after="40"/>
              <w:rPr>
                <w:i/>
                <w:noProof/>
              </w:rPr>
            </w:pPr>
            <w:r>
              <w:rPr>
                <w:i/>
              </w:rPr>
              <w:t xml:space="preserve">Local Government Amendment Act 2023 </w:t>
            </w:r>
            <w:r>
              <w:t>Pt. 3 Div. 1</w:t>
            </w:r>
          </w:p>
        </w:tc>
        <w:tc>
          <w:tcPr>
            <w:tcW w:w="1134" w:type="dxa"/>
            <w:tcBorders>
              <w:top w:val="nil"/>
            </w:tcBorders>
          </w:tcPr>
          <w:p>
            <w:pPr>
              <w:pStyle w:val="nTable"/>
              <w:spacing w:after="40"/>
            </w:pPr>
            <w:r>
              <w:t>11 of 2023</w:t>
            </w:r>
          </w:p>
        </w:tc>
        <w:tc>
          <w:tcPr>
            <w:tcW w:w="1134" w:type="dxa"/>
            <w:tcBorders>
              <w:top w:val="nil"/>
            </w:tcBorders>
          </w:tcPr>
          <w:p>
            <w:pPr>
              <w:pStyle w:val="nTable"/>
              <w:spacing w:after="40"/>
            </w:pPr>
            <w:r>
              <w:t>18 May 2023</w:t>
            </w:r>
          </w:p>
        </w:tc>
        <w:tc>
          <w:tcPr>
            <w:tcW w:w="2552" w:type="dxa"/>
            <w:tcBorders>
              <w:top w:val="nil"/>
            </w:tcBorders>
          </w:tcPr>
          <w:p>
            <w:pPr>
              <w:pStyle w:val="nTable"/>
              <w:spacing w:after="40"/>
            </w:pPr>
            <w:del w:id="196" w:author="Master Repository Process" w:date="2023-12-29T12:40:00Z">
              <w:r>
                <w:delText>To be proclaimed</w:delText>
              </w:r>
            </w:del>
            <w:ins w:id="197" w:author="Master Repository Process" w:date="2023-12-29T12:40:00Z">
              <w:r>
                <w:t>1 Jul 2023</w:t>
              </w:r>
            </w:ins>
            <w:r>
              <w:t xml:space="preserve"> (see</w:t>
            </w:r>
            <w:del w:id="198" w:author="Master Repository Process" w:date="2023-12-29T12:40:00Z">
              <w:r>
                <w:delText> </w:delText>
              </w:r>
            </w:del>
            <w:ins w:id="199" w:author="Master Repository Process" w:date="2023-12-29T12:40:00Z">
              <w:r>
                <w:t xml:space="preserve"> </w:t>
              </w:r>
            </w:ins>
            <w:r>
              <w:t>s. 2(d</w:t>
            </w:r>
            <w:ins w:id="200" w:author="Master Repository Process" w:date="2023-12-29T12:40:00Z">
              <w:r>
                <w:t>) and SL 2023/92 cl. 2(a</w:t>
              </w:r>
            </w:ins>
            <w:r>
              <w:t>))</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bookmarkEnd w:id="178"/>
    <w:p>
      <w:ins w:id="202" w:author="Master Repository Process" w:date="2023-12-29T12:40: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3" w:author="Master Repository Process" w:date="2023-12-29T12:40:00Z"/>
                                  <w:sz w:val="16"/>
                                </w:rPr>
                              </w:pPr>
                              <w:ins w:id="204" w:author="Master Repository Process" w:date="2023-12-29T12: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05" w:author="Master Repository Process" w:date="2023-12-29T12:40:00Z"/>
                                  <w:sz w:val="16"/>
                                </w:rPr>
                              </w:pPr>
                              <w:ins w:id="206" w:author="Master Repository Process" w:date="2023-12-29T12: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7" w:author="Master Repository Process" w:date="2023-12-29T12:40:00Z"/>
                                  <w:sz w:val="16"/>
                                </w:rPr>
                              </w:pPr>
                              <w:ins w:id="208" w:author="Master Repository Process" w:date="2023-12-29T12: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09" w:author="Master Repository Process" w:date="2023-12-29T12:40:00Z"/>
                                  <w:rFonts w:ascii="Arial" w:hAnsi="Arial" w:cs="Arial"/>
                                  <w:sz w:val="12"/>
                                </w:rPr>
                              </w:pPr>
                              <w:ins w:id="210" w:author="Master Repository Process" w:date="2023-12-29T12: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211" w:author="Master Repository Process" w:date="2023-12-29T12:40:00Z"/>
                            <w:sz w:val="16"/>
                          </w:rPr>
                        </w:pPr>
                        <w:ins w:id="212" w:author="Master Repository Process" w:date="2023-12-29T12: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13" w:author="Master Repository Process" w:date="2023-12-29T12:40:00Z"/>
                            <w:sz w:val="16"/>
                          </w:rPr>
                        </w:pPr>
                        <w:ins w:id="214" w:author="Master Repository Process" w:date="2023-12-29T12: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5" w:author="Master Repository Process" w:date="2023-12-29T12:40:00Z"/>
                            <w:sz w:val="16"/>
                          </w:rPr>
                        </w:pPr>
                        <w:ins w:id="216" w:author="Master Repository Process" w:date="2023-12-29T12: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17" w:author="Master Repository Process" w:date="2023-12-29T12:40:00Z"/>
                            <w:rFonts w:ascii="Arial" w:hAnsi="Arial" w:cs="Arial"/>
                            <w:sz w:val="12"/>
                          </w:rPr>
                        </w:pPr>
                        <w:ins w:id="218" w:author="Master Repository Process" w:date="2023-12-29T12: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City of Perth</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City of Perth</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6</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38</w:instrText>
          </w:r>
          <w:r>
            <w:rPr>
              <w:b/>
            </w:rPr>
            <w:fldChar w:fldCharType="end"/>
          </w:r>
          <w:r>
            <w:rPr>
              <w:b/>
            </w:rPr>
            <w:instrText>"</w:instrText>
          </w:r>
          <w:r>
            <w:rPr>
              <w:b/>
            </w:rPr>
            <w:fldChar w:fldCharType="separate"/>
          </w:r>
          <w:r>
            <w:rPr>
              <w:b/>
            </w:rPr>
            <w:t>6</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37</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4" w:name="Schedule"/>
    <w:bookmarkEnd w:id="1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4102"/>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30023" w:val="UpdateStyles,UsedStyles,ResetPageSize"/>
    <w:docVar w:name="WAFER_20160304130023_GUID" w:val="66e522c2-a4b4-4be5-bda8-1af4e85eddba"/>
    <w:docVar w:name="WAFER_20230519102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9102226_GUID" w:val="f5b7e612-0a12-4efa-ac12-3b9e4df7a07c"/>
    <w:docVar w:name="WAFER_20230623162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35_GUID" w:val="873c9c77-acd3-4620-bcbe-67a73396c441"/>
    <w:docVar w:name="WAFER_2023122116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02_GUID" w:val="581f316c-c542-4f84-afc2-66a7bd4e6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4B478B-3ED9-4BC1-9161-222D2EAF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CF0C4-86B3-434F-9746-6DC52218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5198</Words>
  <Characters>25111</Characters>
  <Application>Microsoft Office Word</Application>
  <DocSecurity>0</DocSecurity>
  <Lines>738</Lines>
  <Paragraphs>415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29894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00-b0-00 - 00-c0-01</dc:title>
  <dc:subject/>
  <dc:creator/>
  <cp:keywords/>
  <dc:description/>
  <cp:lastModifiedBy>Master Repository Process</cp:lastModifiedBy>
  <cp:revision>2</cp:revision>
  <cp:lastPrinted>2016-03-04T01:59:00Z</cp:lastPrinted>
  <dcterms:created xsi:type="dcterms:W3CDTF">2023-12-29T04:40:00Z</dcterms:created>
  <dcterms:modified xsi:type="dcterms:W3CDTF">2023-12-29T04:40:00Z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LPBillNumber">
    <vt:lpwstr>135—2</vt:lpwstr>
  </property>
  <property fmtid="{D5CDD505-2E9C-101B-9397-08002B2CF9AE}" pid="4" name="ActNo">
    <vt:lpwstr>2 of 2016</vt:lpwstr>
  </property>
  <property fmtid="{D5CDD505-2E9C-101B-9397-08002B2CF9AE}" pid="5" name="DocumentType">
    <vt:lpwstr>Act</vt:lpwstr>
  </property>
  <property fmtid="{D5CDD505-2E9C-101B-9397-08002B2CF9AE}" pid="6" name="Official">
    <vt:lpwstr/>
  </property>
  <property fmtid="{D5CDD505-2E9C-101B-9397-08002B2CF9AE}" pid="7" name="CommencementDate">
    <vt:lpwstr>20230701</vt:lpwstr>
  </property>
  <property fmtid="{D5CDD505-2E9C-101B-9397-08002B2CF9AE}" pid="8" name="CommencementYear">
    <vt:lpwstr>2023</vt:lpwstr>
  </property>
  <property fmtid="{D5CDD505-2E9C-101B-9397-08002B2CF9AE}" pid="9" name="FromSuffix">
    <vt:lpwstr>00-b0-00</vt:lpwstr>
  </property>
  <property fmtid="{D5CDD505-2E9C-101B-9397-08002B2CF9AE}" pid="10" name="FromAsAtDate">
    <vt:lpwstr>18 May 2023</vt:lpwstr>
  </property>
  <property fmtid="{D5CDD505-2E9C-101B-9397-08002B2CF9AE}" pid="11" name="ToSuffix">
    <vt:lpwstr>00-c0-01</vt:lpwstr>
  </property>
  <property fmtid="{D5CDD505-2E9C-101B-9397-08002B2CF9AE}" pid="12" name="ToAsAtDate">
    <vt:lpwstr>01 Jul 2023</vt:lpwstr>
  </property>
</Properties>
</file>