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154756746"/>
      <w:bookmarkStart w:id="3" w:name="_Toc138404207"/>
      <w:bookmarkStart w:id="4" w:name="_Toc138404575"/>
      <w:bookmarkStart w:id="5" w:name="_Toc138404943"/>
      <w:bookmarkStart w:id="6" w:name="_Toc1384102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54756747"/>
      <w:bookmarkStart w:id="8" w:name="_Toc138410288"/>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9" w:name="_Toc154756748"/>
      <w:bookmarkStart w:id="10" w:name="_Toc138410289"/>
      <w:r>
        <w:rPr>
          <w:rStyle w:val="CharSectno"/>
        </w:rPr>
        <w:t>2</w:t>
      </w:r>
      <w:r>
        <w:rPr>
          <w:snapToGrid w:val="0"/>
        </w:rPr>
        <w:t>.</w:t>
      </w:r>
      <w:r>
        <w:rPr>
          <w:snapToGrid w:val="0"/>
        </w:rPr>
        <w:tab/>
        <w:t>Commencement</w:t>
      </w:r>
      <w:bookmarkEnd w:id="9"/>
      <w:bookmarkEnd w:id="10"/>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1" w:name="_Toc154756749"/>
      <w:bookmarkStart w:id="12" w:name="_Toc138410290"/>
      <w:r>
        <w:rPr>
          <w:rStyle w:val="CharSectno"/>
        </w:rPr>
        <w:t>3</w:t>
      </w:r>
      <w:r>
        <w:t>.</w:t>
      </w:r>
      <w:r>
        <w:tab/>
        <w:t>Terms used</w:t>
      </w:r>
      <w:bookmarkEnd w:id="11"/>
      <w:bookmarkEnd w:id="12"/>
    </w:p>
    <w:p>
      <w:pPr>
        <w:pStyle w:val="Subsection"/>
        <w:rPr>
          <w:snapToGrid w:val="0"/>
        </w:rPr>
      </w:pPr>
      <w:r>
        <w:tab/>
        <w:t>(1)</w:t>
      </w:r>
      <w:r>
        <w:tab/>
      </w:r>
      <w:r>
        <w:rPr>
          <w:snapToGrid w:val="0"/>
        </w:rPr>
        <w:t>In this Act, unless the contrary intention appears — </w:t>
      </w:r>
    </w:p>
    <w:p>
      <w:pPr>
        <w:pStyle w:val="Defstart"/>
        <w:rPr>
          <w:del w:id="13" w:author="Master Repository Process" w:date="2023-12-29T15:39:00Z"/>
        </w:rPr>
      </w:pPr>
      <w:del w:id="14" w:author="Master Repository Process" w:date="2023-12-29T15:39:00Z">
        <w:r>
          <w:rPr>
            <w:b/>
          </w:rPr>
          <w:tab/>
        </w:r>
        <w:r>
          <w:rPr>
            <w:rStyle w:val="CharDefText"/>
          </w:rPr>
          <w:delText>board</w:delText>
        </w:r>
        <w:r>
          <w:delText xml:space="preserve"> means a board of directors provided for by section 8;</w:delText>
        </w:r>
      </w:del>
    </w:p>
    <w:p>
      <w:pPr>
        <w:pStyle w:val="Defstart"/>
        <w:rPr>
          <w:del w:id="15" w:author="Master Repository Process" w:date="2023-12-29T15:39:00Z"/>
        </w:rPr>
      </w:pPr>
      <w:del w:id="16" w:author="Master Repository Process" w:date="2023-12-29T15:39:00Z">
        <w:r>
          <w:rPr>
            <w:b/>
          </w:rPr>
          <w:tab/>
        </w:r>
        <w:r>
          <w:rPr>
            <w:rStyle w:val="CharDefText"/>
          </w:rPr>
          <w:delText>chief executive officer</w:delText>
        </w:r>
        <w:r>
          <w:delText xml:space="preserve"> means an officer appointed under section 14 and, except in sections 14 and 16, includes an acting chief executive officer appointed under section 17;</w:delText>
        </w:r>
      </w:del>
    </w:p>
    <w:p>
      <w:pPr>
        <w:pStyle w:val="Defstart"/>
        <w:keepNext/>
      </w:pPr>
      <w:r>
        <w:rPr>
          <w:b/>
        </w:rPr>
        <w:tab/>
      </w:r>
      <w:r>
        <w:rPr>
          <w:rStyle w:val="CharDefText"/>
        </w:rPr>
        <w:t>corporation</w:t>
      </w:r>
      <w:r>
        <w:t xml:space="preserve"> means a body established by section 4(1);</w:t>
      </w:r>
    </w:p>
    <w:p>
      <w:pPr>
        <w:pStyle w:val="Defstart"/>
        <w:rPr>
          <w:del w:id="17" w:author="Master Repository Process" w:date="2023-12-29T15:39:00Z"/>
        </w:rPr>
      </w:pPr>
      <w:del w:id="18" w:author="Master Repository Process" w:date="2023-12-29T15:39:00Z">
        <w:r>
          <w:tab/>
        </w:r>
        <w:r>
          <w:rPr>
            <w:rStyle w:val="CharDefText"/>
          </w:rPr>
          <w:delText>Corporations Act</w:delText>
        </w:r>
        <w:r>
          <w:delText xml:space="preserve"> means the </w:delText>
        </w:r>
        <w:r>
          <w:rPr>
            <w:i/>
          </w:rPr>
          <w:delText xml:space="preserve">Corporations Act 2001 </w:delText>
        </w:r>
        <w:r>
          <w:delText>of the Commonwealth;</w:delText>
        </w:r>
      </w:del>
    </w:p>
    <w:p>
      <w:pPr>
        <w:pStyle w:val="Defstart"/>
        <w:rPr>
          <w:del w:id="19" w:author="Master Repository Process" w:date="2023-12-29T15:39:00Z"/>
        </w:rPr>
      </w:pPr>
      <w:del w:id="20" w:author="Master Repository Process" w:date="2023-12-29T15:39:00Z">
        <w:r>
          <w:rPr>
            <w:b/>
          </w:rPr>
          <w:tab/>
        </w:r>
        <w:r>
          <w:rPr>
            <w:rStyle w:val="CharDefText"/>
          </w:rPr>
          <w:delText>director</w:delText>
        </w:r>
        <w:r>
          <w:delText xml:space="preserve"> means a member of a board;</w:delText>
        </w:r>
      </w:del>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rPr>
          <w:del w:id="21" w:author="Master Repository Process" w:date="2023-12-29T15:39:00Z"/>
        </w:rPr>
      </w:pPr>
      <w:del w:id="22" w:author="Master Repository Process" w:date="2023-12-29T15:39:00Z">
        <w:r>
          <w:rPr>
            <w:b/>
          </w:rPr>
          <w:tab/>
        </w:r>
        <w:r>
          <w:rPr>
            <w:rStyle w:val="CharDefText"/>
          </w:rPr>
          <w:delText>executive officer</w:delText>
        </w:r>
        <w:r>
          <w:delText xml:space="preserve"> means a member of the staff of a corporation designated under section 20 as an executive officer;</w:delText>
        </w:r>
      </w:del>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pPr>
      <w:r>
        <w:tab/>
        <w:t>(b)</w:t>
      </w:r>
      <w:r>
        <w:tab/>
      </w:r>
      <w:del w:id="23" w:author="Master Repository Process" w:date="2023-12-29T15:39:00Z">
        <w:r>
          <w:delText>sections 56 and</w:delText>
        </w:r>
      </w:del>
      <w:ins w:id="24" w:author="Master Repository Process" w:date="2023-12-29T15:39:00Z">
        <w:r>
          <w:t>section</w:t>
        </w:r>
      </w:ins>
      <w:r>
        <w:t> 59;</w:t>
      </w:r>
      <w:del w:id="25" w:author="Master Repository Process" w:date="2023-12-29T15:39:00Z">
        <w:r>
          <w:delText xml:space="preserve"> </w:delText>
        </w:r>
      </w:del>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rPr>
          <w:del w:id="26" w:author="Master Repository Process" w:date="2023-12-29T15:39:00Z"/>
        </w:rPr>
      </w:pPr>
      <w:r>
        <w:tab/>
      </w:r>
      <w:del w:id="27" w:author="Master Repository Process" w:date="2023-12-29T15:39:00Z">
        <w:r>
          <w:rPr>
            <w:rStyle w:val="CharDefText"/>
          </w:rPr>
          <w:delText>member of staf</w:delText>
        </w:r>
        <w:r>
          <w:rPr>
            <w:rStyle w:val="CharDefText"/>
            <w:spacing w:val="40"/>
          </w:rPr>
          <w:delText>f</w:delText>
        </w:r>
      </w:del>
      <w:ins w:id="28" w:author="Master Repository Process" w:date="2023-12-29T15:39:00Z">
        <w:r>
          <w:rPr>
            <w:rStyle w:val="CharDefText"/>
          </w:rPr>
          <w:t>GTE Act</w:t>
        </w:r>
      </w:ins>
      <w:r>
        <w:t xml:space="preserve"> means </w:t>
      </w:r>
      <w:del w:id="29" w:author="Master Repository Process" w:date="2023-12-29T15:39:00Z">
        <w:r>
          <w:delText>a person engaged under section 18;</w:delText>
        </w:r>
      </w:del>
    </w:p>
    <w:p>
      <w:pPr>
        <w:pStyle w:val="Defstart"/>
      </w:pPr>
      <w:del w:id="30" w:author="Master Repository Process" w:date="2023-12-29T15:39:00Z">
        <w:r>
          <w:rPr>
            <w:b/>
          </w:rPr>
          <w:tab/>
        </w:r>
        <w:r>
          <w:rPr>
            <w:rStyle w:val="CharDefText"/>
          </w:rPr>
          <w:delText>non</w:delText>
        </w:r>
        <w:r>
          <w:rPr>
            <w:rStyle w:val="CharDefText"/>
          </w:rPr>
          <w:noBreakHyphen/>
          <w:delText>executive director</w:delText>
        </w:r>
        <w:r>
          <w:delText xml:space="preserve">, in relation to a corporation, means a director other than </w:delText>
        </w:r>
      </w:del>
      <w:r>
        <w:t xml:space="preserve">the </w:t>
      </w:r>
      <w:del w:id="31" w:author="Master Repository Process" w:date="2023-12-29T15:39:00Z">
        <w:r>
          <w:delText>chief executive officer if he or she is a director of the corporation</w:delText>
        </w:r>
      </w:del>
      <w:ins w:id="32" w:author="Master Repository Process" w:date="2023-12-29T15:39:00Z">
        <w:r>
          <w:rPr>
            <w:i/>
          </w:rPr>
          <w:t>Government Trading Enterprises Act 2023</w:t>
        </w:r>
      </w:ins>
      <w:r>
        <w:t>;</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del w:id="33" w:author="Master Repository Process" w:date="2023-12-29T15:39:00Z">
        <w:r>
          <w:delText>;</w:delText>
        </w:r>
      </w:del>
      <w:ins w:id="34" w:author="Master Repository Process" w:date="2023-12-29T15:39:00Z">
        <w:r>
          <w:t>.</w:t>
        </w:r>
      </w:ins>
    </w:p>
    <w:p>
      <w:pPr>
        <w:pStyle w:val="Defstart"/>
        <w:rPr>
          <w:del w:id="35" w:author="Master Repository Process" w:date="2023-12-29T15:39:00Z"/>
        </w:rPr>
      </w:pPr>
      <w:del w:id="36" w:author="Master Repository Process" w:date="2023-12-29T15:39:00Z">
        <w:r>
          <w:rPr>
            <w:b/>
          </w:rPr>
          <w:tab/>
        </w:r>
        <w:r>
          <w:rPr>
            <w:rStyle w:val="CharDefText"/>
          </w:rPr>
          <w:delText>subsidiary</w:delText>
        </w:r>
        <w:r>
          <w:delText>, in relation to a corporation, means — </w:delText>
        </w:r>
      </w:del>
    </w:p>
    <w:p>
      <w:pPr>
        <w:pStyle w:val="Defpara"/>
        <w:rPr>
          <w:del w:id="37" w:author="Master Repository Process" w:date="2023-12-29T15:39:00Z"/>
        </w:rPr>
      </w:pPr>
      <w:del w:id="38" w:author="Master Repository Process" w:date="2023-12-29T15:39:00Z">
        <w:r>
          <w:tab/>
          <w:delText>(a)</w:delText>
        </w:r>
        <w:r>
          <w:tab/>
          <w:delText>a body determined to be a subsidiary of the corporation under subsection (2); and</w:delText>
        </w:r>
      </w:del>
    </w:p>
    <w:p>
      <w:pPr>
        <w:pStyle w:val="Defpara"/>
        <w:rPr>
          <w:del w:id="39" w:author="Master Repository Process" w:date="2023-12-29T15:39:00Z"/>
        </w:rPr>
      </w:pPr>
      <w:del w:id="40" w:author="Master Repository Process" w:date="2023-12-29T15:39:00Z">
        <w:r>
          <w:tab/>
          <w:delText>(b)</w:delText>
        </w:r>
        <w:r>
          <w:tab/>
          <w:delText>an interest or other rights of the corporation in a unit trust, joint venture or partnership where the interest or other rights of the corporation in connection with the unit trust, joint venture or partnership entitle the corporation to — </w:delText>
        </w:r>
      </w:del>
    </w:p>
    <w:p>
      <w:pPr>
        <w:pStyle w:val="Defsubpara"/>
        <w:keepLines w:val="0"/>
        <w:rPr>
          <w:del w:id="41" w:author="Master Repository Process" w:date="2023-12-29T15:39:00Z"/>
        </w:rPr>
      </w:pPr>
      <w:del w:id="42" w:author="Master Repository Process" w:date="2023-12-29T15:39:00Z">
        <w:r>
          <w:tab/>
          <w:delText>(i)</w:delText>
        </w:r>
        <w:r>
          <w:tab/>
          <w:delText>control the composition of the governing body of the unit trust, joint venture or partnership; or</w:delText>
        </w:r>
      </w:del>
    </w:p>
    <w:p>
      <w:pPr>
        <w:pStyle w:val="Defsubpara"/>
        <w:keepLines w:val="0"/>
        <w:rPr>
          <w:del w:id="43" w:author="Master Repository Process" w:date="2023-12-29T15:39:00Z"/>
        </w:rPr>
      </w:pPr>
      <w:del w:id="44" w:author="Master Repository Process" w:date="2023-12-29T15:39:00Z">
        <w:r>
          <w:tab/>
          <w:delText>(ii)</w:delText>
        </w:r>
        <w:r>
          <w:tab/>
          <w:delText>cast, or control the casting of, more than one</w:delText>
        </w:r>
        <w:r>
          <w:noBreakHyphen/>
          <w:delText>half of the maximum number of votes that might be cast at a general meeting of the unit trust, joint venture or partnership; or</w:delText>
        </w:r>
      </w:del>
    </w:p>
    <w:p>
      <w:pPr>
        <w:pStyle w:val="Defsubpara"/>
        <w:keepLines w:val="0"/>
        <w:rPr>
          <w:del w:id="45" w:author="Master Repository Process" w:date="2023-12-29T15:39:00Z"/>
        </w:rPr>
      </w:pPr>
      <w:del w:id="46" w:author="Master Repository Process" w:date="2023-12-29T15:39:00Z">
        <w:r>
          <w:tab/>
          <w:delText>(iii)</w:delText>
        </w:r>
        <w:r>
          <w:tab/>
          <w:delText>control the business affairs of the unit trust, joint venture or partnership;</w:delText>
        </w:r>
      </w:del>
    </w:p>
    <w:p>
      <w:pPr>
        <w:pStyle w:val="Defstart"/>
        <w:rPr>
          <w:del w:id="47" w:author="Master Repository Process" w:date="2023-12-29T15:39:00Z"/>
        </w:rPr>
      </w:pPr>
      <w:del w:id="48" w:author="Master Repository Process" w:date="2023-12-29T15:39:00Z">
        <w:r>
          <w:rPr>
            <w:b/>
          </w:rPr>
          <w:tab/>
        </w:r>
        <w:r>
          <w:rPr>
            <w:rStyle w:val="CharDefText"/>
          </w:rPr>
          <w:delText>Treasurer</w:delText>
        </w:r>
        <w:r>
          <w:delText xml:space="preserve"> means the Treasurer of the State.</w:delText>
        </w:r>
      </w:del>
    </w:p>
    <w:p>
      <w:pPr>
        <w:pStyle w:val="Subsection"/>
        <w:rPr>
          <w:del w:id="49" w:author="Master Repository Process" w:date="2023-12-29T15:39:00Z"/>
        </w:rPr>
      </w:pPr>
      <w:del w:id="50" w:author="Master Repository Process" w:date="2023-12-29T15:39:00Z">
        <w:r>
          <w:tab/>
          <w:delText>(2)</w:delText>
        </w:r>
        <w:r>
          <w:tab/>
          <w:delText>The Corporations Act Part 1.2 Division 6 applies for the purpose of determining whether a body is a subsidiary of a corporation.</w:delText>
        </w:r>
      </w:del>
    </w:p>
    <w:p>
      <w:pPr>
        <w:pStyle w:val="Footnotesection"/>
        <w:rPr>
          <w:ins w:id="51" w:author="Master Repository Process" w:date="2023-12-29T15:39:00Z"/>
        </w:rPr>
      </w:pPr>
      <w:r>
        <w:tab/>
        <w:t>[Section 3 amended: No. 39 of 2010 s. 75(2); No. 25 of 2013 s. </w:t>
      </w:r>
      <w:del w:id="52" w:author="Master Repository Process" w:date="2023-12-29T15:39:00Z">
        <w:r>
          <w:delText>5</w:delText>
        </w:r>
      </w:del>
      <w:ins w:id="53" w:author="Master Repository Process" w:date="2023-12-29T15:39:00Z">
        <w:r>
          <w:t>5; No. 13 of 2023 s. 180.]</w:t>
        </w:r>
      </w:ins>
    </w:p>
    <w:p>
      <w:pPr>
        <w:pStyle w:val="Heading5"/>
        <w:rPr>
          <w:ins w:id="54" w:author="Master Repository Process" w:date="2023-12-29T15:39:00Z"/>
        </w:rPr>
      </w:pPr>
      <w:bookmarkStart w:id="55" w:name="_Toc154756750"/>
      <w:ins w:id="56" w:author="Master Repository Process" w:date="2023-12-29T15:39:00Z">
        <w:r>
          <w:rPr>
            <w:rStyle w:val="CharSectno"/>
          </w:rPr>
          <w:t>3A</w:t>
        </w:r>
        <w:r>
          <w:t>.</w:t>
        </w:r>
        <w:r>
          <w:tab/>
          <w:t>Relationship to GTE Act</w:t>
        </w:r>
        <w:bookmarkEnd w:id="55"/>
      </w:ins>
    </w:p>
    <w:p>
      <w:pPr>
        <w:pStyle w:val="Subsection"/>
        <w:rPr>
          <w:ins w:id="57" w:author="Master Repository Process" w:date="2023-12-29T15:39:00Z"/>
        </w:rPr>
      </w:pPr>
      <w:ins w:id="58" w:author="Master Repository Process" w:date="2023-12-29T15:39:00Z">
        <w:r>
          <w:tab/>
        </w:r>
        <w:r>
          <w:tab/>
          <w:t>The GTE Act is to be read with this Act as if they formed a single Act.</w:t>
        </w:r>
      </w:ins>
    </w:p>
    <w:p>
      <w:pPr>
        <w:pStyle w:val="Footnotesection"/>
      </w:pPr>
      <w:ins w:id="59" w:author="Master Repository Process" w:date="2023-12-29T15:39:00Z">
        <w:r>
          <w:tab/>
          <w:t>[Section 3A inserted: No. 13 of 2023 s. 181</w:t>
        </w:r>
      </w:ins>
      <w:r>
        <w:t>.]</w:t>
      </w:r>
    </w:p>
    <w:p>
      <w:pPr>
        <w:pStyle w:val="Heading2"/>
      </w:pPr>
      <w:bookmarkStart w:id="60" w:name="_Toc154756751"/>
      <w:bookmarkStart w:id="61" w:name="_Toc138404211"/>
      <w:bookmarkStart w:id="62" w:name="_Toc138404579"/>
      <w:bookmarkStart w:id="63" w:name="_Toc138404947"/>
      <w:bookmarkStart w:id="64" w:name="_Toc138410291"/>
      <w:r>
        <w:rPr>
          <w:rStyle w:val="CharPartNo"/>
        </w:rPr>
        <w:t>Part 2</w:t>
      </w:r>
      <w:r>
        <w:t> — </w:t>
      </w:r>
      <w:r>
        <w:rPr>
          <w:rStyle w:val="CharPartText"/>
        </w:rPr>
        <w:t>Electricity Corporations</w:t>
      </w:r>
      <w:bookmarkEnd w:id="60"/>
      <w:bookmarkEnd w:id="61"/>
      <w:bookmarkEnd w:id="62"/>
      <w:bookmarkEnd w:id="63"/>
      <w:bookmarkEnd w:id="64"/>
    </w:p>
    <w:p>
      <w:pPr>
        <w:pStyle w:val="Heading3"/>
        <w:spacing w:before="220"/>
      </w:pPr>
      <w:bookmarkStart w:id="65" w:name="_Toc154756752"/>
      <w:bookmarkStart w:id="66" w:name="_Toc138404212"/>
      <w:bookmarkStart w:id="67" w:name="_Toc138404580"/>
      <w:bookmarkStart w:id="68" w:name="_Toc138404948"/>
      <w:bookmarkStart w:id="69" w:name="_Toc138410292"/>
      <w:r>
        <w:rPr>
          <w:rStyle w:val="CharDivNo"/>
        </w:rPr>
        <w:t>Division 1</w:t>
      </w:r>
      <w:r>
        <w:t> — </w:t>
      </w:r>
      <w:r>
        <w:rPr>
          <w:rStyle w:val="CharDivText"/>
        </w:rPr>
        <w:t>Establishment of corporations</w:t>
      </w:r>
      <w:bookmarkEnd w:id="65"/>
      <w:bookmarkEnd w:id="66"/>
      <w:bookmarkEnd w:id="67"/>
      <w:bookmarkEnd w:id="68"/>
      <w:bookmarkEnd w:id="69"/>
    </w:p>
    <w:p>
      <w:pPr>
        <w:pStyle w:val="Heading5"/>
      </w:pPr>
      <w:bookmarkStart w:id="70" w:name="_Toc154756753"/>
      <w:bookmarkStart w:id="71" w:name="_Toc138410293"/>
      <w:r>
        <w:rPr>
          <w:rStyle w:val="CharSectno"/>
        </w:rPr>
        <w:t>4</w:t>
      </w:r>
      <w:r>
        <w:t>.</w:t>
      </w:r>
      <w:r>
        <w:tab/>
        <w:t>Corporations established</w:t>
      </w:r>
      <w:bookmarkEnd w:id="70"/>
      <w:bookmarkEnd w:id="71"/>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72" w:name="_Toc154756754"/>
      <w:bookmarkStart w:id="73" w:name="_Toc138410294"/>
      <w:r>
        <w:rPr>
          <w:rStyle w:val="CharSectno"/>
        </w:rPr>
        <w:t>5</w:t>
      </w:r>
      <w:r>
        <w:t>.</w:t>
      </w:r>
      <w:r>
        <w:tab/>
        <w:t>Corporations not to be regarded as agents of State for purposes of State laws</w:t>
      </w:r>
      <w:bookmarkEnd w:id="72"/>
      <w:bookmarkEnd w:id="73"/>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74" w:name="_Toc154756755"/>
      <w:bookmarkStart w:id="75" w:name="_Toc138410295"/>
      <w:r>
        <w:rPr>
          <w:rStyle w:val="CharSectno"/>
        </w:rPr>
        <w:t>6</w:t>
      </w:r>
      <w:r>
        <w:rPr>
          <w:snapToGrid w:val="0"/>
        </w:rPr>
        <w:t>.</w:t>
      </w:r>
      <w:r>
        <w:rPr>
          <w:snapToGrid w:val="0"/>
        </w:rPr>
        <w:tab/>
        <w:t>Corporations and officers not part of Public Service</w:t>
      </w:r>
      <w:bookmarkEnd w:id="74"/>
      <w:bookmarkEnd w:id="75"/>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76" w:name="_Toc154756756"/>
      <w:bookmarkStart w:id="77" w:name="_Toc138410296"/>
      <w:r>
        <w:rPr>
          <w:rStyle w:val="CharSectno"/>
        </w:rPr>
        <w:t>7</w:t>
      </w:r>
      <w:r>
        <w:t>.</w:t>
      </w:r>
      <w:r>
        <w:tab/>
        <w:t>Head office of Regional Power Corporation</w:t>
      </w:r>
      <w:bookmarkEnd w:id="76"/>
      <w:bookmarkEnd w:id="77"/>
    </w:p>
    <w:p>
      <w:pPr>
        <w:pStyle w:val="Subsection"/>
      </w:pPr>
      <w:r>
        <w:tab/>
      </w:r>
      <w:r>
        <w:tab/>
        <w:t>The head office of the Regional Power Corporation is to be located in a part of the State that is not served by the South West interconnected system.</w:t>
      </w:r>
    </w:p>
    <w:p>
      <w:pPr>
        <w:pStyle w:val="Heading3"/>
        <w:rPr>
          <w:del w:id="78" w:author="Master Repository Process" w:date="2023-12-29T15:39:00Z"/>
        </w:rPr>
      </w:pPr>
      <w:ins w:id="79" w:author="Master Repository Process" w:date="2023-12-29T15:39:00Z">
        <w:r>
          <w:t>[</w:t>
        </w:r>
      </w:ins>
      <w:bookmarkStart w:id="80" w:name="_Toc138404217"/>
      <w:bookmarkStart w:id="81" w:name="_Toc138404585"/>
      <w:bookmarkStart w:id="82" w:name="_Toc138404953"/>
      <w:bookmarkStart w:id="83" w:name="_Toc138410297"/>
      <w:r>
        <w:t>Division 2</w:t>
      </w:r>
      <w:del w:id="84" w:author="Master Repository Process" w:date="2023-12-29T15:39:00Z">
        <w:r>
          <w:delText> — </w:delText>
        </w:r>
        <w:r>
          <w:rPr>
            <w:rStyle w:val="CharDivText"/>
          </w:rPr>
          <w:delText>Boards of directors</w:delText>
        </w:r>
        <w:bookmarkEnd w:id="80"/>
        <w:bookmarkEnd w:id="81"/>
        <w:bookmarkEnd w:id="82"/>
        <w:bookmarkEnd w:id="83"/>
      </w:del>
    </w:p>
    <w:p>
      <w:pPr>
        <w:pStyle w:val="Heading5"/>
        <w:spacing w:before="180"/>
        <w:rPr>
          <w:del w:id="85" w:author="Master Repository Process" w:date="2023-12-29T15:39:00Z"/>
          <w:snapToGrid w:val="0"/>
        </w:rPr>
      </w:pPr>
      <w:ins w:id="86" w:author="Master Repository Process" w:date="2023-12-29T15:39:00Z">
        <w:r>
          <w:t xml:space="preserve"> (s. </w:t>
        </w:r>
      </w:ins>
      <w:bookmarkStart w:id="87" w:name="_Toc138410298"/>
      <w:r>
        <w:t>8</w:t>
      </w:r>
      <w:del w:id="88" w:author="Master Repository Process" w:date="2023-12-29T15:39:00Z">
        <w:r>
          <w:rPr>
            <w:snapToGrid w:val="0"/>
          </w:rPr>
          <w:delText>.</w:delText>
        </w:r>
        <w:r>
          <w:rPr>
            <w:snapToGrid w:val="0"/>
          </w:rPr>
          <w:tab/>
          <w:delText>Boards of directors</w:delText>
        </w:r>
        <w:bookmarkEnd w:id="87"/>
        <w:r>
          <w:rPr>
            <w:snapToGrid w:val="0"/>
          </w:rPr>
          <w:delText xml:space="preserve"> </w:delText>
        </w:r>
      </w:del>
    </w:p>
    <w:p>
      <w:pPr>
        <w:pStyle w:val="Subsection"/>
        <w:rPr>
          <w:del w:id="89" w:author="Master Repository Process" w:date="2023-12-29T15:39:00Z"/>
          <w:snapToGrid w:val="0"/>
        </w:rPr>
      </w:pPr>
      <w:del w:id="90" w:author="Master Repository Process" w:date="2023-12-29T15:39:00Z">
        <w:r>
          <w:rPr>
            <w:snapToGrid w:val="0"/>
          </w:rPr>
          <w:tab/>
          <w:delText>(1)</w:delText>
        </w:r>
        <w:r>
          <w:rPr>
            <w:snapToGrid w:val="0"/>
          </w:rPr>
          <w:tab/>
          <w:delText>A corporation is to have a board of directors comprising not less than 4, nor more than 8, persons appointed by the Governor on the nomination of the Minister.</w:delText>
        </w:r>
      </w:del>
    </w:p>
    <w:p>
      <w:pPr>
        <w:pStyle w:val="Subsection"/>
        <w:rPr>
          <w:del w:id="91" w:author="Master Repository Process" w:date="2023-12-29T15:39:00Z"/>
        </w:rPr>
      </w:pPr>
      <w:del w:id="92" w:author="Master Repository Process" w:date="2023-12-29T15:39:00Z">
        <w:r>
          <w:tab/>
          <w:delText>(2)</w:delText>
        </w:r>
        <w:r>
          <w:tab/>
          <w:delText>The chief executive officer of a corporation may be a director of the corporation.</w:delText>
        </w:r>
      </w:del>
    </w:p>
    <w:p>
      <w:pPr>
        <w:pStyle w:val="Subsection"/>
        <w:rPr>
          <w:del w:id="93" w:author="Master Repository Process" w:date="2023-12-29T15:39:00Z"/>
        </w:rPr>
      </w:pPr>
      <w:del w:id="94" w:author="Master Repository Process" w:date="2023-12-29T15:39:00Z">
        <w:r>
          <w:tab/>
          <w:delText>(3)</w:delText>
        </w:r>
        <w:r>
          <w:tab/>
          <w:delText>A member of staff of a corporation is not to be a director of the corporation.</w:delText>
        </w:r>
      </w:del>
    </w:p>
    <w:p>
      <w:pPr>
        <w:pStyle w:val="Subsection"/>
        <w:rPr>
          <w:del w:id="95" w:author="Master Repository Process" w:date="2023-12-29T15:39:00Z"/>
        </w:rPr>
      </w:pPr>
      <w:del w:id="96" w:author="Master Repository Process" w:date="2023-12-29T15:39:00Z">
        <w:r>
          <w:tab/>
          <w:delText>(4)</w:delText>
        </w:r>
        <w:r>
          <w:tab/>
          <w:delText>In making nominations for appointment to the board of a corporation the Minister is to ensure that each nomination is made only after consultation with the board.</w:delText>
        </w:r>
      </w:del>
    </w:p>
    <w:p>
      <w:pPr>
        <w:pStyle w:val="Subsection"/>
        <w:rPr>
          <w:del w:id="97" w:author="Master Repository Process" w:date="2023-12-29T15:39:00Z"/>
          <w:snapToGrid w:val="0"/>
        </w:rPr>
      </w:pPr>
      <w:del w:id="98" w:author="Master Repository Process" w:date="2023-12-29T15:39:00Z">
        <w:r>
          <w:rPr>
            <w:snapToGrid w:val="0"/>
          </w:rPr>
          <w:tab/>
          <w:delText>(5)</w:delText>
        </w:r>
        <w:r>
          <w:rPr>
            <w:snapToGrid w:val="0"/>
          </w:rPr>
          <w:tab/>
          <w:delText>Where a vacancy occurs in the membership of a board, the board may recommend a candidate to the Minister.</w:delText>
        </w:r>
      </w:del>
    </w:p>
    <w:p>
      <w:pPr>
        <w:pStyle w:val="Subsection"/>
        <w:keepNext/>
        <w:rPr>
          <w:del w:id="99" w:author="Master Repository Process" w:date="2023-12-29T15:39:00Z"/>
          <w:snapToGrid w:val="0"/>
        </w:rPr>
      </w:pPr>
      <w:del w:id="100" w:author="Master Repository Process" w:date="2023-12-29T15:39:00Z">
        <w:r>
          <w:rPr>
            <w:snapToGrid w:val="0"/>
          </w:rPr>
          <w:tab/>
          <w:delText>(6)</w:delText>
        </w:r>
        <w:r>
          <w:rPr>
            <w:snapToGrid w:val="0"/>
          </w:rPr>
          <w:tab/>
          <w:delText>Subsection (4) does not apply — </w:delText>
        </w:r>
      </w:del>
    </w:p>
    <w:p>
      <w:pPr>
        <w:pStyle w:val="Indenta"/>
        <w:rPr>
          <w:del w:id="101" w:author="Master Repository Process" w:date="2023-12-29T15:39:00Z"/>
          <w:snapToGrid w:val="0"/>
        </w:rPr>
      </w:pPr>
      <w:del w:id="102" w:author="Master Repository Process" w:date="2023-12-29T15:39:00Z">
        <w:r>
          <w:rPr>
            <w:snapToGrid w:val="0"/>
          </w:rPr>
          <w:tab/>
          <w:delText>(a)</w:delText>
        </w:r>
        <w:r>
          <w:rPr>
            <w:snapToGrid w:val="0"/>
          </w:rPr>
          <w:tab/>
          <w:delText>to the initial appointments to a board; or</w:delText>
        </w:r>
      </w:del>
    </w:p>
    <w:p>
      <w:pPr>
        <w:pStyle w:val="Indenta"/>
        <w:rPr>
          <w:del w:id="103" w:author="Master Repository Process" w:date="2023-12-29T15:39:00Z"/>
          <w:snapToGrid w:val="0"/>
        </w:rPr>
      </w:pPr>
      <w:del w:id="104" w:author="Master Repository Process" w:date="2023-12-29T15:39:00Z">
        <w:r>
          <w:rPr>
            <w:snapToGrid w:val="0"/>
          </w:rPr>
          <w:tab/>
          <w:delText>(b)</w:delText>
        </w:r>
        <w:r>
          <w:rPr>
            <w:snapToGrid w:val="0"/>
          </w:rPr>
          <w:tab/>
          <w:delText>where the nominee was recommended by a board under subsection (5).</w:delText>
        </w:r>
      </w:del>
    </w:p>
    <w:p>
      <w:pPr>
        <w:pStyle w:val="Ednotedivision"/>
      </w:pPr>
      <w:del w:id="105" w:author="Master Repository Process" w:date="2023-12-29T15:39:00Z">
        <w:r>
          <w:tab/>
          <w:delText>[Section 8 amended</w:delText>
        </w:r>
      </w:del>
      <w:ins w:id="106" w:author="Master Repository Process" w:date="2023-12-29T15:39:00Z">
        <w:r>
          <w:t>-13) deleted</w:t>
        </w:r>
      </w:ins>
      <w:r>
        <w:t>: No.</w:t>
      </w:r>
      <w:del w:id="107" w:author="Master Repository Process" w:date="2023-12-29T15:39:00Z">
        <w:r>
          <w:delText xml:space="preserve"> 25</w:delText>
        </w:r>
      </w:del>
      <w:ins w:id="108" w:author="Master Repository Process" w:date="2023-12-29T15:39:00Z">
        <w:r>
          <w:t> 13</w:t>
        </w:r>
      </w:ins>
      <w:r>
        <w:t xml:space="preserve"> of</w:t>
      </w:r>
      <w:del w:id="109" w:author="Master Repository Process" w:date="2023-12-29T15:39:00Z">
        <w:r>
          <w:delText xml:space="preserve"> 2013</w:delText>
        </w:r>
      </w:del>
      <w:ins w:id="110" w:author="Master Repository Process" w:date="2023-12-29T15:39:00Z">
        <w:r>
          <w:t> 2023</w:t>
        </w:r>
      </w:ins>
      <w:r>
        <w:t xml:space="preserve"> s. </w:t>
      </w:r>
      <w:del w:id="111" w:author="Master Repository Process" w:date="2023-12-29T15:39:00Z">
        <w:r>
          <w:delText>8</w:delText>
        </w:r>
      </w:del>
      <w:ins w:id="112" w:author="Master Repository Process" w:date="2023-12-29T15:39:00Z">
        <w:r>
          <w:t>182</w:t>
        </w:r>
      </w:ins>
      <w:r>
        <w:t>.]</w:t>
      </w:r>
    </w:p>
    <w:p>
      <w:pPr>
        <w:pStyle w:val="Heading5"/>
        <w:rPr>
          <w:del w:id="113" w:author="Master Repository Process" w:date="2023-12-29T15:39:00Z"/>
          <w:snapToGrid w:val="0"/>
        </w:rPr>
      </w:pPr>
      <w:bookmarkStart w:id="114" w:name="_Toc138410299"/>
      <w:del w:id="115" w:author="Master Repository Process" w:date="2023-12-29T15:39:00Z">
        <w:r>
          <w:rPr>
            <w:rStyle w:val="CharSectno"/>
          </w:rPr>
          <w:delText>9</w:delText>
        </w:r>
        <w:r>
          <w:rPr>
            <w:snapToGrid w:val="0"/>
          </w:rPr>
          <w:delText>.</w:delText>
        </w:r>
        <w:r>
          <w:rPr>
            <w:snapToGrid w:val="0"/>
          </w:rPr>
          <w:tab/>
          <w:delText>Role of boards</w:delText>
        </w:r>
        <w:bookmarkEnd w:id="114"/>
        <w:r>
          <w:rPr>
            <w:snapToGrid w:val="0"/>
          </w:rPr>
          <w:delText xml:space="preserve"> </w:delText>
        </w:r>
      </w:del>
    </w:p>
    <w:p>
      <w:pPr>
        <w:pStyle w:val="Subsection"/>
        <w:rPr>
          <w:del w:id="116" w:author="Master Repository Process" w:date="2023-12-29T15:39:00Z"/>
          <w:snapToGrid w:val="0"/>
        </w:rPr>
      </w:pPr>
      <w:del w:id="117" w:author="Master Repository Process" w:date="2023-12-29T15:39:00Z">
        <w:r>
          <w:rPr>
            <w:snapToGrid w:val="0"/>
          </w:rPr>
          <w:tab/>
        </w:r>
        <w:r>
          <w:rPr>
            <w:snapToGrid w:val="0"/>
          </w:rPr>
          <w:tab/>
          <w:delText xml:space="preserve">The board of a corporation — </w:delText>
        </w:r>
      </w:del>
    </w:p>
    <w:p>
      <w:pPr>
        <w:pStyle w:val="Indenta"/>
        <w:rPr>
          <w:del w:id="118" w:author="Master Repository Process" w:date="2023-12-29T15:39:00Z"/>
          <w:snapToGrid w:val="0"/>
        </w:rPr>
      </w:pPr>
      <w:del w:id="119" w:author="Master Repository Process" w:date="2023-12-29T15:39:00Z">
        <w:r>
          <w:rPr>
            <w:snapToGrid w:val="0"/>
          </w:rPr>
          <w:tab/>
          <w:delText>(a)</w:delText>
        </w:r>
        <w:r>
          <w:rPr>
            <w:snapToGrid w:val="0"/>
          </w:rPr>
          <w:tab/>
          <w:delText xml:space="preserve">is its governing body; and </w:delText>
        </w:r>
      </w:del>
    </w:p>
    <w:p>
      <w:pPr>
        <w:pStyle w:val="Indenta"/>
        <w:rPr>
          <w:del w:id="120" w:author="Master Repository Process" w:date="2023-12-29T15:39:00Z"/>
          <w:snapToGrid w:val="0"/>
        </w:rPr>
      </w:pPr>
      <w:del w:id="121" w:author="Master Repository Process" w:date="2023-12-29T15:39:00Z">
        <w:r>
          <w:rPr>
            <w:snapToGrid w:val="0"/>
          </w:rPr>
          <w:tab/>
          <w:delText>(b)</w:delText>
        </w:r>
        <w:r>
          <w:rPr>
            <w:snapToGrid w:val="0"/>
          </w:rPr>
          <w:tab/>
          <w:delText>in the name of the corporation and subject to this Act, is to perform the functions, determine the policies and control the affairs of the corporation.</w:delText>
        </w:r>
      </w:del>
    </w:p>
    <w:p>
      <w:pPr>
        <w:pStyle w:val="Heading5"/>
        <w:rPr>
          <w:del w:id="122" w:author="Master Repository Process" w:date="2023-12-29T15:39:00Z"/>
          <w:snapToGrid w:val="0"/>
        </w:rPr>
      </w:pPr>
      <w:bookmarkStart w:id="123" w:name="_Toc138410300"/>
      <w:del w:id="124" w:author="Master Repository Process" w:date="2023-12-29T15:39:00Z">
        <w:r>
          <w:rPr>
            <w:rStyle w:val="CharSectno"/>
          </w:rPr>
          <w:delText>10</w:delText>
        </w:r>
        <w:r>
          <w:rPr>
            <w:snapToGrid w:val="0"/>
          </w:rPr>
          <w:delText>.</w:delText>
        </w:r>
        <w:r>
          <w:rPr>
            <w:snapToGrid w:val="0"/>
          </w:rPr>
          <w:tab/>
          <w:delText>Provisions about constitution and proceedings of boards</w:delText>
        </w:r>
        <w:bookmarkEnd w:id="123"/>
        <w:r>
          <w:rPr>
            <w:snapToGrid w:val="0"/>
          </w:rPr>
          <w:delText xml:space="preserve"> </w:delText>
        </w:r>
      </w:del>
    </w:p>
    <w:p>
      <w:pPr>
        <w:pStyle w:val="Subsection"/>
        <w:rPr>
          <w:del w:id="125" w:author="Master Repository Process" w:date="2023-12-29T15:39:00Z"/>
          <w:snapToGrid w:val="0"/>
        </w:rPr>
      </w:pPr>
      <w:del w:id="126" w:author="Master Repository Process" w:date="2023-12-29T15:39:00Z">
        <w:r>
          <w:rPr>
            <w:snapToGrid w:val="0"/>
          </w:rPr>
          <w:tab/>
        </w:r>
        <w:r>
          <w:rPr>
            <w:snapToGrid w:val="0"/>
          </w:rPr>
          <w:tab/>
          <w:delText>Schedule 1 has effect with respect to the directors and the board of a corporation.</w:delText>
        </w:r>
      </w:del>
    </w:p>
    <w:p>
      <w:pPr>
        <w:pStyle w:val="Heading5"/>
        <w:rPr>
          <w:del w:id="127" w:author="Master Repository Process" w:date="2023-12-29T15:39:00Z"/>
          <w:snapToGrid w:val="0"/>
        </w:rPr>
      </w:pPr>
      <w:bookmarkStart w:id="128" w:name="_Toc138410301"/>
      <w:del w:id="129" w:author="Master Repository Process" w:date="2023-12-29T15:39:00Z">
        <w:r>
          <w:rPr>
            <w:rStyle w:val="CharSectno"/>
          </w:rPr>
          <w:delText>11</w:delText>
        </w:r>
        <w:r>
          <w:rPr>
            <w:snapToGrid w:val="0"/>
          </w:rPr>
          <w:delText>.</w:delText>
        </w:r>
        <w:r>
          <w:rPr>
            <w:snapToGrid w:val="0"/>
          </w:rPr>
          <w:tab/>
          <w:delText>Remuneration</w:delText>
        </w:r>
        <w:bookmarkEnd w:id="128"/>
        <w:r>
          <w:rPr>
            <w:snapToGrid w:val="0"/>
          </w:rPr>
          <w:delText xml:space="preserve"> </w:delText>
        </w:r>
      </w:del>
    </w:p>
    <w:p>
      <w:pPr>
        <w:pStyle w:val="Subsection"/>
        <w:spacing w:before="120"/>
        <w:rPr>
          <w:del w:id="130" w:author="Master Repository Process" w:date="2023-12-29T15:39:00Z"/>
          <w:snapToGrid w:val="0"/>
        </w:rPr>
      </w:pPr>
      <w:del w:id="131" w:author="Master Repository Process" w:date="2023-12-29T15:39:00Z">
        <w:r>
          <w:rPr>
            <w:snapToGrid w:val="0"/>
          </w:rPr>
          <w:tab/>
          <w:delText>(1)</w:delText>
        </w:r>
        <w:r>
          <w:rPr>
            <w:snapToGrid w:val="0"/>
          </w:rPr>
          <w:tab/>
          <w:delText>A non</w:delText>
        </w:r>
        <w:r>
          <w:rPr>
            <w:snapToGrid w:val="0"/>
          </w:rPr>
          <w:noBreakHyphen/>
          <w:delText>executive director of a corporation is to be paid out of the funds of the corporation such remuneration and allowances as are determined by the Minister in the case of that corporation and that director.</w:delText>
        </w:r>
      </w:del>
    </w:p>
    <w:p>
      <w:pPr>
        <w:pStyle w:val="Subsection"/>
        <w:rPr>
          <w:del w:id="132" w:author="Master Repository Process" w:date="2023-12-29T15:39:00Z"/>
          <w:snapToGrid w:val="0"/>
        </w:rPr>
      </w:pPr>
      <w:del w:id="133" w:author="Master Repository Process" w:date="2023-12-29T15:39:00Z">
        <w:r>
          <w:rPr>
            <w:snapToGrid w:val="0"/>
          </w:rPr>
          <w:tab/>
          <w:delText>(2)</w:delText>
        </w:r>
        <w:r>
          <w:rPr>
            <w:snapToGrid w:val="0"/>
          </w:rPr>
          <w:tab/>
          <w:delText>Remuneration is not to be paid to a non</w:delText>
        </w:r>
        <w:r>
          <w:rPr>
            <w:snapToGrid w:val="0"/>
          </w:rPr>
          <w:noBreakHyphen/>
          <w:delText>executive director who holds a full</w:delText>
        </w:r>
        <w:r>
          <w:rPr>
            <w:snapToGrid w:val="0"/>
          </w:rPr>
          <w:noBreakHyphen/>
          <w:delText>time office or position that is remunerated out of moneys appropriated by Parliament.</w:delText>
        </w:r>
      </w:del>
    </w:p>
    <w:p>
      <w:pPr>
        <w:pStyle w:val="Heading5"/>
        <w:rPr>
          <w:del w:id="134" w:author="Master Repository Process" w:date="2023-12-29T15:39:00Z"/>
          <w:snapToGrid w:val="0"/>
        </w:rPr>
      </w:pPr>
      <w:bookmarkStart w:id="135" w:name="_Toc138410302"/>
      <w:del w:id="136" w:author="Master Repository Process" w:date="2023-12-29T15:39:00Z">
        <w:r>
          <w:rPr>
            <w:rStyle w:val="CharSectno"/>
          </w:rPr>
          <w:delText>12</w:delText>
        </w:r>
        <w:r>
          <w:rPr>
            <w:snapToGrid w:val="0"/>
          </w:rPr>
          <w:delText>.</w:delText>
        </w:r>
        <w:r>
          <w:rPr>
            <w:snapToGrid w:val="0"/>
          </w:rPr>
          <w:tab/>
          <w:delText>Conflict of duties</w:delText>
        </w:r>
        <w:bookmarkEnd w:id="135"/>
        <w:r>
          <w:rPr>
            <w:snapToGrid w:val="0"/>
          </w:rPr>
          <w:delText xml:space="preserve"> </w:delText>
        </w:r>
      </w:del>
    </w:p>
    <w:p>
      <w:pPr>
        <w:pStyle w:val="Subsection"/>
        <w:rPr>
          <w:del w:id="137" w:author="Master Repository Process" w:date="2023-12-29T15:39:00Z"/>
          <w:snapToGrid w:val="0"/>
        </w:rPr>
      </w:pPr>
      <w:del w:id="138" w:author="Master Repository Process" w:date="2023-12-29T15:39:00Z">
        <w:r>
          <w:rPr>
            <w:snapToGrid w:val="0"/>
          </w:rPr>
          <w:tab/>
          <w:delText>(1)</w:delText>
        </w:r>
        <w:r>
          <w:rPr>
            <w:snapToGrid w:val="0"/>
          </w:rPr>
          <w:tab/>
          <w:delText xml:space="preserve">In subsection (2) — </w:delText>
        </w:r>
      </w:del>
    </w:p>
    <w:p>
      <w:pPr>
        <w:pStyle w:val="Defstart"/>
        <w:rPr>
          <w:del w:id="139" w:author="Master Repository Process" w:date="2023-12-29T15:39:00Z"/>
        </w:rPr>
      </w:pPr>
      <w:del w:id="140" w:author="Master Repository Process" w:date="2023-12-29T15:39:00Z">
        <w:r>
          <w:rPr>
            <w:b/>
          </w:rPr>
          <w:tab/>
        </w:r>
        <w:r>
          <w:rPr>
            <w:rStyle w:val="CharDefText"/>
          </w:rPr>
          <w:delText>public service officer</w:delText>
        </w:r>
        <w:r>
          <w:delText xml:space="preserve"> means a person who is employed in the Public Service under the </w:delText>
        </w:r>
        <w:r>
          <w:rPr>
            <w:i/>
          </w:rPr>
          <w:delText>Public Sector Management Act 1994</w:delText>
        </w:r>
        <w:r>
          <w:delText xml:space="preserve"> Part 3.</w:delText>
        </w:r>
      </w:del>
    </w:p>
    <w:p>
      <w:pPr>
        <w:pStyle w:val="Subsection"/>
        <w:rPr>
          <w:del w:id="141" w:author="Master Repository Process" w:date="2023-12-29T15:39:00Z"/>
          <w:snapToGrid w:val="0"/>
        </w:rPr>
      </w:pPr>
      <w:del w:id="142" w:author="Master Repository Process" w:date="2023-12-29T15:39:00Z">
        <w:r>
          <w:rPr>
            <w:snapToGrid w:val="0"/>
          </w:rPr>
          <w:tab/>
          <w:delText>(2)</w:delText>
        </w:r>
        <w:r>
          <w:rPr>
            <w:snapToGrid w:val="0"/>
          </w:rPr>
          <w:tab/>
          <w:delText>If a public service officer is a director — </w:delText>
        </w:r>
      </w:del>
    </w:p>
    <w:p>
      <w:pPr>
        <w:pStyle w:val="Indenta"/>
        <w:rPr>
          <w:del w:id="143" w:author="Master Repository Process" w:date="2023-12-29T15:39:00Z"/>
          <w:snapToGrid w:val="0"/>
        </w:rPr>
      </w:pPr>
      <w:del w:id="144" w:author="Master Repository Process" w:date="2023-12-29T15:39:00Z">
        <w:r>
          <w:rPr>
            <w:snapToGrid w:val="0"/>
          </w:rPr>
          <w:tab/>
          <w:delText>(a)</w:delText>
        </w:r>
        <w:r>
          <w:rPr>
            <w:snapToGrid w:val="0"/>
          </w:rPr>
          <w:tab/>
          <w:delText>his or her duties as a director are to prevail if a conflict arises between those duties and his or her other duties as a public service officer; and</w:delText>
        </w:r>
      </w:del>
    </w:p>
    <w:p>
      <w:pPr>
        <w:pStyle w:val="Indenta"/>
        <w:rPr>
          <w:del w:id="145" w:author="Master Repository Process" w:date="2023-12-29T15:39:00Z"/>
          <w:snapToGrid w:val="0"/>
        </w:rPr>
      </w:pPr>
      <w:del w:id="146" w:author="Master Repository Process" w:date="2023-12-29T15:39:00Z">
        <w:r>
          <w:rPr>
            <w:snapToGrid w:val="0"/>
          </w:rPr>
          <w:tab/>
          <w:delText>(b)</w:delText>
        </w:r>
        <w:r>
          <w:rPr>
            <w:snapToGrid w:val="0"/>
          </w:rPr>
          <w:tab/>
          <w:delText>he or she does not have any immunity of the State in respect of the duties and liabilities imposed on directors by this Act.</w:delText>
        </w:r>
      </w:del>
    </w:p>
    <w:p>
      <w:pPr>
        <w:pStyle w:val="Heading5"/>
        <w:rPr>
          <w:del w:id="147" w:author="Master Repository Process" w:date="2023-12-29T15:39:00Z"/>
          <w:snapToGrid w:val="0"/>
        </w:rPr>
      </w:pPr>
      <w:bookmarkStart w:id="148" w:name="_Toc138410303"/>
      <w:del w:id="149" w:author="Master Repository Process" w:date="2023-12-29T15:39:00Z">
        <w:r>
          <w:rPr>
            <w:rStyle w:val="CharSectno"/>
          </w:rPr>
          <w:delText>13</w:delText>
        </w:r>
        <w:r>
          <w:rPr>
            <w:snapToGrid w:val="0"/>
          </w:rPr>
          <w:delText>.</w:delText>
        </w:r>
        <w:r>
          <w:rPr>
            <w:snapToGrid w:val="0"/>
          </w:rPr>
          <w:tab/>
          <w:delText>Committees</w:delText>
        </w:r>
        <w:bookmarkEnd w:id="148"/>
        <w:r>
          <w:rPr>
            <w:snapToGrid w:val="0"/>
          </w:rPr>
          <w:delText xml:space="preserve"> </w:delText>
        </w:r>
      </w:del>
    </w:p>
    <w:p>
      <w:pPr>
        <w:pStyle w:val="Subsection"/>
        <w:rPr>
          <w:del w:id="150" w:author="Master Repository Process" w:date="2023-12-29T15:39:00Z"/>
          <w:snapToGrid w:val="0"/>
        </w:rPr>
      </w:pPr>
      <w:del w:id="151" w:author="Master Repository Process" w:date="2023-12-29T15:39:00Z">
        <w:r>
          <w:rPr>
            <w:snapToGrid w:val="0"/>
          </w:rPr>
          <w:tab/>
          <w:delText>(1)</w:delText>
        </w:r>
        <w:r>
          <w:rPr>
            <w:snapToGrid w:val="0"/>
          </w:rPr>
          <w:tab/>
          <w:delText>The board of a corporation may — </w:delText>
        </w:r>
      </w:del>
    </w:p>
    <w:p>
      <w:pPr>
        <w:pStyle w:val="Indenta"/>
        <w:spacing w:before="60"/>
        <w:rPr>
          <w:del w:id="152" w:author="Master Repository Process" w:date="2023-12-29T15:39:00Z"/>
          <w:snapToGrid w:val="0"/>
        </w:rPr>
      </w:pPr>
      <w:del w:id="153" w:author="Master Repository Process" w:date="2023-12-29T15:39:00Z">
        <w:r>
          <w:rPr>
            <w:snapToGrid w:val="0"/>
          </w:rPr>
          <w:tab/>
          <w:delText>(a)</w:delText>
        </w:r>
        <w:r>
          <w:rPr>
            <w:snapToGrid w:val="0"/>
          </w:rPr>
          <w:tab/>
          <w:delText>appoint committees of such directors of the corporation as it thinks fit; and</w:delText>
        </w:r>
      </w:del>
    </w:p>
    <w:p>
      <w:pPr>
        <w:pStyle w:val="Indenta"/>
        <w:spacing w:before="60"/>
        <w:rPr>
          <w:del w:id="154" w:author="Master Repository Process" w:date="2023-12-29T15:39:00Z"/>
          <w:snapToGrid w:val="0"/>
        </w:rPr>
      </w:pPr>
      <w:del w:id="155" w:author="Master Repository Process" w:date="2023-12-29T15:39:00Z">
        <w:r>
          <w:rPr>
            <w:snapToGrid w:val="0"/>
          </w:rPr>
          <w:tab/>
          <w:delText>(b)</w:delText>
        </w:r>
        <w:r>
          <w:rPr>
            <w:snapToGrid w:val="0"/>
          </w:rPr>
          <w:tab/>
          <w:delText>discharge, alter or reconstitute any committee.</w:delText>
        </w:r>
      </w:del>
    </w:p>
    <w:p>
      <w:pPr>
        <w:pStyle w:val="Subsection"/>
        <w:rPr>
          <w:del w:id="156" w:author="Master Repository Process" w:date="2023-12-29T15:39:00Z"/>
          <w:snapToGrid w:val="0"/>
        </w:rPr>
      </w:pPr>
      <w:del w:id="157" w:author="Master Repository Process" w:date="2023-12-29T15:39:00Z">
        <w:r>
          <w:rPr>
            <w:snapToGrid w:val="0"/>
          </w:rPr>
          <w:tab/>
          <w:delText>(2)</w:delText>
        </w:r>
        <w:r>
          <w:rPr>
            <w:snapToGrid w:val="0"/>
          </w:rPr>
          <w:tab/>
          <w:delText>A committee is to comply with any direction or requirement of the board by which it was appointed.</w:delText>
        </w:r>
      </w:del>
    </w:p>
    <w:p>
      <w:pPr>
        <w:pStyle w:val="Subsection"/>
        <w:rPr>
          <w:del w:id="158" w:author="Master Repository Process" w:date="2023-12-29T15:39:00Z"/>
          <w:snapToGrid w:val="0"/>
        </w:rPr>
      </w:pPr>
      <w:del w:id="159" w:author="Master Repository Process" w:date="2023-12-29T15:39:00Z">
        <w:r>
          <w:rPr>
            <w:snapToGrid w:val="0"/>
          </w:rPr>
          <w:tab/>
          <w:delText>(3)</w:delText>
        </w:r>
        <w:r>
          <w:rPr>
            <w:snapToGrid w:val="0"/>
          </w:rPr>
          <w:tab/>
          <w:delText>A committee may invite any person, including a member of staff of the corporation concerned, to participate in a meeting of the committee but such a person cannot vote on any resolution.</w:delText>
        </w:r>
      </w:del>
    </w:p>
    <w:p>
      <w:pPr>
        <w:pStyle w:val="Subsection"/>
        <w:rPr>
          <w:del w:id="160" w:author="Master Repository Process" w:date="2023-12-29T15:39:00Z"/>
          <w:snapToGrid w:val="0"/>
        </w:rPr>
      </w:pPr>
      <w:del w:id="161" w:author="Master Repository Process" w:date="2023-12-29T15:39:00Z">
        <w:r>
          <w:rPr>
            <w:snapToGrid w:val="0"/>
          </w:rPr>
          <w:tab/>
          <w:delText>(4)</w:delText>
        </w:r>
        <w:r>
          <w:rPr>
            <w:snapToGrid w:val="0"/>
          </w:rPr>
          <w:tab/>
          <w:delText>Subject to subsection (2), a committee may determine its own procedures.</w:delText>
        </w:r>
      </w:del>
    </w:p>
    <w:p>
      <w:pPr>
        <w:pStyle w:val="Heading3"/>
      </w:pPr>
      <w:bookmarkStart w:id="162" w:name="_Toc154756757"/>
      <w:bookmarkStart w:id="163" w:name="_Toc138404224"/>
      <w:bookmarkStart w:id="164" w:name="_Toc138404592"/>
      <w:bookmarkStart w:id="165" w:name="_Toc138404960"/>
      <w:bookmarkStart w:id="166" w:name="_Toc138410304"/>
      <w:r>
        <w:rPr>
          <w:rStyle w:val="CharDivNo"/>
        </w:rPr>
        <w:t>Division 3</w:t>
      </w:r>
      <w:r>
        <w:t> — </w:t>
      </w:r>
      <w:r>
        <w:rPr>
          <w:rStyle w:val="CharDivText"/>
        </w:rPr>
        <w:t>Staff</w:t>
      </w:r>
      <w:bookmarkEnd w:id="162"/>
      <w:bookmarkEnd w:id="163"/>
      <w:bookmarkEnd w:id="164"/>
      <w:bookmarkEnd w:id="165"/>
      <w:bookmarkEnd w:id="166"/>
    </w:p>
    <w:p>
      <w:pPr>
        <w:pStyle w:val="Heading4"/>
        <w:rPr>
          <w:del w:id="167" w:author="Master Repository Process" w:date="2023-12-29T15:39:00Z"/>
        </w:rPr>
      </w:pPr>
      <w:ins w:id="168" w:author="Master Repository Process" w:date="2023-12-29T15:39:00Z">
        <w:r>
          <w:t>[</w:t>
        </w:r>
      </w:ins>
      <w:bookmarkStart w:id="169" w:name="_Toc138404225"/>
      <w:bookmarkStart w:id="170" w:name="_Toc138404593"/>
      <w:bookmarkStart w:id="171" w:name="_Toc138404961"/>
      <w:bookmarkStart w:id="172" w:name="_Toc138410305"/>
      <w:r>
        <w:t>Subdivision 1</w:t>
      </w:r>
      <w:del w:id="173" w:author="Master Repository Process" w:date="2023-12-29T15:39:00Z">
        <w:r>
          <w:delText> — Chief executive officer</w:delText>
        </w:r>
        <w:bookmarkEnd w:id="169"/>
        <w:bookmarkEnd w:id="170"/>
        <w:bookmarkEnd w:id="171"/>
        <w:bookmarkEnd w:id="172"/>
      </w:del>
    </w:p>
    <w:p>
      <w:pPr>
        <w:pStyle w:val="Heading5"/>
        <w:rPr>
          <w:del w:id="174" w:author="Master Repository Process" w:date="2023-12-29T15:39:00Z"/>
          <w:snapToGrid w:val="0"/>
        </w:rPr>
      </w:pPr>
      <w:ins w:id="175" w:author="Master Repository Process" w:date="2023-12-29T15:39:00Z">
        <w:r>
          <w:t xml:space="preserve"> (s. </w:t>
        </w:r>
      </w:ins>
      <w:bookmarkStart w:id="176" w:name="_Toc138410306"/>
      <w:r>
        <w:t>14</w:t>
      </w:r>
      <w:del w:id="177" w:author="Master Repository Process" w:date="2023-12-29T15:39:00Z">
        <w:r>
          <w:rPr>
            <w:snapToGrid w:val="0"/>
          </w:rPr>
          <w:delText>.</w:delText>
        </w:r>
        <w:r>
          <w:rPr>
            <w:snapToGrid w:val="0"/>
          </w:rPr>
          <w:tab/>
          <w:delText>Appointment</w:delText>
        </w:r>
        <w:bookmarkEnd w:id="176"/>
      </w:del>
    </w:p>
    <w:p>
      <w:pPr>
        <w:pStyle w:val="Subsection"/>
        <w:rPr>
          <w:del w:id="178" w:author="Master Repository Process" w:date="2023-12-29T15:39:00Z"/>
          <w:snapToGrid w:val="0"/>
        </w:rPr>
      </w:pPr>
      <w:del w:id="179" w:author="Master Repository Process" w:date="2023-12-29T15:39:00Z">
        <w:r>
          <w:rPr>
            <w:snapToGrid w:val="0"/>
          </w:rPr>
          <w:tab/>
          <w:delText>(1)</w:delText>
        </w:r>
        <w:r>
          <w:rPr>
            <w:snapToGrid w:val="0"/>
          </w:rPr>
          <w:tab/>
          <w:delText>A corporation is to have a chief executive officer.</w:delText>
        </w:r>
      </w:del>
    </w:p>
    <w:p>
      <w:pPr>
        <w:pStyle w:val="Subsection"/>
        <w:rPr>
          <w:del w:id="180" w:author="Master Repository Process" w:date="2023-12-29T15:39:00Z"/>
          <w:snapToGrid w:val="0"/>
        </w:rPr>
      </w:pPr>
      <w:del w:id="181" w:author="Master Repository Process" w:date="2023-12-29T15:39:00Z">
        <w:r>
          <w:rPr>
            <w:snapToGrid w:val="0"/>
          </w:rPr>
          <w:tab/>
          <w:delText>(2)</w:delText>
        </w:r>
        <w:r>
          <w:rPr>
            <w:snapToGrid w:val="0"/>
          </w:rPr>
          <w:tab/>
          <w:delText>The powers — </w:delText>
        </w:r>
      </w:del>
    </w:p>
    <w:p>
      <w:pPr>
        <w:pStyle w:val="Indenta"/>
        <w:spacing w:before="60"/>
        <w:rPr>
          <w:del w:id="182" w:author="Master Repository Process" w:date="2023-12-29T15:39:00Z"/>
          <w:snapToGrid w:val="0"/>
        </w:rPr>
      </w:pPr>
      <w:del w:id="183" w:author="Master Repository Process" w:date="2023-12-29T15:39:00Z">
        <w:r>
          <w:rPr>
            <w:snapToGrid w:val="0"/>
          </w:rPr>
          <w:tab/>
          <w:delText>(a)</w:delText>
        </w:r>
        <w:r>
          <w:rPr>
            <w:snapToGrid w:val="0"/>
          </w:rPr>
          <w:tab/>
          <w:delText>to appoint and remove the chief executive officer of a corporation; and</w:delText>
        </w:r>
      </w:del>
    </w:p>
    <w:p>
      <w:pPr>
        <w:pStyle w:val="Indenta"/>
        <w:spacing w:before="60"/>
        <w:rPr>
          <w:del w:id="184" w:author="Master Repository Process" w:date="2023-12-29T15:39:00Z"/>
          <w:snapToGrid w:val="0"/>
        </w:rPr>
      </w:pPr>
      <w:del w:id="185" w:author="Master Repository Process" w:date="2023-12-29T15:39:00Z">
        <w:r>
          <w:rPr>
            <w:snapToGrid w:val="0"/>
          </w:rPr>
          <w:tab/>
          <w:delText>(b)</w:delText>
        </w:r>
        <w:r>
          <w:rPr>
            <w:snapToGrid w:val="0"/>
          </w:rPr>
          <w:tab/>
          <w:delText xml:space="preserve">subject to </w:delText>
        </w:r>
        <w:r>
          <w:delText xml:space="preserve">sections 15A and 15B, </w:delText>
        </w:r>
        <w:r>
          <w:rPr>
            <w:snapToGrid w:val="0"/>
          </w:rPr>
          <w:delText>to fix and alter his or her terms and conditions of service,</w:delText>
        </w:r>
      </w:del>
    </w:p>
    <w:p>
      <w:pPr>
        <w:pStyle w:val="Subsection"/>
        <w:spacing w:before="120"/>
        <w:rPr>
          <w:del w:id="186" w:author="Master Repository Process" w:date="2023-12-29T15:39:00Z"/>
          <w:snapToGrid w:val="0"/>
        </w:rPr>
      </w:pPr>
      <w:del w:id="187" w:author="Master Repository Process" w:date="2023-12-29T15:39:00Z">
        <w:r>
          <w:rPr>
            <w:snapToGrid w:val="0"/>
          </w:rPr>
          <w:tab/>
        </w:r>
        <w:r>
          <w:rPr>
            <w:snapToGrid w:val="0"/>
          </w:rPr>
          <w:tab/>
          <w:delText>are vested in the board of the corporation.</w:delText>
        </w:r>
      </w:del>
    </w:p>
    <w:p>
      <w:pPr>
        <w:pStyle w:val="Subsection"/>
        <w:rPr>
          <w:del w:id="188" w:author="Master Repository Process" w:date="2023-12-29T15:39:00Z"/>
          <w:snapToGrid w:val="0"/>
        </w:rPr>
      </w:pPr>
      <w:del w:id="189" w:author="Master Repository Process" w:date="2023-12-29T15:39:00Z">
        <w:r>
          <w:rPr>
            <w:snapToGrid w:val="0"/>
          </w:rPr>
          <w:tab/>
          <w:delText>(3)</w:delText>
        </w:r>
        <w:r>
          <w:rPr>
            <w:snapToGrid w:val="0"/>
          </w:rPr>
          <w:tab/>
          <w:delText>Despite subsection (2), the Minister is to appoint the initial chief executive officer of a corporation.</w:delText>
        </w:r>
      </w:del>
    </w:p>
    <w:p>
      <w:pPr>
        <w:pStyle w:val="Ednotesubsection"/>
        <w:rPr>
          <w:del w:id="190" w:author="Master Repository Process" w:date="2023-12-29T15:39:00Z"/>
        </w:rPr>
      </w:pPr>
      <w:del w:id="191" w:author="Master Repository Process" w:date="2023-12-29T15:39:00Z">
        <w:r>
          <w:tab/>
          <w:delText>[(4)</w:delText>
        </w:r>
        <w:r>
          <w:tab/>
        </w:r>
      </w:del>
      <w:ins w:id="192" w:author="Master Repository Process" w:date="2023-12-29T15:39:00Z">
        <w:r>
          <w:t xml:space="preserve">-17) </w:t>
        </w:r>
      </w:ins>
      <w:r>
        <w:t>deleted</w:t>
      </w:r>
      <w:del w:id="193" w:author="Master Repository Process" w:date="2023-12-29T15:39:00Z">
        <w:r>
          <w:delText>]</w:delText>
        </w:r>
      </w:del>
    </w:p>
    <w:p>
      <w:pPr>
        <w:pStyle w:val="Subsection"/>
        <w:rPr>
          <w:del w:id="194" w:author="Master Repository Process" w:date="2023-12-29T15:39:00Z"/>
          <w:snapToGrid w:val="0"/>
        </w:rPr>
      </w:pPr>
      <w:del w:id="195" w:author="Master Repository Process" w:date="2023-12-29T15:39:00Z">
        <w:r>
          <w:rPr>
            <w:snapToGrid w:val="0"/>
          </w:rPr>
          <w:tab/>
          <w:delText>(5)</w:delText>
        </w:r>
        <w:r>
          <w:rPr>
            <w:snapToGrid w:val="0"/>
          </w:rPr>
          <w:tab/>
          <w:delText>The board is to obtain the concurrence of the Minister before it exercises any of the powers conferred by subsection (2).</w:delText>
        </w:r>
      </w:del>
    </w:p>
    <w:p>
      <w:pPr>
        <w:pStyle w:val="Subsection"/>
        <w:rPr>
          <w:del w:id="196" w:author="Master Repository Process" w:date="2023-12-29T15:39:00Z"/>
          <w:snapToGrid w:val="0"/>
        </w:rPr>
      </w:pPr>
      <w:del w:id="197" w:author="Master Repository Process" w:date="2023-12-29T15:39:00Z">
        <w:r>
          <w:tab/>
          <w:delText>(6)</w:delText>
        </w:r>
        <w:r>
          <w:tab/>
          <w:delText>Subsection (5) does not apply to the exercise by the board of the power to determine or set remuneration to which section 15A or 15B applies.</w:delText>
        </w:r>
      </w:del>
    </w:p>
    <w:p>
      <w:pPr>
        <w:pStyle w:val="Ednotesubdivision"/>
      </w:pPr>
      <w:del w:id="198" w:author="Master Repository Process" w:date="2023-12-29T15:39:00Z">
        <w:r>
          <w:tab/>
          <w:delText>[Section 14 amended</w:delText>
        </w:r>
      </w:del>
      <w:r>
        <w:t>: No.</w:t>
      </w:r>
      <w:del w:id="199" w:author="Master Repository Process" w:date="2023-12-29T15:39:00Z">
        <w:r>
          <w:delText xml:space="preserve"> 25 of 2013 s. 9; No. 46 of 2016</w:delText>
        </w:r>
      </w:del>
      <w:ins w:id="200" w:author="Master Repository Process" w:date="2023-12-29T15:39:00Z">
        <w:r>
          <w:t> 13 of 2023</w:t>
        </w:r>
      </w:ins>
      <w:r>
        <w:t xml:space="preserve"> s. </w:t>
      </w:r>
      <w:del w:id="201" w:author="Master Repository Process" w:date="2023-12-29T15:39:00Z">
        <w:r>
          <w:delText>13</w:delText>
        </w:r>
      </w:del>
      <w:ins w:id="202" w:author="Master Repository Process" w:date="2023-12-29T15:39:00Z">
        <w:r>
          <w:t>183</w:t>
        </w:r>
      </w:ins>
      <w:r>
        <w:t>.]</w:t>
      </w:r>
    </w:p>
    <w:p>
      <w:pPr>
        <w:pStyle w:val="Heading5"/>
        <w:rPr>
          <w:del w:id="203" w:author="Master Repository Process" w:date="2023-12-29T15:39:00Z"/>
        </w:rPr>
      </w:pPr>
      <w:bookmarkStart w:id="204" w:name="_Toc138410307"/>
      <w:del w:id="205" w:author="Master Repository Process" w:date="2023-12-29T15:39:00Z">
        <w:r>
          <w:rPr>
            <w:rStyle w:val="CharSectno"/>
          </w:rPr>
          <w:delText>15A</w:delText>
        </w:r>
        <w:r>
          <w:delText>.</w:delText>
        </w:r>
        <w:r>
          <w:tab/>
          <w:delText>Remuneration of chief executive officer while corporation is not a Government entity</w:delText>
        </w:r>
        <w:bookmarkEnd w:id="204"/>
      </w:del>
    </w:p>
    <w:p>
      <w:pPr>
        <w:pStyle w:val="Subsection"/>
        <w:rPr>
          <w:del w:id="206" w:author="Master Repository Process" w:date="2023-12-29T15:39:00Z"/>
        </w:rPr>
      </w:pPr>
      <w:del w:id="207" w:author="Master Repository Process" w:date="2023-12-29T15:39:00Z">
        <w:r>
          <w:tab/>
          <w:delText>(1)</w:delText>
        </w:r>
        <w:r>
          <w:tab/>
          <w:delText xml:space="preserve">In this section — </w:delText>
        </w:r>
      </w:del>
    </w:p>
    <w:p>
      <w:pPr>
        <w:pStyle w:val="Defstart"/>
        <w:rPr>
          <w:del w:id="208" w:author="Master Repository Process" w:date="2023-12-29T15:39:00Z"/>
        </w:rPr>
      </w:pPr>
      <w:del w:id="209" w:author="Master Repository Process" w:date="2023-12-29T15:39:00Z">
        <w:r>
          <w:tab/>
        </w:r>
        <w:r>
          <w:rPr>
            <w:rStyle w:val="CharDefText"/>
          </w:rPr>
          <w:delText>remuneration</w:delText>
        </w:r>
        <w:r>
          <w:delText xml:space="preserve"> has the meaning given in the </w:delText>
        </w:r>
        <w:r>
          <w:rPr>
            <w:i/>
          </w:rPr>
          <w:delText>Salaries and Allowances Act 1975</w:delText>
        </w:r>
        <w:r>
          <w:delText xml:space="preserve"> section 4(1).</w:delText>
        </w:r>
      </w:del>
    </w:p>
    <w:p>
      <w:pPr>
        <w:pStyle w:val="Subsection"/>
        <w:rPr>
          <w:del w:id="210" w:author="Master Repository Process" w:date="2023-12-29T15:39:00Z"/>
        </w:rPr>
      </w:pPr>
      <w:del w:id="211" w:author="Master Repository Process" w:date="2023-12-29T15:39:00Z">
        <w:r>
          <w:tab/>
          <w:delText>(2)</w:delText>
        </w:r>
        <w:r>
          <w:tab/>
          <w:delText xml:space="preserve">This section applies when the corporation to which it relates is not a Government entity as defined in the </w:delText>
        </w:r>
        <w:r>
          <w:rPr>
            <w:i/>
          </w:rPr>
          <w:delText>Salaries and Allowances Act 1975</w:delText>
        </w:r>
        <w:r>
          <w:delText xml:space="preserve"> section 7C(1).</w:delText>
        </w:r>
      </w:del>
    </w:p>
    <w:p>
      <w:pPr>
        <w:pStyle w:val="Subsection"/>
        <w:rPr>
          <w:del w:id="212" w:author="Master Repository Process" w:date="2023-12-29T15:39:00Z"/>
        </w:rPr>
      </w:pPr>
      <w:del w:id="213" w:author="Master Repository Process" w:date="2023-12-29T15:39:00Z">
        <w:r>
          <w:tab/>
          <w:delText>(3)</w:delText>
        </w:r>
        <w:r>
          <w:tab/>
          <w:delText>The remuneration, including any variation to the remuneration, of the chief executive officer of a corporation is to be determined by the board on the recommendation of the Minister.</w:delText>
        </w:r>
      </w:del>
    </w:p>
    <w:p>
      <w:pPr>
        <w:pStyle w:val="Subsection"/>
        <w:rPr>
          <w:del w:id="214" w:author="Master Repository Process" w:date="2023-12-29T15:39:00Z"/>
        </w:rPr>
      </w:pPr>
      <w:del w:id="215" w:author="Master Repository Process" w:date="2023-12-29T15:39:00Z">
        <w:r>
          <w:tab/>
          <w:delText>(4)</w:delText>
        </w:r>
        <w:r>
          <w:tab/>
          <w:delText xml:space="preserve">Subsection (3) — </w:delText>
        </w:r>
      </w:del>
    </w:p>
    <w:p>
      <w:pPr>
        <w:pStyle w:val="Indenta"/>
        <w:rPr>
          <w:del w:id="216" w:author="Master Repository Process" w:date="2023-12-29T15:39:00Z"/>
        </w:rPr>
      </w:pPr>
      <w:del w:id="217" w:author="Master Repository Process" w:date="2023-12-29T15:39:00Z">
        <w:r>
          <w:tab/>
          <w:delText>(a)</w:delText>
        </w:r>
        <w:r>
          <w:tab/>
          <w:delText xml:space="preserve">applies regardless of whether the chief executive officer was appointed on, before or after the day on which the </w:delText>
        </w:r>
        <w:r>
          <w:rPr>
            <w:i/>
          </w:rPr>
          <w:delText>Executive Officer Remuneration (Government Entities) Legislation Amendment Act 2016</w:delText>
        </w:r>
        <w:r>
          <w:delText xml:space="preserve"> Part 3 comes into operation; but</w:delText>
        </w:r>
      </w:del>
    </w:p>
    <w:p>
      <w:pPr>
        <w:pStyle w:val="Indenta"/>
        <w:rPr>
          <w:del w:id="218" w:author="Master Repository Process" w:date="2023-12-29T15:39:00Z"/>
        </w:rPr>
      </w:pPr>
      <w:del w:id="219" w:author="Master Repository Process" w:date="2023-12-29T15:39:00Z">
        <w:r>
          <w:tab/>
          <w:delText>(b)</w:delText>
        </w:r>
        <w:r>
          <w:tab/>
          <w:delText>does not require the board to re</w:delText>
        </w:r>
        <w:r>
          <w:noBreakHyphen/>
          <w:delText>determine the remuneration of the person who, immediately before that day, holds office as the corporation’s chief executive officer.</w:delText>
        </w:r>
      </w:del>
    </w:p>
    <w:p>
      <w:pPr>
        <w:pStyle w:val="Footnotesection"/>
        <w:rPr>
          <w:del w:id="220" w:author="Master Repository Process" w:date="2023-12-29T15:39:00Z"/>
        </w:rPr>
      </w:pPr>
      <w:del w:id="221" w:author="Master Repository Process" w:date="2023-12-29T15:39:00Z">
        <w:r>
          <w:tab/>
          <w:delText>[Section 15A inserted: No. 46 of 2016 s. 14.]</w:delText>
        </w:r>
      </w:del>
    </w:p>
    <w:p>
      <w:pPr>
        <w:pStyle w:val="Heading5"/>
        <w:rPr>
          <w:del w:id="222" w:author="Master Repository Process" w:date="2023-12-29T15:39:00Z"/>
        </w:rPr>
      </w:pPr>
      <w:bookmarkStart w:id="223" w:name="_Toc138410308"/>
      <w:del w:id="224" w:author="Master Repository Process" w:date="2023-12-29T15:39:00Z">
        <w:r>
          <w:rPr>
            <w:rStyle w:val="CharSectno"/>
          </w:rPr>
          <w:delText>15B</w:delText>
        </w:r>
        <w:r>
          <w:delText>.</w:delText>
        </w:r>
        <w:r>
          <w:tab/>
          <w:delText>Remuneration of chief executive officer while corporation is a Government entity</w:delText>
        </w:r>
        <w:bookmarkEnd w:id="223"/>
      </w:del>
    </w:p>
    <w:p>
      <w:pPr>
        <w:pStyle w:val="Subsection"/>
        <w:keepNext/>
        <w:rPr>
          <w:del w:id="225" w:author="Master Repository Process" w:date="2023-12-29T15:39:00Z"/>
        </w:rPr>
      </w:pPr>
      <w:del w:id="226" w:author="Master Repository Process" w:date="2023-12-29T15:39:00Z">
        <w:r>
          <w:tab/>
          <w:delText>(1)</w:delText>
        </w:r>
        <w:r>
          <w:tab/>
          <w:delText xml:space="preserve">In this section — </w:delText>
        </w:r>
      </w:del>
    </w:p>
    <w:p>
      <w:pPr>
        <w:pStyle w:val="Defstart"/>
        <w:rPr>
          <w:del w:id="227" w:author="Master Repository Process" w:date="2023-12-29T15:39:00Z"/>
        </w:rPr>
      </w:pPr>
      <w:del w:id="228" w:author="Master Repository Process" w:date="2023-12-29T15:39:00Z">
        <w:r>
          <w:tab/>
        </w:r>
        <w:r>
          <w:rPr>
            <w:rStyle w:val="CharDefText"/>
          </w:rPr>
          <w:delText>remuneration</w:delText>
        </w:r>
        <w:r>
          <w:delText xml:space="preserve"> has the meaning given in the </w:delText>
        </w:r>
        <w:r>
          <w:rPr>
            <w:i/>
          </w:rPr>
          <w:delText>Salaries and Allowances Act 1975</w:delText>
        </w:r>
        <w:r>
          <w:delText xml:space="preserve"> section 4(1).</w:delText>
        </w:r>
      </w:del>
    </w:p>
    <w:p>
      <w:pPr>
        <w:pStyle w:val="Subsection"/>
        <w:rPr>
          <w:del w:id="229" w:author="Master Repository Process" w:date="2023-12-29T15:39:00Z"/>
        </w:rPr>
      </w:pPr>
      <w:del w:id="230" w:author="Master Repository Process" w:date="2023-12-29T15:39:00Z">
        <w:r>
          <w:tab/>
          <w:delText>(2)</w:delText>
        </w:r>
        <w:r>
          <w:tab/>
          <w:delText xml:space="preserve">This section applies when the corporation to which it relates is a Government entity as defined in the </w:delText>
        </w:r>
        <w:r>
          <w:rPr>
            <w:i/>
          </w:rPr>
          <w:delText>Salaries and Allowances Act 1975</w:delText>
        </w:r>
        <w:r>
          <w:delText xml:space="preserve"> section 7C(1).</w:delText>
        </w:r>
      </w:del>
    </w:p>
    <w:p>
      <w:pPr>
        <w:pStyle w:val="Subsection"/>
        <w:rPr>
          <w:del w:id="231" w:author="Master Repository Process" w:date="2023-12-29T15:39:00Z"/>
        </w:rPr>
      </w:pPr>
      <w:del w:id="232" w:author="Master Repository Process" w:date="2023-12-29T15:39:00Z">
        <w:r>
          <w:tab/>
          <w:delText>(3)</w:delText>
        </w:r>
        <w:r>
          <w:tab/>
          <w:delText xml:space="preserve">The remuneration of the chief executive officer of a corporation who is an executive officer, as defined in the </w:delText>
        </w:r>
        <w:r>
          <w:rPr>
            <w:i/>
          </w:rPr>
          <w:delText>Salaries and Allowances Act 1975</w:delText>
        </w:r>
        <w:r>
          <w:delText xml:space="preserve"> section 7C(1), is to be set by the board within the range determined by the Salaries and Allowances Tribunal under section 7C(2) of that Act.</w:delText>
        </w:r>
      </w:del>
    </w:p>
    <w:p>
      <w:pPr>
        <w:pStyle w:val="Subsection"/>
        <w:rPr>
          <w:del w:id="233" w:author="Master Repository Process" w:date="2023-12-29T15:39:00Z"/>
        </w:rPr>
      </w:pPr>
      <w:del w:id="234" w:author="Master Repository Process" w:date="2023-12-29T15:39:00Z">
        <w:r>
          <w:tab/>
          <w:delText>(4)</w:delText>
        </w:r>
        <w:r>
          <w:tab/>
          <w:delText xml:space="preserve">Any variation to the remuneration of the chief executive officer of a corporation who, because of the </w:delText>
        </w:r>
        <w:r>
          <w:rPr>
            <w:i/>
          </w:rPr>
          <w:delText>Salaries and Allowances Act 1975</w:delText>
        </w:r>
        <w:r>
          <w:delText xml:space="preserve"> section 7C(4) is not an executive officer as defined in section 7C(1) of that Act, is to be determined by the board on the recommendation of the Minister.</w:delText>
        </w:r>
      </w:del>
    </w:p>
    <w:p>
      <w:pPr>
        <w:pStyle w:val="Footnotesection"/>
        <w:rPr>
          <w:del w:id="235" w:author="Master Repository Process" w:date="2023-12-29T15:39:00Z"/>
        </w:rPr>
      </w:pPr>
      <w:del w:id="236" w:author="Master Repository Process" w:date="2023-12-29T15:39:00Z">
        <w:r>
          <w:tab/>
          <w:delText>[Section 15B inserted: No. 46 of 2016 s. 14.]</w:delText>
        </w:r>
      </w:del>
    </w:p>
    <w:p>
      <w:pPr>
        <w:pStyle w:val="Heading5"/>
        <w:rPr>
          <w:del w:id="237" w:author="Master Repository Process" w:date="2023-12-29T15:39:00Z"/>
          <w:snapToGrid w:val="0"/>
        </w:rPr>
      </w:pPr>
      <w:bookmarkStart w:id="238" w:name="_Toc138410309"/>
      <w:del w:id="239" w:author="Master Repository Process" w:date="2023-12-29T15:39:00Z">
        <w:r>
          <w:rPr>
            <w:rStyle w:val="CharSectno"/>
          </w:rPr>
          <w:delText>15</w:delText>
        </w:r>
        <w:r>
          <w:rPr>
            <w:snapToGrid w:val="0"/>
          </w:rPr>
          <w:delText>.</w:delText>
        </w:r>
        <w:r>
          <w:rPr>
            <w:snapToGrid w:val="0"/>
          </w:rPr>
          <w:tab/>
          <w:delText>Role of chief executive officer</w:delText>
        </w:r>
        <w:bookmarkEnd w:id="238"/>
        <w:r>
          <w:rPr>
            <w:snapToGrid w:val="0"/>
          </w:rPr>
          <w:delText xml:space="preserve"> </w:delText>
        </w:r>
      </w:del>
    </w:p>
    <w:p>
      <w:pPr>
        <w:pStyle w:val="Subsection"/>
        <w:rPr>
          <w:del w:id="240" w:author="Master Repository Process" w:date="2023-12-29T15:39:00Z"/>
          <w:snapToGrid w:val="0"/>
        </w:rPr>
      </w:pPr>
      <w:del w:id="241" w:author="Master Repository Process" w:date="2023-12-29T15:39:00Z">
        <w:r>
          <w:rPr>
            <w:snapToGrid w:val="0"/>
          </w:rPr>
          <w:tab/>
        </w:r>
        <w:r>
          <w:rPr>
            <w:snapToGrid w:val="0"/>
          </w:rPr>
          <w:tab/>
          <w:delText>Subject to the control of the board, the chief executive officer of a corporation is responsible for, and has the powers needed to administer, the day to day operations of the corporation.</w:delText>
        </w:r>
      </w:del>
    </w:p>
    <w:p>
      <w:pPr>
        <w:pStyle w:val="Heading5"/>
        <w:rPr>
          <w:del w:id="242" w:author="Master Repository Process" w:date="2023-12-29T15:39:00Z"/>
        </w:rPr>
      </w:pPr>
      <w:bookmarkStart w:id="243" w:name="_Toc138410310"/>
      <w:del w:id="244" w:author="Master Repository Process" w:date="2023-12-29T15:39:00Z">
        <w:r>
          <w:rPr>
            <w:rStyle w:val="CharSectno"/>
          </w:rPr>
          <w:delText>16</w:delText>
        </w:r>
        <w:r>
          <w:delText>.</w:delText>
        </w:r>
        <w:r>
          <w:tab/>
          <w:delText>Resignation</w:delText>
        </w:r>
        <w:bookmarkEnd w:id="243"/>
      </w:del>
    </w:p>
    <w:p>
      <w:pPr>
        <w:pStyle w:val="Subsection"/>
        <w:rPr>
          <w:del w:id="245" w:author="Master Repository Process" w:date="2023-12-29T15:39:00Z"/>
          <w:snapToGrid w:val="0"/>
        </w:rPr>
      </w:pPr>
      <w:del w:id="246" w:author="Master Repository Process" w:date="2023-12-29T15:39:00Z">
        <w:r>
          <w:rPr>
            <w:snapToGrid w:val="0"/>
          </w:rPr>
          <w:tab/>
          <w:delText>(1)</w:delText>
        </w:r>
        <w:r>
          <w:rPr>
            <w:snapToGrid w:val="0"/>
          </w:rPr>
          <w:tab/>
          <w:delText>The chief executive officer of a corporation may resign from office by giving notice in writing to the board of the corporation.</w:delText>
        </w:r>
      </w:del>
    </w:p>
    <w:p>
      <w:pPr>
        <w:pStyle w:val="Subsection"/>
        <w:rPr>
          <w:del w:id="247" w:author="Master Repository Process" w:date="2023-12-29T15:39:00Z"/>
        </w:rPr>
      </w:pPr>
      <w:del w:id="248" w:author="Master Repository Process" w:date="2023-12-29T15:39:00Z">
        <w:r>
          <w:tab/>
          <w:delText>(2)</w:delText>
        </w:r>
        <w:r>
          <w:tab/>
          <w:delText>If the chief executive officer’s terms and conditions of service deal with the matter of resignation, the right to resign under subsection (1) can only be exercised in accordance with those terms and conditions.</w:delText>
        </w:r>
      </w:del>
    </w:p>
    <w:p>
      <w:pPr>
        <w:pStyle w:val="Heading5"/>
        <w:rPr>
          <w:del w:id="249" w:author="Master Repository Process" w:date="2023-12-29T15:39:00Z"/>
        </w:rPr>
      </w:pPr>
      <w:bookmarkStart w:id="250" w:name="_Toc138410311"/>
      <w:del w:id="251" w:author="Master Repository Process" w:date="2023-12-29T15:39:00Z">
        <w:r>
          <w:rPr>
            <w:rStyle w:val="CharSectno"/>
          </w:rPr>
          <w:delText>17</w:delText>
        </w:r>
        <w:r>
          <w:delText>.</w:delText>
        </w:r>
        <w:r>
          <w:tab/>
          <w:delText>Acting appointments</w:delText>
        </w:r>
        <w:bookmarkEnd w:id="250"/>
      </w:del>
    </w:p>
    <w:p>
      <w:pPr>
        <w:pStyle w:val="Subsection"/>
        <w:rPr>
          <w:del w:id="252" w:author="Master Repository Process" w:date="2023-12-29T15:39:00Z"/>
          <w:snapToGrid w:val="0"/>
        </w:rPr>
      </w:pPr>
      <w:del w:id="253" w:author="Master Repository Process" w:date="2023-12-29T15:39:00Z">
        <w:r>
          <w:rPr>
            <w:snapToGrid w:val="0"/>
          </w:rPr>
          <w:tab/>
        </w:r>
        <w:r>
          <w:rPr>
            <w:snapToGrid w:val="0"/>
          </w:rPr>
          <w:tab/>
          <w:delText>The board of a corporation may appoint a person to act in place of the chief executive officer of the corporation —</w:delText>
        </w:r>
      </w:del>
    </w:p>
    <w:p>
      <w:pPr>
        <w:pStyle w:val="Indenta"/>
        <w:rPr>
          <w:del w:id="254" w:author="Master Repository Process" w:date="2023-12-29T15:39:00Z"/>
          <w:snapToGrid w:val="0"/>
        </w:rPr>
      </w:pPr>
      <w:del w:id="255" w:author="Master Repository Process" w:date="2023-12-29T15:39:00Z">
        <w:r>
          <w:rPr>
            <w:snapToGrid w:val="0"/>
          </w:rPr>
          <w:tab/>
          <w:delText>(a)</w:delText>
        </w:r>
        <w:r>
          <w:rPr>
            <w:snapToGrid w:val="0"/>
          </w:rPr>
          <w:tab/>
          <w:delText>during a vacancy in that office; or</w:delText>
        </w:r>
      </w:del>
    </w:p>
    <w:p>
      <w:pPr>
        <w:pStyle w:val="Indenta"/>
        <w:rPr>
          <w:del w:id="256" w:author="Master Repository Process" w:date="2023-12-29T15:39:00Z"/>
          <w:snapToGrid w:val="0"/>
        </w:rPr>
      </w:pPr>
      <w:del w:id="257" w:author="Master Repository Process" w:date="2023-12-29T15:39:00Z">
        <w:r>
          <w:rPr>
            <w:snapToGrid w:val="0"/>
          </w:rPr>
          <w:tab/>
          <w:delText>(b)</w:delText>
        </w:r>
        <w:r>
          <w:rPr>
            <w:snapToGrid w:val="0"/>
          </w:rPr>
          <w:tab/>
          <w:delText>during any period when the chief executive officer is on leave or otherwise unable to carry out his or her duties or is absent from the State.</w:delText>
        </w:r>
      </w:del>
    </w:p>
    <w:p>
      <w:pPr>
        <w:pStyle w:val="Heading4"/>
      </w:pPr>
      <w:bookmarkStart w:id="258" w:name="_Toc154756758"/>
      <w:bookmarkStart w:id="259" w:name="_Toc138404232"/>
      <w:bookmarkStart w:id="260" w:name="_Toc138404600"/>
      <w:bookmarkStart w:id="261" w:name="_Toc138404968"/>
      <w:bookmarkStart w:id="262" w:name="_Toc138410312"/>
      <w:r>
        <w:t>Subdivision</w:t>
      </w:r>
      <w:del w:id="263" w:author="Master Repository Process" w:date="2023-12-29T15:39:00Z">
        <w:r>
          <w:delText xml:space="preserve"> </w:delText>
        </w:r>
      </w:del>
      <w:ins w:id="264" w:author="Master Repository Process" w:date="2023-12-29T15:39:00Z">
        <w:r>
          <w:t> </w:t>
        </w:r>
      </w:ins>
      <w:r>
        <w:t>2 — </w:t>
      </w:r>
      <w:del w:id="265" w:author="Master Repository Process" w:date="2023-12-29T15:39:00Z">
        <w:r>
          <w:delText>Other</w:delText>
        </w:r>
      </w:del>
      <w:ins w:id="266" w:author="Master Repository Process" w:date="2023-12-29T15:39:00Z">
        <w:r>
          <w:t>Power to engage and manage</w:t>
        </w:r>
      </w:ins>
      <w:r>
        <w:t xml:space="preserve"> staff</w:t>
      </w:r>
      <w:bookmarkEnd w:id="258"/>
      <w:bookmarkEnd w:id="259"/>
      <w:bookmarkEnd w:id="260"/>
      <w:bookmarkEnd w:id="261"/>
      <w:bookmarkEnd w:id="262"/>
    </w:p>
    <w:p>
      <w:pPr>
        <w:pStyle w:val="Footnoteheading"/>
        <w:rPr>
          <w:ins w:id="267" w:author="Master Repository Process" w:date="2023-12-29T15:39:00Z"/>
        </w:rPr>
      </w:pPr>
      <w:ins w:id="268" w:author="Master Repository Process" w:date="2023-12-29T15:39:00Z">
        <w:r>
          <w:tab/>
          <w:t>[Heading inserted: No. 13 of 2023 s. 184.]</w:t>
        </w:r>
      </w:ins>
    </w:p>
    <w:p>
      <w:pPr>
        <w:pStyle w:val="Heading5"/>
        <w:rPr>
          <w:snapToGrid w:val="0"/>
        </w:rPr>
      </w:pPr>
      <w:bookmarkStart w:id="269" w:name="_Toc154756759"/>
      <w:bookmarkStart w:id="270" w:name="_Toc138410313"/>
      <w:r>
        <w:rPr>
          <w:rStyle w:val="CharSectno"/>
        </w:rPr>
        <w:t>18</w:t>
      </w:r>
      <w:r>
        <w:rPr>
          <w:snapToGrid w:val="0"/>
        </w:rPr>
        <w:t>.</w:t>
      </w:r>
      <w:r>
        <w:rPr>
          <w:snapToGrid w:val="0"/>
        </w:rPr>
        <w:tab/>
        <w:t>Powers in relation to staff</w:t>
      </w:r>
      <w:bookmarkEnd w:id="269"/>
      <w:bookmarkEnd w:id="270"/>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keepNext/>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1" w:name="_Toc154756760"/>
      <w:bookmarkStart w:id="272" w:name="_Toc138410314"/>
      <w:r>
        <w:rPr>
          <w:rStyle w:val="CharSectno"/>
        </w:rPr>
        <w:t>19</w:t>
      </w:r>
      <w:r>
        <w:t>.</w:t>
      </w:r>
      <w:r>
        <w:tab/>
        <w:t>Certain industrial matters excluded from employment agreements</w:t>
      </w:r>
      <w:bookmarkEnd w:id="271"/>
      <w:bookmarkEnd w:id="272"/>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Ednotesection"/>
      </w:pPr>
      <w:ins w:id="273" w:author="Master Repository Process" w:date="2023-12-29T15:39:00Z">
        <w:r>
          <w:t>[</w:t>
        </w:r>
      </w:ins>
      <w:bookmarkStart w:id="274" w:name="_Toc138410315"/>
      <w:r>
        <w:rPr>
          <w:b/>
        </w:rPr>
        <w:t>20.</w:t>
      </w:r>
      <w:r>
        <w:tab/>
      </w:r>
      <w:del w:id="275" w:author="Master Repository Process" w:date="2023-12-29T15:39:00Z">
        <w:r>
          <w:delText>Designation</w:delText>
        </w:r>
      </w:del>
      <w:ins w:id="276" w:author="Master Repository Process" w:date="2023-12-29T15:39:00Z">
        <w:r>
          <w:t>Deleted: No. 13</w:t>
        </w:r>
      </w:ins>
      <w:r>
        <w:t xml:space="preserve"> of</w:t>
      </w:r>
      <w:del w:id="277" w:author="Master Repository Process" w:date="2023-12-29T15:39:00Z">
        <w:r>
          <w:delText xml:space="preserve"> executive officers</w:delText>
        </w:r>
      </w:del>
      <w:bookmarkEnd w:id="274"/>
      <w:ins w:id="278" w:author="Master Repository Process" w:date="2023-12-29T15:39:00Z">
        <w:r>
          <w:t> 2023 s. 185.]</w:t>
        </w:r>
      </w:ins>
    </w:p>
    <w:p>
      <w:pPr>
        <w:pStyle w:val="Subsection"/>
        <w:keepNext/>
        <w:spacing w:before="120"/>
        <w:rPr>
          <w:del w:id="279" w:author="Master Repository Process" w:date="2023-12-29T15:39:00Z"/>
          <w:snapToGrid w:val="0"/>
        </w:rPr>
      </w:pPr>
      <w:del w:id="280" w:author="Master Repository Process" w:date="2023-12-29T15:39:00Z">
        <w:r>
          <w:rPr>
            <w:snapToGrid w:val="0"/>
          </w:rPr>
          <w:tab/>
        </w:r>
        <w:r>
          <w:rPr>
            <w:snapToGrid w:val="0"/>
          </w:rPr>
          <w:tab/>
          <w:delText>For the purposes of section 29, the board of a corporation may designate a member of the staff of the corporation as an executive officer by resolution — </w:delText>
        </w:r>
      </w:del>
    </w:p>
    <w:p>
      <w:pPr>
        <w:pStyle w:val="Indenta"/>
        <w:spacing w:before="50"/>
        <w:rPr>
          <w:del w:id="281" w:author="Master Repository Process" w:date="2023-12-29T15:39:00Z"/>
          <w:snapToGrid w:val="0"/>
        </w:rPr>
      </w:pPr>
      <w:del w:id="282" w:author="Master Repository Process" w:date="2023-12-29T15:39:00Z">
        <w:r>
          <w:rPr>
            <w:snapToGrid w:val="0"/>
          </w:rPr>
          <w:tab/>
          <w:delText>(a)</w:delText>
        </w:r>
        <w:r>
          <w:rPr>
            <w:snapToGrid w:val="0"/>
          </w:rPr>
          <w:tab/>
          <w:delText>passed by the board; and</w:delText>
        </w:r>
      </w:del>
    </w:p>
    <w:p>
      <w:pPr>
        <w:pStyle w:val="Indenta"/>
        <w:spacing w:before="50"/>
        <w:rPr>
          <w:del w:id="283" w:author="Master Repository Process" w:date="2023-12-29T15:39:00Z"/>
          <w:snapToGrid w:val="0"/>
        </w:rPr>
      </w:pPr>
      <w:del w:id="284" w:author="Master Repository Process" w:date="2023-12-29T15:39:00Z">
        <w:r>
          <w:rPr>
            <w:snapToGrid w:val="0"/>
          </w:rPr>
          <w:tab/>
          <w:delText>(b)</w:delText>
        </w:r>
        <w:r>
          <w:rPr>
            <w:snapToGrid w:val="0"/>
          </w:rPr>
          <w:tab/>
          <w:delText>notified in writing to the employee,</w:delText>
        </w:r>
      </w:del>
    </w:p>
    <w:p>
      <w:pPr>
        <w:pStyle w:val="Subsection"/>
        <w:spacing w:before="100"/>
        <w:rPr>
          <w:del w:id="285" w:author="Master Repository Process" w:date="2023-12-29T15:39:00Z"/>
          <w:snapToGrid w:val="0"/>
        </w:rPr>
      </w:pPr>
      <w:del w:id="286" w:author="Master Repository Process" w:date="2023-12-29T15:39:00Z">
        <w:r>
          <w:rPr>
            <w:snapToGrid w:val="0"/>
          </w:rPr>
          <w:tab/>
        </w:r>
        <w:r>
          <w:rPr>
            <w:snapToGrid w:val="0"/>
          </w:rPr>
          <w:tab/>
          <w:delText>and may in the same manner revoke such a designation.</w:delText>
        </w:r>
      </w:del>
    </w:p>
    <w:p>
      <w:pPr>
        <w:pStyle w:val="Heading4"/>
        <w:spacing w:before="220"/>
      </w:pPr>
      <w:bookmarkStart w:id="287" w:name="_Toc154756761"/>
      <w:bookmarkStart w:id="288" w:name="_Toc138404236"/>
      <w:bookmarkStart w:id="289" w:name="_Toc138404604"/>
      <w:bookmarkStart w:id="290" w:name="_Toc138404972"/>
      <w:bookmarkStart w:id="291" w:name="_Toc138410316"/>
      <w:r>
        <w:t xml:space="preserve">Subdivision 3 — </w:t>
      </w:r>
      <w:r>
        <w:rPr>
          <w:snapToGrid w:val="0"/>
        </w:rPr>
        <w:t>Minimum standards for staff management</w:t>
      </w:r>
      <w:bookmarkEnd w:id="287"/>
      <w:bookmarkEnd w:id="288"/>
      <w:bookmarkEnd w:id="289"/>
      <w:bookmarkEnd w:id="290"/>
      <w:bookmarkEnd w:id="291"/>
    </w:p>
    <w:p>
      <w:pPr>
        <w:pStyle w:val="Heading5"/>
        <w:spacing w:before="180"/>
        <w:rPr>
          <w:snapToGrid w:val="0"/>
        </w:rPr>
      </w:pPr>
      <w:bookmarkStart w:id="292" w:name="_Toc154756762"/>
      <w:bookmarkStart w:id="293" w:name="_Toc138410317"/>
      <w:r>
        <w:rPr>
          <w:rStyle w:val="CharSectno"/>
        </w:rPr>
        <w:t>21</w:t>
      </w:r>
      <w:r>
        <w:rPr>
          <w:snapToGrid w:val="0"/>
        </w:rPr>
        <w:t>.</w:t>
      </w:r>
      <w:r>
        <w:rPr>
          <w:snapToGrid w:val="0"/>
        </w:rPr>
        <w:tab/>
        <w:t>Standards to be set out in instrument</w:t>
      </w:r>
      <w:bookmarkEnd w:id="292"/>
      <w:bookmarkEnd w:id="293"/>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ins w:id="294" w:author="Master Repository Process" w:date="2023-12-29T15:39:00Z"/>
        </w:rPr>
      </w:pPr>
      <w:r>
        <w:tab/>
        <w:t>(4)</w:t>
      </w:r>
      <w:r>
        <w:tab/>
      </w:r>
      <w:del w:id="295" w:author="Master Repository Process" w:date="2023-12-29T15:39:00Z">
        <w:r>
          <w:rPr>
            <w:snapToGrid w:val="0"/>
          </w:rPr>
          <w:delText>Section 14(5) is not affected by</w:delText>
        </w:r>
      </w:del>
      <w:ins w:id="296" w:author="Master Repository Process" w:date="2023-12-29T15:39:00Z">
        <w:r>
          <w:t>An instrument issued under subsection (1) may be expressed to apply to</w:t>
        </w:r>
      </w:ins>
      <w:r>
        <w:t xml:space="preserve"> the </w:t>
      </w:r>
      <w:del w:id="297" w:author="Master Repository Process" w:date="2023-12-29T15:39:00Z">
        <w:r>
          <w:rPr>
            <w:snapToGrid w:val="0"/>
          </w:rPr>
          <w:delText>requirements</w:delText>
        </w:r>
      </w:del>
      <w:ins w:id="298" w:author="Master Repository Process" w:date="2023-12-29T15:39:00Z">
        <w:r>
          <w:t>chief executive officer</w:t>
        </w:r>
      </w:ins>
      <w:r>
        <w:t xml:space="preserve"> of </w:t>
      </w:r>
      <w:ins w:id="299" w:author="Master Repository Process" w:date="2023-12-29T15:39:00Z">
        <w:r>
          <w:t>the corporation as if the chief executive officer were a member of staff.</w:t>
        </w:r>
      </w:ins>
    </w:p>
    <w:p>
      <w:pPr>
        <w:pStyle w:val="Subsection"/>
      </w:pPr>
      <w:ins w:id="300" w:author="Master Repository Process" w:date="2023-12-29T15:39:00Z">
        <w:r>
          <w:tab/>
          <w:t>(4A)</w:t>
        </w:r>
        <w:r>
          <w:tab/>
          <w:t xml:space="preserve">If an instrument issued under subsection (1) applies to the chief executive officer of the corporation, </w:t>
        </w:r>
      </w:ins>
      <w:r>
        <w:t>subsection (3</w:t>
      </w:r>
      <w:ins w:id="301" w:author="Master Repository Process" w:date="2023-12-29T15:39:00Z">
        <w:r>
          <w:t>) does not affect the operation of the GTE Act section 37(5</w:t>
        </w:r>
      </w:ins>
      <w:r>
        <w:t>).</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del w:id="302" w:author="Master Repository Process" w:date="2023-12-29T15:39:00Z">
        <w:r>
          <w:delText>).]</w:delText>
        </w:r>
      </w:del>
      <w:ins w:id="303" w:author="Master Repository Process" w:date="2023-12-29T15:39:00Z">
        <w:r>
          <w:t>); No. 13 of 2023 s. 186.]</w:t>
        </w:r>
      </w:ins>
    </w:p>
    <w:p>
      <w:pPr>
        <w:pStyle w:val="Heading5"/>
        <w:rPr>
          <w:snapToGrid w:val="0"/>
        </w:rPr>
      </w:pPr>
      <w:bookmarkStart w:id="304" w:name="_Toc154756763"/>
      <w:bookmarkStart w:id="305" w:name="_Toc138410318"/>
      <w:r>
        <w:rPr>
          <w:rStyle w:val="CharSectno"/>
        </w:rPr>
        <w:t>22</w:t>
      </w:r>
      <w:r>
        <w:rPr>
          <w:snapToGrid w:val="0"/>
        </w:rPr>
        <w:t>.</w:t>
      </w:r>
      <w:r>
        <w:rPr>
          <w:snapToGrid w:val="0"/>
        </w:rPr>
        <w:tab/>
        <w:t>Reports to Public Sector Commissioner</w:t>
      </w:r>
      <w:bookmarkEnd w:id="304"/>
      <w:bookmarkEnd w:id="30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306" w:name="_Toc154756764"/>
      <w:bookmarkStart w:id="307" w:name="_Toc138404239"/>
      <w:bookmarkStart w:id="308" w:name="_Toc138404607"/>
      <w:bookmarkStart w:id="309" w:name="_Toc138404975"/>
      <w:bookmarkStart w:id="310" w:name="_Toc138410319"/>
      <w:r>
        <w:t>Subdivision 4 — Joint policy on staff transfers</w:t>
      </w:r>
      <w:bookmarkEnd w:id="306"/>
      <w:bookmarkEnd w:id="307"/>
      <w:bookmarkEnd w:id="308"/>
      <w:bookmarkEnd w:id="309"/>
      <w:bookmarkEnd w:id="310"/>
    </w:p>
    <w:p>
      <w:pPr>
        <w:pStyle w:val="Heading5"/>
      </w:pPr>
      <w:bookmarkStart w:id="311" w:name="_Toc154756765"/>
      <w:bookmarkStart w:id="312" w:name="_Toc138410320"/>
      <w:r>
        <w:rPr>
          <w:rStyle w:val="CharSectno"/>
        </w:rPr>
        <w:t>23</w:t>
      </w:r>
      <w:r>
        <w:t>.</w:t>
      </w:r>
      <w:r>
        <w:tab/>
        <w:t>Corporations to have joint policy approved by Minister</w:t>
      </w:r>
      <w:bookmarkEnd w:id="311"/>
      <w:bookmarkEnd w:id="31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keepNext/>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13" w:name="_Toc154756766"/>
      <w:bookmarkStart w:id="314" w:name="_Toc138410321"/>
      <w:r>
        <w:rPr>
          <w:rStyle w:val="CharSectno"/>
        </w:rPr>
        <w:t>24</w:t>
      </w:r>
      <w:r>
        <w:t>.</w:t>
      </w:r>
      <w:r>
        <w:tab/>
        <w:t>Amendment of policy statement</w:t>
      </w:r>
      <w:bookmarkEnd w:id="313"/>
      <w:bookmarkEnd w:id="31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15" w:name="_Toc154756767"/>
      <w:bookmarkStart w:id="316" w:name="_Toc138410322"/>
      <w:r>
        <w:rPr>
          <w:rStyle w:val="CharSectno"/>
        </w:rPr>
        <w:t>25</w:t>
      </w:r>
      <w:r>
        <w:t>.</w:t>
      </w:r>
      <w:r>
        <w:tab/>
        <w:t>Consultation with staff</w:t>
      </w:r>
      <w:bookmarkEnd w:id="315"/>
      <w:bookmarkEnd w:id="316"/>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17" w:name="_Toc138404243"/>
      <w:bookmarkStart w:id="318" w:name="_Toc138404611"/>
      <w:bookmarkStart w:id="319" w:name="_Toc138404979"/>
      <w:bookmarkStart w:id="320" w:name="_Toc138410323"/>
      <w:bookmarkStart w:id="321" w:name="_Toc154756768"/>
      <w:r>
        <w:t>Subdivision</w:t>
      </w:r>
      <w:del w:id="322" w:author="Master Repository Process" w:date="2023-12-29T15:39:00Z">
        <w:r>
          <w:delText xml:space="preserve"> </w:delText>
        </w:r>
      </w:del>
      <w:ins w:id="323" w:author="Master Repository Process" w:date="2023-12-29T15:39:00Z">
        <w:r>
          <w:t> </w:t>
        </w:r>
      </w:ins>
      <w:r>
        <w:t>5 — </w:t>
      </w:r>
      <w:del w:id="324" w:author="Master Repository Process" w:date="2023-12-29T15:39:00Z">
        <w:r>
          <w:delText>General</w:delText>
        </w:r>
      </w:del>
      <w:bookmarkEnd w:id="317"/>
      <w:bookmarkEnd w:id="318"/>
      <w:bookmarkEnd w:id="319"/>
      <w:bookmarkEnd w:id="320"/>
      <w:ins w:id="325" w:author="Master Repository Process" w:date="2023-12-29T15:39:00Z">
        <w:r>
          <w:t>Superannuation</w:t>
        </w:r>
      </w:ins>
      <w:bookmarkEnd w:id="321"/>
    </w:p>
    <w:p>
      <w:pPr>
        <w:pStyle w:val="Footnoteheading"/>
        <w:rPr>
          <w:ins w:id="326" w:author="Master Repository Process" w:date="2023-12-29T15:39:00Z"/>
        </w:rPr>
      </w:pPr>
      <w:ins w:id="327" w:author="Master Repository Process" w:date="2023-12-29T15:39:00Z">
        <w:r>
          <w:tab/>
          <w:t>[Heading inserted: No. 13 of 2023 s. 187.]</w:t>
        </w:r>
      </w:ins>
    </w:p>
    <w:p>
      <w:pPr>
        <w:pStyle w:val="Heading5"/>
        <w:rPr>
          <w:snapToGrid w:val="0"/>
        </w:rPr>
      </w:pPr>
      <w:bookmarkStart w:id="328" w:name="_Toc154756769"/>
      <w:bookmarkStart w:id="329" w:name="_Toc138410324"/>
      <w:r>
        <w:rPr>
          <w:rStyle w:val="CharSectno"/>
        </w:rPr>
        <w:t>26</w:t>
      </w:r>
      <w:r>
        <w:rPr>
          <w:snapToGrid w:val="0"/>
        </w:rPr>
        <w:t>.</w:t>
      </w:r>
      <w:r>
        <w:rPr>
          <w:snapToGrid w:val="0"/>
        </w:rPr>
        <w:tab/>
        <w:t>Superannuation</w:t>
      </w:r>
      <w:bookmarkEnd w:id="328"/>
      <w:bookmarkEnd w:id="329"/>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30" w:name="_Toc138404245"/>
      <w:bookmarkStart w:id="331" w:name="_Toc138404613"/>
      <w:bookmarkStart w:id="332" w:name="_Toc138404981"/>
      <w:bookmarkStart w:id="333" w:name="_Toc138410325"/>
      <w:bookmarkStart w:id="334" w:name="_Toc154756770"/>
      <w:r>
        <w:rPr>
          <w:rStyle w:val="CharDivNo"/>
        </w:rPr>
        <w:t>Division</w:t>
      </w:r>
      <w:del w:id="335" w:author="Master Repository Process" w:date="2023-12-29T15:39:00Z">
        <w:r>
          <w:rPr>
            <w:rStyle w:val="CharDivNo"/>
          </w:rPr>
          <w:delText xml:space="preserve"> </w:delText>
        </w:r>
      </w:del>
      <w:ins w:id="336" w:author="Master Repository Process" w:date="2023-12-29T15:39:00Z">
        <w:r>
          <w:rPr>
            <w:rStyle w:val="CharDivNo"/>
          </w:rPr>
          <w:t> </w:t>
        </w:r>
      </w:ins>
      <w:r>
        <w:rPr>
          <w:rStyle w:val="CharDivNo"/>
        </w:rPr>
        <w:t>4</w:t>
      </w:r>
      <w:r>
        <w:t> — </w:t>
      </w:r>
      <w:del w:id="337" w:author="Master Repository Process" w:date="2023-12-29T15:39:00Z">
        <w:r>
          <w:rPr>
            <w:rStyle w:val="CharDivText"/>
          </w:rPr>
          <w:delText>Duties</w:delText>
        </w:r>
      </w:del>
      <w:ins w:id="338" w:author="Master Repository Process" w:date="2023-12-29T15:39:00Z">
        <w:r>
          <w:rPr>
            <w:rStyle w:val="CharDivText"/>
          </w:rPr>
          <w:t>Staff codes</w:t>
        </w:r>
      </w:ins>
      <w:r>
        <w:rPr>
          <w:rStyle w:val="CharDivText"/>
        </w:rPr>
        <w:t xml:space="preserve"> of</w:t>
      </w:r>
      <w:del w:id="339" w:author="Master Repository Process" w:date="2023-12-29T15:39:00Z">
        <w:r>
          <w:rPr>
            <w:rStyle w:val="CharDivText"/>
          </w:rPr>
          <w:delText>, and relating to, directors and staff</w:delText>
        </w:r>
      </w:del>
      <w:bookmarkEnd w:id="330"/>
      <w:bookmarkEnd w:id="331"/>
      <w:bookmarkEnd w:id="332"/>
      <w:bookmarkEnd w:id="333"/>
      <w:ins w:id="340" w:author="Master Repository Process" w:date="2023-12-29T15:39:00Z">
        <w:r>
          <w:rPr>
            <w:rStyle w:val="CharDivText"/>
          </w:rPr>
          <w:t xml:space="preserve"> conduct</w:t>
        </w:r>
      </w:ins>
      <w:bookmarkEnd w:id="334"/>
    </w:p>
    <w:p>
      <w:pPr>
        <w:pStyle w:val="Heading5"/>
        <w:rPr>
          <w:del w:id="341" w:author="Master Repository Process" w:date="2023-12-29T15:39:00Z"/>
          <w:snapToGrid w:val="0"/>
        </w:rPr>
      </w:pPr>
      <w:bookmarkStart w:id="342" w:name="_Toc138410326"/>
      <w:del w:id="343" w:author="Master Repository Process" w:date="2023-12-29T15:39:00Z">
        <w:r>
          <w:rPr>
            <w:rStyle w:val="CharSectno"/>
          </w:rPr>
          <w:delText>27</w:delText>
        </w:r>
        <w:r>
          <w:rPr>
            <w:snapToGrid w:val="0"/>
          </w:rPr>
          <w:delText>.</w:delText>
        </w:r>
        <w:r>
          <w:rPr>
            <w:snapToGrid w:val="0"/>
          </w:rPr>
          <w:tab/>
          <w:delText>Duties of, and relating to, directors</w:delText>
        </w:r>
        <w:bookmarkEnd w:id="342"/>
      </w:del>
    </w:p>
    <w:p>
      <w:pPr>
        <w:pStyle w:val="Subsection"/>
        <w:keepNext/>
        <w:rPr>
          <w:del w:id="344" w:author="Master Repository Process" w:date="2023-12-29T15:39:00Z"/>
          <w:snapToGrid w:val="0"/>
        </w:rPr>
      </w:pPr>
      <w:del w:id="345" w:author="Master Repository Process" w:date="2023-12-29T15:39:00Z">
        <w:r>
          <w:rPr>
            <w:snapToGrid w:val="0"/>
          </w:rPr>
          <w:tab/>
        </w:r>
        <w:r>
          <w:rPr>
            <w:snapToGrid w:val="0"/>
          </w:rPr>
          <w:tab/>
          <w:delText>Schedule 2 has effect in relation to — </w:delText>
        </w:r>
      </w:del>
    </w:p>
    <w:p>
      <w:pPr>
        <w:pStyle w:val="Indenta"/>
        <w:rPr>
          <w:del w:id="346" w:author="Master Repository Process" w:date="2023-12-29T15:39:00Z"/>
          <w:snapToGrid w:val="0"/>
        </w:rPr>
      </w:pPr>
      <w:del w:id="347" w:author="Master Repository Process" w:date="2023-12-29T15:39:00Z">
        <w:r>
          <w:rPr>
            <w:snapToGrid w:val="0"/>
          </w:rPr>
          <w:tab/>
          <w:delText>(a)</w:delText>
        </w:r>
        <w:r>
          <w:rPr>
            <w:snapToGrid w:val="0"/>
          </w:rPr>
          <w:tab/>
          <w:delText>the duties of directors; and</w:delText>
        </w:r>
      </w:del>
    </w:p>
    <w:p>
      <w:pPr>
        <w:pStyle w:val="Indenta"/>
        <w:rPr>
          <w:del w:id="348" w:author="Master Repository Process" w:date="2023-12-29T15:39:00Z"/>
          <w:snapToGrid w:val="0"/>
        </w:rPr>
      </w:pPr>
      <w:del w:id="349" w:author="Master Repository Process" w:date="2023-12-29T15:39:00Z">
        <w:r>
          <w:rPr>
            <w:snapToGrid w:val="0"/>
          </w:rPr>
          <w:tab/>
          <w:delText>(b)</w:delText>
        </w:r>
        <w:r>
          <w:rPr>
            <w:snapToGrid w:val="0"/>
          </w:rPr>
          <w:tab/>
          <w:delText>the duties of a corporation in respect of directors and related persons; and</w:delText>
        </w:r>
      </w:del>
    </w:p>
    <w:p>
      <w:pPr>
        <w:pStyle w:val="Indenta"/>
        <w:rPr>
          <w:del w:id="350" w:author="Master Repository Process" w:date="2023-12-29T15:39:00Z"/>
          <w:snapToGrid w:val="0"/>
        </w:rPr>
      </w:pPr>
      <w:del w:id="351" w:author="Master Repository Process" w:date="2023-12-29T15:39:00Z">
        <w:r>
          <w:rPr>
            <w:snapToGrid w:val="0"/>
          </w:rPr>
          <w:tab/>
          <w:delText>(c)</w:delText>
        </w:r>
        <w:r>
          <w:rPr>
            <w:snapToGrid w:val="0"/>
          </w:rPr>
          <w:tab/>
          <w:delText>the other matters provided for in that Schedule.</w:delText>
        </w:r>
      </w:del>
    </w:p>
    <w:p>
      <w:pPr>
        <w:pStyle w:val="Heading5"/>
        <w:rPr>
          <w:del w:id="352" w:author="Master Repository Process" w:date="2023-12-29T15:39:00Z"/>
          <w:snapToGrid w:val="0"/>
        </w:rPr>
      </w:pPr>
      <w:bookmarkStart w:id="353" w:name="_Toc138410327"/>
      <w:del w:id="354" w:author="Master Repository Process" w:date="2023-12-29T15:39:00Z">
        <w:r>
          <w:rPr>
            <w:rStyle w:val="CharSectno"/>
          </w:rPr>
          <w:delText>28</w:delText>
        </w:r>
        <w:r>
          <w:rPr>
            <w:snapToGrid w:val="0"/>
          </w:rPr>
          <w:delText>.</w:delText>
        </w:r>
        <w:r>
          <w:rPr>
            <w:snapToGrid w:val="0"/>
          </w:rPr>
          <w:tab/>
          <w:delText>Chief executive officer, duties imposed</w:delText>
        </w:r>
        <w:bookmarkEnd w:id="353"/>
        <w:r>
          <w:rPr>
            <w:snapToGrid w:val="0"/>
          </w:rPr>
          <w:delText xml:space="preserve"> </w:delText>
        </w:r>
      </w:del>
    </w:p>
    <w:p>
      <w:pPr>
        <w:pStyle w:val="Subsection"/>
        <w:spacing w:before="150"/>
        <w:rPr>
          <w:del w:id="355" w:author="Master Repository Process" w:date="2023-12-29T15:39:00Z"/>
          <w:snapToGrid w:val="0"/>
        </w:rPr>
      </w:pPr>
      <w:del w:id="356" w:author="Master Repository Process" w:date="2023-12-29T15:39:00Z">
        <w:r>
          <w:rPr>
            <w:snapToGrid w:val="0"/>
          </w:rPr>
          <w:tab/>
          <w:delText>(1)</w:delText>
        </w:r>
        <w:r>
          <w:rPr>
            <w:snapToGrid w:val="0"/>
          </w:rPr>
          <w:tab/>
          <w:delText>Schedule 2 clauses 2 to 11, 15 and 16 apply to the chief executive officer of a corporation in his or her capacity as such in addition, if he or she is a director of the corporation, to their application to him or her in that capacity.</w:delText>
        </w:r>
      </w:del>
    </w:p>
    <w:p>
      <w:pPr>
        <w:pStyle w:val="Subsection"/>
        <w:spacing w:before="150"/>
        <w:rPr>
          <w:del w:id="357" w:author="Master Repository Process" w:date="2023-12-29T15:39:00Z"/>
          <w:snapToGrid w:val="0"/>
        </w:rPr>
      </w:pPr>
      <w:del w:id="358" w:author="Master Repository Process" w:date="2023-12-29T15:39:00Z">
        <w:r>
          <w:rPr>
            <w:snapToGrid w:val="0"/>
          </w:rPr>
          <w:tab/>
          <w:delText>(2)</w:delText>
        </w:r>
        <w:r>
          <w:rPr>
            <w:snapToGrid w:val="0"/>
          </w:rPr>
          <w:tab/>
          <w:delText>Schedule 2 clauses 4 and 7 to 11 apply to a former chief executive officer in his or her capacity as such in addition, if he or she was a director of the corporation, to their application to him or her in the capacity of former director.</w:delText>
        </w:r>
      </w:del>
    </w:p>
    <w:p>
      <w:pPr>
        <w:pStyle w:val="Subsection"/>
        <w:spacing w:before="150"/>
        <w:rPr>
          <w:del w:id="359" w:author="Master Repository Process" w:date="2023-12-29T15:39:00Z"/>
          <w:snapToGrid w:val="0"/>
        </w:rPr>
      </w:pPr>
      <w:del w:id="360" w:author="Master Repository Process" w:date="2023-12-29T15:39:00Z">
        <w:r>
          <w:rPr>
            <w:snapToGrid w:val="0"/>
          </w:rPr>
          <w:tab/>
          <w:delText>(3)</w:delText>
        </w:r>
        <w:r>
          <w:rPr>
            <w:snapToGrid w:val="0"/>
          </w:rPr>
          <w:tab/>
          <w:delText>This section and section 27 do not operate so as to make a chief executive officer or a former chief executive officer liable to be punished twice for the same act or omission.</w:delText>
        </w:r>
      </w:del>
    </w:p>
    <w:p>
      <w:pPr>
        <w:pStyle w:val="Heading5"/>
        <w:rPr>
          <w:del w:id="361" w:author="Master Repository Process" w:date="2023-12-29T15:39:00Z"/>
          <w:snapToGrid w:val="0"/>
        </w:rPr>
      </w:pPr>
      <w:bookmarkStart w:id="362" w:name="_Toc138410328"/>
      <w:del w:id="363" w:author="Master Repository Process" w:date="2023-12-29T15:39:00Z">
        <w:r>
          <w:rPr>
            <w:rStyle w:val="CharSectno"/>
          </w:rPr>
          <w:delText>29</w:delText>
        </w:r>
        <w:r>
          <w:rPr>
            <w:snapToGrid w:val="0"/>
          </w:rPr>
          <w:delText>.</w:delText>
        </w:r>
        <w:r>
          <w:rPr>
            <w:snapToGrid w:val="0"/>
          </w:rPr>
          <w:tab/>
          <w:delText>Executive officers, duties imposed</w:delText>
        </w:r>
        <w:bookmarkEnd w:id="362"/>
        <w:r>
          <w:rPr>
            <w:snapToGrid w:val="0"/>
          </w:rPr>
          <w:delText xml:space="preserve"> </w:delText>
        </w:r>
      </w:del>
    </w:p>
    <w:p>
      <w:pPr>
        <w:pStyle w:val="Subsection"/>
        <w:spacing w:before="150"/>
        <w:rPr>
          <w:del w:id="364" w:author="Master Repository Process" w:date="2023-12-29T15:39:00Z"/>
          <w:snapToGrid w:val="0"/>
        </w:rPr>
      </w:pPr>
      <w:del w:id="365" w:author="Master Repository Process" w:date="2023-12-29T15:39:00Z">
        <w:r>
          <w:rPr>
            <w:snapToGrid w:val="0"/>
          </w:rPr>
          <w:tab/>
          <w:delText>(1)</w:delText>
        </w:r>
        <w:r>
          <w:rPr>
            <w:snapToGrid w:val="0"/>
          </w:rPr>
          <w:tab/>
          <w:delText>Schedule 2 clauses 2 to 5, 7 to 11, 15 and 16 apply to an executive officer as if references to a director were replaced by references to an executive officer.</w:delText>
        </w:r>
      </w:del>
    </w:p>
    <w:p>
      <w:pPr>
        <w:pStyle w:val="Subsection"/>
        <w:spacing w:before="150"/>
        <w:rPr>
          <w:del w:id="366" w:author="Master Repository Process" w:date="2023-12-29T15:39:00Z"/>
          <w:snapToGrid w:val="0"/>
        </w:rPr>
      </w:pPr>
      <w:del w:id="367" w:author="Master Repository Process" w:date="2023-12-29T15:39:00Z">
        <w:r>
          <w:rPr>
            <w:snapToGrid w:val="0"/>
          </w:rPr>
          <w:tab/>
          <w:delText>(2)</w:delText>
        </w:r>
        <w:r>
          <w:rPr>
            <w:snapToGrid w:val="0"/>
          </w:rPr>
          <w:tab/>
          <w:delText>Schedule 2 clauses 4 and 7 to 11 apply to a former executive officer as if references to a former director were replaced by references to a former executive officer.</w:delText>
        </w:r>
      </w:del>
    </w:p>
    <w:p>
      <w:pPr>
        <w:pStyle w:val="Heading5"/>
        <w:rPr>
          <w:del w:id="368" w:author="Master Repository Process" w:date="2023-12-29T15:39:00Z"/>
          <w:snapToGrid w:val="0"/>
        </w:rPr>
      </w:pPr>
      <w:bookmarkStart w:id="369" w:name="_Toc138410329"/>
      <w:del w:id="370" w:author="Master Repository Process" w:date="2023-12-29T15:39:00Z">
        <w:r>
          <w:rPr>
            <w:rStyle w:val="CharSectno"/>
          </w:rPr>
          <w:delText>30</w:delText>
        </w:r>
        <w:r>
          <w:rPr>
            <w:snapToGrid w:val="0"/>
          </w:rPr>
          <w:delText>.</w:delText>
        </w:r>
        <w:r>
          <w:rPr>
            <w:snapToGrid w:val="0"/>
          </w:rPr>
          <w:tab/>
          <w:delText>Members of staff, duties imposed</w:delText>
        </w:r>
        <w:bookmarkEnd w:id="369"/>
        <w:r>
          <w:rPr>
            <w:snapToGrid w:val="0"/>
          </w:rPr>
          <w:delText xml:space="preserve"> </w:delText>
        </w:r>
      </w:del>
    </w:p>
    <w:p>
      <w:pPr>
        <w:pStyle w:val="Subsection"/>
        <w:rPr>
          <w:del w:id="371" w:author="Master Repository Process" w:date="2023-12-29T15:39:00Z"/>
          <w:snapToGrid w:val="0"/>
        </w:rPr>
      </w:pPr>
      <w:del w:id="372" w:author="Master Repository Process" w:date="2023-12-29T15:39:00Z">
        <w:r>
          <w:rPr>
            <w:snapToGrid w:val="0"/>
          </w:rPr>
          <w:tab/>
          <w:delText>(1)</w:delText>
        </w:r>
        <w:r>
          <w:rPr>
            <w:snapToGrid w:val="0"/>
          </w:rPr>
          <w:tab/>
          <w:delText>Schedule 2 clauses 4, 5 and 7 to 11 apply to any person engaged under section 18, other than an executive officer, as if references to a director were replaced by references to a person so engaged.</w:delText>
        </w:r>
      </w:del>
    </w:p>
    <w:p>
      <w:pPr>
        <w:pStyle w:val="Subsection"/>
        <w:rPr>
          <w:del w:id="373" w:author="Master Repository Process" w:date="2023-12-29T15:39:00Z"/>
        </w:rPr>
      </w:pPr>
      <w:del w:id="374" w:author="Master Repository Process" w:date="2023-12-29T15:39:00Z">
        <w:r>
          <w:tab/>
          <w:delText>(2)</w:delText>
        </w:r>
        <w:r>
          <w:tab/>
          <w:delText>Schedule 2</w:delText>
        </w:r>
        <w:r>
          <w:rPr>
            <w:snapToGrid w:val="0"/>
          </w:rPr>
          <w:delText xml:space="preserve"> c</w:delText>
        </w:r>
        <w:r>
          <w:delText>lauses 4</w:delText>
        </w:r>
        <w:r>
          <w:rPr>
            <w:snapToGrid w:val="0"/>
          </w:rPr>
          <w:delText xml:space="preserve"> and 7 to 11 </w:delText>
        </w:r>
        <w:r>
          <w:delText>apply to a person formerly engaged under section 18, other than an executive officer, as if references to a former director were replaced by references to a person formerly so engaged.</w:delText>
        </w:r>
      </w:del>
    </w:p>
    <w:p>
      <w:pPr>
        <w:pStyle w:val="Footnoteheading"/>
        <w:rPr>
          <w:ins w:id="375" w:author="Master Repository Process" w:date="2023-12-29T15:39:00Z"/>
        </w:rPr>
      </w:pPr>
      <w:ins w:id="376" w:author="Master Repository Process" w:date="2023-12-29T15:39:00Z">
        <w:r>
          <w:tab/>
          <w:t>[Heading inserted: No. 13 of 2023 s. 188.]</w:t>
        </w:r>
      </w:ins>
    </w:p>
    <w:p>
      <w:pPr>
        <w:pStyle w:val="Ednotesection"/>
        <w:rPr>
          <w:ins w:id="377" w:author="Master Repository Process" w:date="2023-12-29T15:39:00Z"/>
        </w:rPr>
      </w:pPr>
      <w:ins w:id="378" w:author="Master Repository Process" w:date="2023-12-29T15:39:00Z">
        <w:r>
          <w:t>[</w:t>
        </w:r>
        <w:r>
          <w:rPr>
            <w:b/>
          </w:rPr>
          <w:t>27-30.</w:t>
        </w:r>
        <w:r>
          <w:tab/>
          <w:t>Deleted: No. 13 of 2023 s. 189.]</w:t>
        </w:r>
      </w:ins>
    </w:p>
    <w:p>
      <w:pPr>
        <w:pStyle w:val="Heading5"/>
        <w:rPr>
          <w:snapToGrid w:val="0"/>
        </w:rPr>
      </w:pPr>
      <w:bookmarkStart w:id="379" w:name="_Toc154756771"/>
      <w:bookmarkStart w:id="380" w:name="_Toc138410330"/>
      <w:r>
        <w:rPr>
          <w:rStyle w:val="CharSectno"/>
        </w:rPr>
        <w:t>31</w:t>
      </w:r>
      <w:r>
        <w:rPr>
          <w:snapToGrid w:val="0"/>
        </w:rPr>
        <w:t>.</w:t>
      </w:r>
      <w:r>
        <w:rPr>
          <w:snapToGrid w:val="0"/>
        </w:rPr>
        <w:tab/>
        <w:t>Codes of conduct</w:t>
      </w:r>
      <w:bookmarkEnd w:id="379"/>
      <w:bookmarkEnd w:id="380"/>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381" w:name="_Toc154756772"/>
      <w:bookmarkStart w:id="382" w:name="_Toc138410331"/>
      <w:r>
        <w:rPr>
          <w:rStyle w:val="CharSectno"/>
        </w:rPr>
        <w:t>32</w:t>
      </w:r>
      <w:r>
        <w:rPr>
          <w:snapToGrid w:val="0"/>
        </w:rPr>
        <w:t>.</w:t>
      </w:r>
      <w:r>
        <w:rPr>
          <w:snapToGrid w:val="0"/>
        </w:rPr>
        <w:tab/>
        <w:t>Reports to Public Sector Commissioner</w:t>
      </w:r>
      <w:bookmarkEnd w:id="381"/>
      <w:bookmarkEnd w:id="38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383" w:name="_Toc154756773"/>
      <w:bookmarkStart w:id="384" w:name="_Toc138410332"/>
      <w:r>
        <w:rPr>
          <w:rStyle w:val="CharSectno"/>
        </w:rPr>
        <w:t>33</w:t>
      </w:r>
      <w:r>
        <w:rPr>
          <w:snapToGrid w:val="0"/>
        </w:rPr>
        <w:t>.</w:t>
      </w:r>
      <w:r>
        <w:rPr>
          <w:snapToGrid w:val="0"/>
        </w:rPr>
        <w:tab/>
        <w:t>Reports to Minister</w:t>
      </w:r>
      <w:bookmarkEnd w:id="383"/>
      <w:bookmarkEnd w:id="384"/>
      <w:r>
        <w:rPr>
          <w:snapToGrid w:val="0"/>
        </w:rPr>
        <w:t xml:space="preserve"> </w:t>
      </w:r>
    </w:p>
    <w:p>
      <w:pPr>
        <w:pStyle w:val="Subsection"/>
        <w:rPr>
          <w:snapToGrid w:val="0"/>
        </w:rPr>
      </w:pPr>
      <w:r>
        <w:rPr>
          <w:snapToGrid w:val="0"/>
        </w:rPr>
        <w:tab/>
        <w:t>(1)</w:t>
      </w:r>
      <w:r>
        <w:rPr>
          <w:snapToGrid w:val="0"/>
        </w:rPr>
        <w:tab/>
        <w:t xml:space="preserve">The board of a corporation, when it delivers to the Minister its annual report under </w:t>
      </w:r>
      <w:ins w:id="385" w:author="Master Repository Process" w:date="2023-12-29T15:39:00Z">
        <w:r>
          <w:t xml:space="preserve">the GTE Act </w:t>
        </w:r>
      </w:ins>
      <w:r>
        <w:t>section </w:t>
      </w:r>
      <w:del w:id="386" w:author="Master Repository Process" w:date="2023-12-29T15:39:00Z">
        <w:r>
          <w:rPr>
            <w:snapToGrid w:val="0"/>
          </w:rPr>
          <w:delText>107</w:delText>
        </w:r>
      </w:del>
      <w:ins w:id="387" w:author="Master Repository Process" w:date="2023-12-29T15:39:00Z">
        <w:r>
          <w:t>81</w:t>
        </w:r>
      </w:ins>
      <w:r>
        <w:t>,</w:t>
      </w:r>
      <w:r>
        <w:rPr>
          <w:snapToGrid w:val="0"/>
        </w:rPr>
        <w:t xml:space="preserve">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del w:id="388" w:author="Master Repository Process" w:date="2023-12-29T15:39:00Z">
        <w:r>
          <w:delText>).]</w:delText>
        </w:r>
      </w:del>
      <w:ins w:id="389" w:author="Master Repository Process" w:date="2023-12-29T15:39:00Z">
        <w:r>
          <w:t>); No. 13 of 2023 s. 190.]</w:t>
        </w:r>
      </w:ins>
    </w:p>
    <w:p>
      <w:pPr>
        <w:pStyle w:val="Heading2"/>
      </w:pPr>
      <w:bookmarkStart w:id="390" w:name="_Toc154756774"/>
      <w:bookmarkStart w:id="391" w:name="_Toc138404253"/>
      <w:bookmarkStart w:id="392" w:name="_Toc138404621"/>
      <w:bookmarkStart w:id="393" w:name="_Toc138404989"/>
      <w:bookmarkStart w:id="394" w:name="_Toc138410333"/>
      <w:r>
        <w:rPr>
          <w:rStyle w:val="CharPartNo"/>
        </w:rPr>
        <w:t>Part 3</w:t>
      </w:r>
      <w:r>
        <w:t> — </w:t>
      </w:r>
      <w:r>
        <w:rPr>
          <w:rStyle w:val="CharPartText"/>
        </w:rPr>
        <w:t>Functions and powers of corporations</w:t>
      </w:r>
      <w:bookmarkEnd w:id="390"/>
      <w:bookmarkEnd w:id="391"/>
      <w:bookmarkEnd w:id="392"/>
      <w:bookmarkEnd w:id="393"/>
      <w:bookmarkEnd w:id="394"/>
    </w:p>
    <w:p>
      <w:pPr>
        <w:pStyle w:val="Heading3"/>
      </w:pPr>
      <w:bookmarkStart w:id="395" w:name="_Toc154756775"/>
      <w:bookmarkStart w:id="396" w:name="_Toc138404254"/>
      <w:bookmarkStart w:id="397" w:name="_Toc138404622"/>
      <w:bookmarkStart w:id="398" w:name="_Toc138404990"/>
      <w:bookmarkStart w:id="399" w:name="_Toc138410334"/>
      <w:r>
        <w:rPr>
          <w:rStyle w:val="CharDivNo"/>
        </w:rPr>
        <w:t>Division 1</w:t>
      </w:r>
      <w:r>
        <w:t> — </w:t>
      </w:r>
      <w:r>
        <w:rPr>
          <w:rStyle w:val="CharDivText"/>
        </w:rPr>
        <w:t>Functions, powers and related provisions</w:t>
      </w:r>
      <w:bookmarkEnd w:id="395"/>
      <w:bookmarkEnd w:id="396"/>
      <w:bookmarkEnd w:id="397"/>
      <w:bookmarkEnd w:id="398"/>
      <w:bookmarkEnd w:id="399"/>
    </w:p>
    <w:p>
      <w:pPr>
        <w:pStyle w:val="Heading4"/>
      </w:pPr>
      <w:bookmarkStart w:id="400" w:name="_Toc154756776"/>
      <w:bookmarkStart w:id="401" w:name="_Toc138404255"/>
      <w:bookmarkStart w:id="402" w:name="_Toc138404623"/>
      <w:bookmarkStart w:id="403" w:name="_Toc138404991"/>
      <w:bookmarkStart w:id="404" w:name="_Toc138410335"/>
      <w:r>
        <w:t>Subdivision 1 — Preliminary</w:t>
      </w:r>
      <w:bookmarkEnd w:id="400"/>
      <w:bookmarkEnd w:id="401"/>
      <w:bookmarkEnd w:id="402"/>
      <w:bookmarkEnd w:id="403"/>
      <w:bookmarkEnd w:id="404"/>
    </w:p>
    <w:p>
      <w:pPr>
        <w:pStyle w:val="Heading5"/>
      </w:pPr>
      <w:bookmarkStart w:id="405" w:name="_Toc154756777"/>
      <w:bookmarkStart w:id="406" w:name="_Toc138410336"/>
      <w:r>
        <w:rPr>
          <w:rStyle w:val="CharSectno"/>
        </w:rPr>
        <w:t>34</w:t>
      </w:r>
      <w:r>
        <w:t>.</w:t>
      </w:r>
      <w:r>
        <w:tab/>
        <w:t>Terms used</w:t>
      </w:r>
      <w:bookmarkEnd w:id="405"/>
      <w:bookmarkEnd w:id="406"/>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407" w:name="_Toc154756778"/>
      <w:bookmarkStart w:id="408" w:name="_Toc138404257"/>
      <w:bookmarkStart w:id="409" w:name="_Toc138404625"/>
      <w:bookmarkStart w:id="410" w:name="_Toc138404993"/>
      <w:bookmarkStart w:id="411" w:name="_Toc138410337"/>
      <w:r>
        <w:t>Subdivision 2 — Electricity Generation and Retail Corporation</w:t>
      </w:r>
      <w:bookmarkEnd w:id="407"/>
      <w:bookmarkEnd w:id="408"/>
      <w:bookmarkEnd w:id="409"/>
      <w:bookmarkEnd w:id="410"/>
      <w:bookmarkEnd w:id="411"/>
    </w:p>
    <w:p>
      <w:pPr>
        <w:pStyle w:val="Footnoteheading"/>
      </w:pPr>
      <w:r>
        <w:tab/>
        <w:t>[Heading amended: No. 25 of 2013 s. 10.]</w:t>
      </w:r>
    </w:p>
    <w:p>
      <w:pPr>
        <w:pStyle w:val="Heading5"/>
      </w:pPr>
      <w:bookmarkStart w:id="412" w:name="_Toc154756779"/>
      <w:bookmarkStart w:id="413" w:name="_Toc138410338"/>
      <w:r>
        <w:rPr>
          <w:rStyle w:val="CharSectno"/>
        </w:rPr>
        <w:t>35</w:t>
      </w:r>
      <w:r>
        <w:t>.</w:t>
      </w:r>
      <w:r>
        <w:tab/>
        <w:t>Principal functions</w:t>
      </w:r>
      <w:bookmarkEnd w:id="412"/>
      <w:bookmarkEnd w:id="413"/>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414" w:name="_Toc154756780"/>
      <w:bookmarkStart w:id="415" w:name="_Toc138410339"/>
      <w:r>
        <w:rPr>
          <w:rStyle w:val="CharSectno"/>
        </w:rPr>
        <w:t>36</w:t>
      </w:r>
      <w:r>
        <w:t>.</w:t>
      </w:r>
      <w:r>
        <w:tab/>
        <w:t>Other functions</w:t>
      </w:r>
      <w:bookmarkEnd w:id="414"/>
      <w:bookmarkEnd w:id="41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del w:id="416" w:author="Master Repository Process" w:date="2023-12-29T15:39:00Z"/>
          <w:snapToGrid w:val="0"/>
        </w:rPr>
      </w:pPr>
    </w:p>
    <w:p>
      <w:pPr>
        <w:pStyle w:val="Heading5"/>
      </w:pPr>
      <w:bookmarkStart w:id="417" w:name="_Toc154756781"/>
      <w:bookmarkStart w:id="418" w:name="_Toc138410340"/>
      <w:r>
        <w:rPr>
          <w:rStyle w:val="CharSectno"/>
        </w:rPr>
        <w:t>37</w:t>
      </w:r>
      <w:r>
        <w:t>.</w:t>
      </w:r>
      <w:r>
        <w:tab/>
        <w:t>Restriction on area in which corporation may operate</w:t>
      </w:r>
      <w:bookmarkEnd w:id="417"/>
      <w:bookmarkEnd w:id="418"/>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419" w:name="_Toc154756782"/>
      <w:bookmarkStart w:id="420" w:name="_Toc138410341"/>
      <w:r>
        <w:rPr>
          <w:rStyle w:val="CharSectno"/>
        </w:rPr>
        <w:t>38</w:t>
      </w:r>
      <w:r>
        <w:t>.</w:t>
      </w:r>
      <w:r>
        <w:tab/>
        <w:t>Wholesale acquisition or supply of electricity</w:t>
      </w:r>
      <w:bookmarkEnd w:id="419"/>
      <w:bookmarkEnd w:id="420"/>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421" w:name="_Toc154756783"/>
      <w:bookmarkStart w:id="422" w:name="_Toc138410342"/>
      <w:r>
        <w:rPr>
          <w:rStyle w:val="CharSectno"/>
        </w:rPr>
        <w:t>39</w:t>
      </w:r>
      <w:r>
        <w:t>.</w:t>
      </w:r>
      <w:r>
        <w:tab/>
        <w:t>Matters for regulations or wholesale arrangements</w:t>
      </w:r>
      <w:bookmarkEnd w:id="421"/>
      <w:bookmarkEnd w:id="422"/>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423" w:name="_Toc154756784"/>
      <w:bookmarkStart w:id="424" w:name="_Toc138404263"/>
      <w:bookmarkStart w:id="425" w:name="_Toc138404631"/>
      <w:bookmarkStart w:id="426" w:name="_Toc138404999"/>
      <w:bookmarkStart w:id="427" w:name="_Toc138410343"/>
      <w:r>
        <w:t>Subdivision 3 — Electricity Networks Corporation</w:t>
      </w:r>
      <w:bookmarkEnd w:id="423"/>
      <w:bookmarkEnd w:id="424"/>
      <w:bookmarkEnd w:id="425"/>
      <w:bookmarkEnd w:id="426"/>
      <w:bookmarkEnd w:id="427"/>
    </w:p>
    <w:p>
      <w:pPr>
        <w:pStyle w:val="Heading5"/>
        <w:rPr>
          <w:snapToGrid w:val="0"/>
        </w:rPr>
      </w:pPr>
      <w:bookmarkStart w:id="428" w:name="_Toc154756785"/>
      <w:bookmarkStart w:id="429" w:name="_Toc138410344"/>
      <w:r>
        <w:rPr>
          <w:rStyle w:val="CharSectno"/>
        </w:rPr>
        <w:t>41</w:t>
      </w:r>
      <w:r>
        <w:t>.</w:t>
      </w:r>
      <w:r>
        <w:tab/>
        <w:t>Principal f</w:t>
      </w:r>
      <w:r>
        <w:rPr>
          <w:snapToGrid w:val="0"/>
        </w:rPr>
        <w:t>unctions</w:t>
      </w:r>
      <w:bookmarkEnd w:id="428"/>
      <w:bookmarkEnd w:id="429"/>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430" w:name="_Toc154756786"/>
      <w:bookmarkStart w:id="431" w:name="_Toc138410345"/>
      <w:r>
        <w:rPr>
          <w:rStyle w:val="CharSectno"/>
        </w:rPr>
        <w:t>42</w:t>
      </w:r>
      <w:r>
        <w:t>.</w:t>
      </w:r>
      <w:r>
        <w:tab/>
        <w:t>Other functions</w:t>
      </w:r>
      <w:bookmarkEnd w:id="430"/>
      <w:bookmarkEnd w:id="431"/>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432" w:name="_Toc154756787"/>
      <w:bookmarkStart w:id="433" w:name="_Toc138410346"/>
      <w:r>
        <w:rPr>
          <w:rStyle w:val="CharSectno"/>
        </w:rPr>
        <w:t>43</w:t>
      </w:r>
      <w:r>
        <w:t>.</w:t>
      </w:r>
      <w:r>
        <w:tab/>
        <w:t>Restriction on area in which corporation may operate</w:t>
      </w:r>
      <w:bookmarkEnd w:id="432"/>
      <w:bookmarkEnd w:id="433"/>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434" w:name="_Toc154756788"/>
      <w:bookmarkStart w:id="435" w:name="_Toc138404267"/>
      <w:bookmarkStart w:id="436" w:name="_Toc138404635"/>
      <w:bookmarkStart w:id="437" w:name="_Toc138405003"/>
      <w:bookmarkStart w:id="438" w:name="_Toc138410347"/>
      <w:r>
        <w:t>Subdivision 5 — Regional Power Corporation</w:t>
      </w:r>
      <w:bookmarkEnd w:id="434"/>
      <w:bookmarkEnd w:id="435"/>
      <w:bookmarkEnd w:id="436"/>
      <w:bookmarkEnd w:id="437"/>
      <w:bookmarkEnd w:id="438"/>
    </w:p>
    <w:p>
      <w:pPr>
        <w:pStyle w:val="Heading5"/>
        <w:rPr>
          <w:snapToGrid w:val="0"/>
        </w:rPr>
      </w:pPr>
      <w:bookmarkStart w:id="439" w:name="_Toc154756789"/>
      <w:bookmarkStart w:id="440" w:name="_Toc138410348"/>
      <w:r>
        <w:rPr>
          <w:rStyle w:val="CharSectno"/>
        </w:rPr>
        <w:t>50</w:t>
      </w:r>
      <w:r>
        <w:t>.</w:t>
      </w:r>
      <w:r>
        <w:tab/>
        <w:t>Principal f</w:t>
      </w:r>
      <w:r>
        <w:rPr>
          <w:snapToGrid w:val="0"/>
        </w:rPr>
        <w:t>unctions</w:t>
      </w:r>
      <w:bookmarkEnd w:id="439"/>
      <w:bookmarkEnd w:id="440"/>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441" w:name="_Toc154756790"/>
      <w:bookmarkStart w:id="442" w:name="_Toc138410349"/>
      <w:r>
        <w:rPr>
          <w:rStyle w:val="CharSectno"/>
        </w:rPr>
        <w:t>51</w:t>
      </w:r>
      <w:r>
        <w:t>.</w:t>
      </w:r>
      <w:r>
        <w:tab/>
        <w:t>Other functions</w:t>
      </w:r>
      <w:bookmarkEnd w:id="441"/>
      <w:bookmarkEnd w:id="44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443" w:name="_Toc154756791"/>
      <w:bookmarkStart w:id="444" w:name="_Toc138410350"/>
      <w:r>
        <w:rPr>
          <w:rStyle w:val="CharSectno"/>
        </w:rPr>
        <w:t>52</w:t>
      </w:r>
      <w:r>
        <w:t>.</w:t>
      </w:r>
      <w:r>
        <w:tab/>
        <w:t>Restriction on area in which corporation may operate</w:t>
      </w:r>
      <w:bookmarkEnd w:id="443"/>
      <w:bookmarkEnd w:id="444"/>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445" w:name="_Toc154756792"/>
      <w:bookmarkStart w:id="446" w:name="_Toc138404271"/>
      <w:bookmarkStart w:id="447" w:name="_Toc138404639"/>
      <w:bookmarkStart w:id="448" w:name="_Toc138405007"/>
      <w:bookmarkStart w:id="449" w:name="_Toc138410351"/>
      <w:r>
        <w:t>Subdivision 6 — Special function in respect of certain assets and liabilities</w:t>
      </w:r>
      <w:bookmarkEnd w:id="445"/>
      <w:bookmarkEnd w:id="446"/>
      <w:bookmarkEnd w:id="447"/>
      <w:bookmarkEnd w:id="448"/>
      <w:bookmarkEnd w:id="449"/>
    </w:p>
    <w:p>
      <w:pPr>
        <w:pStyle w:val="Heading5"/>
      </w:pPr>
      <w:bookmarkStart w:id="450" w:name="_Toc154756793"/>
      <w:bookmarkStart w:id="451" w:name="_Toc138410352"/>
      <w:r>
        <w:rPr>
          <w:rStyle w:val="CharSectno"/>
        </w:rPr>
        <w:t>53</w:t>
      </w:r>
      <w:r>
        <w:t>.</w:t>
      </w:r>
      <w:r>
        <w:tab/>
        <w:t>Administration under delegated power</w:t>
      </w:r>
      <w:bookmarkEnd w:id="450"/>
      <w:bookmarkEnd w:id="451"/>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w:t>
      </w:r>
      <w:del w:id="452" w:author="Master Repository Process" w:date="2023-12-29T15:39:00Z">
        <w:r>
          <w:delText xml:space="preserve"> </w:delText>
        </w:r>
      </w:del>
      <w:ins w:id="453" w:author="Master Repository Process" w:date="2023-12-29T15:39:00Z">
        <w:r>
          <w:t> </w:t>
        </w:r>
      </w:ins>
      <w:r>
        <w:t xml:space="preserve">(6) cannot </w:t>
      </w:r>
      <w:ins w:id="454" w:author="Master Repository Process" w:date="2023-12-29T15:39:00Z">
        <w:r>
          <w:t xml:space="preserve">disapply or modify the application of provisions of this Act so as to </w:t>
        </w:r>
      </w:ins>
      <w:r>
        <w:t xml:space="preserve">limit or </w:t>
      </w:r>
      <w:del w:id="455" w:author="Master Repository Process" w:date="2023-12-29T15:39:00Z">
        <w:r>
          <w:delText xml:space="preserve">otherwise </w:delText>
        </w:r>
      </w:del>
      <w:r>
        <w:t xml:space="preserve">affect </w:t>
      </w:r>
      <w:ins w:id="456" w:author="Master Repository Process" w:date="2023-12-29T15:39:00Z">
        <w:r>
          <w:t xml:space="preserve">the performance of </w:t>
        </w:r>
      </w:ins>
      <w:r>
        <w:t>community service obligations</w:t>
      </w:r>
      <w:del w:id="457" w:author="Master Repository Process" w:date="2023-12-29T15:39:00Z">
        <w:r>
          <w:delText xml:space="preserve">, </w:delText>
        </w:r>
      </w:del>
      <w:ins w:id="458" w:author="Master Repository Process" w:date="2023-12-29T15:39:00Z">
        <w:r>
          <w:t xml:space="preserve"> (</w:t>
        </w:r>
      </w:ins>
      <w:r>
        <w:t xml:space="preserve">as defined in </w:t>
      </w:r>
      <w:ins w:id="459" w:author="Master Repository Process" w:date="2023-12-29T15:39:00Z">
        <w:r>
          <w:t xml:space="preserve">the GTE Act </w:t>
        </w:r>
      </w:ins>
      <w:r>
        <w:t>section </w:t>
      </w:r>
      <w:del w:id="460" w:author="Master Repository Process" w:date="2023-12-29T15:39:00Z">
        <w:r>
          <w:delText>99</w:delText>
        </w:r>
      </w:del>
      <w:ins w:id="461" w:author="Master Repository Process" w:date="2023-12-29T15:39:00Z">
        <w:r>
          <w:t>69</w:t>
        </w:r>
      </w:ins>
      <w:r>
        <w:t>(1</w:t>
      </w:r>
      <w:del w:id="462" w:author="Master Repository Process" w:date="2023-12-29T15:39:00Z">
        <w:r>
          <w:delText>), to be performed by</w:delText>
        </w:r>
      </w:del>
      <w:ins w:id="463" w:author="Master Repository Process" w:date="2023-12-29T15:39:00Z">
        <w:r>
          <w:t>)) of</w:t>
        </w:r>
      </w:ins>
      <w:r>
        <w:t xml:space="preserve"> a corporation</w:t>
      </w:r>
      <w:del w:id="464" w:author="Master Repository Process" w:date="2023-12-29T15:39:00Z">
        <w:r>
          <w:delText xml:space="preserve"> under this Act</w:delText>
        </w:r>
      </w:del>
      <w:r>
        <w:t>.</w:t>
      </w:r>
    </w:p>
    <w:p>
      <w:pPr>
        <w:pStyle w:val="Footnotesection"/>
        <w:rPr>
          <w:ins w:id="465" w:author="Master Repository Process" w:date="2023-12-29T15:39:00Z"/>
        </w:rPr>
      </w:pPr>
      <w:ins w:id="466" w:author="Master Repository Process" w:date="2023-12-29T15:39:00Z">
        <w:r>
          <w:tab/>
          <w:t>[Section 53 amended: No. 13 of 2023 s. 191.]</w:t>
        </w:r>
      </w:ins>
    </w:p>
    <w:p>
      <w:pPr>
        <w:pStyle w:val="Heading4"/>
      </w:pPr>
      <w:bookmarkStart w:id="467" w:name="_Toc154756794"/>
      <w:bookmarkStart w:id="468" w:name="_Toc138404273"/>
      <w:bookmarkStart w:id="469" w:name="_Toc138404641"/>
      <w:bookmarkStart w:id="470" w:name="_Toc138405009"/>
      <w:bookmarkStart w:id="471" w:name="_Toc138410353"/>
      <w:r>
        <w:t>Subdivision 7 — Use of distribution systems for the retail supply of electricity</w:t>
      </w:r>
      <w:bookmarkEnd w:id="467"/>
      <w:bookmarkEnd w:id="468"/>
      <w:bookmarkEnd w:id="469"/>
      <w:bookmarkEnd w:id="470"/>
      <w:bookmarkEnd w:id="471"/>
    </w:p>
    <w:p>
      <w:pPr>
        <w:pStyle w:val="Heading5"/>
      </w:pPr>
      <w:bookmarkStart w:id="472" w:name="_Toc154756795"/>
      <w:bookmarkStart w:id="473" w:name="_Toc138410354"/>
      <w:r>
        <w:rPr>
          <w:rStyle w:val="CharSectno"/>
        </w:rPr>
        <w:t>54</w:t>
      </w:r>
      <w:r>
        <w:t>.</w:t>
      </w:r>
      <w:r>
        <w:tab/>
        <w:t>Electricity Networks Corporation and Regional Power Corporation not to supply services for certain purposes</w:t>
      </w:r>
      <w:bookmarkEnd w:id="472"/>
      <w:bookmarkEnd w:id="473"/>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rPr>
          <w:del w:id="474" w:author="Master Repository Process" w:date="2023-12-29T15:39:00Z"/>
        </w:rPr>
      </w:pPr>
      <w:del w:id="475" w:author="Master Repository Process" w:date="2023-12-29T15:39:00Z">
        <w:r>
          <w:tab/>
          <w:delText>(7)</w:delText>
        </w:r>
        <w:r>
          <w:tab/>
          <w:delText>An order under subsection (4) cannot come into operation before the</w:delText>
        </w:r>
        <w:r>
          <w:rPr>
            <w:i/>
          </w:rPr>
          <w:delText xml:space="preserve"> Electricity Transmission and Distribution Systems (Access) Act 1994 </w:delText>
        </w:r>
        <w:r>
          <w:delText>section 91</w:delText>
        </w:r>
        <w:r>
          <w:rPr>
            <w:vertAlign w:val="superscript"/>
          </w:rPr>
          <w:delText> 2</w:delText>
        </w:r>
        <w:r>
          <w:delText xml:space="preserve"> and Schedule 6 clause 2(1)</w:delText>
        </w:r>
        <w:r>
          <w:rPr>
            <w:vertAlign w:val="superscript"/>
          </w:rPr>
          <w:delText> 2</w:delText>
        </w:r>
        <w:r>
          <w:delText xml:space="preserve"> have ceased to have effect.</w:delText>
        </w:r>
      </w:del>
    </w:p>
    <w:p>
      <w:pPr>
        <w:pStyle w:val="Ednotesubsection"/>
        <w:rPr>
          <w:ins w:id="476" w:author="Master Repository Process" w:date="2023-12-29T15:39:00Z"/>
        </w:rPr>
      </w:pPr>
      <w:ins w:id="477" w:author="Master Repository Process" w:date="2023-12-29T15:39:00Z">
        <w:r>
          <w:tab/>
          <w:t>[(7)</w:t>
        </w:r>
        <w:r>
          <w:tab/>
          <w:t>deleted]</w:t>
        </w:r>
      </w:ins>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del w:id="478" w:author="Master Repository Process" w:date="2023-12-29T15:39:00Z">
        <w:r>
          <w:delText>).]</w:delText>
        </w:r>
      </w:del>
      <w:ins w:id="479" w:author="Master Repository Process" w:date="2023-12-29T15:39:00Z">
        <w:r>
          <w:t>); No. 13 of 2023 s. 192.]</w:t>
        </w:r>
      </w:ins>
    </w:p>
    <w:p>
      <w:pPr>
        <w:pStyle w:val="Heading5"/>
        <w:rPr>
          <w:del w:id="480" w:author="Master Repository Process" w:date="2023-12-29T15:39:00Z"/>
        </w:rPr>
      </w:pPr>
      <w:bookmarkStart w:id="481" w:name="_Toc138410355"/>
      <w:del w:id="482" w:author="Master Repository Process" w:date="2023-12-29T15:39:00Z">
        <w:r>
          <w:rPr>
            <w:rStyle w:val="CharSectno"/>
          </w:rPr>
          <w:delText>55</w:delText>
        </w:r>
        <w:r>
          <w:delText>.</w:delText>
        </w:r>
        <w:r>
          <w:tab/>
          <w:delText>Review as to introduction of further retail competition</w:delText>
        </w:r>
        <w:bookmarkEnd w:id="481"/>
      </w:del>
    </w:p>
    <w:p>
      <w:pPr>
        <w:pStyle w:val="Subsection"/>
        <w:rPr>
          <w:del w:id="483" w:author="Master Repository Process" w:date="2023-12-29T15:39:00Z"/>
        </w:rPr>
      </w:pPr>
      <w:del w:id="484" w:author="Master Repository Process" w:date="2023-12-29T15:39:00Z">
        <w:r>
          <w:tab/>
          <w:delText>(1)</w:delText>
        </w:r>
        <w:r>
          <w:tab/>
          <w:delText>The Minister is to cause a review to be undertaken of the operation of section 54 and any orders under section 54(4) as soon as practicable after the end of the period of 3 years beginning on the coming into operation of this section.</w:delText>
        </w:r>
      </w:del>
    </w:p>
    <w:p>
      <w:pPr>
        <w:pStyle w:val="Subsection"/>
        <w:rPr>
          <w:del w:id="485" w:author="Master Repository Process" w:date="2023-12-29T15:39:00Z"/>
        </w:rPr>
      </w:pPr>
      <w:del w:id="486" w:author="Master Repository Process" w:date="2023-12-29T15:39:00Z">
        <w:r>
          <w:tab/>
          <w:delText>(2)</w:delText>
        </w:r>
        <w:r>
          <w:tab/>
          <w:delText>The purpose of the review is to consider whether or not further competition (including full competition) in the retail supply of electricity should be introduced by amending or revoking any order under section 54(4) that is then in operation.</w:delText>
        </w:r>
      </w:del>
    </w:p>
    <w:p>
      <w:pPr>
        <w:pStyle w:val="Subsection"/>
        <w:rPr>
          <w:del w:id="487" w:author="Master Repository Process" w:date="2023-12-29T15:39:00Z"/>
        </w:rPr>
      </w:pPr>
      <w:del w:id="488" w:author="Master Repository Process" w:date="2023-12-29T15:39:00Z">
        <w:r>
          <w:tab/>
          <w:delText>(3)</w:delText>
        </w:r>
        <w:r>
          <w:tab/>
          <w:delText>As soon as practicable after the review is completed, the Minister is to cause a report based on the review to be laid before each House of Parliament.</w:delText>
        </w:r>
      </w:del>
    </w:p>
    <w:p>
      <w:pPr>
        <w:pStyle w:val="Ednotesection"/>
        <w:rPr>
          <w:ins w:id="489" w:author="Master Repository Process" w:date="2023-12-29T15:39:00Z"/>
        </w:rPr>
      </w:pPr>
      <w:ins w:id="490" w:author="Master Repository Process" w:date="2023-12-29T15:39:00Z">
        <w:r>
          <w:t>[</w:t>
        </w:r>
        <w:r>
          <w:rPr>
            <w:b/>
          </w:rPr>
          <w:t>55.</w:t>
        </w:r>
        <w:r>
          <w:tab/>
          <w:t>Deleted: No. 13 of 2023 s. 193.]</w:t>
        </w:r>
      </w:ins>
    </w:p>
    <w:p>
      <w:pPr>
        <w:pStyle w:val="Heading4"/>
      </w:pPr>
      <w:bookmarkStart w:id="491" w:name="_Toc154756796"/>
      <w:bookmarkStart w:id="492" w:name="_Toc138404276"/>
      <w:bookmarkStart w:id="493" w:name="_Toc138404644"/>
      <w:bookmarkStart w:id="494" w:name="_Toc138405012"/>
      <w:bookmarkStart w:id="495" w:name="_Toc138410356"/>
      <w:r>
        <w:t>Subdivision 8 — Provisions applying to functions of all corporations</w:t>
      </w:r>
      <w:bookmarkEnd w:id="491"/>
      <w:bookmarkEnd w:id="492"/>
      <w:bookmarkEnd w:id="493"/>
      <w:bookmarkEnd w:id="494"/>
      <w:bookmarkEnd w:id="495"/>
    </w:p>
    <w:p>
      <w:pPr>
        <w:pStyle w:val="Heading5"/>
        <w:rPr>
          <w:del w:id="496" w:author="Master Repository Process" w:date="2023-12-29T15:39:00Z"/>
        </w:rPr>
      </w:pPr>
      <w:bookmarkStart w:id="497" w:name="_Toc138410357"/>
      <w:del w:id="498" w:author="Master Repository Process" w:date="2023-12-29T15:39:00Z">
        <w:r>
          <w:rPr>
            <w:rStyle w:val="CharSectno"/>
          </w:rPr>
          <w:delText>56</w:delText>
        </w:r>
        <w:r>
          <w:delText>.</w:delText>
        </w:r>
        <w:r>
          <w:tab/>
          <w:delText>Corporations may act at their discretion</w:delText>
        </w:r>
        <w:bookmarkEnd w:id="497"/>
      </w:del>
    </w:p>
    <w:p>
      <w:pPr>
        <w:pStyle w:val="Subsection"/>
        <w:rPr>
          <w:del w:id="499" w:author="Master Repository Process" w:date="2023-12-29T15:39:00Z"/>
        </w:rPr>
      </w:pPr>
      <w:del w:id="500" w:author="Master Repository Process" w:date="2023-12-29T15:39:00Z">
        <w:r>
          <w:tab/>
        </w:r>
        <w:r>
          <w:tab/>
          <w:delText>The fact that a corporation has a function given to it by this Act does not impose a duty on it to do any particular thing and, subject to —</w:delText>
        </w:r>
      </w:del>
    </w:p>
    <w:p>
      <w:pPr>
        <w:pStyle w:val="Indenta"/>
        <w:rPr>
          <w:del w:id="501" w:author="Master Repository Process" w:date="2023-12-29T15:39:00Z"/>
        </w:rPr>
      </w:pPr>
      <w:del w:id="502" w:author="Master Repository Process" w:date="2023-12-29T15:39:00Z">
        <w:r>
          <w:tab/>
          <w:delText>(a)</w:delText>
        </w:r>
        <w:r>
          <w:tab/>
          <w:delText>this Act; and</w:delText>
        </w:r>
      </w:del>
    </w:p>
    <w:p>
      <w:pPr>
        <w:pStyle w:val="Indenta"/>
        <w:keepNext/>
        <w:rPr>
          <w:del w:id="503" w:author="Master Repository Process" w:date="2023-12-29T15:39:00Z"/>
        </w:rPr>
      </w:pPr>
      <w:del w:id="504" w:author="Master Repository Process" w:date="2023-12-29T15:39:00Z">
        <w:r>
          <w:tab/>
          <w:delText>(b)</w:delText>
        </w:r>
        <w:r>
          <w:tab/>
          <w:delText>any direction given to the corporation under this Act,</w:delText>
        </w:r>
      </w:del>
    </w:p>
    <w:p>
      <w:pPr>
        <w:pStyle w:val="Subsection"/>
        <w:rPr>
          <w:del w:id="505" w:author="Master Repository Process" w:date="2023-12-29T15:39:00Z"/>
        </w:rPr>
      </w:pPr>
      <w:del w:id="506" w:author="Master Repository Process" w:date="2023-12-29T15:39:00Z">
        <w:r>
          <w:tab/>
        </w:r>
        <w:r>
          <w:tab/>
          <w:delText>it has a discretion as to how and when it performs the function.</w:delText>
        </w:r>
      </w:del>
    </w:p>
    <w:p>
      <w:pPr>
        <w:pStyle w:val="Ednotesection"/>
        <w:rPr>
          <w:ins w:id="507" w:author="Master Repository Process" w:date="2023-12-29T15:39:00Z"/>
        </w:rPr>
      </w:pPr>
      <w:ins w:id="508" w:author="Master Repository Process" w:date="2023-12-29T15:39:00Z">
        <w:r>
          <w:t>[</w:t>
        </w:r>
        <w:r>
          <w:rPr>
            <w:b/>
          </w:rPr>
          <w:t>56.</w:t>
        </w:r>
        <w:r>
          <w:tab/>
          <w:t>Deleted: No. 13 of 2023 s. 194.]</w:t>
        </w:r>
      </w:ins>
    </w:p>
    <w:p>
      <w:pPr>
        <w:pStyle w:val="Heading5"/>
      </w:pPr>
      <w:bookmarkStart w:id="509" w:name="_Toc154756797"/>
      <w:bookmarkStart w:id="510" w:name="_Toc138410358"/>
      <w:r>
        <w:rPr>
          <w:rStyle w:val="CharSectno"/>
        </w:rPr>
        <w:t>57</w:t>
      </w:r>
      <w:r>
        <w:t>.</w:t>
      </w:r>
      <w:r>
        <w:tab/>
        <w:t>Where corporation may operate</w:t>
      </w:r>
      <w:bookmarkEnd w:id="509"/>
      <w:bookmarkEnd w:id="510"/>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del w:id="511" w:author="Master Repository Process" w:date="2023-12-29T15:39:00Z"/>
          <w:snapToGrid w:val="0"/>
        </w:rPr>
      </w:pPr>
      <w:bookmarkStart w:id="512" w:name="_Toc138410359"/>
      <w:del w:id="513" w:author="Master Repository Process" w:date="2023-12-29T15:39:00Z">
        <w:r>
          <w:rPr>
            <w:rStyle w:val="CharSectno"/>
          </w:rPr>
          <w:delText>58</w:delText>
        </w:r>
        <w:r>
          <w:delText>.</w:delText>
        </w:r>
        <w:r>
          <w:tab/>
        </w:r>
        <w:r>
          <w:rPr>
            <w:snapToGrid w:val="0"/>
          </w:rPr>
          <w:delText>Corporation to act in accordance with policy instruments</w:delText>
        </w:r>
        <w:bookmarkEnd w:id="512"/>
        <w:r>
          <w:rPr>
            <w:snapToGrid w:val="0"/>
          </w:rPr>
          <w:delText xml:space="preserve"> </w:delText>
        </w:r>
      </w:del>
    </w:p>
    <w:p>
      <w:pPr>
        <w:pStyle w:val="Subsection"/>
        <w:spacing w:before="120"/>
        <w:rPr>
          <w:del w:id="514" w:author="Master Repository Process" w:date="2023-12-29T15:39:00Z"/>
          <w:snapToGrid w:val="0"/>
        </w:rPr>
      </w:pPr>
      <w:del w:id="515" w:author="Master Repository Process" w:date="2023-12-29T15:39:00Z">
        <w:r>
          <w:rPr>
            <w:snapToGrid w:val="0"/>
          </w:rPr>
          <w:tab/>
        </w:r>
        <w:r>
          <w:rPr>
            <w:snapToGrid w:val="0"/>
          </w:rPr>
          <w:tab/>
          <w:delText>A corporation must perform its functions in accordance with its strategic development plan and its statement of corporate intent as existing from time to time.</w:delText>
        </w:r>
      </w:del>
    </w:p>
    <w:p>
      <w:pPr>
        <w:pStyle w:val="Ednotesection"/>
        <w:rPr>
          <w:ins w:id="516" w:author="Master Repository Process" w:date="2023-12-29T15:39:00Z"/>
        </w:rPr>
      </w:pPr>
      <w:ins w:id="517" w:author="Master Repository Process" w:date="2023-12-29T15:39:00Z">
        <w:r>
          <w:t>[</w:t>
        </w:r>
        <w:r>
          <w:rPr>
            <w:b/>
          </w:rPr>
          <w:t>58.</w:t>
        </w:r>
        <w:r>
          <w:tab/>
          <w:t>Deleted: No. 13 of 2023 s. 195.]</w:t>
        </w:r>
      </w:ins>
    </w:p>
    <w:p>
      <w:pPr>
        <w:pStyle w:val="Heading5"/>
        <w:rPr>
          <w:snapToGrid w:val="0"/>
        </w:rPr>
      </w:pPr>
      <w:bookmarkStart w:id="518" w:name="_Toc154756798"/>
      <w:bookmarkStart w:id="519" w:name="_Toc138410360"/>
      <w:r>
        <w:rPr>
          <w:rStyle w:val="CharSectno"/>
        </w:rPr>
        <w:t>59</w:t>
      </w:r>
      <w:r>
        <w:t>.</w:t>
      </w:r>
      <w:r>
        <w:tab/>
      </w:r>
      <w:r>
        <w:rPr>
          <w:snapToGrid w:val="0"/>
        </w:rPr>
        <w:t>Powers</w:t>
      </w:r>
      <w:bookmarkEnd w:id="518"/>
      <w:bookmarkEnd w:id="519"/>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r>
      <w:del w:id="520" w:author="Master Repository Process" w:date="2023-12-29T15:39:00Z">
        <w:r>
          <w:rPr>
            <w:snapToGrid w:val="0"/>
          </w:rPr>
          <w:delText xml:space="preserve">subject to sections 64 and 68, </w:delText>
        </w:r>
      </w:del>
      <w:r>
        <w:rPr>
          <w:snapToGrid w:val="0"/>
        </w:rPr>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ins w:id="521" w:author="Master Repository Process" w:date="2023-12-29T15:39:00Z"/>
        </w:rPr>
      </w:pPr>
      <w:ins w:id="522" w:author="Master Repository Process" w:date="2023-12-29T15:39:00Z">
        <w:r>
          <w:tab/>
          <w:t>(3A)</w:t>
        </w:r>
        <w:r>
          <w:tab/>
          <w:t>Subsections (2) and (3) have effect subject to the GTE Act.</w:t>
        </w:r>
      </w:ins>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 xml:space="preserve">undertake community service obligations </w:t>
      </w:r>
      <w:del w:id="523" w:author="Master Repository Process" w:date="2023-12-29T15:39:00Z">
        <w:r>
          <w:delText xml:space="preserve">within </w:delText>
        </w:r>
      </w:del>
      <w:ins w:id="524" w:author="Master Repository Process" w:date="2023-12-29T15:39:00Z">
        <w:r>
          <w:t xml:space="preserve">(as defined in </w:t>
        </w:r>
      </w:ins>
      <w:r>
        <w:t xml:space="preserve">the </w:t>
      </w:r>
      <w:del w:id="525" w:author="Master Repository Process" w:date="2023-12-29T15:39:00Z">
        <w:r>
          <w:delText>meaning in</w:delText>
        </w:r>
      </w:del>
      <w:ins w:id="526" w:author="Master Repository Process" w:date="2023-12-29T15:39:00Z">
        <w:r>
          <w:t>GTE Act</w:t>
        </w:r>
      </w:ins>
      <w:r>
        <w:t xml:space="preserve"> section </w:t>
      </w:r>
      <w:del w:id="527" w:author="Master Repository Process" w:date="2023-12-29T15:39:00Z">
        <w:r>
          <w:delText>99</w:delText>
        </w:r>
      </w:del>
      <w:ins w:id="528" w:author="Master Repository Process" w:date="2023-12-29T15:39:00Z">
        <w:r>
          <w:t>69</w:t>
        </w:r>
      </w:ins>
      <w:r>
        <w:t>(1</w:t>
      </w:r>
      <w:del w:id="529" w:author="Master Repository Process" w:date="2023-12-29T15:39:00Z">
        <w:r>
          <w:delText>);</w:delText>
        </w:r>
      </w:del>
      <w:ins w:id="530" w:author="Master Repository Process" w:date="2023-12-29T15:39:00Z">
        <w:r>
          <w:t>));</w:t>
        </w:r>
      </w:ins>
      <w:r>
        <w:t xml:space="preserve">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keepNext/>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w:t>
      </w:r>
      <w:del w:id="531" w:author="Master Repository Process" w:date="2023-12-29T15:39:00Z">
        <w:r>
          <w:delText>21</w:delText>
        </w:r>
      </w:del>
      <w:ins w:id="532" w:author="Master Repository Process" w:date="2023-12-29T15:39:00Z">
        <w:r>
          <w:t>21; No. 13 of 2023 s. 196</w:t>
        </w:r>
      </w:ins>
      <w:r>
        <w:t>.]</w:t>
      </w:r>
    </w:p>
    <w:p>
      <w:pPr>
        <w:pStyle w:val="Heading5"/>
      </w:pPr>
      <w:bookmarkStart w:id="533" w:name="_Toc154756799"/>
      <w:bookmarkStart w:id="534" w:name="_Toc138410361"/>
      <w:r>
        <w:rPr>
          <w:rStyle w:val="CharSectno"/>
        </w:rPr>
        <w:t>60</w:t>
      </w:r>
      <w:r>
        <w:t>.</w:t>
      </w:r>
      <w:r>
        <w:tab/>
        <w:t>Certain works exempt from planning laws</w:t>
      </w:r>
      <w:bookmarkEnd w:id="533"/>
      <w:bookmarkEnd w:id="53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keepNext/>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 xml:space="preserve">A corporation is to include in its annual report under </w:t>
      </w:r>
      <w:ins w:id="535" w:author="Master Repository Process" w:date="2023-12-29T15:39:00Z">
        <w:r>
          <w:t xml:space="preserve">the GTE Act </w:t>
        </w:r>
      </w:ins>
      <w:r>
        <w:t>section</w:t>
      </w:r>
      <w:del w:id="536" w:author="Master Repository Process" w:date="2023-12-29T15:39:00Z">
        <w:r>
          <w:delText xml:space="preserve"> 107</w:delText>
        </w:r>
      </w:del>
      <w:ins w:id="537" w:author="Master Repository Process" w:date="2023-12-29T15:39:00Z">
        <w:r>
          <w:t> 144</w:t>
        </w:r>
      </w:ins>
      <w:r>
        <w:t xml:space="preserve">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w:t>
      </w:r>
      <w:ins w:id="538" w:author="Master Repository Process" w:date="2023-12-29T15:39:00Z">
        <w:r>
          <w:t>; No. 13 of 2023 s. 197</w:t>
        </w:r>
      </w:ins>
      <w:r>
        <w:t>.]</w:t>
      </w:r>
    </w:p>
    <w:p>
      <w:pPr>
        <w:pStyle w:val="Heading5"/>
      </w:pPr>
      <w:bookmarkStart w:id="539" w:name="_Toc154756800"/>
      <w:bookmarkStart w:id="540" w:name="_Toc138410362"/>
      <w:r>
        <w:rPr>
          <w:rStyle w:val="CharSectno"/>
        </w:rPr>
        <w:t>61.</w:t>
      </w:r>
      <w:r>
        <w:tab/>
      </w:r>
      <w:del w:id="541" w:author="Master Repository Process" w:date="2023-12-29T15:39:00Z">
        <w:r>
          <w:rPr>
            <w:snapToGrid w:val="0"/>
          </w:rPr>
          <w:delText xml:space="preserve">Corporation </w:delText>
        </w:r>
      </w:del>
      <w:ins w:id="542" w:author="Master Repository Process" w:date="2023-12-29T15:39:00Z">
        <w:r>
          <w:t xml:space="preserve">Limitation of corporation’s duty </w:t>
        </w:r>
      </w:ins>
      <w:r>
        <w:t>to act on commercial principles</w:t>
      </w:r>
      <w:bookmarkEnd w:id="539"/>
      <w:bookmarkEnd w:id="540"/>
      <w:del w:id="543" w:author="Master Repository Process" w:date="2023-12-29T15:39:00Z">
        <w:r>
          <w:rPr>
            <w:snapToGrid w:val="0"/>
          </w:rPr>
          <w:delText xml:space="preserve"> </w:delText>
        </w:r>
      </w:del>
    </w:p>
    <w:p>
      <w:pPr>
        <w:pStyle w:val="Subsection"/>
        <w:rPr>
          <w:del w:id="544" w:author="Master Repository Process" w:date="2023-12-29T15:39:00Z"/>
          <w:snapToGrid w:val="0"/>
        </w:rPr>
      </w:pPr>
      <w:del w:id="545" w:author="Master Repository Process" w:date="2023-12-29T15:39:00Z">
        <w:r>
          <w:rPr>
            <w:snapToGrid w:val="0"/>
          </w:rPr>
          <w:tab/>
          <w:delText>(1)</w:delText>
        </w:r>
        <w:r>
          <w:rPr>
            <w:snapToGrid w:val="0"/>
          </w:rPr>
          <w:tab/>
          <w:delText>A corporation in performing its functions must — </w:delText>
        </w:r>
      </w:del>
    </w:p>
    <w:p>
      <w:pPr>
        <w:pStyle w:val="Indenta"/>
        <w:rPr>
          <w:del w:id="546" w:author="Master Repository Process" w:date="2023-12-29T15:39:00Z"/>
          <w:snapToGrid w:val="0"/>
        </w:rPr>
      </w:pPr>
      <w:del w:id="547" w:author="Master Repository Process" w:date="2023-12-29T15:39:00Z">
        <w:r>
          <w:rPr>
            <w:snapToGrid w:val="0"/>
          </w:rPr>
          <w:tab/>
          <w:delText>(a)</w:delText>
        </w:r>
        <w:r>
          <w:rPr>
            <w:snapToGrid w:val="0"/>
          </w:rPr>
          <w:tab/>
          <w:delText>act in accordance with prudent commercial principles; and</w:delText>
        </w:r>
      </w:del>
    </w:p>
    <w:p>
      <w:pPr>
        <w:pStyle w:val="Indenta"/>
        <w:rPr>
          <w:del w:id="548" w:author="Master Repository Process" w:date="2023-12-29T15:39:00Z"/>
          <w:snapToGrid w:val="0"/>
        </w:rPr>
      </w:pPr>
      <w:del w:id="549" w:author="Master Repository Process" w:date="2023-12-29T15:39:00Z">
        <w:r>
          <w:rPr>
            <w:snapToGrid w:val="0"/>
          </w:rPr>
          <w:tab/>
          <w:delText>(b)</w:delText>
        </w:r>
        <w:r>
          <w:rPr>
            <w:snapToGrid w:val="0"/>
          </w:rPr>
          <w:tab/>
          <w:delText>endeavour to make a profit, consistently with maximising its long term value.</w:delText>
        </w:r>
      </w:del>
    </w:p>
    <w:p>
      <w:pPr>
        <w:pStyle w:val="Subsection"/>
        <w:rPr>
          <w:del w:id="550" w:author="Master Repository Process" w:date="2023-12-29T15:39:00Z"/>
        </w:rPr>
      </w:pPr>
      <w:del w:id="551" w:author="Master Repository Process" w:date="2023-12-29T15:39:00Z">
        <w:r>
          <w:tab/>
          <w:delText>(2)</w:delText>
        </w:r>
        <w:r>
          <w:tab/>
          <w:delText xml:space="preserve">In respect of </w:delText>
        </w:r>
      </w:del>
      <w:ins w:id="552" w:author="Master Repository Process" w:date="2023-12-29T15:39:00Z">
        <w:r>
          <w:tab/>
        </w:r>
        <w:r>
          <w:tab/>
          <w:t xml:space="preserve">Despite </w:t>
        </w:r>
      </w:ins>
      <w:r>
        <w:t xml:space="preserve">the </w:t>
      </w:r>
      <w:del w:id="553" w:author="Master Repository Process" w:date="2023-12-29T15:39:00Z">
        <w:r>
          <w:delText>function of</w:delText>
        </w:r>
      </w:del>
      <w:ins w:id="554" w:author="Master Repository Process" w:date="2023-12-29T15:39:00Z">
        <w:r>
          <w:t>GTE Act section 9(2)(b),</w:t>
        </w:r>
      </w:ins>
      <w:r>
        <w:t xml:space="preserve"> the Electricity Networks Corporation </w:t>
      </w:r>
      <w:del w:id="555" w:author="Master Repository Process" w:date="2023-12-29T15:39:00Z">
        <w:r>
          <w:delText xml:space="preserve">referred to in section 41(c) — </w:delText>
        </w:r>
      </w:del>
    </w:p>
    <w:p>
      <w:pPr>
        <w:pStyle w:val="Indenta"/>
        <w:rPr>
          <w:del w:id="556" w:author="Master Repository Process" w:date="2023-12-29T15:39:00Z"/>
        </w:rPr>
      </w:pPr>
      <w:del w:id="557" w:author="Master Repository Process" w:date="2023-12-29T15:39:00Z">
        <w:r>
          <w:tab/>
          <w:delText>(a)</w:delText>
        </w:r>
        <w:r>
          <w:tab/>
          <w:delText>subsection (1) does not apply; and</w:delText>
        </w:r>
      </w:del>
    </w:p>
    <w:p>
      <w:pPr>
        <w:pStyle w:val="Subsection"/>
      </w:pPr>
      <w:del w:id="558" w:author="Master Repository Process" w:date="2023-12-29T15:39:00Z">
        <w:r>
          <w:tab/>
          <w:delText>(b)</w:delText>
        </w:r>
        <w:r>
          <w:tab/>
          <w:delText>the corporation is</w:delText>
        </w:r>
      </w:del>
      <w:ins w:id="559" w:author="Master Repository Process" w:date="2023-12-29T15:39:00Z">
        <w:r>
          <w:t>is only</w:t>
        </w:r>
      </w:ins>
      <w:r>
        <w:t xml:space="preserve"> required to ensure, so far as is practicable, that the reasonable cost of performing the function </w:t>
      </w:r>
      <w:ins w:id="560" w:author="Master Repository Process" w:date="2023-12-29T15:39:00Z">
        <w:r>
          <w:t xml:space="preserve">referred to in section 41(c) </w:t>
        </w:r>
      </w:ins>
      <w:r>
        <w:t>does not exceed its revenue from doing so.</w:t>
      </w:r>
    </w:p>
    <w:p>
      <w:pPr>
        <w:pStyle w:val="Subsection"/>
        <w:rPr>
          <w:del w:id="561" w:author="Master Repository Process" w:date="2023-12-29T15:39:00Z"/>
          <w:snapToGrid w:val="0"/>
        </w:rPr>
      </w:pPr>
      <w:del w:id="562" w:author="Master Repository Process" w:date="2023-12-29T15:39:00Z">
        <w:r>
          <w:rPr>
            <w:snapToGrid w:val="0"/>
          </w:rPr>
          <w:tab/>
          <w:delText>(3)</w:delText>
        </w:r>
        <w:r>
          <w:rPr>
            <w:snapToGrid w:val="0"/>
          </w:rPr>
          <w:tab/>
          <w:delText>If there is any conflict or inconsistency between the duty imposed by subsection </w:delText>
        </w:r>
        <w:r>
          <w:delText>(1)</w:delText>
        </w:r>
        <w:r>
          <w:rPr>
            <w:snapToGrid w:val="0"/>
          </w:rPr>
          <w:delText xml:space="preserve"> and — </w:delText>
        </w:r>
      </w:del>
    </w:p>
    <w:p>
      <w:pPr>
        <w:pStyle w:val="Indenta"/>
        <w:rPr>
          <w:del w:id="563" w:author="Master Repository Process" w:date="2023-12-29T15:39:00Z"/>
          <w:snapToGrid w:val="0"/>
        </w:rPr>
      </w:pPr>
      <w:del w:id="564" w:author="Master Repository Process" w:date="2023-12-29T15:39:00Z">
        <w:r>
          <w:rPr>
            <w:snapToGrid w:val="0"/>
          </w:rPr>
          <w:tab/>
          <w:delText>(a)</w:delText>
        </w:r>
        <w:r>
          <w:rPr>
            <w:snapToGrid w:val="0"/>
          </w:rPr>
          <w:tab/>
          <w:delText>a direction given under this Act; or</w:delText>
        </w:r>
      </w:del>
    </w:p>
    <w:p>
      <w:pPr>
        <w:pStyle w:val="Indenta"/>
        <w:keepNext/>
        <w:rPr>
          <w:del w:id="565" w:author="Master Repository Process" w:date="2023-12-29T15:39:00Z"/>
        </w:rPr>
      </w:pPr>
      <w:del w:id="566" w:author="Master Repository Process" w:date="2023-12-29T15:39:00Z">
        <w:r>
          <w:rPr>
            <w:snapToGrid w:val="0"/>
          </w:rPr>
          <w:tab/>
          <w:delText>(b)</w:delText>
        </w:r>
        <w:r>
          <w:rPr>
            <w:snapToGrid w:val="0"/>
          </w:rPr>
          <w:tab/>
          <w:delText xml:space="preserve">any provision in </w:delText>
        </w:r>
        <w:r>
          <w:delText xml:space="preserve">the </w:delText>
        </w:r>
        <w:r>
          <w:rPr>
            <w:i/>
          </w:rPr>
          <w:delText>Electricity Transmission and Distribution Systems (Access) Act 1994</w:delText>
        </w:r>
        <w:r>
          <w:delText xml:space="preserve"> Schedule 5 or 6</w:delText>
        </w:r>
        <w:r>
          <w:rPr>
            <w:vertAlign w:val="superscript"/>
          </w:rPr>
          <w:delText> 2</w:delText>
        </w:r>
        <w:r>
          <w:delText>,</w:delText>
        </w:r>
      </w:del>
    </w:p>
    <w:p>
      <w:pPr>
        <w:pStyle w:val="Subsection"/>
        <w:rPr>
          <w:del w:id="567" w:author="Master Repository Process" w:date="2023-12-29T15:39:00Z"/>
          <w:snapToGrid w:val="0"/>
        </w:rPr>
      </w:pPr>
      <w:del w:id="568" w:author="Master Repository Process" w:date="2023-12-29T15:39:00Z">
        <w:r>
          <w:rPr>
            <w:snapToGrid w:val="0"/>
          </w:rPr>
          <w:tab/>
        </w:r>
        <w:r>
          <w:rPr>
            <w:snapToGrid w:val="0"/>
          </w:rPr>
          <w:tab/>
          <w:delText>the direction, or provision of that Schedule, prevails.</w:delText>
        </w:r>
      </w:del>
    </w:p>
    <w:p>
      <w:pPr>
        <w:pStyle w:val="Footnotesection"/>
        <w:rPr>
          <w:ins w:id="569" w:author="Master Repository Process" w:date="2023-12-29T15:39:00Z"/>
        </w:rPr>
      </w:pPr>
      <w:ins w:id="570" w:author="Master Repository Process" w:date="2023-12-29T15:39:00Z">
        <w:r>
          <w:tab/>
          <w:t>[Section 61 inserted: No. 13 of 2023 s. 198.]</w:t>
        </w:r>
      </w:ins>
    </w:p>
    <w:p>
      <w:pPr>
        <w:pStyle w:val="Heading5"/>
      </w:pPr>
      <w:bookmarkStart w:id="571" w:name="_Toc154756801"/>
      <w:bookmarkStart w:id="572" w:name="_Toc138410363"/>
      <w:r>
        <w:rPr>
          <w:rStyle w:val="CharSectno"/>
        </w:rPr>
        <w:t>62</w:t>
      </w:r>
      <w:r>
        <w:t>.</w:t>
      </w:r>
      <w:r>
        <w:tab/>
        <w:t>Segregation of functions</w:t>
      </w:r>
      <w:bookmarkEnd w:id="571"/>
      <w:bookmarkEnd w:id="572"/>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573" w:name="_Toc154756802"/>
      <w:bookmarkStart w:id="574" w:name="_Toc138410364"/>
      <w:r>
        <w:rPr>
          <w:rStyle w:val="CharSectno"/>
        </w:rPr>
        <w:t>63A</w:t>
      </w:r>
      <w:r>
        <w:t>.</w:t>
      </w:r>
      <w:r>
        <w:tab/>
        <w:t>Matters for regulations or segregation arrangements</w:t>
      </w:r>
      <w:bookmarkEnd w:id="573"/>
      <w:bookmarkEnd w:id="574"/>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575" w:name="_Toc154756803"/>
      <w:bookmarkStart w:id="576" w:name="_Toc138410365"/>
      <w:r>
        <w:rPr>
          <w:rStyle w:val="CharSectno"/>
        </w:rPr>
        <w:t>63</w:t>
      </w:r>
      <w:r>
        <w:t>.</w:t>
      </w:r>
      <w:r>
        <w:tab/>
      </w:r>
      <w:r>
        <w:rPr>
          <w:snapToGrid w:val="0"/>
        </w:rPr>
        <w:t>Interruption or restriction of supply</w:t>
      </w:r>
      <w:bookmarkEnd w:id="575"/>
      <w:bookmarkEnd w:id="576"/>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del w:id="577" w:author="Master Repository Process" w:date="2023-12-29T15:39:00Z"/>
          <w:snapToGrid w:val="0"/>
        </w:rPr>
      </w:pPr>
      <w:del w:id="578" w:author="Master Repository Process" w:date="2023-12-29T15:39:00Z">
        <w:r>
          <w:rPr>
            <w:snapToGrid w:val="0"/>
          </w:rPr>
          <w:tab/>
          <w:delText>(5)</w:delText>
        </w:r>
        <w:r>
          <w:rPr>
            <w:snapToGrid w:val="0"/>
          </w:rPr>
          <w:tab/>
          <w:delText xml:space="preserve">This section has effect despite any provision of </w:delText>
        </w:r>
        <w:r>
          <w:delText xml:space="preserve">the </w:delText>
        </w:r>
        <w:r>
          <w:rPr>
            <w:i/>
          </w:rPr>
          <w:delText>Electricity Transmission and Distribution Systems (Access) Act 1994</w:delText>
        </w:r>
        <w:r>
          <w:delText xml:space="preserve"> Schedule 5 or 6.</w:delText>
        </w:r>
      </w:del>
    </w:p>
    <w:p>
      <w:pPr>
        <w:pStyle w:val="Heading5"/>
        <w:rPr>
          <w:del w:id="579" w:author="Master Repository Process" w:date="2023-12-29T15:39:00Z"/>
          <w:snapToGrid w:val="0"/>
        </w:rPr>
      </w:pPr>
      <w:bookmarkStart w:id="580" w:name="_Toc138410366"/>
      <w:del w:id="581" w:author="Master Repository Process" w:date="2023-12-29T15:39:00Z">
        <w:r>
          <w:rPr>
            <w:rStyle w:val="CharSectno"/>
          </w:rPr>
          <w:delText>64</w:delText>
        </w:r>
        <w:r>
          <w:delText>.</w:delText>
        </w:r>
        <w:r>
          <w:tab/>
          <w:delText>Acquisition of s</w:delText>
        </w:r>
        <w:r>
          <w:rPr>
            <w:snapToGrid w:val="0"/>
          </w:rPr>
          <w:delText>ubsidiary</w:delText>
        </w:r>
        <w:bookmarkEnd w:id="580"/>
        <w:r>
          <w:rPr>
            <w:snapToGrid w:val="0"/>
          </w:rPr>
          <w:delText xml:space="preserve"> </w:delText>
        </w:r>
      </w:del>
    </w:p>
    <w:p>
      <w:pPr>
        <w:pStyle w:val="Subsection"/>
        <w:rPr>
          <w:del w:id="582" w:author="Master Repository Process" w:date="2023-12-29T15:39:00Z"/>
          <w:snapToGrid w:val="0"/>
        </w:rPr>
      </w:pPr>
      <w:del w:id="583" w:author="Master Repository Process" w:date="2023-12-29T15:39:00Z">
        <w:r>
          <w:rPr>
            <w:snapToGrid w:val="0"/>
          </w:rPr>
          <w:tab/>
          <w:delText>(1)</w:delText>
        </w:r>
        <w:r>
          <w:rPr>
            <w:snapToGrid w:val="0"/>
          </w:rPr>
          <w:tab/>
          <w:delText xml:space="preserve">A corporation must obtain the approval of the Minister before it — </w:delText>
        </w:r>
      </w:del>
    </w:p>
    <w:p>
      <w:pPr>
        <w:pStyle w:val="Indenta"/>
        <w:rPr>
          <w:del w:id="584" w:author="Master Repository Process" w:date="2023-12-29T15:39:00Z"/>
          <w:snapToGrid w:val="0"/>
        </w:rPr>
      </w:pPr>
      <w:del w:id="585" w:author="Master Repository Process" w:date="2023-12-29T15:39:00Z">
        <w:r>
          <w:rPr>
            <w:snapToGrid w:val="0"/>
          </w:rPr>
          <w:tab/>
          <w:delText>(a)</w:delText>
        </w:r>
        <w:r>
          <w:rPr>
            <w:snapToGrid w:val="0"/>
          </w:rPr>
          <w:tab/>
          <w:delText xml:space="preserve">forms or acquires a subsidiary; or </w:delText>
        </w:r>
      </w:del>
    </w:p>
    <w:p>
      <w:pPr>
        <w:pStyle w:val="Indenta"/>
        <w:rPr>
          <w:del w:id="586" w:author="Master Repository Process" w:date="2023-12-29T15:39:00Z"/>
          <w:snapToGrid w:val="0"/>
        </w:rPr>
      </w:pPr>
      <w:del w:id="587" w:author="Master Repository Process" w:date="2023-12-29T15:39:00Z">
        <w:r>
          <w:rPr>
            <w:snapToGrid w:val="0"/>
          </w:rPr>
          <w:tab/>
          <w:delText>(b)</w:delText>
        </w:r>
        <w:r>
          <w:rPr>
            <w:snapToGrid w:val="0"/>
          </w:rPr>
          <w:tab/>
          <w:delText>enters into any transaction that will result in the formation or acquisition of a subsidiary.</w:delText>
        </w:r>
      </w:del>
    </w:p>
    <w:p>
      <w:pPr>
        <w:pStyle w:val="Subsection"/>
        <w:rPr>
          <w:del w:id="588" w:author="Master Repository Process" w:date="2023-12-29T15:39:00Z"/>
        </w:rPr>
      </w:pPr>
      <w:del w:id="589" w:author="Master Repository Process" w:date="2023-12-29T15:39:00Z">
        <w:r>
          <w:tab/>
          <w:delText>(2)</w:delText>
        </w:r>
        <w:r>
          <w:tab/>
          <w:delText>The Minister is not to give approval under subsection (1) except with the Treasurer’s concurrence.</w:delText>
        </w:r>
      </w:del>
    </w:p>
    <w:p>
      <w:pPr>
        <w:pStyle w:val="Heading5"/>
        <w:rPr>
          <w:del w:id="590" w:author="Master Repository Process" w:date="2023-12-29T15:39:00Z"/>
        </w:rPr>
      </w:pPr>
      <w:bookmarkStart w:id="591" w:name="_Toc138410367"/>
      <w:del w:id="592" w:author="Master Repository Process" w:date="2023-12-29T15:39:00Z">
        <w:r>
          <w:rPr>
            <w:rStyle w:val="CharSectno"/>
          </w:rPr>
          <w:delText>65</w:delText>
        </w:r>
        <w:r>
          <w:delText>.</w:delText>
        </w:r>
        <w:r>
          <w:tab/>
          <w:delText>Control of subsidiary</w:delText>
        </w:r>
        <w:bookmarkEnd w:id="591"/>
      </w:del>
    </w:p>
    <w:p>
      <w:pPr>
        <w:pStyle w:val="Subsection"/>
        <w:keepNext/>
        <w:rPr>
          <w:del w:id="593" w:author="Master Repository Process" w:date="2023-12-29T15:39:00Z"/>
          <w:snapToGrid w:val="0"/>
        </w:rPr>
      </w:pPr>
      <w:del w:id="594" w:author="Master Repository Process" w:date="2023-12-29T15:39:00Z">
        <w:r>
          <w:rPr>
            <w:snapToGrid w:val="0"/>
          </w:rPr>
          <w:tab/>
          <w:delText>(1)</w:delText>
        </w:r>
        <w:r>
          <w:rPr>
            <w:snapToGrid w:val="0"/>
          </w:rPr>
          <w:tab/>
          <w:delText>A corporation must ensure that the constitution of every subsidiary of the corporation that under a written law or the Corporations Act is required to have a constitution — </w:delText>
        </w:r>
      </w:del>
    </w:p>
    <w:p>
      <w:pPr>
        <w:pStyle w:val="Indenta"/>
        <w:rPr>
          <w:del w:id="595" w:author="Master Repository Process" w:date="2023-12-29T15:39:00Z"/>
          <w:snapToGrid w:val="0"/>
        </w:rPr>
      </w:pPr>
      <w:del w:id="596" w:author="Master Repository Process" w:date="2023-12-29T15:39:00Z">
        <w:r>
          <w:rPr>
            <w:snapToGrid w:val="0"/>
          </w:rPr>
          <w:tab/>
          <w:delText>(a)</w:delText>
        </w:r>
        <w:r>
          <w:rPr>
            <w:snapToGrid w:val="0"/>
          </w:rPr>
          <w:tab/>
          <w:delText>contains provisions to the effect of those required by Schedule 3; and</w:delText>
        </w:r>
      </w:del>
    </w:p>
    <w:p>
      <w:pPr>
        <w:pStyle w:val="Indenta"/>
        <w:rPr>
          <w:del w:id="597" w:author="Master Repository Process" w:date="2023-12-29T15:39:00Z"/>
          <w:snapToGrid w:val="0"/>
        </w:rPr>
      </w:pPr>
      <w:del w:id="598" w:author="Master Repository Process" w:date="2023-12-29T15:39:00Z">
        <w:r>
          <w:rPr>
            <w:snapToGrid w:val="0"/>
          </w:rPr>
          <w:tab/>
          <w:delText>(b)</w:delText>
        </w:r>
        <w:r>
          <w:rPr>
            <w:snapToGrid w:val="0"/>
          </w:rPr>
          <w:tab/>
          <w:delText>is consistent with this Act; and</w:delText>
        </w:r>
      </w:del>
    </w:p>
    <w:p>
      <w:pPr>
        <w:pStyle w:val="Indenta"/>
        <w:rPr>
          <w:del w:id="599" w:author="Master Repository Process" w:date="2023-12-29T15:39:00Z"/>
          <w:snapToGrid w:val="0"/>
        </w:rPr>
      </w:pPr>
      <w:del w:id="600" w:author="Master Repository Process" w:date="2023-12-29T15:39:00Z">
        <w:r>
          <w:rPr>
            <w:snapToGrid w:val="0"/>
          </w:rPr>
          <w:tab/>
          <w:delText>(c)</w:delText>
        </w:r>
        <w:r>
          <w:rPr>
            <w:snapToGrid w:val="0"/>
          </w:rPr>
          <w:tab/>
          <w:delText>is not amended in a way that is inconsistent with this Act.</w:delText>
        </w:r>
      </w:del>
    </w:p>
    <w:p>
      <w:pPr>
        <w:pStyle w:val="Subsection"/>
        <w:spacing w:before="120"/>
        <w:rPr>
          <w:del w:id="601" w:author="Master Repository Process" w:date="2023-12-29T15:39:00Z"/>
          <w:snapToGrid w:val="0"/>
        </w:rPr>
      </w:pPr>
      <w:del w:id="602" w:author="Master Repository Process" w:date="2023-12-29T15:39:00Z">
        <w:r>
          <w:rPr>
            <w:snapToGrid w:val="0"/>
          </w:rPr>
          <w:tab/>
          <w:delText>(2)</w:delText>
        </w:r>
        <w:r>
          <w:rPr>
            <w:snapToGrid w:val="0"/>
          </w:rPr>
          <w:tab/>
          <w:delText>A corporation must, to the maximum extent practicable, ensure that every subsidiary of the corporation complies with its constitution and with this Act.</w:delText>
        </w:r>
      </w:del>
    </w:p>
    <w:p>
      <w:pPr>
        <w:pStyle w:val="Subsection"/>
        <w:rPr>
          <w:del w:id="603" w:author="Master Repository Process" w:date="2023-12-29T15:39:00Z"/>
        </w:rPr>
      </w:pPr>
      <w:del w:id="604" w:author="Master Repository Process" w:date="2023-12-29T15:39:00Z">
        <w:r>
          <w:tab/>
          <w:delText>(3)</w:delText>
        </w:r>
        <w:r>
          <w:tab/>
          <w:delText xml:space="preserve">A director, the chief executive officer or a member of staff of a corporation may with the approval of the board of the corporation become — </w:delText>
        </w:r>
      </w:del>
    </w:p>
    <w:p>
      <w:pPr>
        <w:pStyle w:val="Indenta"/>
        <w:spacing w:before="60"/>
        <w:rPr>
          <w:del w:id="605" w:author="Master Repository Process" w:date="2023-12-29T15:39:00Z"/>
        </w:rPr>
      </w:pPr>
      <w:del w:id="606" w:author="Master Repository Process" w:date="2023-12-29T15:39:00Z">
        <w:r>
          <w:tab/>
          <w:delText>(a)</w:delText>
        </w:r>
        <w:r>
          <w:tab/>
          <w:delText>a member of the management committee of an incorporated association; or</w:delText>
        </w:r>
      </w:del>
    </w:p>
    <w:p>
      <w:pPr>
        <w:pStyle w:val="Indenta"/>
        <w:spacing w:before="60"/>
        <w:rPr>
          <w:del w:id="607" w:author="Master Repository Process" w:date="2023-12-29T15:39:00Z"/>
        </w:rPr>
      </w:pPr>
      <w:del w:id="608" w:author="Master Repository Process" w:date="2023-12-29T15:39:00Z">
        <w:r>
          <w:tab/>
          <w:delText>(b)</w:delText>
        </w:r>
        <w:r>
          <w:tab/>
          <w:delText>a director of a company,</w:delText>
        </w:r>
      </w:del>
    </w:p>
    <w:p>
      <w:pPr>
        <w:pStyle w:val="Subsection"/>
        <w:spacing w:before="120"/>
        <w:rPr>
          <w:del w:id="609" w:author="Master Repository Process" w:date="2023-12-29T15:39:00Z"/>
        </w:rPr>
      </w:pPr>
      <w:del w:id="610" w:author="Master Repository Process" w:date="2023-12-29T15:39:00Z">
        <w:r>
          <w:tab/>
        </w:r>
        <w:r>
          <w:tab/>
          <w:delText>that is or is to be a subsidiary of the corporation and may represent the interests of the corporation on that committee or the board of directors of that company.</w:delText>
        </w:r>
      </w:del>
    </w:p>
    <w:p>
      <w:pPr>
        <w:pStyle w:val="Subsection"/>
        <w:rPr>
          <w:del w:id="611" w:author="Master Repository Process" w:date="2023-12-29T15:39:00Z"/>
          <w:snapToGrid w:val="0"/>
        </w:rPr>
      </w:pPr>
      <w:del w:id="612" w:author="Master Repository Process" w:date="2023-12-29T15:39:00Z">
        <w:r>
          <w:rPr>
            <w:snapToGrid w:val="0"/>
          </w:rPr>
          <w:tab/>
          <w:delText>(4)</w:delText>
        </w:r>
        <w:r>
          <w:rPr>
            <w:snapToGrid w:val="0"/>
          </w:rPr>
          <w:tab/>
          <w:delText>The provisions of this Act prevail to the extent of any inconsistency with the constitution of any subsidiary of a corporation.</w:delText>
        </w:r>
      </w:del>
    </w:p>
    <w:p>
      <w:pPr>
        <w:pStyle w:val="Ednotesubsection"/>
        <w:rPr>
          <w:ins w:id="613" w:author="Master Repository Process" w:date="2023-12-29T15:39:00Z"/>
        </w:rPr>
      </w:pPr>
      <w:ins w:id="614" w:author="Master Repository Process" w:date="2023-12-29T15:39:00Z">
        <w:r>
          <w:tab/>
          <w:t>[(5)</w:t>
        </w:r>
        <w:r>
          <w:tab/>
          <w:t>deleted]</w:t>
        </w:r>
      </w:ins>
    </w:p>
    <w:p>
      <w:pPr>
        <w:pStyle w:val="Footnotesection"/>
      </w:pPr>
      <w:r>
        <w:tab/>
        <w:t xml:space="preserve">[Section </w:t>
      </w:r>
      <w:del w:id="615" w:author="Master Repository Process" w:date="2023-12-29T15:39:00Z">
        <w:r>
          <w:delText>65</w:delText>
        </w:r>
      </w:del>
      <w:ins w:id="616" w:author="Master Repository Process" w:date="2023-12-29T15:39:00Z">
        <w:r>
          <w:t>63</w:t>
        </w:r>
      </w:ins>
      <w:r>
        <w:t xml:space="preserve"> amended: No. </w:t>
      </w:r>
      <w:del w:id="617" w:author="Master Repository Process" w:date="2023-12-29T15:39:00Z">
        <w:r>
          <w:delText>30</w:delText>
        </w:r>
      </w:del>
      <w:ins w:id="618" w:author="Master Repository Process" w:date="2023-12-29T15:39:00Z">
        <w:r>
          <w:t>13</w:t>
        </w:r>
      </w:ins>
      <w:r>
        <w:t xml:space="preserve"> of</w:t>
      </w:r>
      <w:del w:id="619" w:author="Master Repository Process" w:date="2023-12-29T15:39:00Z">
        <w:r>
          <w:delText xml:space="preserve"> 2015</w:delText>
        </w:r>
      </w:del>
      <w:ins w:id="620" w:author="Master Repository Process" w:date="2023-12-29T15:39:00Z">
        <w:r>
          <w:t> 2023</w:t>
        </w:r>
      </w:ins>
      <w:r>
        <w:t xml:space="preserve"> s. </w:t>
      </w:r>
      <w:del w:id="621" w:author="Master Repository Process" w:date="2023-12-29T15:39:00Z">
        <w:r>
          <w:delText>216</w:delText>
        </w:r>
      </w:del>
      <w:ins w:id="622" w:author="Master Repository Process" w:date="2023-12-29T15:39:00Z">
        <w:r>
          <w:t>199</w:t>
        </w:r>
      </w:ins>
      <w:r>
        <w:t>.]</w:t>
      </w:r>
    </w:p>
    <w:p>
      <w:pPr>
        <w:pStyle w:val="Heading5"/>
        <w:rPr>
          <w:del w:id="623" w:author="Master Repository Process" w:date="2023-12-29T15:39:00Z"/>
        </w:rPr>
      </w:pPr>
      <w:bookmarkStart w:id="624" w:name="_Toc138410368"/>
      <w:del w:id="625" w:author="Master Repository Process" w:date="2023-12-29T15:39:00Z">
        <w:r>
          <w:rPr>
            <w:rStyle w:val="CharSectno"/>
          </w:rPr>
          <w:delText>66</w:delText>
        </w:r>
        <w:r>
          <w:delText>.</w:delText>
        </w:r>
        <w:r>
          <w:tab/>
          <w:delText>Corporations Act, provisions affecting</w:delText>
        </w:r>
        <w:bookmarkEnd w:id="624"/>
      </w:del>
    </w:p>
    <w:p>
      <w:pPr>
        <w:pStyle w:val="Subsection"/>
        <w:rPr>
          <w:del w:id="626" w:author="Master Repository Process" w:date="2023-12-29T15:39:00Z"/>
        </w:rPr>
      </w:pPr>
      <w:del w:id="627" w:author="Master Repository Process" w:date="2023-12-29T15:39:00Z">
        <w:r>
          <w:tab/>
          <w:delText>(1)</w:delText>
        </w:r>
        <w:r>
          <w:tab/>
          <w:delText xml:space="preserve">Neither — </w:delText>
        </w:r>
      </w:del>
    </w:p>
    <w:p>
      <w:pPr>
        <w:pStyle w:val="Indenta"/>
        <w:spacing w:before="60"/>
        <w:rPr>
          <w:del w:id="628" w:author="Master Repository Process" w:date="2023-12-29T15:39:00Z"/>
        </w:rPr>
      </w:pPr>
      <w:del w:id="629" w:author="Master Repository Process" w:date="2023-12-29T15:39:00Z">
        <w:r>
          <w:tab/>
          <w:delText>(a)</w:delText>
        </w:r>
        <w:r>
          <w:tab/>
          <w:delText>section 65(1) or (2); nor</w:delText>
        </w:r>
      </w:del>
    </w:p>
    <w:p>
      <w:pPr>
        <w:pStyle w:val="Indenta"/>
        <w:spacing w:before="60"/>
        <w:rPr>
          <w:del w:id="630" w:author="Master Repository Process" w:date="2023-12-29T15:39:00Z"/>
        </w:rPr>
      </w:pPr>
      <w:del w:id="631" w:author="Master Repository Process" w:date="2023-12-29T15:39:00Z">
        <w:r>
          <w:tab/>
          <w:delText>(b)</w:delText>
        </w:r>
        <w:r>
          <w:tab/>
          <w:delText xml:space="preserve">provisions referred to in section 65(1)(a) included in the constitution of a subsidiary, </w:delText>
        </w:r>
      </w:del>
    </w:p>
    <w:p>
      <w:pPr>
        <w:pStyle w:val="Subsection"/>
        <w:spacing w:before="120"/>
        <w:rPr>
          <w:del w:id="632" w:author="Master Repository Process" w:date="2023-12-29T15:39:00Z"/>
        </w:rPr>
      </w:pPr>
      <w:del w:id="633" w:author="Master Repository Process" w:date="2023-12-29T15:39:00Z">
        <w:r>
          <w:tab/>
        </w:r>
        <w:r>
          <w:tab/>
          <w:delText>make a corporation or the Minister a director of a subsidiary for the purposes of the Corporations Act.</w:delText>
        </w:r>
      </w:del>
    </w:p>
    <w:p>
      <w:pPr>
        <w:pStyle w:val="Subsection"/>
        <w:rPr>
          <w:del w:id="634" w:author="Master Repository Process" w:date="2023-12-29T15:39:00Z"/>
        </w:rPr>
      </w:pPr>
      <w:del w:id="635" w:author="Master Repository Process" w:date="2023-12-29T15:39:00Z">
        <w:r>
          <w:tab/>
          <w:delText>(2)</w:delText>
        </w:r>
        <w:r>
          <w:tab/>
          <w:delText xml:space="preserve">The following provisions are declared to be Corporations legislation displacement provisions for the purposes of the Corporations Act section 5G in relation to the Corporations legislation as defined in the Corporations Act section 9 — </w:delText>
        </w:r>
      </w:del>
    </w:p>
    <w:p>
      <w:pPr>
        <w:pStyle w:val="Indenta"/>
        <w:spacing w:before="60"/>
        <w:rPr>
          <w:del w:id="636" w:author="Master Repository Process" w:date="2023-12-29T15:39:00Z"/>
        </w:rPr>
      </w:pPr>
      <w:del w:id="637" w:author="Master Repository Process" w:date="2023-12-29T15:39:00Z">
        <w:r>
          <w:tab/>
          <w:delText>(a)</w:delText>
        </w:r>
        <w:r>
          <w:tab/>
          <w:delText xml:space="preserve">section 65; </w:delText>
        </w:r>
      </w:del>
    </w:p>
    <w:p>
      <w:pPr>
        <w:pStyle w:val="Indenta"/>
        <w:spacing w:before="60"/>
        <w:rPr>
          <w:del w:id="638" w:author="Master Repository Process" w:date="2023-12-29T15:39:00Z"/>
        </w:rPr>
      </w:pPr>
      <w:del w:id="639" w:author="Master Repository Process" w:date="2023-12-29T15:39:00Z">
        <w:r>
          <w:tab/>
          <w:delText>(b)</w:delText>
        </w:r>
        <w:r>
          <w:tab/>
          <w:delText>subsection (1);</w:delText>
        </w:r>
      </w:del>
    </w:p>
    <w:p>
      <w:pPr>
        <w:pStyle w:val="Indenta"/>
        <w:spacing w:before="60"/>
        <w:rPr>
          <w:del w:id="640" w:author="Master Repository Process" w:date="2023-12-29T15:39:00Z"/>
        </w:rPr>
      </w:pPr>
      <w:del w:id="641" w:author="Master Repository Process" w:date="2023-12-29T15:39:00Z">
        <w:r>
          <w:tab/>
          <w:delText>(c)</w:delText>
        </w:r>
        <w:r>
          <w:tab/>
          <w:delText>Schedule </w:delText>
        </w:r>
        <w:r>
          <w:rPr>
            <w:snapToGrid w:val="0"/>
          </w:rPr>
          <w:delText>3</w:delText>
        </w:r>
        <w:r>
          <w:delText>.</w:delText>
        </w:r>
      </w:del>
    </w:p>
    <w:p>
      <w:pPr>
        <w:pStyle w:val="Heading5"/>
        <w:rPr>
          <w:del w:id="642" w:author="Master Repository Process" w:date="2023-12-29T15:39:00Z"/>
        </w:rPr>
      </w:pPr>
      <w:bookmarkStart w:id="643" w:name="_Toc138410369"/>
      <w:del w:id="644" w:author="Master Repository Process" w:date="2023-12-29T15:39:00Z">
        <w:r>
          <w:rPr>
            <w:rStyle w:val="CharSectno"/>
          </w:rPr>
          <w:delText>67</w:delText>
        </w:r>
        <w:r>
          <w:delText>.</w:delText>
        </w:r>
        <w:r>
          <w:tab/>
          <w:delText>Disposals that require Ministerial order</w:delText>
        </w:r>
        <w:bookmarkEnd w:id="643"/>
      </w:del>
    </w:p>
    <w:p>
      <w:pPr>
        <w:pStyle w:val="Subsection"/>
        <w:keepNext/>
        <w:rPr>
          <w:del w:id="645" w:author="Master Repository Process" w:date="2023-12-29T15:39:00Z"/>
        </w:rPr>
      </w:pPr>
      <w:del w:id="646" w:author="Master Repository Process" w:date="2023-12-29T15:39:00Z">
        <w:r>
          <w:tab/>
          <w:delText>(1)</w:delText>
        </w:r>
        <w:r>
          <w:tab/>
          <w:delText xml:space="preserve">In this section — </w:delText>
        </w:r>
      </w:del>
    </w:p>
    <w:p>
      <w:pPr>
        <w:pStyle w:val="Defstart"/>
        <w:spacing w:before="70"/>
        <w:rPr>
          <w:del w:id="647" w:author="Master Repository Process" w:date="2023-12-29T15:39:00Z"/>
        </w:rPr>
      </w:pPr>
      <w:del w:id="648" w:author="Master Repository Process" w:date="2023-12-29T15:39:00Z">
        <w:r>
          <w:rPr>
            <w:b/>
          </w:rPr>
          <w:tab/>
        </w:r>
        <w:r>
          <w:rPr>
            <w:rStyle w:val="CharDefText"/>
          </w:rPr>
          <w:delText>dispose o</w:delText>
        </w:r>
        <w:r>
          <w:rPr>
            <w:rStyle w:val="CharDefText"/>
            <w:spacing w:val="40"/>
          </w:rPr>
          <w:delText>f</w:delText>
        </w:r>
        <w:r>
          <w:delText xml:space="preserve"> means enter into any arrangement or series of arrangements that results in a corporation ceasing to have at least 75% of the beneficial interest in a significant asset;</w:delText>
        </w:r>
      </w:del>
    </w:p>
    <w:p>
      <w:pPr>
        <w:pStyle w:val="Defstart"/>
        <w:rPr>
          <w:del w:id="649" w:author="Master Repository Process" w:date="2023-12-29T15:39:00Z"/>
        </w:rPr>
      </w:pPr>
      <w:del w:id="650" w:author="Master Repository Process" w:date="2023-12-29T15:39:00Z">
        <w:r>
          <w:rPr>
            <w:b/>
          </w:rPr>
          <w:tab/>
        </w:r>
        <w:r>
          <w:rPr>
            <w:rStyle w:val="CharDefText"/>
          </w:rPr>
          <w:delText>significant asset</w:delText>
        </w:r>
        <w:r>
          <w:delText xml:space="preserve"> means any property of a corporation (including any contract, shares in a company or interest in a joint venture) that has a value exceeding the greater of —</w:delText>
        </w:r>
      </w:del>
    </w:p>
    <w:p>
      <w:pPr>
        <w:pStyle w:val="Defpara"/>
        <w:spacing w:before="60"/>
        <w:rPr>
          <w:del w:id="651" w:author="Master Repository Process" w:date="2023-12-29T15:39:00Z"/>
        </w:rPr>
      </w:pPr>
      <w:del w:id="652" w:author="Master Repository Process" w:date="2023-12-29T15:39:00Z">
        <w:r>
          <w:tab/>
          <w:delText>(a)</w:delText>
        </w:r>
        <w:r>
          <w:tab/>
          <w:delText>the sum equal to 5% of the written down value of the corporation’s consolidated fixed assets and investments, as appearing in its last audited accounts; or</w:delText>
        </w:r>
      </w:del>
    </w:p>
    <w:p>
      <w:pPr>
        <w:pStyle w:val="Defpara"/>
        <w:spacing w:before="60"/>
        <w:rPr>
          <w:del w:id="653" w:author="Master Repository Process" w:date="2023-12-29T15:39:00Z"/>
        </w:rPr>
      </w:pPr>
      <w:del w:id="654" w:author="Master Repository Process" w:date="2023-12-29T15:39:00Z">
        <w:r>
          <w:tab/>
          <w:delText>(b)</w:delText>
        </w:r>
        <w:r>
          <w:tab/>
          <w:delText>the sum of $100 million.</w:delText>
        </w:r>
      </w:del>
    </w:p>
    <w:p>
      <w:pPr>
        <w:pStyle w:val="Subsection"/>
        <w:rPr>
          <w:del w:id="655" w:author="Master Repository Process" w:date="2023-12-29T15:39:00Z"/>
        </w:rPr>
      </w:pPr>
      <w:del w:id="656" w:author="Master Repository Process" w:date="2023-12-29T15:39:00Z">
        <w:r>
          <w:tab/>
          <w:delText>(2)</w:delText>
        </w:r>
        <w:r>
          <w:tab/>
          <w:delText xml:space="preserve">A corporation must not dispose of a significant asset except under and in accordance with an order (a </w:delText>
        </w:r>
        <w:r>
          <w:rPr>
            <w:rStyle w:val="CharDefText"/>
          </w:rPr>
          <w:delText>disposal order</w:delText>
        </w:r>
        <w:r>
          <w:delText>) made by the Minister under this section.</w:delText>
        </w:r>
      </w:del>
    </w:p>
    <w:p>
      <w:pPr>
        <w:pStyle w:val="Subsection"/>
        <w:rPr>
          <w:del w:id="657" w:author="Master Repository Process" w:date="2023-12-29T15:39:00Z"/>
        </w:rPr>
      </w:pPr>
      <w:del w:id="658" w:author="Master Repository Process" w:date="2023-12-29T15:39:00Z">
        <w:r>
          <w:tab/>
          <w:delText>(3)</w:delText>
        </w:r>
        <w:r>
          <w:tab/>
          <w:delText>A corporation that intends to dispose of a significant asset must consult with the Minister before undertaking the disposal.</w:delText>
        </w:r>
      </w:del>
    </w:p>
    <w:p>
      <w:pPr>
        <w:pStyle w:val="Subsection"/>
        <w:keepNext/>
        <w:rPr>
          <w:del w:id="659" w:author="Master Repository Process" w:date="2023-12-29T15:39:00Z"/>
        </w:rPr>
      </w:pPr>
      <w:del w:id="660" w:author="Master Repository Process" w:date="2023-12-29T15:39:00Z">
        <w:r>
          <w:tab/>
          <w:delText>(4)</w:delText>
        </w:r>
        <w:r>
          <w:tab/>
          <w:delText xml:space="preserve">The Minister may make a disposal order — </w:delText>
        </w:r>
      </w:del>
    </w:p>
    <w:p>
      <w:pPr>
        <w:pStyle w:val="Indenta"/>
        <w:rPr>
          <w:del w:id="661" w:author="Master Repository Process" w:date="2023-12-29T15:39:00Z"/>
        </w:rPr>
      </w:pPr>
      <w:del w:id="662" w:author="Master Repository Process" w:date="2023-12-29T15:39:00Z">
        <w:r>
          <w:tab/>
          <w:delText>(a)</w:delText>
        </w:r>
        <w:r>
          <w:tab/>
          <w:delText>authorising a corporation to dispose of a significant asset and to do so on such terms and conditions as may be specified in the order; and</w:delText>
        </w:r>
      </w:del>
    </w:p>
    <w:p>
      <w:pPr>
        <w:pStyle w:val="Indenta"/>
        <w:rPr>
          <w:del w:id="663" w:author="Master Repository Process" w:date="2023-12-29T15:39:00Z"/>
        </w:rPr>
      </w:pPr>
      <w:del w:id="664" w:author="Master Repository Process" w:date="2023-12-29T15:39:00Z">
        <w:r>
          <w:tab/>
          <w:delText>(b)</w:delText>
        </w:r>
        <w:r>
          <w:tab/>
          <w:delText>if the Minister thinks fit, prescribing the process to be followed by the corporation in undertaking the disposal.</w:delText>
        </w:r>
      </w:del>
    </w:p>
    <w:p>
      <w:pPr>
        <w:pStyle w:val="Subsection"/>
        <w:rPr>
          <w:del w:id="665" w:author="Master Repository Process" w:date="2023-12-29T15:39:00Z"/>
        </w:rPr>
      </w:pPr>
      <w:del w:id="666" w:author="Master Repository Process" w:date="2023-12-29T15:39:00Z">
        <w:r>
          <w:tab/>
          <w:delText>(5)</w:delText>
        </w:r>
        <w:r>
          <w:tab/>
          <w:delText xml:space="preserve">The </w:delText>
        </w:r>
        <w:r>
          <w:rPr>
            <w:i/>
          </w:rPr>
          <w:delText>Interpretation Act 1984</w:delText>
        </w:r>
        <w:r>
          <w:delText xml:space="preserve"> sections 41, 42, 43 and 44 apply to a disposal order as if it were a regulation.</w:delText>
        </w:r>
      </w:del>
    </w:p>
    <w:p>
      <w:pPr>
        <w:pStyle w:val="Heading5"/>
        <w:rPr>
          <w:del w:id="667" w:author="Master Repository Process" w:date="2023-12-29T15:39:00Z"/>
          <w:snapToGrid w:val="0"/>
        </w:rPr>
      </w:pPr>
      <w:bookmarkStart w:id="668" w:name="_Toc138410370"/>
      <w:del w:id="669" w:author="Master Repository Process" w:date="2023-12-29T15:39:00Z">
        <w:r>
          <w:rPr>
            <w:rStyle w:val="CharSectno"/>
          </w:rPr>
          <w:delText>68</w:delText>
        </w:r>
        <w:r>
          <w:delText>.</w:delText>
        </w:r>
        <w:r>
          <w:tab/>
          <w:delText>Other t</w:delText>
        </w:r>
        <w:r>
          <w:rPr>
            <w:snapToGrid w:val="0"/>
          </w:rPr>
          <w:delText>ransactions that require Ministerial approval</w:delText>
        </w:r>
        <w:bookmarkEnd w:id="668"/>
        <w:r>
          <w:rPr>
            <w:snapToGrid w:val="0"/>
          </w:rPr>
          <w:delText xml:space="preserve"> </w:delText>
        </w:r>
      </w:del>
    </w:p>
    <w:p>
      <w:pPr>
        <w:pStyle w:val="Subsection"/>
        <w:keepNext/>
        <w:rPr>
          <w:del w:id="670" w:author="Master Repository Process" w:date="2023-12-29T15:39:00Z"/>
          <w:snapToGrid w:val="0"/>
        </w:rPr>
      </w:pPr>
      <w:del w:id="671" w:author="Master Repository Process" w:date="2023-12-29T15:39:00Z">
        <w:r>
          <w:rPr>
            <w:snapToGrid w:val="0"/>
          </w:rPr>
          <w:tab/>
          <w:delText>(1)</w:delText>
        </w:r>
        <w:r>
          <w:rPr>
            <w:snapToGrid w:val="0"/>
          </w:rPr>
          <w:tab/>
          <w:delText xml:space="preserve">In this section and section 69 — </w:delText>
        </w:r>
      </w:del>
    </w:p>
    <w:p>
      <w:pPr>
        <w:pStyle w:val="Defstart"/>
        <w:rPr>
          <w:del w:id="672" w:author="Master Repository Process" w:date="2023-12-29T15:39:00Z"/>
        </w:rPr>
      </w:pPr>
      <w:del w:id="673" w:author="Master Repository Process" w:date="2023-12-29T15:39:00Z">
        <w:r>
          <w:rPr>
            <w:b/>
          </w:rPr>
          <w:tab/>
        </w:r>
        <w:r>
          <w:rPr>
            <w:rStyle w:val="CharDefText"/>
          </w:rPr>
          <w:delText>transaction</w:delText>
        </w:r>
        <w:r>
          <w:delText> — </w:delText>
        </w:r>
      </w:del>
    </w:p>
    <w:p>
      <w:pPr>
        <w:pStyle w:val="Defpara"/>
        <w:spacing w:before="60"/>
        <w:rPr>
          <w:del w:id="674" w:author="Master Repository Process" w:date="2023-12-29T15:39:00Z"/>
        </w:rPr>
      </w:pPr>
      <w:del w:id="675" w:author="Master Repository Process" w:date="2023-12-29T15:39:00Z">
        <w:r>
          <w:tab/>
          <w:delText>(a)</w:delText>
        </w:r>
        <w:r>
          <w:tab/>
          <w:delText>includes a contract or other arrangement or any exercise of the power conferred by section 59(3)(g); but</w:delText>
        </w:r>
      </w:del>
    </w:p>
    <w:p>
      <w:pPr>
        <w:pStyle w:val="Defpara"/>
        <w:keepNext/>
        <w:spacing w:before="60"/>
        <w:rPr>
          <w:del w:id="676" w:author="Master Repository Process" w:date="2023-12-29T15:39:00Z"/>
        </w:rPr>
      </w:pPr>
      <w:del w:id="677" w:author="Master Repository Process" w:date="2023-12-29T15:39:00Z">
        <w:r>
          <w:tab/>
          <w:delText>(b)</w:delText>
        </w:r>
        <w:r>
          <w:tab/>
          <w:delText xml:space="preserve">does not include — </w:delText>
        </w:r>
      </w:del>
    </w:p>
    <w:p>
      <w:pPr>
        <w:pStyle w:val="Defsubpara"/>
        <w:spacing w:before="60"/>
        <w:rPr>
          <w:del w:id="678" w:author="Master Repository Process" w:date="2023-12-29T15:39:00Z"/>
        </w:rPr>
      </w:pPr>
      <w:del w:id="679" w:author="Master Repository Process" w:date="2023-12-29T15:39:00Z">
        <w:r>
          <w:tab/>
          <w:delText>(i)</w:delText>
        </w:r>
        <w:r>
          <w:tab/>
          <w:delText xml:space="preserve">a disposal to which section 67 applies; or </w:delText>
        </w:r>
      </w:del>
    </w:p>
    <w:p>
      <w:pPr>
        <w:pStyle w:val="Defsubpara"/>
        <w:spacing w:before="60"/>
        <w:rPr>
          <w:del w:id="680" w:author="Master Repository Process" w:date="2023-12-29T15:39:00Z"/>
        </w:rPr>
      </w:pPr>
      <w:del w:id="681" w:author="Master Repository Process" w:date="2023-12-29T15:39:00Z">
        <w:r>
          <w:tab/>
          <w:delText>(ii)</w:delText>
        </w:r>
        <w:r>
          <w:tab/>
          <w:delText>any transaction under section 127 or 129.</w:delText>
        </w:r>
      </w:del>
    </w:p>
    <w:p>
      <w:pPr>
        <w:pStyle w:val="Subsection"/>
        <w:rPr>
          <w:del w:id="682" w:author="Master Repository Process" w:date="2023-12-29T15:39:00Z"/>
          <w:snapToGrid w:val="0"/>
        </w:rPr>
      </w:pPr>
      <w:del w:id="683" w:author="Master Repository Process" w:date="2023-12-29T15:39:00Z">
        <w:r>
          <w:tab/>
          <w:delText>(2)</w:delText>
        </w:r>
        <w:r>
          <w:tab/>
        </w:r>
        <w:r>
          <w:rPr>
            <w:snapToGrid w:val="0"/>
          </w:rPr>
          <w:delText>Despite anything in this Part, a corporation must obtain the approval of the Minister before a transaction to which this section applies is entered into.</w:delText>
        </w:r>
      </w:del>
    </w:p>
    <w:p>
      <w:pPr>
        <w:pStyle w:val="Subsection"/>
        <w:keepNext/>
        <w:keepLines/>
        <w:rPr>
          <w:del w:id="684" w:author="Master Repository Process" w:date="2023-12-29T15:39:00Z"/>
          <w:snapToGrid w:val="0"/>
        </w:rPr>
      </w:pPr>
      <w:del w:id="685" w:author="Master Repository Process" w:date="2023-12-29T15:39:00Z">
        <w:r>
          <w:rPr>
            <w:snapToGrid w:val="0"/>
          </w:rPr>
          <w:tab/>
          <w:delText>(3)</w:delText>
        </w:r>
        <w:r>
          <w:rPr>
            <w:snapToGrid w:val="0"/>
          </w:rPr>
          <w:tab/>
          <w:delText>This section applies to a transaction if — </w:delText>
        </w:r>
      </w:del>
    </w:p>
    <w:p>
      <w:pPr>
        <w:pStyle w:val="Indenta"/>
        <w:keepNext/>
        <w:keepLines/>
        <w:spacing w:before="70"/>
        <w:rPr>
          <w:del w:id="686" w:author="Master Repository Process" w:date="2023-12-29T15:39:00Z"/>
          <w:snapToGrid w:val="0"/>
        </w:rPr>
      </w:pPr>
      <w:del w:id="687" w:author="Master Repository Process" w:date="2023-12-29T15:39:00Z">
        <w:r>
          <w:rPr>
            <w:snapToGrid w:val="0"/>
          </w:rPr>
          <w:tab/>
          <w:delText>(a)</w:delText>
        </w:r>
        <w:r>
          <w:rPr>
            <w:snapToGrid w:val="0"/>
          </w:rPr>
          <w:tab/>
          <w:delText>it is to be entered into by a corporation or a subsidiary of the corporation; and</w:delText>
        </w:r>
      </w:del>
    </w:p>
    <w:p>
      <w:pPr>
        <w:pStyle w:val="Indenta"/>
        <w:spacing w:before="70"/>
        <w:rPr>
          <w:del w:id="688" w:author="Master Repository Process" w:date="2023-12-29T15:39:00Z"/>
          <w:snapToGrid w:val="0"/>
        </w:rPr>
      </w:pPr>
      <w:del w:id="689" w:author="Master Repository Process" w:date="2023-12-29T15:39:00Z">
        <w:r>
          <w:rPr>
            <w:snapToGrid w:val="0"/>
          </w:rPr>
          <w:tab/>
          <w:delText>(b)</w:delText>
        </w:r>
        <w:r>
          <w:rPr>
            <w:snapToGrid w:val="0"/>
          </w:rPr>
          <w:tab/>
          <w:delText>it is not exempt under section 69; and</w:delText>
        </w:r>
      </w:del>
    </w:p>
    <w:p>
      <w:pPr>
        <w:pStyle w:val="Indenta"/>
        <w:spacing w:before="70"/>
        <w:rPr>
          <w:del w:id="690" w:author="Master Repository Process" w:date="2023-12-29T15:39:00Z"/>
          <w:snapToGrid w:val="0"/>
        </w:rPr>
      </w:pPr>
      <w:del w:id="691" w:author="Master Repository Process" w:date="2023-12-29T15:39:00Z">
        <w:r>
          <w:rPr>
            <w:snapToGrid w:val="0"/>
          </w:rPr>
          <w:tab/>
          <w:delText>(c)</w:delText>
        </w:r>
        <w:r>
          <w:rPr>
            <w:snapToGrid w:val="0"/>
          </w:rPr>
          <w:tab/>
          <w:delText>the corporation’s liability exceeds the prescribed amount.</w:delText>
        </w:r>
      </w:del>
    </w:p>
    <w:p>
      <w:pPr>
        <w:pStyle w:val="Subsection"/>
        <w:rPr>
          <w:del w:id="692" w:author="Master Repository Process" w:date="2023-12-29T15:39:00Z"/>
          <w:snapToGrid w:val="0"/>
        </w:rPr>
      </w:pPr>
      <w:del w:id="693" w:author="Master Repository Process" w:date="2023-12-29T15:39:00Z">
        <w:r>
          <w:rPr>
            <w:snapToGrid w:val="0"/>
          </w:rPr>
          <w:tab/>
          <w:delText>(4)</w:delText>
        </w:r>
        <w:r>
          <w:rPr>
            <w:snapToGrid w:val="0"/>
          </w:rPr>
          <w:tab/>
          <w:delText xml:space="preserve">For the purposes of subsection (3)(c) a corporation’s liability is — </w:delText>
        </w:r>
      </w:del>
    </w:p>
    <w:p>
      <w:pPr>
        <w:pStyle w:val="Indenta"/>
        <w:spacing w:before="70"/>
        <w:rPr>
          <w:del w:id="694" w:author="Master Repository Process" w:date="2023-12-29T15:39:00Z"/>
          <w:snapToGrid w:val="0"/>
        </w:rPr>
      </w:pPr>
      <w:del w:id="695" w:author="Master Repository Process" w:date="2023-12-29T15:39:00Z">
        <w:r>
          <w:rPr>
            <w:snapToGrid w:val="0"/>
          </w:rPr>
          <w:tab/>
          <w:delText>(a)</w:delText>
        </w:r>
        <w:r>
          <w:rPr>
            <w:snapToGrid w:val="0"/>
          </w:rPr>
          <w:tab/>
          <w:delText xml:space="preserve">the amount or value of the consideration; or </w:delText>
        </w:r>
      </w:del>
    </w:p>
    <w:p>
      <w:pPr>
        <w:pStyle w:val="Indenta"/>
        <w:keepNext/>
        <w:spacing w:before="70"/>
        <w:rPr>
          <w:del w:id="696" w:author="Master Repository Process" w:date="2023-12-29T15:39:00Z"/>
          <w:snapToGrid w:val="0"/>
        </w:rPr>
      </w:pPr>
      <w:del w:id="697" w:author="Master Repository Process" w:date="2023-12-29T15:39:00Z">
        <w:r>
          <w:rPr>
            <w:snapToGrid w:val="0"/>
          </w:rPr>
          <w:tab/>
          <w:delText>(b)</w:delText>
        </w:r>
        <w:r>
          <w:rPr>
            <w:snapToGrid w:val="0"/>
          </w:rPr>
          <w:tab/>
          <w:delText>the amount to be paid or received by the corporation or a subsidiary,</w:delText>
        </w:r>
      </w:del>
    </w:p>
    <w:p>
      <w:pPr>
        <w:pStyle w:val="Subsection"/>
        <w:spacing w:before="120"/>
        <w:rPr>
          <w:del w:id="698" w:author="Master Repository Process" w:date="2023-12-29T15:39:00Z"/>
          <w:snapToGrid w:val="0"/>
        </w:rPr>
      </w:pPr>
      <w:del w:id="699" w:author="Master Repository Process" w:date="2023-12-29T15:39:00Z">
        <w:r>
          <w:rPr>
            <w:snapToGrid w:val="0"/>
          </w:rPr>
          <w:tab/>
        </w:r>
        <w:r>
          <w:rPr>
            <w:snapToGrid w:val="0"/>
          </w:rPr>
          <w:tab/>
          <w:delText>ascertained as at the time when the transaction is entered into.</w:delText>
        </w:r>
      </w:del>
    </w:p>
    <w:p>
      <w:pPr>
        <w:pStyle w:val="Subsection"/>
        <w:rPr>
          <w:del w:id="700" w:author="Master Repository Process" w:date="2023-12-29T15:39:00Z"/>
          <w:snapToGrid w:val="0"/>
        </w:rPr>
      </w:pPr>
      <w:del w:id="701" w:author="Master Repository Process" w:date="2023-12-29T15:39:00Z">
        <w:r>
          <w:rPr>
            <w:snapToGrid w:val="0"/>
          </w:rPr>
          <w:tab/>
          <w:delText>(5)</w:delText>
        </w:r>
        <w:r>
          <w:rPr>
            <w:snapToGrid w:val="0"/>
          </w:rPr>
          <w:tab/>
          <w:delText>The prescribed amount in relation to a corporation is the greater of — </w:delText>
        </w:r>
      </w:del>
    </w:p>
    <w:p>
      <w:pPr>
        <w:pStyle w:val="Indenta"/>
        <w:rPr>
          <w:del w:id="702" w:author="Master Repository Process" w:date="2023-12-29T15:39:00Z"/>
          <w:snapToGrid w:val="0"/>
        </w:rPr>
      </w:pPr>
      <w:del w:id="703" w:author="Master Repository Process" w:date="2023-12-29T15:39:00Z">
        <w:r>
          <w:rPr>
            <w:snapToGrid w:val="0"/>
          </w:rPr>
          <w:tab/>
          <w:delText>(a)</w:delText>
        </w:r>
        <w:r>
          <w:rPr>
            <w:snapToGrid w:val="0"/>
          </w:rPr>
          <w:tab/>
          <w:delText>the sum equal to 1% of the written down value of the consolidated fixed assets and investments of the corporation, as appearing in its last audited accounts; or</w:delText>
        </w:r>
      </w:del>
    </w:p>
    <w:p>
      <w:pPr>
        <w:pStyle w:val="Indenta"/>
        <w:rPr>
          <w:del w:id="704" w:author="Master Repository Process" w:date="2023-12-29T15:39:00Z"/>
          <w:snapToGrid w:val="0"/>
        </w:rPr>
      </w:pPr>
      <w:del w:id="705" w:author="Master Repository Process" w:date="2023-12-29T15:39:00Z">
        <w:r>
          <w:rPr>
            <w:snapToGrid w:val="0"/>
          </w:rPr>
          <w:tab/>
          <w:delText>(b)</w:delText>
        </w:r>
        <w:r>
          <w:rPr>
            <w:snapToGrid w:val="0"/>
          </w:rPr>
          <w:tab/>
          <w:delText>the sum of $20 million.</w:delText>
        </w:r>
      </w:del>
    </w:p>
    <w:p>
      <w:pPr>
        <w:pStyle w:val="Heading5"/>
        <w:rPr>
          <w:del w:id="706" w:author="Master Repository Process" w:date="2023-12-29T15:39:00Z"/>
          <w:snapToGrid w:val="0"/>
        </w:rPr>
      </w:pPr>
      <w:bookmarkStart w:id="707" w:name="_Toc138410371"/>
      <w:del w:id="708" w:author="Master Repository Process" w:date="2023-12-29T15:39:00Z">
        <w:r>
          <w:rPr>
            <w:rStyle w:val="CharSectno"/>
          </w:rPr>
          <w:delText>69</w:delText>
        </w:r>
        <w:r>
          <w:delText>.</w:delText>
        </w:r>
        <w:r>
          <w:tab/>
        </w:r>
        <w:r>
          <w:rPr>
            <w:snapToGrid w:val="0"/>
          </w:rPr>
          <w:delText>Exemptions from s. 68</w:delText>
        </w:r>
        <w:bookmarkEnd w:id="707"/>
        <w:r>
          <w:rPr>
            <w:snapToGrid w:val="0"/>
          </w:rPr>
          <w:delText xml:space="preserve"> </w:delText>
        </w:r>
      </w:del>
    </w:p>
    <w:p>
      <w:pPr>
        <w:pStyle w:val="Subsection"/>
        <w:rPr>
          <w:del w:id="709" w:author="Master Repository Process" w:date="2023-12-29T15:39:00Z"/>
          <w:snapToGrid w:val="0"/>
        </w:rPr>
      </w:pPr>
      <w:del w:id="710" w:author="Master Repository Process" w:date="2023-12-29T15:39:00Z">
        <w:r>
          <w:rPr>
            <w:snapToGrid w:val="0"/>
          </w:rPr>
          <w:tab/>
          <w:delText>(1)</w:delText>
        </w:r>
        <w:r>
          <w:rPr>
            <w:snapToGrid w:val="0"/>
          </w:rPr>
          <w:tab/>
          <w:delText>The Minister may by order exempt a transaction or class of transaction from the operation of section 68 either unconditionally or on specified conditions.</w:delText>
        </w:r>
      </w:del>
    </w:p>
    <w:p>
      <w:pPr>
        <w:pStyle w:val="Subsection"/>
        <w:rPr>
          <w:del w:id="711" w:author="Master Repository Process" w:date="2023-12-29T15:39:00Z"/>
          <w:snapToGrid w:val="0"/>
        </w:rPr>
      </w:pPr>
      <w:del w:id="712" w:author="Master Repository Process" w:date="2023-12-29T15:39:00Z">
        <w:r>
          <w:rPr>
            <w:snapToGrid w:val="0"/>
          </w:rPr>
          <w:tab/>
          <w:delText>(2)</w:delText>
        </w:r>
        <w:r>
          <w:rPr>
            <w:snapToGrid w:val="0"/>
          </w:rPr>
          <w:tab/>
          <w:delText>An order under subsection (1) may be revoked or amended by the Minister.</w:delText>
        </w:r>
      </w:del>
    </w:p>
    <w:p>
      <w:pPr>
        <w:pStyle w:val="Subsection"/>
        <w:rPr>
          <w:del w:id="713" w:author="Master Repository Process" w:date="2023-12-29T15:39:00Z"/>
          <w:snapToGrid w:val="0"/>
        </w:rPr>
      </w:pPr>
      <w:del w:id="714" w:author="Master Repository Process" w:date="2023-12-29T15:39:00Z">
        <w:r>
          <w:rPr>
            <w:snapToGrid w:val="0"/>
          </w:rPr>
          <w:tab/>
          <w:delText>(3)</w:delText>
        </w:r>
        <w:r>
          <w:rPr>
            <w:snapToGrid w:val="0"/>
          </w:rPr>
          <w:tab/>
          <w:delText>An order under subsection (1) or (2) is to show sufficient particulars of the transactions or class of transaction to which it relates to enable the transaction or class to be identified.</w:delText>
        </w:r>
      </w:del>
    </w:p>
    <w:p>
      <w:pPr>
        <w:pStyle w:val="Subsection"/>
        <w:rPr>
          <w:del w:id="715" w:author="Master Repository Process" w:date="2023-12-29T15:39:00Z"/>
          <w:snapToGrid w:val="0"/>
        </w:rPr>
      </w:pPr>
      <w:del w:id="716" w:author="Master Repository Process" w:date="2023-12-29T15:39:00Z">
        <w:r>
          <w:rPr>
            <w:snapToGrid w:val="0"/>
          </w:rPr>
          <w:tab/>
          <w:delText>(4)</w:delText>
        </w:r>
        <w:r>
          <w:rPr>
            <w:snapToGrid w:val="0"/>
          </w:rPr>
          <w:tab/>
          <w:delText>The Minister must, within 14 days after an order under subsection (1) or (2) is made, cause a copy of it to be laid before each House of Parliament or dealt with in accordance with section 134.</w:delText>
        </w:r>
      </w:del>
    </w:p>
    <w:p>
      <w:pPr>
        <w:pStyle w:val="Heading5"/>
        <w:rPr>
          <w:del w:id="717" w:author="Master Repository Process" w:date="2023-12-29T15:39:00Z"/>
          <w:snapToGrid w:val="0"/>
        </w:rPr>
      </w:pPr>
      <w:bookmarkStart w:id="718" w:name="_Toc138410372"/>
      <w:del w:id="719" w:author="Master Repository Process" w:date="2023-12-29T15:39:00Z">
        <w:r>
          <w:rPr>
            <w:rStyle w:val="CharSectno"/>
          </w:rPr>
          <w:delText>70</w:delText>
        </w:r>
        <w:r>
          <w:delText>.</w:delText>
        </w:r>
        <w:r>
          <w:tab/>
        </w:r>
        <w:r>
          <w:rPr>
            <w:snapToGrid w:val="0"/>
          </w:rPr>
          <w:delText>Minister to be consulted on major initiatives</w:delText>
        </w:r>
        <w:bookmarkEnd w:id="718"/>
        <w:r>
          <w:rPr>
            <w:snapToGrid w:val="0"/>
          </w:rPr>
          <w:delText xml:space="preserve"> </w:delText>
        </w:r>
      </w:del>
    </w:p>
    <w:p>
      <w:pPr>
        <w:pStyle w:val="Subsection"/>
        <w:keepNext/>
        <w:rPr>
          <w:del w:id="720" w:author="Master Repository Process" w:date="2023-12-29T15:39:00Z"/>
          <w:snapToGrid w:val="0"/>
        </w:rPr>
      </w:pPr>
      <w:del w:id="721" w:author="Master Repository Process" w:date="2023-12-29T15:39:00Z">
        <w:r>
          <w:rPr>
            <w:snapToGrid w:val="0"/>
          </w:rPr>
          <w:tab/>
        </w:r>
        <w:r>
          <w:rPr>
            <w:snapToGrid w:val="0"/>
          </w:rPr>
          <w:tab/>
          <w:delText>A corporation must consult the Minister before it enters upon a course of action that in its opinion — </w:delText>
        </w:r>
      </w:del>
    </w:p>
    <w:p>
      <w:pPr>
        <w:pStyle w:val="Indenta"/>
        <w:rPr>
          <w:del w:id="722" w:author="Master Repository Process" w:date="2023-12-29T15:39:00Z"/>
          <w:snapToGrid w:val="0"/>
        </w:rPr>
      </w:pPr>
      <w:del w:id="723" w:author="Master Repository Process" w:date="2023-12-29T15:39:00Z">
        <w:r>
          <w:rPr>
            <w:snapToGrid w:val="0"/>
          </w:rPr>
          <w:tab/>
          <w:delText>(a)</w:delText>
        </w:r>
        <w:r>
          <w:rPr>
            <w:snapToGrid w:val="0"/>
          </w:rPr>
          <w:tab/>
          <w:delText>amounts to a major initiative; or</w:delText>
        </w:r>
      </w:del>
    </w:p>
    <w:p>
      <w:pPr>
        <w:pStyle w:val="Indenta"/>
        <w:rPr>
          <w:del w:id="724" w:author="Master Repository Process" w:date="2023-12-29T15:39:00Z"/>
          <w:snapToGrid w:val="0"/>
        </w:rPr>
      </w:pPr>
      <w:del w:id="725" w:author="Master Repository Process" w:date="2023-12-29T15:39:00Z">
        <w:r>
          <w:rPr>
            <w:snapToGrid w:val="0"/>
          </w:rPr>
          <w:tab/>
          <w:delText>(b)</w:delText>
        </w:r>
        <w:r>
          <w:rPr>
            <w:snapToGrid w:val="0"/>
          </w:rPr>
          <w:tab/>
          <w:delText>is likely to be of significant public interest,</w:delText>
        </w:r>
      </w:del>
    </w:p>
    <w:p>
      <w:pPr>
        <w:pStyle w:val="Subsection"/>
        <w:rPr>
          <w:del w:id="726" w:author="Master Repository Process" w:date="2023-12-29T15:39:00Z"/>
        </w:rPr>
      </w:pPr>
      <w:del w:id="727" w:author="Master Repository Process" w:date="2023-12-29T15:39:00Z">
        <w:r>
          <w:tab/>
        </w:r>
        <w:r>
          <w:tab/>
          <w:delText>whether or not the course of action involves a transaction to which section 68 applies.</w:delText>
        </w:r>
      </w:del>
    </w:p>
    <w:p>
      <w:pPr>
        <w:pStyle w:val="Ednotesection"/>
        <w:rPr>
          <w:ins w:id="728" w:author="Master Repository Process" w:date="2023-12-29T15:39:00Z"/>
        </w:rPr>
      </w:pPr>
      <w:ins w:id="729" w:author="Master Repository Process" w:date="2023-12-29T15:39:00Z">
        <w:r>
          <w:t>[</w:t>
        </w:r>
        <w:r>
          <w:rPr>
            <w:b/>
          </w:rPr>
          <w:t>64-70.</w:t>
        </w:r>
        <w:r>
          <w:tab/>
          <w:t>Deleted: No. 13 of 2023 s. 200.]</w:t>
        </w:r>
      </w:ins>
    </w:p>
    <w:p>
      <w:pPr>
        <w:pStyle w:val="Heading5"/>
        <w:rPr>
          <w:snapToGrid w:val="0"/>
        </w:rPr>
      </w:pPr>
      <w:bookmarkStart w:id="730" w:name="_Toc154756804"/>
      <w:bookmarkStart w:id="731" w:name="_Toc138410373"/>
      <w:r>
        <w:rPr>
          <w:rStyle w:val="CharSectno"/>
        </w:rPr>
        <w:t>71</w:t>
      </w:r>
      <w:r>
        <w:t>.</w:t>
      </w:r>
      <w:r>
        <w:tab/>
      </w:r>
      <w:r>
        <w:rPr>
          <w:snapToGrid w:val="0"/>
        </w:rPr>
        <w:t>Delegation</w:t>
      </w:r>
      <w:bookmarkEnd w:id="730"/>
      <w:bookmarkEnd w:id="731"/>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 xml:space="preserve">a committee established under </w:t>
      </w:r>
      <w:ins w:id="732" w:author="Master Repository Process" w:date="2023-12-29T15:39:00Z">
        <w:r>
          <w:t xml:space="preserve">the GTE Act </w:t>
        </w:r>
      </w:ins>
      <w:r>
        <w:t>section </w:t>
      </w:r>
      <w:del w:id="733" w:author="Master Repository Process" w:date="2023-12-29T15:39:00Z">
        <w:r>
          <w:rPr>
            <w:snapToGrid w:val="0"/>
          </w:rPr>
          <w:delText>13;</w:delText>
        </w:r>
      </w:del>
      <w:ins w:id="734" w:author="Master Repository Process" w:date="2023-12-29T15:39:00Z">
        <w:r>
          <w:t>26(1);</w:t>
        </w:r>
      </w:ins>
      <w:r>
        <w:t xml:space="preserve">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Subsection"/>
        <w:rPr>
          <w:ins w:id="735" w:author="Master Repository Process" w:date="2023-12-29T15:39:00Z"/>
        </w:rPr>
      </w:pPr>
      <w:ins w:id="736" w:author="Master Repository Process" w:date="2023-12-29T15:39:00Z">
        <w:r>
          <w:tab/>
          <w:t>(7)</w:t>
        </w:r>
        <w:r>
          <w:tab/>
          <w:t>This section does not apply to the execution of documents.</w:t>
        </w:r>
      </w:ins>
    </w:p>
    <w:p>
      <w:pPr>
        <w:pStyle w:val="PermNoteHeading"/>
        <w:rPr>
          <w:ins w:id="737" w:author="Master Repository Process" w:date="2023-12-29T15:39:00Z"/>
        </w:rPr>
      </w:pPr>
      <w:ins w:id="738" w:author="Master Repository Process" w:date="2023-12-29T15:39:00Z">
        <w:r>
          <w:tab/>
          <w:t>Note for this subsection:</w:t>
        </w:r>
      </w:ins>
    </w:p>
    <w:p>
      <w:pPr>
        <w:pStyle w:val="PermNoteText"/>
        <w:rPr>
          <w:ins w:id="739" w:author="Master Repository Process" w:date="2023-12-29T15:39:00Z"/>
        </w:rPr>
      </w:pPr>
      <w:ins w:id="740" w:author="Master Repository Process" w:date="2023-12-29T15:39:00Z">
        <w:r>
          <w:tab/>
        </w:r>
        <w:r>
          <w:tab/>
          <w:t>Authority to execute documents on behalf of a corporation can be given under the GTE Act section 156.</w:t>
        </w:r>
      </w:ins>
    </w:p>
    <w:p>
      <w:pPr>
        <w:pStyle w:val="Footnotesection"/>
        <w:rPr>
          <w:ins w:id="741" w:author="Master Repository Process" w:date="2023-12-29T15:39:00Z"/>
        </w:rPr>
      </w:pPr>
      <w:ins w:id="742" w:author="Master Repository Process" w:date="2023-12-29T15:39:00Z">
        <w:r>
          <w:tab/>
          <w:t>[Section 71 amended: No. 13 of 2023 s. 201.]</w:t>
        </w:r>
      </w:ins>
    </w:p>
    <w:p>
      <w:pPr>
        <w:pStyle w:val="Heading5"/>
      </w:pPr>
      <w:bookmarkStart w:id="743" w:name="_Toc154756805"/>
      <w:bookmarkStart w:id="744" w:name="_Toc138410374"/>
      <w:r>
        <w:rPr>
          <w:rStyle w:val="CharSectno"/>
        </w:rPr>
        <w:t>72</w:t>
      </w:r>
      <w:r>
        <w:t>.</w:t>
      </w:r>
      <w:r>
        <w:tab/>
        <w:t xml:space="preserve">Disclosure of information in compliance with request under </w:t>
      </w:r>
      <w:r>
        <w:rPr>
          <w:i/>
        </w:rPr>
        <w:t>Fines, Penalties and Infringement Notices Enforcement Act 1994</w:t>
      </w:r>
      <w:bookmarkEnd w:id="743"/>
      <w:bookmarkEnd w:id="744"/>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745" w:name="_Toc154756806"/>
      <w:bookmarkStart w:id="746" w:name="_Toc138404295"/>
      <w:bookmarkStart w:id="747" w:name="_Toc138404663"/>
      <w:bookmarkStart w:id="748" w:name="_Toc138405031"/>
      <w:bookmarkStart w:id="749" w:name="_Toc138410375"/>
      <w:r>
        <w:rPr>
          <w:rStyle w:val="CharDivNo"/>
        </w:rPr>
        <w:t>Division 3</w:t>
      </w:r>
      <w:r>
        <w:t> — </w:t>
      </w:r>
      <w:r>
        <w:rPr>
          <w:rStyle w:val="CharDivText"/>
        </w:rPr>
        <w:t>Arrangements authorised or approved by Governor</w:t>
      </w:r>
      <w:bookmarkEnd w:id="745"/>
      <w:bookmarkEnd w:id="746"/>
      <w:bookmarkEnd w:id="747"/>
      <w:bookmarkEnd w:id="748"/>
      <w:bookmarkEnd w:id="749"/>
    </w:p>
    <w:p>
      <w:pPr>
        <w:pStyle w:val="Heading5"/>
        <w:rPr>
          <w:snapToGrid w:val="0"/>
        </w:rPr>
      </w:pPr>
      <w:bookmarkStart w:id="750" w:name="_Toc154756807"/>
      <w:bookmarkStart w:id="751" w:name="_Toc138410376"/>
      <w:r>
        <w:rPr>
          <w:rStyle w:val="CharSectno"/>
        </w:rPr>
        <w:t>75</w:t>
      </w:r>
      <w:r>
        <w:t>.</w:t>
      </w:r>
      <w:r>
        <w:tab/>
      </w:r>
      <w:r>
        <w:rPr>
          <w:snapToGrid w:val="0"/>
        </w:rPr>
        <w:t>Governor may make certain regulations</w:t>
      </w:r>
      <w:bookmarkEnd w:id="750"/>
      <w:bookmarkEnd w:id="75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rPr>
          <w:del w:id="752" w:author="Master Repository Process" w:date="2023-12-29T15:39:00Z"/>
        </w:rPr>
      </w:pPr>
      <w:ins w:id="753" w:author="Master Repository Process" w:date="2023-12-29T15:39:00Z">
        <w:r>
          <w:t>[</w:t>
        </w:r>
      </w:ins>
      <w:bookmarkStart w:id="754" w:name="_Toc138404297"/>
      <w:bookmarkStart w:id="755" w:name="_Toc138404665"/>
      <w:bookmarkStart w:id="756" w:name="_Toc138405033"/>
      <w:bookmarkStart w:id="757" w:name="_Toc138410377"/>
      <w:r>
        <w:t>Division 4</w:t>
      </w:r>
      <w:del w:id="758" w:author="Master Repository Process" w:date="2023-12-29T15:39:00Z">
        <w:r>
          <w:delText> — </w:delText>
        </w:r>
        <w:r>
          <w:rPr>
            <w:rStyle w:val="CharDivText"/>
          </w:rPr>
          <w:delText>Protection of persons dealing with a corporation</w:delText>
        </w:r>
        <w:bookmarkEnd w:id="754"/>
        <w:bookmarkEnd w:id="755"/>
        <w:bookmarkEnd w:id="756"/>
        <w:bookmarkEnd w:id="757"/>
      </w:del>
    </w:p>
    <w:p>
      <w:pPr>
        <w:pStyle w:val="Heading5"/>
        <w:rPr>
          <w:del w:id="759" w:author="Master Repository Process" w:date="2023-12-29T15:39:00Z"/>
          <w:snapToGrid w:val="0"/>
        </w:rPr>
      </w:pPr>
      <w:ins w:id="760" w:author="Master Repository Process" w:date="2023-12-29T15:39:00Z">
        <w:r>
          <w:t xml:space="preserve"> (s. </w:t>
        </w:r>
      </w:ins>
      <w:bookmarkStart w:id="761" w:name="_Toc138410378"/>
      <w:r>
        <w:t>76</w:t>
      </w:r>
      <w:del w:id="762" w:author="Master Repository Process" w:date="2023-12-29T15:39:00Z">
        <w:r>
          <w:delText>.</w:delText>
        </w:r>
        <w:r>
          <w:tab/>
        </w:r>
        <w:r>
          <w:rPr>
            <w:snapToGrid w:val="0"/>
          </w:rPr>
          <w:delText>Person dealing with corporation may make assumptions</w:delText>
        </w:r>
        <w:bookmarkEnd w:id="761"/>
        <w:r>
          <w:rPr>
            <w:snapToGrid w:val="0"/>
          </w:rPr>
          <w:delText xml:space="preserve"> </w:delText>
        </w:r>
      </w:del>
    </w:p>
    <w:p>
      <w:pPr>
        <w:pStyle w:val="Subsection"/>
        <w:rPr>
          <w:del w:id="763" w:author="Master Repository Process" w:date="2023-12-29T15:39:00Z"/>
          <w:snapToGrid w:val="0"/>
        </w:rPr>
      </w:pPr>
      <w:del w:id="764" w:author="Master Repository Process" w:date="2023-12-29T15:39:00Z">
        <w:r>
          <w:rPr>
            <w:snapToGrid w:val="0"/>
          </w:rPr>
          <w:tab/>
          <w:delText>(1)</w:delText>
        </w:r>
        <w:r>
          <w:rPr>
            <w:snapToGrid w:val="0"/>
          </w:rPr>
          <w:tab/>
          <w:delText>A person having dealings with a corporation is entitled to make the assumptions mentioned in section 78.</w:delText>
        </w:r>
      </w:del>
    </w:p>
    <w:p>
      <w:pPr>
        <w:pStyle w:val="Subsection"/>
        <w:rPr>
          <w:del w:id="765" w:author="Master Repository Process" w:date="2023-12-29T15:39:00Z"/>
          <w:snapToGrid w:val="0"/>
        </w:rPr>
      </w:pPr>
      <w:del w:id="766" w:author="Master Repository Process" w:date="2023-12-29T15:39:00Z">
        <w:r>
          <w:rPr>
            <w:snapToGrid w:val="0"/>
          </w:rPr>
          <w:tab/>
          <w:delText>(2)</w:delText>
        </w:r>
        <w:r>
          <w:rPr>
            <w:snapToGrid w:val="0"/>
          </w:rPr>
          <w:tab/>
          <w:delText>In any proceedings in relation to the dealings, any assertion by the corporation concerned that the matters that the person is entitled to assume were not correct must be disregarded.</w:delText>
        </w:r>
      </w:del>
    </w:p>
    <w:p>
      <w:pPr>
        <w:pStyle w:val="Heading5"/>
        <w:rPr>
          <w:del w:id="767" w:author="Master Repository Process" w:date="2023-12-29T15:39:00Z"/>
          <w:snapToGrid w:val="0"/>
        </w:rPr>
      </w:pPr>
      <w:bookmarkStart w:id="768" w:name="_Toc138410379"/>
      <w:del w:id="769" w:author="Master Repository Process" w:date="2023-12-29T15:39:00Z">
        <w:r>
          <w:rPr>
            <w:rStyle w:val="CharSectno"/>
          </w:rPr>
          <w:delText>77</w:delText>
        </w:r>
        <w:r>
          <w:delText>.</w:delText>
        </w:r>
        <w:r>
          <w:tab/>
        </w:r>
        <w:r>
          <w:rPr>
            <w:snapToGrid w:val="0"/>
          </w:rPr>
          <w:delText>Third party may make assumptions</w:delText>
        </w:r>
        <w:bookmarkEnd w:id="768"/>
        <w:r>
          <w:rPr>
            <w:snapToGrid w:val="0"/>
          </w:rPr>
          <w:delText xml:space="preserve"> </w:delText>
        </w:r>
      </w:del>
    </w:p>
    <w:p>
      <w:pPr>
        <w:pStyle w:val="Subsection"/>
        <w:rPr>
          <w:del w:id="770" w:author="Master Repository Process" w:date="2023-12-29T15:39:00Z"/>
          <w:snapToGrid w:val="0"/>
        </w:rPr>
      </w:pPr>
      <w:del w:id="771" w:author="Master Repository Process" w:date="2023-12-29T15:39:00Z">
        <w:r>
          <w:rPr>
            <w:snapToGrid w:val="0"/>
          </w:rPr>
          <w:tab/>
          <w:delText>(1)</w:delText>
        </w:r>
        <w:r>
          <w:rPr>
            <w:snapToGrid w:val="0"/>
          </w:rPr>
          <w:tab/>
          <w:delText xml:space="preserve">A person (the </w:delText>
        </w:r>
        <w:r>
          <w:rPr>
            <w:rStyle w:val="CharDefText"/>
          </w:rPr>
          <w:delText>third party</w:delText>
        </w:r>
        <w:r>
          <w:rPr>
            <w:snapToGrid w:val="0"/>
          </w:rPr>
          <w:delText>) having dealings with a person (the</w:delText>
        </w:r>
        <w:r>
          <w:rPr>
            <w:b/>
            <w:snapToGrid w:val="0"/>
          </w:rPr>
          <w:delText xml:space="preserve"> </w:delText>
        </w:r>
        <w:r>
          <w:rPr>
            <w:rStyle w:val="CharDefText"/>
          </w:rPr>
          <w:delText>second party</w:delText>
        </w:r>
        <w:r>
          <w:rPr>
            <w:snapToGrid w:val="0"/>
          </w:rPr>
          <w:delText>) who has acquired, or purports to have acquired, title to property from a corporation (whether directly or indirectly) is entitled to make the assumptions mentioned in section 78.</w:delText>
        </w:r>
      </w:del>
    </w:p>
    <w:p>
      <w:pPr>
        <w:pStyle w:val="Subsection"/>
        <w:rPr>
          <w:del w:id="772" w:author="Master Repository Process" w:date="2023-12-29T15:39:00Z"/>
          <w:snapToGrid w:val="0"/>
        </w:rPr>
      </w:pPr>
      <w:del w:id="773" w:author="Master Repository Process" w:date="2023-12-29T15:39:00Z">
        <w:r>
          <w:rPr>
            <w:snapToGrid w:val="0"/>
          </w:rPr>
          <w:tab/>
          <w:delText>(2)</w:delText>
        </w:r>
        <w:r>
          <w:rPr>
            <w:snapToGrid w:val="0"/>
          </w:rPr>
          <w:tab/>
          <w:delText>In any proceedings in relation to the dealings, any assertion by the corporation concerned or the second party that the matters that the third party is entitled to assume were not correct must be disregarded.</w:delText>
        </w:r>
      </w:del>
    </w:p>
    <w:p>
      <w:pPr>
        <w:pStyle w:val="Heading5"/>
        <w:rPr>
          <w:del w:id="774" w:author="Master Repository Process" w:date="2023-12-29T15:39:00Z"/>
          <w:snapToGrid w:val="0"/>
        </w:rPr>
      </w:pPr>
      <w:bookmarkStart w:id="775" w:name="_Toc138410380"/>
      <w:del w:id="776" w:author="Master Repository Process" w:date="2023-12-29T15:39:00Z">
        <w:r>
          <w:rPr>
            <w:rStyle w:val="CharSectno"/>
          </w:rPr>
          <w:delText>78</w:delText>
        </w:r>
        <w:r>
          <w:delText>.</w:delText>
        </w:r>
        <w:r>
          <w:tab/>
        </w:r>
        <w:r>
          <w:rPr>
            <w:snapToGrid w:val="0"/>
          </w:rPr>
          <w:delText>Assumptions that may be made</w:delText>
        </w:r>
        <w:bookmarkEnd w:id="775"/>
        <w:r>
          <w:rPr>
            <w:snapToGrid w:val="0"/>
          </w:rPr>
          <w:delText xml:space="preserve"> </w:delText>
        </w:r>
      </w:del>
    </w:p>
    <w:p>
      <w:pPr>
        <w:pStyle w:val="Subsection"/>
        <w:keepNext/>
        <w:rPr>
          <w:del w:id="777" w:author="Master Repository Process" w:date="2023-12-29T15:39:00Z"/>
          <w:snapToGrid w:val="0"/>
        </w:rPr>
      </w:pPr>
      <w:del w:id="778" w:author="Master Repository Process" w:date="2023-12-29T15:39:00Z">
        <w:r>
          <w:rPr>
            <w:snapToGrid w:val="0"/>
          </w:rPr>
          <w:tab/>
        </w:r>
        <w:r>
          <w:rPr>
            <w:snapToGrid w:val="0"/>
          </w:rPr>
          <w:tab/>
          <w:delText>The assumptions that a person is, because of section 76 or 77, entitled to make are — </w:delText>
        </w:r>
      </w:del>
    </w:p>
    <w:p>
      <w:pPr>
        <w:pStyle w:val="Indenta"/>
        <w:rPr>
          <w:del w:id="779" w:author="Master Repository Process" w:date="2023-12-29T15:39:00Z"/>
          <w:snapToGrid w:val="0"/>
        </w:rPr>
      </w:pPr>
      <w:del w:id="780" w:author="Master Repository Process" w:date="2023-12-29T15:39:00Z">
        <w:r>
          <w:rPr>
            <w:snapToGrid w:val="0"/>
          </w:rPr>
          <w:tab/>
          <w:delText>(a)</w:delText>
        </w:r>
        <w:r>
          <w:rPr>
            <w:snapToGrid w:val="0"/>
          </w:rPr>
          <w:tab/>
          <w:delText>that, at all relevant times, this Act has been complied with; and</w:delText>
        </w:r>
      </w:del>
    </w:p>
    <w:p>
      <w:pPr>
        <w:pStyle w:val="Indenta"/>
        <w:rPr>
          <w:del w:id="781" w:author="Master Repository Process" w:date="2023-12-29T15:39:00Z"/>
          <w:snapToGrid w:val="0"/>
        </w:rPr>
      </w:pPr>
      <w:del w:id="782" w:author="Master Repository Process" w:date="2023-12-29T15:39:00Z">
        <w:r>
          <w:rPr>
            <w:snapToGrid w:val="0"/>
          </w:rPr>
          <w:tab/>
          <w:delText>(b)</w:delText>
        </w:r>
        <w:r>
          <w:rPr>
            <w:snapToGrid w:val="0"/>
          </w:rPr>
          <w:tab/>
          <w:delText>that a person who is held out by a corporation to be a director, the chief executive officer, an executive officer, a member of staff or an agent of a particular kind — </w:delText>
        </w:r>
      </w:del>
    </w:p>
    <w:p>
      <w:pPr>
        <w:pStyle w:val="Indenti"/>
        <w:rPr>
          <w:del w:id="783" w:author="Master Repository Process" w:date="2023-12-29T15:39:00Z"/>
          <w:snapToGrid w:val="0"/>
        </w:rPr>
      </w:pPr>
      <w:del w:id="784" w:author="Master Repository Process" w:date="2023-12-29T15:39:00Z">
        <w:r>
          <w:rPr>
            <w:snapToGrid w:val="0"/>
          </w:rPr>
          <w:tab/>
          <w:delText>(i)</w:delText>
        </w:r>
        <w:r>
          <w:rPr>
            <w:snapToGrid w:val="0"/>
          </w:rPr>
          <w:tab/>
          <w:delText>has been properly appointed; and</w:delText>
        </w:r>
      </w:del>
    </w:p>
    <w:p>
      <w:pPr>
        <w:pStyle w:val="Indenti"/>
        <w:rPr>
          <w:del w:id="785" w:author="Master Repository Process" w:date="2023-12-29T15:39:00Z"/>
          <w:snapToGrid w:val="0"/>
        </w:rPr>
      </w:pPr>
      <w:del w:id="786" w:author="Master Repository Process" w:date="2023-12-29T15:39:00Z">
        <w:r>
          <w:rPr>
            <w:snapToGrid w:val="0"/>
          </w:rPr>
          <w:tab/>
          <w:delText>(ii)</w:delText>
        </w:r>
        <w:r>
          <w:rPr>
            <w:snapToGrid w:val="0"/>
          </w:rPr>
          <w:tab/>
          <w:delText>has authority to perform the functions customarily performed by a director, the chief executive officer, an executive officer, a member of staff or an agent of that kind, as the case may require;</w:delText>
        </w:r>
      </w:del>
    </w:p>
    <w:p>
      <w:pPr>
        <w:pStyle w:val="Indenta"/>
        <w:rPr>
          <w:del w:id="787" w:author="Master Repository Process" w:date="2023-12-29T15:39:00Z"/>
          <w:snapToGrid w:val="0"/>
        </w:rPr>
      </w:pPr>
      <w:del w:id="788" w:author="Master Repository Process" w:date="2023-12-29T15:39:00Z">
        <w:r>
          <w:rPr>
            <w:snapToGrid w:val="0"/>
          </w:rPr>
          <w:tab/>
        </w:r>
        <w:r>
          <w:rPr>
            <w:snapToGrid w:val="0"/>
          </w:rPr>
          <w:tab/>
          <w:delText>and</w:delText>
        </w:r>
      </w:del>
    </w:p>
    <w:p>
      <w:pPr>
        <w:pStyle w:val="Indenta"/>
        <w:rPr>
          <w:del w:id="789" w:author="Master Repository Process" w:date="2023-12-29T15:39:00Z"/>
          <w:snapToGrid w:val="0"/>
        </w:rPr>
      </w:pPr>
      <w:del w:id="790" w:author="Master Repository Process" w:date="2023-12-29T15:39:00Z">
        <w:r>
          <w:rPr>
            <w:snapToGrid w:val="0"/>
          </w:rPr>
          <w:tab/>
          <w:delText>(c)</w:delText>
        </w:r>
        <w:r>
          <w:rPr>
            <w:snapToGrid w:val="0"/>
          </w:rPr>
          <w:tab/>
          <w:delText>that a member of staff or agent of a corporation who has authority to issue a document on behalf of a corporation has authority to warrant that the document is genuine; and</w:delText>
        </w:r>
      </w:del>
    </w:p>
    <w:p>
      <w:pPr>
        <w:pStyle w:val="Indenta"/>
        <w:rPr>
          <w:del w:id="791" w:author="Master Repository Process" w:date="2023-12-29T15:39:00Z"/>
          <w:snapToGrid w:val="0"/>
        </w:rPr>
      </w:pPr>
      <w:del w:id="792" w:author="Master Repository Process" w:date="2023-12-29T15:39:00Z">
        <w:r>
          <w:rPr>
            <w:snapToGrid w:val="0"/>
          </w:rPr>
          <w:tab/>
          <w:delText>(d)</w:delText>
        </w:r>
        <w:r>
          <w:rPr>
            <w:snapToGrid w:val="0"/>
          </w:rPr>
          <w:tab/>
          <w:delText>that a member of staff or agent of a corporation who has authority to issue a certified copy of a document on behalf of the corporation has authority to warrant that the copy is a true copy; and</w:delText>
        </w:r>
      </w:del>
    </w:p>
    <w:p>
      <w:pPr>
        <w:pStyle w:val="Indenta"/>
        <w:rPr>
          <w:del w:id="793" w:author="Master Repository Process" w:date="2023-12-29T15:39:00Z"/>
          <w:snapToGrid w:val="0"/>
        </w:rPr>
      </w:pPr>
      <w:del w:id="794" w:author="Master Repository Process" w:date="2023-12-29T15:39:00Z">
        <w:r>
          <w:rPr>
            <w:snapToGrid w:val="0"/>
          </w:rPr>
          <w:tab/>
          <w:delText>(e)</w:delText>
        </w:r>
        <w:r>
          <w:rPr>
            <w:snapToGrid w:val="0"/>
          </w:rPr>
          <w:tab/>
          <w:delText>that a document has been properly sealed by a corporation if — </w:delText>
        </w:r>
      </w:del>
    </w:p>
    <w:p>
      <w:pPr>
        <w:pStyle w:val="Indenti"/>
        <w:rPr>
          <w:del w:id="795" w:author="Master Repository Process" w:date="2023-12-29T15:39:00Z"/>
          <w:snapToGrid w:val="0"/>
        </w:rPr>
      </w:pPr>
      <w:del w:id="796" w:author="Master Repository Process" w:date="2023-12-29T15:39:00Z">
        <w:r>
          <w:rPr>
            <w:snapToGrid w:val="0"/>
          </w:rPr>
          <w:tab/>
          <w:delText>(i)</w:delText>
        </w:r>
        <w:r>
          <w:rPr>
            <w:snapToGrid w:val="0"/>
          </w:rPr>
          <w:tab/>
          <w:delText>it bears what appears to be an imprint of the corporation’s seal; and</w:delText>
        </w:r>
      </w:del>
    </w:p>
    <w:p>
      <w:pPr>
        <w:pStyle w:val="Indenti"/>
        <w:rPr>
          <w:del w:id="797" w:author="Master Repository Process" w:date="2023-12-29T15:39:00Z"/>
          <w:snapToGrid w:val="0"/>
        </w:rPr>
      </w:pPr>
      <w:del w:id="798" w:author="Master Repository Process" w:date="2023-12-29T15:39:00Z">
        <w:r>
          <w:rPr>
            <w:snapToGrid w:val="0"/>
          </w:rPr>
          <w:tab/>
          <w:delText>(ii)</w:delText>
        </w:r>
        <w:r>
          <w:rPr>
            <w:snapToGrid w:val="0"/>
          </w:rPr>
          <w:tab/>
          <w:delText>the sealing of the document appears to comply with section 135;</w:delText>
        </w:r>
      </w:del>
    </w:p>
    <w:p>
      <w:pPr>
        <w:pStyle w:val="Indenta"/>
        <w:rPr>
          <w:del w:id="799" w:author="Master Repository Process" w:date="2023-12-29T15:39:00Z"/>
          <w:snapToGrid w:val="0"/>
        </w:rPr>
      </w:pPr>
      <w:del w:id="800" w:author="Master Repository Process" w:date="2023-12-29T15:39:00Z">
        <w:r>
          <w:rPr>
            <w:snapToGrid w:val="0"/>
          </w:rPr>
          <w:tab/>
        </w:r>
        <w:r>
          <w:rPr>
            <w:snapToGrid w:val="0"/>
          </w:rPr>
          <w:tab/>
          <w:delText>and</w:delText>
        </w:r>
      </w:del>
    </w:p>
    <w:p>
      <w:pPr>
        <w:pStyle w:val="Indenta"/>
        <w:rPr>
          <w:del w:id="801" w:author="Master Repository Process" w:date="2023-12-29T15:39:00Z"/>
          <w:snapToGrid w:val="0"/>
        </w:rPr>
      </w:pPr>
      <w:del w:id="802" w:author="Master Repository Process" w:date="2023-12-29T15:39:00Z">
        <w:r>
          <w:rPr>
            <w:snapToGrid w:val="0"/>
          </w:rPr>
          <w:tab/>
          <w:delText>(f)</w:delText>
        </w:r>
        <w:r>
          <w:rPr>
            <w:snapToGrid w:val="0"/>
          </w:rPr>
          <w:tab/>
          <w:delText>that the directors, chief executive officer, members of staff and agents of a corporation have properly performed their duties to the corporation.</w:delText>
        </w:r>
      </w:del>
    </w:p>
    <w:p>
      <w:pPr>
        <w:pStyle w:val="Ednotedivision"/>
      </w:pPr>
      <w:ins w:id="803" w:author="Master Repository Process" w:date="2023-12-29T15:39:00Z">
        <w:r>
          <w:t>-</w:t>
        </w:r>
      </w:ins>
      <w:bookmarkStart w:id="804" w:name="_Toc138410381"/>
      <w:r>
        <w:t>79</w:t>
      </w:r>
      <w:del w:id="805" w:author="Master Repository Process" w:date="2023-12-29T15:39:00Z">
        <w:r>
          <w:delText>.</w:delText>
        </w:r>
        <w:r>
          <w:tab/>
          <w:delText>Exception to s. 76 and 77</w:delText>
        </w:r>
        <w:bookmarkEnd w:id="804"/>
        <w:r>
          <w:delText xml:space="preserve"> </w:delText>
        </w:r>
      </w:del>
      <w:ins w:id="806" w:author="Master Repository Process" w:date="2023-12-29T15:39:00Z">
        <w:r>
          <w:t>) deleted: No. 13 of 2023 s. 202.]</w:t>
        </w:r>
      </w:ins>
    </w:p>
    <w:p>
      <w:pPr>
        <w:pStyle w:val="Subsection"/>
        <w:rPr>
          <w:del w:id="807" w:author="Master Repository Process" w:date="2023-12-29T15:39:00Z"/>
          <w:snapToGrid w:val="0"/>
        </w:rPr>
      </w:pPr>
      <w:del w:id="808" w:author="Master Repository Process" w:date="2023-12-29T15:39:00Z">
        <w:r>
          <w:rPr>
            <w:snapToGrid w:val="0"/>
          </w:rPr>
          <w:tab/>
          <w:delText>(1)</w:delText>
        </w:r>
        <w:r>
          <w:rPr>
            <w:snapToGrid w:val="0"/>
          </w:rPr>
          <w:tab/>
          <w:delText>Despite sections 76 and 77, a person is not entitled to assume a matter mentioned in section 78 if — </w:delText>
        </w:r>
      </w:del>
    </w:p>
    <w:p>
      <w:pPr>
        <w:pStyle w:val="Indenta"/>
        <w:rPr>
          <w:del w:id="809" w:author="Master Repository Process" w:date="2023-12-29T15:39:00Z"/>
          <w:snapToGrid w:val="0"/>
        </w:rPr>
      </w:pPr>
      <w:del w:id="810" w:author="Master Repository Process" w:date="2023-12-29T15:39:00Z">
        <w:r>
          <w:rPr>
            <w:snapToGrid w:val="0"/>
          </w:rPr>
          <w:tab/>
          <w:delText>(a)</w:delText>
        </w:r>
        <w:r>
          <w:rPr>
            <w:snapToGrid w:val="0"/>
          </w:rPr>
          <w:tab/>
          <w:delText>the person has actual knowledge that the assumption would be incorrect; or</w:delText>
        </w:r>
      </w:del>
    </w:p>
    <w:p>
      <w:pPr>
        <w:pStyle w:val="Indenta"/>
        <w:rPr>
          <w:del w:id="811" w:author="Master Repository Process" w:date="2023-12-29T15:39:00Z"/>
          <w:snapToGrid w:val="0"/>
        </w:rPr>
      </w:pPr>
      <w:del w:id="812" w:author="Master Repository Process" w:date="2023-12-29T15:39:00Z">
        <w:r>
          <w:rPr>
            <w:snapToGrid w:val="0"/>
          </w:rPr>
          <w:tab/>
          <w:delText>(b)</w:delText>
        </w:r>
        <w:r>
          <w:rPr>
            <w:snapToGrid w:val="0"/>
          </w:rPr>
          <w:tab/>
          <w:delText>because of the person’s connection or relationship with the corporation concerned, the person ought to know that the assumption would be incorrect.</w:delText>
        </w:r>
      </w:del>
    </w:p>
    <w:p>
      <w:pPr>
        <w:pStyle w:val="Subsection"/>
        <w:rPr>
          <w:del w:id="813" w:author="Master Repository Process" w:date="2023-12-29T15:39:00Z"/>
          <w:snapToGrid w:val="0"/>
        </w:rPr>
      </w:pPr>
      <w:del w:id="814" w:author="Master Repository Process" w:date="2023-12-29T15:39:00Z">
        <w:r>
          <w:rPr>
            <w:snapToGrid w:val="0"/>
          </w:rPr>
          <w:tab/>
          <w:delText>(2)</w:delText>
        </w:r>
        <w:r>
          <w:rPr>
            <w:snapToGrid w:val="0"/>
          </w:rPr>
          <w:tab/>
          <w:delText>If, because of subsection (1), a person is not entitled to make a particular assumption in relation to dealings with a corporation, section 76(2) does not apply to any assertion by the corporation in relation to the assumption.</w:delText>
        </w:r>
      </w:del>
    </w:p>
    <w:p>
      <w:pPr>
        <w:pStyle w:val="Subsection"/>
        <w:rPr>
          <w:del w:id="815" w:author="Master Repository Process" w:date="2023-12-29T15:39:00Z"/>
          <w:snapToGrid w:val="0"/>
        </w:rPr>
      </w:pPr>
      <w:del w:id="816" w:author="Master Repository Process" w:date="2023-12-29T15:39:00Z">
        <w:r>
          <w:rPr>
            <w:snapToGrid w:val="0"/>
          </w:rPr>
          <w:tab/>
          <w:delText>(3)</w:delText>
        </w:r>
        <w:r>
          <w:rPr>
            <w:snapToGrid w:val="0"/>
          </w:rPr>
          <w:tab/>
          <w:delTex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delText>
        </w:r>
      </w:del>
    </w:p>
    <w:p>
      <w:pPr>
        <w:pStyle w:val="Heading2"/>
      </w:pPr>
      <w:bookmarkStart w:id="817" w:name="_Toc154756808"/>
      <w:bookmarkStart w:id="818" w:name="_Toc138404302"/>
      <w:bookmarkStart w:id="819" w:name="_Toc138404670"/>
      <w:bookmarkStart w:id="820" w:name="_Toc138405038"/>
      <w:bookmarkStart w:id="821" w:name="_Toc138410382"/>
      <w:r>
        <w:rPr>
          <w:rStyle w:val="CharPartNo"/>
        </w:rPr>
        <w:t>Part 4</w:t>
      </w:r>
      <w:r>
        <w:rPr>
          <w:rStyle w:val="CharDivNo"/>
        </w:rPr>
        <w:t> </w:t>
      </w:r>
      <w:r>
        <w:t>—</w:t>
      </w:r>
      <w:r>
        <w:rPr>
          <w:rStyle w:val="CharDivText"/>
        </w:rPr>
        <w:t> </w:t>
      </w:r>
      <w:r>
        <w:rPr>
          <w:rStyle w:val="CharPartText"/>
        </w:rPr>
        <w:t>Operation of corporations, imposition of requirements</w:t>
      </w:r>
      <w:bookmarkEnd w:id="817"/>
      <w:bookmarkEnd w:id="818"/>
      <w:bookmarkEnd w:id="819"/>
      <w:bookmarkEnd w:id="820"/>
      <w:bookmarkEnd w:id="821"/>
    </w:p>
    <w:p>
      <w:pPr>
        <w:pStyle w:val="Heading5"/>
        <w:spacing w:before="200"/>
      </w:pPr>
      <w:bookmarkStart w:id="822" w:name="_Toc154756809"/>
      <w:bookmarkStart w:id="823" w:name="_Toc138410383"/>
      <w:r>
        <w:rPr>
          <w:rStyle w:val="CharSectno"/>
        </w:rPr>
        <w:t>80</w:t>
      </w:r>
      <w:r>
        <w:t>.</w:t>
      </w:r>
      <w:r>
        <w:tab/>
        <w:t>Terms used</w:t>
      </w:r>
      <w:bookmarkEnd w:id="822"/>
      <w:bookmarkEnd w:id="823"/>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824" w:name="_Toc154756810"/>
      <w:bookmarkStart w:id="825" w:name="_Toc138410384"/>
      <w:r>
        <w:rPr>
          <w:rStyle w:val="CharSectno"/>
        </w:rPr>
        <w:t>81</w:t>
      </w:r>
      <w:r>
        <w:t>.</w:t>
      </w:r>
      <w:r>
        <w:tab/>
        <w:t>Object of this Part</w:t>
      </w:r>
      <w:bookmarkEnd w:id="824"/>
      <w:bookmarkEnd w:id="825"/>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826" w:name="_Toc154756811"/>
      <w:bookmarkStart w:id="827" w:name="_Toc138410385"/>
      <w:r>
        <w:rPr>
          <w:rStyle w:val="CharSectno"/>
        </w:rPr>
        <w:t>82</w:t>
      </w:r>
      <w:r>
        <w:t>.</w:t>
      </w:r>
      <w:r>
        <w:tab/>
        <w:t>Minister may prescribe contracts</w:t>
      </w:r>
      <w:bookmarkEnd w:id="826"/>
      <w:bookmarkEnd w:id="82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828" w:name="_Toc154756812"/>
      <w:bookmarkStart w:id="829" w:name="_Toc138410386"/>
      <w:r>
        <w:rPr>
          <w:rStyle w:val="CharSectno"/>
        </w:rPr>
        <w:t>83</w:t>
      </w:r>
      <w:r>
        <w:t>.</w:t>
      </w:r>
      <w:r>
        <w:tab/>
        <w:t>Matters that may be provided for</w:t>
      </w:r>
      <w:bookmarkEnd w:id="828"/>
      <w:bookmarkEnd w:id="829"/>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830" w:name="_Toc154756813"/>
      <w:bookmarkStart w:id="831" w:name="_Toc138410387"/>
      <w:r>
        <w:rPr>
          <w:rStyle w:val="CharSectno"/>
        </w:rPr>
        <w:t>84</w:t>
      </w:r>
      <w:r>
        <w:t>.</w:t>
      </w:r>
      <w:r>
        <w:tab/>
        <w:t>Amendment or cancellation</w:t>
      </w:r>
      <w:bookmarkEnd w:id="830"/>
      <w:bookmarkEnd w:id="831"/>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keepLines/>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832" w:name="_Toc154756814"/>
      <w:bookmarkStart w:id="833" w:name="_Toc138410388"/>
      <w:r>
        <w:rPr>
          <w:rStyle w:val="CharSectno"/>
        </w:rPr>
        <w:t>85</w:t>
      </w:r>
      <w:r>
        <w:t>.</w:t>
      </w:r>
      <w:r>
        <w:tab/>
        <w:t>Enforcement</w:t>
      </w:r>
      <w:bookmarkEnd w:id="832"/>
      <w:bookmarkEnd w:id="833"/>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834" w:name="_Toc154756815"/>
      <w:bookmarkStart w:id="835" w:name="_Toc138410389"/>
      <w:r>
        <w:rPr>
          <w:rStyle w:val="CharSectno"/>
        </w:rPr>
        <w:t>86</w:t>
      </w:r>
      <w:r>
        <w:t>.</w:t>
      </w:r>
      <w:r>
        <w:tab/>
        <w:t>Advice of Economic Regulation Authority to be obtained</w:t>
      </w:r>
      <w:bookmarkEnd w:id="834"/>
      <w:bookmarkEnd w:id="835"/>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836" w:name="_Toc154756816"/>
      <w:bookmarkStart w:id="837" w:name="_Toc138410390"/>
      <w:r>
        <w:rPr>
          <w:rStyle w:val="CharSectno"/>
        </w:rPr>
        <w:t>87</w:t>
      </w:r>
      <w:r>
        <w:t>.</w:t>
      </w:r>
      <w:r>
        <w:tab/>
        <w:t>Trade practices exemption</w:t>
      </w:r>
      <w:bookmarkEnd w:id="836"/>
      <w:bookmarkEnd w:id="837"/>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rPr>
          <w:del w:id="838" w:author="Master Repository Process" w:date="2023-12-29T15:39:00Z"/>
        </w:rPr>
      </w:pPr>
      <w:bookmarkStart w:id="839" w:name="_Toc138404311"/>
      <w:bookmarkStart w:id="840" w:name="_Toc138404679"/>
      <w:bookmarkStart w:id="841" w:name="_Toc138405047"/>
      <w:bookmarkStart w:id="842" w:name="_Toc138410391"/>
      <w:bookmarkStart w:id="843" w:name="_Toc154756817"/>
      <w:r>
        <w:rPr>
          <w:rStyle w:val="CharPartNo"/>
        </w:rPr>
        <w:t>Part</w:t>
      </w:r>
      <w:del w:id="844" w:author="Master Repository Process" w:date="2023-12-29T15:39:00Z">
        <w:r>
          <w:rPr>
            <w:rStyle w:val="CharPartNo"/>
          </w:rPr>
          <w:delText xml:space="preserve"> </w:delText>
        </w:r>
      </w:del>
      <w:ins w:id="845" w:author="Master Repository Process" w:date="2023-12-29T15:39:00Z">
        <w:r>
          <w:rPr>
            <w:rStyle w:val="CharPartNo"/>
          </w:rPr>
          <w:t> </w:t>
        </w:r>
      </w:ins>
      <w:r>
        <w:rPr>
          <w:rStyle w:val="CharPartNo"/>
        </w:rPr>
        <w:t>5</w:t>
      </w:r>
      <w:r>
        <w:t> — </w:t>
      </w:r>
      <w:del w:id="846" w:author="Master Repository Process" w:date="2023-12-29T15:39:00Z">
        <w:r>
          <w:rPr>
            <w:rStyle w:val="CharPartText"/>
          </w:rPr>
          <w:delText>Provisions about accountability</w:delText>
        </w:r>
        <w:bookmarkEnd w:id="839"/>
        <w:bookmarkEnd w:id="840"/>
        <w:bookmarkEnd w:id="841"/>
        <w:bookmarkEnd w:id="842"/>
      </w:del>
    </w:p>
    <w:p>
      <w:pPr>
        <w:pStyle w:val="Heading3"/>
        <w:rPr>
          <w:del w:id="847" w:author="Master Repository Process" w:date="2023-12-29T15:39:00Z"/>
        </w:rPr>
      </w:pPr>
      <w:bookmarkStart w:id="848" w:name="_Toc138404312"/>
      <w:bookmarkStart w:id="849" w:name="_Toc138404680"/>
      <w:bookmarkStart w:id="850" w:name="_Toc138405048"/>
      <w:bookmarkStart w:id="851" w:name="_Toc138410392"/>
      <w:del w:id="852" w:author="Master Repository Process" w:date="2023-12-29T15:39:00Z">
        <w:r>
          <w:rPr>
            <w:rStyle w:val="CharDivNo"/>
          </w:rPr>
          <w:delText>Division 1</w:delText>
        </w:r>
        <w:r>
          <w:delText> — </w:delText>
        </w:r>
        <w:r>
          <w:rPr>
            <w:rStyle w:val="CharDivText"/>
          </w:rPr>
          <w:delText>Strategic development plans</w:delText>
        </w:r>
        <w:bookmarkEnd w:id="848"/>
        <w:bookmarkEnd w:id="849"/>
        <w:bookmarkEnd w:id="850"/>
        <w:bookmarkEnd w:id="851"/>
      </w:del>
    </w:p>
    <w:p>
      <w:pPr>
        <w:pStyle w:val="Heading5"/>
        <w:rPr>
          <w:del w:id="853" w:author="Master Repository Process" w:date="2023-12-29T15:39:00Z"/>
          <w:snapToGrid w:val="0"/>
        </w:rPr>
      </w:pPr>
      <w:bookmarkStart w:id="854" w:name="_Toc138410393"/>
      <w:del w:id="855" w:author="Master Repository Process" w:date="2023-12-29T15:39:00Z">
        <w:r>
          <w:rPr>
            <w:rStyle w:val="CharSectno"/>
          </w:rPr>
          <w:delText>88</w:delText>
        </w:r>
        <w:r>
          <w:delText>.</w:delText>
        </w:r>
        <w:r>
          <w:tab/>
        </w:r>
        <w:r>
          <w:rPr>
            <w:snapToGrid w:val="0"/>
          </w:rPr>
          <w:delText>Draft strategic development plan to be submitted to Minister</w:delText>
        </w:r>
        <w:bookmarkEnd w:id="854"/>
        <w:r>
          <w:rPr>
            <w:snapToGrid w:val="0"/>
          </w:rPr>
          <w:delText xml:space="preserve"> </w:delText>
        </w:r>
      </w:del>
    </w:p>
    <w:p>
      <w:pPr>
        <w:pStyle w:val="Subsection"/>
        <w:rPr>
          <w:del w:id="856" w:author="Master Repository Process" w:date="2023-12-29T15:39:00Z"/>
          <w:snapToGrid w:val="0"/>
        </w:rPr>
      </w:pPr>
      <w:del w:id="857" w:author="Master Repository Process" w:date="2023-12-29T15:39:00Z">
        <w:r>
          <w:rPr>
            <w:snapToGrid w:val="0"/>
          </w:rPr>
          <w:tab/>
          <w:delText>(1)</w:delText>
        </w:r>
        <w:r>
          <w:rPr>
            <w:snapToGrid w:val="0"/>
          </w:rPr>
          <w:tab/>
          <w:delText>The board of a corporation must in each year prepare, and submit to the Minister for his or her agreement, a draft strategic development plan for the corporation and any subsidiary.</w:delText>
        </w:r>
      </w:del>
    </w:p>
    <w:p>
      <w:pPr>
        <w:pStyle w:val="Subsection"/>
        <w:rPr>
          <w:del w:id="858" w:author="Master Repository Process" w:date="2023-12-29T15:39:00Z"/>
        </w:rPr>
      </w:pPr>
      <w:del w:id="859" w:author="Master Repository Process" w:date="2023-12-29T15:39:00Z">
        <w:r>
          <w:tab/>
          <w:delText>(2)</w:delText>
        </w:r>
        <w:r>
          <w:tab/>
          <w:delText xml:space="preserve">The Minister may from time to time, with the concurrence of the Treasurer, by notice in writing to a corporation — </w:delText>
        </w:r>
      </w:del>
    </w:p>
    <w:p>
      <w:pPr>
        <w:pStyle w:val="Indenta"/>
        <w:rPr>
          <w:del w:id="860" w:author="Master Repository Process" w:date="2023-12-29T15:39:00Z"/>
          <w:snapToGrid w:val="0"/>
        </w:rPr>
      </w:pPr>
      <w:del w:id="861" w:author="Master Repository Process" w:date="2023-12-29T15:39:00Z">
        <w:r>
          <w:tab/>
          <w:delText>(a)</w:delText>
        </w:r>
        <w:r>
          <w:tab/>
          <w:delText xml:space="preserve">fix a day in each year by which a </w:delText>
        </w:r>
        <w:r>
          <w:rPr>
            <w:snapToGrid w:val="0"/>
          </w:rPr>
          <w:delText>draft strategic development plan is to be submitted under subsection (1); or</w:delText>
        </w:r>
      </w:del>
    </w:p>
    <w:p>
      <w:pPr>
        <w:pStyle w:val="Indenta"/>
        <w:rPr>
          <w:del w:id="862" w:author="Master Repository Process" w:date="2023-12-29T15:39:00Z"/>
        </w:rPr>
      </w:pPr>
      <w:del w:id="863" w:author="Master Repository Process" w:date="2023-12-29T15:39:00Z">
        <w:r>
          <w:tab/>
          <w:delText>(b)</w:delText>
        </w:r>
        <w:r>
          <w:tab/>
          <w:delText>cancel a notice given under paragraph </w:delText>
        </w:r>
        <w:r>
          <w:rPr>
            <w:snapToGrid w:val="0"/>
          </w:rPr>
          <w:delText>(a)</w:delText>
        </w:r>
        <w:r>
          <w:delText>.</w:delText>
        </w:r>
      </w:del>
    </w:p>
    <w:p>
      <w:pPr>
        <w:pStyle w:val="Subsection"/>
        <w:rPr>
          <w:del w:id="864" w:author="Master Repository Process" w:date="2023-12-29T15:39:00Z"/>
          <w:snapToGrid w:val="0"/>
        </w:rPr>
      </w:pPr>
      <w:del w:id="865" w:author="Master Repository Process" w:date="2023-12-29T15:39:00Z">
        <w:r>
          <w:rPr>
            <w:snapToGrid w:val="0"/>
          </w:rPr>
          <w:tab/>
          <w:delText>(3)</w:delText>
        </w:r>
        <w:r>
          <w:rPr>
            <w:snapToGrid w:val="0"/>
          </w:rPr>
          <w:tab/>
          <w:delText xml:space="preserve">Each draft strategic development plan is to be submitted not later than — </w:delText>
        </w:r>
      </w:del>
    </w:p>
    <w:p>
      <w:pPr>
        <w:pStyle w:val="Indenta"/>
        <w:rPr>
          <w:del w:id="866" w:author="Master Repository Process" w:date="2023-12-29T15:39:00Z"/>
          <w:snapToGrid w:val="0"/>
        </w:rPr>
      </w:pPr>
      <w:del w:id="867" w:author="Master Repository Process" w:date="2023-12-29T15:39:00Z">
        <w:r>
          <w:rPr>
            <w:snapToGrid w:val="0"/>
          </w:rPr>
          <w:tab/>
          <w:delText>(a)</w:delText>
        </w:r>
        <w:r>
          <w:rPr>
            <w:snapToGrid w:val="0"/>
          </w:rPr>
          <w:tab/>
          <w:delText xml:space="preserve">the day fixed under subsection (2); or </w:delText>
        </w:r>
      </w:del>
    </w:p>
    <w:p>
      <w:pPr>
        <w:pStyle w:val="Indenta"/>
        <w:rPr>
          <w:del w:id="868" w:author="Master Repository Process" w:date="2023-12-29T15:39:00Z"/>
          <w:snapToGrid w:val="0"/>
        </w:rPr>
      </w:pPr>
      <w:del w:id="869" w:author="Master Repository Process" w:date="2023-12-29T15:39:00Z">
        <w:r>
          <w:rPr>
            <w:snapToGrid w:val="0"/>
          </w:rPr>
          <w:tab/>
          <w:delText>(b)</w:delText>
        </w:r>
        <w:r>
          <w:rPr>
            <w:snapToGrid w:val="0"/>
          </w:rPr>
          <w:tab/>
          <w:delText>if there is for the time being no day so fixed, 2 months before the start of the next financial year.</w:delText>
        </w:r>
      </w:del>
    </w:p>
    <w:p>
      <w:pPr>
        <w:pStyle w:val="Heading5"/>
        <w:spacing w:before="260"/>
        <w:rPr>
          <w:del w:id="870" w:author="Master Repository Process" w:date="2023-12-29T15:39:00Z"/>
          <w:snapToGrid w:val="0"/>
        </w:rPr>
      </w:pPr>
      <w:bookmarkStart w:id="871" w:name="_Toc138410394"/>
      <w:del w:id="872" w:author="Master Repository Process" w:date="2023-12-29T15:39:00Z">
        <w:r>
          <w:rPr>
            <w:rStyle w:val="CharSectno"/>
          </w:rPr>
          <w:delText>89</w:delText>
        </w:r>
        <w:r>
          <w:delText>.</w:delText>
        </w:r>
        <w:r>
          <w:tab/>
        </w:r>
        <w:r>
          <w:rPr>
            <w:snapToGrid w:val="0"/>
          </w:rPr>
          <w:delText>Transitional provision</w:delText>
        </w:r>
        <w:bookmarkEnd w:id="871"/>
        <w:r>
          <w:rPr>
            <w:snapToGrid w:val="0"/>
          </w:rPr>
          <w:delText xml:space="preserve"> </w:delText>
        </w:r>
      </w:del>
    </w:p>
    <w:p>
      <w:pPr>
        <w:pStyle w:val="Subsection"/>
        <w:rPr>
          <w:del w:id="873" w:author="Master Repository Process" w:date="2023-12-29T15:39:00Z"/>
          <w:snapToGrid w:val="0"/>
        </w:rPr>
      </w:pPr>
      <w:del w:id="874" w:author="Master Repository Process" w:date="2023-12-29T15:39:00Z">
        <w:r>
          <w:rPr>
            <w:snapToGrid w:val="0"/>
          </w:rPr>
          <w:tab/>
        </w:r>
        <w:r>
          <w:rPr>
            <w:snapToGrid w:val="0"/>
          </w:rPr>
          <w:tab/>
          <w:delText>The first strategic development plan of a corporation is to be in respect of the next full financial year after the commencement of this section.</w:delText>
        </w:r>
      </w:del>
    </w:p>
    <w:p>
      <w:pPr>
        <w:pStyle w:val="Heading5"/>
        <w:spacing w:before="260"/>
        <w:rPr>
          <w:del w:id="875" w:author="Master Repository Process" w:date="2023-12-29T15:39:00Z"/>
          <w:snapToGrid w:val="0"/>
        </w:rPr>
      </w:pPr>
      <w:bookmarkStart w:id="876" w:name="_Toc138410395"/>
      <w:del w:id="877" w:author="Master Repository Process" w:date="2023-12-29T15:39:00Z">
        <w:r>
          <w:rPr>
            <w:rStyle w:val="CharSectno"/>
          </w:rPr>
          <w:delText>90</w:delText>
        </w:r>
        <w:r>
          <w:delText>.</w:delText>
        </w:r>
        <w:r>
          <w:tab/>
        </w:r>
        <w:r>
          <w:rPr>
            <w:snapToGrid w:val="0"/>
          </w:rPr>
          <w:delText>Matters to be included in strategic development plan</w:delText>
        </w:r>
        <w:bookmarkEnd w:id="876"/>
        <w:r>
          <w:rPr>
            <w:snapToGrid w:val="0"/>
          </w:rPr>
          <w:delText xml:space="preserve"> </w:delText>
        </w:r>
      </w:del>
    </w:p>
    <w:p>
      <w:pPr>
        <w:pStyle w:val="Subsection"/>
        <w:rPr>
          <w:del w:id="878" w:author="Master Repository Process" w:date="2023-12-29T15:39:00Z"/>
          <w:snapToGrid w:val="0"/>
        </w:rPr>
      </w:pPr>
      <w:del w:id="879" w:author="Master Repository Process" w:date="2023-12-29T15:39:00Z">
        <w:r>
          <w:rPr>
            <w:snapToGrid w:val="0"/>
          </w:rPr>
          <w:tab/>
          <w:delText>(1)</w:delText>
        </w:r>
        <w:r>
          <w:rPr>
            <w:snapToGrid w:val="0"/>
          </w:rPr>
          <w:tab/>
          <w:delText>The strategic development plan must set out economic and financial objectives and operational targets and how those objectives and targets will be achieved.</w:delText>
        </w:r>
      </w:del>
    </w:p>
    <w:p>
      <w:pPr>
        <w:pStyle w:val="Subsection"/>
        <w:rPr>
          <w:del w:id="880" w:author="Master Repository Process" w:date="2023-12-29T15:39:00Z"/>
          <w:snapToGrid w:val="0"/>
        </w:rPr>
      </w:pPr>
      <w:del w:id="881" w:author="Master Repository Process" w:date="2023-12-29T15:39:00Z">
        <w:r>
          <w:rPr>
            <w:snapToGrid w:val="0"/>
          </w:rPr>
          <w:tab/>
          <w:delText>(2)</w:delText>
        </w:r>
        <w:r>
          <w:rPr>
            <w:snapToGrid w:val="0"/>
          </w:rPr>
          <w:tab/>
          <w:delText>The matters which are to be considered in the preparation of the strategic development plan include competitive strategies (where appropriate), pricing of products, productivity levels, financial requirements, capital expenditure and personnel requirements.</w:delText>
        </w:r>
      </w:del>
    </w:p>
    <w:p>
      <w:pPr>
        <w:pStyle w:val="Subsection"/>
        <w:spacing w:before="150"/>
        <w:rPr>
          <w:del w:id="882" w:author="Master Repository Process" w:date="2023-12-29T15:39:00Z"/>
          <w:snapToGrid w:val="0"/>
        </w:rPr>
      </w:pPr>
      <w:del w:id="883" w:author="Master Repository Process" w:date="2023-12-29T15:39:00Z">
        <w:r>
          <w:rPr>
            <w:snapToGrid w:val="0"/>
          </w:rPr>
          <w:tab/>
          <w:delText>(3)</w:delText>
        </w:r>
        <w:r>
          <w:rPr>
            <w:snapToGrid w:val="0"/>
          </w:rPr>
          <w:tab/>
          <w:delText>A strategic development plan is to cover a forecast period of 5 years or a lesser period agreed with the Minister.</w:delText>
        </w:r>
      </w:del>
    </w:p>
    <w:p>
      <w:pPr>
        <w:pStyle w:val="Subsection"/>
        <w:spacing w:before="150"/>
        <w:rPr>
          <w:del w:id="884" w:author="Master Repository Process" w:date="2023-12-29T15:39:00Z"/>
          <w:snapToGrid w:val="0"/>
        </w:rPr>
      </w:pPr>
      <w:del w:id="885" w:author="Master Repository Process" w:date="2023-12-29T15:39:00Z">
        <w:r>
          <w:tab/>
          <w:delText>(4)</w:delText>
        </w:r>
        <w:r>
          <w:tab/>
          <w:delText xml:space="preserve">The </w:delText>
        </w:r>
        <w:r>
          <w:rPr>
            <w:snapToGrid w:val="0"/>
          </w:rPr>
          <w:delText>regulations</w:delText>
        </w:r>
        <w:r>
          <w:delText xml:space="preserve"> may make provision, not inconsistent with this section, for and in relation to the form and content of </w:delText>
        </w:r>
        <w:r>
          <w:rPr>
            <w:snapToGrid w:val="0"/>
          </w:rPr>
          <w:delText>strategic development plans.</w:delText>
        </w:r>
      </w:del>
    </w:p>
    <w:p>
      <w:pPr>
        <w:pStyle w:val="Subsection"/>
        <w:spacing w:before="150"/>
        <w:rPr>
          <w:del w:id="886" w:author="Master Repository Process" w:date="2023-12-29T15:39:00Z"/>
        </w:rPr>
      </w:pPr>
      <w:del w:id="887" w:author="Master Repository Process" w:date="2023-12-29T15:39:00Z">
        <w:r>
          <w:tab/>
          <w:delText>(5)</w:delText>
        </w:r>
        <w:r>
          <w:tab/>
          <w:delText xml:space="preserve">The </w:delText>
        </w:r>
        <w:r>
          <w:rPr>
            <w:snapToGrid w:val="0"/>
          </w:rPr>
          <w:delText>regulations</w:delText>
        </w:r>
        <w:r>
          <w:delText xml:space="preserve"> may also make special provision — </w:delText>
        </w:r>
      </w:del>
    </w:p>
    <w:p>
      <w:pPr>
        <w:pStyle w:val="Indenta"/>
        <w:spacing w:before="60"/>
        <w:rPr>
          <w:del w:id="888" w:author="Master Repository Process" w:date="2023-12-29T15:39:00Z"/>
          <w:snapToGrid w:val="0"/>
        </w:rPr>
      </w:pPr>
      <w:del w:id="889" w:author="Master Repository Process" w:date="2023-12-29T15:39:00Z">
        <w:r>
          <w:tab/>
          <w:delText>(a)</w:delText>
        </w:r>
        <w:r>
          <w:tab/>
          <w:delText xml:space="preserve">for and in relation to the content of </w:delText>
        </w:r>
        <w:r>
          <w:rPr>
            <w:snapToGrid w:val="0"/>
          </w:rPr>
          <w:delText>strategic development plans for the Electricity Networks Corporation; and</w:delText>
        </w:r>
      </w:del>
    </w:p>
    <w:p>
      <w:pPr>
        <w:pStyle w:val="Indenta"/>
        <w:spacing w:before="60"/>
        <w:rPr>
          <w:del w:id="890" w:author="Master Repository Process" w:date="2023-12-29T15:39:00Z"/>
        </w:rPr>
      </w:pPr>
      <w:del w:id="891" w:author="Master Repository Process" w:date="2023-12-29T15:39:00Z">
        <w:r>
          <w:tab/>
          <w:delText>(b)</w:delText>
        </w:r>
        <w:r>
          <w:tab/>
          <w:delText xml:space="preserve">for the Minister administering the </w:delText>
        </w:r>
        <w:r>
          <w:rPr>
            <w:i/>
          </w:rPr>
          <w:delText>Electricity Industry Act 2004</w:delText>
        </w:r>
        <w:r>
          <w:delText xml:space="preserve"> to be consulted on the content of those plans,</w:delText>
        </w:r>
      </w:del>
    </w:p>
    <w:p>
      <w:pPr>
        <w:pStyle w:val="Subsection"/>
        <w:spacing w:before="120"/>
        <w:rPr>
          <w:del w:id="892" w:author="Master Repository Process" w:date="2023-12-29T15:39:00Z"/>
          <w:snapToGrid w:val="0"/>
        </w:rPr>
      </w:pPr>
      <w:del w:id="893" w:author="Master Repository Process" w:date="2023-12-29T15:39:00Z">
        <w:r>
          <w:tab/>
        </w:r>
        <w:r>
          <w:tab/>
        </w:r>
        <w:r>
          <w:rPr>
            <w:snapToGrid w:val="0"/>
          </w:rPr>
          <w:delText>so far as they apply to the performance of that corporation’s functions under section 41(c).</w:delText>
        </w:r>
      </w:del>
    </w:p>
    <w:p>
      <w:pPr>
        <w:pStyle w:val="Subsection"/>
        <w:rPr>
          <w:del w:id="894" w:author="Master Repository Process" w:date="2023-12-29T15:39:00Z"/>
        </w:rPr>
      </w:pPr>
      <w:del w:id="895" w:author="Master Repository Process" w:date="2023-12-29T15:39:00Z">
        <w:r>
          <w:tab/>
          <w:delText>(6)</w:delText>
        </w:r>
        <w:r>
          <w:tab/>
          <w:delText>Regulations are not to be made for subsections (4) and (5) except after consultation with the Treasurer.</w:delText>
        </w:r>
      </w:del>
    </w:p>
    <w:p>
      <w:pPr>
        <w:pStyle w:val="Heading5"/>
        <w:rPr>
          <w:del w:id="896" w:author="Master Repository Process" w:date="2023-12-29T15:39:00Z"/>
          <w:snapToGrid w:val="0"/>
        </w:rPr>
      </w:pPr>
      <w:bookmarkStart w:id="897" w:name="_Toc138410396"/>
      <w:del w:id="898" w:author="Master Repository Process" w:date="2023-12-29T15:39:00Z">
        <w:r>
          <w:rPr>
            <w:rStyle w:val="CharSectno"/>
          </w:rPr>
          <w:delText>91</w:delText>
        </w:r>
        <w:r>
          <w:delText>.</w:delText>
        </w:r>
        <w:r>
          <w:tab/>
        </w:r>
        <w:r>
          <w:rPr>
            <w:snapToGrid w:val="0"/>
          </w:rPr>
          <w:delText>Strategic development plan to be agreed if possible</w:delText>
        </w:r>
        <w:bookmarkEnd w:id="897"/>
        <w:r>
          <w:rPr>
            <w:snapToGrid w:val="0"/>
          </w:rPr>
          <w:delText xml:space="preserve"> </w:delText>
        </w:r>
      </w:del>
    </w:p>
    <w:p>
      <w:pPr>
        <w:pStyle w:val="Subsection"/>
        <w:rPr>
          <w:del w:id="899" w:author="Master Repository Process" w:date="2023-12-29T15:39:00Z"/>
          <w:snapToGrid w:val="0"/>
        </w:rPr>
      </w:pPr>
      <w:del w:id="900" w:author="Master Repository Process" w:date="2023-12-29T15:39:00Z">
        <w:r>
          <w:rPr>
            <w:snapToGrid w:val="0"/>
          </w:rPr>
          <w:tab/>
        </w:r>
        <w:r>
          <w:rPr>
            <w:snapToGrid w:val="0"/>
          </w:rPr>
          <w:tab/>
          <w:delText xml:space="preserve">The board of a corporation and the Minister must endeavour — </w:delText>
        </w:r>
      </w:del>
    </w:p>
    <w:p>
      <w:pPr>
        <w:pStyle w:val="Indenta"/>
        <w:spacing w:before="60"/>
        <w:rPr>
          <w:del w:id="901" w:author="Master Repository Process" w:date="2023-12-29T15:39:00Z"/>
          <w:snapToGrid w:val="0"/>
        </w:rPr>
      </w:pPr>
      <w:del w:id="902" w:author="Master Repository Process" w:date="2023-12-29T15:39:00Z">
        <w:r>
          <w:rPr>
            <w:snapToGrid w:val="0"/>
          </w:rPr>
          <w:tab/>
          <w:delText>(a)</w:delText>
        </w:r>
        <w:r>
          <w:rPr>
            <w:snapToGrid w:val="0"/>
          </w:rPr>
          <w:tab/>
          <w:delText>to reach agreement on the draft strategic development plan as soon as possible, and in any event not later than the start of the next financial year; and</w:delText>
        </w:r>
      </w:del>
    </w:p>
    <w:p>
      <w:pPr>
        <w:pStyle w:val="Indenta"/>
        <w:spacing w:before="60"/>
        <w:rPr>
          <w:del w:id="903" w:author="Master Repository Process" w:date="2023-12-29T15:39:00Z"/>
        </w:rPr>
      </w:pPr>
      <w:del w:id="904" w:author="Master Repository Process" w:date="2023-12-29T15:39:00Z">
        <w:r>
          <w:tab/>
          <w:delText>(b)</w:delText>
        </w:r>
        <w:r>
          <w:tab/>
          <w:delText>to reach such agreement at the same time as they reach agreement on the draft statement of corporate intent under section 100.</w:delText>
        </w:r>
      </w:del>
    </w:p>
    <w:p>
      <w:pPr>
        <w:pStyle w:val="Heading5"/>
        <w:rPr>
          <w:del w:id="905" w:author="Master Repository Process" w:date="2023-12-29T15:39:00Z"/>
          <w:snapToGrid w:val="0"/>
        </w:rPr>
      </w:pPr>
      <w:bookmarkStart w:id="906" w:name="_Toc138410397"/>
      <w:del w:id="907" w:author="Master Repository Process" w:date="2023-12-29T15:39:00Z">
        <w:r>
          <w:rPr>
            <w:rStyle w:val="CharSectno"/>
          </w:rPr>
          <w:delText>92</w:delText>
        </w:r>
        <w:r>
          <w:delText>.</w:delText>
        </w:r>
        <w:r>
          <w:tab/>
        </w:r>
        <w:r>
          <w:rPr>
            <w:snapToGrid w:val="0"/>
          </w:rPr>
          <w:delText>Minister’s powers in relation to draft strategic development plan</w:delText>
        </w:r>
        <w:bookmarkEnd w:id="906"/>
        <w:r>
          <w:rPr>
            <w:snapToGrid w:val="0"/>
          </w:rPr>
          <w:delText xml:space="preserve"> </w:delText>
        </w:r>
      </w:del>
    </w:p>
    <w:p>
      <w:pPr>
        <w:pStyle w:val="Subsection"/>
        <w:keepNext/>
        <w:rPr>
          <w:del w:id="908" w:author="Master Repository Process" w:date="2023-12-29T15:39:00Z"/>
          <w:snapToGrid w:val="0"/>
        </w:rPr>
      </w:pPr>
      <w:del w:id="909" w:author="Master Repository Process" w:date="2023-12-29T15:39:00Z">
        <w:r>
          <w:rPr>
            <w:snapToGrid w:val="0"/>
          </w:rPr>
          <w:tab/>
          <w:delText>(1)</w:delText>
        </w:r>
        <w:r>
          <w:rPr>
            <w:snapToGrid w:val="0"/>
          </w:rPr>
          <w:tab/>
          <w:delText>The Minister may return the draft strategic development plan to a board and request it to — </w:delText>
        </w:r>
      </w:del>
    </w:p>
    <w:p>
      <w:pPr>
        <w:pStyle w:val="Indenta"/>
        <w:spacing w:before="60"/>
        <w:rPr>
          <w:del w:id="910" w:author="Master Repository Process" w:date="2023-12-29T15:39:00Z"/>
          <w:snapToGrid w:val="0"/>
        </w:rPr>
      </w:pPr>
      <w:del w:id="911" w:author="Master Repository Process" w:date="2023-12-29T15:39:00Z">
        <w:r>
          <w:rPr>
            <w:snapToGrid w:val="0"/>
          </w:rPr>
          <w:tab/>
          <w:delText>(a)</w:delText>
        </w:r>
        <w:r>
          <w:rPr>
            <w:snapToGrid w:val="0"/>
          </w:rPr>
          <w:tab/>
          <w:delText>consider or further consider any matter and deal with the matter in the draft plan; and</w:delText>
        </w:r>
      </w:del>
    </w:p>
    <w:p>
      <w:pPr>
        <w:pStyle w:val="Indenta"/>
        <w:rPr>
          <w:del w:id="912" w:author="Master Repository Process" w:date="2023-12-29T15:39:00Z"/>
          <w:snapToGrid w:val="0"/>
        </w:rPr>
      </w:pPr>
      <w:del w:id="913" w:author="Master Repository Process" w:date="2023-12-29T15:39:00Z">
        <w:r>
          <w:rPr>
            <w:snapToGrid w:val="0"/>
          </w:rPr>
          <w:tab/>
          <w:delText>(b)</w:delText>
        </w:r>
        <w:r>
          <w:rPr>
            <w:snapToGrid w:val="0"/>
          </w:rPr>
          <w:tab/>
          <w:delText>revise the draft plan in the light of its consideration or further consideration.</w:delText>
        </w:r>
      </w:del>
    </w:p>
    <w:p>
      <w:pPr>
        <w:pStyle w:val="Subsection"/>
        <w:rPr>
          <w:del w:id="914" w:author="Master Repository Process" w:date="2023-12-29T15:39:00Z"/>
          <w:snapToGrid w:val="0"/>
        </w:rPr>
      </w:pPr>
      <w:del w:id="915" w:author="Master Repository Process" w:date="2023-12-29T15:39:00Z">
        <w:r>
          <w:rPr>
            <w:snapToGrid w:val="0"/>
          </w:rPr>
          <w:tab/>
          <w:delText>(2)</w:delText>
        </w:r>
        <w:r>
          <w:rPr>
            <w:snapToGrid w:val="0"/>
          </w:rPr>
          <w:tab/>
          <w:delText>The board must comply with the request as soon as is practicable.</w:delText>
        </w:r>
      </w:del>
    </w:p>
    <w:p>
      <w:pPr>
        <w:pStyle w:val="Subsection"/>
        <w:rPr>
          <w:del w:id="916" w:author="Master Repository Process" w:date="2023-12-29T15:39:00Z"/>
          <w:snapToGrid w:val="0"/>
        </w:rPr>
      </w:pPr>
      <w:del w:id="917" w:author="Master Repository Process" w:date="2023-12-29T15:39:00Z">
        <w:r>
          <w:rPr>
            <w:snapToGrid w:val="0"/>
          </w:rPr>
          <w:tab/>
          <w:delText>(3)</w:delText>
        </w:r>
        <w:r>
          <w:rPr>
            <w:snapToGrid w:val="0"/>
          </w:rPr>
          <w:tab/>
          <w:delText>If a board and the Minister have not reached agreement on a draft strategic development plan by one month before the start of the next financial year, the Minister may, by written notice, direct the board — </w:delText>
        </w:r>
      </w:del>
    </w:p>
    <w:p>
      <w:pPr>
        <w:pStyle w:val="Indenta"/>
        <w:rPr>
          <w:del w:id="918" w:author="Master Repository Process" w:date="2023-12-29T15:39:00Z"/>
          <w:snapToGrid w:val="0"/>
        </w:rPr>
      </w:pPr>
      <w:del w:id="919" w:author="Master Repository Process" w:date="2023-12-29T15:39:00Z">
        <w:r>
          <w:rPr>
            <w:snapToGrid w:val="0"/>
          </w:rPr>
          <w:tab/>
          <w:delText>(a)</w:delText>
        </w:r>
        <w:r>
          <w:rPr>
            <w:snapToGrid w:val="0"/>
          </w:rPr>
          <w:tab/>
          <w:delText>to take specified steps in relation to the draft plan; or</w:delText>
        </w:r>
      </w:del>
    </w:p>
    <w:p>
      <w:pPr>
        <w:pStyle w:val="Indenta"/>
        <w:rPr>
          <w:del w:id="920" w:author="Master Repository Process" w:date="2023-12-29T15:39:00Z"/>
          <w:snapToGrid w:val="0"/>
        </w:rPr>
      </w:pPr>
      <w:del w:id="921" w:author="Master Repository Process" w:date="2023-12-29T15:39:00Z">
        <w:r>
          <w:rPr>
            <w:snapToGrid w:val="0"/>
          </w:rPr>
          <w:tab/>
          <w:delText>(b)</w:delText>
        </w:r>
        <w:r>
          <w:rPr>
            <w:snapToGrid w:val="0"/>
          </w:rPr>
          <w:tab/>
          <w:delText>to make specified modifications to the draft plan.</w:delText>
        </w:r>
      </w:del>
    </w:p>
    <w:p>
      <w:pPr>
        <w:pStyle w:val="Subsection"/>
        <w:rPr>
          <w:del w:id="922" w:author="Master Repository Process" w:date="2023-12-29T15:39:00Z"/>
          <w:snapToGrid w:val="0"/>
        </w:rPr>
      </w:pPr>
      <w:del w:id="923" w:author="Master Repository Process" w:date="2023-12-29T15:39:00Z">
        <w:r>
          <w:rPr>
            <w:snapToGrid w:val="0"/>
          </w:rPr>
          <w:tab/>
          <w:delText>(4)</w:delText>
        </w:r>
        <w:r>
          <w:rPr>
            <w:snapToGrid w:val="0"/>
          </w:rPr>
          <w:tab/>
          <w:delText>The board must comply with a direction under subsection (3) as soon as is practicable.</w:delText>
        </w:r>
      </w:del>
    </w:p>
    <w:p>
      <w:pPr>
        <w:pStyle w:val="Subsection"/>
        <w:rPr>
          <w:del w:id="924" w:author="Master Repository Process" w:date="2023-12-29T15:39:00Z"/>
          <w:snapToGrid w:val="0"/>
        </w:rPr>
      </w:pPr>
      <w:del w:id="925" w:author="Master Repository Process" w:date="2023-12-29T15:39:00Z">
        <w:r>
          <w:rPr>
            <w:snapToGrid w:val="0"/>
          </w:rPr>
          <w:tab/>
          <w:delText>(5)</w:delText>
        </w:r>
        <w:r>
          <w:rPr>
            <w:snapToGrid w:val="0"/>
          </w:rPr>
          <w:tab/>
          <w:delText>The Minister must, within 14 days after a direction is given, cause a copy of it to be laid before each House of Parliament or dealt with in accordance with section 134.</w:delText>
        </w:r>
      </w:del>
    </w:p>
    <w:p>
      <w:pPr>
        <w:pStyle w:val="Heading5"/>
        <w:rPr>
          <w:del w:id="926" w:author="Master Repository Process" w:date="2023-12-29T15:39:00Z"/>
          <w:snapToGrid w:val="0"/>
        </w:rPr>
      </w:pPr>
      <w:bookmarkStart w:id="927" w:name="_Toc138410398"/>
      <w:del w:id="928" w:author="Master Repository Process" w:date="2023-12-29T15:39:00Z">
        <w:r>
          <w:rPr>
            <w:rStyle w:val="CharSectno"/>
          </w:rPr>
          <w:delText>93</w:delText>
        </w:r>
        <w:r>
          <w:delText>.</w:delText>
        </w:r>
        <w:r>
          <w:tab/>
        </w:r>
        <w:r>
          <w:rPr>
            <w:snapToGrid w:val="0"/>
          </w:rPr>
          <w:delText>Strategic development plan pending agreement</w:delText>
        </w:r>
        <w:bookmarkEnd w:id="927"/>
        <w:r>
          <w:rPr>
            <w:snapToGrid w:val="0"/>
          </w:rPr>
          <w:delText xml:space="preserve"> </w:delText>
        </w:r>
      </w:del>
    </w:p>
    <w:p>
      <w:pPr>
        <w:pStyle w:val="Subsection"/>
        <w:rPr>
          <w:del w:id="929" w:author="Master Repository Process" w:date="2023-12-29T15:39:00Z"/>
          <w:snapToGrid w:val="0"/>
        </w:rPr>
      </w:pPr>
      <w:del w:id="930" w:author="Master Repository Process" w:date="2023-12-29T15:39:00Z">
        <w:r>
          <w:tab/>
          <w:delText>(1)</w:delText>
        </w:r>
        <w:r>
          <w:tab/>
        </w:r>
        <w:r>
          <w:rPr>
            <w:snapToGrid w:val="0"/>
          </w:rPr>
          <w:delText xml:space="preserve">In subsection (3) — </w:delText>
        </w:r>
      </w:del>
    </w:p>
    <w:p>
      <w:pPr>
        <w:pStyle w:val="Defstart"/>
        <w:rPr>
          <w:del w:id="931" w:author="Master Repository Process" w:date="2023-12-29T15:39:00Z"/>
        </w:rPr>
      </w:pPr>
      <w:del w:id="932" w:author="Master Repository Process" w:date="2023-12-29T15:39:00Z">
        <w:r>
          <w:rPr>
            <w:b/>
          </w:rPr>
          <w:tab/>
        </w:r>
        <w:r>
          <w:rPr>
            <w:rStyle w:val="CharDefText"/>
          </w:rPr>
          <w:delText>latest draft plan</w:delText>
        </w:r>
        <w:r>
          <w:delText xml:space="preserve"> means the draft strategic development plan submitted, or last submitted, by the board concerned to the Minister before the start of the financial year with any modifications made by the board, whether before or after that time, at the direction of the Minister.</w:delText>
        </w:r>
      </w:del>
    </w:p>
    <w:p>
      <w:pPr>
        <w:pStyle w:val="Subsection"/>
        <w:keepNext/>
        <w:keepLines/>
        <w:rPr>
          <w:del w:id="933" w:author="Master Repository Process" w:date="2023-12-29T15:39:00Z"/>
          <w:snapToGrid w:val="0"/>
        </w:rPr>
      </w:pPr>
      <w:del w:id="934" w:author="Master Repository Process" w:date="2023-12-29T15:39:00Z">
        <w:r>
          <w:rPr>
            <w:snapToGrid w:val="0"/>
          </w:rPr>
          <w:tab/>
          <w:delText>(2)</w:delText>
        </w:r>
        <w:r>
          <w:rPr>
            <w:snapToGrid w:val="0"/>
          </w:rPr>
          <w:tab/>
          <w:delText>This section applies if the board of a corporation and the Minister have not reached agreement on a draft strategic development plan for the corporation and any subsidiary before the start of a financial year.</w:delText>
        </w:r>
      </w:del>
    </w:p>
    <w:p>
      <w:pPr>
        <w:pStyle w:val="Subsection"/>
        <w:rPr>
          <w:del w:id="935" w:author="Master Repository Process" w:date="2023-12-29T15:39:00Z"/>
        </w:rPr>
      </w:pPr>
      <w:del w:id="936" w:author="Master Repository Process" w:date="2023-12-29T15:39:00Z">
        <w:r>
          <w:rPr>
            <w:snapToGrid w:val="0"/>
          </w:rPr>
          <w:tab/>
          <w:delText>(3)</w:delText>
        </w:r>
        <w:r>
          <w:rPr>
            <w:snapToGrid w:val="0"/>
          </w:rPr>
          <w:tab/>
          <w:delText>The latest draft plan is to be the strategic development plan for the corporation and any subsidiary until a draft strategic development plan is agreed to under section 94.</w:delText>
        </w:r>
      </w:del>
    </w:p>
    <w:p>
      <w:pPr>
        <w:pStyle w:val="Heading5"/>
        <w:rPr>
          <w:del w:id="937" w:author="Master Repository Process" w:date="2023-12-29T15:39:00Z"/>
          <w:snapToGrid w:val="0"/>
        </w:rPr>
      </w:pPr>
      <w:bookmarkStart w:id="938" w:name="_Toc138410399"/>
      <w:del w:id="939" w:author="Master Repository Process" w:date="2023-12-29T15:39:00Z">
        <w:r>
          <w:rPr>
            <w:rStyle w:val="CharSectno"/>
          </w:rPr>
          <w:delText>94</w:delText>
        </w:r>
        <w:r>
          <w:delText>.</w:delText>
        </w:r>
        <w:r>
          <w:tab/>
        </w:r>
        <w:r>
          <w:rPr>
            <w:snapToGrid w:val="0"/>
          </w:rPr>
          <w:delText>Minister’s agreement to draft strategic development plan</w:delText>
        </w:r>
        <w:bookmarkEnd w:id="938"/>
        <w:r>
          <w:rPr>
            <w:snapToGrid w:val="0"/>
          </w:rPr>
          <w:delText xml:space="preserve"> </w:delText>
        </w:r>
      </w:del>
    </w:p>
    <w:p>
      <w:pPr>
        <w:pStyle w:val="Subsection"/>
        <w:spacing w:before="120"/>
        <w:rPr>
          <w:del w:id="940" w:author="Master Repository Process" w:date="2023-12-29T15:39:00Z"/>
          <w:snapToGrid w:val="0"/>
        </w:rPr>
      </w:pPr>
      <w:del w:id="941" w:author="Master Repository Process" w:date="2023-12-29T15:39:00Z">
        <w:r>
          <w:rPr>
            <w:snapToGrid w:val="0"/>
          </w:rPr>
          <w:tab/>
        </w:r>
        <w:r>
          <w:rPr>
            <w:snapToGrid w:val="0"/>
          </w:rPr>
          <w:tab/>
          <w:delTex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delText>
        </w:r>
      </w:del>
    </w:p>
    <w:p>
      <w:pPr>
        <w:pStyle w:val="Heading5"/>
        <w:rPr>
          <w:del w:id="942" w:author="Master Repository Process" w:date="2023-12-29T15:39:00Z"/>
          <w:snapToGrid w:val="0"/>
        </w:rPr>
      </w:pPr>
      <w:bookmarkStart w:id="943" w:name="_Toc138410400"/>
      <w:del w:id="944" w:author="Master Repository Process" w:date="2023-12-29T15:39:00Z">
        <w:r>
          <w:rPr>
            <w:rStyle w:val="CharSectno"/>
          </w:rPr>
          <w:delText>95</w:delText>
        </w:r>
        <w:r>
          <w:delText>.</w:delText>
        </w:r>
        <w:r>
          <w:tab/>
        </w:r>
        <w:r>
          <w:rPr>
            <w:snapToGrid w:val="0"/>
          </w:rPr>
          <w:delText>Modifications of strategic development plan</w:delText>
        </w:r>
        <w:bookmarkEnd w:id="943"/>
      </w:del>
    </w:p>
    <w:p>
      <w:pPr>
        <w:pStyle w:val="Subsection"/>
        <w:spacing w:before="120"/>
        <w:rPr>
          <w:del w:id="945" w:author="Master Repository Process" w:date="2023-12-29T15:39:00Z"/>
          <w:snapToGrid w:val="0"/>
        </w:rPr>
      </w:pPr>
      <w:del w:id="946" w:author="Master Repository Process" w:date="2023-12-29T15:39:00Z">
        <w:r>
          <w:rPr>
            <w:snapToGrid w:val="0"/>
          </w:rPr>
          <w:tab/>
          <w:delText>(1)</w:delText>
        </w:r>
        <w:r>
          <w:rPr>
            <w:snapToGrid w:val="0"/>
          </w:rPr>
          <w:tab/>
          <w:delText>A strategic development plan may be modified by a board with the agreement of the Minister.</w:delText>
        </w:r>
      </w:del>
    </w:p>
    <w:p>
      <w:pPr>
        <w:pStyle w:val="Subsection"/>
        <w:spacing w:before="120"/>
        <w:rPr>
          <w:del w:id="947" w:author="Master Repository Process" w:date="2023-12-29T15:39:00Z"/>
          <w:snapToGrid w:val="0"/>
        </w:rPr>
      </w:pPr>
      <w:del w:id="948" w:author="Master Repository Process" w:date="2023-12-29T15:39:00Z">
        <w:r>
          <w:rPr>
            <w:snapToGrid w:val="0"/>
          </w:rPr>
          <w:tab/>
          <w:delText>(2)</w:delText>
        </w:r>
        <w:r>
          <w:rPr>
            <w:snapToGrid w:val="0"/>
          </w:rPr>
          <w:tab/>
          <w:delText>The Minister may, by written notice, direct a board to modify the strategic development plan.</w:delText>
        </w:r>
      </w:del>
    </w:p>
    <w:p>
      <w:pPr>
        <w:pStyle w:val="Subsection"/>
        <w:spacing w:before="120"/>
        <w:rPr>
          <w:del w:id="949" w:author="Master Repository Process" w:date="2023-12-29T15:39:00Z"/>
          <w:snapToGrid w:val="0"/>
        </w:rPr>
      </w:pPr>
      <w:del w:id="950" w:author="Master Repository Process" w:date="2023-12-29T15:39:00Z">
        <w:r>
          <w:rPr>
            <w:snapToGrid w:val="0"/>
          </w:rPr>
          <w:tab/>
          <w:delText>(3)</w:delText>
        </w:r>
        <w:r>
          <w:rPr>
            <w:snapToGrid w:val="0"/>
          </w:rPr>
          <w:tab/>
          <w:delText>Before giving a direction to a board under subsection (2) the Minister must consult with the board and take its views into account.</w:delText>
        </w:r>
      </w:del>
    </w:p>
    <w:p>
      <w:pPr>
        <w:pStyle w:val="Subsection"/>
        <w:spacing w:before="120"/>
        <w:rPr>
          <w:del w:id="951" w:author="Master Repository Process" w:date="2023-12-29T15:39:00Z"/>
          <w:snapToGrid w:val="0"/>
        </w:rPr>
      </w:pPr>
      <w:del w:id="952" w:author="Master Repository Process" w:date="2023-12-29T15:39:00Z">
        <w:r>
          <w:rPr>
            <w:snapToGrid w:val="0"/>
          </w:rPr>
          <w:tab/>
          <w:delText>(4)</w:delText>
        </w:r>
        <w:r>
          <w:rPr>
            <w:snapToGrid w:val="0"/>
          </w:rPr>
          <w:tab/>
          <w:delText>The Minister must, within 14 days after a direction is given, cause a copy of it to be laid before each House of Parliament or dealt with in accordance with section 134.</w:delText>
        </w:r>
      </w:del>
    </w:p>
    <w:p>
      <w:pPr>
        <w:pStyle w:val="Heading5"/>
        <w:rPr>
          <w:del w:id="953" w:author="Master Repository Process" w:date="2023-12-29T15:39:00Z"/>
          <w:snapToGrid w:val="0"/>
        </w:rPr>
      </w:pPr>
      <w:bookmarkStart w:id="954" w:name="_Toc138410401"/>
      <w:del w:id="955" w:author="Master Repository Process" w:date="2023-12-29T15:39:00Z">
        <w:r>
          <w:rPr>
            <w:rStyle w:val="CharSectno"/>
          </w:rPr>
          <w:delText>96</w:delText>
        </w:r>
        <w:r>
          <w:delText>.</w:delText>
        </w:r>
        <w:r>
          <w:tab/>
        </w:r>
        <w:r>
          <w:rPr>
            <w:snapToGrid w:val="0"/>
          </w:rPr>
          <w:delText>Concurrence of Treasurer</w:delText>
        </w:r>
        <w:bookmarkEnd w:id="954"/>
        <w:r>
          <w:rPr>
            <w:snapToGrid w:val="0"/>
          </w:rPr>
          <w:delText xml:space="preserve"> </w:delText>
        </w:r>
      </w:del>
    </w:p>
    <w:p>
      <w:pPr>
        <w:pStyle w:val="Subsection"/>
        <w:keepNext/>
        <w:spacing w:before="120"/>
        <w:rPr>
          <w:del w:id="956" w:author="Master Repository Process" w:date="2023-12-29T15:39:00Z"/>
          <w:snapToGrid w:val="0"/>
        </w:rPr>
      </w:pPr>
      <w:del w:id="957" w:author="Master Repository Process" w:date="2023-12-29T15:39:00Z">
        <w:r>
          <w:rPr>
            <w:snapToGrid w:val="0"/>
          </w:rPr>
          <w:tab/>
        </w:r>
        <w:r>
          <w:rPr>
            <w:snapToGrid w:val="0"/>
          </w:rPr>
          <w:tab/>
          <w:delText>The Minister is not to — </w:delText>
        </w:r>
      </w:del>
    </w:p>
    <w:p>
      <w:pPr>
        <w:pStyle w:val="Indenta"/>
        <w:spacing w:before="60"/>
        <w:rPr>
          <w:del w:id="958" w:author="Master Repository Process" w:date="2023-12-29T15:39:00Z"/>
          <w:snapToGrid w:val="0"/>
        </w:rPr>
      </w:pPr>
      <w:del w:id="959" w:author="Master Repository Process" w:date="2023-12-29T15:39:00Z">
        <w:r>
          <w:rPr>
            <w:snapToGrid w:val="0"/>
          </w:rPr>
          <w:tab/>
          <w:delText>(a)</w:delText>
        </w:r>
        <w:r>
          <w:rPr>
            <w:snapToGrid w:val="0"/>
          </w:rPr>
          <w:tab/>
          <w:delText>agree to a draft strategic development plan under section 94; or</w:delText>
        </w:r>
      </w:del>
    </w:p>
    <w:p>
      <w:pPr>
        <w:pStyle w:val="Indenta"/>
        <w:keepNext/>
        <w:spacing w:before="60"/>
        <w:rPr>
          <w:del w:id="960" w:author="Master Repository Process" w:date="2023-12-29T15:39:00Z"/>
          <w:snapToGrid w:val="0"/>
        </w:rPr>
      </w:pPr>
      <w:del w:id="961" w:author="Master Repository Process" w:date="2023-12-29T15:39:00Z">
        <w:r>
          <w:rPr>
            <w:snapToGrid w:val="0"/>
          </w:rPr>
          <w:tab/>
          <w:delText>(b)</w:delText>
        </w:r>
        <w:r>
          <w:rPr>
            <w:snapToGrid w:val="0"/>
          </w:rPr>
          <w:tab/>
          <w:delText>agree to or direct any modification of a strategic development plan under section 95,</w:delText>
        </w:r>
      </w:del>
    </w:p>
    <w:p>
      <w:pPr>
        <w:pStyle w:val="Subsection"/>
        <w:spacing w:before="120"/>
        <w:rPr>
          <w:del w:id="962" w:author="Master Repository Process" w:date="2023-12-29T15:39:00Z"/>
          <w:snapToGrid w:val="0"/>
        </w:rPr>
      </w:pPr>
      <w:del w:id="963" w:author="Master Repository Process" w:date="2023-12-29T15:39:00Z">
        <w:r>
          <w:rPr>
            <w:snapToGrid w:val="0"/>
          </w:rPr>
          <w:tab/>
        </w:r>
        <w:r>
          <w:rPr>
            <w:snapToGrid w:val="0"/>
          </w:rPr>
          <w:tab/>
          <w:delText>except with the concurrence of the Treasurer.</w:delText>
        </w:r>
      </w:del>
    </w:p>
    <w:p>
      <w:pPr>
        <w:pStyle w:val="Heading3"/>
        <w:rPr>
          <w:del w:id="964" w:author="Master Repository Process" w:date="2023-12-29T15:39:00Z"/>
        </w:rPr>
      </w:pPr>
      <w:bookmarkStart w:id="965" w:name="_Toc138404322"/>
      <w:bookmarkStart w:id="966" w:name="_Toc138404690"/>
      <w:bookmarkStart w:id="967" w:name="_Toc138405058"/>
      <w:bookmarkStart w:id="968" w:name="_Toc138410402"/>
      <w:del w:id="969" w:author="Master Repository Process" w:date="2023-12-29T15:39:00Z">
        <w:r>
          <w:rPr>
            <w:rStyle w:val="CharDivNo"/>
          </w:rPr>
          <w:delText>Division 2</w:delText>
        </w:r>
        <w:r>
          <w:delText> — </w:delText>
        </w:r>
        <w:r>
          <w:rPr>
            <w:rStyle w:val="CharDivText"/>
          </w:rPr>
          <w:delText>Statement of corporate intent</w:delText>
        </w:r>
        <w:bookmarkEnd w:id="965"/>
        <w:bookmarkEnd w:id="966"/>
        <w:bookmarkEnd w:id="967"/>
        <w:bookmarkEnd w:id="968"/>
      </w:del>
    </w:p>
    <w:p>
      <w:pPr>
        <w:pStyle w:val="Heading5"/>
        <w:rPr>
          <w:del w:id="970" w:author="Master Repository Process" w:date="2023-12-29T15:39:00Z"/>
          <w:snapToGrid w:val="0"/>
        </w:rPr>
      </w:pPr>
      <w:bookmarkStart w:id="971" w:name="_Toc138410403"/>
      <w:del w:id="972" w:author="Master Repository Process" w:date="2023-12-29T15:39:00Z">
        <w:r>
          <w:rPr>
            <w:rStyle w:val="CharSectno"/>
          </w:rPr>
          <w:delText>97</w:delText>
        </w:r>
        <w:r>
          <w:delText>.</w:delText>
        </w:r>
        <w:r>
          <w:tab/>
        </w:r>
        <w:r>
          <w:rPr>
            <w:snapToGrid w:val="0"/>
          </w:rPr>
          <w:delText>Draft statement of corporate intent to be submitted to Minister</w:delText>
        </w:r>
        <w:bookmarkEnd w:id="971"/>
        <w:r>
          <w:rPr>
            <w:snapToGrid w:val="0"/>
          </w:rPr>
          <w:delText xml:space="preserve"> </w:delText>
        </w:r>
      </w:del>
    </w:p>
    <w:p>
      <w:pPr>
        <w:pStyle w:val="Subsection"/>
        <w:spacing w:before="120"/>
        <w:rPr>
          <w:del w:id="973" w:author="Master Repository Process" w:date="2023-12-29T15:39:00Z"/>
          <w:snapToGrid w:val="0"/>
        </w:rPr>
      </w:pPr>
      <w:del w:id="974" w:author="Master Repository Process" w:date="2023-12-29T15:39:00Z">
        <w:r>
          <w:rPr>
            <w:snapToGrid w:val="0"/>
          </w:rPr>
          <w:tab/>
          <w:delText>(1)</w:delText>
        </w:r>
        <w:r>
          <w:rPr>
            <w:snapToGrid w:val="0"/>
          </w:rPr>
          <w:tab/>
          <w:delText>The board of a corporation must in each year prepare, and submit to the Minister for his or her agreement, a draft statement of corporate intent for the corporation and any subsidiary.</w:delText>
        </w:r>
      </w:del>
    </w:p>
    <w:p>
      <w:pPr>
        <w:pStyle w:val="Subsection"/>
        <w:rPr>
          <w:del w:id="975" w:author="Master Repository Process" w:date="2023-12-29T15:39:00Z"/>
        </w:rPr>
      </w:pPr>
      <w:del w:id="976" w:author="Master Repository Process" w:date="2023-12-29T15:39:00Z">
        <w:r>
          <w:tab/>
          <w:delText>(2)</w:delText>
        </w:r>
        <w:r>
          <w:tab/>
          <w:delText xml:space="preserve">The Minister may from time to time, with the concurrence of the Treasurer, by notice in writing to a corporation — </w:delText>
        </w:r>
      </w:del>
    </w:p>
    <w:p>
      <w:pPr>
        <w:pStyle w:val="Indenta"/>
        <w:spacing w:before="70"/>
        <w:rPr>
          <w:del w:id="977" w:author="Master Repository Process" w:date="2023-12-29T15:39:00Z"/>
          <w:snapToGrid w:val="0"/>
        </w:rPr>
      </w:pPr>
      <w:del w:id="978" w:author="Master Repository Process" w:date="2023-12-29T15:39:00Z">
        <w:r>
          <w:tab/>
          <w:delText>(a)</w:delText>
        </w:r>
        <w:r>
          <w:tab/>
          <w:delText xml:space="preserve">fix a day in each year by which a </w:delText>
        </w:r>
        <w:r>
          <w:rPr>
            <w:snapToGrid w:val="0"/>
          </w:rPr>
          <w:delText>draft statement of corporate intent is to be submitted under subsection (1); or</w:delText>
        </w:r>
      </w:del>
    </w:p>
    <w:p>
      <w:pPr>
        <w:pStyle w:val="Indenta"/>
        <w:spacing w:before="70"/>
        <w:rPr>
          <w:del w:id="979" w:author="Master Repository Process" w:date="2023-12-29T15:39:00Z"/>
        </w:rPr>
      </w:pPr>
      <w:del w:id="980" w:author="Master Repository Process" w:date="2023-12-29T15:39:00Z">
        <w:r>
          <w:tab/>
          <w:delText>(b)</w:delText>
        </w:r>
        <w:r>
          <w:tab/>
          <w:delText>cancel a notice given under paragraph </w:delText>
        </w:r>
        <w:r>
          <w:rPr>
            <w:snapToGrid w:val="0"/>
          </w:rPr>
          <w:delText>(a)</w:delText>
        </w:r>
        <w:r>
          <w:delText>.</w:delText>
        </w:r>
      </w:del>
    </w:p>
    <w:p>
      <w:pPr>
        <w:pStyle w:val="Subsection"/>
        <w:rPr>
          <w:del w:id="981" w:author="Master Repository Process" w:date="2023-12-29T15:39:00Z"/>
          <w:snapToGrid w:val="0"/>
        </w:rPr>
      </w:pPr>
      <w:del w:id="982" w:author="Master Repository Process" w:date="2023-12-29T15:39:00Z">
        <w:r>
          <w:rPr>
            <w:snapToGrid w:val="0"/>
          </w:rPr>
          <w:tab/>
          <w:delText>(3)</w:delText>
        </w:r>
        <w:r>
          <w:rPr>
            <w:snapToGrid w:val="0"/>
          </w:rPr>
          <w:tab/>
          <w:delText xml:space="preserve">Each draft statement of corporate intent is to be submitted not later than — </w:delText>
        </w:r>
      </w:del>
    </w:p>
    <w:p>
      <w:pPr>
        <w:pStyle w:val="Indenta"/>
        <w:spacing w:before="70"/>
        <w:rPr>
          <w:del w:id="983" w:author="Master Repository Process" w:date="2023-12-29T15:39:00Z"/>
          <w:snapToGrid w:val="0"/>
        </w:rPr>
      </w:pPr>
      <w:del w:id="984" w:author="Master Repository Process" w:date="2023-12-29T15:39:00Z">
        <w:r>
          <w:rPr>
            <w:snapToGrid w:val="0"/>
          </w:rPr>
          <w:tab/>
          <w:delText>(a)</w:delText>
        </w:r>
        <w:r>
          <w:rPr>
            <w:snapToGrid w:val="0"/>
          </w:rPr>
          <w:tab/>
          <w:delText xml:space="preserve">the day fixed under subsection (2); or </w:delText>
        </w:r>
      </w:del>
    </w:p>
    <w:p>
      <w:pPr>
        <w:pStyle w:val="Indenta"/>
        <w:spacing w:before="70"/>
        <w:rPr>
          <w:del w:id="985" w:author="Master Repository Process" w:date="2023-12-29T15:39:00Z"/>
          <w:snapToGrid w:val="0"/>
        </w:rPr>
      </w:pPr>
      <w:del w:id="986" w:author="Master Repository Process" w:date="2023-12-29T15:39:00Z">
        <w:r>
          <w:rPr>
            <w:snapToGrid w:val="0"/>
          </w:rPr>
          <w:tab/>
          <w:delText>(b)</w:delText>
        </w:r>
        <w:r>
          <w:rPr>
            <w:snapToGrid w:val="0"/>
          </w:rPr>
          <w:tab/>
          <w:delText>if there is for the time being no day so fixed, 2 months before the start of the next financial year.</w:delText>
        </w:r>
      </w:del>
    </w:p>
    <w:p>
      <w:pPr>
        <w:pStyle w:val="Heading5"/>
        <w:rPr>
          <w:del w:id="987" w:author="Master Repository Process" w:date="2023-12-29T15:39:00Z"/>
          <w:snapToGrid w:val="0"/>
        </w:rPr>
      </w:pPr>
      <w:bookmarkStart w:id="988" w:name="_Toc138410404"/>
      <w:del w:id="989" w:author="Master Repository Process" w:date="2023-12-29T15:39:00Z">
        <w:r>
          <w:rPr>
            <w:rStyle w:val="CharSectno"/>
          </w:rPr>
          <w:delText>98</w:delText>
        </w:r>
        <w:r>
          <w:delText>.</w:delText>
        </w:r>
        <w:r>
          <w:tab/>
        </w:r>
        <w:r>
          <w:rPr>
            <w:snapToGrid w:val="0"/>
          </w:rPr>
          <w:delText>Transitional provision</w:delText>
        </w:r>
        <w:bookmarkEnd w:id="988"/>
        <w:r>
          <w:rPr>
            <w:snapToGrid w:val="0"/>
          </w:rPr>
          <w:delText xml:space="preserve"> </w:delText>
        </w:r>
      </w:del>
    </w:p>
    <w:p>
      <w:pPr>
        <w:pStyle w:val="Subsection"/>
        <w:spacing w:before="120"/>
        <w:rPr>
          <w:del w:id="990" w:author="Master Repository Process" w:date="2023-12-29T15:39:00Z"/>
          <w:snapToGrid w:val="0"/>
        </w:rPr>
      </w:pPr>
      <w:del w:id="991" w:author="Master Repository Process" w:date="2023-12-29T15:39:00Z">
        <w:r>
          <w:rPr>
            <w:snapToGrid w:val="0"/>
          </w:rPr>
          <w:tab/>
        </w:r>
        <w:r>
          <w:rPr>
            <w:snapToGrid w:val="0"/>
          </w:rPr>
          <w:tab/>
          <w:delText>The first statement of corporate intent of a corporation is to be in respect of the next full financial year after the commencement of this section.</w:delText>
        </w:r>
      </w:del>
    </w:p>
    <w:p>
      <w:pPr>
        <w:pStyle w:val="Heading5"/>
        <w:rPr>
          <w:del w:id="992" w:author="Master Repository Process" w:date="2023-12-29T15:39:00Z"/>
          <w:snapToGrid w:val="0"/>
        </w:rPr>
      </w:pPr>
      <w:bookmarkStart w:id="993" w:name="_Toc138410405"/>
      <w:del w:id="994" w:author="Master Repository Process" w:date="2023-12-29T15:39:00Z">
        <w:r>
          <w:rPr>
            <w:rStyle w:val="CharSectno"/>
          </w:rPr>
          <w:delText>99</w:delText>
        </w:r>
        <w:r>
          <w:delText>.</w:delText>
        </w:r>
        <w:r>
          <w:tab/>
        </w:r>
        <w:r>
          <w:rPr>
            <w:snapToGrid w:val="0"/>
          </w:rPr>
          <w:delText>Matters to be included in statement of corporate intent</w:delText>
        </w:r>
        <w:bookmarkEnd w:id="993"/>
        <w:r>
          <w:rPr>
            <w:snapToGrid w:val="0"/>
          </w:rPr>
          <w:delText xml:space="preserve"> </w:delText>
        </w:r>
      </w:del>
    </w:p>
    <w:p>
      <w:pPr>
        <w:pStyle w:val="Subsection"/>
        <w:keepNext/>
        <w:rPr>
          <w:del w:id="995" w:author="Master Repository Process" w:date="2023-12-29T15:39:00Z"/>
        </w:rPr>
      </w:pPr>
      <w:del w:id="996" w:author="Master Repository Process" w:date="2023-12-29T15:39:00Z">
        <w:r>
          <w:tab/>
          <w:delText>(1)</w:delText>
        </w:r>
        <w:r>
          <w:tab/>
          <w:delText>I</w:delText>
        </w:r>
        <w:r>
          <w:rPr>
            <w:snapToGrid w:val="0"/>
          </w:rPr>
          <w:delText>n</w:delText>
        </w:r>
        <w:r>
          <w:delText xml:space="preserve"> subsection (3) — </w:delText>
        </w:r>
      </w:del>
    </w:p>
    <w:p>
      <w:pPr>
        <w:pStyle w:val="Defstart"/>
        <w:rPr>
          <w:del w:id="997" w:author="Master Repository Process" w:date="2023-12-29T15:39:00Z"/>
        </w:rPr>
      </w:pPr>
      <w:del w:id="998" w:author="Master Repository Process" w:date="2023-12-29T15:39:00Z">
        <w:r>
          <w:rPr>
            <w:b/>
          </w:rPr>
          <w:tab/>
        </w:r>
        <w:r>
          <w:rPr>
            <w:rStyle w:val="CharDefText"/>
          </w:rPr>
          <w:delText>community service obligations</w:delText>
        </w:r>
        <w:r>
          <w:delText xml:space="preserve"> means obligations to perform functions or to meet performance targets that it is not in the commercial interests of the corporation concerned to perform or to meet.</w:delText>
        </w:r>
      </w:del>
    </w:p>
    <w:p>
      <w:pPr>
        <w:pStyle w:val="Subsection"/>
        <w:rPr>
          <w:del w:id="999" w:author="Master Repository Process" w:date="2023-12-29T15:39:00Z"/>
          <w:snapToGrid w:val="0"/>
        </w:rPr>
      </w:pPr>
      <w:del w:id="1000" w:author="Master Repository Process" w:date="2023-12-29T15:39:00Z">
        <w:r>
          <w:tab/>
          <w:delText>(2)</w:delText>
        </w:r>
        <w:r>
          <w:tab/>
        </w:r>
        <w:r>
          <w:rPr>
            <w:snapToGrid w:val="0"/>
          </w:rPr>
          <w:delText>The statement of corporate intent of a corporation must be consistent with the strategic development plan under Division 1 for the corporation and any subsidiary.</w:delText>
        </w:r>
      </w:del>
    </w:p>
    <w:p>
      <w:pPr>
        <w:pStyle w:val="Subsection"/>
        <w:rPr>
          <w:del w:id="1001" w:author="Master Repository Process" w:date="2023-12-29T15:39:00Z"/>
          <w:snapToGrid w:val="0"/>
        </w:rPr>
      </w:pPr>
      <w:del w:id="1002" w:author="Master Repository Process" w:date="2023-12-29T15:39:00Z">
        <w:r>
          <w:rPr>
            <w:snapToGrid w:val="0"/>
          </w:rPr>
          <w:tab/>
          <w:delText>(3)</w:delText>
        </w:r>
        <w:r>
          <w:rPr>
            <w:snapToGrid w:val="0"/>
          </w:rPr>
          <w:tab/>
          <w:delText>The statement of corporate intent for a corporation and any subsidiary must specify — </w:delText>
        </w:r>
      </w:del>
    </w:p>
    <w:p>
      <w:pPr>
        <w:pStyle w:val="Indenta"/>
        <w:rPr>
          <w:del w:id="1003" w:author="Master Repository Process" w:date="2023-12-29T15:39:00Z"/>
          <w:snapToGrid w:val="0"/>
        </w:rPr>
      </w:pPr>
      <w:del w:id="1004" w:author="Master Repository Process" w:date="2023-12-29T15:39:00Z">
        <w:r>
          <w:rPr>
            <w:snapToGrid w:val="0"/>
          </w:rPr>
          <w:tab/>
          <w:delText>(a)</w:delText>
        </w:r>
        <w:r>
          <w:rPr>
            <w:snapToGrid w:val="0"/>
          </w:rPr>
          <w:tab/>
          <w:delText>the performance targets and other measures by which performances may be judged in relation to objectives for the relevant financial year; and</w:delText>
        </w:r>
      </w:del>
    </w:p>
    <w:p>
      <w:pPr>
        <w:pStyle w:val="Indenta"/>
        <w:rPr>
          <w:del w:id="1005" w:author="Master Repository Process" w:date="2023-12-29T15:39:00Z"/>
          <w:snapToGrid w:val="0"/>
        </w:rPr>
      </w:pPr>
      <w:del w:id="1006" w:author="Master Repository Process" w:date="2023-12-29T15:39:00Z">
        <w:r>
          <w:rPr>
            <w:snapToGrid w:val="0"/>
          </w:rPr>
          <w:tab/>
          <w:delText>(b)</w:delText>
        </w:r>
        <w:r>
          <w:rPr>
            <w:snapToGrid w:val="0"/>
          </w:rPr>
          <w:tab/>
          <w:delText>an outline of objectives; and</w:delText>
        </w:r>
      </w:del>
    </w:p>
    <w:p>
      <w:pPr>
        <w:pStyle w:val="Indenta"/>
        <w:rPr>
          <w:del w:id="1007" w:author="Master Repository Process" w:date="2023-12-29T15:39:00Z"/>
          <w:snapToGrid w:val="0"/>
        </w:rPr>
      </w:pPr>
      <w:del w:id="1008" w:author="Master Repository Process" w:date="2023-12-29T15:39:00Z">
        <w:r>
          <w:rPr>
            <w:snapToGrid w:val="0"/>
          </w:rPr>
          <w:tab/>
          <w:delText>(c)</w:delText>
        </w:r>
        <w:r>
          <w:rPr>
            <w:snapToGrid w:val="0"/>
          </w:rPr>
          <w:tab/>
          <w:delText>an outline of the nature and scope of the functions proposed to be performed during the relevant financial year; and</w:delText>
        </w:r>
      </w:del>
    </w:p>
    <w:p>
      <w:pPr>
        <w:pStyle w:val="Indenta"/>
        <w:rPr>
          <w:del w:id="1009" w:author="Master Repository Process" w:date="2023-12-29T15:39:00Z"/>
          <w:snapToGrid w:val="0"/>
        </w:rPr>
      </w:pPr>
      <w:del w:id="1010" w:author="Master Repository Process" w:date="2023-12-29T15:39:00Z">
        <w:r>
          <w:rPr>
            <w:snapToGrid w:val="0"/>
          </w:rPr>
          <w:tab/>
          <w:delText>(d)</w:delText>
        </w:r>
        <w:r>
          <w:rPr>
            <w:snapToGrid w:val="0"/>
          </w:rPr>
          <w:tab/>
          <w:delText>an outline of main undertakings during the relevant financial year; and</w:delText>
        </w:r>
      </w:del>
    </w:p>
    <w:p>
      <w:pPr>
        <w:pStyle w:val="Indenta"/>
        <w:rPr>
          <w:del w:id="1011" w:author="Master Repository Process" w:date="2023-12-29T15:39:00Z"/>
          <w:snapToGrid w:val="0"/>
        </w:rPr>
      </w:pPr>
      <w:del w:id="1012" w:author="Master Repository Process" w:date="2023-12-29T15:39:00Z">
        <w:r>
          <w:rPr>
            <w:snapToGrid w:val="0"/>
          </w:rPr>
          <w:tab/>
          <w:delText>(e)</w:delText>
        </w:r>
        <w:r>
          <w:rPr>
            <w:snapToGrid w:val="0"/>
          </w:rPr>
          <w:tab/>
          <w:delText>the dividend policy for the relevant financial year; and</w:delText>
        </w:r>
      </w:del>
    </w:p>
    <w:p>
      <w:pPr>
        <w:pStyle w:val="Indenta"/>
        <w:rPr>
          <w:del w:id="1013" w:author="Master Repository Process" w:date="2023-12-29T15:39:00Z"/>
          <w:snapToGrid w:val="0"/>
        </w:rPr>
      </w:pPr>
      <w:del w:id="1014" w:author="Master Repository Process" w:date="2023-12-29T15:39:00Z">
        <w:r>
          <w:rPr>
            <w:snapToGrid w:val="0"/>
          </w:rPr>
          <w:tab/>
          <w:delText>(f)</w:delText>
        </w:r>
        <w:r>
          <w:rPr>
            <w:snapToGrid w:val="0"/>
          </w:rPr>
          <w:tab/>
          <w:delText>accounting policies that apply to the preparation of accounts; and</w:delText>
        </w:r>
      </w:del>
    </w:p>
    <w:p>
      <w:pPr>
        <w:pStyle w:val="Indenta"/>
        <w:rPr>
          <w:del w:id="1015" w:author="Master Repository Process" w:date="2023-12-29T15:39:00Z"/>
          <w:snapToGrid w:val="0"/>
        </w:rPr>
      </w:pPr>
      <w:del w:id="1016" w:author="Master Repository Process" w:date="2023-12-29T15:39:00Z">
        <w:r>
          <w:rPr>
            <w:snapToGrid w:val="0"/>
          </w:rPr>
          <w:tab/>
          <w:delText>(g)</w:delText>
        </w:r>
        <w:r>
          <w:rPr>
            <w:snapToGrid w:val="0"/>
          </w:rPr>
          <w:tab/>
          <w:delText>the type of information to be given to the Minister, including information to be given in quarterly and annual reports; and</w:delText>
        </w:r>
      </w:del>
    </w:p>
    <w:p>
      <w:pPr>
        <w:pStyle w:val="Indenta"/>
        <w:rPr>
          <w:del w:id="1017" w:author="Master Repository Process" w:date="2023-12-29T15:39:00Z"/>
          <w:snapToGrid w:val="0"/>
        </w:rPr>
      </w:pPr>
      <w:del w:id="1018" w:author="Master Repository Process" w:date="2023-12-29T15:39:00Z">
        <w:r>
          <w:rPr>
            <w:snapToGrid w:val="0"/>
          </w:rPr>
          <w:tab/>
          <w:delText>(h)</w:delText>
        </w:r>
        <w:r>
          <w:rPr>
            <w:snapToGrid w:val="0"/>
          </w:rPr>
          <w:tab/>
          <w:delText>the nature and extent of community service obligations that are to be performed; and</w:delText>
        </w:r>
      </w:del>
    </w:p>
    <w:p>
      <w:pPr>
        <w:pStyle w:val="Indenta"/>
        <w:rPr>
          <w:del w:id="1019" w:author="Master Repository Process" w:date="2023-12-29T15:39:00Z"/>
          <w:snapToGrid w:val="0"/>
        </w:rPr>
      </w:pPr>
      <w:del w:id="1020" w:author="Master Repository Process" w:date="2023-12-29T15:39:00Z">
        <w:r>
          <w:rPr>
            <w:snapToGrid w:val="0"/>
          </w:rPr>
          <w:tab/>
          <w:delText>(i)</w:delText>
        </w:r>
        <w:r>
          <w:rPr>
            <w:snapToGrid w:val="0"/>
          </w:rPr>
          <w:tab/>
          <w:delText>the costings of, funding for, or other arrangements to make adjustments relating to, community service obligations; and</w:delText>
        </w:r>
      </w:del>
    </w:p>
    <w:p>
      <w:pPr>
        <w:pStyle w:val="Indenta"/>
        <w:rPr>
          <w:del w:id="1021" w:author="Master Repository Process" w:date="2023-12-29T15:39:00Z"/>
          <w:snapToGrid w:val="0"/>
        </w:rPr>
      </w:pPr>
      <w:del w:id="1022" w:author="Master Repository Process" w:date="2023-12-29T15:39:00Z">
        <w:r>
          <w:rPr>
            <w:snapToGrid w:val="0"/>
          </w:rPr>
          <w:tab/>
          <w:delText>(j)</w:delText>
        </w:r>
        <w:r>
          <w:rPr>
            <w:snapToGrid w:val="0"/>
          </w:rPr>
          <w:tab/>
          <w:delText>the ways in which, and the extent to which, compensation will be made for performing community service obligations; and</w:delText>
        </w:r>
      </w:del>
    </w:p>
    <w:p>
      <w:pPr>
        <w:pStyle w:val="Indenta"/>
        <w:rPr>
          <w:del w:id="1023" w:author="Master Repository Process" w:date="2023-12-29T15:39:00Z"/>
          <w:snapToGrid w:val="0"/>
        </w:rPr>
      </w:pPr>
      <w:del w:id="1024" w:author="Master Repository Process" w:date="2023-12-29T15:39:00Z">
        <w:r>
          <w:rPr>
            <w:snapToGrid w:val="0"/>
          </w:rPr>
          <w:tab/>
          <w:delText>(k)</w:delText>
        </w:r>
        <w:r>
          <w:rPr>
            <w:snapToGrid w:val="0"/>
          </w:rPr>
          <w:tab/>
          <w:delText>such other matters as may be agreed on by the Minister and the board.</w:delText>
        </w:r>
      </w:del>
    </w:p>
    <w:p>
      <w:pPr>
        <w:pStyle w:val="Subsection"/>
        <w:rPr>
          <w:del w:id="1025" w:author="Master Repository Process" w:date="2023-12-29T15:39:00Z"/>
          <w:snapToGrid w:val="0"/>
        </w:rPr>
      </w:pPr>
      <w:del w:id="1026" w:author="Master Repository Process" w:date="2023-12-29T15:39:00Z">
        <w:r>
          <w:rPr>
            <w:snapToGrid w:val="0"/>
          </w:rPr>
          <w:tab/>
          <w:delText>(4)</w:delText>
        </w:r>
        <w:r>
          <w:rPr>
            <w:snapToGrid w:val="0"/>
          </w:rPr>
          <w:tab/>
          <w:delText>The Minister may exempt a corporation from including any matter, or any aspect of a matter, mentioned in subsection </w:delText>
        </w:r>
        <w:r>
          <w:delText>(3)</w:delText>
        </w:r>
        <w:r>
          <w:rPr>
            <w:snapToGrid w:val="0"/>
          </w:rPr>
          <w:delText xml:space="preserve"> in its statement of corporate intent.</w:delText>
        </w:r>
      </w:del>
    </w:p>
    <w:p>
      <w:pPr>
        <w:pStyle w:val="Subsection"/>
        <w:rPr>
          <w:del w:id="1027" w:author="Master Repository Process" w:date="2023-12-29T15:39:00Z"/>
          <w:snapToGrid w:val="0"/>
        </w:rPr>
      </w:pPr>
      <w:del w:id="1028" w:author="Master Repository Process" w:date="2023-12-29T15:39:00Z">
        <w:r>
          <w:tab/>
          <w:delText>(5)</w:delText>
        </w:r>
        <w:r>
          <w:tab/>
          <w:delText>The regulations may make provision, not inconsistent with this section, for and in relation to the form and content of statements of corporate intent</w:delText>
        </w:r>
        <w:r>
          <w:rPr>
            <w:snapToGrid w:val="0"/>
          </w:rPr>
          <w:delText>.</w:delText>
        </w:r>
      </w:del>
    </w:p>
    <w:p>
      <w:pPr>
        <w:pStyle w:val="Subsection"/>
        <w:rPr>
          <w:del w:id="1029" w:author="Master Repository Process" w:date="2023-12-29T15:39:00Z"/>
        </w:rPr>
      </w:pPr>
      <w:del w:id="1030" w:author="Master Repository Process" w:date="2023-12-29T15:39:00Z">
        <w:r>
          <w:tab/>
          <w:delText>(6)</w:delText>
        </w:r>
        <w:r>
          <w:tab/>
          <w:delText xml:space="preserve">The </w:delText>
        </w:r>
        <w:r>
          <w:rPr>
            <w:snapToGrid w:val="0"/>
          </w:rPr>
          <w:delText>regulations</w:delText>
        </w:r>
        <w:r>
          <w:delText xml:space="preserve"> may also make special provision — </w:delText>
        </w:r>
      </w:del>
    </w:p>
    <w:p>
      <w:pPr>
        <w:pStyle w:val="Indenta"/>
        <w:rPr>
          <w:del w:id="1031" w:author="Master Repository Process" w:date="2023-12-29T15:39:00Z"/>
          <w:snapToGrid w:val="0"/>
        </w:rPr>
      </w:pPr>
      <w:del w:id="1032" w:author="Master Repository Process" w:date="2023-12-29T15:39:00Z">
        <w:r>
          <w:tab/>
          <w:delText>(a)</w:delText>
        </w:r>
        <w:r>
          <w:tab/>
          <w:delText>for and in relation to the content of statements of corporate intent</w:delText>
        </w:r>
        <w:r>
          <w:rPr>
            <w:snapToGrid w:val="0"/>
          </w:rPr>
          <w:delText xml:space="preserve"> for the Electricity Networks Corporation; and</w:delText>
        </w:r>
      </w:del>
    </w:p>
    <w:p>
      <w:pPr>
        <w:pStyle w:val="Indenta"/>
        <w:rPr>
          <w:del w:id="1033" w:author="Master Repository Process" w:date="2023-12-29T15:39:00Z"/>
        </w:rPr>
      </w:pPr>
      <w:del w:id="1034" w:author="Master Repository Process" w:date="2023-12-29T15:39:00Z">
        <w:r>
          <w:tab/>
          <w:delText>(b)</w:delText>
        </w:r>
        <w:r>
          <w:tab/>
          <w:delText xml:space="preserve">for the Minister administering the </w:delText>
        </w:r>
        <w:r>
          <w:rPr>
            <w:i/>
          </w:rPr>
          <w:delText>Electricity Industry Act 2004</w:delText>
        </w:r>
        <w:r>
          <w:delText xml:space="preserve"> to be consulted on the content of those statements,</w:delText>
        </w:r>
      </w:del>
    </w:p>
    <w:p>
      <w:pPr>
        <w:pStyle w:val="Subsection"/>
        <w:spacing w:before="120"/>
        <w:rPr>
          <w:del w:id="1035" w:author="Master Repository Process" w:date="2023-12-29T15:39:00Z"/>
          <w:snapToGrid w:val="0"/>
        </w:rPr>
      </w:pPr>
      <w:del w:id="1036" w:author="Master Repository Process" w:date="2023-12-29T15:39:00Z">
        <w:r>
          <w:tab/>
        </w:r>
        <w:r>
          <w:tab/>
        </w:r>
        <w:r>
          <w:rPr>
            <w:snapToGrid w:val="0"/>
          </w:rPr>
          <w:delText>so far as they apply to the performance of the corporation’s functions under section 41(c).</w:delText>
        </w:r>
      </w:del>
    </w:p>
    <w:p>
      <w:pPr>
        <w:pStyle w:val="Subsection"/>
        <w:rPr>
          <w:del w:id="1037" w:author="Master Repository Process" w:date="2023-12-29T15:39:00Z"/>
        </w:rPr>
      </w:pPr>
      <w:del w:id="1038" w:author="Master Repository Process" w:date="2023-12-29T15:39:00Z">
        <w:r>
          <w:tab/>
          <w:delText>(7)</w:delText>
        </w:r>
        <w:r>
          <w:tab/>
          <w:delText>Regulations are not to be made for subsections (5) and (6) except after consultation with the Treasurer.</w:delText>
        </w:r>
      </w:del>
    </w:p>
    <w:p>
      <w:pPr>
        <w:pStyle w:val="Heading5"/>
        <w:rPr>
          <w:del w:id="1039" w:author="Master Repository Process" w:date="2023-12-29T15:39:00Z"/>
          <w:snapToGrid w:val="0"/>
        </w:rPr>
      </w:pPr>
      <w:bookmarkStart w:id="1040" w:name="_Toc138410406"/>
      <w:del w:id="1041" w:author="Master Repository Process" w:date="2023-12-29T15:39:00Z">
        <w:r>
          <w:rPr>
            <w:rStyle w:val="CharSectno"/>
          </w:rPr>
          <w:delText>100</w:delText>
        </w:r>
        <w:r>
          <w:delText>.</w:delText>
        </w:r>
        <w:r>
          <w:tab/>
        </w:r>
        <w:r>
          <w:rPr>
            <w:snapToGrid w:val="0"/>
          </w:rPr>
          <w:delText>Statement of corporate intent to be agreed if possible</w:delText>
        </w:r>
        <w:bookmarkEnd w:id="1040"/>
        <w:r>
          <w:rPr>
            <w:snapToGrid w:val="0"/>
          </w:rPr>
          <w:delText xml:space="preserve"> </w:delText>
        </w:r>
      </w:del>
    </w:p>
    <w:p>
      <w:pPr>
        <w:pStyle w:val="Subsection"/>
        <w:rPr>
          <w:del w:id="1042" w:author="Master Repository Process" w:date="2023-12-29T15:39:00Z"/>
          <w:snapToGrid w:val="0"/>
        </w:rPr>
      </w:pPr>
      <w:del w:id="1043" w:author="Master Repository Process" w:date="2023-12-29T15:39:00Z">
        <w:r>
          <w:rPr>
            <w:snapToGrid w:val="0"/>
          </w:rPr>
          <w:tab/>
        </w:r>
        <w:r>
          <w:rPr>
            <w:snapToGrid w:val="0"/>
          </w:rPr>
          <w:tab/>
          <w:delText xml:space="preserve">The board of a corporation and the Minister must endeavour — </w:delText>
        </w:r>
      </w:del>
    </w:p>
    <w:p>
      <w:pPr>
        <w:pStyle w:val="Indenta"/>
        <w:spacing w:before="70"/>
        <w:rPr>
          <w:del w:id="1044" w:author="Master Repository Process" w:date="2023-12-29T15:39:00Z"/>
          <w:snapToGrid w:val="0"/>
        </w:rPr>
      </w:pPr>
      <w:del w:id="1045" w:author="Master Repository Process" w:date="2023-12-29T15:39:00Z">
        <w:r>
          <w:rPr>
            <w:snapToGrid w:val="0"/>
          </w:rPr>
          <w:tab/>
          <w:delText>(a)</w:delText>
        </w:r>
        <w:r>
          <w:rPr>
            <w:snapToGrid w:val="0"/>
          </w:rPr>
          <w:tab/>
          <w:delText>to reach agreement on the draft statement as soon as possible and, in any event not later than the start of the next financial year; and</w:delText>
        </w:r>
      </w:del>
    </w:p>
    <w:p>
      <w:pPr>
        <w:pStyle w:val="Indenta"/>
        <w:spacing w:before="70"/>
        <w:rPr>
          <w:del w:id="1046" w:author="Master Repository Process" w:date="2023-12-29T15:39:00Z"/>
        </w:rPr>
      </w:pPr>
      <w:del w:id="1047" w:author="Master Repository Process" w:date="2023-12-29T15:39:00Z">
        <w:r>
          <w:tab/>
          <w:delText>(b)</w:delText>
        </w:r>
        <w:r>
          <w:tab/>
          <w:delText>to reach such agreement in accordance with section 91(b).</w:delText>
        </w:r>
      </w:del>
    </w:p>
    <w:p>
      <w:pPr>
        <w:pStyle w:val="Heading5"/>
        <w:rPr>
          <w:del w:id="1048" w:author="Master Repository Process" w:date="2023-12-29T15:39:00Z"/>
          <w:snapToGrid w:val="0"/>
        </w:rPr>
      </w:pPr>
      <w:bookmarkStart w:id="1049" w:name="_Toc138410407"/>
      <w:del w:id="1050" w:author="Master Repository Process" w:date="2023-12-29T15:39:00Z">
        <w:r>
          <w:rPr>
            <w:rStyle w:val="CharSectno"/>
          </w:rPr>
          <w:delText>101</w:delText>
        </w:r>
        <w:r>
          <w:delText>.</w:delText>
        </w:r>
        <w:r>
          <w:tab/>
        </w:r>
        <w:r>
          <w:rPr>
            <w:snapToGrid w:val="0"/>
          </w:rPr>
          <w:delText>Minister’s powers in relation to draft statement of corporate intent</w:delText>
        </w:r>
        <w:bookmarkEnd w:id="1049"/>
        <w:r>
          <w:rPr>
            <w:snapToGrid w:val="0"/>
          </w:rPr>
          <w:delText xml:space="preserve"> </w:delText>
        </w:r>
      </w:del>
    </w:p>
    <w:p>
      <w:pPr>
        <w:pStyle w:val="Subsection"/>
        <w:rPr>
          <w:del w:id="1051" w:author="Master Repository Process" w:date="2023-12-29T15:39:00Z"/>
          <w:snapToGrid w:val="0"/>
        </w:rPr>
      </w:pPr>
      <w:del w:id="1052" w:author="Master Repository Process" w:date="2023-12-29T15:39:00Z">
        <w:r>
          <w:rPr>
            <w:snapToGrid w:val="0"/>
          </w:rPr>
          <w:tab/>
          <w:delText>(1)</w:delText>
        </w:r>
        <w:r>
          <w:rPr>
            <w:snapToGrid w:val="0"/>
          </w:rPr>
          <w:tab/>
          <w:delText>The Minister may return the draft statement of corporate intent to a board and request it to — </w:delText>
        </w:r>
      </w:del>
    </w:p>
    <w:p>
      <w:pPr>
        <w:pStyle w:val="Indenta"/>
        <w:spacing w:before="70"/>
        <w:rPr>
          <w:del w:id="1053" w:author="Master Repository Process" w:date="2023-12-29T15:39:00Z"/>
          <w:snapToGrid w:val="0"/>
        </w:rPr>
      </w:pPr>
      <w:del w:id="1054" w:author="Master Repository Process" w:date="2023-12-29T15:39:00Z">
        <w:r>
          <w:rPr>
            <w:snapToGrid w:val="0"/>
          </w:rPr>
          <w:tab/>
          <w:delText>(a)</w:delText>
        </w:r>
        <w:r>
          <w:rPr>
            <w:snapToGrid w:val="0"/>
          </w:rPr>
          <w:tab/>
          <w:delText>consider or further consider any matter and deal with the matter in the draft statement; and</w:delText>
        </w:r>
      </w:del>
    </w:p>
    <w:p>
      <w:pPr>
        <w:pStyle w:val="Indenta"/>
        <w:spacing w:before="70"/>
        <w:rPr>
          <w:del w:id="1055" w:author="Master Repository Process" w:date="2023-12-29T15:39:00Z"/>
          <w:snapToGrid w:val="0"/>
        </w:rPr>
      </w:pPr>
      <w:del w:id="1056" w:author="Master Repository Process" w:date="2023-12-29T15:39:00Z">
        <w:r>
          <w:rPr>
            <w:snapToGrid w:val="0"/>
          </w:rPr>
          <w:tab/>
          <w:delText>(b)</w:delText>
        </w:r>
        <w:r>
          <w:rPr>
            <w:snapToGrid w:val="0"/>
          </w:rPr>
          <w:tab/>
          <w:delText>revise the draft statement in the light of its consideration or further consideration.</w:delText>
        </w:r>
      </w:del>
    </w:p>
    <w:p>
      <w:pPr>
        <w:pStyle w:val="Subsection"/>
        <w:rPr>
          <w:del w:id="1057" w:author="Master Repository Process" w:date="2023-12-29T15:39:00Z"/>
          <w:snapToGrid w:val="0"/>
        </w:rPr>
      </w:pPr>
      <w:del w:id="1058" w:author="Master Repository Process" w:date="2023-12-29T15:39:00Z">
        <w:r>
          <w:rPr>
            <w:snapToGrid w:val="0"/>
          </w:rPr>
          <w:tab/>
          <w:delText>(2)</w:delText>
        </w:r>
        <w:r>
          <w:rPr>
            <w:snapToGrid w:val="0"/>
          </w:rPr>
          <w:tab/>
          <w:delText>The board must comply with the request as soon as is practicable.</w:delText>
        </w:r>
      </w:del>
    </w:p>
    <w:p>
      <w:pPr>
        <w:pStyle w:val="Subsection"/>
        <w:rPr>
          <w:del w:id="1059" w:author="Master Repository Process" w:date="2023-12-29T15:39:00Z"/>
          <w:snapToGrid w:val="0"/>
        </w:rPr>
      </w:pPr>
      <w:del w:id="1060" w:author="Master Repository Process" w:date="2023-12-29T15:39:00Z">
        <w:r>
          <w:rPr>
            <w:snapToGrid w:val="0"/>
          </w:rPr>
          <w:tab/>
          <w:delText>(3)</w:delText>
        </w:r>
        <w:r>
          <w:rPr>
            <w:snapToGrid w:val="0"/>
          </w:rPr>
          <w:tab/>
          <w:delText>If a board and the Minister have not reached agreement on a draft statement of corporate intent by one month before the start of the financial year, the Minister may, by written notice, direct the board — </w:delText>
        </w:r>
      </w:del>
    </w:p>
    <w:p>
      <w:pPr>
        <w:pStyle w:val="Indenta"/>
        <w:rPr>
          <w:del w:id="1061" w:author="Master Repository Process" w:date="2023-12-29T15:39:00Z"/>
          <w:snapToGrid w:val="0"/>
        </w:rPr>
      </w:pPr>
      <w:del w:id="1062" w:author="Master Repository Process" w:date="2023-12-29T15:39:00Z">
        <w:r>
          <w:rPr>
            <w:snapToGrid w:val="0"/>
          </w:rPr>
          <w:tab/>
          <w:delText>(a)</w:delText>
        </w:r>
        <w:r>
          <w:rPr>
            <w:snapToGrid w:val="0"/>
          </w:rPr>
          <w:tab/>
          <w:delText>to take specified steps in relation to the draft statement; or</w:delText>
        </w:r>
      </w:del>
    </w:p>
    <w:p>
      <w:pPr>
        <w:pStyle w:val="Indenta"/>
        <w:rPr>
          <w:del w:id="1063" w:author="Master Repository Process" w:date="2023-12-29T15:39:00Z"/>
          <w:snapToGrid w:val="0"/>
        </w:rPr>
      </w:pPr>
      <w:del w:id="1064" w:author="Master Repository Process" w:date="2023-12-29T15:39:00Z">
        <w:r>
          <w:rPr>
            <w:snapToGrid w:val="0"/>
          </w:rPr>
          <w:tab/>
          <w:delText>(b)</w:delText>
        </w:r>
        <w:r>
          <w:rPr>
            <w:snapToGrid w:val="0"/>
          </w:rPr>
          <w:tab/>
          <w:delText>to make specified modifications to the draft statement.</w:delText>
        </w:r>
      </w:del>
    </w:p>
    <w:p>
      <w:pPr>
        <w:pStyle w:val="Subsection"/>
        <w:rPr>
          <w:del w:id="1065" w:author="Master Repository Process" w:date="2023-12-29T15:39:00Z"/>
          <w:snapToGrid w:val="0"/>
        </w:rPr>
      </w:pPr>
      <w:del w:id="1066" w:author="Master Repository Process" w:date="2023-12-29T15:39:00Z">
        <w:r>
          <w:rPr>
            <w:snapToGrid w:val="0"/>
          </w:rPr>
          <w:tab/>
          <w:delText>(4)</w:delText>
        </w:r>
        <w:r>
          <w:rPr>
            <w:snapToGrid w:val="0"/>
          </w:rPr>
          <w:tab/>
          <w:delText>The board must comply with a direction under subsection (3) as soon as is practicable.</w:delText>
        </w:r>
      </w:del>
    </w:p>
    <w:p>
      <w:pPr>
        <w:pStyle w:val="Subsection"/>
        <w:rPr>
          <w:del w:id="1067" w:author="Master Repository Process" w:date="2023-12-29T15:39:00Z"/>
          <w:snapToGrid w:val="0"/>
        </w:rPr>
      </w:pPr>
      <w:del w:id="1068" w:author="Master Repository Process" w:date="2023-12-29T15:39:00Z">
        <w:r>
          <w:rPr>
            <w:snapToGrid w:val="0"/>
          </w:rPr>
          <w:tab/>
          <w:delText>(5)</w:delText>
        </w:r>
        <w:r>
          <w:rPr>
            <w:snapToGrid w:val="0"/>
          </w:rPr>
          <w:tab/>
          <w:delText>The Minister must, within 14 days after a direction is given, cause a copy of it to be laid before each House of Parliament or dealt with in accordance with section 134.</w:delText>
        </w:r>
      </w:del>
    </w:p>
    <w:p>
      <w:pPr>
        <w:pStyle w:val="Heading5"/>
        <w:rPr>
          <w:del w:id="1069" w:author="Master Repository Process" w:date="2023-12-29T15:39:00Z"/>
          <w:snapToGrid w:val="0"/>
        </w:rPr>
      </w:pPr>
      <w:bookmarkStart w:id="1070" w:name="_Toc138410408"/>
      <w:del w:id="1071" w:author="Master Repository Process" w:date="2023-12-29T15:39:00Z">
        <w:r>
          <w:rPr>
            <w:rStyle w:val="CharSectno"/>
          </w:rPr>
          <w:delText>102</w:delText>
        </w:r>
        <w:r>
          <w:delText>.</w:delText>
        </w:r>
        <w:r>
          <w:tab/>
        </w:r>
        <w:r>
          <w:rPr>
            <w:snapToGrid w:val="0"/>
          </w:rPr>
          <w:delText>Statement of corporate intent pending agreement</w:delText>
        </w:r>
        <w:bookmarkEnd w:id="1070"/>
        <w:r>
          <w:rPr>
            <w:snapToGrid w:val="0"/>
          </w:rPr>
          <w:delText xml:space="preserve"> </w:delText>
        </w:r>
      </w:del>
    </w:p>
    <w:p>
      <w:pPr>
        <w:pStyle w:val="Subsection"/>
        <w:rPr>
          <w:del w:id="1072" w:author="Master Repository Process" w:date="2023-12-29T15:39:00Z"/>
          <w:snapToGrid w:val="0"/>
        </w:rPr>
      </w:pPr>
      <w:del w:id="1073" w:author="Master Repository Process" w:date="2023-12-29T15:39:00Z">
        <w:r>
          <w:rPr>
            <w:snapToGrid w:val="0"/>
          </w:rPr>
          <w:tab/>
          <w:delText>(1)</w:delText>
        </w:r>
        <w:r>
          <w:rPr>
            <w:snapToGrid w:val="0"/>
          </w:rPr>
          <w:tab/>
          <w:delText xml:space="preserve">In subsection (3) — </w:delText>
        </w:r>
      </w:del>
    </w:p>
    <w:p>
      <w:pPr>
        <w:pStyle w:val="Defstart"/>
        <w:rPr>
          <w:del w:id="1074" w:author="Master Repository Process" w:date="2023-12-29T15:39:00Z"/>
        </w:rPr>
      </w:pPr>
      <w:del w:id="1075" w:author="Master Repository Process" w:date="2023-12-29T15:39:00Z">
        <w:r>
          <w:rPr>
            <w:b/>
          </w:rPr>
          <w:tab/>
        </w:r>
        <w:r>
          <w:rPr>
            <w:rStyle w:val="CharDefText"/>
          </w:rPr>
          <w:delText>latest draft statement</w:delText>
        </w:r>
        <w:r>
          <w:delText xml:space="preserve"> means the draft statement of corporate intent submitted, or last submitted, by the board concerned to the Minister before the start of the financial year with any modifications made by the board, whether before or after that time, at the direction of the Minister.</w:delText>
        </w:r>
      </w:del>
    </w:p>
    <w:p>
      <w:pPr>
        <w:pStyle w:val="Subsection"/>
        <w:rPr>
          <w:del w:id="1076" w:author="Master Repository Process" w:date="2023-12-29T15:39:00Z"/>
          <w:snapToGrid w:val="0"/>
        </w:rPr>
      </w:pPr>
      <w:del w:id="1077" w:author="Master Repository Process" w:date="2023-12-29T15:39:00Z">
        <w:r>
          <w:tab/>
          <w:delText>(2)</w:delText>
        </w:r>
        <w:r>
          <w:tab/>
        </w:r>
        <w:r>
          <w:rPr>
            <w:snapToGrid w:val="0"/>
          </w:rPr>
          <w:delText xml:space="preserve">This section applies if the board of a corporation and the Minister have not reached agreement on a draft statement of corporate intent for the corporation and any subsidiary before the start of a financial year. </w:delText>
        </w:r>
      </w:del>
    </w:p>
    <w:p>
      <w:pPr>
        <w:pStyle w:val="Subsection"/>
        <w:rPr>
          <w:del w:id="1078" w:author="Master Repository Process" w:date="2023-12-29T15:39:00Z"/>
        </w:rPr>
      </w:pPr>
      <w:del w:id="1079" w:author="Master Repository Process" w:date="2023-12-29T15:39:00Z">
        <w:r>
          <w:rPr>
            <w:snapToGrid w:val="0"/>
          </w:rPr>
          <w:tab/>
          <w:delText>(3)</w:delText>
        </w:r>
        <w:r>
          <w:rPr>
            <w:snapToGrid w:val="0"/>
          </w:rPr>
          <w:tab/>
          <w:delText>The latest draft statement is to be the statement of corporate intent for the corporation and any subsidiary until a draft statement of corporate intent is agreed to under section 103.</w:delText>
        </w:r>
      </w:del>
    </w:p>
    <w:p>
      <w:pPr>
        <w:pStyle w:val="Heading5"/>
        <w:rPr>
          <w:del w:id="1080" w:author="Master Repository Process" w:date="2023-12-29T15:39:00Z"/>
          <w:snapToGrid w:val="0"/>
        </w:rPr>
      </w:pPr>
      <w:bookmarkStart w:id="1081" w:name="_Toc138410409"/>
      <w:del w:id="1082" w:author="Master Repository Process" w:date="2023-12-29T15:39:00Z">
        <w:r>
          <w:rPr>
            <w:rStyle w:val="CharSectno"/>
          </w:rPr>
          <w:delText>103</w:delText>
        </w:r>
        <w:r>
          <w:delText>.</w:delText>
        </w:r>
        <w:r>
          <w:tab/>
        </w:r>
        <w:r>
          <w:rPr>
            <w:snapToGrid w:val="0"/>
          </w:rPr>
          <w:delText>Minister’s agreement to draft statement of corporate intent</w:delText>
        </w:r>
        <w:bookmarkEnd w:id="1081"/>
        <w:r>
          <w:rPr>
            <w:snapToGrid w:val="0"/>
          </w:rPr>
          <w:delText xml:space="preserve"> </w:delText>
        </w:r>
      </w:del>
    </w:p>
    <w:p>
      <w:pPr>
        <w:pStyle w:val="Subsection"/>
        <w:rPr>
          <w:del w:id="1083" w:author="Master Repository Process" w:date="2023-12-29T15:39:00Z"/>
          <w:snapToGrid w:val="0"/>
        </w:rPr>
      </w:pPr>
      <w:del w:id="1084" w:author="Master Repository Process" w:date="2023-12-29T15:39:00Z">
        <w:r>
          <w:rPr>
            <w:snapToGrid w:val="0"/>
          </w:rPr>
          <w:tab/>
          <w:delText>(1)</w:delText>
        </w:r>
        <w:r>
          <w:rPr>
            <w:snapToGrid w:val="0"/>
          </w:rPr>
          <w:tab/>
          <w:delText>When the board of a corporation and the Minister have reached agreement on a draft statement of corporate intent for the corporation and any subsidiary, it becomes the statement of corporate intent for the relevant financial year or the remainder of the year as the case may be.</w:delText>
        </w:r>
      </w:del>
    </w:p>
    <w:p>
      <w:pPr>
        <w:pStyle w:val="Subsection"/>
        <w:rPr>
          <w:del w:id="1085" w:author="Master Repository Process" w:date="2023-12-29T15:39:00Z"/>
          <w:snapToGrid w:val="0"/>
        </w:rPr>
      </w:pPr>
      <w:del w:id="1086" w:author="Master Repository Process" w:date="2023-12-29T15:39:00Z">
        <w:r>
          <w:rPr>
            <w:snapToGrid w:val="0"/>
          </w:rPr>
          <w:tab/>
          <w:delText>(2)</w:delText>
        </w:r>
        <w:r>
          <w:rPr>
            <w:snapToGrid w:val="0"/>
          </w:rPr>
          <w:tab/>
          <w:delText>The Minister must, within 14 days after agreeing to a draft statement of corporate intent under subsection (1), cause a copy of it to be laid before each House of Parliament or dealt with in accordance with section 134.</w:delText>
        </w:r>
      </w:del>
    </w:p>
    <w:p>
      <w:pPr>
        <w:pStyle w:val="Subsection"/>
        <w:rPr>
          <w:del w:id="1087" w:author="Master Repository Process" w:date="2023-12-29T15:39:00Z"/>
        </w:rPr>
      </w:pPr>
      <w:del w:id="1088" w:author="Master Repository Process" w:date="2023-12-29T15:39:00Z">
        <w:r>
          <w:tab/>
          <w:delText>(3)</w:delText>
        </w:r>
        <w:r>
          <w:tab/>
          <w:delText>A board may request the Minister to delete from the copy of a statement of corporate intent that is to be laid before Parliament a matter that is of a commercially sensitive nature, and the Minister may, despite subsection (2), comply with the request.</w:delText>
        </w:r>
      </w:del>
    </w:p>
    <w:p>
      <w:pPr>
        <w:pStyle w:val="Subsection"/>
        <w:rPr>
          <w:del w:id="1089" w:author="Master Repository Process" w:date="2023-12-29T15:39:00Z"/>
        </w:rPr>
      </w:pPr>
      <w:del w:id="1090" w:author="Master Repository Process" w:date="2023-12-29T15:39:00Z">
        <w:r>
          <w:tab/>
          <w:delText>(4)</w:delText>
        </w:r>
        <w:r>
          <w:tab/>
          <w:delText xml:space="preserve">Any copy of a statement of corporate intent to which subsection (3) applies must — </w:delText>
        </w:r>
      </w:del>
    </w:p>
    <w:p>
      <w:pPr>
        <w:pStyle w:val="Indenta"/>
        <w:rPr>
          <w:del w:id="1091" w:author="Master Repository Process" w:date="2023-12-29T15:39:00Z"/>
        </w:rPr>
      </w:pPr>
      <w:del w:id="1092" w:author="Master Repository Process" w:date="2023-12-29T15:39:00Z">
        <w:r>
          <w:tab/>
          <w:delText>(a)</w:delText>
        </w:r>
        <w:r>
          <w:tab/>
          <w:delText>contain a statement detailing the reasons for the deletion at the place in the document where the information deleted would otherwise appear; and</w:delText>
        </w:r>
      </w:del>
    </w:p>
    <w:p>
      <w:pPr>
        <w:pStyle w:val="Indenta"/>
        <w:rPr>
          <w:del w:id="1093" w:author="Master Repository Process" w:date="2023-12-29T15:39:00Z"/>
        </w:rPr>
      </w:pPr>
      <w:del w:id="1094" w:author="Master Repository Process" w:date="2023-12-29T15:39:00Z">
        <w:r>
          <w:tab/>
          <w:delText>(b)</w:delText>
        </w:r>
        <w:r>
          <w:tab/>
          <w:delText>be accompanied by an opinion from the Auditor General stating whether or not the information deleted is commercially sensitive.</w:delText>
        </w:r>
      </w:del>
    </w:p>
    <w:p>
      <w:pPr>
        <w:pStyle w:val="Subsection"/>
        <w:rPr>
          <w:del w:id="1095" w:author="Master Repository Process" w:date="2023-12-29T15:39:00Z"/>
        </w:rPr>
      </w:pPr>
      <w:del w:id="1096" w:author="Master Repository Process" w:date="2023-12-29T15:39:00Z">
        <w:r>
          <w:tab/>
          <w:delText>(5)</w:delText>
        </w:r>
        <w:r>
          <w:tab/>
          <w:delText xml:space="preserve">Nothing in subsection (3) affects, or is intended to affect, the operation of the </w:delText>
        </w:r>
        <w:r>
          <w:rPr>
            <w:i/>
          </w:rPr>
          <w:delText>Parliamentary Privileges Act 1891</w:delText>
        </w:r>
        <w:r>
          <w:delText xml:space="preserve"> or the </w:delText>
        </w:r>
        <w:r>
          <w:rPr>
            <w:i/>
          </w:rPr>
          <w:delText>Parliamentary Papers Act 1891</w:delText>
        </w:r>
        <w:r>
          <w:delText>.</w:delText>
        </w:r>
      </w:del>
    </w:p>
    <w:p>
      <w:pPr>
        <w:pStyle w:val="Heading5"/>
        <w:rPr>
          <w:del w:id="1097" w:author="Master Repository Process" w:date="2023-12-29T15:39:00Z"/>
          <w:snapToGrid w:val="0"/>
        </w:rPr>
      </w:pPr>
      <w:bookmarkStart w:id="1098" w:name="_Toc138410410"/>
      <w:del w:id="1099" w:author="Master Repository Process" w:date="2023-12-29T15:39:00Z">
        <w:r>
          <w:rPr>
            <w:rStyle w:val="CharSectno"/>
          </w:rPr>
          <w:delText>104</w:delText>
        </w:r>
        <w:r>
          <w:delText>.</w:delText>
        </w:r>
        <w:r>
          <w:tab/>
        </w:r>
        <w:r>
          <w:rPr>
            <w:snapToGrid w:val="0"/>
          </w:rPr>
          <w:delText>Modifications of statement of corporate intent</w:delText>
        </w:r>
        <w:bookmarkEnd w:id="1098"/>
        <w:r>
          <w:rPr>
            <w:snapToGrid w:val="0"/>
          </w:rPr>
          <w:delText xml:space="preserve"> </w:delText>
        </w:r>
      </w:del>
    </w:p>
    <w:p>
      <w:pPr>
        <w:pStyle w:val="Subsection"/>
        <w:rPr>
          <w:del w:id="1100" w:author="Master Repository Process" w:date="2023-12-29T15:39:00Z"/>
          <w:snapToGrid w:val="0"/>
        </w:rPr>
      </w:pPr>
      <w:del w:id="1101" w:author="Master Repository Process" w:date="2023-12-29T15:39:00Z">
        <w:r>
          <w:rPr>
            <w:snapToGrid w:val="0"/>
          </w:rPr>
          <w:tab/>
          <w:delText>(1)</w:delText>
        </w:r>
        <w:r>
          <w:rPr>
            <w:snapToGrid w:val="0"/>
          </w:rPr>
          <w:tab/>
          <w:delText>A statement of corporate intent may be modified by a board with the agreement of the Minister.</w:delText>
        </w:r>
      </w:del>
    </w:p>
    <w:p>
      <w:pPr>
        <w:pStyle w:val="Subsection"/>
        <w:rPr>
          <w:del w:id="1102" w:author="Master Repository Process" w:date="2023-12-29T15:39:00Z"/>
          <w:snapToGrid w:val="0"/>
        </w:rPr>
      </w:pPr>
      <w:del w:id="1103" w:author="Master Repository Process" w:date="2023-12-29T15:39:00Z">
        <w:r>
          <w:rPr>
            <w:snapToGrid w:val="0"/>
          </w:rPr>
          <w:tab/>
          <w:delText>(2)</w:delText>
        </w:r>
        <w:r>
          <w:rPr>
            <w:snapToGrid w:val="0"/>
          </w:rPr>
          <w:tab/>
          <w:delText>The Minister may, by written notice, direct a board to modify the statement of corporate intent, and the board must comply with any such direction.</w:delText>
        </w:r>
      </w:del>
    </w:p>
    <w:p>
      <w:pPr>
        <w:pStyle w:val="Subsection"/>
        <w:rPr>
          <w:del w:id="1104" w:author="Master Repository Process" w:date="2023-12-29T15:39:00Z"/>
          <w:snapToGrid w:val="0"/>
        </w:rPr>
      </w:pPr>
      <w:del w:id="1105" w:author="Master Repository Process" w:date="2023-12-29T15:39:00Z">
        <w:r>
          <w:rPr>
            <w:snapToGrid w:val="0"/>
          </w:rPr>
          <w:tab/>
          <w:delText>(3)</w:delText>
        </w:r>
        <w:r>
          <w:rPr>
            <w:snapToGrid w:val="0"/>
          </w:rPr>
          <w:tab/>
          <w:delText>Before giving a direction to a board under subsection (2), the Minister must consult with the board and take its views into account.</w:delText>
        </w:r>
      </w:del>
    </w:p>
    <w:p>
      <w:pPr>
        <w:pStyle w:val="Subsection"/>
        <w:rPr>
          <w:del w:id="1106" w:author="Master Repository Process" w:date="2023-12-29T15:39:00Z"/>
          <w:snapToGrid w:val="0"/>
        </w:rPr>
      </w:pPr>
      <w:del w:id="1107" w:author="Master Repository Process" w:date="2023-12-29T15:39:00Z">
        <w:r>
          <w:rPr>
            <w:snapToGrid w:val="0"/>
          </w:rPr>
          <w:tab/>
          <w:delText>(4)</w:delText>
        </w:r>
        <w:r>
          <w:rPr>
            <w:snapToGrid w:val="0"/>
          </w:rPr>
          <w:tab/>
          <w:delText>The Minister must, within 14 days after a direction is given, cause a copy of it to be laid before each House of Parliament or dealt with in accordance with section 134.</w:delText>
        </w:r>
      </w:del>
    </w:p>
    <w:p>
      <w:pPr>
        <w:pStyle w:val="Heading5"/>
        <w:rPr>
          <w:del w:id="1108" w:author="Master Repository Process" w:date="2023-12-29T15:39:00Z"/>
          <w:snapToGrid w:val="0"/>
        </w:rPr>
      </w:pPr>
      <w:bookmarkStart w:id="1109" w:name="_Toc138410411"/>
      <w:del w:id="1110" w:author="Master Repository Process" w:date="2023-12-29T15:39:00Z">
        <w:r>
          <w:rPr>
            <w:rStyle w:val="CharSectno"/>
          </w:rPr>
          <w:delText>105</w:delText>
        </w:r>
        <w:r>
          <w:delText>.</w:delText>
        </w:r>
        <w:r>
          <w:tab/>
        </w:r>
        <w:r>
          <w:rPr>
            <w:snapToGrid w:val="0"/>
          </w:rPr>
          <w:delText>Concurrence of Treasurer</w:delText>
        </w:r>
        <w:bookmarkEnd w:id="1109"/>
      </w:del>
    </w:p>
    <w:p>
      <w:pPr>
        <w:pStyle w:val="Subsection"/>
        <w:keepNext/>
        <w:spacing w:before="120"/>
        <w:rPr>
          <w:del w:id="1111" w:author="Master Repository Process" w:date="2023-12-29T15:39:00Z"/>
          <w:snapToGrid w:val="0"/>
        </w:rPr>
      </w:pPr>
      <w:del w:id="1112" w:author="Master Repository Process" w:date="2023-12-29T15:39:00Z">
        <w:r>
          <w:rPr>
            <w:snapToGrid w:val="0"/>
          </w:rPr>
          <w:tab/>
        </w:r>
        <w:r>
          <w:rPr>
            <w:snapToGrid w:val="0"/>
          </w:rPr>
          <w:tab/>
          <w:delText>The Minister is not to — </w:delText>
        </w:r>
      </w:del>
    </w:p>
    <w:p>
      <w:pPr>
        <w:pStyle w:val="Indenta"/>
        <w:rPr>
          <w:del w:id="1113" w:author="Master Repository Process" w:date="2023-12-29T15:39:00Z"/>
          <w:snapToGrid w:val="0"/>
        </w:rPr>
      </w:pPr>
      <w:del w:id="1114" w:author="Master Repository Process" w:date="2023-12-29T15:39:00Z">
        <w:r>
          <w:rPr>
            <w:snapToGrid w:val="0"/>
          </w:rPr>
          <w:tab/>
          <w:delText>(a)</w:delText>
        </w:r>
        <w:r>
          <w:rPr>
            <w:snapToGrid w:val="0"/>
          </w:rPr>
          <w:tab/>
          <w:delText>agree to a draft statement of corporate intent under section 103; or</w:delText>
        </w:r>
      </w:del>
    </w:p>
    <w:p>
      <w:pPr>
        <w:pStyle w:val="Indenta"/>
        <w:keepNext/>
        <w:rPr>
          <w:del w:id="1115" w:author="Master Repository Process" w:date="2023-12-29T15:39:00Z"/>
          <w:snapToGrid w:val="0"/>
        </w:rPr>
      </w:pPr>
      <w:del w:id="1116" w:author="Master Repository Process" w:date="2023-12-29T15:39:00Z">
        <w:r>
          <w:rPr>
            <w:snapToGrid w:val="0"/>
          </w:rPr>
          <w:tab/>
          <w:delText>(b)</w:delText>
        </w:r>
        <w:r>
          <w:rPr>
            <w:snapToGrid w:val="0"/>
          </w:rPr>
          <w:tab/>
          <w:delText>agree to or direct any modification of a statement of corporate intent under section 104,</w:delText>
        </w:r>
      </w:del>
    </w:p>
    <w:p>
      <w:pPr>
        <w:pStyle w:val="Subsection"/>
        <w:spacing w:before="120"/>
        <w:rPr>
          <w:del w:id="1117" w:author="Master Repository Process" w:date="2023-12-29T15:39:00Z"/>
          <w:snapToGrid w:val="0"/>
        </w:rPr>
      </w:pPr>
      <w:del w:id="1118" w:author="Master Repository Process" w:date="2023-12-29T15:39:00Z">
        <w:r>
          <w:rPr>
            <w:snapToGrid w:val="0"/>
          </w:rPr>
          <w:tab/>
        </w:r>
        <w:r>
          <w:rPr>
            <w:snapToGrid w:val="0"/>
          </w:rPr>
          <w:tab/>
          <w:delText>except with the concurrence of the Treasurer.</w:delText>
        </w:r>
      </w:del>
    </w:p>
    <w:p>
      <w:pPr>
        <w:pStyle w:val="Heading3"/>
        <w:rPr>
          <w:del w:id="1119" w:author="Master Repository Process" w:date="2023-12-29T15:39:00Z"/>
        </w:rPr>
      </w:pPr>
      <w:bookmarkStart w:id="1120" w:name="_Toc138404332"/>
      <w:bookmarkStart w:id="1121" w:name="_Toc138404700"/>
      <w:bookmarkStart w:id="1122" w:name="_Toc138405068"/>
      <w:bookmarkStart w:id="1123" w:name="_Toc138410412"/>
      <w:del w:id="1124" w:author="Master Repository Process" w:date="2023-12-29T15:39:00Z">
        <w:r>
          <w:rPr>
            <w:rStyle w:val="CharDivNo"/>
          </w:rPr>
          <w:delText>Division 3</w:delText>
        </w:r>
        <w:r>
          <w:delText> — </w:delText>
        </w:r>
        <w:r>
          <w:rPr>
            <w:rStyle w:val="CharDivText"/>
          </w:rPr>
          <w:delText>Quarterly and annual reports</w:delText>
        </w:r>
        <w:bookmarkEnd w:id="1120"/>
        <w:bookmarkEnd w:id="1121"/>
        <w:bookmarkEnd w:id="1122"/>
        <w:bookmarkEnd w:id="1123"/>
      </w:del>
    </w:p>
    <w:p>
      <w:pPr>
        <w:pStyle w:val="Heading5"/>
        <w:rPr>
          <w:del w:id="1125" w:author="Master Repository Process" w:date="2023-12-29T15:39:00Z"/>
          <w:snapToGrid w:val="0"/>
        </w:rPr>
      </w:pPr>
      <w:bookmarkStart w:id="1126" w:name="_Toc138410413"/>
      <w:del w:id="1127" w:author="Master Repository Process" w:date="2023-12-29T15:39:00Z">
        <w:r>
          <w:rPr>
            <w:rStyle w:val="CharSectno"/>
          </w:rPr>
          <w:delText>106</w:delText>
        </w:r>
        <w:r>
          <w:delText>.</w:delText>
        </w:r>
        <w:r>
          <w:tab/>
        </w:r>
        <w:r>
          <w:rPr>
            <w:snapToGrid w:val="0"/>
          </w:rPr>
          <w:delText>Quarterly reports</w:delText>
        </w:r>
        <w:bookmarkEnd w:id="1126"/>
        <w:r>
          <w:rPr>
            <w:snapToGrid w:val="0"/>
          </w:rPr>
          <w:delText xml:space="preserve"> </w:delText>
        </w:r>
      </w:del>
    </w:p>
    <w:p>
      <w:pPr>
        <w:pStyle w:val="Subsection"/>
        <w:rPr>
          <w:del w:id="1128" w:author="Master Repository Process" w:date="2023-12-29T15:39:00Z"/>
          <w:snapToGrid w:val="0"/>
        </w:rPr>
      </w:pPr>
      <w:del w:id="1129" w:author="Master Repository Process" w:date="2023-12-29T15:39:00Z">
        <w:r>
          <w:rPr>
            <w:snapToGrid w:val="0"/>
          </w:rPr>
          <w:tab/>
          <w:delText>(1)</w:delText>
        </w:r>
        <w:r>
          <w:rPr>
            <w:snapToGrid w:val="0"/>
          </w:rPr>
          <w:tab/>
          <w:delText>A corporation must, for each of the first 3 quarters of a financial year, give to the Minister a separate report on the operations of the corporation and of each subsidiary.</w:delText>
        </w:r>
      </w:del>
    </w:p>
    <w:p>
      <w:pPr>
        <w:pStyle w:val="Subsection"/>
        <w:rPr>
          <w:del w:id="1130" w:author="Master Repository Process" w:date="2023-12-29T15:39:00Z"/>
          <w:snapToGrid w:val="0"/>
        </w:rPr>
      </w:pPr>
      <w:del w:id="1131" w:author="Master Repository Process" w:date="2023-12-29T15:39:00Z">
        <w:r>
          <w:rPr>
            <w:snapToGrid w:val="0"/>
          </w:rPr>
          <w:tab/>
          <w:delText>(2)</w:delText>
        </w:r>
        <w:r>
          <w:rPr>
            <w:snapToGrid w:val="0"/>
          </w:rPr>
          <w:tab/>
          <w:delText xml:space="preserve">A quarterly report is to be prepared by a corporation — </w:delText>
        </w:r>
      </w:del>
    </w:p>
    <w:p>
      <w:pPr>
        <w:pStyle w:val="Indenta"/>
        <w:spacing w:before="70"/>
        <w:rPr>
          <w:del w:id="1132" w:author="Master Repository Process" w:date="2023-12-29T15:39:00Z"/>
          <w:snapToGrid w:val="0"/>
        </w:rPr>
      </w:pPr>
      <w:del w:id="1133" w:author="Master Repository Process" w:date="2023-12-29T15:39:00Z">
        <w:r>
          <w:rPr>
            <w:snapToGrid w:val="0"/>
          </w:rPr>
          <w:tab/>
          <w:delText>(a)</w:delText>
        </w:r>
        <w:r>
          <w:rPr>
            <w:snapToGrid w:val="0"/>
          </w:rPr>
          <w:tab/>
          <w:delText>on a consolidated basis; and</w:delText>
        </w:r>
      </w:del>
    </w:p>
    <w:p>
      <w:pPr>
        <w:pStyle w:val="Indenta"/>
        <w:spacing w:before="70"/>
        <w:rPr>
          <w:del w:id="1134" w:author="Master Repository Process" w:date="2023-12-29T15:39:00Z"/>
        </w:rPr>
      </w:pPr>
      <w:del w:id="1135" w:author="Master Repository Process" w:date="2023-12-29T15:39:00Z">
        <w:r>
          <w:tab/>
          <w:delText>(b)</w:delText>
        </w:r>
        <w:r>
          <w:tab/>
          <w:delText>for any segment of the corporation required under regulations or segregation arrangements referred to in section 62(1).</w:delText>
        </w:r>
      </w:del>
    </w:p>
    <w:p>
      <w:pPr>
        <w:pStyle w:val="Subsection"/>
        <w:rPr>
          <w:del w:id="1136" w:author="Master Repository Process" w:date="2023-12-29T15:39:00Z"/>
          <w:snapToGrid w:val="0"/>
        </w:rPr>
      </w:pPr>
      <w:del w:id="1137" w:author="Master Repository Process" w:date="2023-12-29T15:39:00Z">
        <w:r>
          <w:rPr>
            <w:snapToGrid w:val="0"/>
          </w:rPr>
          <w:tab/>
          <w:delText>(3)</w:delText>
        </w:r>
        <w:r>
          <w:rPr>
            <w:snapToGrid w:val="0"/>
          </w:rPr>
          <w:tab/>
          <w:delText>A quarterly report must be given to the Minister — </w:delText>
        </w:r>
      </w:del>
    </w:p>
    <w:p>
      <w:pPr>
        <w:pStyle w:val="Indenta"/>
        <w:spacing w:before="70"/>
        <w:rPr>
          <w:del w:id="1138" w:author="Master Repository Process" w:date="2023-12-29T15:39:00Z"/>
          <w:snapToGrid w:val="0"/>
        </w:rPr>
      </w:pPr>
      <w:del w:id="1139" w:author="Master Repository Process" w:date="2023-12-29T15:39:00Z">
        <w:r>
          <w:rPr>
            <w:snapToGrid w:val="0"/>
          </w:rPr>
          <w:tab/>
          <w:delText>(a)</w:delText>
        </w:r>
        <w:r>
          <w:rPr>
            <w:snapToGrid w:val="0"/>
          </w:rPr>
          <w:tab/>
          <w:delText>within one month after the end of the quarter; or</w:delText>
        </w:r>
      </w:del>
    </w:p>
    <w:p>
      <w:pPr>
        <w:pStyle w:val="Indenta"/>
        <w:spacing w:before="70"/>
        <w:rPr>
          <w:del w:id="1140" w:author="Master Repository Process" w:date="2023-12-29T15:39:00Z"/>
          <w:snapToGrid w:val="0"/>
        </w:rPr>
      </w:pPr>
      <w:del w:id="1141" w:author="Master Repository Process" w:date="2023-12-29T15:39:00Z">
        <w:r>
          <w:rPr>
            <w:snapToGrid w:val="0"/>
          </w:rPr>
          <w:tab/>
          <w:delText>(b)</w:delText>
        </w:r>
        <w:r>
          <w:rPr>
            <w:snapToGrid w:val="0"/>
          </w:rPr>
          <w:tab/>
          <w:delText>if another period after the end of the quarter is agreed between the Minister and the board concerned, within the agreed period.</w:delText>
        </w:r>
      </w:del>
    </w:p>
    <w:p>
      <w:pPr>
        <w:pStyle w:val="Subsection"/>
        <w:rPr>
          <w:del w:id="1142" w:author="Master Repository Process" w:date="2023-12-29T15:39:00Z"/>
          <w:snapToGrid w:val="0"/>
        </w:rPr>
      </w:pPr>
      <w:del w:id="1143" w:author="Master Repository Process" w:date="2023-12-29T15:39:00Z">
        <w:r>
          <w:rPr>
            <w:snapToGrid w:val="0"/>
          </w:rPr>
          <w:tab/>
          <w:delText>(4)</w:delText>
        </w:r>
        <w:r>
          <w:rPr>
            <w:snapToGrid w:val="0"/>
          </w:rPr>
          <w:tab/>
          <w:delText>A corporation must give a copy of each quarterly report to the Treasurer.</w:delText>
        </w:r>
      </w:del>
    </w:p>
    <w:p>
      <w:pPr>
        <w:pStyle w:val="Subsection"/>
        <w:keepNext/>
        <w:keepLines/>
        <w:rPr>
          <w:del w:id="1144" w:author="Master Repository Process" w:date="2023-12-29T15:39:00Z"/>
          <w:snapToGrid w:val="0"/>
        </w:rPr>
      </w:pPr>
      <w:del w:id="1145" w:author="Master Repository Process" w:date="2023-12-29T15:39:00Z">
        <w:r>
          <w:rPr>
            <w:snapToGrid w:val="0"/>
          </w:rPr>
          <w:tab/>
          <w:delText>(5)</w:delText>
        </w:r>
        <w:r>
          <w:rPr>
            <w:snapToGrid w:val="0"/>
          </w:rPr>
          <w:tab/>
          <w:delText xml:space="preserve">A quarterly report must — </w:delText>
        </w:r>
      </w:del>
    </w:p>
    <w:p>
      <w:pPr>
        <w:pStyle w:val="Indenta"/>
        <w:keepNext/>
        <w:keepLines/>
        <w:spacing w:before="70"/>
        <w:rPr>
          <w:del w:id="1146" w:author="Master Repository Process" w:date="2023-12-29T15:39:00Z"/>
          <w:snapToGrid w:val="0"/>
        </w:rPr>
      </w:pPr>
      <w:del w:id="1147" w:author="Master Repository Process" w:date="2023-12-29T15:39:00Z">
        <w:r>
          <w:rPr>
            <w:snapToGrid w:val="0"/>
          </w:rPr>
          <w:tab/>
          <w:delText>(a)</w:delText>
        </w:r>
        <w:r>
          <w:rPr>
            <w:snapToGrid w:val="0"/>
          </w:rPr>
          <w:tab/>
          <w:delText>include the information required to be given in the report by a relevant statement of corporate intent under Division 2; and</w:delText>
        </w:r>
      </w:del>
    </w:p>
    <w:p>
      <w:pPr>
        <w:pStyle w:val="Indenta"/>
        <w:spacing w:before="70"/>
        <w:rPr>
          <w:del w:id="1148" w:author="Master Repository Process" w:date="2023-12-29T15:39:00Z"/>
        </w:rPr>
      </w:pPr>
      <w:del w:id="1149" w:author="Master Repository Process" w:date="2023-12-29T15:39:00Z">
        <w:r>
          <w:tab/>
          <w:delText>(b)</w:delText>
        </w:r>
        <w:r>
          <w:tab/>
          <w:delText>comply with regulations and segregation arrangements referred to in section 62(1).</w:delText>
        </w:r>
      </w:del>
    </w:p>
    <w:p>
      <w:pPr>
        <w:pStyle w:val="Subsection"/>
        <w:rPr>
          <w:del w:id="1150" w:author="Master Repository Process" w:date="2023-12-29T15:39:00Z"/>
          <w:snapToGrid w:val="0"/>
        </w:rPr>
      </w:pPr>
      <w:del w:id="1151" w:author="Master Repository Process" w:date="2023-12-29T15:39:00Z">
        <w:r>
          <w:rPr>
            <w:snapToGrid w:val="0"/>
          </w:rPr>
          <w:tab/>
          <w:delText>(6)</w:delText>
        </w:r>
        <w:r>
          <w:rPr>
            <w:snapToGrid w:val="0"/>
          </w:rPr>
          <w:tab/>
          <w:delText>Subject to section 109, the Minister must, after consultation with the board concerned, make a quarterly report available to the public.</w:delText>
        </w:r>
      </w:del>
    </w:p>
    <w:p>
      <w:pPr>
        <w:pStyle w:val="Footnotesection"/>
        <w:spacing w:before="100"/>
        <w:rPr>
          <w:del w:id="1152" w:author="Master Repository Process" w:date="2023-12-29T15:39:00Z"/>
        </w:rPr>
      </w:pPr>
      <w:del w:id="1153" w:author="Master Repository Process" w:date="2023-12-29T15:39:00Z">
        <w:r>
          <w:tab/>
          <w:delText>[Section 106 amended: No. 25 of 2013 s. 28.]</w:delText>
        </w:r>
      </w:del>
    </w:p>
    <w:p>
      <w:pPr>
        <w:pStyle w:val="Heading5"/>
        <w:rPr>
          <w:del w:id="1154" w:author="Master Repository Process" w:date="2023-12-29T15:39:00Z"/>
          <w:snapToGrid w:val="0"/>
        </w:rPr>
      </w:pPr>
      <w:bookmarkStart w:id="1155" w:name="_Toc138410414"/>
      <w:del w:id="1156" w:author="Master Repository Process" w:date="2023-12-29T15:39:00Z">
        <w:r>
          <w:rPr>
            <w:rStyle w:val="CharSectno"/>
          </w:rPr>
          <w:delText>107</w:delText>
        </w:r>
        <w:r>
          <w:delText>.</w:delText>
        </w:r>
        <w:r>
          <w:tab/>
        </w:r>
        <w:r>
          <w:rPr>
            <w:snapToGrid w:val="0"/>
          </w:rPr>
          <w:delText>Annual reports</w:delText>
        </w:r>
        <w:bookmarkEnd w:id="1155"/>
        <w:r>
          <w:rPr>
            <w:snapToGrid w:val="0"/>
          </w:rPr>
          <w:delText xml:space="preserve"> </w:delText>
        </w:r>
      </w:del>
    </w:p>
    <w:p>
      <w:pPr>
        <w:pStyle w:val="Subsection"/>
        <w:rPr>
          <w:del w:id="1157" w:author="Master Repository Process" w:date="2023-12-29T15:39:00Z"/>
          <w:snapToGrid w:val="0"/>
        </w:rPr>
      </w:pPr>
      <w:del w:id="1158" w:author="Master Repository Process" w:date="2023-12-29T15:39:00Z">
        <w:r>
          <w:tab/>
          <w:delText>(1)</w:delText>
        </w:r>
        <w:r>
          <w:tab/>
          <w:delText>A</w:delText>
        </w:r>
        <w:r>
          <w:rPr>
            <w:snapToGrid w:val="0"/>
          </w:rPr>
          <w:delText xml:space="preserve"> corporation must prepare and deliver to the Minister in each year a separate annual report on the operations of each of — </w:delText>
        </w:r>
      </w:del>
    </w:p>
    <w:p>
      <w:pPr>
        <w:pStyle w:val="Indenta"/>
        <w:rPr>
          <w:del w:id="1159" w:author="Master Repository Process" w:date="2023-12-29T15:39:00Z"/>
          <w:snapToGrid w:val="0"/>
        </w:rPr>
      </w:pPr>
      <w:del w:id="1160" w:author="Master Repository Process" w:date="2023-12-29T15:39:00Z">
        <w:r>
          <w:rPr>
            <w:snapToGrid w:val="0"/>
          </w:rPr>
          <w:tab/>
          <w:delText>(a)</w:delText>
        </w:r>
        <w:r>
          <w:rPr>
            <w:snapToGrid w:val="0"/>
          </w:rPr>
          <w:tab/>
          <w:delText>the corporation, which is to be done — </w:delText>
        </w:r>
      </w:del>
    </w:p>
    <w:p>
      <w:pPr>
        <w:pStyle w:val="Indenti"/>
        <w:rPr>
          <w:del w:id="1161" w:author="Master Repository Process" w:date="2023-12-29T15:39:00Z"/>
          <w:snapToGrid w:val="0"/>
        </w:rPr>
      </w:pPr>
      <w:del w:id="1162" w:author="Master Repository Process" w:date="2023-12-29T15:39:00Z">
        <w:r>
          <w:rPr>
            <w:snapToGrid w:val="0"/>
          </w:rPr>
          <w:tab/>
          <w:delText>(i)</w:delText>
        </w:r>
        <w:r>
          <w:rPr>
            <w:snapToGrid w:val="0"/>
          </w:rPr>
          <w:tab/>
          <w:delText>on a consolidated basis and in accordance with Schedule 4 clauses 32 and 33; and</w:delText>
        </w:r>
      </w:del>
    </w:p>
    <w:p>
      <w:pPr>
        <w:pStyle w:val="Indenti"/>
        <w:rPr>
          <w:del w:id="1163" w:author="Master Repository Process" w:date="2023-12-29T15:39:00Z"/>
          <w:snapToGrid w:val="0"/>
        </w:rPr>
      </w:pPr>
      <w:del w:id="1164" w:author="Master Repository Process" w:date="2023-12-29T15:39:00Z">
        <w:r>
          <w:rPr>
            <w:snapToGrid w:val="0"/>
          </w:rPr>
          <w:tab/>
          <w:delText>(ii)</w:delText>
        </w:r>
        <w:r>
          <w:rPr>
            <w:snapToGrid w:val="0"/>
          </w:rPr>
          <w:tab/>
        </w:r>
        <w:r>
          <w:delText>for any segment of the corporation required under regulations or segregation arrangements referred to in section 62(1);</w:delText>
        </w:r>
      </w:del>
    </w:p>
    <w:p>
      <w:pPr>
        <w:pStyle w:val="Indenta"/>
        <w:keepNext/>
        <w:rPr>
          <w:del w:id="1165" w:author="Master Repository Process" w:date="2023-12-29T15:39:00Z"/>
          <w:snapToGrid w:val="0"/>
        </w:rPr>
      </w:pPr>
      <w:del w:id="1166" w:author="Master Repository Process" w:date="2023-12-29T15:39:00Z">
        <w:r>
          <w:rPr>
            <w:snapToGrid w:val="0"/>
          </w:rPr>
          <w:tab/>
        </w:r>
        <w:r>
          <w:rPr>
            <w:snapToGrid w:val="0"/>
          </w:rPr>
          <w:tab/>
          <w:delText>and</w:delText>
        </w:r>
      </w:del>
    </w:p>
    <w:p>
      <w:pPr>
        <w:pStyle w:val="Indenta"/>
        <w:rPr>
          <w:del w:id="1167" w:author="Master Repository Process" w:date="2023-12-29T15:39:00Z"/>
          <w:snapToGrid w:val="0"/>
        </w:rPr>
      </w:pPr>
      <w:del w:id="1168" w:author="Master Repository Process" w:date="2023-12-29T15:39:00Z">
        <w:r>
          <w:rPr>
            <w:snapToGrid w:val="0"/>
          </w:rPr>
          <w:tab/>
          <w:delText>(b)</w:delText>
        </w:r>
        <w:r>
          <w:rPr>
            <w:snapToGrid w:val="0"/>
          </w:rPr>
          <w:tab/>
          <w:delText>any subsidiary, which is to be done in accordance with Schedule 4 clauses 32 and 33.</w:delText>
        </w:r>
      </w:del>
    </w:p>
    <w:p>
      <w:pPr>
        <w:pStyle w:val="Subsection"/>
        <w:rPr>
          <w:del w:id="1169" w:author="Master Repository Process" w:date="2023-12-29T15:39:00Z"/>
          <w:snapToGrid w:val="0"/>
        </w:rPr>
      </w:pPr>
      <w:del w:id="1170" w:author="Master Repository Process" w:date="2023-12-29T15:39:00Z">
        <w:r>
          <w:rPr>
            <w:snapToGrid w:val="0"/>
          </w:rPr>
          <w:tab/>
          <w:delText>(2)</w:delText>
        </w:r>
        <w:r>
          <w:rPr>
            <w:snapToGrid w:val="0"/>
          </w:rPr>
          <w:tab/>
          <w:delText>All of the reports under subsection (1) are to be sent to the Minister at the same time.</w:delText>
        </w:r>
      </w:del>
    </w:p>
    <w:p>
      <w:pPr>
        <w:pStyle w:val="Subsection"/>
        <w:rPr>
          <w:del w:id="1171" w:author="Master Repository Process" w:date="2023-12-29T15:39:00Z"/>
          <w:snapToGrid w:val="0"/>
        </w:rPr>
      </w:pPr>
      <w:del w:id="1172" w:author="Master Repository Process" w:date="2023-12-29T15:39:00Z">
        <w:r>
          <w:rPr>
            <w:snapToGrid w:val="0"/>
          </w:rPr>
          <w:tab/>
          <w:delText>(3)</w:delText>
        </w:r>
        <w:r>
          <w:rPr>
            <w:snapToGrid w:val="0"/>
          </w:rPr>
          <w:tab/>
          <w:delText>The Minister must, within 21 days after the day on which an annual report of a corporation is delivered to the Minister, cause a copy of the report to be laid before each House of Parliament or dealt with in accordance with section 134.</w:delText>
        </w:r>
      </w:del>
    </w:p>
    <w:p>
      <w:pPr>
        <w:pStyle w:val="Subsection"/>
        <w:rPr>
          <w:del w:id="1173" w:author="Master Repository Process" w:date="2023-12-29T15:39:00Z"/>
          <w:snapToGrid w:val="0"/>
        </w:rPr>
      </w:pPr>
      <w:del w:id="1174" w:author="Master Repository Process" w:date="2023-12-29T15:39:00Z">
        <w:r>
          <w:rPr>
            <w:snapToGrid w:val="0"/>
          </w:rPr>
          <w:tab/>
          <w:delText>(4)</w:delText>
        </w:r>
        <w:r>
          <w:rPr>
            <w:snapToGrid w:val="0"/>
          </w:rPr>
          <w:tab/>
          <w:delText>An annual report on the operations of a subsidiary is not required to be laid before Parliament or dealt with in accordance with section 134.</w:delText>
        </w:r>
      </w:del>
    </w:p>
    <w:p>
      <w:pPr>
        <w:pStyle w:val="Footnotesection"/>
        <w:rPr>
          <w:del w:id="1175" w:author="Master Repository Process" w:date="2023-12-29T15:39:00Z"/>
        </w:rPr>
      </w:pPr>
      <w:del w:id="1176" w:author="Master Repository Process" w:date="2023-12-29T15:39:00Z">
        <w:r>
          <w:tab/>
          <w:delText>[Section 107 amended: No. 25 of 2013 s. 29.]</w:delText>
        </w:r>
      </w:del>
    </w:p>
    <w:p>
      <w:pPr>
        <w:pStyle w:val="Heading5"/>
        <w:rPr>
          <w:del w:id="1177" w:author="Master Repository Process" w:date="2023-12-29T15:39:00Z"/>
          <w:snapToGrid w:val="0"/>
        </w:rPr>
      </w:pPr>
      <w:bookmarkStart w:id="1178" w:name="_Toc138410415"/>
      <w:del w:id="1179" w:author="Master Repository Process" w:date="2023-12-29T15:39:00Z">
        <w:r>
          <w:rPr>
            <w:rStyle w:val="CharSectno"/>
          </w:rPr>
          <w:delText>108</w:delText>
        </w:r>
        <w:r>
          <w:delText>.</w:delText>
        </w:r>
        <w:r>
          <w:tab/>
        </w:r>
        <w:r>
          <w:rPr>
            <w:snapToGrid w:val="0"/>
          </w:rPr>
          <w:delText>Contents of annual reports</w:delText>
        </w:r>
        <w:bookmarkEnd w:id="1178"/>
        <w:r>
          <w:rPr>
            <w:snapToGrid w:val="0"/>
          </w:rPr>
          <w:delText xml:space="preserve"> </w:delText>
        </w:r>
      </w:del>
    </w:p>
    <w:p>
      <w:pPr>
        <w:pStyle w:val="Subsection"/>
        <w:rPr>
          <w:del w:id="1180" w:author="Master Repository Process" w:date="2023-12-29T15:39:00Z"/>
          <w:snapToGrid w:val="0"/>
        </w:rPr>
      </w:pPr>
      <w:del w:id="1181" w:author="Master Repository Process" w:date="2023-12-29T15:39:00Z">
        <w:r>
          <w:rPr>
            <w:snapToGrid w:val="0"/>
          </w:rPr>
          <w:tab/>
          <w:delText>(1)</w:delText>
        </w:r>
        <w:r>
          <w:rPr>
            <w:snapToGrid w:val="0"/>
          </w:rPr>
          <w:tab/>
          <w:delText>The annual report in respect of a corporation or a subsidiary must — </w:delText>
        </w:r>
      </w:del>
    </w:p>
    <w:p>
      <w:pPr>
        <w:pStyle w:val="Indenta"/>
        <w:rPr>
          <w:del w:id="1182" w:author="Master Repository Process" w:date="2023-12-29T15:39:00Z"/>
          <w:snapToGrid w:val="0"/>
        </w:rPr>
      </w:pPr>
      <w:del w:id="1183" w:author="Master Repository Process" w:date="2023-12-29T15:39:00Z">
        <w:r>
          <w:rPr>
            <w:snapToGrid w:val="0"/>
          </w:rPr>
          <w:tab/>
          <w:delText>(a)</w:delText>
        </w:r>
        <w:r>
          <w:rPr>
            <w:snapToGrid w:val="0"/>
          </w:rPr>
          <w:tab/>
          <w:delText>contain such information as is required to be included in the report by the Minister to enable an informed assessment to be made of the operations of the corporation or the subsidiary; and</w:delText>
        </w:r>
      </w:del>
    </w:p>
    <w:p>
      <w:pPr>
        <w:pStyle w:val="Indenta"/>
        <w:rPr>
          <w:del w:id="1184" w:author="Master Repository Process" w:date="2023-12-29T15:39:00Z"/>
          <w:snapToGrid w:val="0"/>
        </w:rPr>
      </w:pPr>
      <w:del w:id="1185" w:author="Master Repository Process" w:date="2023-12-29T15:39:00Z">
        <w:r>
          <w:rPr>
            <w:snapToGrid w:val="0"/>
          </w:rPr>
          <w:tab/>
          <w:delText>(b)</w:delText>
        </w:r>
        <w:r>
          <w:rPr>
            <w:snapToGrid w:val="0"/>
          </w:rPr>
          <w:tab/>
          <w:delText>include a comparison of the performance of the corporation or the subsidiary with any relevant statement of corporate intent; and</w:delText>
        </w:r>
      </w:del>
    </w:p>
    <w:p>
      <w:pPr>
        <w:pStyle w:val="Indenta"/>
        <w:rPr>
          <w:del w:id="1186" w:author="Master Repository Process" w:date="2023-12-29T15:39:00Z"/>
        </w:rPr>
      </w:pPr>
      <w:del w:id="1187" w:author="Master Repository Process" w:date="2023-12-29T15:39:00Z">
        <w:r>
          <w:tab/>
          <w:delText>(c)</w:delText>
        </w:r>
        <w:r>
          <w:tab/>
          <w:delText>comply with regulations and segregation arrangements referred to in section 62(1); and</w:delText>
        </w:r>
      </w:del>
    </w:p>
    <w:p>
      <w:pPr>
        <w:pStyle w:val="Indenta"/>
        <w:rPr>
          <w:del w:id="1188" w:author="Master Repository Process" w:date="2023-12-29T15:39:00Z"/>
          <w:snapToGrid w:val="0"/>
        </w:rPr>
      </w:pPr>
      <w:del w:id="1189" w:author="Master Repository Process" w:date="2023-12-29T15:39:00Z">
        <w:r>
          <w:rPr>
            <w:snapToGrid w:val="0"/>
          </w:rPr>
          <w:tab/>
          <w:delText>(d)</w:delText>
        </w:r>
        <w:r>
          <w:rPr>
            <w:snapToGrid w:val="0"/>
          </w:rPr>
          <w:tab/>
          <w:delText xml:space="preserve">include particulars of any directions given by the Minister under section 92(3), 95(2), 101(3), 104(2), 111(1), </w:delText>
        </w:r>
        <w:r>
          <w:delText>119(4), 126(3) or 127A(3) —</w:delText>
        </w:r>
      </w:del>
    </w:p>
    <w:p>
      <w:pPr>
        <w:pStyle w:val="Indenti"/>
        <w:rPr>
          <w:del w:id="1190" w:author="Master Repository Process" w:date="2023-12-29T15:39:00Z"/>
          <w:snapToGrid w:val="0"/>
        </w:rPr>
      </w:pPr>
      <w:del w:id="1191" w:author="Master Repository Process" w:date="2023-12-29T15:39:00Z">
        <w:r>
          <w:rPr>
            <w:snapToGrid w:val="0"/>
          </w:rPr>
          <w:tab/>
          <w:delText>(i)</w:delText>
        </w:r>
        <w:r>
          <w:rPr>
            <w:snapToGrid w:val="0"/>
          </w:rPr>
          <w:tab/>
          <w:delText>that apply to the corporation or the subsidiary; and</w:delText>
        </w:r>
      </w:del>
    </w:p>
    <w:p>
      <w:pPr>
        <w:pStyle w:val="Indenti"/>
        <w:rPr>
          <w:del w:id="1192" w:author="Master Repository Process" w:date="2023-12-29T15:39:00Z"/>
          <w:snapToGrid w:val="0"/>
        </w:rPr>
      </w:pPr>
      <w:del w:id="1193" w:author="Master Repository Process" w:date="2023-12-29T15:39:00Z">
        <w:r>
          <w:rPr>
            <w:snapToGrid w:val="0"/>
          </w:rPr>
          <w:tab/>
          <w:delText>(ii)</w:delText>
        </w:r>
        <w:r>
          <w:rPr>
            <w:snapToGrid w:val="0"/>
          </w:rPr>
          <w:tab/>
          <w:delText>were given during the relevant financial year, or at any other time to the extent that they continued to be material during that year;</w:delText>
        </w:r>
      </w:del>
    </w:p>
    <w:p>
      <w:pPr>
        <w:pStyle w:val="Indenta"/>
        <w:spacing w:before="60"/>
        <w:rPr>
          <w:del w:id="1194" w:author="Master Repository Process" w:date="2023-12-29T15:39:00Z"/>
          <w:snapToGrid w:val="0"/>
        </w:rPr>
      </w:pPr>
      <w:del w:id="1195" w:author="Master Repository Process" w:date="2023-12-29T15:39:00Z">
        <w:r>
          <w:rPr>
            <w:snapToGrid w:val="0"/>
          </w:rPr>
          <w:tab/>
        </w:r>
        <w:r>
          <w:rPr>
            <w:snapToGrid w:val="0"/>
          </w:rPr>
          <w:tab/>
          <w:delText>and</w:delText>
        </w:r>
      </w:del>
    </w:p>
    <w:p>
      <w:pPr>
        <w:pStyle w:val="Indenta"/>
        <w:rPr>
          <w:del w:id="1196" w:author="Master Repository Process" w:date="2023-12-29T15:39:00Z"/>
          <w:snapToGrid w:val="0"/>
        </w:rPr>
      </w:pPr>
      <w:del w:id="1197" w:author="Master Repository Process" w:date="2023-12-29T15:39:00Z">
        <w:r>
          <w:rPr>
            <w:snapToGrid w:val="0"/>
          </w:rPr>
          <w:tab/>
          <w:delText>(e)</w:delText>
        </w:r>
        <w:r>
          <w:rPr>
            <w:snapToGrid w:val="0"/>
          </w:rPr>
          <w:tab/>
          <w:delText>include particulars of the impact on the financial position, profits and losses and prospects of the corporation or the subsidiary of any modifications to — </w:delText>
        </w:r>
      </w:del>
    </w:p>
    <w:p>
      <w:pPr>
        <w:pStyle w:val="Indenti"/>
        <w:rPr>
          <w:del w:id="1198" w:author="Master Repository Process" w:date="2023-12-29T15:39:00Z"/>
          <w:snapToGrid w:val="0"/>
        </w:rPr>
      </w:pPr>
      <w:del w:id="1199" w:author="Master Repository Process" w:date="2023-12-29T15:39:00Z">
        <w:r>
          <w:rPr>
            <w:snapToGrid w:val="0"/>
          </w:rPr>
          <w:tab/>
          <w:delText>(i)</w:delText>
        </w:r>
        <w:r>
          <w:rPr>
            <w:snapToGrid w:val="0"/>
          </w:rPr>
          <w:tab/>
          <w:delText xml:space="preserve">the statement of corporate intent; and </w:delText>
        </w:r>
      </w:del>
    </w:p>
    <w:p>
      <w:pPr>
        <w:pStyle w:val="Indenti"/>
        <w:rPr>
          <w:del w:id="1200" w:author="Master Repository Process" w:date="2023-12-29T15:39:00Z"/>
          <w:snapToGrid w:val="0"/>
        </w:rPr>
      </w:pPr>
      <w:del w:id="1201" w:author="Master Repository Process" w:date="2023-12-29T15:39:00Z">
        <w:r>
          <w:rPr>
            <w:snapToGrid w:val="0"/>
          </w:rPr>
          <w:tab/>
          <w:delText>(ii)</w:delText>
        </w:r>
        <w:r>
          <w:rPr>
            <w:snapToGrid w:val="0"/>
          </w:rPr>
          <w:tab/>
          <w:delText>any directions given by the Minister under section 111(1),</w:delText>
        </w:r>
      </w:del>
    </w:p>
    <w:p>
      <w:pPr>
        <w:pStyle w:val="Indenta"/>
        <w:rPr>
          <w:del w:id="1202" w:author="Master Repository Process" w:date="2023-12-29T15:39:00Z"/>
          <w:snapToGrid w:val="0"/>
        </w:rPr>
      </w:pPr>
      <w:del w:id="1203" w:author="Master Repository Process" w:date="2023-12-29T15:39:00Z">
        <w:r>
          <w:rPr>
            <w:snapToGrid w:val="0"/>
          </w:rPr>
          <w:tab/>
        </w:r>
        <w:r>
          <w:rPr>
            <w:snapToGrid w:val="0"/>
          </w:rPr>
          <w:tab/>
          <w:delText>that were given during the relevant financial year.</w:delText>
        </w:r>
      </w:del>
    </w:p>
    <w:p>
      <w:pPr>
        <w:pStyle w:val="Subsection"/>
        <w:rPr>
          <w:del w:id="1204" w:author="Master Repository Process" w:date="2023-12-29T15:39:00Z"/>
          <w:snapToGrid w:val="0"/>
        </w:rPr>
      </w:pPr>
      <w:del w:id="1205" w:author="Master Repository Process" w:date="2023-12-29T15:39:00Z">
        <w:r>
          <w:rPr>
            <w:snapToGrid w:val="0"/>
          </w:rPr>
          <w:tab/>
          <w:delText>(2)</w:delText>
        </w:r>
        <w:r>
          <w:rPr>
            <w:snapToGrid w:val="0"/>
          </w:rPr>
          <w:tab/>
          <w:delText>The annual report in respect of a corporation must also include a summary of the report referred to in section 33.</w:delText>
        </w:r>
      </w:del>
    </w:p>
    <w:p>
      <w:pPr>
        <w:pStyle w:val="Subsection"/>
        <w:rPr>
          <w:del w:id="1206" w:author="Master Repository Process" w:date="2023-12-29T15:39:00Z"/>
          <w:snapToGrid w:val="0"/>
        </w:rPr>
      </w:pPr>
      <w:del w:id="1207" w:author="Master Repository Process" w:date="2023-12-29T15:39:00Z">
        <w:r>
          <w:rPr>
            <w:snapToGrid w:val="0"/>
          </w:rPr>
          <w:tab/>
          <w:delText>(3)</w:delText>
        </w:r>
        <w:r>
          <w:rPr>
            <w:snapToGrid w:val="0"/>
          </w:rPr>
          <w:tab/>
          <w:delText>The requirements of this section are in addition to Schedule 4 clauses 32 and 33.</w:delText>
        </w:r>
      </w:del>
    </w:p>
    <w:p>
      <w:pPr>
        <w:pStyle w:val="Footnotesection"/>
        <w:rPr>
          <w:del w:id="1208" w:author="Master Repository Process" w:date="2023-12-29T15:39:00Z"/>
        </w:rPr>
      </w:pPr>
      <w:del w:id="1209" w:author="Master Repository Process" w:date="2023-12-29T15:39:00Z">
        <w:r>
          <w:tab/>
          <w:delText>[Section 108 amended: No. 25 of 2013 s. 30; No. 16 of 2015 s. 4.]</w:delText>
        </w:r>
      </w:del>
    </w:p>
    <w:p>
      <w:pPr>
        <w:pStyle w:val="Heading5"/>
        <w:rPr>
          <w:del w:id="1210" w:author="Master Repository Process" w:date="2023-12-29T15:39:00Z"/>
          <w:snapToGrid w:val="0"/>
        </w:rPr>
      </w:pPr>
      <w:bookmarkStart w:id="1211" w:name="_Toc138410416"/>
      <w:del w:id="1212" w:author="Master Repository Process" w:date="2023-12-29T15:39:00Z">
        <w:r>
          <w:rPr>
            <w:rStyle w:val="CharSectno"/>
          </w:rPr>
          <w:delText>109</w:delText>
        </w:r>
        <w:r>
          <w:delText>.</w:delText>
        </w:r>
        <w:r>
          <w:tab/>
        </w:r>
        <w:r>
          <w:rPr>
            <w:snapToGrid w:val="0"/>
          </w:rPr>
          <w:delText>Deletion of commercially sensitive matters from reports</w:delText>
        </w:r>
        <w:bookmarkEnd w:id="1211"/>
        <w:r>
          <w:rPr>
            <w:snapToGrid w:val="0"/>
          </w:rPr>
          <w:delText xml:space="preserve"> </w:delText>
        </w:r>
      </w:del>
    </w:p>
    <w:p>
      <w:pPr>
        <w:pStyle w:val="Subsection"/>
        <w:rPr>
          <w:del w:id="1213" w:author="Master Repository Process" w:date="2023-12-29T15:39:00Z"/>
          <w:snapToGrid w:val="0"/>
        </w:rPr>
      </w:pPr>
      <w:del w:id="1214" w:author="Master Repository Process" w:date="2023-12-29T15:39:00Z">
        <w:r>
          <w:rPr>
            <w:snapToGrid w:val="0"/>
          </w:rPr>
          <w:tab/>
          <w:delText>(1)</w:delText>
        </w:r>
        <w:r>
          <w:rPr>
            <w:snapToGrid w:val="0"/>
          </w:rPr>
          <w:tab/>
          <w:delText>The board of a corporation may request the Minister to delete a matter that is of a commercially sensitive nature from the copies of a quarterly or annual report (and accompanying documents) relating to the corporation that are to be made public.</w:delText>
        </w:r>
      </w:del>
    </w:p>
    <w:p>
      <w:pPr>
        <w:pStyle w:val="Subsection"/>
        <w:rPr>
          <w:del w:id="1215" w:author="Master Repository Process" w:date="2023-12-29T15:39:00Z"/>
          <w:snapToGrid w:val="0"/>
        </w:rPr>
      </w:pPr>
      <w:del w:id="1216" w:author="Master Repository Process" w:date="2023-12-29T15:39:00Z">
        <w:r>
          <w:rPr>
            <w:snapToGrid w:val="0"/>
          </w:rPr>
          <w:tab/>
          <w:delText>(2)</w:delText>
        </w:r>
        <w:r>
          <w:rPr>
            <w:snapToGrid w:val="0"/>
          </w:rPr>
          <w:tab/>
          <w:delText>The Minister may, despite section 108, comply with a request under subsection (1).</w:delText>
        </w:r>
      </w:del>
    </w:p>
    <w:p>
      <w:pPr>
        <w:pStyle w:val="Subsection"/>
        <w:rPr>
          <w:del w:id="1217" w:author="Master Repository Process" w:date="2023-12-29T15:39:00Z"/>
          <w:snapToGrid w:val="0"/>
        </w:rPr>
      </w:pPr>
      <w:del w:id="1218" w:author="Master Repository Process" w:date="2023-12-29T15:39:00Z">
        <w:r>
          <w:tab/>
          <w:delText>(3)</w:delText>
        </w:r>
        <w:r>
          <w:tab/>
        </w:r>
        <w:r>
          <w:rPr>
            <w:snapToGrid w:val="0"/>
          </w:rPr>
          <w:delText>If the Minister complies with a request under subsection (1) the copies of the report are to include a statement that a matter has been deleted from it under this section.</w:delText>
        </w:r>
      </w:del>
    </w:p>
    <w:p>
      <w:pPr>
        <w:pStyle w:val="Subsection"/>
        <w:rPr>
          <w:del w:id="1219" w:author="Master Repository Process" w:date="2023-12-29T15:39:00Z"/>
        </w:rPr>
      </w:pPr>
      <w:del w:id="1220" w:author="Master Repository Process" w:date="2023-12-29T15:39:00Z">
        <w:r>
          <w:tab/>
          <w:delText>(4)</w:delText>
        </w:r>
        <w:r>
          <w:tab/>
          <w:delText xml:space="preserve">Nothing in this section affects, or is intended to affect, the operation of the </w:delText>
        </w:r>
        <w:r>
          <w:rPr>
            <w:i/>
          </w:rPr>
          <w:delText>Parliamentary Privileges Act 1891</w:delText>
        </w:r>
        <w:r>
          <w:delText xml:space="preserve"> or the </w:delText>
        </w:r>
        <w:r>
          <w:rPr>
            <w:i/>
          </w:rPr>
          <w:delText>Parliamentary Papers Act 1891</w:delText>
        </w:r>
        <w:r>
          <w:delText>.</w:delText>
        </w:r>
      </w:del>
    </w:p>
    <w:p>
      <w:pPr>
        <w:pStyle w:val="Heading2"/>
      </w:pPr>
      <w:bookmarkStart w:id="1221" w:name="_Toc138404337"/>
      <w:bookmarkStart w:id="1222" w:name="_Toc138404705"/>
      <w:bookmarkStart w:id="1223" w:name="_Toc138405073"/>
      <w:bookmarkStart w:id="1224" w:name="_Toc138410417"/>
      <w:del w:id="1225" w:author="Master Repository Process" w:date="2023-12-29T15:39:00Z">
        <w:r>
          <w:rPr>
            <w:rStyle w:val="CharDivNo"/>
          </w:rPr>
          <w:delText>Division 4</w:delText>
        </w:r>
        <w:r>
          <w:delText> — </w:delText>
        </w:r>
      </w:del>
      <w:r>
        <w:rPr>
          <w:rStyle w:val="CharPartText"/>
        </w:rPr>
        <w:t>Ministerial directions</w:t>
      </w:r>
      <w:bookmarkEnd w:id="843"/>
      <w:bookmarkEnd w:id="1221"/>
      <w:bookmarkEnd w:id="1222"/>
      <w:bookmarkEnd w:id="1223"/>
      <w:bookmarkEnd w:id="1224"/>
    </w:p>
    <w:p>
      <w:pPr>
        <w:pStyle w:val="Footnoteheading"/>
        <w:rPr>
          <w:ins w:id="1226" w:author="Master Repository Process" w:date="2023-12-29T15:39:00Z"/>
        </w:rPr>
      </w:pPr>
      <w:ins w:id="1227" w:author="Master Repository Process" w:date="2023-12-29T15:39:00Z">
        <w:r>
          <w:tab/>
          <w:t>[Heading inserted: No. 13 of 2023 s. 203.]</w:t>
        </w:r>
      </w:ins>
    </w:p>
    <w:p>
      <w:pPr>
        <w:pStyle w:val="Ednotedivision"/>
        <w:rPr>
          <w:ins w:id="1228" w:author="Master Repository Process" w:date="2023-12-29T15:39:00Z"/>
        </w:rPr>
      </w:pPr>
      <w:ins w:id="1229" w:author="Master Repository Process" w:date="2023-12-29T15:39:00Z">
        <w:r>
          <w:t>[Divisions 1-3 (s. 88-109) deleted: No. 13 of 2023 s. 204.]</w:t>
        </w:r>
      </w:ins>
    </w:p>
    <w:p>
      <w:pPr>
        <w:pStyle w:val="Ednotedivision"/>
        <w:rPr>
          <w:ins w:id="1230" w:author="Master Repository Process" w:date="2023-12-29T15:39:00Z"/>
        </w:rPr>
      </w:pPr>
      <w:ins w:id="1231" w:author="Master Repository Process" w:date="2023-12-29T15:39:00Z">
        <w:r>
          <w:tab/>
          <w:t>[Division 4 heading deleted: No. 13 of 2023 s. 205.]</w:t>
        </w:r>
      </w:ins>
    </w:p>
    <w:p>
      <w:pPr>
        <w:pStyle w:val="Ednotesection"/>
        <w:rPr>
          <w:ins w:id="1232" w:author="Master Repository Process" w:date="2023-12-29T15:39:00Z"/>
        </w:rPr>
      </w:pPr>
      <w:ins w:id="1233" w:author="Master Repository Process" w:date="2023-12-29T15:39:00Z">
        <w:r>
          <w:t>[</w:t>
        </w:r>
      </w:ins>
      <w:bookmarkStart w:id="1234" w:name="_Toc138410418"/>
      <w:r>
        <w:rPr>
          <w:b/>
        </w:rPr>
        <w:t>110.</w:t>
      </w:r>
      <w:r>
        <w:tab/>
      </w:r>
      <w:ins w:id="1235" w:author="Master Repository Process" w:date="2023-12-29T15:39:00Z">
        <w:r>
          <w:t>Deleted: No. 13 of 2023 s. 206.]</w:t>
        </w:r>
      </w:ins>
    </w:p>
    <w:p>
      <w:pPr>
        <w:pStyle w:val="Heading5"/>
      </w:pPr>
      <w:bookmarkStart w:id="1236" w:name="_Toc154756818"/>
      <w:ins w:id="1237" w:author="Master Repository Process" w:date="2023-12-29T15:39:00Z">
        <w:r>
          <w:rPr>
            <w:rStyle w:val="CharSectno"/>
          </w:rPr>
          <w:t>111</w:t>
        </w:r>
        <w:r>
          <w:t>.</w:t>
        </w:r>
        <w:r>
          <w:tab/>
        </w:r>
      </w:ins>
      <w:r>
        <w:t xml:space="preserve">Directions </w:t>
      </w:r>
      <w:del w:id="1238" w:author="Master Repository Process" w:date="2023-12-29T15:39:00Z">
        <w:r>
          <w:rPr>
            <w:snapToGrid w:val="0"/>
          </w:rPr>
          <w:delText>to corporation</w:delText>
        </w:r>
      </w:del>
      <w:bookmarkEnd w:id="1234"/>
      <w:ins w:id="1239" w:author="Master Repository Process" w:date="2023-12-29T15:39:00Z">
        <w:r>
          <w:t>that cannot be given under GTE Act s. 108</w:t>
        </w:r>
      </w:ins>
      <w:bookmarkEnd w:id="1236"/>
    </w:p>
    <w:p>
      <w:pPr>
        <w:pStyle w:val="Subsection"/>
        <w:rPr>
          <w:del w:id="1240" w:author="Master Repository Process" w:date="2023-12-29T15:39:00Z"/>
          <w:snapToGrid w:val="0"/>
        </w:rPr>
      </w:pPr>
      <w:r>
        <w:tab/>
      </w:r>
      <w:r>
        <w:tab/>
      </w:r>
      <w:del w:id="1241" w:author="Master Repository Process" w:date="2023-12-29T15:39:00Z">
        <w:r>
          <w:rPr>
            <w:snapToGrid w:val="0"/>
          </w:rPr>
          <w:delText>Except as provided by this Act or any other written law, a corporation is not required to comply with any</w:delText>
        </w:r>
      </w:del>
      <w:ins w:id="1242" w:author="Master Repository Process" w:date="2023-12-29T15:39:00Z">
        <w:r>
          <w:t>No</w:t>
        </w:r>
      </w:ins>
      <w:r>
        <w:t xml:space="preserve"> direction </w:t>
      </w:r>
      <w:del w:id="1243" w:author="Master Repository Process" w:date="2023-12-29T15:39:00Z">
        <w:r>
          <w:rPr>
            <w:snapToGrid w:val="0"/>
          </w:rPr>
          <w:delText>or administrative request</w:delText>
        </w:r>
      </w:del>
      <w:ins w:id="1244" w:author="Master Repository Process" w:date="2023-12-29T15:39:00Z">
        <w:r>
          <w:t>can be</w:t>
        </w:r>
      </w:ins>
      <w:r>
        <w:t xml:space="preserve"> given </w:t>
      </w:r>
      <w:del w:id="1245" w:author="Master Repository Process" w:date="2023-12-29T15:39:00Z">
        <w:r>
          <w:rPr>
            <w:snapToGrid w:val="0"/>
          </w:rPr>
          <w:delText>or made by or on behalf of</w:delText>
        </w:r>
      </w:del>
      <w:ins w:id="1246" w:author="Master Repository Process" w:date="2023-12-29T15:39:00Z">
        <w:r>
          <w:t>under</w:t>
        </w:r>
      </w:ins>
      <w:r>
        <w:t xml:space="preserve"> the </w:t>
      </w:r>
      <w:del w:id="1247" w:author="Master Repository Process" w:date="2023-12-29T15:39:00Z">
        <w:r>
          <w:rPr>
            <w:snapToGrid w:val="0"/>
          </w:rPr>
          <w:delText>Government.</w:delText>
        </w:r>
      </w:del>
    </w:p>
    <w:p>
      <w:pPr>
        <w:pStyle w:val="Heading5"/>
        <w:rPr>
          <w:del w:id="1248" w:author="Master Repository Process" w:date="2023-12-29T15:39:00Z"/>
          <w:snapToGrid w:val="0"/>
        </w:rPr>
      </w:pPr>
      <w:bookmarkStart w:id="1249" w:name="_Toc138410419"/>
      <w:del w:id="1250" w:author="Master Repository Process" w:date="2023-12-29T15:39:00Z">
        <w:r>
          <w:rPr>
            <w:rStyle w:val="CharSectno"/>
          </w:rPr>
          <w:delText>111</w:delText>
        </w:r>
        <w:r>
          <w:delText>.</w:delText>
        </w:r>
        <w:r>
          <w:tab/>
        </w:r>
        <w:r>
          <w:rPr>
            <w:snapToGrid w:val="0"/>
          </w:rPr>
          <w:delText>Directions generally</w:delText>
        </w:r>
        <w:bookmarkEnd w:id="1249"/>
      </w:del>
    </w:p>
    <w:p>
      <w:pPr>
        <w:pStyle w:val="Subsection"/>
        <w:rPr>
          <w:del w:id="1251" w:author="Master Repository Process" w:date="2023-12-29T15:39:00Z"/>
          <w:snapToGrid w:val="0"/>
        </w:rPr>
      </w:pPr>
      <w:del w:id="1252" w:author="Master Repository Process" w:date="2023-12-29T15:39:00Z">
        <w:r>
          <w:rPr>
            <w:snapToGrid w:val="0"/>
          </w:rPr>
          <w:tab/>
          <w:delText>(1)</w:delText>
        </w:r>
        <w:r>
          <w:rPr>
            <w:snapToGrid w:val="0"/>
          </w:rPr>
          <w:tab/>
          <w:delText>The Minister may give directions in writing to a corporation with respect to the performance of its functions, either generally or in relation to a particular matter, and, subject to</w:delText>
        </w:r>
      </w:del>
      <w:ins w:id="1253" w:author="Master Repository Process" w:date="2023-12-29T15:39:00Z">
        <w:r>
          <w:t>GTE Act</w:t>
        </w:r>
      </w:ins>
      <w:r>
        <w:t xml:space="preserve"> section </w:t>
      </w:r>
      <w:del w:id="1254" w:author="Master Repository Process" w:date="2023-12-29T15:39:00Z">
        <w:r>
          <w:rPr>
            <w:snapToGrid w:val="0"/>
          </w:rPr>
          <w:delText>112, the corporation is to give effect to any such direction.</w:delText>
        </w:r>
      </w:del>
    </w:p>
    <w:p>
      <w:pPr>
        <w:pStyle w:val="Subsection"/>
        <w:rPr>
          <w:del w:id="1255" w:author="Master Repository Process" w:date="2023-12-29T15:39:00Z"/>
        </w:rPr>
      </w:pPr>
      <w:del w:id="1256" w:author="Master Repository Process" w:date="2023-12-29T15:39:00Z">
        <w:r>
          <w:tab/>
          <w:delText>(2)</w:delText>
        </w:r>
        <w:r>
          <w:tab/>
          <w:delText xml:space="preserve">Without limiting subsection (1) and despite anything in Part 3, the Minister may under that subsection direct a corporation — </w:delText>
        </w:r>
      </w:del>
    </w:p>
    <w:p>
      <w:pPr>
        <w:pStyle w:val="Indenta"/>
        <w:rPr>
          <w:del w:id="1257" w:author="Master Repository Process" w:date="2023-12-29T15:39:00Z"/>
        </w:rPr>
      </w:pPr>
      <w:del w:id="1258" w:author="Master Repository Process" w:date="2023-12-29T15:39:00Z">
        <w:r>
          <w:tab/>
          <w:delText>(a)</w:delText>
        </w:r>
        <w:r>
          <w:tab/>
          <w:delText>not to perform a function specified in the direction; or</w:delText>
        </w:r>
      </w:del>
    </w:p>
    <w:p>
      <w:pPr>
        <w:pStyle w:val="Indenta"/>
        <w:rPr>
          <w:del w:id="1259" w:author="Master Repository Process" w:date="2023-12-29T15:39:00Z"/>
        </w:rPr>
      </w:pPr>
      <w:del w:id="1260" w:author="Master Repository Process" w:date="2023-12-29T15:39:00Z">
        <w:r>
          <w:tab/>
          <w:delText>(b)</w:delText>
        </w:r>
        <w:r>
          <w:tab/>
          <w:delText>not to perform a function specified in the direction to an extent, or except to an extent, specified in the direction; or</w:delText>
        </w:r>
      </w:del>
    </w:p>
    <w:p>
      <w:pPr>
        <w:pStyle w:val="Indenta"/>
        <w:rPr>
          <w:del w:id="1261" w:author="Master Repository Process" w:date="2023-12-29T15:39:00Z"/>
        </w:rPr>
      </w:pPr>
      <w:del w:id="1262" w:author="Master Repository Process" w:date="2023-12-29T15:39:00Z">
        <w:r>
          <w:tab/>
          <w:delText>(c)</w:delText>
        </w:r>
        <w:r>
          <w:tab/>
          <w:delText>not to perform a function specified in the direction in or in relation to an area, or except in or in relation to an area, specified in the direction.</w:delText>
        </w:r>
      </w:del>
    </w:p>
    <w:p>
      <w:pPr>
        <w:pStyle w:val="Subsection"/>
        <w:rPr>
          <w:del w:id="1263" w:author="Master Repository Process" w:date="2023-12-29T15:39:00Z"/>
        </w:rPr>
      </w:pPr>
      <w:del w:id="1264" w:author="Master Repository Process" w:date="2023-12-29T15:39:00Z">
        <w:r>
          <w:tab/>
          <w:delText>(3)</w:delText>
        </w:r>
        <w:r>
          <w:tab/>
          <w:delText>Subsection (2) does not authorise a direction of a kind mentioned in section 114.</w:delText>
        </w:r>
      </w:del>
    </w:p>
    <w:p>
      <w:pPr>
        <w:pStyle w:val="Subsection"/>
      </w:pPr>
      <w:del w:id="1265" w:author="Master Repository Process" w:date="2023-12-29T15:39:00Z">
        <w:r>
          <w:tab/>
          <w:delText>(4)</w:delText>
        </w:r>
        <w:r>
          <w:tab/>
          <w:delText>Despite subsection (1), the Minister cannot give a direction</w:delText>
        </w:r>
      </w:del>
      <w:ins w:id="1266" w:author="Master Repository Process" w:date="2023-12-29T15:39:00Z">
        <w:r>
          <w:t>108(1)</w:t>
        </w:r>
      </w:ins>
      <w:r>
        <w:t xml:space="preserve">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del w:id="1267" w:author="Master Repository Process" w:date="2023-12-29T15:39:00Z"/>
          <w:snapToGrid w:val="0"/>
        </w:rPr>
      </w:pPr>
      <w:del w:id="1268" w:author="Master Repository Process" w:date="2023-12-29T15:39:00Z">
        <w:r>
          <w:rPr>
            <w:snapToGrid w:val="0"/>
          </w:rPr>
          <w:tab/>
          <w:delText>(5)</w:delText>
        </w:r>
        <w:r>
          <w:rPr>
            <w:snapToGrid w:val="0"/>
          </w:rPr>
          <w:tab/>
          <w:delText>The Minister must cause the text of any direction under subsection </w:delText>
        </w:r>
        <w:r>
          <w:delText>(1)</w:delText>
        </w:r>
        <w:r>
          <w:rPr>
            <w:snapToGrid w:val="0"/>
          </w:rPr>
          <w:delText xml:space="preserve"> to be laid before each House of Parliament or dealt with in accordance with section 134 — </w:delText>
        </w:r>
      </w:del>
    </w:p>
    <w:p>
      <w:pPr>
        <w:pStyle w:val="Indenta"/>
        <w:rPr>
          <w:del w:id="1269" w:author="Master Repository Process" w:date="2023-12-29T15:39:00Z"/>
          <w:snapToGrid w:val="0"/>
        </w:rPr>
      </w:pPr>
      <w:del w:id="1270" w:author="Master Repository Process" w:date="2023-12-29T15:39:00Z">
        <w:r>
          <w:rPr>
            <w:snapToGrid w:val="0"/>
          </w:rPr>
          <w:tab/>
          <w:delText>(a)</w:delText>
        </w:r>
        <w:r>
          <w:rPr>
            <w:snapToGrid w:val="0"/>
          </w:rPr>
          <w:tab/>
          <w:delText>within 14 days after the direction is given; or</w:delText>
        </w:r>
      </w:del>
    </w:p>
    <w:p>
      <w:pPr>
        <w:pStyle w:val="Indenta"/>
        <w:rPr>
          <w:del w:id="1271" w:author="Master Repository Process" w:date="2023-12-29T15:39:00Z"/>
          <w:snapToGrid w:val="0"/>
        </w:rPr>
      </w:pPr>
      <w:del w:id="1272" w:author="Master Repository Process" w:date="2023-12-29T15:39:00Z">
        <w:r>
          <w:rPr>
            <w:snapToGrid w:val="0"/>
          </w:rPr>
          <w:tab/>
          <w:delText>(b)</w:delText>
        </w:r>
        <w:r>
          <w:rPr>
            <w:snapToGrid w:val="0"/>
          </w:rPr>
          <w:tab/>
          <w:delText>if the direction is the subject of a notice under section 112(1), within 14 days after it is confirmed under section 112(2).</w:delText>
        </w:r>
      </w:del>
    </w:p>
    <w:p>
      <w:pPr>
        <w:pStyle w:val="Heading5"/>
        <w:rPr>
          <w:del w:id="1273" w:author="Master Repository Process" w:date="2023-12-29T15:39:00Z"/>
          <w:snapToGrid w:val="0"/>
        </w:rPr>
      </w:pPr>
      <w:bookmarkStart w:id="1274" w:name="_Toc138410420"/>
      <w:del w:id="1275" w:author="Master Repository Process" w:date="2023-12-29T15:39:00Z">
        <w:r>
          <w:rPr>
            <w:rStyle w:val="CharSectno"/>
          </w:rPr>
          <w:delText>112</w:delText>
        </w:r>
        <w:r>
          <w:delText>.</w:delText>
        </w:r>
        <w:r>
          <w:tab/>
        </w:r>
        <w:r>
          <w:rPr>
            <w:snapToGrid w:val="0"/>
          </w:rPr>
          <w:delText>Directions contrary to commercial interest</w:delText>
        </w:r>
        <w:bookmarkEnd w:id="1274"/>
        <w:r>
          <w:rPr>
            <w:snapToGrid w:val="0"/>
          </w:rPr>
          <w:delText xml:space="preserve"> </w:delText>
        </w:r>
      </w:del>
    </w:p>
    <w:p>
      <w:pPr>
        <w:pStyle w:val="Subsection"/>
        <w:rPr>
          <w:del w:id="1276" w:author="Master Repository Process" w:date="2023-12-29T15:39:00Z"/>
          <w:snapToGrid w:val="0"/>
        </w:rPr>
      </w:pPr>
      <w:del w:id="1277" w:author="Master Repository Process" w:date="2023-12-29T15:39:00Z">
        <w:r>
          <w:rPr>
            <w:snapToGrid w:val="0"/>
          </w:rPr>
          <w:tab/>
          <w:delText>(1)</w:delText>
        </w:r>
        <w:r>
          <w:rPr>
            <w:snapToGrid w:val="0"/>
          </w:rPr>
          <w:tab/>
          <w:delText>Where a direction under section 111 is given to a corporation and the board of the corporation determines that — </w:delText>
        </w:r>
      </w:del>
    </w:p>
    <w:p>
      <w:pPr>
        <w:pStyle w:val="Indenta"/>
        <w:rPr>
          <w:del w:id="1278" w:author="Master Repository Process" w:date="2023-12-29T15:39:00Z"/>
          <w:snapToGrid w:val="0"/>
        </w:rPr>
      </w:pPr>
      <w:del w:id="1279" w:author="Master Repository Process" w:date="2023-12-29T15:39:00Z">
        <w:r>
          <w:rPr>
            <w:snapToGrid w:val="0"/>
          </w:rPr>
          <w:tab/>
          <w:delText>(a)</w:delText>
        </w:r>
        <w:r>
          <w:rPr>
            <w:snapToGrid w:val="0"/>
          </w:rPr>
          <w:tab/>
          <w:delText>it would be inconsistent with section 61(1) for the corporation to comply with the direction; or</w:delText>
        </w:r>
      </w:del>
    </w:p>
    <w:p>
      <w:pPr>
        <w:pStyle w:val="Indenta"/>
        <w:rPr>
          <w:del w:id="1280" w:author="Master Repository Process" w:date="2023-12-29T15:39:00Z"/>
          <w:snapToGrid w:val="0"/>
        </w:rPr>
      </w:pPr>
      <w:del w:id="1281" w:author="Master Repository Process" w:date="2023-12-29T15:39:00Z">
        <w:r>
          <w:rPr>
            <w:snapToGrid w:val="0"/>
          </w:rPr>
          <w:tab/>
          <w:delText>(b)</w:delText>
        </w:r>
        <w:r>
          <w:rPr>
            <w:snapToGrid w:val="0"/>
          </w:rPr>
          <w:tab/>
          <w:delText>there is some other reason why it should not so comply,</w:delText>
        </w:r>
      </w:del>
    </w:p>
    <w:p>
      <w:pPr>
        <w:pStyle w:val="Subsection"/>
        <w:spacing w:before="120"/>
        <w:rPr>
          <w:del w:id="1282" w:author="Master Repository Process" w:date="2023-12-29T15:39:00Z"/>
          <w:snapToGrid w:val="0"/>
        </w:rPr>
      </w:pPr>
      <w:del w:id="1283" w:author="Master Repository Process" w:date="2023-12-29T15:39:00Z">
        <w:r>
          <w:rPr>
            <w:snapToGrid w:val="0"/>
          </w:rPr>
          <w:tab/>
        </w:r>
        <w:r>
          <w:rPr>
            <w:snapToGrid w:val="0"/>
          </w:rPr>
          <w:tab/>
          <w:delText>the board is to notify the Minister in writing within 7 days of receipt of the direction of its determination and the reason for it.</w:delText>
        </w:r>
      </w:del>
    </w:p>
    <w:p>
      <w:pPr>
        <w:pStyle w:val="Subsection"/>
        <w:rPr>
          <w:del w:id="1284" w:author="Master Repository Process" w:date="2023-12-29T15:39:00Z"/>
          <w:snapToGrid w:val="0"/>
        </w:rPr>
      </w:pPr>
      <w:del w:id="1285" w:author="Master Repository Process" w:date="2023-12-29T15:39:00Z">
        <w:r>
          <w:rPr>
            <w:snapToGrid w:val="0"/>
          </w:rPr>
          <w:tab/>
          <w:delText>(2)</w:delText>
        </w:r>
        <w:r>
          <w:rPr>
            <w:snapToGrid w:val="0"/>
          </w:rPr>
          <w:tab/>
          <w:delText>Where a board gives such a notice to the Minister — </w:delText>
        </w:r>
      </w:del>
    </w:p>
    <w:p>
      <w:pPr>
        <w:pStyle w:val="Indenta"/>
        <w:rPr>
          <w:del w:id="1286" w:author="Master Repository Process" w:date="2023-12-29T15:39:00Z"/>
          <w:snapToGrid w:val="0"/>
        </w:rPr>
      </w:pPr>
      <w:del w:id="1287" w:author="Master Repository Process" w:date="2023-12-29T15:39:00Z">
        <w:r>
          <w:rPr>
            <w:snapToGrid w:val="0"/>
          </w:rPr>
          <w:tab/>
          <w:delText>(a)</w:delText>
        </w:r>
        <w:r>
          <w:rPr>
            <w:snapToGrid w:val="0"/>
          </w:rPr>
          <w:tab/>
          <w:delText>the Minister is to consult with the Treasurer and having regard to those consultations the Minister is to cancel or confirm the direction; and</w:delText>
        </w:r>
      </w:del>
    </w:p>
    <w:p>
      <w:pPr>
        <w:pStyle w:val="Indenta"/>
        <w:rPr>
          <w:del w:id="1288" w:author="Master Repository Process" w:date="2023-12-29T15:39:00Z"/>
          <w:snapToGrid w:val="0"/>
        </w:rPr>
      </w:pPr>
      <w:del w:id="1289" w:author="Master Repository Process" w:date="2023-12-29T15:39:00Z">
        <w:r>
          <w:rPr>
            <w:snapToGrid w:val="0"/>
          </w:rPr>
          <w:tab/>
          <w:delText>(b)</w:delText>
        </w:r>
        <w:r>
          <w:rPr>
            <w:snapToGrid w:val="0"/>
          </w:rPr>
          <w:tab/>
          <w:delText>the corporation is not required to give effect to the direction unless it is so confirmed.</w:delText>
        </w:r>
      </w:del>
    </w:p>
    <w:p>
      <w:pPr>
        <w:pStyle w:val="Heading5"/>
        <w:rPr>
          <w:del w:id="1290" w:author="Master Repository Process" w:date="2023-12-29T15:39:00Z"/>
          <w:snapToGrid w:val="0"/>
        </w:rPr>
      </w:pPr>
      <w:bookmarkStart w:id="1291" w:name="_Toc138410421"/>
      <w:del w:id="1292" w:author="Master Repository Process" w:date="2023-12-29T15:39:00Z">
        <w:r>
          <w:rPr>
            <w:rStyle w:val="CharSectno"/>
          </w:rPr>
          <w:delText>113</w:delText>
        </w:r>
        <w:r>
          <w:delText>.</w:delText>
        </w:r>
        <w:r>
          <w:tab/>
        </w:r>
        <w:r>
          <w:rPr>
            <w:snapToGrid w:val="0"/>
          </w:rPr>
          <w:delText>When directions take effect</w:delText>
        </w:r>
        <w:bookmarkEnd w:id="1291"/>
        <w:r>
          <w:rPr>
            <w:snapToGrid w:val="0"/>
          </w:rPr>
          <w:delText xml:space="preserve"> </w:delText>
        </w:r>
      </w:del>
    </w:p>
    <w:p>
      <w:pPr>
        <w:pStyle w:val="Subsection"/>
        <w:rPr>
          <w:del w:id="1293" w:author="Master Repository Process" w:date="2023-12-29T15:39:00Z"/>
          <w:snapToGrid w:val="0"/>
        </w:rPr>
      </w:pPr>
      <w:del w:id="1294" w:author="Master Repository Process" w:date="2023-12-29T15:39:00Z">
        <w:r>
          <w:rPr>
            <w:snapToGrid w:val="0"/>
          </w:rPr>
          <w:tab/>
          <w:delText>(1)</w:delText>
        </w:r>
        <w:r>
          <w:rPr>
            <w:snapToGrid w:val="0"/>
          </w:rPr>
          <w:tab/>
          <w:delText>A direction under section 111 becomes effective — </w:delText>
        </w:r>
      </w:del>
    </w:p>
    <w:p>
      <w:pPr>
        <w:pStyle w:val="Indenta"/>
        <w:rPr>
          <w:del w:id="1295" w:author="Master Repository Process" w:date="2023-12-29T15:39:00Z"/>
          <w:snapToGrid w:val="0"/>
        </w:rPr>
      </w:pPr>
      <w:del w:id="1296" w:author="Master Repository Process" w:date="2023-12-29T15:39:00Z">
        <w:r>
          <w:rPr>
            <w:snapToGrid w:val="0"/>
          </w:rPr>
          <w:tab/>
          <w:delText>(a)</w:delText>
        </w:r>
        <w:r>
          <w:rPr>
            <w:snapToGrid w:val="0"/>
          </w:rPr>
          <w:tab/>
          <w:delText>on the expiry of 7 days after its receipt by the board concerned or of such longer period as the Minister may, at the request of the board, determine; or</w:delText>
        </w:r>
      </w:del>
    </w:p>
    <w:p>
      <w:pPr>
        <w:pStyle w:val="Indenta"/>
        <w:rPr>
          <w:del w:id="1297" w:author="Master Repository Process" w:date="2023-12-29T15:39:00Z"/>
          <w:snapToGrid w:val="0"/>
        </w:rPr>
      </w:pPr>
      <w:del w:id="1298" w:author="Master Repository Process" w:date="2023-12-29T15:39:00Z">
        <w:r>
          <w:rPr>
            <w:snapToGrid w:val="0"/>
          </w:rPr>
          <w:tab/>
          <w:delText>(b)</w:delText>
        </w:r>
        <w:r>
          <w:rPr>
            <w:snapToGrid w:val="0"/>
          </w:rPr>
          <w:tab/>
          <w:delText>if it is the subject of a notice under section 112(1), on its being confirmed under section 112(2).</w:delText>
        </w:r>
      </w:del>
    </w:p>
    <w:p>
      <w:pPr>
        <w:pStyle w:val="Subsection"/>
        <w:spacing w:before="140"/>
        <w:rPr>
          <w:del w:id="1299" w:author="Master Repository Process" w:date="2023-12-29T15:39:00Z"/>
          <w:snapToGrid w:val="0"/>
        </w:rPr>
      </w:pPr>
      <w:del w:id="1300" w:author="Master Repository Process" w:date="2023-12-29T15:39:00Z">
        <w:r>
          <w:rPr>
            <w:snapToGrid w:val="0"/>
          </w:rPr>
          <w:tab/>
          <w:delText>(2)</w:delText>
        </w:r>
        <w:r>
          <w:rPr>
            <w:snapToGrid w:val="0"/>
          </w:rPr>
          <w:tab/>
          <w:delText>If the board asks the Minister to extend the 7 day period under subsection (1), the Minister must consider the request and notify the board of his or her decision before the 7 day period has expired.</w:delText>
        </w:r>
      </w:del>
    </w:p>
    <w:p>
      <w:pPr>
        <w:pStyle w:val="Footnotesection"/>
        <w:spacing w:before="100"/>
        <w:rPr>
          <w:ins w:id="1301" w:author="Master Repository Process" w:date="2023-12-29T15:39:00Z"/>
        </w:rPr>
      </w:pPr>
      <w:ins w:id="1302" w:author="Master Repository Process" w:date="2023-12-29T15:39:00Z">
        <w:r>
          <w:tab/>
          <w:t>[Section 111 inserted: No. 13 of 2023 s. 206.]</w:t>
        </w:r>
      </w:ins>
    </w:p>
    <w:p>
      <w:pPr>
        <w:pStyle w:val="Ednotesection"/>
        <w:rPr>
          <w:ins w:id="1303" w:author="Master Repository Process" w:date="2023-12-29T15:39:00Z"/>
        </w:rPr>
      </w:pPr>
      <w:ins w:id="1304" w:author="Master Repository Process" w:date="2023-12-29T15:39:00Z">
        <w:r>
          <w:t>[</w:t>
        </w:r>
        <w:r>
          <w:rPr>
            <w:b/>
          </w:rPr>
          <w:t>112, 113.</w:t>
        </w:r>
        <w:r>
          <w:tab/>
          <w:t>Deleted: No. 13 of 2023 s. 206.]</w:t>
        </w:r>
      </w:ins>
    </w:p>
    <w:p>
      <w:pPr>
        <w:pStyle w:val="Heading5"/>
      </w:pPr>
      <w:bookmarkStart w:id="1305" w:name="_Toc154756819"/>
      <w:bookmarkStart w:id="1306" w:name="_Toc138410422"/>
      <w:r>
        <w:rPr>
          <w:rStyle w:val="CharSectno"/>
        </w:rPr>
        <w:t>114</w:t>
      </w:r>
      <w:r>
        <w:t>.</w:t>
      </w:r>
      <w:r>
        <w:tab/>
        <w:t>Directions relating to supply of gas</w:t>
      </w:r>
      <w:bookmarkEnd w:id="1305"/>
      <w:bookmarkEnd w:id="1306"/>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rPr>
          <w:del w:id="1307" w:author="Master Repository Process" w:date="2023-12-29T15:39:00Z"/>
        </w:rPr>
      </w:pPr>
      <w:bookmarkStart w:id="1308" w:name="_Toc138404343"/>
      <w:bookmarkStart w:id="1309" w:name="_Toc138404711"/>
      <w:bookmarkStart w:id="1310" w:name="_Toc138405079"/>
      <w:bookmarkStart w:id="1311" w:name="_Toc138410423"/>
      <w:del w:id="1312" w:author="Master Repository Process" w:date="2023-12-29T15:39:00Z">
        <w:r>
          <w:rPr>
            <w:rStyle w:val="CharDivNo"/>
          </w:rPr>
          <w:delText>Division</w:delText>
        </w:r>
      </w:del>
      <w:ins w:id="1313" w:author="Master Repository Process" w:date="2023-12-29T15:39:00Z">
        <w:r>
          <w:t>[Divisions</w:t>
        </w:r>
      </w:ins>
      <w:r>
        <w:t xml:space="preserve"> 5</w:t>
      </w:r>
      <w:del w:id="1314" w:author="Master Repository Process" w:date="2023-12-29T15:39:00Z">
        <w:r>
          <w:delText> — </w:delText>
        </w:r>
        <w:r>
          <w:rPr>
            <w:rStyle w:val="CharDivText"/>
          </w:rPr>
          <w:delText>Consultation</w:delText>
        </w:r>
      </w:del>
      <w:r>
        <w:t xml:space="preserve"> and </w:t>
      </w:r>
      <w:del w:id="1315" w:author="Master Repository Process" w:date="2023-12-29T15:39:00Z">
        <w:r>
          <w:rPr>
            <w:rStyle w:val="CharDivText"/>
          </w:rPr>
          <w:delText>provision of information</w:delText>
        </w:r>
        <w:bookmarkEnd w:id="1308"/>
        <w:bookmarkEnd w:id="1309"/>
        <w:bookmarkEnd w:id="1310"/>
        <w:bookmarkEnd w:id="1311"/>
      </w:del>
    </w:p>
    <w:p>
      <w:pPr>
        <w:pStyle w:val="Heading5"/>
        <w:rPr>
          <w:del w:id="1316" w:author="Master Repository Process" w:date="2023-12-29T15:39:00Z"/>
          <w:snapToGrid w:val="0"/>
        </w:rPr>
      </w:pPr>
      <w:ins w:id="1317" w:author="Master Repository Process" w:date="2023-12-29T15:39:00Z">
        <w:r>
          <w:t xml:space="preserve">6 (s. </w:t>
        </w:r>
      </w:ins>
      <w:bookmarkStart w:id="1318" w:name="_Toc138410424"/>
      <w:r>
        <w:t>115</w:t>
      </w:r>
      <w:del w:id="1319" w:author="Master Repository Process" w:date="2023-12-29T15:39:00Z">
        <w:r>
          <w:delText>.</w:delText>
        </w:r>
        <w:r>
          <w:tab/>
        </w:r>
        <w:r>
          <w:rPr>
            <w:snapToGrid w:val="0"/>
          </w:rPr>
          <w:delText>Consultation</w:delText>
        </w:r>
        <w:bookmarkEnd w:id="1318"/>
      </w:del>
    </w:p>
    <w:p>
      <w:pPr>
        <w:pStyle w:val="Subsection"/>
        <w:spacing w:before="120"/>
        <w:rPr>
          <w:del w:id="1320" w:author="Master Repository Process" w:date="2023-12-29T15:39:00Z"/>
          <w:snapToGrid w:val="0"/>
        </w:rPr>
      </w:pPr>
      <w:del w:id="1321" w:author="Master Repository Process" w:date="2023-12-29T15:39:00Z">
        <w:r>
          <w:rPr>
            <w:snapToGrid w:val="0"/>
          </w:rPr>
          <w:tab/>
        </w:r>
        <w:r>
          <w:rPr>
            <w:snapToGrid w:val="0"/>
          </w:rPr>
          <w:tab/>
          <w:delText>The board of a corporation and the Minister, at the request of either, are to consult together, either personally or through appropriate representatives, in relation to any aspect of the operation of the corporation.</w:delText>
        </w:r>
      </w:del>
    </w:p>
    <w:p>
      <w:pPr>
        <w:pStyle w:val="Heading5"/>
        <w:rPr>
          <w:del w:id="1322" w:author="Master Repository Process" w:date="2023-12-29T15:39:00Z"/>
          <w:snapToGrid w:val="0"/>
        </w:rPr>
      </w:pPr>
      <w:bookmarkStart w:id="1323" w:name="_Toc138410425"/>
      <w:del w:id="1324" w:author="Master Repository Process" w:date="2023-12-29T15:39:00Z">
        <w:r>
          <w:rPr>
            <w:rStyle w:val="CharSectno"/>
          </w:rPr>
          <w:delText>116</w:delText>
        </w:r>
        <w:r>
          <w:delText>.</w:delText>
        </w:r>
        <w:r>
          <w:tab/>
        </w:r>
        <w:r>
          <w:rPr>
            <w:snapToGrid w:val="0"/>
          </w:rPr>
          <w:delText>Minister to have access to information</w:delText>
        </w:r>
        <w:bookmarkEnd w:id="1323"/>
        <w:r>
          <w:rPr>
            <w:snapToGrid w:val="0"/>
          </w:rPr>
          <w:delText xml:space="preserve"> </w:delText>
        </w:r>
      </w:del>
    </w:p>
    <w:p>
      <w:pPr>
        <w:pStyle w:val="Subsection"/>
        <w:spacing w:before="140"/>
        <w:rPr>
          <w:del w:id="1325" w:author="Master Repository Process" w:date="2023-12-29T15:39:00Z"/>
          <w:snapToGrid w:val="0"/>
        </w:rPr>
      </w:pPr>
      <w:del w:id="1326" w:author="Master Repository Process" w:date="2023-12-29T15:39:00Z">
        <w:r>
          <w:tab/>
          <w:delText>(1)</w:delText>
        </w:r>
        <w:r>
          <w:tab/>
        </w:r>
        <w:r>
          <w:rPr>
            <w:snapToGrid w:val="0"/>
          </w:rPr>
          <w:delText>In this section — </w:delText>
        </w:r>
      </w:del>
    </w:p>
    <w:p>
      <w:pPr>
        <w:pStyle w:val="Defstart"/>
        <w:rPr>
          <w:del w:id="1327" w:author="Master Repository Process" w:date="2023-12-29T15:39:00Z"/>
        </w:rPr>
      </w:pPr>
      <w:del w:id="1328" w:author="Master Repository Process" w:date="2023-12-29T15:39:00Z">
        <w:r>
          <w:rPr>
            <w:b/>
          </w:rPr>
          <w:tab/>
        </w:r>
        <w:r>
          <w:rPr>
            <w:rStyle w:val="CharDefText"/>
          </w:rPr>
          <w:delText>document</w:delText>
        </w:r>
        <w:r>
          <w:delText xml:space="preserve"> includes any tape, disk or other device or medium on which information is recorded or stored mechanically, photographically, electronically or otherwise;</w:delText>
        </w:r>
      </w:del>
    </w:p>
    <w:p>
      <w:pPr>
        <w:pStyle w:val="Defstart"/>
        <w:rPr>
          <w:del w:id="1329" w:author="Master Repository Process" w:date="2023-12-29T15:39:00Z"/>
        </w:rPr>
      </w:pPr>
      <w:del w:id="1330" w:author="Master Repository Process" w:date="2023-12-29T15:39:00Z">
        <w:r>
          <w:rPr>
            <w:b/>
          </w:rPr>
          <w:tab/>
        </w:r>
        <w:r>
          <w:rPr>
            <w:rStyle w:val="CharDefText"/>
          </w:rPr>
          <w:delText>information</w:delText>
        </w:r>
        <w:r>
          <w:delText xml:space="preserve"> means information specified, or of a description specified, by the Minister that relates to the functions of the corporation.</w:delText>
        </w:r>
      </w:del>
    </w:p>
    <w:p>
      <w:pPr>
        <w:pStyle w:val="Subsection"/>
        <w:spacing w:before="140"/>
        <w:rPr>
          <w:del w:id="1331" w:author="Master Repository Process" w:date="2023-12-29T15:39:00Z"/>
          <w:snapToGrid w:val="0"/>
        </w:rPr>
      </w:pPr>
      <w:del w:id="1332" w:author="Master Repository Process" w:date="2023-12-29T15:39:00Z">
        <w:r>
          <w:tab/>
          <w:delText>(2)</w:delText>
        </w:r>
        <w:r>
          <w:tab/>
        </w:r>
        <w:r>
          <w:rPr>
            <w:snapToGrid w:val="0"/>
          </w:rPr>
          <w:delText>The Minister is entitled — </w:delText>
        </w:r>
      </w:del>
    </w:p>
    <w:p>
      <w:pPr>
        <w:pStyle w:val="Indenta"/>
        <w:spacing w:before="60"/>
        <w:rPr>
          <w:del w:id="1333" w:author="Master Repository Process" w:date="2023-12-29T15:39:00Z"/>
          <w:snapToGrid w:val="0"/>
        </w:rPr>
      </w:pPr>
      <w:del w:id="1334" w:author="Master Repository Process" w:date="2023-12-29T15:39:00Z">
        <w:r>
          <w:rPr>
            <w:snapToGrid w:val="0"/>
          </w:rPr>
          <w:tab/>
          <w:delText>(a)</w:delText>
        </w:r>
        <w:r>
          <w:rPr>
            <w:snapToGrid w:val="0"/>
          </w:rPr>
          <w:tab/>
          <w:delText>to have information in the possession of a corporation and any subsidiary; and</w:delText>
        </w:r>
      </w:del>
    </w:p>
    <w:p>
      <w:pPr>
        <w:pStyle w:val="Indenta"/>
        <w:spacing w:before="60"/>
        <w:rPr>
          <w:del w:id="1335" w:author="Master Repository Process" w:date="2023-12-29T15:39:00Z"/>
          <w:snapToGrid w:val="0"/>
        </w:rPr>
      </w:pPr>
      <w:del w:id="1336" w:author="Master Repository Process" w:date="2023-12-29T15:39:00Z">
        <w:r>
          <w:rPr>
            <w:snapToGrid w:val="0"/>
          </w:rPr>
          <w:tab/>
          <w:delText>(b)</w:delText>
        </w:r>
        <w:r>
          <w:rPr>
            <w:snapToGrid w:val="0"/>
          </w:rPr>
          <w:tab/>
          <w:delText>where the information is in or on a document, to have, and make and retain copies of, that document.</w:delText>
        </w:r>
      </w:del>
    </w:p>
    <w:p>
      <w:pPr>
        <w:pStyle w:val="Subsection"/>
        <w:spacing w:before="140"/>
        <w:rPr>
          <w:del w:id="1337" w:author="Master Repository Process" w:date="2023-12-29T15:39:00Z"/>
          <w:snapToGrid w:val="0"/>
        </w:rPr>
      </w:pPr>
      <w:del w:id="1338" w:author="Master Repository Process" w:date="2023-12-29T15:39:00Z">
        <w:r>
          <w:rPr>
            <w:snapToGrid w:val="0"/>
          </w:rPr>
          <w:tab/>
          <w:delText>(3)</w:delText>
        </w:r>
        <w:r>
          <w:rPr>
            <w:snapToGrid w:val="0"/>
          </w:rPr>
          <w:tab/>
          <w:delText>For the purposes of subsection (2) the Minister may — </w:delText>
        </w:r>
      </w:del>
    </w:p>
    <w:p>
      <w:pPr>
        <w:pStyle w:val="Indenta"/>
        <w:spacing w:before="60"/>
        <w:rPr>
          <w:del w:id="1339" w:author="Master Repository Process" w:date="2023-12-29T15:39:00Z"/>
          <w:snapToGrid w:val="0"/>
        </w:rPr>
      </w:pPr>
      <w:del w:id="1340" w:author="Master Repository Process" w:date="2023-12-29T15:39:00Z">
        <w:r>
          <w:rPr>
            <w:snapToGrid w:val="0"/>
          </w:rPr>
          <w:tab/>
          <w:delText>(a)</w:delText>
        </w:r>
        <w:r>
          <w:rPr>
            <w:snapToGrid w:val="0"/>
          </w:rPr>
          <w:tab/>
          <w:delText>request the chief executive officer or the board of a corporation to furnish information to the Minister;</w:delText>
        </w:r>
      </w:del>
    </w:p>
    <w:p>
      <w:pPr>
        <w:pStyle w:val="Indenta"/>
        <w:spacing w:before="60"/>
        <w:rPr>
          <w:del w:id="1341" w:author="Master Repository Process" w:date="2023-12-29T15:39:00Z"/>
          <w:snapToGrid w:val="0"/>
        </w:rPr>
      </w:pPr>
      <w:del w:id="1342" w:author="Master Repository Process" w:date="2023-12-29T15:39:00Z">
        <w:r>
          <w:rPr>
            <w:snapToGrid w:val="0"/>
          </w:rPr>
          <w:tab/>
          <w:delText>(b)</w:delText>
        </w:r>
        <w:r>
          <w:rPr>
            <w:snapToGrid w:val="0"/>
          </w:rPr>
          <w:tab/>
          <w:delText>request the chief executive officer or the board of a corporation to give the Minister access to information;</w:delText>
        </w:r>
      </w:del>
    </w:p>
    <w:p>
      <w:pPr>
        <w:pStyle w:val="Indenta"/>
        <w:spacing w:before="60"/>
        <w:rPr>
          <w:del w:id="1343" w:author="Master Repository Process" w:date="2023-12-29T15:39:00Z"/>
          <w:snapToGrid w:val="0"/>
        </w:rPr>
      </w:pPr>
      <w:del w:id="1344" w:author="Master Repository Process" w:date="2023-12-29T15:39:00Z">
        <w:r>
          <w:rPr>
            <w:snapToGrid w:val="0"/>
          </w:rPr>
          <w:tab/>
          <w:delText>(c)</w:delText>
        </w:r>
        <w:r>
          <w:rPr>
            <w:snapToGrid w:val="0"/>
          </w:rPr>
          <w:tab/>
          <w:delText>for the purposes of paragraph (b) make use of the staff of a corporation and any subsidiary to obtain the information and furnish it to the Minister.</w:delText>
        </w:r>
      </w:del>
    </w:p>
    <w:p>
      <w:pPr>
        <w:pStyle w:val="Subsection"/>
        <w:spacing w:before="140"/>
        <w:rPr>
          <w:del w:id="1345" w:author="Master Repository Process" w:date="2023-12-29T15:39:00Z"/>
        </w:rPr>
      </w:pPr>
      <w:del w:id="1346" w:author="Master Repository Process" w:date="2023-12-29T15:39:00Z">
        <w:r>
          <w:tab/>
          <w:delText>(4)</w:delText>
        </w:r>
        <w:r>
          <w:tab/>
          <w:delText>A request under subsection (3)(a) may specify a time before which the information is to be furnished.</w:delText>
        </w:r>
      </w:del>
    </w:p>
    <w:p>
      <w:pPr>
        <w:pStyle w:val="Subsection"/>
        <w:keepNext/>
        <w:spacing w:before="140"/>
        <w:rPr>
          <w:del w:id="1347" w:author="Master Repository Process" w:date="2023-12-29T15:39:00Z"/>
          <w:snapToGrid w:val="0"/>
        </w:rPr>
      </w:pPr>
      <w:del w:id="1348" w:author="Master Repository Process" w:date="2023-12-29T15:39:00Z">
        <w:r>
          <w:rPr>
            <w:snapToGrid w:val="0"/>
          </w:rPr>
          <w:tab/>
          <w:delText>(5)</w:delText>
        </w:r>
        <w:r>
          <w:rPr>
            <w:snapToGrid w:val="0"/>
          </w:rPr>
          <w:tab/>
          <w:delText xml:space="preserve">The chief executive officer or the board of a corporation is to — </w:delText>
        </w:r>
      </w:del>
    </w:p>
    <w:p>
      <w:pPr>
        <w:pStyle w:val="Indenta"/>
        <w:spacing w:before="60"/>
        <w:rPr>
          <w:del w:id="1349" w:author="Master Repository Process" w:date="2023-12-29T15:39:00Z"/>
          <w:snapToGrid w:val="0"/>
        </w:rPr>
      </w:pPr>
      <w:del w:id="1350" w:author="Master Repository Process" w:date="2023-12-29T15:39:00Z">
        <w:r>
          <w:rPr>
            <w:snapToGrid w:val="0"/>
          </w:rPr>
          <w:tab/>
          <w:delText>(a)</w:delText>
        </w:r>
        <w:r>
          <w:rPr>
            <w:snapToGrid w:val="0"/>
          </w:rPr>
          <w:tab/>
          <w:delText>comply with a request under subsection </w:delText>
        </w:r>
        <w:r>
          <w:delText>(3)</w:delText>
        </w:r>
        <w:r>
          <w:rPr>
            <w:snapToGrid w:val="0"/>
          </w:rPr>
          <w:delText>; and</w:delText>
        </w:r>
      </w:del>
    </w:p>
    <w:p>
      <w:pPr>
        <w:pStyle w:val="Indenta"/>
        <w:rPr>
          <w:del w:id="1351" w:author="Master Repository Process" w:date="2023-12-29T15:39:00Z"/>
          <w:snapToGrid w:val="0"/>
        </w:rPr>
      </w:pPr>
      <w:del w:id="1352" w:author="Master Repository Process" w:date="2023-12-29T15:39:00Z">
        <w:r>
          <w:rPr>
            <w:snapToGrid w:val="0"/>
          </w:rPr>
          <w:tab/>
          <w:delText>(b)</w:delText>
        </w:r>
        <w:r>
          <w:rPr>
            <w:snapToGrid w:val="0"/>
          </w:rPr>
          <w:tab/>
          <w:delText>make staff and facilities available to the Minister for the purposes of subsection </w:delText>
        </w:r>
        <w:r>
          <w:delText>(3)(c)</w:delText>
        </w:r>
        <w:r>
          <w:rPr>
            <w:snapToGrid w:val="0"/>
          </w:rPr>
          <w:delText>.</w:delText>
        </w:r>
      </w:del>
    </w:p>
    <w:p>
      <w:pPr>
        <w:pStyle w:val="Subsection"/>
        <w:rPr>
          <w:del w:id="1353" w:author="Master Repository Process" w:date="2023-12-29T15:39:00Z"/>
          <w:snapToGrid w:val="0"/>
        </w:rPr>
      </w:pPr>
      <w:del w:id="1354" w:author="Master Repository Process" w:date="2023-12-29T15:39:00Z">
        <w:r>
          <w:rPr>
            <w:snapToGrid w:val="0"/>
          </w:rPr>
          <w:tab/>
          <w:delText>(6)</w:delText>
        </w:r>
        <w:r>
          <w:rPr>
            <w:snapToGrid w:val="0"/>
          </w:rPr>
          <w:tab/>
          <w:delTex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delText>
        </w:r>
      </w:del>
    </w:p>
    <w:p>
      <w:pPr>
        <w:pStyle w:val="Heading5"/>
        <w:rPr>
          <w:del w:id="1355" w:author="Master Repository Process" w:date="2023-12-29T15:39:00Z"/>
        </w:rPr>
      </w:pPr>
      <w:bookmarkStart w:id="1356" w:name="_Toc138410426"/>
      <w:del w:id="1357" w:author="Master Repository Process" w:date="2023-12-29T15:39:00Z">
        <w:r>
          <w:rPr>
            <w:rStyle w:val="CharSectno"/>
          </w:rPr>
          <w:delText>117</w:delText>
        </w:r>
        <w:r>
          <w:delText>.</w:delText>
        </w:r>
        <w:r>
          <w:tab/>
          <w:delText>Provision of information in compiled form</w:delText>
        </w:r>
        <w:bookmarkEnd w:id="1356"/>
      </w:del>
    </w:p>
    <w:p>
      <w:pPr>
        <w:pStyle w:val="Subsection"/>
        <w:rPr>
          <w:del w:id="1358" w:author="Master Repository Process" w:date="2023-12-29T15:39:00Z"/>
        </w:rPr>
      </w:pPr>
      <w:del w:id="1359" w:author="Master Repository Process" w:date="2023-12-29T15:39:00Z">
        <w:r>
          <w:tab/>
          <w:delText>(1)</w:delText>
        </w:r>
        <w:r>
          <w:tab/>
          <w:delText xml:space="preserve">Subsection (2) applies if the Minister wishes to obtain from a corporation information that — </w:delText>
        </w:r>
      </w:del>
    </w:p>
    <w:p>
      <w:pPr>
        <w:pStyle w:val="Indenta"/>
        <w:rPr>
          <w:del w:id="1360" w:author="Master Repository Process" w:date="2023-12-29T15:39:00Z"/>
        </w:rPr>
      </w:pPr>
      <w:del w:id="1361" w:author="Master Repository Process" w:date="2023-12-29T15:39:00Z">
        <w:r>
          <w:tab/>
          <w:delText>(a)</w:delText>
        </w:r>
        <w:r>
          <w:tab/>
          <w:delText>is not itself in the possession of the corporation or a subsidiary; but</w:delText>
        </w:r>
      </w:del>
    </w:p>
    <w:p>
      <w:pPr>
        <w:pStyle w:val="Indenta"/>
        <w:rPr>
          <w:del w:id="1362" w:author="Master Repository Process" w:date="2023-12-29T15:39:00Z"/>
        </w:rPr>
      </w:pPr>
      <w:del w:id="1363" w:author="Master Repository Process" w:date="2023-12-29T15:39:00Z">
        <w:r>
          <w:tab/>
          <w:delText>(b)</w:delText>
        </w:r>
        <w:r>
          <w:tab/>
          <w:delText>is capable of being assembled or compiled from information in the possession of the corporation or a subsidiary.</w:delText>
        </w:r>
      </w:del>
    </w:p>
    <w:p>
      <w:pPr>
        <w:pStyle w:val="Subsection"/>
        <w:rPr>
          <w:del w:id="1364" w:author="Master Repository Process" w:date="2023-12-29T15:39:00Z"/>
        </w:rPr>
      </w:pPr>
      <w:del w:id="1365" w:author="Master Repository Process" w:date="2023-12-29T15:39:00Z">
        <w:r>
          <w:tab/>
          <w:delText>(2)</w:delText>
        </w:r>
        <w:r>
          <w:tab/>
          <w:delText xml:space="preserve">The Minister may request the chief executive officer or the board of the corporation to furnish to the Minister a document containing information that — </w:delText>
        </w:r>
      </w:del>
    </w:p>
    <w:p>
      <w:pPr>
        <w:pStyle w:val="Indenta"/>
        <w:rPr>
          <w:del w:id="1366" w:author="Master Repository Process" w:date="2023-12-29T15:39:00Z"/>
        </w:rPr>
      </w:pPr>
      <w:del w:id="1367" w:author="Master Repository Process" w:date="2023-12-29T15:39:00Z">
        <w:r>
          <w:tab/>
          <w:delText>(a)</w:delText>
        </w:r>
        <w:r>
          <w:tab/>
          <w:delText>is of a specified description; or</w:delText>
        </w:r>
      </w:del>
    </w:p>
    <w:p>
      <w:pPr>
        <w:pStyle w:val="Indenta"/>
        <w:rPr>
          <w:del w:id="1368" w:author="Master Repository Process" w:date="2023-12-29T15:39:00Z"/>
        </w:rPr>
      </w:pPr>
      <w:del w:id="1369" w:author="Master Repository Process" w:date="2023-12-29T15:39:00Z">
        <w:r>
          <w:tab/>
          <w:delText>(b)</w:delText>
        </w:r>
        <w:r>
          <w:tab/>
          <w:delText>is presented in a specified way; or</w:delText>
        </w:r>
      </w:del>
    </w:p>
    <w:p>
      <w:pPr>
        <w:pStyle w:val="Indenta"/>
        <w:rPr>
          <w:del w:id="1370" w:author="Master Repository Process" w:date="2023-12-29T15:39:00Z"/>
        </w:rPr>
      </w:pPr>
      <w:del w:id="1371" w:author="Master Repository Process" w:date="2023-12-29T15:39:00Z">
        <w:r>
          <w:tab/>
          <w:delText>(c)</w:delText>
        </w:r>
        <w:r>
          <w:tab/>
          <w:delText>relates to a specified period; or</w:delText>
        </w:r>
      </w:del>
    </w:p>
    <w:p>
      <w:pPr>
        <w:pStyle w:val="Indenta"/>
        <w:keepNext/>
        <w:rPr>
          <w:del w:id="1372" w:author="Master Repository Process" w:date="2023-12-29T15:39:00Z"/>
        </w:rPr>
      </w:pPr>
      <w:del w:id="1373" w:author="Master Repository Process" w:date="2023-12-29T15:39:00Z">
        <w:r>
          <w:tab/>
          <w:delText>(d)</w:delText>
        </w:r>
        <w:r>
          <w:tab/>
          <w:delText>has some other specified characteristic,</w:delText>
        </w:r>
      </w:del>
    </w:p>
    <w:p>
      <w:pPr>
        <w:pStyle w:val="Subsection"/>
        <w:spacing w:before="120"/>
        <w:rPr>
          <w:del w:id="1374" w:author="Master Repository Process" w:date="2023-12-29T15:39:00Z"/>
        </w:rPr>
      </w:pPr>
      <w:del w:id="1375" w:author="Master Repository Process" w:date="2023-12-29T15:39:00Z">
        <w:r>
          <w:tab/>
        </w:r>
        <w:r>
          <w:tab/>
          <w:delText>or that comes within 2 or more of paragraphs (a) to (d).</w:delText>
        </w:r>
      </w:del>
    </w:p>
    <w:p>
      <w:pPr>
        <w:pStyle w:val="Subsection"/>
        <w:rPr>
          <w:del w:id="1376" w:author="Master Repository Process" w:date="2023-12-29T15:39:00Z"/>
        </w:rPr>
      </w:pPr>
      <w:del w:id="1377" w:author="Master Repository Process" w:date="2023-12-29T15:39:00Z">
        <w:r>
          <w:tab/>
          <w:delText>(3)</w:delText>
        </w:r>
        <w:r>
          <w:tab/>
          <w:delText>A request under subsection (2) may specify a time before which the document is to be furnished.</w:delText>
        </w:r>
      </w:del>
    </w:p>
    <w:p>
      <w:pPr>
        <w:pStyle w:val="Subsection"/>
        <w:rPr>
          <w:del w:id="1378" w:author="Master Repository Process" w:date="2023-12-29T15:39:00Z"/>
        </w:rPr>
      </w:pPr>
      <w:del w:id="1379" w:author="Master Repository Process" w:date="2023-12-29T15:39:00Z">
        <w:r>
          <w:tab/>
          <w:delText>(4)</w:delText>
        </w:r>
        <w:r>
          <w:tab/>
          <w:delText>The chief executive officer or the board of a corporation is to comply with a request under subsection (2) and is to take, or cause to be taken, whatever steps are necessary in order to do so.</w:delText>
        </w:r>
      </w:del>
    </w:p>
    <w:p>
      <w:pPr>
        <w:pStyle w:val="Subsection"/>
        <w:rPr>
          <w:del w:id="1380" w:author="Master Repository Process" w:date="2023-12-29T15:39:00Z"/>
        </w:rPr>
      </w:pPr>
      <w:del w:id="1381" w:author="Master Repository Process" w:date="2023-12-29T15:39:00Z">
        <w:r>
          <w:tab/>
          <w:delText>(5)</w:delText>
        </w:r>
        <w:r>
          <w:tab/>
          <w:delText>Section 116(2) applies to a document prepared or compiled for the purposes of this section in the same way as it applies to other information in the possession of a corporation or a subsidiary.</w:delText>
        </w:r>
      </w:del>
    </w:p>
    <w:p>
      <w:pPr>
        <w:pStyle w:val="Subsection"/>
        <w:spacing w:before="140"/>
        <w:rPr>
          <w:del w:id="1382" w:author="Master Repository Process" w:date="2023-12-29T15:39:00Z"/>
        </w:rPr>
      </w:pPr>
      <w:del w:id="1383" w:author="Master Repository Process" w:date="2023-12-29T15:39:00Z">
        <w:r>
          <w:tab/>
          <w:delText>(6)</w:delText>
        </w:r>
        <w:r>
          <w:tab/>
          <w:delText>Section 116(6) applies where a document is furnished under this section in the same way as it applies where information is furnished under that section.</w:delText>
        </w:r>
      </w:del>
    </w:p>
    <w:p>
      <w:pPr>
        <w:pStyle w:val="Heading5"/>
        <w:rPr>
          <w:del w:id="1384" w:author="Master Repository Process" w:date="2023-12-29T15:39:00Z"/>
          <w:snapToGrid w:val="0"/>
        </w:rPr>
      </w:pPr>
      <w:bookmarkStart w:id="1385" w:name="_Toc138410427"/>
      <w:del w:id="1386" w:author="Master Repository Process" w:date="2023-12-29T15:39:00Z">
        <w:r>
          <w:rPr>
            <w:rStyle w:val="CharSectno"/>
          </w:rPr>
          <w:delText>118</w:delText>
        </w:r>
        <w:r>
          <w:delText>.</w:delText>
        </w:r>
        <w:r>
          <w:tab/>
        </w:r>
        <w:r>
          <w:rPr>
            <w:snapToGrid w:val="0"/>
          </w:rPr>
          <w:delText>Minister to be kept informed</w:delText>
        </w:r>
        <w:bookmarkEnd w:id="1385"/>
        <w:r>
          <w:rPr>
            <w:snapToGrid w:val="0"/>
          </w:rPr>
          <w:delText xml:space="preserve"> </w:delText>
        </w:r>
      </w:del>
    </w:p>
    <w:p>
      <w:pPr>
        <w:pStyle w:val="Subsection"/>
        <w:keepNext/>
        <w:rPr>
          <w:del w:id="1387" w:author="Master Repository Process" w:date="2023-12-29T15:39:00Z"/>
          <w:snapToGrid w:val="0"/>
        </w:rPr>
      </w:pPr>
      <w:del w:id="1388" w:author="Master Repository Process" w:date="2023-12-29T15:39:00Z">
        <w:r>
          <w:rPr>
            <w:snapToGrid w:val="0"/>
          </w:rPr>
          <w:tab/>
        </w:r>
        <w:r>
          <w:rPr>
            <w:snapToGrid w:val="0"/>
          </w:rPr>
          <w:tab/>
          <w:delText>A corporation must — </w:delText>
        </w:r>
      </w:del>
    </w:p>
    <w:p>
      <w:pPr>
        <w:pStyle w:val="Indenta"/>
        <w:spacing w:before="60"/>
        <w:rPr>
          <w:del w:id="1389" w:author="Master Repository Process" w:date="2023-12-29T15:39:00Z"/>
          <w:snapToGrid w:val="0"/>
        </w:rPr>
      </w:pPr>
      <w:del w:id="1390" w:author="Master Repository Process" w:date="2023-12-29T15:39:00Z">
        <w:r>
          <w:rPr>
            <w:snapToGrid w:val="0"/>
          </w:rPr>
          <w:tab/>
          <w:delText>(a)</w:delText>
        </w:r>
        <w:r>
          <w:rPr>
            <w:snapToGrid w:val="0"/>
          </w:rPr>
          <w:tab/>
          <w:delText>keep the Minister reasonably informed of the operations, financial performance and financial position of the corporation and its subsidiaries, including the assets and liabilities, profits and losses and prospects of the corporation and its subsidiaries; and</w:delText>
        </w:r>
      </w:del>
    </w:p>
    <w:p>
      <w:pPr>
        <w:pStyle w:val="Indenta"/>
        <w:spacing w:before="60"/>
        <w:rPr>
          <w:del w:id="1391" w:author="Master Repository Process" w:date="2023-12-29T15:39:00Z"/>
          <w:snapToGrid w:val="0"/>
        </w:rPr>
      </w:pPr>
      <w:del w:id="1392" w:author="Master Repository Process" w:date="2023-12-29T15:39:00Z">
        <w:r>
          <w:rPr>
            <w:snapToGrid w:val="0"/>
          </w:rPr>
          <w:tab/>
          <w:delText>(b)</w:delText>
        </w:r>
        <w:r>
          <w:rPr>
            <w:snapToGrid w:val="0"/>
          </w:rPr>
          <w:tab/>
          <w:delText>give the Minister reports and information that he or she requires for the making of informed assessments of matters mentioned in paragraph (a); and</w:delText>
        </w:r>
      </w:del>
    </w:p>
    <w:p>
      <w:pPr>
        <w:pStyle w:val="Indenta"/>
        <w:spacing w:before="60"/>
        <w:rPr>
          <w:del w:id="1393" w:author="Master Repository Process" w:date="2023-12-29T15:39:00Z"/>
          <w:snapToGrid w:val="0"/>
        </w:rPr>
      </w:pPr>
      <w:del w:id="1394" w:author="Master Repository Process" w:date="2023-12-29T15:39:00Z">
        <w:r>
          <w:rPr>
            <w:snapToGrid w:val="0"/>
          </w:rPr>
          <w:tab/>
          <w:delText>(c)</w:delText>
        </w:r>
        <w:r>
          <w:rPr>
            <w:snapToGrid w:val="0"/>
          </w:rPr>
          <w:tab/>
          <w:delText>if matters arise that in the opinion of the board of the corporation may prevent, or significantly affect, achievement of the corporation’s — </w:delText>
        </w:r>
      </w:del>
    </w:p>
    <w:p>
      <w:pPr>
        <w:pStyle w:val="Indenti"/>
        <w:spacing w:before="60"/>
        <w:rPr>
          <w:del w:id="1395" w:author="Master Repository Process" w:date="2023-12-29T15:39:00Z"/>
          <w:snapToGrid w:val="0"/>
        </w:rPr>
      </w:pPr>
      <w:del w:id="1396" w:author="Master Repository Process" w:date="2023-12-29T15:39:00Z">
        <w:r>
          <w:rPr>
            <w:snapToGrid w:val="0"/>
          </w:rPr>
          <w:tab/>
          <w:delText>(i)</w:delText>
        </w:r>
        <w:r>
          <w:rPr>
            <w:snapToGrid w:val="0"/>
          </w:rPr>
          <w:tab/>
          <w:delText xml:space="preserve">objectives outlined in its statement of corporate intent; or </w:delText>
        </w:r>
      </w:del>
    </w:p>
    <w:p>
      <w:pPr>
        <w:pStyle w:val="Indenti"/>
        <w:keepNext/>
        <w:spacing w:before="60"/>
        <w:rPr>
          <w:del w:id="1397" w:author="Master Repository Process" w:date="2023-12-29T15:39:00Z"/>
          <w:snapToGrid w:val="0"/>
        </w:rPr>
      </w:pPr>
      <w:del w:id="1398" w:author="Master Repository Process" w:date="2023-12-29T15:39:00Z">
        <w:r>
          <w:rPr>
            <w:snapToGrid w:val="0"/>
          </w:rPr>
          <w:tab/>
          <w:delText>(ii)</w:delText>
        </w:r>
        <w:r>
          <w:rPr>
            <w:snapToGrid w:val="0"/>
          </w:rPr>
          <w:tab/>
          <w:delText>targets under its strategic development plan,</w:delText>
        </w:r>
      </w:del>
    </w:p>
    <w:p>
      <w:pPr>
        <w:pStyle w:val="Indenta"/>
        <w:spacing w:before="60"/>
        <w:rPr>
          <w:del w:id="1399" w:author="Master Repository Process" w:date="2023-12-29T15:39:00Z"/>
          <w:snapToGrid w:val="0"/>
        </w:rPr>
      </w:pPr>
      <w:del w:id="1400" w:author="Master Repository Process" w:date="2023-12-29T15:39:00Z">
        <w:r>
          <w:rPr>
            <w:snapToGrid w:val="0"/>
          </w:rPr>
          <w:tab/>
        </w:r>
        <w:r>
          <w:rPr>
            <w:snapToGrid w:val="0"/>
          </w:rPr>
          <w:tab/>
          <w:delText>promptly inform the Minister of the matters and its opinion in relation to them.</w:delText>
        </w:r>
      </w:del>
    </w:p>
    <w:p>
      <w:pPr>
        <w:pStyle w:val="Heading5"/>
        <w:rPr>
          <w:del w:id="1401" w:author="Master Repository Process" w:date="2023-12-29T15:39:00Z"/>
          <w:snapToGrid w:val="0"/>
        </w:rPr>
      </w:pPr>
      <w:bookmarkStart w:id="1402" w:name="_Toc138410428"/>
      <w:del w:id="1403" w:author="Master Repository Process" w:date="2023-12-29T15:39:00Z">
        <w:r>
          <w:rPr>
            <w:rStyle w:val="CharSectno"/>
          </w:rPr>
          <w:delText>119</w:delText>
        </w:r>
        <w:r>
          <w:delText>.</w:delText>
        </w:r>
        <w:r>
          <w:tab/>
        </w:r>
        <w:r>
          <w:rPr>
            <w:snapToGrid w:val="0"/>
          </w:rPr>
          <w:delText>Notice of financial difficulty</w:delText>
        </w:r>
        <w:bookmarkEnd w:id="1402"/>
        <w:r>
          <w:rPr>
            <w:snapToGrid w:val="0"/>
          </w:rPr>
          <w:delText xml:space="preserve"> </w:delText>
        </w:r>
      </w:del>
    </w:p>
    <w:p>
      <w:pPr>
        <w:pStyle w:val="Subsection"/>
        <w:spacing w:before="140"/>
        <w:rPr>
          <w:del w:id="1404" w:author="Master Repository Process" w:date="2023-12-29T15:39:00Z"/>
          <w:snapToGrid w:val="0"/>
        </w:rPr>
      </w:pPr>
      <w:del w:id="1405" w:author="Master Repository Process" w:date="2023-12-29T15:39:00Z">
        <w:r>
          <w:rPr>
            <w:snapToGrid w:val="0"/>
          </w:rPr>
          <w:tab/>
          <w:delText>(1)</w:delText>
        </w:r>
        <w:r>
          <w:rPr>
            <w:snapToGrid w:val="0"/>
          </w:rPr>
          <w:tab/>
          <w:delTex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delText>
        </w:r>
      </w:del>
    </w:p>
    <w:p>
      <w:pPr>
        <w:pStyle w:val="Subsection"/>
        <w:rPr>
          <w:del w:id="1406" w:author="Master Repository Process" w:date="2023-12-29T15:39:00Z"/>
          <w:snapToGrid w:val="0"/>
        </w:rPr>
      </w:pPr>
      <w:del w:id="1407" w:author="Master Repository Process" w:date="2023-12-29T15:39:00Z">
        <w:r>
          <w:rPr>
            <w:snapToGrid w:val="0"/>
          </w:rPr>
          <w:tab/>
          <w:delText>(2)</w:delText>
        </w:r>
        <w:r>
          <w:rPr>
            <w:snapToGrid w:val="0"/>
          </w:rPr>
          <w:tab/>
          <w:delText>The notice must — </w:delText>
        </w:r>
      </w:del>
    </w:p>
    <w:p>
      <w:pPr>
        <w:pStyle w:val="Indenta"/>
        <w:spacing w:before="60"/>
        <w:rPr>
          <w:del w:id="1408" w:author="Master Repository Process" w:date="2023-12-29T15:39:00Z"/>
          <w:snapToGrid w:val="0"/>
        </w:rPr>
      </w:pPr>
      <w:del w:id="1409" w:author="Master Repository Process" w:date="2023-12-29T15:39:00Z">
        <w:r>
          <w:rPr>
            <w:snapToGrid w:val="0"/>
          </w:rPr>
          <w:tab/>
          <w:delText>(a)</w:delText>
        </w:r>
        <w:r>
          <w:rPr>
            <w:snapToGrid w:val="0"/>
          </w:rPr>
          <w:tab/>
          <w:delText>be in writing; and</w:delText>
        </w:r>
      </w:del>
    </w:p>
    <w:p>
      <w:pPr>
        <w:pStyle w:val="Indenta"/>
        <w:spacing w:before="60"/>
        <w:rPr>
          <w:del w:id="1410" w:author="Master Repository Process" w:date="2023-12-29T15:39:00Z"/>
          <w:snapToGrid w:val="0"/>
        </w:rPr>
      </w:pPr>
      <w:del w:id="1411" w:author="Master Repository Process" w:date="2023-12-29T15:39:00Z">
        <w:r>
          <w:rPr>
            <w:snapToGrid w:val="0"/>
          </w:rPr>
          <w:tab/>
          <w:delText>(b)</w:delText>
        </w:r>
        <w:r>
          <w:rPr>
            <w:snapToGrid w:val="0"/>
          </w:rPr>
          <w:tab/>
          <w:delText>provide the reasons for the board’s opinion; and</w:delText>
        </w:r>
      </w:del>
    </w:p>
    <w:p>
      <w:pPr>
        <w:pStyle w:val="Indenta"/>
        <w:spacing w:before="60"/>
        <w:rPr>
          <w:del w:id="1412" w:author="Master Repository Process" w:date="2023-12-29T15:39:00Z"/>
          <w:snapToGrid w:val="0"/>
        </w:rPr>
      </w:pPr>
      <w:del w:id="1413" w:author="Master Repository Process" w:date="2023-12-29T15:39:00Z">
        <w:r>
          <w:rPr>
            <w:snapToGrid w:val="0"/>
          </w:rPr>
          <w:tab/>
          <w:delText>(c)</w:delText>
        </w:r>
        <w:r>
          <w:rPr>
            <w:snapToGrid w:val="0"/>
          </w:rPr>
          <w:tab/>
          <w:delText>provide such other information as the board considers relevant.</w:delText>
        </w:r>
      </w:del>
    </w:p>
    <w:p>
      <w:pPr>
        <w:pStyle w:val="Subsection"/>
        <w:rPr>
          <w:del w:id="1414" w:author="Master Repository Process" w:date="2023-12-29T15:39:00Z"/>
          <w:snapToGrid w:val="0"/>
        </w:rPr>
      </w:pPr>
      <w:del w:id="1415" w:author="Master Repository Process" w:date="2023-12-29T15:39:00Z">
        <w:r>
          <w:rPr>
            <w:snapToGrid w:val="0"/>
          </w:rPr>
          <w:tab/>
          <w:delText>(3)</w:delText>
        </w:r>
        <w:r>
          <w:rPr>
            <w:snapToGrid w:val="0"/>
          </w:rPr>
          <w:tab/>
          <w:delText>Within 7 days of receipt of the notice, the Minister must — </w:delText>
        </w:r>
      </w:del>
    </w:p>
    <w:p>
      <w:pPr>
        <w:pStyle w:val="Indenta"/>
        <w:spacing w:before="60"/>
        <w:rPr>
          <w:del w:id="1416" w:author="Master Repository Process" w:date="2023-12-29T15:39:00Z"/>
          <w:snapToGrid w:val="0"/>
        </w:rPr>
      </w:pPr>
      <w:del w:id="1417" w:author="Master Repository Process" w:date="2023-12-29T15:39:00Z">
        <w:r>
          <w:rPr>
            <w:snapToGrid w:val="0"/>
          </w:rPr>
          <w:tab/>
          <w:delText>(a)</w:delText>
        </w:r>
        <w:r>
          <w:rPr>
            <w:snapToGrid w:val="0"/>
          </w:rPr>
          <w:tab/>
          <w:delText>confer with the Treasurer and the board for the purpose of determining what action is required to ensure that the corporation or subsidiary is able to satisfy the relevant financial obligation when it is due; and</w:delText>
        </w:r>
      </w:del>
    </w:p>
    <w:p>
      <w:pPr>
        <w:pStyle w:val="Indenta"/>
        <w:spacing w:before="60"/>
        <w:rPr>
          <w:del w:id="1418" w:author="Master Repository Process" w:date="2023-12-29T15:39:00Z"/>
          <w:snapToGrid w:val="0"/>
        </w:rPr>
      </w:pPr>
      <w:del w:id="1419" w:author="Master Repository Process" w:date="2023-12-29T15:39:00Z">
        <w:r>
          <w:rPr>
            <w:snapToGrid w:val="0"/>
          </w:rPr>
          <w:tab/>
          <w:delText>(b)</w:delText>
        </w:r>
        <w:r>
          <w:rPr>
            <w:snapToGrid w:val="0"/>
          </w:rPr>
          <w:tab/>
          <w:delText>initiate such action as is required to ensure that the corporation or subsidiary is able to satisfy the relevant financial obligation when it is due.</w:delText>
        </w:r>
      </w:del>
    </w:p>
    <w:p>
      <w:pPr>
        <w:pStyle w:val="Subsection"/>
        <w:rPr>
          <w:del w:id="1420" w:author="Master Repository Process" w:date="2023-12-29T15:39:00Z"/>
          <w:snapToGrid w:val="0"/>
        </w:rPr>
      </w:pPr>
      <w:del w:id="1421" w:author="Master Repository Process" w:date="2023-12-29T15:39:00Z">
        <w:r>
          <w:rPr>
            <w:snapToGrid w:val="0"/>
          </w:rPr>
          <w:tab/>
          <w:delText>(4)</w:delText>
        </w:r>
        <w:r>
          <w:rPr>
            <w:snapToGrid w:val="0"/>
          </w:rPr>
          <w:tab/>
          <w:delText>For the purposes of subsection (3) the Minister may give directions to a corporation including a direction requiring the corporation or any subsidiary to cease or limit the performance of any function.</w:delText>
        </w:r>
      </w:del>
    </w:p>
    <w:p>
      <w:pPr>
        <w:pStyle w:val="Subsection"/>
        <w:rPr>
          <w:del w:id="1422" w:author="Master Repository Process" w:date="2023-12-29T15:39:00Z"/>
          <w:snapToGrid w:val="0"/>
        </w:rPr>
      </w:pPr>
      <w:del w:id="1423" w:author="Master Repository Process" w:date="2023-12-29T15:39:00Z">
        <w:r>
          <w:rPr>
            <w:snapToGrid w:val="0"/>
          </w:rPr>
          <w:tab/>
          <w:delText>(5)</w:delText>
        </w:r>
        <w:r>
          <w:rPr>
            <w:snapToGrid w:val="0"/>
          </w:rPr>
          <w:tab/>
          <w:delText>The board of a corporation must give effect to any such direction and must ensure that it is complied with in relation to any relevant subsidiary.</w:delText>
        </w:r>
      </w:del>
    </w:p>
    <w:p>
      <w:pPr>
        <w:pStyle w:val="Subsection"/>
        <w:rPr>
          <w:del w:id="1424" w:author="Master Repository Process" w:date="2023-12-29T15:39:00Z"/>
          <w:snapToGrid w:val="0"/>
        </w:rPr>
      </w:pPr>
      <w:del w:id="1425" w:author="Master Repository Process" w:date="2023-12-29T15:39:00Z">
        <w:r>
          <w:rPr>
            <w:snapToGrid w:val="0"/>
          </w:rPr>
          <w:tab/>
          <w:delText>(6)</w:delText>
        </w:r>
        <w:r>
          <w:rPr>
            <w:snapToGrid w:val="0"/>
          </w:rPr>
          <w:tab/>
          <w:delText>The Minister must, within 14 days after a direction is given under subsection (4), cause a copy of it to be laid before each House of Parliament or dealt with in accordance with section 134.</w:delText>
        </w:r>
      </w:del>
    </w:p>
    <w:p>
      <w:pPr>
        <w:pStyle w:val="Heading3"/>
        <w:rPr>
          <w:del w:id="1426" w:author="Master Repository Process" w:date="2023-12-29T15:39:00Z"/>
        </w:rPr>
      </w:pPr>
      <w:bookmarkStart w:id="1427" w:name="_Toc138404349"/>
      <w:bookmarkStart w:id="1428" w:name="_Toc138404717"/>
      <w:bookmarkStart w:id="1429" w:name="_Toc138405085"/>
      <w:bookmarkStart w:id="1430" w:name="_Toc138410429"/>
      <w:del w:id="1431" w:author="Master Repository Process" w:date="2023-12-29T15:39:00Z">
        <w:r>
          <w:rPr>
            <w:rStyle w:val="CharDivNo"/>
          </w:rPr>
          <w:delText>Division 6</w:delText>
        </w:r>
        <w:r>
          <w:delText> — </w:delText>
        </w:r>
        <w:r>
          <w:rPr>
            <w:rStyle w:val="CharDivText"/>
          </w:rPr>
          <w:delText>Protection from liability</w:delText>
        </w:r>
        <w:bookmarkEnd w:id="1427"/>
        <w:bookmarkEnd w:id="1428"/>
        <w:bookmarkEnd w:id="1429"/>
        <w:bookmarkEnd w:id="1430"/>
      </w:del>
    </w:p>
    <w:p>
      <w:pPr>
        <w:pStyle w:val="Heading5"/>
        <w:rPr>
          <w:del w:id="1432" w:author="Master Repository Process" w:date="2023-12-29T15:39:00Z"/>
          <w:snapToGrid w:val="0"/>
        </w:rPr>
      </w:pPr>
      <w:ins w:id="1433" w:author="Master Repository Process" w:date="2023-12-29T15:39:00Z">
        <w:r>
          <w:t>-</w:t>
        </w:r>
      </w:ins>
      <w:bookmarkStart w:id="1434" w:name="_Toc138410430"/>
      <w:r>
        <w:t>120</w:t>
      </w:r>
      <w:del w:id="1435" w:author="Master Repository Process" w:date="2023-12-29T15:39:00Z">
        <w:r>
          <w:delText>.</w:delText>
        </w:r>
        <w:r>
          <w:tab/>
        </w:r>
        <w:r>
          <w:rPr>
            <w:snapToGrid w:val="0"/>
          </w:rPr>
          <w:delText>No liability for certain acts or omissions</w:delText>
        </w:r>
        <w:bookmarkEnd w:id="1434"/>
        <w:r>
          <w:rPr>
            <w:snapToGrid w:val="0"/>
          </w:rPr>
          <w:delText xml:space="preserve"> </w:delText>
        </w:r>
      </w:del>
    </w:p>
    <w:p>
      <w:pPr>
        <w:pStyle w:val="Subsection"/>
        <w:rPr>
          <w:del w:id="1436" w:author="Master Repository Process" w:date="2023-12-29T15:39:00Z"/>
          <w:snapToGrid w:val="0"/>
        </w:rPr>
      </w:pPr>
      <w:del w:id="1437" w:author="Master Repository Process" w:date="2023-12-29T15:39:00Z">
        <w:r>
          <w:rPr>
            <w:snapToGrid w:val="0"/>
          </w:rPr>
          <w:tab/>
          <w:delText>(1)</w:delText>
        </w:r>
        <w:r>
          <w:rPr>
            <w:snapToGrid w:val="0"/>
          </w:rPr>
          <w:tab/>
          <w:delText>A corporation, a subsidiary of a corporation or a person performing functions under this Act is not liable — </w:delText>
        </w:r>
      </w:del>
    </w:p>
    <w:p>
      <w:pPr>
        <w:pStyle w:val="Indenta"/>
        <w:spacing w:before="60"/>
        <w:rPr>
          <w:del w:id="1438" w:author="Master Repository Process" w:date="2023-12-29T15:39:00Z"/>
          <w:snapToGrid w:val="0"/>
        </w:rPr>
      </w:pPr>
      <w:del w:id="1439" w:author="Master Repository Process" w:date="2023-12-29T15:39:00Z">
        <w:r>
          <w:rPr>
            <w:snapToGrid w:val="0"/>
          </w:rPr>
          <w:tab/>
          <w:delText>(a)</w:delText>
        </w:r>
        <w:r>
          <w:rPr>
            <w:snapToGrid w:val="0"/>
          </w:rPr>
          <w:tab/>
          <w:delText xml:space="preserve">in respect of any claim arising as a consequence of the disclosure of information or documents under — </w:delText>
        </w:r>
      </w:del>
    </w:p>
    <w:p>
      <w:pPr>
        <w:pStyle w:val="Indenti"/>
        <w:spacing w:before="60"/>
        <w:rPr>
          <w:del w:id="1440" w:author="Master Repository Process" w:date="2023-12-29T15:39:00Z"/>
        </w:rPr>
      </w:pPr>
      <w:del w:id="1441" w:author="Master Repository Process" w:date="2023-12-29T15:39:00Z">
        <w:r>
          <w:rPr>
            <w:snapToGrid w:val="0"/>
          </w:rPr>
          <w:tab/>
          <w:delText>(i)</w:delText>
        </w:r>
        <w:r>
          <w:rPr>
            <w:snapToGrid w:val="0"/>
          </w:rPr>
          <w:tab/>
          <w:delText xml:space="preserve">section 106, 107, 115, 116, 117, 118 or 119; </w:delText>
        </w:r>
        <w:r>
          <w:delText>or</w:delText>
        </w:r>
      </w:del>
    </w:p>
    <w:p>
      <w:pPr>
        <w:pStyle w:val="Indenti"/>
        <w:rPr>
          <w:del w:id="1442" w:author="Master Repository Process" w:date="2023-12-29T15:39:00Z"/>
        </w:rPr>
      </w:pPr>
      <w:del w:id="1443" w:author="Master Repository Process" w:date="2023-12-29T15:39:00Z">
        <w:r>
          <w:tab/>
          <w:delText>(ii)</w:delText>
        </w:r>
        <w:r>
          <w:tab/>
          <w:delText xml:space="preserve">the </w:delText>
        </w:r>
        <w:r>
          <w:rPr>
            <w:i/>
          </w:rPr>
          <w:delText>Electricity Transmission and Distribution Systems (Access) Act 1994</w:delText>
        </w:r>
        <w:r>
          <w:delText xml:space="preserve"> Schedule 5 clause 4 or 6</w:delText>
        </w:r>
        <w:r>
          <w:rPr>
            <w:vertAlign w:val="superscript"/>
          </w:rPr>
          <w:delText> 2</w:delText>
        </w:r>
        <w:r>
          <w:delText xml:space="preserve"> or Schedule 6 clause 4 or 6</w:delText>
        </w:r>
        <w:r>
          <w:rPr>
            <w:vertAlign w:val="superscript"/>
          </w:rPr>
          <w:delText> 2</w:delText>
        </w:r>
        <w:r>
          <w:delText>;</w:delText>
        </w:r>
      </w:del>
    </w:p>
    <w:p>
      <w:pPr>
        <w:pStyle w:val="Indenta"/>
        <w:ind w:firstLine="0"/>
        <w:rPr>
          <w:del w:id="1444" w:author="Master Repository Process" w:date="2023-12-29T15:39:00Z"/>
        </w:rPr>
      </w:pPr>
      <w:del w:id="1445" w:author="Master Repository Process" w:date="2023-12-29T15:39:00Z">
        <w:r>
          <w:delText>or</w:delText>
        </w:r>
      </w:del>
    </w:p>
    <w:p>
      <w:pPr>
        <w:pStyle w:val="Indenta"/>
        <w:rPr>
          <w:del w:id="1446" w:author="Master Repository Process" w:date="2023-12-29T15:39:00Z"/>
          <w:snapToGrid w:val="0"/>
        </w:rPr>
      </w:pPr>
      <w:del w:id="1447" w:author="Master Repository Process" w:date="2023-12-29T15:39:00Z">
        <w:r>
          <w:rPr>
            <w:snapToGrid w:val="0"/>
          </w:rPr>
          <w:tab/>
          <w:delText>(b)</w:delText>
        </w:r>
        <w:r>
          <w:rPr>
            <w:snapToGrid w:val="0"/>
          </w:rPr>
          <w:tab/>
          <w:delText>for the fact of having done or omitted anything that is required to be done or omitted by a direction given under section 92(3), 95(2), 101(3), 104(2), 111(1),</w:delText>
        </w:r>
        <w:r>
          <w:delText xml:space="preserve"> 119(4), 126(3), 127A(3) or 198(1).</w:delText>
        </w:r>
      </w:del>
    </w:p>
    <w:p>
      <w:pPr>
        <w:pStyle w:val="Subsection"/>
        <w:rPr>
          <w:del w:id="1448" w:author="Master Repository Process" w:date="2023-12-29T15:39:00Z"/>
          <w:snapToGrid w:val="0"/>
        </w:rPr>
      </w:pPr>
      <w:del w:id="1449" w:author="Master Repository Process" w:date="2023-12-29T15:39:00Z">
        <w:r>
          <w:rPr>
            <w:snapToGrid w:val="0"/>
          </w:rPr>
          <w:tab/>
          <w:delText>(2)</w:delText>
        </w:r>
        <w:r>
          <w:rPr>
            <w:snapToGrid w:val="0"/>
          </w:rPr>
          <w:tab/>
          <w:delText>Subsection (1) does not extend to the manner in which any thing is done or omitted if it is done or omitted contrary to Schedule 2 clause 2 or 3.</w:delText>
        </w:r>
      </w:del>
    </w:p>
    <w:p>
      <w:pPr>
        <w:pStyle w:val="Footnotesection"/>
        <w:rPr>
          <w:del w:id="1450" w:author="Master Repository Process" w:date="2023-12-29T15:39:00Z"/>
        </w:rPr>
      </w:pPr>
      <w:del w:id="1451" w:author="Master Repository Process" w:date="2023-12-29T15:39:00Z">
        <w:r>
          <w:tab/>
          <w:delText>[Section 120 amended: No. 25 of 2013 s. 32; No. 16 of 2015 s. 5.]</w:delText>
        </w:r>
      </w:del>
    </w:p>
    <w:p>
      <w:pPr>
        <w:pStyle w:val="Heading2"/>
        <w:rPr>
          <w:del w:id="1452" w:author="Master Repository Process" w:date="2023-12-29T15:39:00Z"/>
        </w:rPr>
      </w:pPr>
      <w:bookmarkStart w:id="1453" w:name="_Toc138404351"/>
      <w:bookmarkStart w:id="1454" w:name="_Toc138404719"/>
      <w:bookmarkStart w:id="1455" w:name="_Toc138405087"/>
      <w:bookmarkStart w:id="1456" w:name="_Toc138410431"/>
      <w:del w:id="1457" w:author="Master Repository Process" w:date="2023-12-29T15:39:00Z">
        <w:r>
          <w:rPr>
            <w:rStyle w:val="CharPartNo"/>
          </w:rPr>
          <w:delText>Part 6</w:delText>
        </w:r>
        <w:r>
          <w:delText> — </w:delText>
        </w:r>
        <w:r>
          <w:rPr>
            <w:rStyle w:val="CharPartText"/>
          </w:rPr>
          <w:delText>Financial provisions</w:delText>
        </w:r>
        <w:bookmarkEnd w:id="1453"/>
        <w:bookmarkEnd w:id="1454"/>
        <w:bookmarkEnd w:id="1455"/>
        <w:bookmarkEnd w:id="1456"/>
      </w:del>
    </w:p>
    <w:p>
      <w:pPr>
        <w:pStyle w:val="Heading3"/>
        <w:rPr>
          <w:del w:id="1458" w:author="Master Repository Process" w:date="2023-12-29T15:39:00Z"/>
        </w:rPr>
      </w:pPr>
      <w:bookmarkStart w:id="1459" w:name="_Toc138404352"/>
      <w:bookmarkStart w:id="1460" w:name="_Toc138404720"/>
      <w:bookmarkStart w:id="1461" w:name="_Toc138405088"/>
      <w:bookmarkStart w:id="1462" w:name="_Toc138410432"/>
      <w:del w:id="1463" w:author="Master Repository Process" w:date="2023-12-29T15:39:00Z">
        <w:r>
          <w:rPr>
            <w:rStyle w:val="CharDivNo"/>
          </w:rPr>
          <w:delText>Division 1</w:delText>
        </w:r>
        <w:r>
          <w:delText> — </w:delText>
        </w:r>
        <w:r>
          <w:rPr>
            <w:rStyle w:val="CharDivText"/>
          </w:rPr>
          <w:delText>General</w:delText>
        </w:r>
        <w:bookmarkEnd w:id="1459"/>
        <w:bookmarkEnd w:id="1460"/>
        <w:bookmarkEnd w:id="1461"/>
        <w:bookmarkEnd w:id="1462"/>
      </w:del>
    </w:p>
    <w:p>
      <w:pPr>
        <w:pStyle w:val="Heading5"/>
        <w:rPr>
          <w:del w:id="1464" w:author="Master Repository Process" w:date="2023-12-29T15:39:00Z"/>
          <w:snapToGrid w:val="0"/>
        </w:rPr>
      </w:pPr>
      <w:bookmarkStart w:id="1465" w:name="_Toc138410433"/>
      <w:del w:id="1466" w:author="Master Repository Process" w:date="2023-12-29T15:39:00Z">
        <w:r>
          <w:rPr>
            <w:rStyle w:val="CharSectno"/>
          </w:rPr>
          <w:delText>121</w:delText>
        </w:r>
        <w:r>
          <w:delText>.</w:delText>
        </w:r>
        <w:r>
          <w:tab/>
        </w:r>
        <w:r>
          <w:rPr>
            <w:snapToGrid w:val="0"/>
          </w:rPr>
          <w:delText>Bank account</w:delText>
        </w:r>
        <w:bookmarkEnd w:id="1465"/>
        <w:r>
          <w:rPr>
            <w:snapToGrid w:val="0"/>
          </w:rPr>
          <w:delText xml:space="preserve"> </w:delText>
        </w:r>
      </w:del>
    </w:p>
    <w:p>
      <w:pPr>
        <w:pStyle w:val="Subsection"/>
        <w:spacing w:before="150"/>
        <w:rPr>
          <w:del w:id="1467" w:author="Master Repository Process" w:date="2023-12-29T15:39:00Z"/>
          <w:snapToGrid w:val="0"/>
        </w:rPr>
      </w:pPr>
      <w:del w:id="1468" w:author="Master Repository Process" w:date="2023-12-29T15:39:00Z">
        <w:r>
          <w:rPr>
            <w:snapToGrid w:val="0"/>
          </w:rPr>
          <w:tab/>
          <w:delText>(1)</w:delText>
        </w:r>
        <w:r>
          <w:rPr>
            <w:snapToGrid w:val="0"/>
          </w:rPr>
          <w:tab/>
          <w:delText>A corporation may have an account or accounts at any bank or banks, and money received by and expenditure of the corporation is to be paid to or from such an account.</w:delText>
        </w:r>
      </w:del>
    </w:p>
    <w:p>
      <w:pPr>
        <w:pStyle w:val="Subsection"/>
        <w:spacing w:before="150"/>
        <w:rPr>
          <w:del w:id="1469" w:author="Master Repository Process" w:date="2023-12-29T15:39:00Z"/>
          <w:snapToGrid w:val="0"/>
        </w:rPr>
      </w:pPr>
      <w:del w:id="1470" w:author="Master Repository Process" w:date="2023-12-29T15:39:00Z">
        <w:r>
          <w:rPr>
            <w:snapToGrid w:val="0"/>
          </w:rPr>
          <w:tab/>
          <w:delText>(2)</w:delText>
        </w:r>
        <w:r>
          <w:rPr>
            <w:snapToGrid w:val="0"/>
          </w:rPr>
          <w:tab/>
          <w:delText xml:space="preserve">In subsection (1) — </w:delText>
        </w:r>
      </w:del>
    </w:p>
    <w:p>
      <w:pPr>
        <w:pStyle w:val="Defstart"/>
        <w:rPr>
          <w:del w:id="1471" w:author="Master Repository Process" w:date="2023-12-29T15:39:00Z"/>
        </w:rPr>
      </w:pPr>
      <w:del w:id="1472" w:author="Master Repository Process" w:date="2023-12-29T15:39:00Z">
        <w:r>
          <w:rPr>
            <w:b/>
          </w:rPr>
          <w:tab/>
        </w:r>
        <w:r>
          <w:rPr>
            <w:rStyle w:val="CharDefText"/>
          </w:rPr>
          <w:delText>bank</w:delText>
        </w:r>
        <w:r>
          <w:delText xml:space="preserve"> has the meaning given to that term in the </w:delText>
        </w:r>
        <w:r>
          <w:rPr>
            <w:i/>
          </w:rPr>
          <w:delText>Financial Management Act 2006</w:delText>
        </w:r>
        <w:r>
          <w:delText xml:space="preserve"> section 3.</w:delText>
        </w:r>
      </w:del>
    </w:p>
    <w:p>
      <w:pPr>
        <w:pStyle w:val="Footnotesection"/>
        <w:rPr>
          <w:del w:id="1473" w:author="Master Repository Process" w:date="2023-12-29T15:39:00Z"/>
        </w:rPr>
      </w:pPr>
      <w:del w:id="1474" w:author="Master Repository Process" w:date="2023-12-29T15:39:00Z">
        <w:r>
          <w:tab/>
          <w:delText>[Section 121 amended: No. 77 of 2006 Sch. 1 cl. 53(1).]</w:delText>
        </w:r>
      </w:del>
    </w:p>
    <w:p>
      <w:pPr>
        <w:pStyle w:val="Heading5"/>
        <w:rPr>
          <w:del w:id="1475" w:author="Master Repository Process" w:date="2023-12-29T15:39:00Z"/>
          <w:snapToGrid w:val="0"/>
        </w:rPr>
      </w:pPr>
      <w:bookmarkStart w:id="1476" w:name="_Toc138410434"/>
      <w:del w:id="1477" w:author="Master Repository Process" w:date="2023-12-29T15:39:00Z">
        <w:r>
          <w:rPr>
            <w:rStyle w:val="CharSectno"/>
          </w:rPr>
          <w:delText>122</w:delText>
        </w:r>
        <w:r>
          <w:delText>.</w:delText>
        </w:r>
        <w:r>
          <w:tab/>
        </w:r>
        <w:r>
          <w:rPr>
            <w:snapToGrid w:val="0"/>
          </w:rPr>
          <w:delText>Investment</w:delText>
        </w:r>
        <w:bookmarkEnd w:id="1476"/>
      </w:del>
    </w:p>
    <w:p>
      <w:pPr>
        <w:pStyle w:val="Subsection"/>
        <w:rPr>
          <w:del w:id="1478" w:author="Master Repository Process" w:date="2023-12-29T15:39:00Z"/>
          <w:snapToGrid w:val="0"/>
        </w:rPr>
      </w:pPr>
      <w:del w:id="1479" w:author="Master Repository Process" w:date="2023-12-29T15:39:00Z">
        <w:r>
          <w:rPr>
            <w:snapToGrid w:val="0"/>
          </w:rPr>
          <w:tab/>
        </w:r>
        <w:r>
          <w:rPr>
            <w:snapToGrid w:val="0"/>
          </w:rPr>
          <w:tab/>
          <w:delText>Funds of a corporation that are not being used for the performance of the corporation’s functions may be invested in such investments as the board of the corporation determines.</w:delText>
        </w:r>
      </w:del>
    </w:p>
    <w:p>
      <w:pPr>
        <w:pStyle w:val="Heading5"/>
        <w:rPr>
          <w:del w:id="1480" w:author="Master Repository Process" w:date="2023-12-29T15:39:00Z"/>
          <w:snapToGrid w:val="0"/>
        </w:rPr>
      </w:pPr>
      <w:bookmarkStart w:id="1481" w:name="_Toc138410435"/>
      <w:del w:id="1482" w:author="Master Repository Process" w:date="2023-12-29T15:39:00Z">
        <w:r>
          <w:rPr>
            <w:rStyle w:val="CharSectno"/>
          </w:rPr>
          <w:delText>123</w:delText>
        </w:r>
        <w:r>
          <w:delText>.</w:delText>
        </w:r>
        <w:r>
          <w:tab/>
        </w:r>
        <w:r>
          <w:rPr>
            <w:snapToGrid w:val="0"/>
          </w:rPr>
          <w:delText>Exemption from rates</w:delText>
        </w:r>
        <w:bookmarkEnd w:id="1481"/>
        <w:r>
          <w:rPr>
            <w:snapToGrid w:val="0"/>
          </w:rPr>
          <w:delText xml:space="preserve"> </w:delText>
        </w:r>
      </w:del>
    </w:p>
    <w:p>
      <w:pPr>
        <w:pStyle w:val="Subsection"/>
        <w:rPr>
          <w:del w:id="1483" w:author="Master Repository Process" w:date="2023-12-29T15:39:00Z"/>
          <w:snapToGrid w:val="0"/>
        </w:rPr>
      </w:pPr>
      <w:del w:id="1484" w:author="Master Repository Process" w:date="2023-12-29T15:39:00Z">
        <w:r>
          <w:rPr>
            <w:snapToGrid w:val="0"/>
          </w:rPr>
          <w:tab/>
        </w:r>
        <w:r>
          <w:rPr>
            <w:snapToGrid w:val="0"/>
          </w:rPr>
          <w:tab/>
          <w:delText xml:space="preserve">Land is not rateable land for the purposes of the </w:delText>
        </w:r>
        <w:r>
          <w:rPr>
            <w:i/>
            <w:snapToGrid w:val="0"/>
          </w:rPr>
          <w:delText>Local Government Act 1995</w:delText>
        </w:r>
        <w:r>
          <w:rPr>
            <w:snapToGrid w:val="0"/>
          </w:rPr>
          <w:delText xml:space="preserve"> if it is — </w:delText>
        </w:r>
      </w:del>
    </w:p>
    <w:p>
      <w:pPr>
        <w:pStyle w:val="Indenta"/>
        <w:spacing w:before="60"/>
        <w:rPr>
          <w:del w:id="1485" w:author="Master Repository Process" w:date="2023-12-29T15:39:00Z"/>
          <w:snapToGrid w:val="0"/>
        </w:rPr>
      </w:pPr>
      <w:del w:id="1486" w:author="Master Repository Process" w:date="2023-12-29T15:39:00Z">
        <w:r>
          <w:rPr>
            <w:snapToGrid w:val="0"/>
          </w:rPr>
          <w:tab/>
          <w:delText>(a)</w:delText>
        </w:r>
        <w:r>
          <w:rPr>
            <w:snapToGrid w:val="0"/>
          </w:rPr>
          <w:tab/>
          <w:delText xml:space="preserve">vested in, or under the management and control of, a corporation; and </w:delText>
        </w:r>
      </w:del>
    </w:p>
    <w:p>
      <w:pPr>
        <w:pStyle w:val="Indenta"/>
        <w:spacing w:before="60"/>
        <w:rPr>
          <w:del w:id="1487" w:author="Master Repository Process" w:date="2023-12-29T15:39:00Z"/>
          <w:snapToGrid w:val="0"/>
        </w:rPr>
      </w:pPr>
      <w:del w:id="1488" w:author="Master Repository Process" w:date="2023-12-29T15:39:00Z">
        <w:r>
          <w:rPr>
            <w:snapToGrid w:val="0"/>
          </w:rPr>
          <w:tab/>
          <w:delText>(b)</w:delText>
        </w:r>
        <w:r>
          <w:rPr>
            <w:snapToGrid w:val="0"/>
          </w:rPr>
          <w:tab/>
          <w:delText>used or reserved exclusively for the purpose of providing works, undertakings or facilities necessary to the performance of the functions of the corporation.</w:delText>
        </w:r>
      </w:del>
    </w:p>
    <w:p>
      <w:pPr>
        <w:pStyle w:val="Heading3"/>
        <w:rPr>
          <w:del w:id="1489" w:author="Master Repository Process" w:date="2023-12-29T15:39:00Z"/>
        </w:rPr>
      </w:pPr>
      <w:bookmarkStart w:id="1490" w:name="_Toc138404356"/>
      <w:bookmarkStart w:id="1491" w:name="_Toc138404724"/>
      <w:bookmarkStart w:id="1492" w:name="_Toc138405092"/>
      <w:bookmarkStart w:id="1493" w:name="_Toc138410436"/>
      <w:del w:id="1494" w:author="Master Repository Process" w:date="2023-12-29T15:39:00Z">
        <w:r>
          <w:rPr>
            <w:rStyle w:val="CharDivNo"/>
          </w:rPr>
          <w:delText>Division 2</w:delText>
        </w:r>
        <w:r>
          <w:delText> — </w:delText>
        </w:r>
        <w:r>
          <w:rPr>
            <w:rStyle w:val="CharDivText"/>
          </w:rPr>
          <w:delText>Payments to State</w:delText>
        </w:r>
        <w:bookmarkEnd w:id="1490"/>
        <w:bookmarkEnd w:id="1491"/>
        <w:bookmarkEnd w:id="1492"/>
        <w:bookmarkEnd w:id="1493"/>
      </w:del>
    </w:p>
    <w:p>
      <w:pPr>
        <w:pStyle w:val="Heading5"/>
        <w:rPr>
          <w:del w:id="1495" w:author="Master Repository Process" w:date="2023-12-29T15:39:00Z"/>
          <w:snapToGrid w:val="0"/>
        </w:rPr>
      </w:pPr>
      <w:bookmarkStart w:id="1496" w:name="_Toc138410437"/>
      <w:del w:id="1497" w:author="Master Repository Process" w:date="2023-12-29T15:39:00Z">
        <w:r>
          <w:rPr>
            <w:rStyle w:val="CharSectno"/>
          </w:rPr>
          <w:delText>124</w:delText>
        </w:r>
        <w:r>
          <w:delText>.</w:delText>
        </w:r>
        <w:r>
          <w:tab/>
        </w:r>
        <w:r>
          <w:rPr>
            <w:snapToGrid w:val="0"/>
          </w:rPr>
          <w:delText>Payment of amount in lieu of rates</w:delText>
        </w:r>
        <w:bookmarkEnd w:id="1496"/>
        <w:r>
          <w:rPr>
            <w:snapToGrid w:val="0"/>
          </w:rPr>
          <w:delText xml:space="preserve"> </w:delText>
        </w:r>
      </w:del>
    </w:p>
    <w:p>
      <w:pPr>
        <w:pStyle w:val="Subsection"/>
        <w:rPr>
          <w:del w:id="1498" w:author="Master Repository Process" w:date="2023-12-29T15:39:00Z"/>
          <w:snapToGrid w:val="0"/>
        </w:rPr>
      </w:pPr>
      <w:del w:id="1499" w:author="Master Repository Process" w:date="2023-12-29T15:39:00Z">
        <w:r>
          <w:rPr>
            <w:snapToGrid w:val="0"/>
          </w:rPr>
          <w:tab/>
        </w:r>
        <w:r>
          <w:rPr>
            <w:snapToGrid w:val="0"/>
          </w:rPr>
          <w:tab/>
          <w:delText xml:space="preserve">A corporation must pay to the Treasurer in respect of a financial year an amount equal to the sum of all local government rates and charges that, but for — </w:delText>
        </w:r>
      </w:del>
    </w:p>
    <w:p>
      <w:pPr>
        <w:pStyle w:val="Indenta"/>
        <w:spacing w:before="60"/>
        <w:rPr>
          <w:del w:id="1500" w:author="Master Repository Process" w:date="2023-12-29T15:39:00Z"/>
          <w:snapToGrid w:val="0"/>
        </w:rPr>
      </w:pPr>
      <w:del w:id="1501" w:author="Master Repository Process" w:date="2023-12-29T15:39:00Z">
        <w:r>
          <w:rPr>
            <w:snapToGrid w:val="0"/>
          </w:rPr>
          <w:tab/>
          <w:delText>(a)</w:delText>
        </w:r>
        <w:r>
          <w:rPr>
            <w:snapToGrid w:val="0"/>
          </w:rPr>
          <w:tab/>
          <w:delText>section 123; and</w:delText>
        </w:r>
      </w:del>
    </w:p>
    <w:p>
      <w:pPr>
        <w:pStyle w:val="Indenta"/>
        <w:rPr>
          <w:del w:id="1502" w:author="Master Repository Process" w:date="2023-12-29T15:39:00Z"/>
          <w:snapToGrid w:val="0"/>
        </w:rPr>
      </w:pPr>
      <w:del w:id="1503" w:author="Master Repository Process" w:date="2023-12-29T15:39:00Z">
        <w:r>
          <w:rPr>
            <w:snapToGrid w:val="0"/>
          </w:rPr>
          <w:tab/>
          <w:delText>(b)</w:delText>
        </w:r>
        <w:r>
          <w:rPr>
            <w:snapToGrid w:val="0"/>
          </w:rPr>
          <w:tab/>
          <w:delText xml:space="preserve">the </w:delText>
        </w:r>
        <w:r>
          <w:rPr>
            <w:i/>
            <w:snapToGrid w:val="0"/>
          </w:rPr>
          <w:delText>Local Government Act 1995</w:delText>
        </w:r>
        <w:r>
          <w:rPr>
            <w:snapToGrid w:val="0"/>
          </w:rPr>
          <w:delText xml:space="preserve"> </w:delText>
        </w:r>
        <w:r>
          <w:delText>section 6.26(2)(a)(i)</w:delText>
        </w:r>
        <w:r>
          <w:rPr>
            <w:snapToGrid w:val="0"/>
          </w:rPr>
          <w:delText>,</w:delText>
        </w:r>
      </w:del>
    </w:p>
    <w:p>
      <w:pPr>
        <w:pStyle w:val="Subsection"/>
        <w:spacing w:before="120"/>
        <w:rPr>
          <w:del w:id="1504" w:author="Master Repository Process" w:date="2023-12-29T15:39:00Z"/>
          <w:snapToGrid w:val="0"/>
        </w:rPr>
      </w:pPr>
      <w:del w:id="1505" w:author="Master Repository Process" w:date="2023-12-29T15:39:00Z">
        <w:r>
          <w:rPr>
            <w:snapToGrid w:val="0"/>
          </w:rPr>
          <w:tab/>
        </w:r>
        <w:r>
          <w:rPr>
            <w:snapToGrid w:val="0"/>
          </w:rPr>
          <w:tab/>
          <w:delText>the corporation would have been liable to pay in respect of that financial year.</w:delText>
        </w:r>
      </w:del>
    </w:p>
    <w:p>
      <w:pPr>
        <w:pStyle w:val="Heading5"/>
        <w:rPr>
          <w:del w:id="1506" w:author="Master Repository Process" w:date="2023-12-29T15:39:00Z"/>
          <w:snapToGrid w:val="0"/>
        </w:rPr>
      </w:pPr>
      <w:bookmarkStart w:id="1507" w:name="_Toc138410438"/>
      <w:del w:id="1508" w:author="Master Repository Process" w:date="2023-12-29T15:39:00Z">
        <w:r>
          <w:rPr>
            <w:rStyle w:val="CharSectno"/>
          </w:rPr>
          <w:delText>125</w:delText>
        </w:r>
        <w:r>
          <w:delText>.</w:delText>
        </w:r>
        <w:r>
          <w:tab/>
        </w:r>
        <w:r>
          <w:rPr>
            <w:snapToGrid w:val="0"/>
          </w:rPr>
          <w:delText>Determination of amounts under s. 124</w:delText>
        </w:r>
        <w:bookmarkEnd w:id="1507"/>
      </w:del>
    </w:p>
    <w:p>
      <w:pPr>
        <w:pStyle w:val="Subsection"/>
        <w:keepNext/>
        <w:rPr>
          <w:del w:id="1509" w:author="Master Repository Process" w:date="2023-12-29T15:39:00Z"/>
          <w:snapToGrid w:val="0"/>
        </w:rPr>
      </w:pPr>
      <w:del w:id="1510" w:author="Master Repository Process" w:date="2023-12-29T15:39:00Z">
        <w:r>
          <w:rPr>
            <w:snapToGrid w:val="0"/>
          </w:rPr>
          <w:tab/>
        </w:r>
        <w:r>
          <w:rPr>
            <w:snapToGrid w:val="0"/>
          </w:rPr>
          <w:tab/>
          <w:delText>Amounts payable under section 124 — </w:delText>
        </w:r>
      </w:del>
    </w:p>
    <w:p>
      <w:pPr>
        <w:pStyle w:val="Indenta"/>
        <w:rPr>
          <w:del w:id="1511" w:author="Master Repository Process" w:date="2023-12-29T15:39:00Z"/>
          <w:snapToGrid w:val="0"/>
        </w:rPr>
      </w:pPr>
      <w:del w:id="1512" w:author="Master Repository Process" w:date="2023-12-29T15:39:00Z">
        <w:r>
          <w:rPr>
            <w:snapToGrid w:val="0"/>
          </w:rPr>
          <w:tab/>
          <w:delText>(a)</w:delText>
        </w:r>
        <w:r>
          <w:rPr>
            <w:snapToGrid w:val="0"/>
          </w:rPr>
          <w:tab/>
          <w:delText>are to be determined in accordance with such principles; and</w:delText>
        </w:r>
      </w:del>
    </w:p>
    <w:p>
      <w:pPr>
        <w:pStyle w:val="Indenta"/>
        <w:rPr>
          <w:del w:id="1513" w:author="Master Repository Process" w:date="2023-12-29T15:39:00Z"/>
          <w:snapToGrid w:val="0"/>
        </w:rPr>
      </w:pPr>
      <w:del w:id="1514" w:author="Master Repository Process" w:date="2023-12-29T15:39:00Z">
        <w:r>
          <w:rPr>
            <w:snapToGrid w:val="0"/>
          </w:rPr>
          <w:tab/>
          <w:delText>(b)</w:delText>
        </w:r>
        <w:r>
          <w:rPr>
            <w:snapToGrid w:val="0"/>
          </w:rPr>
          <w:tab/>
          <w:delText xml:space="preserve">are to be paid at such time or times, </w:delText>
        </w:r>
      </w:del>
    </w:p>
    <w:p>
      <w:pPr>
        <w:pStyle w:val="Subsection"/>
        <w:spacing w:before="120"/>
        <w:rPr>
          <w:del w:id="1515" w:author="Master Repository Process" w:date="2023-12-29T15:39:00Z"/>
          <w:snapToGrid w:val="0"/>
        </w:rPr>
      </w:pPr>
      <w:del w:id="1516" w:author="Master Repository Process" w:date="2023-12-29T15:39:00Z">
        <w:r>
          <w:rPr>
            <w:snapToGrid w:val="0"/>
          </w:rPr>
          <w:tab/>
        </w:r>
        <w:r>
          <w:rPr>
            <w:snapToGrid w:val="0"/>
          </w:rPr>
          <w:tab/>
          <w:delText>as the Treasurer may direct.</w:delText>
        </w:r>
      </w:del>
    </w:p>
    <w:p>
      <w:pPr>
        <w:pStyle w:val="Heading5"/>
        <w:rPr>
          <w:del w:id="1517" w:author="Master Repository Process" w:date="2023-12-29T15:39:00Z"/>
          <w:snapToGrid w:val="0"/>
        </w:rPr>
      </w:pPr>
      <w:bookmarkStart w:id="1518" w:name="_Toc138410439"/>
      <w:del w:id="1519" w:author="Master Repository Process" w:date="2023-12-29T15:39:00Z">
        <w:r>
          <w:rPr>
            <w:rStyle w:val="CharSectno"/>
          </w:rPr>
          <w:delText>126</w:delText>
        </w:r>
        <w:r>
          <w:delText>.</w:delText>
        </w:r>
        <w:r>
          <w:tab/>
        </w:r>
        <w:r>
          <w:rPr>
            <w:snapToGrid w:val="0"/>
          </w:rPr>
          <w:delText>Dividend</w:delText>
        </w:r>
        <w:bookmarkEnd w:id="1518"/>
        <w:r>
          <w:rPr>
            <w:snapToGrid w:val="0"/>
          </w:rPr>
          <w:delText xml:space="preserve"> </w:delText>
        </w:r>
      </w:del>
    </w:p>
    <w:p>
      <w:pPr>
        <w:pStyle w:val="Ednotedivision"/>
      </w:pPr>
      <w:del w:id="1520" w:author="Master Repository Process" w:date="2023-12-29T15:39:00Z">
        <w:r>
          <w:tab/>
          <w:delText>[(1)</w:delText>
        </w:r>
        <w:r>
          <w:tab/>
        </w:r>
      </w:del>
      <w:ins w:id="1521" w:author="Master Repository Process" w:date="2023-12-29T15:39:00Z">
        <w:r>
          <w:t xml:space="preserve">) </w:t>
        </w:r>
      </w:ins>
      <w:r>
        <w:t>deleted</w:t>
      </w:r>
      <w:del w:id="1522" w:author="Master Repository Process" w:date="2023-12-29T15:39:00Z">
        <w:r>
          <w:delText>]</w:delText>
        </w:r>
      </w:del>
      <w:ins w:id="1523" w:author="Master Repository Process" w:date="2023-12-29T15:39:00Z">
        <w:r>
          <w:t>: No. 13 of 2023 s. 207.]</w:t>
        </w:r>
      </w:ins>
    </w:p>
    <w:p>
      <w:pPr>
        <w:pStyle w:val="Subsection"/>
        <w:rPr>
          <w:del w:id="1524" w:author="Master Repository Process" w:date="2023-12-29T15:39:00Z"/>
          <w:snapToGrid w:val="0"/>
        </w:rPr>
      </w:pPr>
      <w:del w:id="1525" w:author="Master Repository Process" w:date="2023-12-29T15:39:00Z">
        <w:r>
          <w:rPr>
            <w:snapToGrid w:val="0"/>
          </w:rPr>
          <w:tab/>
          <w:delText>(2)</w:delText>
        </w:r>
        <w:r>
          <w:rPr>
            <w:snapToGrid w:val="0"/>
          </w:rPr>
          <w:tab/>
          <w:delText xml:space="preserve">The board of a corporation, as soon as practicable after the end of each financial year, is to make a recommendation to the Minister </w:delText>
        </w:r>
        <w:r>
          <w:delText>as to —</w:delText>
        </w:r>
      </w:del>
    </w:p>
    <w:p>
      <w:pPr>
        <w:pStyle w:val="Indenta"/>
        <w:rPr>
          <w:del w:id="1526" w:author="Master Repository Process" w:date="2023-12-29T15:39:00Z"/>
        </w:rPr>
      </w:pPr>
      <w:del w:id="1527" w:author="Master Repository Process" w:date="2023-12-29T15:39:00Z">
        <w:r>
          <w:tab/>
          <w:delText>(a)</w:delText>
        </w:r>
        <w:r>
          <w:tab/>
          <w:delText>whether the corporation should pay to the Treasurer a dividend for the year; and</w:delText>
        </w:r>
      </w:del>
    </w:p>
    <w:p>
      <w:pPr>
        <w:pStyle w:val="Indenta"/>
        <w:rPr>
          <w:del w:id="1528" w:author="Master Repository Process" w:date="2023-12-29T15:39:00Z"/>
        </w:rPr>
      </w:pPr>
      <w:del w:id="1529" w:author="Master Repository Process" w:date="2023-12-29T15:39:00Z">
        <w:r>
          <w:tab/>
          <w:delText>(b)</w:delText>
        </w:r>
        <w:r>
          <w:tab/>
          <w:delText>if so, the amount that should be paid.</w:delText>
        </w:r>
      </w:del>
    </w:p>
    <w:p>
      <w:pPr>
        <w:pStyle w:val="Subsection"/>
        <w:rPr>
          <w:del w:id="1530" w:author="Master Repository Process" w:date="2023-12-29T15:39:00Z"/>
          <w:snapToGrid w:val="0"/>
        </w:rPr>
      </w:pPr>
      <w:del w:id="1531" w:author="Master Repository Process" w:date="2023-12-29T15:39:00Z">
        <w:r>
          <w:rPr>
            <w:snapToGrid w:val="0"/>
          </w:rPr>
          <w:tab/>
          <w:delText>(3)</w:delText>
        </w:r>
        <w:r>
          <w:rPr>
            <w:snapToGrid w:val="0"/>
          </w:rPr>
          <w:tab/>
          <w:delText>The Minister, with the concurrence of the Treasurer — </w:delText>
        </w:r>
      </w:del>
    </w:p>
    <w:p>
      <w:pPr>
        <w:pStyle w:val="Indenta"/>
        <w:spacing w:before="60"/>
        <w:rPr>
          <w:del w:id="1532" w:author="Master Repository Process" w:date="2023-12-29T15:39:00Z"/>
          <w:snapToGrid w:val="0"/>
        </w:rPr>
      </w:pPr>
      <w:del w:id="1533" w:author="Master Repository Process" w:date="2023-12-29T15:39:00Z">
        <w:r>
          <w:rPr>
            <w:snapToGrid w:val="0"/>
          </w:rPr>
          <w:tab/>
          <w:delText>(a)</w:delText>
        </w:r>
        <w:r>
          <w:rPr>
            <w:snapToGrid w:val="0"/>
          </w:rPr>
          <w:tab/>
          <w:delText>may accept a recommendation under subsection (2); or</w:delText>
        </w:r>
      </w:del>
    </w:p>
    <w:p>
      <w:pPr>
        <w:pStyle w:val="Indenta"/>
        <w:spacing w:before="60"/>
        <w:rPr>
          <w:del w:id="1534" w:author="Master Repository Process" w:date="2023-12-29T15:39:00Z"/>
          <w:snapToGrid w:val="0"/>
        </w:rPr>
      </w:pPr>
      <w:del w:id="1535" w:author="Master Repository Process" w:date="2023-12-29T15:39:00Z">
        <w:r>
          <w:rPr>
            <w:snapToGrid w:val="0"/>
          </w:rPr>
          <w:tab/>
          <w:delText>(b)</w:delText>
        </w:r>
        <w:r>
          <w:rPr>
            <w:snapToGrid w:val="0"/>
          </w:rPr>
          <w:tab/>
          <w:delText>after consultation with the board, is to direct</w:delText>
        </w:r>
        <w:r>
          <w:delText xml:space="preserve"> the corporation to pay a dividend of an amount specified in the direction.</w:delText>
        </w:r>
      </w:del>
    </w:p>
    <w:p>
      <w:pPr>
        <w:pStyle w:val="Subsection"/>
        <w:rPr>
          <w:del w:id="1536" w:author="Master Repository Process" w:date="2023-12-29T15:39:00Z"/>
          <w:snapToGrid w:val="0"/>
        </w:rPr>
      </w:pPr>
      <w:del w:id="1537" w:author="Master Repository Process" w:date="2023-12-29T15:39:00Z">
        <w:r>
          <w:rPr>
            <w:snapToGrid w:val="0"/>
          </w:rPr>
          <w:tab/>
          <w:delText>(4)</w:delText>
        </w:r>
        <w:r>
          <w:rPr>
            <w:snapToGrid w:val="0"/>
          </w:rPr>
          <w:tab/>
          <w:delText>The Minister must, within 14 days after a direction is given under subsection (3), cause a copy of it to be laid before each House of Parliament or dealt with in accordance with section 134.</w:delText>
        </w:r>
      </w:del>
    </w:p>
    <w:p>
      <w:pPr>
        <w:pStyle w:val="Subsection"/>
        <w:keepNext/>
        <w:rPr>
          <w:del w:id="1538" w:author="Master Repository Process" w:date="2023-12-29T15:39:00Z"/>
          <w:snapToGrid w:val="0"/>
        </w:rPr>
      </w:pPr>
      <w:del w:id="1539" w:author="Master Repository Process" w:date="2023-12-29T15:39:00Z">
        <w:r>
          <w:rPr>
            <w:snapToGrid w:val="0"/>
          </w:rPr>
          <w:tab/>
          <w:delText>(5)</w:delText>
        </w:r>
        <w:r>
          <w:rPr>
            <w:snapToGrid w:val="0"/>
          </w:rPr>
          <w:tab/>
          <w:delText>A corporation is to pay any dividend — </w:delText>
        </w:r>
      </w:del>
    </w:p>
    <w:p>
      <w:pPr>
        <w:pStyle w:val="Indenta"/>
        <w:rPr>
          <w:del w:id="1540" w:author="Master Repository Process" w:date="2023-12-29T15:39:00Z"/>
          <w:snapToGrid w:val="0"/>
        </w:rPr>
      </w:pPr>
      <w:del w:id="1541" w:author="Master Repository Process" w:date="2023-12-29T15:39:00Z">
        <w:r>
          <w:rPr>
            <w:snapToGrid w:val="0"/>
          </w:rPr>
          <w:tab/>
          <w:delText>(a)</w:delText>
        </w:r>
        <w:r>
          <w:rPr>
            <w:snapToGrid w:val="0"/>
          </w:rPr>
          <w:tab/>
          <w:delText>as soon as is practicable after the amount is fixed under subsection (3); and</w:delText>
        </w:r>
      </w:del>
    </w:p>
    <w:p>
      <w:pPr>
        <w:pStyle w:val="Indenta"/>
        <w:rPr>
          <w:del w:id="1542" w:author="Master Repository Process" w:date="2023-12-29T15:39:00Z"/>
          <w:snapToGrid w:val="0"/>
        </w:rPr>
      </w:pPr>
      <w:del w:id="1543" w:author="Master Repository Process" w:date="2023-12-29T15:39:00Z">
        <w:r>
          <w:rPr>
            <w:snapToGrid w:val="0"/>
          </w:rPr>
          <w:tab/>
          <w:delText>(b)</w:delText>
        </w:r>
        <w:r>
          <w:rPr>
            <w:snapToGrid w:val="0"/>
          </w:rPr>
          <w:tab/>
          <w:delText>in any case not later than — </w:delText>
        </w:r>
      </w:del>
    </w:p>
    <w:p>
      <w:pPr>
        <w:pStyle w:val="Indenti"/>
        <w:rPr>
          <w:del w:id="1544" w:author="Master Repository Process" w:date="2023-12-29T15:39:00Z"/>
          <w:snapToGrid w:val="0"/>
        </w:rPr>
      </w:pPr>
      <w:del w:id="1545" w:author="Master Repository Process" w:date="2023-12-29T15:39:00Z">
        <w:r>
          <w:rPr>
            <w:snapToGrid w:val="0"/>
          </w:rPr>
          <w:tab/>
          <w:delText>(i)</w:delText>
        </w:r>
        <w:r>
          <w:rPr>
            <w:snapToGrid w:val="0"/>
          </w:rPr>
          <w:tab/>
          <w:delText>6 months after the end of the financial year to which the dividend relates; or</w:delText>
        </w:r>
      </w:del>
    </w:p>
    <w:p>
      <w:pPr>
        <w:pStyle w:val="Indenti"/>
        <w:rPr>
          <w:del w:id="1546" w:author="Master Repository Process" w:date="2023-12-29T15:39:00Z"/>
          <w:snapToGrid w:val="0"/>
        </w:rPr>
      </w:pPr>
      <w:del w:id="1547" w:author="Master Repository Process" w:date="2023-12-29T15:39:00Z">
        <w:r>
          <w:rPr>
            <w:snapToGrid w:val="0"/>
          </w:rPr>
          <w:tab/>
          <w:delText>(ii)</w:delText>
        </w:r>
        <w:r>
          <w:rPr>
            <w:snapToGrid w:val="0"/>
          </w:rPr>
          <w:tab/>
          <w:delText>such other time as may be agreed between the Treasurer and the board.</w:delText>
        </w:r>
      </w:del>
    </w:p>
    <w:p>
      <w:pPr>
        <w:pStyle w:val="Footnotesection"/>
        <w:rPr>
          <w:del w:id="1548" w:author="Master Repository Process" w:date="2023-12-29T15:39:00Z"/>
        </w:rPr>
      </w:pPr>
      <w:del w:id="1549" w:author="Master Repository Process" w:date="2023-12-29T15:39:00Z">
        <w:r>
          <w:tab/>
          <w:delText>[Section 126 amended: No. 16 of 2015 s. 6.]</w:delText>
        </w:r>
      </w:del>
    </w:p>
    <w:p>
      <w:pPr>
        <w:pStyle w:val="Heading5"/>
        <w:rPr>
          <w:del w:id="1550" w:author="Master Repository Process" w:date="2023-12-29T15:39:00Z"/>
        </w:rPr>
      </w:pPr>
      <w:bookmarkStart w:id="1551" w:name="_Toc138410440"/>
      <w:del w:id="1552" w:author="Master Repository Process" w:date="2023-12-29T15:39:00Z">
        <w:r>
          <w:rPr>
            <w:rStyle w:val="CharSectno"/>
          </w:rPr>
          <w:delText>127A</w:delText>
        </w:r>
        <w:r>
          <w:delText>.</w:delText>
        </w:r>
        <w:r>
          <w:tab/>
          <w:delText>Interim dividend</w:delText>
        </w:r>
        <w:bookmarkEnd w:id="1551"/>
      </w:del>
    </w:p>
    <w:p>
      <w:pPr>
        <w:pStyle w:val="Subsection"/>
        <w:rPr>
          <w:del w:id="1553" w:author="Master Repository Process" w:date="2023-12-29T15:39:00Z"/>
        </w:rPr>
      </w:pPr>
      <w:del w:id="1554" w:author="Master Repository Process" w:date="2023-12-29T15:39:00Z">
        <w:r>
          <w:tab/>
          <w:delText>(1)</w:delText>
        </w:r>
        <w:r>
          <w:tab/>
          <w:delText>If the Minister considers that payment by a corporation of an interim dividend is justified, the Minister may give written notice to the board of the corporation informing it that an interim dividend is to be paid to the Treasurer.</w:delText>
        </w:r>
      </w:del>
    </w:p>
    <w:p>
      <w:pPr>
        <w:pStyle w:val="Subsection"/>
        <w:rPr>
          <w:del w:id="1555" w:author="Master Repository Process" w:date="2023-12-29T15:39:00Z"/>
        </w:rPr>
      </w:pPr>
      <w:del w:id="1556" w:author="Master Repository Process" w:date="2023-12-29T15:39:00Z">
        <w:r>
          <w:tab/>
          <w:delText>(2)</w:delText>
        </w:r>
        <w:r>
          <w:tab/>
          <w:delText>As soon as is practicable after it receives a notice under subsection (1) the board is to make a recommendation to the Minister as to the amount of the interim dividend that the board recommends as appropriate.</w:delText>
        </w:r>
      </w:del>
    </w:p>
    <w:p>
      <w:pPr>
        <w:pStyle w:val="Subsection"/>
        <w:rPr>
          <w:del w:id="1557" w:author="Master Repository Process" w:date="2023-12-29T15:39:00Z"/>
        </w:rPr>
      </w:pPr>
      <w:del w:id="1558" w:author="Master Repository Process" w:date="2023-12-29T15:39:00Z">
        <w:r>
          <w:tab/>
          <w:delText>(3)</w:delText>
        </w:r>
        <w:r>
          <w:tab/>
          <w:delText xml:space="preserve">The Minister, with the Treasurer’s concurrence — </w:delText>
        </w:r>
      </w:del>
    </w:p>
    <w:p>
      <w:pPr>
        <w:pStyle w:val="Indenta"/>
        <w:rPr>
          <w:del w:id="1559" w:author="Master Repository Process" w:date="2023-12-29T15:39:00Z"/>
        </w:rPr>
      </w:pPr>
      <w:del w:id="1560" w:author="Master Repository Process" w:date="2023-12-29T15:39:00Z">
        <w:r>
          <w:tab/>
          <w:delText>(a)</w:delText>
        </w:r>
        <w:r>
          <w:tab/>
          <w:delText>may accept a recommendation under subsection (2); or</w:delText>
        </w:r>
      </w:del>
    </w:p>
    <w:p>
      <w:pPr>
        <w:pStyle w:val="Indenta"/>
        <w:rPr>
          <w:del w:id="1561" w:author="Master Repository Process" w:date="2023-12-29T15:39:00Z"/>
        </w:rPr>
      </w:pPr>
      <w:del w:id="1562" w:author="Master Repository Process" w:date="2023-12-29T15:39:00Z">
        <w:r>
          <w:tab/>
          <w:delText>(b)</w:delText>
        </w:r>
        <w:r>
          <w:tab/>
          <w:delText>after consultation with the board, is to direct the corporation to pay an interim dividend of an amount specified in the direction.</w:delText>
        </w:r>
      </w:del>
    </w:p>
    <w:p>
      <w:pPr>
        <w:pStyle w:val="Subsection"/>
        <w:rPr>
          <w:del w:id="1563" w:author="Master Repository Process" w:date="2023-12-29T15:39:00Z"/>
        </w:rPr>
      </w:pPr>
      <w:del w:id="1564" w:author="Master Repository Process" w:date="2023-12-29T15:39:00Z">
        <w:r>
          <w:tab/>
          <w:delText>(4)</w:delText>
        </w:r>
        <w:r>
          <w:tab/>
          <w:delText xml:space="preserve">The corporation is to pay the interim dividend — </w:delText>
        </w:r>
      </w:del>
    </w:p>
    <w:p>
      <w:pPr>
        <w:pStyle w:val="Indenta"/>
        <w:rPr>
          <w:del w:id="1565" w:author="Master Repository Process" w:date="2023-12-29T15:39:00Z"/>
        </w:rPr>
      </w:pPr>
      <w:del w:id="1566" w:author="Master Repository Process" w:date="2023-12-29T15:39:00Z">
        <w:r>
          <w:tab/>
          <w:delText>(a)</w:delText>
        </w:r>
        <w:r>
          <w:tab/>
          <w:delText>as soon as is practicable after the amount is fixed under subsection (3); and</w:delText>
        </w:r>
      </w:del>
    </w:p>
    <w:p>
      <w:pPr>
        <w:pStyle w:val="Indenta"/>
        <w:rPr>
          <w:del w:id="1567" w:author="Master Repository Process" w:date="2023-12-29T15:39:00Z"/>
        </w:rPr>
      </w:pPr>
      <w:del w:id="1568" w:author="Master Repository Process" w:date="2023-12-29T15:39:00Z">
        <w:r>
          <w:tab/>
          <w:delText>(b)</w:delText>
        </w:r>
        <w:r>
          <w:tab/>
          <w:delText xml:space="preserve">in any case not later than — </w:delText>
        </w:r>
      </w:del>
    </w:p>
    <w:p>
      <w:pPr>
        <w:pStyle w:val="Indenti"/>
        <w:rPr>
          <w:del w:id="1569" w:author="Master Repository Process" w:date="2023-12-29T15:39:00Z"/>
        </w:rPr>
      </w:pPr>
      <w:del w:id="1570" w:author="Master Repository Process" w:date="2023-12-29T15:39:00Z">
        <w:r>
          <w:tab/>
          <w:delText>(i)</w:delText>
        </w:r>
        <w:r>
          <w:tab/>
          <w:delText>the end of the financial year to which the dividend relates; or</w:delText>
        </w:r>
      </w:del>
    </w:p>
    <w:p>
      <w:pPr>
        <w:pStyle w:val="Indenti"/>
        <w:rPr>
          <w:del w:id="1571" w:author="Master Repository Process" w:date="2023-12-29T15:39:00Z"/>
        </w:rPr>
      </w:pPr>
      <w:del w:id="1572" w:author="Master Repository Process" w:date="2023-12-29T15:39:00Z">
        <w:r>
          <w:tab/>
          <w:delText>(ii)</w:delText>
        </w:r>
        <w:r>
          <w:tab/>
          <w:delText>such other time as may be agreed between the Treasurer and the board.</w:delText>
        </w:r>
      </w:del>
    </w:p>
    <w:p>
      <w:pPr>
        <w:pStyle w:val="Subsection"/>
        <w:rPr>
          <w:del w:id="1573" w:author="Master Repository Process" w:date="2023-12-29T15:39:00Z"/>
        </w:rPr>
      </w:pPr>
      <w:del w:id="1574" w:author="Master Repository Process" w:date="2023-12-29T15:39:00Z">
        <w:r>
          <w:tab/>
          <w:delText>(5)</w:delText>
        </w:r>
        <w:r>
          <w:tab/>
          <w:delText>The Minister must, within 14 days after a direction is given under subsection (3), cause a copy of it to be laid before each House of Parliament or dealt with in accordance with section 134.</w:delText>
        </w:r>
      </w:del>
    </w:p>
    <w:p>
      <w:pPr>
        <w:pStyle w:val="Footnotesection"/>
        <w:rPr>
          <w:del w:id="1575" w:author="Master Repository Process" w:date="2023-12-29T15:39:00Z"/>
        </w:rPr>
      </w:pPr>
      <w:del w:id="1576" w:author="Master Repository Process" w:date="2023-12-29T15:39:00Z">
        <w:r>
          <w:tab/>
          <w:delText>[Section 127A inserted: No. 16 of 2015 s. 7.]</w:delText>
        </w:r>
      </w:del>
    </w:p>
    <w:p>
      <w:pPr>
        <w:pStyle w:val="Heading5"/>
        <w:rPr>
          <w:del w:id="1577" w:author="Master Repository Process" w:date="2023-12-29T15:39:00Z"/>
        </w:rPr>
      </w:pPr>
      <w:bookmarkStart w:id="1578" w:name="_Toc138410441"/>
      <w:del w:id="1579" w:author="Master Repository Process" w:date="2023-12-29T15:39:00Z">
        <w:r>
          <w:rPr>
            <w:rStyle w:val="CharSectno"/>
          </w:rPr>
          <w:delText>127B</w:delText>
        </w:r>
        <w:r>
          <w:delText>.</w:delText>
        </w:r>
        <w:r>
          <w:tab/>
          <w:delText>Amount of dividend</w:delText>
        </w:r>
        <w:bookmarkEnd w:id="1578"/>
      </w:del>
    </w:p>
    <w:p>
      <w:pPr>
        <w:pStyle w:val="Subsection"/>
        <w:rPr>
          <w:del w:id="1580" w:author="Master Repository Process" w:date="2023-12-29T15:39:00Z"/>
        </w:rPr>
      </w:pPr>
      <w:del w:id="1581" w:author="Master Repository Process" w:date="2023-12-29T15:39:00Z">
        <w:r>
          <w:tab/>
          <w:delText>(1)</w:delText>
        </w:r>
        <w:r>
          <w:tab/>
          <w:delText xml:space="preserve">In this section — </w:delText>
        </w:r>
      </w:del>
    </w:p>
    <w:p>
      <w:pPr>
        <w:pStyle w:val="Defstart"/>
        <w:rPr>
          <w:del w:id="1582" w:author="Master Repository Process" w:date="2023-12-29T15:39:00Z"/>
        </w:rPr>
      </w:pPr>
      <w:del w:id="1583" w:author="Master Repository Process" w:date="2023-12-29T15:39:00Z">
        <w:r>
          <w:tab/>
        </w:r>
        <w:r>
          <w:rPr>
            <w:rStyle w:val="CharDefText"/>
          </w:rPr>
          <w:delText>solvent</w:delText>
        </w:r>
        <w:r>
          <w:delText xml:space="preserve"> has the meaning given in the </w:delText>
        </w:r>
        <w:r>
          <w:rPr>
            <w:i/>
          </w:rPr>
          <w:delText>Corporations Act 2001</w:delText>
        </w:r>
        <w:r>
          <w:delText xml:space="preserve"> (Commonwealth) section 95A(1).</w:delText>
        </w:r>
      </w:del>
    </w:p>
    <w:p>
      <w:pPr>
        <w:pStyle w:val="Subsection"/>
        <w:rPr>
          <w:del w:id="1584" w:author="Master Repository Process" w:date="2023-12-29T15:39:00Z"/>
        </w:rPr>
      </w:pPr>
      <w:del w:id="1585" w:author="Master Repository Process" w:date="2023-12-29T15:39:00Z">
        <w:r>
          <w:tab/>
          <w:delText>(2)</w:delText>
        </w:r>
        <w:r>
          <w:tab/>
          <w:delText xml:space="preserve">The board of a corporation must, before recommending the amount of a dividend under section 126(2) or 127A(2), be satisfied that — </w:delText>
        </w:r>
      </w:del>
    </w:p>
    <w:p>
      <w:pPr>
        <w:pStyle w:val="Indenta"/>
        <w:rPr>
          <w:del w:id="1586" w:author="Master Repository Process" w:date="2023-12-29T15:39:00Z"/>
        </w:rPr>
      </w:pPr>
      <w:del w:id="1587" w:author="Master Repository Process" w:date="2023-12-29T15:39:00Z">
        <w:r>
          <w:tab/>
          <w:delText>(a)</w:delText>
        </w:r>
        <w:r>
          <w:tab/>
          <w:delText>the corporation’s assets will, immediately before the dividend is paid, exceed its liabilities; and</w:delText>
        </w:r>
      </w:del>
    </w:p>
    <w:p>
      <w:pPr>
        <w:pStyle w:val="Indenta"/>
        <w:rPr>
          <w:del w:id="1588" w:author="Master Repository Process" w:date="2023-12-29T15:39:00Z"/>
        </w:rPr>
      </w:pPr>
      <w:del w:id="1589" w:author="Master Repository Process" w:date="2023-12-29T15:39:00Z">
        <w:r>
          <w:tab/>
          <w:delText>(b)</w:delText>
        </w:r>
        <w:r>
          <w:tab/>
          <w:delText>the excess is sufficient for the payment of the dividend; and</w:delText>
        </w:r>
      </w:del>
    </w:p>
    <w:p>
      <w:pPr>
        <w:pStyle w:val="Indenta"/>
        <w:rPr>
          <w:del w:id="1590" w:author="Master Repository Process" w:date="2023-12-29T15:39:00Z"/>
        </w:rPr>
      </w:pPr>
      <w:del w:id="1591" w:author="Master Repository Process" w:date="2023-12-29T15:39:00Z">
        <w:r>
          <w:tab/>
          <w:delText>(c)</w:delText>
        </w:r>
        <w:r>
          <w:tab/>
          <w:delText>the corporation will, immediately after the dividend is paid, be solvent.</w:delText>
        </w:r>
      </w:del>
    </w:p>
    <w:p>
      <w:pPr>
        <w:pStyle w:val="Subsection"/>
        <w:rPr>
          <w:del w:id="1592" w:author="Master Repository Process" w:date="2023-12-29T15:39:00Z"/>
        </w:rPr>
      </w:pPr>
      <w:del w:id="1593" w:author="Master Repository Process" w:date="2023-12-29T15:39:00Z">
        <w:r>
          <w:tab/>
          <w:delText>(3)</w:delText>
        </w:r>
        <w:r>
          <w:tab/>
          <w:delText xml:space="preserve">The Minister must, before giving a direction to a corporation under section 126(3) or 127A(3) as to the amount of a dividend, be satisfied that — </w:delText>
        </w:r>
      </w:del>
    </w:p>
    <w:p>
      <w:pPr>
        <w:pStyle w:val="Indenta"/>
        <w:rPr>
          <w:del w:id="1594" w:author="Master Repository Process" w:date="2023-12-29T15:39:00Z"/>
        </w:rPr>
      </w:pPr>
      <w:del w:id="1595" w:author="Master Repository Process" w:date="2023-12-29T15:39:00Z">
        <w:r>
          <w:tab/>
          <w:delText>(a)</w:delText>
        </w:r>
        <w:r>
          <w:tab/>
          <w:delText>the corporation’s assets will, immediately before the dividend is paid, exceed its liabilities; and</w:delText>
        </w:r>
      </w:del>
    </w:p>
    <w:p>
      <w:pPr>
        <w:pStyle w:val="Indenta"/>
        <w:rPr>
          <w:del w:id="1596" w:author="Master Repository Process" w:date="2023-12-29T15:39:00Z"/>
        </w:rPr>
      </w:pPr>
      <w:del w:id="1597" w:author="Master Repository Process" w:date="2023-12-29T15:39:00Z">
        <w:r>
          <w:tab/>
          <w:delText>(b)</w:delText>
        </w:r>
        <w:r>
          <w:tab/>
          <w:delText>the excess is sufficient for the payment of the dividend; and</w:delText>
        </w:r>
      </w:del>
    </w:p>
    <w:p>
      <w:pPr>
        <w:pStyle w:val="Indenta"/>
        <w:rPr>
          <w:del w:id="1598" w:author="Master Repository Process" w:date="2023-12-29T15:39:00Z"/>
        </w:rPr>
      </w:pPr>
      <w:del w:id="1599" w:author="Master Repository Process" w:date="2023-12-29T15:39:00Z">
        <w:r>
          <w:tab/>
          <w:delText>(c)</w:delText>
        </w:r>
        <w:r>
          <w:tab/>
          <w:delText>the corporation will, immediately after the dividend is paid, be solvent.</w:delText>
        </w:r>
      </w:del>
    </w:p>
    <w:p>
      <w:pPr>
        <w:pStyle w:val="Subsection"/>
        <w:rPr>
          <w:del w:id="1600" w:author="Master Repository Process" w:date="2023-12-29T15:39:00Z"/>
        </w:rPr>
      </w:pPr>
      <w:del w:id="1601" w:author="Master Repository Process" w:date="2023-12-29T15:39:00Z">
        <w:r>
          <w:tab/>
          <w:delText>(4)</w:delText>
        </w:r>
        <w:r>
          <w:tab/>
          <w:delText>For the purposes of subsection (3), it is sufficient for the Minister to be satisfied on the advice of the board of the corporation.</w:delText>
        </w:r>
      </w:del>
    </w:p>
    <w:p>
      <w:pPr>
        <w:pStyle w:val="Footnotesection"/>
        <w:rPr>
          <w:del w:id="1602" w:author="Master Repository Process" w:date="2023-12-29T15:39:00Z"/>
        </w:rPr>
      </w:pPr>
      <w:del w:id="1603" w:author="Master Repository Process" w:date="2023-12-29T15:39:00Z">
        <w:r>
          <w:tab/>
          <w:delText>[Section 127B inserted: No. 16 of 2015 s. 7.]</w:delText>
        </w:r>
      </w:del>
    </w:p>
    <w:p>
      <w:pPr>
        <w:pStyle w:val="Heading3"/>
        <w:rPr>
          <w:del w:id="1604" w:author="Master Repository Process" w:date="2023-12-29T15:39:00Z"/>
        </w:rPr>
      </w:pPr>
      <w:bookmarkStart w:id="1605" w:name="_Toc138404362"/>
      <w:bookmarkStart w:id="1606" w:name="_Toc138404730"/>
      <w:bookmarkStart w:id="1607" w:name="_Toc138405098"/>
      <w:bookmarkStart w:id="1608" w:name="_Toc138410442"/>
      <w:del w:id="1609" w:author="Master Repository Process" w:date="2023-12-29T15:39:00Z">
        <w:r>
          <w:rPr>
            <w:rStyle w:val="CharDivNo"/>
          </w:rPr>
          <w:delText>Division 3</w:delText>
        </w:r>
        <w:r>
          <w:delText> — </w:delText>
        </w:r>
        <w:r>
          <w:rPr>
            <w:rStyle w:val="CharDivText"/>
          </w:rPr>
          <w:delText>Borrowing</w:delText>
        </w:r>
        <w:bookmarkEnd w:id="1605"/>
        <w:bookmarkEnd w:id="1606"/>
        <w:bookmarkEnd w:id="1607"/>
        <w:bookmarkEnd w:id="1608"/>
      </w:del>
    </w:p>
    <w:p>
      <w:pPr>
        <w:pStyle w:val="Heading5"/>
        <w:rPr>
          <w:del w:id="1610" w:author="Master Repository Process" w:date="2023-12-29T15:39:00Z"/>
          <w:snapToGrid w:val="0"/>
        </w:rPr>
      </w:pPr>
      <w:bookmarkStart w:id="1611" w:name="_Toc138410443"/>
      <w:del w:id="1612" w:author="Master Repository Process" w:date="2023-12-29T15:39:00Z">
        <w:r>
          <w:rPr>
            <w:rStyle w:val="CharSectno"/>
          </w:rPr>
          <w:delText>127</w:delText>
        </w:r>
        <w:r>
          <w:delText>.</w:delText>
        </w:r>
        <w:r>
          <w:tab/>
        </w:r>
        <w:r>
          <w:rPr>
            <w:snapToGrid w:val="0"/>
          </w:rPr>
          <w:delText>Borrowing</w:delText>
        </w:r>
        <w:bookmarkEnd w:id="1611"/>
        <w:r>
          <w:rPr>
            <w:snapToGrid w:val="0"/>
          </w:rPr>
          <w:delText xml:space="preserve"> </w:delText>
        </w:r>
      </w:del>
    </w:p>
    <w:p>
      <w:pPr>
        <w:pStyle w:val="Subsection"/>
        <w:rPr>
          <w:del w:id="1613" w:author="Master Repository Process" w:date="2023-12-29T15:39:00Z"/>
          <w:snapToGrid w:val="0"/>
        </w:rPr>
      </w:pPr>
      <w:del w:id="1614" w:author="Master Repository Process" w:date="2023-12-29T15:39:00Z">
        <w:r>
          <w:rPr>
            <w:snapToGrid w:val="0"/>
          </w:rPr>
          <w:tab/>
          <w:delText>(1)</w:delText>
        </w:r>
        <w:r>
          <w:rPr>
            <w:snapToGrid w:val="0"/>
          </w:rPr>
          <w:tab/>
          <w:delText xml:space="preserve">In subsection (2)(c) — </w:delText>
        </w:r>
      </w:del>
    </w:p>
    <w:p>
      <w:pPr>
        <w:pStyle w:val="Defstart"/>
        <w:rPr>
          <w:del w:id="1615" w:author="Master Repository Process" w:date="2023-12-29T15:39:00Z"/>
        </w:rPr>
      </w:pPr>
      <w:del w:id="1616" w:author="Master Repository Process" w:date="2023-12-29T15:39:00Z">
        <w:r>
          <w:rPr>
            <w:b/>
          </w:rPr>
          <w:tab/>
        </w:r>
        <w:r>
          <w:rPr>
            <w:rStyle w:val="CharDefText"/>
          </w:rPr>
          <w:delText>debt paper</w:delText>
        </w:r>
        <w:r>
          <w:delText xml:space="preserve"> means inscribed stock, bonds, debentures with coupons annexed, bills of exchange, promissory notes or bearer securities, or other similar instruments evidencing indebtedness.</w:delText>
        </w:r>
      </w:del>
    </w:p>
    <w:p>
      <w:pPr>
        <w:pStyle w:val="Subsection"/>
        <w:rPr>
          <w:del w:id="1617" w:author="Master Repository Process" w:date="2023-12-29T15:39:00Z"/>
          <w:snapToGrid w:val="0"/>
        </w:rPr>
      </w:pPr>
      <w:del w:id="1618" w:author="Master Repository Process" w:date="2023-12-29T15:39:00Z">
        <w:r>
          <w:rPr>
            <w:snapToGrid w:val="0"/>
          </w:rPr>
          <w:tab/>
          <w:delText>(2)</w:delText>
        </w:r>
        <w:r>
          <w:rPr>
            <w:snapToGrid w:val="0"/>
          </w:rPr>
          <w:tab/>
          <w:delText>A corporation may, subject to section 128 — </w:delText>
        </w:r>
      </w:del>
    </w:p>
    <w:p>
      <w:pPr>
        <w:pStyle w:val="Indenta"/>
        <w:rPr>
          <w:del w:id="1619" w:author="Master Repository Process" w:date="2023-12-29T15:39:00Z"/>
          <w:snapToGrid w:val="0"/>
        </w:rPr>
      </w:pPr>
      <w:del w:id="1620" w:author="Master Repository Process" w:date="2023-12-29T15:39:00Z">
        <w:r>
          <w:rPr>
            <w:snapToGrid w:val="0"/>
          </w:rPr>
          <w:tab/>
          <w:delText>(a)</w:delText>
        </w:r>
        <w:r>
          <w:rPr>
            <w:snapToGrid w:val="0"/>
          </w:rPr>
          <w:tab/>
          <w:delText>borrow or re</w:delText>
        </w:r>
        <w:r>
          <w:rPr>
            <w:snapToGrid w:val="0"/>
          </w:rPr>
          <w:noBreakHyphen/>
          <w:delText>borrow moneys; or</w:delText>
        </w:r>
      </w:del>
    </w:p>
    <w:p>
      <w:pPr>
        <w:pStyle w:val="Indenta"/>
        <w:rPr>
          <w:del w:id="1621" w:author="Master Repository Process" w:date="2023-12-29T15:39:00Z"/>
          <w:snapToGrid w:val="0"/>
        </w:rPr>
      </w:pPr>
      <w:del w:id="1622" w:author="Master Repository Process" w:date="2023-12-29T15:39:00Z">
        <w:r>
          <w:rPr>
            <w:snapToGrid w:val="0"/>
          </w:rPr>
          <w:tab/>
          <w:delText>(b)</w:delText>
        </w:r>
        <w:r>
          <w:rPr>
            <w:snapToGrid w:val="0"/>
          </w:rPr>
          <w:tab/>
          <w:delText>obtain credit; or</w:delText>
        </w:r>
      </w:del>
    </w:p>
    <w:p>
      <w:pPr>
        <w:pStyle w:val="Indenta"/>
        <w:rPr>
          <w:del w:id="1623" w:author="Master Repository Process" w:date="2023-12-29T15:39:00Z"/>
          <w:snapToGrid w:val="0"/>
        </w:rPr>
      </w:pPr>
      <w:del w:id="1624" w:author="Master Repository Process" w:date="2023-12-29T15:39:00Z">
        <w:r>
          <w:rPr>
            <w:snapToGrid w:val="0"/>
          </w:rPr>
          <w:tab/>
          <w:delText>(c)</w:delText>
        </w:r>
        <w:r>
          <w:rPr>
            <w:snapToGrid w:val="0"/>
          </w:rPr>
          <w:tab/>
          <w:delText>issue, acquire, hold or dispose of debt paper; or</w:delText>
        </w:r>
      </w:del>
    </w:p>
    <w:p>
      <w:pPr>
        <w:pStyle w:val="Indenta"/>
        <w:rPr>
          <w:del w:id="1625" w:author="Master Repository Process" w:date="2023-12-29T15:39:00Z"/>
          <w:snapToGrid w:val="0"/>
        </w:rPr>
      </w:pPr>
      <w:del w:id="1626" w:author="Master Repository Process" w:date="2023-12-29T15:39:00Z">
        <w:r>
          <w:rPr>
            <w:snapToGrid w:val="0"/>
          </w:rPr>
          <w:tab/>
          <w:delText>(d)</w:delText>
        </w:r>
        <w:r>
          <w:rPr>
            <w:snapToGrid w:val="0"/>
          </w:rPr>
          <w:tab/>
          <w:delText>create and issue capital instruments; or</w:delText>
        </w:r>
      </w:del>
    </w:p>
    <w:p>
      <w:pPr>
        <w:pStyle w:val="Indenta"/>
        <w:rPr>
          <w:del w:id="1627" w:author="Master Repository Process" w:date="2023-12-29T15:39:00Z"/>
          <w:snapToGrid w:val="0"/>
        </w:rPr>
      </w:pPr>
      <w:del w:id="1628" w:author="Master Repository Process" w:date="2023-12-29T15:39:00Z">
        <w:r>
          <w:rPr>
            <w:snapToGrid w:val="0"/>
          </w:rPr>
          <w:tab/>
          <w:delText>(e)</w:delText>
        </w:r>
        <w:r>
          <w:rPr>
            <w:snapToGrid w:val="0"/>
          </w:rPr>
          <w:tab/>
          <w:delText>otherwise arrange for financial accommodation to be extended to the corporation.</w:delText>
        </w:r>
      </w:del>
    </w:p>
    <w:p>
      <w:pPr>
        <w:pStyle w:val="Subsection"/>
        <w:rPr>
          <w:del w:id="1629" w:author="Master Repository Process" w:date="2023-12-29T15:39:00Z"/>
          <w:snapToGrid w:val="0"/>
        </w:rPr>
      </w:pPr>
      <w:del w:id="1630" w:author="Master Repository Process" w:date="2023-12-29T15:39:00Z">
        <w:r>
          <w:rPr>
            <w:snapToGrid w:val="0"/>
          </w:rPr>
          <w:tab/>
          <w:delText>(3)</w:delText>
        </w:r>
        <w:r>
          <w:rPr>
            <w:snapToGrid w:val="0"/>
          </w:rPr>
          <w:tab/>
          <w:delText>Capital instruments created and issued by a corporation under subsection (2)(d) — </w:delText>
        </w:r>
      </w:del>
    </w:p>
    <w:p>
      <w:pPr>
        <w:pStyle w:val="Indenta"/>
        <w:rPr>
          <w:del w:id="1631" w:author="Master Repository Process" w:date="2023-12-29T15:39:00Z"/>
          <w:snapToGrid w:val="0"/>
        </w:rPr>
      </w:pPr>
      <w:del w:id="1632" w:author="Master Repository Process" w:date="2023-12-29T15:39:00Z">
        <w:r>
          <w:rPr>
            <w:snapToGrid w:val="0"/>
          </w:rPr>
          <w:tab/>
          <w:delText>(a)</w:delText>
        </w:r>
        <w:r>
          <w:rPr>
            <w:snapToGrid w:val="0"/>
          </w:rPr>
          <w:tab/>
          <w:delText>may be described in any way determined by the corporation; and</w:delText>
        </w:r>
      </w:del>
    </w:p>
    <w:p>
      <w:pPr>
        <w:pStyle w:val="Indenta"/>
        <w:rPr>
          <w:del w:id="1633" w:author="Master Repository Process" w:date="2023-12-29T15:39:00Z"/>
          <w:snapToGrid w:val="0"/>
        </w:rPr>
      </w:pPr>
      <w:del w:id="1634" w:author="Master Repository Process" w:date="2023-12-29T15:39:00Z">
        <w:r>
          <w:rPr>
            <w:snapToGrid w:val="0"/>
          </w:rPr>
          <w:tab/>
          <w:delText>(b)</w:delText>
        </w:r>
        <w:r>
          <w:rPr>
            <w:snapToGrid w:val="0"/>
          </w:rPr>
          <w:tab/>
          <w:delText>are to be created and issued on such terms as the corporation determines and the Treasurer approves.</w:delText>
        </w:r>
      </w:del>
    </w:p>
    <w:p>
      <w:pPr>
        <w:pStyle w:val="Subsection"/>
        <w:rPr>
          <w:del w:id="1635" w:author="Master Repository Process" w:date="2023-12-29T15:39:00Z"/>
          <w:snapToGrid w:val="0"/>
        </w:rPr>
      </w:pPr>
      <w:del w:id="1636" w:author="Master Repository Process" w:date="2023-12-29T15:39:00Z">
        <w:r>
          <w:rPr>
            <w:snapToGrid w:val="0"/>
          </w:rPr>
          <w:tab/>
          <w:delText>(4)</w:delText>
        </w:r>
        <w:r>
          <w:rPr>
            <w:snapToGrid w:val="0"/>
          </w:rPr>
          <w:tab/>
          <w:delText>A corporation is to keep such registers for the purposes of this section as may be prescribed.</w:delText>
        </w:r>
      </w:del>
    </w:p>
    <w:p>
      <w:pPr>
        <w:pStyle w:val="Heading5"/>
        <w:rPr>
          <w:del w:id="1637" w:author="Master Repository Process" w:date="2023-12-29T15:39:00Z"/>
          <w:snapToGrid w:val="0"/>
        </w:rPr>
      </w:pPr>
      <w:bookmarkStart w:id="1638" w:name="_Toc138410444"/>
      <w:del w:id="1639" w:author="Master Repository Process" w:date="2023-12-29T15:39:00Z">
        <w:r>
          <w:rPr>
            <w:rStyle w:val="CharSectno"/>
          </w:rPr>
          <w:delText>128</w:delText>
        </w:r>
        <w:r>
          <w:delText>.</w:delText>
        </w:r>
        <w:r>
          <w:tab/>
        </w:r>
        <w:r>
          <w:rPr>
            <w:snapToGrid w:val="0"/>
          </w:rPr>
          <w:delText>Borrowing limits</w:delText>
        </w:r>
        <w:bookmarkEnd w:id="1638"/>
        <w:r>
          <w:rPr>
            <w:snapToGrid w:val="0"/>
          </w:rPr>
          <w:delText xml:space="preserve"> </w:delText>
        </w:r>
      </w:del>
    </w:p>
    <w:p>
      <w:pPr>
        <w:pStyle w:val="Subsection"/>
        <w:spacing w:before="140"/>
        <w:rPr>
          <w:del w:id="1640" w:author="Master Repository Process" w:date="2023-12-29T15:39:00Z"/>
          <w:snapToGrid w:val="0"/>
        </w:rPr>
      </w:pPr>
      <w:del w:id="1641" w:author="Master Repository Process" w:date="2023-12-29T15:39:00Z">
        <w:r>
          <w:rPr>
            <w:snapToGrid w:val="0"/>
          </w:rPr>
          <w:tab/>
          <w:delText>(1)</w:delText>
        </w:r>
        <w:r>
          <w:rPr>
            <w:snapToGrid w:val="0"/>
          </w:rPr>
          <w:tab/>
          <w:delText>The Treasurer may, in accordance with subsections (2), (3) and (4), by notice to a corporation, impose monetary limits on the exercise by the corporation of the powers conferred by section 127.</w:delText>
        </w:r>
      </w:del>
    </w:p>
    <w:p>
      <w:pPr>
        <w:pStyle w:val="Subsection"/>
        <w:spacing w:before="140"/>
        <w:rPr>
          <w:del w:id="1642" w:author="Master Repository Process" w:date="2023-12-29T15:39:00Z"/>
          <w:snapToGrid w:val="0"/>
        </w:rPr>
      </w:pPr>
      <w:del w:id="1643" w:author="Master Repository Process" w:date="2023-12-29T15:39:00Z">
        <w:r>
          <w:rPr>
            <w:snapToGrid w:val="0"/>
          </w:rPr>
          <w:tab/>
          <w:delText>(2)</w:delText>
        </w:r>
        <w:r>
          <w:rPr>
            <w:snapToGrid w:val="0"/>
          </w:rPr>
          <w:tab/>
          <w:delText>The monetary limit in respect of a corporation is to be determined for the exercise of those powers in the financial year following the commencement of this section.</w:delText>
        </w:r>
      </w:del>
    </w:p>
    <w:p>
      <w:pPr>
        <w:pStyle w:val="Subsection"/>
        <w:spacing w:before="140"/>
        <w:rPr>
          <w:del w:id="1644" w:author="Master Repository Process" w:date="2023-12-29T15:39:00Z"/>
          <w:snapToGrid w:val="0"/>
        </w:rPr>
      </w:pPr>
      <w:del w:id="1645" w:author="Master Repository Process" w:date="2023-12-29T15:39:00Z">
        <w:r>
          <w:rPr>
            <w:snapToGrid w:val="0"/>
          </w:rPr>
          <w:tab/>
          <w:delText>(3)</w:delText>
        </w:r>
        <w:r>
          <w:rPr>
            <w:snapToGrid w:val="0"/>
          </w:rPr>
          <w:tab/>
          <w:delText>That limit in respect of a corporation may be varied for any subsequent financial year and any limit for the time being in force may also be varied for a subsequent financial year.</w:delText>
        </w:r>
      </w:del>
    </w:p>
    <w:p>
      <w:pPr>
        <w:pStyle w:val="Subsection"/>
        <w:spacing w:before="140"/>
        <w:rPr>
          <w:del w:id="1646" w:author="Master Repository Process" w:date="2023-12-29T15:39:00Z"/>
          <w:snapToGrid w:val="0"/>
        </w:rPr>
      </w:pPr>
      <w:del w:id="1647" w:author="Master Repository Process" w:date="2023-12-29T15:39:00Z">
        <w:r>
          <w:rPr>
            <w:snapToGrid w:val="0"/>
          </w:rPr>
          <w:tab/>
          <w:delText>(4)</w:delText>
        </w:r>
        <w:r>
          <w:rPr>
            <w:snapToGrid w:val="0"/>
          </w:rPr>
          <w:tab/>
          <w:delText>A limit for the time being in force in respect of a corporation continues to apply until it is so varied.</w:delText>
        </w:r>
      </w:del>
    </w:p>
    <w:p>
      <w:pPr>
        <w:pStyle w:val="Subsection"/>
        <w:spacing w:before="140"/>
        <w:rPr>
          <w:del w:id="1648" w:author="Master Repository Process" w:date="2023-12-29T15:39:00Z"/>
          <w:snapToGrid w:val="0"/>
        </w:rPr>
      </w:pPr>
      <w:del w:id="1649" w:author="Master Repository Process" w:date="2023-12-29T15:39:00Z">
        <w:r>
          <w:rPr>
            <w:snapToGrid w:val="0"/>
          </w:rPr>
          <w:tab/>
          <w:delText>(5)</w:delText>
        </w:r>
        <w:r>
          <w:rPr>
            <w:snapToGrid w:val="0"/>
          </w:rPr>
          <w:tab/>
          <w:delText>A corporation must comply with any limit for the time being in force in respect of it.</w:delText>
        </w:r>
      </w:del>
    </w:p>
    <w:p>
      <w:pPr>
        <w:pStyle w:val="Subsection"/>
        <w:spacing w:before="140"/>
        <w:rPr>
          <w:del w:id="1650" w:author="Master Repository Process" w:date="2023-12-29T15:39:00Z"/>
          <w:snapToGrid w:val="0"/>
        </w:rPr>
      </w:pPr>
      <w:del w:id="1651" w:author="Master Repository Process" w:date="2023-12-29T15:39:00Z">
        <w:r>
          <w:rPr>
            <w:snapToGrid w:val="0"/>
          </w:rPr>
          <w:tab/>
          <w:delText>(6)</w:delText>
        </w:r>
        <w:r>
          <w:rPr>
            <w:snapToGrid w:val="0"/>
          </w:rPr>
          <w:tab/>
          <w:delText>A liability of a corporation is not unenforceable or in any way affected by a failure of the corporation to comply with this section.</w:delText>
        </w:r>
      </w:del>
    </w:p>
    <w:p>
      <w:pPr>
        <w:pStyle w:val="Subsection"/>
        <w:spacing w:before="140"/>
        <w:rPr>
          <w:del w:id="1652" w:author="Master Repository Process" w:date="2023-12-29T15:39:00Z"/>
          <w:snapToGrid w:val="0"/>
        </w:rPr>
      </w:pPr>
      <w:del w:id="1653" w:author="Master Repository Process" w:date="2023-12-29T15:39:00Z">
        <w:r>
          <w:rPr>
            <w:snapToGrid w:val="0"/>
          </w:rPr>
          <w:tab/>
          <w:delText>(7)</w:delText>
        </w:r>
        <w:r>
          <w:rPr>
            <w:snapToGrid w:val="0"/>
          </w:rPr>
          <w:tab/>
          <w:delText>No person dealing with a corporation is bound or concerned to enquire whether the corporation has complied or is complying with this section.</w:delText>
        </w:r>
      </w:del>
    </w:p>
    <w:p>
      <w:pPr>
        <w:pStyle w:val="Heading5"/>
        <w:rPr>
          <w:del w:id="1654" w:author="Master Repository Process" w:date="2023-12-29T15:39:00Z"/>
          <w:snapToGrid w:val="0"/>
        </w:rPr>
      </w:pPr>
      <w:bookmarkStart w:id="1655" w:name="_Toc138410445"/>
      <w:del w:id="1656" w:author="Master Repository Process" w:date="2023-12-29T15:39:00Z">
        <w:r>
          <w:rPr>
            <w:rStyle w:val="CharSectno"/>
          </w:rPr>
          <w:delText>129</w:delText>
        </w:r>
        <w:r>
          <w:delText>.</w:delText>
        </w:r>
        <w:r>
          <w:tab/>
        </w:r>
        <w:r>
          <w:rPr>
            <w:snapToGrid w:val="0"/>
          </w:rPr>
          <w:delText>Hedging transactions</w:delText>
        </w:r>
        <w:bookmarkEnd w:id="1655"/>
        <w:r>
          <w:rPr>
            <w:snapToGrid w:val="0"/>
          </w:rPr>
          <w:delText xml:space="preserve"> </w:delText>
        </w:r>
      </w:del>
    </w:p>
    <w:p>
      <w:pPr>
        <w:pStyle w:val="Subsection"/>
        <w:keepNext/>
        <w:keepLines/>
        <w:spacing w:before="140"/>
        <w:rPr>
          <w:del w:id="1657" w:author="Master Repository Process" w:date="2023-12-29T15:39:00Z"/>
          <w:snapToGrid w:val="0"/>
        </w:rPr>
      </w:pPr>
      <w:del w:id="1658" w:author="Master Repository Process" w:date="2023-12-29T15:39:00Z">
        <w:r>
          <w:rPr>
            <w:snapToGrid w:val="0"/>
          </w:rPr>
          <w:tab/>
          <w:delText>(1)</w:delText>
        </w:r>
        <w:r>
          <w:rPr>
            <w:snapToGrid w:val="0"/>
          </w:rPr>
          <w:tab/>
          <w:delText>A corporation may in connection with the exercise of any power conferred by section 127 — </w:delText>
        </w:r>
      </w:del>
    </w:p>
    <w:p>
      <w:pPr>
        <w:pStyle w:val="Indenta"/>
        <w:keepNext/>
        <w:keepLines/>
        <w:spacing w:before="60"/>
        <w:rPr>
          <w:del w:id="1659" w:author="Master Repository Process" w:date="2023-12-29T15:39:00Z"/>
          <w:snapToGrid w:val="0"/>
        </w:rPr>
      </w:pPr>
      <w:del w:id="1660" w:author="Master Repository Process" w:date="2023-12-29T15:39:00Z">
        <w:r>
          <w:rPr>
            <w:snapToGrid w:val="0"/>
          </w:rPr>
          <w:tab/>
          <w:delText>(a)</w:delText>
        </w:r>
        <w:r>
          <w:rPr>
            <w:snapToGrid w:val="0"/>
          </w:rPr>
          <w:tab/>
          <w:delText>enter into an agreement or arrangement to effect any of the following transactions — </w:delText>
        </w:r>
      </w:del>
    </w:p>
    <w:p>
      <w:pPr>
        <w:pStyle w:val="Indenti"/>
        <w:keepNext/>
        <w:keepLines/>
        <w:spacing w:before="60"/>
        <w:rPr>
          <w:del w:id="1661" w:author="Master Repository Process" w:date="2023-12-29T15:39:00Z"/>
          <w:snapToGrid w:val="0"/>
        </w:rPr>
      </w:pPr>
      <w:del w:id="1662" w:author="Master Repository Process" w:date="2023-12-29T15:39:00Z">
        <w:r>
          <w:rPr>
            <w:snapToGrid w:val="0"/>
          </w:rPr>
          <w:tab/>
          <w:delText>(i)</w:delText>
        </w:r>
        <w:r>
          <w:rPr>
            <w:snapToGrid w:val="0"/>
          </w:rPr>
          <w:tab/>
          <w:delText>a foreign exchange transaction;</w:delText>
        </w:r>
      </w:del>
    </w:p>
    <w:p>
      <w:pPr>
        <w:pStyle w:val="Indenti"/>
        <w:spacing w:before="60"/>
        <w:rPr>
          <w:del w:id="1663" w:author="Master Repository Process" w:date="2023-12-29T15:39:00Z"/>
          <w:snapToGrid w:val="0"/>
        </w:rPr>
      </w:pPr>
      <w:del w:id="1664" w:author="Master Repository Process" w:date="2023-12-29T15:39:00Z">
        <w:r>
          <w:rPr>
            <w:snapToGrid w:val="0"/>
          </w:rPr>
          <w:tab/>
          <w:delText>(ii)</w:delText>
        </w:r>
        <w:r>
          <w:rPr>
            <w:snapToGrid w:val="0"/>
          </w:rPr>
          <w:tab/>
          <w:delText>a forward foreign exchange transaction;</w:delText>
        </w:r>
      </w:del>
    </w:p>
    <w:p>
      <w:pPr>
        <w:pStyle w:val="Indenti"/>
        <w:spacing w:before="60"/>
        <w:rPr>
          <w:del w:id="1665" w:author="Master Repository Process" w:date="2023-12-29T15:39:00Z"/>
          <w:snapToGrid w:val="0"/>
        </w:rPr>
      </w:pPr>
      <w:del w:id="1666" w:author="Master Repository Process" w:date="2023-12-29T15:39:00Z">
        <w:r>
          <w:rPr>
            <w:snapToGrid w:val="0"/>
          </w:rPr>
          <w:tab/>
          <w:delText>(iii)</w:delText>
        </w:r>
        <w:r>
          <w:rPr>
            <w:snapToGrid w:val="0"/>
          </w:rPr>
          <w:tab/>
          <w:delText>a currency swap;</w:delText>
        </w:r>
      </w:del>
    </w:p>
    <w:p>
      <w:pPr>
        <w:pStyle w:val="Indenti"/>
        <w:spacing w:before="50"/>
        <w:rPr>
          <w:del w:id="1667" w:author="Master Repository Process" w:date="2023-12-29T15:39:00Z"/>
          <w:snapToGrid w:val="0"/>
        </w:rPr>
      </w:pPr>
      <w:del w:id="1668" w:author="Master Repository Process" w:date="2023-12-29T15:39:00Z">
        <w:r>
          <w:rPr>
            <w:snapToGrid w:val="0"/>
          </w:rPr>
          <w:tab/>
          <w:delText>(iv)</w:delText>
        </w:r>
        <w:r>
          <w:rPr>
            <w:snapToGrid w:val="0"/>
          </w:rPr>
          <w:tab/>
          <w:delText>a forward currency swap;</w:delText>
        </w:r>
      </w:del>
    </w:p>
    <w:p>
      <w:pPr>
        <w:pStyle w:val="Indenti"/>
        <w:spacing w:before="50"/>
        <w:rPr>
          <w:del w:id="1669" w:author="Master Repository Process" w:date="2023-12-29T15:39:00Z"/>
          <w:snapToGrid w:val="0"/>
        </w:rPr>
      </w:pPr>
      <w:del w:id="1670" w:author="Master Repository Process" w:date="2023-12-29T15:39:00Z">
        <w:r>
          <w:rPr>
            <w:snapToGrid w:val="0"/>
          </w:rPr>
          <w:tab/>
          <w:delText>(v)</w:delText>
        </w:r>
        <w:r>
          <w:rPr>
            <w:snapToGrid w:val="0"/>
          </w:rPr>
          <w:tab/>
          <w:delText>a foreign currency cap, a foreign currency collar or a foreign currency floor;</w:delText>
        </w:r>
      </w:del>
    </w:p>
    <w:p>
      <w:pPr>
        <w:pStyle w:val="Indenti"/>
        <w:spacing w:before="50"/>
        <w:rPr>
          <w:del w:id="1671" w:author="Master Repository Process" w:date="2023-12-29T15:39:00Z"/>
          <w:snapToGrid w:val="0"/>
        </w:rPr>
      </w:pPr>
      <w:del w:id="1672" w:author="Master Repository Process" w:date="2023-12-29T15:39:00Z">
        <w:r>
          <w:rPr>
            <w:snapToGrid w:val="0"/>
          </w:rPr>
          <w:tab/>
          <w:delText>(vi)</w:delText>
        </w:r>
        <w:r>
          <w:rPr>
            <w:snapToGrid w:val="0"/>
          </w:rPr>
          <w:tab/>
          <w:delText>a forward interest rate agreement;</w:delText>
        </w:r>
      </w:del>
    </w:p>
    <w:p>
      <w:pPr>
        <w:pStyle w:val="Indenti"/>
        <w:spacing w:before="50"/>
        <w:rPr>
          <w:del w:id="1673" w:author="Master Repository Process" w:date="2023-12-29T15:39:00Z"/>
          <w:snapToGrid w:val="0"/>
        </w:rPr>
      </w:pPr>
      <w:del w:id="1674" w:author="Master Repository Process" w:date="2023-12-29T15:39:00Z">
        <w:r>
          <w:rPr>
            <w:snapToGrid w:val="0"/>
          </w:rPr>
          <w:tab/>
          <w:delText>(vii)</w:delText>
        </w:r>
        <w:r>
          <w:rPr>
            <w:snapToGrid w:val="0"/>
          </w:rPr>
          <w:tab/>
          <w:delText>an interest rate swap;</w:delText>
        </w:r>
      </w:del>
    </w:p>
    <w:p>
      <w:pPr>
        <w:pStyle w:val="Indenti"/>
        <w:spacing w:before="50"/>
        <w:rPr>
          <w:del w:id="1675" w:author="Master Repository Process" w:date="2023-12-29T15:39:00Z"/>
          <w:snapToGrid w:val="0"/>
        </w:rPr>
      </w:pPr>
      <w:del w:id="1676" w:author="Master Repository Process" w:date="2023-12-29T15:39:00Z">
        <w:r>
          <w:rPr>
            <w:snapToGrid w:val="0"/>
          </w:rPr>
          <w:tab/>
          <w:delText>(viii)</w:delText>
        </w:r>
        <w:r>
          <w:rPr>
            <w:snapToGrid w:val="0"/>
          </w:rPr>
          <w:tab/>
          <w:delText>a forward interest rate swap;</w:delText>
        </w:r>
      </w:del>
    </w:p>
    <w:p>
      <w:pPr>
        <w:pStyle w:val="Indenti"/>
        <w:spacing w:before="50"/>
        <w:rPr>
          <w:del w:id="1677" w:author="Master Repository Process" w:date="2023-12-29T15:39:00Z"/>
          <w:snapToGrid w:val="0"/>
        </w:rPr>
      </w:pPr>
      <w:del w:id="1678" w:author="Master Repository Process" w:date="2023-12-29T15:39:00Z">
        <w:r>
          <w:rPr>
            <w:snapToGrid w:val="0"/>
          </w:rPr>
          <w:tab/>
          <w:delText>(ix)</w:delText>
        </w:r>
        <w:r>
          <w:rPr>
            <w:snapToGrid w:val="0"/>
          </w:rPr>
          <w:tab/>
          <w:delText>an interest rate cap, an interest rate collar or an interest rate floor;</w:delText>
        </w:r>
      </w:del>
    </w:p>
    <w:p>
      <w:pPr>
        <w:pStyle w:val="Indenti"/>
        <w:spacing w:before="50"/>
        <w:rPr>
          <w:del w:id="1679" w:author="Master Repository Process" w:date="2023-12-29T15:39:00Z"/>
          <w:snapToGrid w:val="0"/>
        </w:rPr>
      </w:pPr>
      <w:del w:id="1680" w:author="Master Repository Process" w:date="2023-12-29T15:39:00Z">
        <w:r>
          <w:rPr>
            <w:snapToGrid w:val="0"/>
          </w:rPr>
          <w:tab/>
          <w:delText>(x)</w:delText>
        </w:r>
        <w:r>
          <w:rPr>
            <w:snapToGrid w:val="0"/>
          </w:rPr>
          <w:tab/>
          <w:delText>an option for interest rate or currency management purposes;</w:delText>
        </w:r>
      </w:del>
    </w:p>
    <w:p>
      <w:pPr>
        <w:pStyle w:val="Indenti"/>
        <w:spacing w:before="50"/>
        <w:rPr>
          <w:del w:id="1681" w:author="Master Repository Process" w:date="2023-12-29T15:39:00Z"/>
          <w:snapToGrid w:val="0"/>
        </w:rPr>
      </w:pPr>
      <w:del w:id="1682" w:author="Master Repository Process" w:date="2023-12-29T15:39:00Z">
        <w:r>
          <w:rPr>
            <w:snapToGrid w:val="0"/>
          </w:rPr>
          <w:tab/>
          <w:delText>(xi)</w:delText>
        </w:r>
        <w:r>
          <w:rPr>
            <w:snapToGrid w:val="0"/>
          </w:rPr>
          <w:tab/>
          <w:delText>a futures contract or a futures option;</w:delText>
        </w:r>
      </w:del>
    </w:p>
    <w:p>
      <w:pPr>
        <w:pStyle w:val="Indenti"/>
        <w:spacing w:before="50"/>
        <w:rPr>
          <w:del w:id="1683" w:author="Master Repository Process" w:date="2023-12-29T15:39:00Z"/>
          <w:snapToGrid w:val="0"/>
        </w:rPr>
      </w:pPr>
      <w:del w:id="1684" w:author="Master Repository Process" w:date="2023-12-29T15:39:00Z">
        <w:r>
          <w:rPr>
            <w:snapToGrid w:val="0"/>
          </w:rPr>
          <w:tab/>
          <w:delText>(xii)</w:delText>
        </w:r>
        <w:r>
          <w:rPr>
            <w:snapToGrid w:val="0"/>
          </w:rPr>
          <w:tab/>
          <w:delText>a transaction of such other class as is approved in writing by the Treasurer as a class of transactions to which this paragraph applies;</w:delText>
        </w:r>
      </w:del>
    </w:p>
    <w:p>
      <w:pPr>
        <w:pStyle w:val="Indenta"/>
        <w:spacing w:before="50"/>
        <w:rPr>
          <w:del w:id="1685" w:author="Master Repository Process" w:date="2023-12-29T15:39:00Z"/>
          <w:snapToGrid w:val="0"/>
        </w:rPr>
      </w:pPr>
      <w:del w:id="1686" w:author="Master Repository Process" w:date="2023-12-29T15:39:00Z">
        <w:r>
          <w:rPr>
            <w:snapToGrid w:val="0"/>
          </w:rPr>
          <w:tab/>
        </w:r>
        <w:r>
          <w:rPr>
            <w:snapToGrid w:val="0"/>
          </w:rPr>
          <w:tab/>
          <w:delText>or</w:delText>
        </w:r>
      </w:del>
    </w:p>
    <w:p>
      <w:pPr>
        <w:pStyle w:val="Indenta"/>
        <w:spacing w:before="50"/>
        <w:rPr>
          <w:del w:id="1687" w:author="Master Repository Process" w:date="2023-12-29T15:39:00Z"/>
          <w:snapToGrid w:val="0"/>
        </w:rPr>
      </w:pPr>
      <w:del w:id="1688" w:author="Master Repository Process" w:date="2023-12-29T15:39:00Z">
        <w:r>
          <w:rPr>
            <w:snapToGrid w:val="0"/>
          </w:rPr>
          <w:tab/>
          <w:delText>(b)</w:delText>
        </w:r>
        <w:r>
          <w:rPr>
            <w:snapToGrid w:val="0"/>
          </w:rPr>
          <w:tab/>
          <w:delText>enter into an agreement or arrangement to effect any transaction which is a combination of — </w:delText>
        </w:r>
      </w:del>
    </w:p>
    <w:p>
      <w:pPr>
        <w:pStyle w:val="Indenti"/>
        <w:spacing w:before="50"/>
        <w:rPr>
          <w:del w:id="1689" w:author="Master Repository Process" w:date="2023-12-29T15:39:00Z"/>
          <w:snapToGrid w:val="0"/>
        </w:rPr>
      </w:pPr>
      <w:del w:id="1690" w:author="Master Repository Process" w:date="2023-12-29T15:39:00Z">
        <w:r>
          <w:rPr>
            <w:snapToGrid w:val="0"/>
          </w:rPr>
          <w:tab/>
          <w:delText>(i)</w:delText>
        </w:r>
        <w:r>
          <w:rPr>
            <w:snapToGrid w:val="0"/>
          </w:rPr>
          <w:tab/>
          <w:delText>2 or more transactions permitted under paragraph (a); or</w:delText>
        </w:r>
      </w:del>
    </w:p>
    <w:p>
      <w:pPr>
        <w:pStyle w:val="Indenti"/>
        <w:spacing w:before="50"/>
        <w:rPr>
          <w:del w:id="1691" w:author="Master Repository Process" w:date="2023-12-29T15:39:00Z"/>
          <w:snapToGrid w:val="0"/>
        </w:rPr>
      </w:pPr>
      <w:del w:id="1692" w:author="Master Repository Process" w:date="2023-12-29T15:39:00Z">
        <w:r>
          <w:rPr>
            <w:snapToGrid w:val="0"/>
          </w:rPr>
          <w:tab/>
          <w:delText>(ii)</w:delText>
        </w:r>
        <w:r>
          <w:rPr>
            <w:snapToGrid w:val="0"/>
          </w:rPr>
          <w:tab/>
          <w:delText>one or more transactions permitted under paragraph (a) and one or more transactions permitted under section 127.</w:delText>
        </w:r>
      </w:del>
    </w:p>
    <w:p>
      <w:pPr>
        <w:pStyle w:val="Subsection"/>
        <w:keepNext/>
        <w:keepLines/>
        <w:spacing w:before="140"/>
        <w:rPr>
          <w:del w:id="1693" w:author="Master Repository Process" w:date="2023-12-29T15:39:00Z"/>
          <w:snapToGrid w:val="0"/>
        </w:rPr>
      </w:pPr>
      <w:del w:id="1694" w:author="Master Repository Process" w:date="2023-12-29T15:39:00Z">
        <w:r>
          <w:rPr>
            <w:snapToGrid w:val="0"/>
          </w:rPr>
          <w:tab/>
          <w:delText>(2)</w:delText>
        </w:r>
        <w:r>
          <w:rPr>
            <w:snapToGrid w:val="0"/>
          </w:rPr>
          <w:tab/>
          <w:delText xml:space="preserve">In subsection (1)(a) — </w:delText>
        </w:r>
      </w:del>
    </w:p>
    <w:p>
      <w:pPr>
        <w:pStyle w:val="Defstart"/>
        <w:keepNext/>
        <w:keepLines/>
        <w:rPr>
          <w:del w:id="1695" w:author="Master Repository Process" w:date="2023-12-29T15:39:00Z"/>
        </w:rPr>
      </w:pPr>
      <w:del w:id="1696" w:author="Master Repository Process" w:date="2023-12-29T15:39:00Z">
        <w:r>
          <w:tab/>
        </w:r>
        <w:r>
          <w:rPr>
            <w:rStyle w:val="CharDefText"/>
          </w:rPr>
          <w:delText>interest rate</w:delText>
        </w:r>
        <w:r>
          <w:delText xml:space="preserve"> includes coupon rate, discount rate and yield.</w:delText>
        </w:r>
      </w:del>
    </w:p>
    <w:p>
      <w:pPr>
        <w:pStyle w:val="Heading3"/>
        <w:keepLines/>
        <w:rPr>
          <w:del w:id="1697" w:author="Master Repository Process" w:date="2023-12-29T15:39:00Z"/>
        </w:rPr>
      </w:pPr>
      <w:bookmarkStart w:id="1698" w:name="_Toc138404366"/>
      <w:bookmarkStart w:id="1699" w:name="_Toc138404734"/>
      <w:bookmarkStart w:id="1700" w:name="_Toc138405102"/>
      <w:bookmarkStart w:id="1701" w:name="_Toc138410446"/>
      <w:del w:id="1702" w:author="Master Repository Process" w:date="2023-12-29T15:39:00Z">
        <w:r>
          <w:rPr>
            <w:rStyle w:val="CharDivNo"/>
          </w:rPr>
          <w:delText>Division 4</w:delText>
        </w:r>
        <w:r>
          <w:delText> — </w:delText>
        </w:r>
        <w:r>
          <w:rPr>
            <w:rStyle w:val="CharDivText"/>
          </w:rPr>
          <w:delText>Guarantees</w:delText>
        </w:r>
        <w:bookmarkEnd w:id="1698"/>
        <w:bookmarkEnd w:id="1699"/>
        <w:bookmarkEnd w:id="1700"/>
        <w:bookmarkEnd w:id="1701"/>
      </w:del>
    </w:p>
    <w:p>
      <w:pPr>
        <w:pStyle w:val="Heading5"/>
        <w:spacing w:before="200"/>
        <w:rPr>
          <w:del w:id="1703" w:author="Master Repository Process" w:date="2023-12-29T15:39:00Z"/>
          <w:snapToGrid w:val="0"/>
        </w:rPr>
      </w:pPr>
      <w:bookmarkStart w:id="1704" w:name="_Toc138410447"/>
      <w:del w:id="1705" w:author="Master Repository Process" w:date="2023-12-29T15:39:00Z">
        <w:r>
          <w:rPr>
            <w:rStyle w:val="CharSectno"/>
          </w:rPr>
          <w:delText>130</w:delText>
        </w:r>
        <w:r>
          <w:delText>.</w:delText>
        </w:r>
        <w:r>
          <w:tab/>
        </w:r>
        <w:r>
          <w:rPr>
            <w:snapToGrid w:val="0"/>
          </w:rPr>
          <w:delText>Guarantees</w:delText>
        </w:r>
        <w:bookmarkEnd w:id="1704"/>
        <w:r>
          <w:rPr>
            <w:snapToGrid w:val="0"/>
          </w:rPr>
          <w:delText xml:space="preserve"> </w:delText>
        </w:r>
      </w:del>
    </w:p>
    <w:p>
      <w:pPr>
        <w:pStyle w:val="Subsection"/>
        <w:spacing w:before="140"/>
        <w:rPr>
          <w:del w:id="1706" w:author="Master Repository Process" w:date="2023-12-29T15:39:00Z"/>
          <w:snapToGrid w:val="0"/>
        </w:rPr>
      </w:pPr>
      <w:del w:id="1707" w:author="Master Repository Process" w:date="2023-12-29T15:39:00Z">
        <w:r>
          <w:rPr>
            <w:snapToGrid w:val="0"/>
          </w:rPr>
          <w:tab/>
          <w:delText>(1)</w:delText>
        </w:r>
        <w:r>
          <w:rPr>
            <w:snapToGrid w:val="0"/>
          </w:rPr>
          <w:tab/>
          <w:delText xml:space="preserve">The Treasurer may with the concurrence of the Minister, in the name and on behalf of the State, guarantee the performance by a corporation, in the State or elsewhere, of any financial obligation of the corporation — </w:delText>
        </w:r>
      </w:del>
    </w:p>
    <w:p>
      <w:pPr>
        <w:pStyle w:val="Indenta"/>
        <w:spacing w:before="50"/>
        <w:rPr>
          <w:del w:id="1708" w:author="Master Repository Process" w:date="2023-12-29T15:39:00Z"/>
          <w:snapToGrid w:val="0"/>
        </w:rPr>
      </w:pPr>
      <w:del w:id="1709" w:author="Master Repository Process" w:date="2023-12-29T15:39:00Z">
        <w:r>
          <w:rPr>
            <w:snapToGrid w:val="0"/>
          </w:rPr>
          <w:tab/>
          <w:delText>(a)</w:delText>
        </w:r>
        <w:r>
          <w:rPr>
            <w:snapToGrid w:val="0"/>
          </w:rPr>
          <w:tab/>
          <w:delText>arising under section 127; or</w:delText>
        </w:r>
      </w:del>
    </w:p>
    <w:p>
      <w:pPr>
        <w:pStyle w:val="Indenta"/>
        <w:spacing w:before="50"/>
        <w:rPr>
          <w:del w:id="1710" w:author="Master Repository Process" w:date="2023-12-29T15:39:00Z"/>
        </w:rPr>
      </w:pPr>
      <w:del w:id="1711" w:author="Master Repository Process" w:date="2023-12-29T15:39:00Z">
        <w:r>
          <w:tab/>
          <w:delText>(b)</w:delText>
        </w:r>
        <w:r>
          <w:tab/>
          <w:delText>to which it becomes subject under Part 9.</w:delText>
        </w:r>
      </w:del>
    </w:p>
    <w:p>
      <w:pPr>
        <w:pStyle w:val="Subsection"/>
        <w:rPr>
          <w:del w:id="1712" w:author="Master Repository Process" w:date="2023-12-29T15:39:00Z"/>
          <w:snapToGrid w:val="0"/>
        </w:rPr>
      </w:pPr>
      <w:del w:id="1713" w:author="Master Repository Process" w:date="2023-12-29T15:39:00Z">
        <w:r>
          <w:rPr>
            <w:snapToGrid w:val="0"/>
          </w:rPr>
          <w:tab/>
          <w:delText>(2)</w:delText>
        </w:r>
        <w:r>
          <w:rPr>
            <w:snapToGrid w:val="0"/>
          </w:rPr>
          <w:tab/>
          <w:delText>A guarantee is to be in such form and subject to such terms and conditions as the Treasurer determines.</w:delText>
        </w:r>
      </w:del>
    </w:p>
    <w:p>
      <w:pPr>
        <w:pStyle w:val="Subsection"/>
        <w:spacing w:before="140"/>
        <w:rPr>
          <w:del w:id="1714" w:author="Master Repository Process" w:date="2023-12-29T15:39:00Z"/>
          <w:snapToGrid w:val="0"/>
        </w:rPr>
      </w:pPr>
      <w:del w:id="1715" w:author="Master Repository Process" w:date="2023-12-29T15:39:00Z">
        <w:r>
          <w:rPr>
            <w:snapToGrid w:val="0"/>
          </w:rPr>
          <w:tab/>
          <w:delText>(3)</w:delText>
        </w:r>
        <w:r>
          <w:rPr>
            <w:snapToGrid w:val="0"/>
          </w:rPr>
          <w:tab/>
          <w:delText>The due payment of moneys payable by the Treasurer under a guarantee — </w:delText>
        </w:r>
      </w:del>
    </w:p>
    <w:p>
      <w:pPr>
        <w:pStyle w:val="Indenta"/>
        <w:spacing w:before="60"/>
        <w:rPr>
          <w:del w:id="1716" w:author="Master Repository Process" w:date="2023-12-29T15:39:00Z"/>
          <w:snapToGrid w:val="0"/>
        </w:rPr>
      </w:pPr>
      <w:del w:id="1717" w:author="Master Repository Process" w:date="2023-12-29T15:39:00Z">
        <w:r>
          <w:rPr>
            <w:snapToGrid w:val="0"/>
          </w:rPr>
          <w:tab/>
          <w:delText>(a)</w:delText>
        </w:r>
        <w:r>
          <w:rPr>
            <w:snapToGrid w:val="0"/>
          </w:rPr>
          <w:tab/>
          <w:delText>is by this subsection guaranteed by the State; and</w:delText>
        </w:r>
      </w:del>
    </w:p>
    <w:p>
      <w:pPr>
        <w:pStyle w:val="Indenta"/>
        <w:spacing w:before="60"/>
        <w:rPr>
          <w:del w:id="1718" w:author="Master Repository Process" w:date="2023-12-29T15:39:00Z"/>
          <w:snapToGrid w:val="0"/>
        </w:rPr>
      </w:pPr>
      <w:del w:id="1719" w:author="Master Repository Process" w:date="2023-12-29T15:39:00Z">
        <w:r>
          <w:rPr>
            <w:snapToGrid w:val="0"/>
          </w:rPr>
          <w:tab/>
          <w:delText>(b)</w:delText>
        </w:r>
        <w:r>
          <w:rPr>
            <w:snapToGrid w:val="0"/>
          </w:rPr>
          <w:tab/>
          <w:delText>is to be made by the Treasurer and charged to the Consolidated Account, and this subsection appropriates that Account accordingly.</w:delText>
        </w:r>
      </w:del>
    </w:p>
    <w:p>
      <w:pPr>
        <w:pStyle w:val="Subsection"/>
        <w:spacing w:before="140"/>
        <w:rPr>
          <w:del w:id="1720" w:author="Master Repository Process" w:date="2023-12-29T15:39:00Z"/>
          <w:snapToGrid w:val="0"/>
        </w:rPr>
      </w:pPr>
      <w:del w:id="1721" w:author="Master Repository Process" w:date="2023-12-29T15:39:00Z">
        <w:r>
          <w:rPr>
            <w:snapToGrid w:val="0"/>
          </w:rPr>
          <w:tab/>
          <w:delText>(4)</w:delText>
        </w:r>
        <w:r>
          <w:rPr>
            <w:snapToGrid w:val="0"/>
          </w:rPr>
          <w:tab/>
          <w:delText>The Treasurer is to cause any amounts received or recovered from a corporation or otherwise in respect of any payment made by the Treasurer under a guarantee to be paid into the Consolidated Account.</w:delText>
        </w:r>
      </w:del>
    </w:p>
    <w:p>
      <w:pPr>
        <w:pStyle w:val="Footnotesection"/>
        <w:spacing w:before="100"/>
        <w:rPr>
          <w:del w:id="1722" w:author="Master Repository Process" w:date="2023-12-29T15:39:00Z"/>
        </w:rPr>
      </w:pPr>
      <w:del w:id="1723" w:author="Master Repository Process" w:date="2023-12-29T15:39:00Z">
        <w:r>
          <w:tab/>
          <w:delText>[Section 130 amended: No. 77 of 2006 s. 4 and 5(1).]</w:delText>
        </w:r>
      </w:del>
    </w:p>
    <w:p>
      <w:pPr>
        <w:pStyle w:val="Heading5"/>
        <w:spacing w:before="200"/>
        <w:rPr>
          <w:del w:id="1724" w:author="Master Repository Process" w:date="2023-12-29T15:39:00Z"/>
          <w:snapToGrid w:val="0"/>
        </w:rPr>
      </w:pPr>
      <w:bookmarkStart w:id="1725" w:name="_Toc138410448"/>
      <w:del w:id="1726" w:author="Master Repository Process" w:date="2023-12-29T15:39:00Z">
        <w:r>
          <w:rPr>
            <w:rStyle w:val="CharSectno"/>
          </w:rPr>
          <w:delText>131</w:delText>
        </w:r>
        <w:r>
          <w:delText>.</w:delText>
        </w:r>
        <w:r>
          <w:tab/>
        </w:r>
        <w:r>
          <w:rPr>
            <w:snapToGrid w:val="0"/>
          </w:rPr>
          <w:delText>Charges for guarantee</w:delText>
        </w:r>
        <w:bookmarkEnd w:id="1725"/>
        <w:r>
          <w:rPr>
            <w:snapToGrid w:val="0"/>
          </w:rPr>
          <w:delText xml:space="preserve"> </w:delText>
        </w:r>
      </w:del>
    </w:p>
    <w:p>
      <w:pPr>
        <w:pStyle w:val="Subsection"/>
        <w:spacing w:before="140"/>
        <w:rPr>
          <w:del w:id="1727" w:author="Master Repository Process" w:date="2023-12-29T15:39:00Z"/>
          <w:snapToGrid w:val="0"/>
        </w:rPr>
      </w:pPr>
      <w:del w:id="1728" w:author="Master Repository Process" w:date="2023-12-29T15:39:00Z">
        <w:r>
          <w:rPr>
            <w:snapToGrid w:val="0"/>
          </w:rPr>
          <w:tab/>
          <w:delText>(1)</w:delText>
        </w:r>
        <w:r>
          <w:rPr>
            <w:snapToGrid w:val="0"/>
          </w:rPr>
          <w:tab/>
          <w:delText>The Treasurer may, after consultation with the board of a corporation, fix charges to be paid by the corporation to the Treasurer for the benefit of the Consolidated Account in respect of a guarantee given under section 130.</w:delText>
        </w:r>
      </w:del>
    </w:p>
    <w:p>
      <w:pPr>
        <w:pStyle w:val="Subsection"/>
        <w:spacing w:before="140"/>
        <w:rPr>
          <w:del w:id="1729" w:author="Master Repository Process" w:date="2023-12-29T15:39:00Z"/>
          <w:snapToGrid w:val="0"/>
        </w:rPr>
      </w:pPr>
      <w:del w:id="1730" w:author="Master Repository Process" w:date="2023-12-29T15:39:00Z">
        <w:r>
          <w:rPr>
            <w:snapToGrid w:val="0"/>
          </w:rPr>
          <w:tab/>
          <w:delText>(2)</w:delText>
        </w:r>
        <w:r>
          <w:rPr>
            <w:snapToGrid w:val="0"/>
          </w:rPr>
          <w:tab/>
          <w:delText>Payments by a corporation to the Treasurer in respect of any charges under subsection (1) are required to be made at such times, and in such instalments, as the Treasurer determines.</w:delText>
        </w:r>
      </w:del>
    </w:p>
    <w:p>
      <w:pPr>
        <w:pStyle w:val="Footnotesection"/>
        <w:spacing w:before="100"/>
        <w:rPr>
          <w:del w:id="1731" w:author="Master Repository Process" w:date="2023-12-29T15:39:00Z"/>
        </w:rPr>
      </w:pPr>
      <w:del w:id="1732" w:author="Master Repository Process" w:date="2023-12-29T15:39:00Z">
        <w:r>
          <w:tab/>
          <w:delText>[Section 131 amended: No. 77 of 2006 s. 4.]</w:delText>
        </w:r>
      </w:del>
    </w:p>
    <w:p>
      <w:pPr>
        <w:pStyle w:val="Heading3"/>
        <w:rPr>
          <w:del w:id="1733" w:author="Master Repository Process" w:date="2023-12-29T15:39:00Z"/>
          <w:snapToGrid w:val="0"/>
        </w:rPr>
      </w:pPr>
      <w:bookmarkStart w:id="1734" w:name="_Toc138404369"/>
      <w:bookmarkStart w:id="1735" w:name="_Toc138404737"/>
      <w:bookmarkStart w:id="1736" w:name="_Toc138405105"/>
      <w:bookmarkStart w:id="1737" w:name="_Toc138410449"/>
      <w:del w:id="1738" w:author="Master Repository Process" w:date="2023-12-29T15:39:00Z">
        <w:r>
          <w:rPr>
            <w:rStyle w:val="CharDivNo"/>
          </w:rPr>
          <w:delText>Division 5</w:delText>
        </w:r>
        <w:r>
          <w:delText> — </w:delText>
        </w:r>
        <w:r>
          <w:rPr>
            <w:rStyle w:val="CharDivText"/>
          </w:rPr>
          <w:delText>Financial administration and audit</w:delText>
        </w:r>
        <w:bookmarkEnd w:id="1734"/>
        <w:bookmarkEnd w:id="1735"/>
        <w:bookmarkEnd w:id="1736"/>
        <w:bookmarkEnd w:id="1737"/>
      </w:del>
    </w:p>
    <w:p>
      <w:pPr>
        <w:pStyle w:val="Heading5"/>
        <w:spacing w:before="200"/>
        <w:rPr>
          <w:del w:id="1739" w:author="Master Repository Process" w:date="2023-12-29T15:39:00Z"/>
          <w:snapToGrid w:val="0"/>
        </w:rPr>
      </w:pPr>
      <w:bookmarkStart w:id="1740" w:name="_Toc138410450"/>
      <w:del w:id="1741" w:author="Master Repository Process" w:date="2023-12-29T15:39:00Z">
        <w:r>
          <w:rPr>
            <w:rStyle w:val="CharSectno"/>
          </w:rPr>
          <w:delText>132</w:delText>
        </w:r>
        <w:r>
          <w:delText>.</w:delText>
        </w:r>
        <w:r>
          <w:tab/>
        </w:r>
        <w:r>
          <w:rPr>
            <w:snapToGrid w:val="0"/>
          </w:rPr>
          <w:delText xml:space="preserve">Limited application of </w:delText>
        </w:r>
        <w:r>
          <w:rPr>
            <w:i/>
          </w:rPr>
          <w:delText>Financial Management Act 2006</w:delText>
        </w:r>
        <w:r>
          <w:delText xml:space="preserve"> and </w:delText>
        </w:r>
        <w:r>
          <w:rPr>
            <w:i/>
          </w:rPr>
          <w:delText>Auditor General Act 2006</w:delText>
        </w:r>
        <w:bookmarkEnd w:id="1740"/>
      </w:del>
    </w:p>
    <w:p>
      <w:pPr>
        <w:pStyle w:val="Subsection"/>
        <w:spacing w:before="140"/>
        <w:rPr>
          <w:del w:id="1742" w:author="Master Repository Process" w:date="2023-12-29T15:39:00Z"/>
          <w:snapToGrid w:val="0"/>
        </w:rPr>
      </w:pPr>
      <w:del w:id="1743" w:author="Master Repository Process" w:date="2023-12-29T15:39:00Z">
        <w:r>
          <w:rPr>
            <w:snapToGrid w:val="0"/>
          </w:rPr>
          <w:tab/>
        </w:r>
        <w:r>
          <w:rPr>
            <w:snapToGrid w:val="0"/>
          </w:rPr>
          <w:tab/>
          <w:delText xml:space="preserve">Despite anything in the </w:delText>
        </w:r>
        <w:r>
          <w:rPr>
            <w:i/>
          </w:rPr>
          <w:delText>Financial Management Act 2006</w:delText>
        </w:r>
        <w:r>
          <w:delText xml:space="preserve"> or the </w:delText>
        </w:r>
        <w:r>
          <w:rPr>
            <w:i/>
          </w:rPr>
          <w:delText>Auditor General Act 2006</w:delText>
        </w:r>
        <w:r>
          <w:delText xml:space="preserve">, those Acts, </w:delText>
        </w:r>
        <w:r>
          <w:rPr>
            <w:snapToGrid w:val="0"/>
          </w:rPr>
          <w:delText>other than the provisions referred to in Schedule 4 clauses 34(2) and 35(2), do not apply to a corporation or any person performing functions under this Act.</w:delText>
        </w:r>
      </w:del>
    </w:p>
    <w:p>
      <w:pPr>
        <w:pStyle w:val="Footnotesection"/>
        <w:spacing w:before="100"/>
        <w:rPr>
          <w:del w:id="1744" w:author="Master Repository Process" w:date="2023-12-29T15:39:00Z"/>
        </w:rPr>
      </w:pPr>
      <w:del w:id="1745" w:author="Master Repository Process" w:date="2023-12-29T15:39:00Z">
        <w:r>
          <w:tab/>
          <w:delText>[Section 132 amended: No. 77 of 2006 Sch. 1 cl. 53(2).]</w:delText>
        </w:r>
      </w:del>
    </w:p>
    <w:p>
      <w:pPr>
        <w:pStyle w:val="Heading5"/>
        <w:rPr>
          <w:del w:id="1746" w:author="Master Repository Process" w:date="2023-12-29T15:39:00Z"/>
          <w:snapToGrid w:val="0"/>
        </w:rPr>
      </w:pPr>
      <w:bookmarkStart w:id="1747" w:name="_Toc138410451"/>
      <w:del w:id="1748" w:author="Master Repository Process" w:date="2023-12-29T15:39:00Z">
        <w:r>
          <w:rPr>
            <w:rStyle w:val="CharSectno"/>
          </w:rPr>
          <w:delText>133</w:delText>
        </w:r>
        <w:r>
          <w:delText>.</w:delText>
        </w:r>
        <w:r>
          <w:tab/>
        </w:r>
        <w:r>
          <w:rPr>
            <w:snapToGrid w:val="0"/>
          </w:rPr>
          <w:delText>Financial administration and audit</w:delText>
        </w:r>
        <w:bookmarkEnd w:id="1747"/>
        <w:r>
          <w:rPr>
            <w:snapToGrid w:val="0"/>
          </w:rPr>
          <w:delText xml:space="preserve"> </w:delText>
        </w:r>
      </w:del>
    </w:p>
    <w:p>
      <w:pPr>
        <w:pStyle w:val="Subsection"/>
        <w:rPr>
          <w:del w:id="1749" w:author="Master Repository Process" w:date="2023-12-29T15:39:00Z"/>
          <w:snapToGrid w:val="0"/>
        </w:rPr>
      </w:pPr>
      <w:del w:id="1750" w:author="Master Repository Process" w:date="2023-12-29T15:39:00Z">
        <w:r>
          <w:rPr>
            <w:snapToGrid w:val="0"/>
          </w:rPr>
          <w:tab/>
          <w:delText>(1)</w:delText>
        </w:r>
        <w:r>
          <w:rPr>
            <w:snapToGrid w:val="0"/>
          </w:rPr>
          <w:tab/>
          <w:delText>Schedule 4 has effect in relation to the financial administration and audit of a corporation.</w:delText>
        </w:r>
      </w:del>
    </w:p>
    <w:p>
      <w:pPr>
        <w:pStyle w:val="Subsection"/>
        <w:rPr>
          <w:del w:id="1751" w:author="Master Repository Process" w:date="2023-12-29T15:39:00Z"/>
          <w:snapToGrid w:val="0"/>
        </w:rPr>
      </w:pPr>
      <w:del w:id="1752" w:author="Master Repository Process" w:date="2023-12-29T15:39:00Z">
        <w:r>
          <w:rPr>
            <w:snapToGrid w:val="0"/>
          </w:rPr>
          <w:tab/>
          <w:delText>(2)</w:delText>
        </w:r>
        <w:r>
          <w:rPr>
            <w:snapToGrid w:val="0"/>
          </w:rPr>
          <w:tab/>
          <w:delText>Schedule 4 may be amended by regulations made by the Governor in accordance with subsections (3) and (4).</w:delText>
        </w:r>
      </w:del>
    </w:p>
    <w:p>
      <w:pPr>
        <w:pStyle w:val="Subsection"/>
        <w:rPr>
          <w:del w:id="1753" w:author="Master Repository Process" w:date="2023-12-29T15:39:00Z"/>
        </w:rPr>
      </w:pPr>
      <w:del w:id="1754" w:author="Master Repository Process" w:date="2023-12-29T15:39:00Z">
        <w:r>
          <w:tab/>
          <w:delText>(3)</w:delText>
        </w:r>
        <w:r>
          <w:tab/>
          <w:delText xml:space="preserve">If — </w:delText>
        </w:r>
      </w:del>
    </w:p>
    <w:p>
      <w:pPr>
        <w:pStyle w:val="Indenta"/>
        <w:spacing w:before="60"/>
        <w:rPr>
          <w:del w:id="1755" w:author="Master Repository Process" w:date="2023-12-29T15:39:00Z"/>
        </w:rPr>
      </w:pPr>
      <w:del w:id="1756" w:author="Master Repository Process" w:date="2023-12-29T15:39:00Z">
        <w:r>
          <w:tab/>
          <w:delText>(a)</w:delText>
        </w:r>
        <w:r>
          <w:tab/>
          <w:delText>a provision of Schedule 4 that sets out the substance of a provision of the Corporations Act, does not accurately reflect the corresponding provision of the Corporations Act as in force for the time being; or</w:delText>
        </w:r>
      </w:del>
    </w:p>
    <w:p>
      <w:pPr>
        <w:pStyle w:val="Indenta"/>
        <w:spacing w:before="60"/>
        <w:rPr>
          <w:del w:id="1757" w:author="Master Repository Process" w:date="2023-12-29T15:39:00Z"/>
        </w:rPr>
      </w:pPr>
      <w:del w:id="1758" w:author="Master Repository Process" w:date="2023-12-29T15:39:00Z">
        <w:r>
          <w:tab/>
          <w:delText>(b)</w:delText>
        </w:r>
        <w:r>
          <w:tab/>
          <w:delText>the Corporations Act as in force for the time being does not contain a provision that corresponds to a provision of Schedule 4 that sets out the substance of a provision of the Corporations Act; or</w:delText>
        </w:r>
      </w:del>
    </w:p>
    <w:p>
      <w:pPr>
        <w:pStyle w:val="Indenta"/>
        <w:spacing w:before="60"/>
        <w:rPr>
          <w:del w:id="1759" w:author="Master Repository Process" w:date="2023-12-29T15:39:00Z"/>
        </w:rPr>
      </w:pPr>
      <w:del w:id="1760" w:author="Master Repository Process" w:date="2023-12-29T15:39:00Z">
        <w:r>
          <w:tab/>
          <w:delText>(c)</w:delText>
        </w:r>
        <w:r>
          <w:tab/>
          <w:delText>the Corporations Act as in force for the time being contains a provision relating to a matter provided for by Schedule 4, the substance of which is not set out in Schedule 4,</w:delText>
        </w:r>
      </w:del>
    </w:p>
    <w:p>
      <w:pPr>
        <w:pStyle w:val="Subsection"/>
        <w:spacing w:before="120"/>
        <w:rPr>
          <w:del w:id="1761" w:author="Master Repository Process" w:date="2023-12-29T15:39:00Z"/>
        </w:rPr>
      </w:pPr>
      <w:del w:id="1762" w:author="Master Repository Process" w:date="2023-12-29T15:39:00Z">
        <w:r>
          <w:tab/>
        </w:r>
        <w:r>
          <w:tab/>
          <w:delText>the Minister may recommend to the Governor, as soon as practicable after the circumstance in paragraph </w:delText>
        </w:r>
        <w:r>
          <w:rPr>
            <w:snapToGrid w:val="0"/>
          </w:rPr>
          <w:delText>(a), (b) or (c)</w:delText>
        </w:r>
        <w:r>
          <w:delText xml:space="preserve"> arises, that regulations be made under subsection </w:delText>
        </w:r>
        <w:r>
          <w:rPr>
            <w:snapToGrid w:val="0"/>
          </w:rPr>
          <w:delText>(2)</w:delText>
        </w:r>
        <w:r>
          <w:delText>.</w:delText>
        </w:r>
      </w:del>
    </w:p>
    <w:p>
      <w:pPr>
        <w:pStyle w:val="Subsection"/>
        <w:rPr>
          <w:del w:id="1763" w:author="Master Repository Process" w:date="2023-12-29T15:39:00Z"/>
        </w:rPr>
      </w:pPr>
      <w:del w:id="1764" w:author="Master Repository Process" w:date="2023-12-29T15:39:00Z">
        <w:r>
          <w:tab/>
          <w:delText>(4)</w:delText>
        </w:r>
        <w:r>
          <w:tab/>
          <w:delText>The regulations are to be in such form that Schedule 4 as amended will, in the opinion of the Minister, be substantially the same as the corresponding provisions of the Corporations Act, but with such modifications as are consistent with the policy of this Act.</w:delText>
        </w:r>
      </w:del>
    </w:p>
    <w:p>
      <w:pPr>
        <w:pStyle w:val="Subsection"/>
        <w:keepNext/>
        <w:rPr>
          <w:del w:id="1765" w:author="Master Repository Process" w:date="2023-12-29T15:39:00Z"/>
        </w:rPr>
      </w:pPr>
      <w:del w:id="1766" w:author="Master Repository Process" w:date="2023-12-29T15:39:00Z">
        <w:r>
          <w:tab/>
          <w:delText>(5)</w:delText>
        </w:r>
        <w:r>
          <w:tab/>
          <w:delText>If because of the amendment of Schedule 4 by regulations under subsection </w:delText>
        </w:r>
        <w:r>
          <w:rPr>
            <w:snapToGrid w:val="0"/>
          </w:rPr>
          <w:delText>(2)</w:delText>
        </w:r>
        <w:r>
          <w:delText xml:space="preserve"> it is necessary or expedient to — </w:delText>
        </w:r>
      </w:del>
    </w:p>
    <w:p>
      <w:pPr>
        <w:pStyle w:val="Indenta"/>
        <w:rPr>
          <w:del w:id="1767" w:author="Master Repository Process" w:date="2023-12-29T15:39:00Z"/>
        </w:rPr>
      </w:pPr>
      <w:del w:id="1768" w:author="Master Repository Process" w:date="2023-12-29T15:39:00Z">
        <w:r>
          <w:tab/>
          <w:delText>(a)</w:delText>
        </w:r>
        <w:r>
          <w:tab/>
          <w:delText>delete or alter a reference in this Act to a provision of Schedule 4; or</w:delText>
        </w:r>
      </w:del>
    </w:p>
    <w:p>
      <w:pPr>
        <w:pStyle w:val="Indenta"/>
        <w:rPr>
          <w:del w:id="1769" w:author="Master Repository Process" w:date="2023-12-29T15:39:00Z"/>
        </w:rPr>
      </w:pPr>
      <w:del w:id="1770" w:author="Master Repository Process" w:date="2023-12-29T15:39:00Z">
        <w:r>
          <w:tab/>
          <w:delText>(b)</w:delText>
        </w:r>
        <w:r>
          <w:tab/>
          <w:delText>include in this Act a reference to a provision of Schedule 4; or</w:delText>
        </w:r>
      </w:del>
    </w:p>
    <w:p>
      <w:pPr>
        <w:pStyle w:val="Indenta"/>
        <w:rPr>
          <w:del w:id="1771" w:author="Master Repository Process" w:date="2023-12-29T15:39:00Z"/>
        </w:rPr>
      </w:pPr>
      <w:del w:id="1772" w:author="Master Repository Process" w:date="2023-12-29T15:39:00Z">
        <w:r>
          <w:tab/>
          <w:delText>(c)</w:delText>
        </w:r>
        <w:r>
          <w:tab/>
          <w:delText>make some other consequential modification to this Act,</w:delText>
        </w:r>
      </w:del>
    </w:p>
    <w:p>
      <w:pPr>
        <w:pStyle w:val="Subsection"/>
        <w:rPr>
          <w:del w:id="1773" w:author="Master Repository Process" w:date="2023-12-29T15:39:00Z"/>
        </w:rPr>
      </w:pPr>
      <w:del w:id="1774" w:author="Master Repository Process" w:date="2023-12-29T15:39:00Z">
        <w:r>
          <w:tab/>
        </w:r>
        <w:r>
          <w:tab/>
          <w:delText>the regulations may amend this Act for the purpose of deleting, altering or including the reference or making the modification.</w:delText>
        </w:r>
      </w:del>
    </w:p>
    <w:p>
      <w:pPr>
        <w:pStyle w:val="Subsection"/>
        <w:rPr>
          <w:del w:id="1775" w:author="Master Repository Process" w:date="2023-12-29T15:39:00Z"/>
        </w:rPr>
      </w:pPr>
      <w:del w:id="1776" w:author="Master Repository Process" w:date="2023-12-29T15:39:00Z">
        <w:r>
          <w:tab/>
          <w:delText>(6)</w:delText>
        </w:r>
        <w:r>
          <w:tab/>
          <w:delText>Regulations are not to be made under subsection </w:delText>
        </w:r>
        <w:r>
          <w:rPr>
            <w:snapToGrid w:val="0"/>
          </w:rPr>
          <w:delText>(2)</w:delText>
        </w:r>
        <w:r>
          <w:delText xml:space="preserve"> except with the Treasurer’s concurrence.</w:delText>
        </w:r>
      </w:del>
    </w:p>
    <w:p>
      <w:pPr>
        <w:pStyle w:val="Ednotepart"/>
        <w:rPr>
          <w:ins w:id="1777" w:author="Master Repository Process" w:date="2023-12-29T15:39:00Z"/>
        </w:rPr>
      </w:pPr>
      <w:ins w:id="1778" w:author="Master Repository Process" w:date="2023-12-29T15:39:00Z">
        <w:r>
          <w:tab/>
          <w:t>[Part 6 (s. 121-133) deleted: No. 13 of 2023 s. 208.]</w:t>
        </w:r>
      </w:ins>
    </w:p>
    <w:p>
      <w:pPr>
        <w:pStyle w:val="Heading2"/>
      </w:pPr>
      <w:bookmarkStart w:id="1779" w:name="_Toc154756820"/>
      <w:bookmarkStart w:id="1780" w:name="_Toc138404372"/>
      <w:bookmarkStart w:id="1781" w:name="_Toc138404740"/>
      <w:bookmarkStart w:id="1782" w:name="_Toc138405108"/>
      <w:bookmarkStart w:id="1783" w:name="_Toc138410452"/>
      <w:r>
        <w:rPr>
          <w:rStyle w:val="CharPartNo"/>
        </w:rPr>
        <w:t>Part 7</w:t>
      </w:r>
      <w:r>
        <w:rPr>
          <w:rStyle w:val="CharDivNo"/>
        </w:rPr>
        <w:t> </w:t>
      </w:r>
      <w:r>
        <w:t>—</w:t>
      </w:r>
      <w:r>
        <w:rPr>
          <w:rStyle w:val="CharDivText"/>
        </w:rPr>
        <w:t> </w:t>
      </w:r>
      <w:r>
        <w:rPr>
          <w:rStyle w:val="CharPartText"/>
        </w:rPr>
        <w:t>Miscellaneous</w:t>
      </w:r>
      <w:bookmarkEnd w:id="1779"/>
      <w:bookmarkEnd w:id="1780"/>
      <w:bookmarkEnd w:id="1781"/>
      <w:bookmarkEnd w:id="1782"/>
      <w:bookmarkEnd w:id="1783"/>
    </w:p>
    <w:p>
      <w:pPr>
        <w:pStyle w:val="Heading5"/>
        <w:rPr>
          <w:ins w:id="1784" w:author="Master Repository Process" w:date="2023-12-29T15:39:00Z"/>
        </w:rPr>
      </w:pPr>
      <w:bookmarkStart w:id="1785" w:name="_Toc154756821"/>
      <w:bookmarkStart w:id="1786" w:name="_Toc138410453"/>
      <w:r>
        <w:rPr>
          <w:rStyle w:val="CharSectno"/>
        </w:rPr>
        <w:t>134</w:t>
      </w:r>
      <w:r>
        <w:t>.</w:t>
      </w:r>
      <w:r>
        <w:tab/>
      </w:r>
      <w:del w:id="1787" w:author="Master Repository Process" w:date="2023-12-29T15:39:00Z">
        <w:r>
          <w:rPr>
            <w:snapToGrid w:val="0"/>
          </w:rPr>
          <w:delText>Supplementary</w:delText>
        </w:r>
      </w:del>
      <w:ins w:id="1788" w:author="Master Repository Process" w:date="2023-12-29T15:39:00Z">
        <w:r>
          <w:t>Laying documents before Parliament not sitting</w:t>
        </w:r>
        <w:bookmarkEnd w:id="1785"/>
      </w:ins>
    </w:p>
    <w:p>
      <w:pPr>
        <w:pStyle w:val="Heading5"/>
        <w:rPr>
          <w:del w:id="1789" w:author="Master Repository Process" w:date="2023-12-29T15:39:00Z"/>
          <w:snapToGrid w:val="0"/>
        </w:rPr>
      </w:pPr>
      <w:ins w:id="1790" w:author="Master Repository Process" w:date="2023-12-29T15:39:00Z">
        <w:r>
          <w:tab/>
        </w:r>
        <w:r>
          <w:tab/>
          <w:t>If a</w:t>
        </w:r>
      </w:ins>
      <w:r>
        <w:t xml:space="preserve"> provision </w:t>
      </w:r>
      <w:del w:id="1791" w:author="Master Repository Process" w:date="2023-12-29T15:39:00Z">
        <w:r>
          <w:rPr>
            <w:snapToGrid w:val="0"/>
          </w:rPr>
          <w:delText xml:space="preserve">for laying </w:delText>
        </w:r>
      </w:del>
      <w:ins w:id="1792" w:author="Master Repository Process" w:date="2023-12-29T15:39:00Z">
        <w:r>
          <w:t xml:space="preserve">of this Act requires the Minister to cause a </w:t>
        </w:r>
      </w:ins>
      <w:r>
        <w:t xml:space="preserve">document </w:t>
      </w:r>
      <w:ins w:id="1793" w:author="Master Repository Process" w:date="2023-12-29T15:39:00Z">
        <w:r>
          <w:t xml:space="preserve">to be laid </w:t>
        </w:r>
      </w:ins>
      <w:r>
        <w:t xml:space="preserve">before </w:t>
      </w:r>
      <w:del w:id="1794" w:author="Master Repository Process" w:date="2023-12-29T15:39:00Z">
        <w:r>
          <w:rPr>
            <w:snapToGrid w:val="0"/>
          </w:rPr>
          <w:delText>Parliament</w:delText>
        </w:r>
        <w:bookmarkEnd w:id="1786"/>
      </w:del>
    </w:p>
    <w:p>
      <w:pPr>
        <w:pStyle w:val="Subsection"/>
        <w:rPr>
          <w:del w:id="1795" w:author="Master Repository Process" w:date="2023-12-29T15:39:00Z"/>
          <w:snapToGrid w:val="0"/>
        </w:rPr>
      </w:pPr>
      <w:del w:id="1796" w:author="Master Repository Process" w:date="2023-12-29T15:39:00Z">
        <w:r>
          <w:rPr>
            <w:snapToGrid w:val="0"/>
          </w:rPr>
          <w:tab/>
          <w:delText>(1)</w:delText>
        </w:r>
        <w:r>
          <w:rPr>
            <w:snapToGrid w:val="0"/>
          </w:rPr>
          <w:tab/>
          <w:delText>If — </w:delText>
        </w:r>
      </w:del>
    </w:p>
    <w:p>
      <w:pPr>
        <w:pStyle w:val="Indenta"/>
        <w:rPr>
          <w:del w:id="1797" w:author="Master Repository Process" w:date="2023-12-29T15:39:00Z"/>
          <w:snapToGrid w:val="0"/>
        </w:rPr>
      </w:pPr>
      <w:del w:id="1798" w:author="Master Repository Process" w:date="2023-12-29T15:39:00Z">
        <w:r>
          <w:rPr>
            <w:snapToGrid w:val="0"/>
          </w:rPr>
          <w:tab/>
          <w:delText>(a)</w:delText>
        </w:r>
        <w:r>
          <w:rPr>
            <w:snapToGrid w:val="0"/>
          </w:rPr>
          <w:tab/>
          <w:delText xml:space="preserve">at the commencement of a period referred to in section 69(4), 92(5), 95(4), 101(5), 103(2), 104(4), 107(3), 111(5), 114(6), 119(6), 126(4), </w:delText>
        </w:r>
        <w:r>
          <w:delText xml:space="preserve">127A(5), </w:delText>
        </w:r>
        <w:r>
          <w:rPr>
            <w:snapToGrid w:val="0"/>
          </w:rPr>
          <w:delText xml:space="preserve">146 or </w:delText>
        </w:r>
        <w:r>
          <w:delText>199 or</w:delText>
        </w:r>
        <w:r>
          <w:rPr>
            <w:snapToGrid w:val="0"/>
          </w:rPr>
          <w:delText xml:space="preserve"> Schedule 2 clause 13(7) in respect of a document </w:delText>
        </w:r>
      </w:del>
      <w:r>
        <w:t xml:space="preserve">a House of Parliament </w:t>
      </w:r>
      <w:ins w:id="1799" w:author="Master Repository Process" w:date="2023-12-29T15:39:00Z">
        <w:r>
          <w:t xml:space="preserve">and the House </w:t>
        </w:r>
      </w:ins>
      <w:r>
        <w:t>is not sitting</w:t>
      </w:r>
      <w:del w:id="1800" w:author="Master Repository Process" w:date="2023-12-29T15:39:00Z">
        <w:r>
          <w:rPr>
            <w:snapToGrid w:val="0"/>
          </w:rPr>
          <w:delText>; and</w:delText>
        </w:r>
      </w:del>
    </w:p>
    <w:p>
      <w:pPr>
        <w:pStyle w:val="Indenta"/>
        <w:rPr>
          <w:del w:id="1801" w:author="Master Repository Process" w:date="2023-12-29T15:39:00Z"/>
          <w:snapToGrid w:val="0"/>
        </w:rPr>
      </w:pPr>
      <w:del w:id="1802" w:author="Master Repository Process" w:date="2023-12-29T15:39:00Z">
        <w:r>
          <w:rPr>
            <w:snapToGrid w:val="0"/>
          </w:rPr>
          <w:tab/>
          <w:delText>(b)</w:delText>
        </w:r>
        <w:r>
          <w:rPr>
            <w:snapToGrid w:val="0"/>
          </w:rPr>
          <w:tab/>
        </w:r>
      </w:del>
      <w:ins w:id="1803" w:author="Master Repository Process" w:date="2023-12-29T15:39:00Z">
        <w:r>
          <w:t xml:space="preserve">, </w:t>
        </w:r>
      </w:ins>
      <w:r>
        <w:t xml:space="preserve">the </w:t>
      </w:r>
      <w:del w:id="1804" w:author="Master Repository Process" w:date="2023-12-29T15:39:00Z">
        <w:r>
          <w:rPr>
            <w:snapToGrid w:val="0"/>
          </w:rPr>
          <w:delText>Minister is of</w:delText>
        </w:r>
      </w:del>
      <w:ins w:id="1805" w:author="Master Repository Process" w:date="2023-12-29T15:39:00Z">
        <w:r>
          <w:t>GTE Act section 159 applies as if</w:t>
        </w:r>
      </w:ins>
      <w:r>
        <w:t xml:space="preserve"> the </w:t>
      </w:r>
      <w:del w:id="1806" w:author="Master Repository Process" w:date="2023-12-29T15:39:00Z">
        <w:r>
          <w:rPr>
            <w:snapToGrid w:val="0"/>
          </w:rPr>
          <w:delText>opinion</w:delText>
        </w:r>
      </w:del>
      <w:ins w:id="1807" w:author="Master Repository Process" w:date="2023-12-29T15:39:00Z">
        <w:r>
          <w:t>reference in</w:t>
        </w:r>
      </w:ins>
      <w:r>
        <w:t xml:space="preserve"> that </w:t>
      </w:r>
      <w:del w:id="1808" w:author="Master Repository Process" w:date="2023-12-29T15:39:00Z">
        <w:r>
          <w:rPr>
            <w:snapToGrid w:val="0"/>
          </w:rPr>
          <w:delText>that House will not sit during that period,</w:delText>
        </w:r>
      </w:del>
    </w:p>
    <w:p>
      <w:pPr>
        <w:pStyle w:val="Subsection"/>
      </w:pPr>
      <w:del w:id="1809" w:author="Master Repository Process" w:date="2023-12-29T15:39:00Z">
        <w:r>
          <w:rPr>
            <w:snapToGrid w:val="0"/>
          </w:rPr>
          <w:tab/>
        </w:r>
        <w:r>
          <w:rPr>
            <w:snapToGrid w:val="0"/>
          </w:rPr>
          <w:tab/>
          <w:delText>the Minister is</w:delText>
        </w:r>
      </w:del>
      <w:ins w:id="1810" w:author="Master Repository Process" w:date="2023-12-29T15:39:00Z">
        <w:r>
          <w:t>section</w:t>
        </w:r>
      </w:ins>
      <w:r>
        <w:t xml:space="preserve"> to </w:t>
      </w:r>
      <w:del w:id="1811" w:author="Master Repository Process" w:date="2023-12-29T15:39:00Z">
        <w:r>
          <w:rPr>
            <w:snapToGrid w:val="0"/>
          </w:rPr>
          <w:delText xml:space="preserve">transmit </w:delText>
        </w:r>
      </w:del>
      <w:r>
        <w:t xml:space="preserve">a </w:t>
      </w:r>
      <w:del w:id="1812" w:author="Master Repository Process" w:date="2023-12-29T15:39:00Z">
        <w:r>
          <w:rPr>
            <w:snapToGrid w:val="0"/>
          </w:rPr>
          <w:delText>copy</w:delText>
        </w:r>
      </w:del>
      <w:ins w:id="1813" w:author="Master Repository Process" w:date="2023-12-29T15:39:00Z">
        <w:r>
          <w:t>provision</w:t>
        </w:r>
      </w:ins>
      <w:r>
        <w:t xml:space="preserve"> of the </w:t>
      </w:r>
      <w:del w:id="1814" w:author="Master Repository Process" w:date="2023-12-29T15:39:00Z">
        <w:r>
          <w:rPr>
            <w:snapToGrid w:val="0"/>
          </w:rPr>
          <w:delText>document</w:delText>
        </w:r>
      </w:del>
      <w:ins w:id="1815" w:author="Master Repository Process" w:date="2023-12-29T15:39:00Z">
        <w:r>
          <w:t>GTE Act were a reference</w:t>
        </w:r>
      </w:ins>
      <w:r>
        <w:t xml:space="preserve"> to the </w:t>
      </w:r>
      <w:del w:id="1816" w:author="Master Repository Process" w:date="2023-12-29T15:39:00Z">
        <w:r>
          <w:rPr>
            <w:snapToGrid w:val="0"/>
          </w:rPr>
          <w:delText>Clerk</w:delText>
        </w:r>
      </w:del>
      <w:ins w:id="1817" w:author="Master Repository Process" w:date="2023-12-29T15:39:00Z">
        <w:r>
          <w:t>provision</w:t>
        </w:r>
      </w:ins>
      <w:r>
        <w:t xml:space="preserve"> of </w:t>
      </w:r>
      <w:del w:id="1818" w:author="Master Repository Process" w:date="2023-12-29T15:39:00Z">
        <w:r>
          <w:rPr>
            <w:snapToGrid w:val="0"/>
          </w:rPr>
          <w:delText>that House</w:delText>
        </w:r>
      </w:del>
      <w:ins w:id="1819" w:author="Master Repository Process" w:date="2023-12-29T15:39:00Z">
        <w:r>
          <w:t>this Act</w:t>
        </w:r>
      </w:ins>
      <w:r>
        <w:t>.</w:t>
      </w:r>
    </w:p>
    <w:p>
      <w:pPr>
        <w:pStyle w:val="Subsection"/>
        <w:rPr>
          <w:del w:id="1820" w:author="Master Repository Process" w:date="2023-12-29T15:39:00Z"/>
          <w:snapToGrid w:val="0"/>
        </w:rPr>
      </w:pPr>
      <w:del w:id="1821" w:author="Master Repository Process" w:date="2023-12-29T15:39:00Z">
        <w:r>
          <w:rPr>
            <w:snapToGrid w:val="0"/>
          </w:rPr>
          <w:tab/>
          <w:delText>(2)</w:delText>
        </w:r>
        <w:r>
          <w:rPr>
            <w:snapToGrid w:val="0"/>
          </w:rPr>
          <w:tab/>
          <w:delText>A copy of a document transmitted to the Clerk of a House is to be taken to have been laid before that House.</w:delText>
        </w:r>
      </w:del>
    </w:p>
    <w:p>
      <w:pPr>
        <w:pStyle w:val="Subsection"/>
        <w:rPr>
          <w:del w:id="1822" w:author="Master Repository Process" w:date="2023-12-29T15:39:00Z"/>
          <w:snapToGrid w:val="0"/>
        </w:rPr>
      </w:pPr>
      <w:del w:id="1823" w:author="Master Repository Process" w:date="2023-12-29T15:39:00Z">
        <w:r>
          <w:rPr>
            <w:snapToGrid w:val="0"/>
          </w:rPr>
          <w:tab/>
          <w:delText>(3)</w:delText>
        </w:r>
        <w:r>
          <w:rPr>
            <w:snapToGrid w:val="0"/>
          </w:rPr>
          <w:tab/>
          <w:delText>The laying of a copy of a document that is taken to have occurred under subsection (2) is to be recorded in the Minutes, or Votes and Proceedings, of the House on the first sitting day of the House after the receipt of the copy by the Clerk.</w:delText>
        </w:r>
      </w:del>
    </w:p>
    <w:p>
      <w:pPr>
        <w:pStyle w:val="Footnotesection"/>
        <w:rPr>
          <w:ins w:id="1824" w:author="Master Repository Process" w:date="2023-12-29T15:39:00Z"/>
        </w:rPr>
      </w:pPr>
      <w:r>
        <w:tab/>
        <w:t xml:space="preserve">[Section 134 </w:t>
      </w:r>
      <w:del w:id="1825" w:author="Master Repository Process" w:date="2023-12-29T15:39:00Z">
        <w:r>
          <w:delText>amended</w:delText>
        </w:r>
      </w:del>
      <w:ins w:id="1826" w:author="Master Repository Process" w:date="2023-12-29T15:39:00Z">
        <w:r>
          <w:t>inserted</w:t>
        </w:r>
      </w:ins>
      <w:r>
        <w:t>: No. </w:t>
      </w:r>
      <w:del w:id="1827" w:author="Master Repository Process" w:date="2023-12-29T15:39:00Z">
        <w:r>
          <w:delText>25</w:delText>
        </w:r>
      </w:del>
      <w:ins w:id="1828" w:author="Master Repository Process" w:date="2023-12-29T15:39:00Z">
        <w:r>
          <w:t>13</w:t>
        </w:r>
      </w:ins>
      <w:r>
        <w:t xml:space="preserve"> of </w:t>
      </w:r>
      <w:del w:id="1829" w:author="Master Repository Process" w:date="2023-12-29T15:39:00Z">
        <w:r>
          <w:delText>2013</w:delText>
        </w:r>
      </w:del>
      <w:ins w:id="1830" w:author="Master Repository Process" w:date="2023-12-29T15:39:00Z">
        <w:r>
          <w:t>2023</w:t>
        </w:r>
      </w:ins>
      <w:r>
        <w:t xml:space="preserve"> s. </w:t>
      </w:r>
      <w:del w:id="1831" w:author="Master Repository Process" w:date="2023-12-29T15:39:00Z">
        <w:r>
          <w:delText>33;</w:delText>
        </w:r>
      </w:del>
      <w:ins w:id="1832" w:author="Master Repository Process" w:date="2023-12-29T15:39:00Z">
        <w:r>
          <w:t>209.]</w:t>
        </w:r>
      </w:ins>
    </w:p>
    <w:p>
      <w:pPr>
        <w:pStyle w:val="Ednotesection"/>
      </w:pPr>
      <w:ins w:id="1833" w:author="Master Repository Process" w:date="2023-12-29T15:39:00Z">
        <w:r>
          <w:t>[</w:t>
        </w:r>
        <w:r>
          <w:rPr>
            <w:b/>
          </w:rPr>
          <w:t>135, 136.</w:t>
        </w:r>
        <w:r>
          <w:tab/>
          <w:t>Deleted:</w:t>
        </w:r>
      </w:ins>
      <w:r>
        <w:t xml:space="preserve"> No. </w:t>
      </w:r>
      <w:del w:id="1834" w:author="Master Repository Process" w:date="2023-12-29T15:39:00Z">
        <w:r>
          <w:delText>16</w:delText>
        </w:r>
      </w:del>
      <w:ins w:id="1835" w:author="Master Repository Process" w:date="2023-12-29T15:39:00Z">
        <w:r>
          <w:t>13</w:t>
        </w:r>
      </w:ins>
      <w:r>
        <w:t xml:space="preserve"> of</w:t>
      </w:r>
      <w:del w:id="1836" w:author="Master Repository Process" w:date="2023-12-29T15:39:00Z">
        <w:r>
          <w:delText xml:space="preserve"> 2015</w:delText>
        </w:r>
      </w:del>
      <w:ins w:id="1837" w:author="Master Repository Process" w:date="2023-12-29T15:39:00Z">
        <w:r>
          <w:t> 2023</w:t>
        </w:r>
      </w:ins>
      <w:r>
        <w:t xml:space="preserve"> s. </w:t>
      </w:r>
      <w:del w:id="1838" w:author="Master Repository Process" w:date="2023-12-29T15:39:00Z">
        <w:r>
          <w:delText>8</w:delText>
        </w:r>
      </w:del>
      <w:ins w:id="1839" w:author="Master Repository Process" w:date="2023-12-29T15:39:00Z">
        <w:r>
          <w:t>209</w:t>
        </w:r>
      </w:ins>
      <w:r>
        <w:t>.]</w:t>
      </w:r>
    </w:p>
    <w:p>
      <w:pPr>
        <w:pStyle w:val="Heading5"/>
        <w:rPr>
          <w:del w:id="1840" w:author="Master Repository Process" w:date="2023-12-29T15:39:00Z"/>
          <w:snapToGrid w:val="0"/>
        </w:rPr>
      </w:pPr>
      <w:bookmarkStart w:id="1841" w:name="_Toc138410454"/>
      <w:del w:id="1842" w:author="Master Repository Process" w:date="2023-12-29T15:39:00Z">
        <w:r>
          <w:rPr>
            <w:rStyle w:val="CharSectno"/>
          </w:rPr>
          <w:delText>135</w:delText>
        </w:r>
        <w:r>
          <w:delText>.</w:delText>
        </w:r>
        <w:r>
          <w:tab/>
        </w:r>
        <w:r>
          <w:rPr>
            <w:snapToGrid w:val="0"/>
          </w:rPr>
          <w:delText>Execution of documents</w:delText>
        </w:r>
        <w:bookmarkEnd w:id="1841"/>
        <w:r>
          <w:rPr>
            <w:snapToGrid w:val="0"/>
          </w:rPr>
          <w:delText xml:space="preserve"> </w:delText>
        </w:r>
      </w:del>
    </w:p>
    <w:p>
      <w:pPr>
        <w:pStyle w:val="Subsection"/>
        <w:rPr>
          <w:del w:id="1843" w:author="Master Repository Process" w:date="2023-12-29T15:39:00Z"/>
          <w:snapToGrid w:val="0"/>
        </w:rPr>
      </w:pPr>
      <w:del w:id="1844" w:author="Master Repository Process" w:date="2023-12-29T15:39:00Z">
        <w:r>
          <w:rPr>
            <w:snapToGrid w:val="0"/>
          </w:rPr>
          <w:tab/>
          <w:delText>(1)</w:delText>
        </w:r>
        <w:r>
          <w:rPr>
            <w:snapToGrid w:val="0"/>
          </w:rPr>
          <w:tab/>
          <w:delText>A corporation is to have a common seal.</w:delText>
        </w:r>
      </w:del>
    </w:p>
    <w:p>
      <w:pPr>
        <w:pStyle w:val="Subsection"/>
        <w:rPr>
          <w:del w:id="1845" w:author="Master Repository Process" w:date="2023-12-29T15:39:00Z"/>
          <w:snapToGrid w:val="0"/>
        </w:rPr>
      </w:pPr>
      <w:del w:id="1846" w:author="Master Repository Process" w:date="2023-12-29T15:39:00Z">
        <w:r>
          <w:rPr>
            <w:snapToGrid w:val="0"/>
          </w:rPr>
          <w:tab/>
          <w:delText>(2)</w:delText>
        </w:r>
        <w:r>
          <w:rPr>
            <w:snapToGrid w:val="0"/>
          </w:rPr>
          <w:tab/>
          <w:delText>A document is duly executed by a corporation if — </w:delText>
        </w:r>
      </w:del>
    </w:p>
    <w:p>
      <w:pPr>
        <w:pStyle w:val="Indenta"/>
        <w:rPr>
          <w:del w:id="1847" w:author="Master Repository Process" w:date="2023-12-29T15:39:00Z"/>
          <w:snapToGrid w:val="0"/>
        </w:rPr>
      </w:pPr>
      <w:del w:id="1848" w:author="Master Repository Process" w:date="2023-12-29T15:39:00Z">
        <w:r>
          <w:rPr>
            <w:snapToGrid w:val="0"/>
          </w:rPr>
          <w:tab/>
          <w:delText>(a)</w:delText>
        </w:r>
        <w:r>
          <w:rPr>
            <w:snapToGrid w:val="0"/>
          </w:rPr>
          <w:tab/>
          <w:delText xml:space="preserve">the common seal of the corporation is affixed to it in the presence of — </w:delText>
        </w:r>
      </w:del>
    </w:p>
    <w:p>
      <w:pPr>
        <w:pStyle w:val="Indenti"/>
        <w:rPr>
          <w:del w:id="1849" w:author="Master Repository Process" w:date="2023-12-29T15:39:00Z"/>
          <w:snapToGrid w:val="0"/>
        </w:rPr>
      </w:pPr>
      <w:del w:id="1850" w:author="Master Repository Process" w:date="2023-12-29T15:39:00Z">
        <w:r>
          <w:rPr>
            <w:snapToGrid w:val="0"/>
          </w:rPr>
          <w:tab/>
          <w:delText>(i)</w:delText>
        </w:r>
        <w:r>
          <w:rPr>
            <w:snapToGrid w:val="0"/>
          </w:rPr>
          <w:tab/>
          <w:delText>2 directors; or</w:delText>
        </w:r>
      </w:del>
    </w:p>
    <w:p>
      <w:pPr>
        <w:pStyle w:val="Indenti"/>
        <w:rPr>
          <w:del w:id="1851" w:author="Master Repository Process" w:date="2023-12-29T15:39:00Z"/>
          <w:snapToGrid w:val="0"/>
        </w:rPr>
      </w:pPr>
      <w:del w:id="1852" w:author="Master Repository Process" w:date="2023-12-29T15:39:00Z">
        <w:r>
          <w:rPr>
            <w:snapToGrid w:val="0"/>
          </w:rPr>
          <w:tab/>
          <w:delText>(ii)</w:delText>
        </w:r>
        <w:r>
          <w:rPr>
            <w:snapToGrid w:val="0"/>
          </w:rPr>
          <w:tab/>
          <w:delText>a director and the chief executive officer; or</w:delText>
        </w:r>
      </w:del>
    </w:p>
    <w:p>
      <w:pPr>
        <w:pStyle w:val="Indenti"/>
        <w:rPr>
          <w:del w:id="1853" w:author="Master Repository Process" w:date="2023-12-29T15:39:00Z"/>
        </w:rPr>
      </w:pPr>
      <w:del w:id="1854" w:author="Master Repository Process" w:date="2023-12-29T15:39:00Z">
        <w:r>
          <w:tab/>
          <w:delText>(iii)</w:delText>
        </w:r>
        <w:r>
          <w:tab/>
          <w:delText>a director and an executive officer;</w:delText>
        </w:r>
      </w:del>
    </w:p>
    <w:p>
      <w:pPr>
        <w:pStyle w:val="Indenta"/>
        <w:rPr>
          <w:del w:id="1855" w:author="Master Repository Process" w:date="2023-12-29T15:39:00Z"/>
        </w:rPr>
      </w:pPr>
      <w:del w:id="1856" w:author="Master Repository Process" w:date="2023-12-29T15:39:00Z">
        <w:r>
          <w:tab/>
        </w:r>
        <w:r>
          <w:tab/>
          <w:delText>or</w:delText>
        </w:r>
      </w:del>
    </w:p>
    <w:p>
      <w:pPr>
        <w:pStyle w:val="Indenta"/>
        <w:rPr>
          <w:del w:id="1857" w:author="Master Repository Process" w:date="2023-12-29T15:39:00Z"/>
          <w:snapToGrid w:val="0"/>
        </w:rPr>
      </w:pPr>
      <w:del w:id="1858" w:author="Master Repository Process" w:date="2023-12-29T15:39:00Z">
        <w:r>
          <w:rPr>
            <w:snapToGrid w:val="0"/>
          </w:rPr>
          <w:tab/>
          <w:delText>(b)</w:delText>
        </w:r>
        <w:r>
          <w:rPr>
            <w:snapToGrid w:val="0"/>
          </w:rPr>
          <w:tab/>
          <w:delText>it is signed on behalf of the corporation by a person or persons referred to in subsection (4).</w:delText>
        </w:r>
      </w:del>
    </w:p>
    <w:p>
      <w:pPr>
        <w:pStyle w:val="Subsection"/>
        <w:rPr>
          <w:del w:id="1859" w:author="Master Repository Process" w:date="2023-12-29T15:39:00Z"/>
          <w:snapToGrid w:val="0"/>
        </w:rPr>
      </w:pPr>
      <w:del w:id="1860" w:author="Master Repository Process" w:date="2023-12-29T15:39:00Z">
        <w:r>
          <w:rPr>
            <w:snapToGrid w:val="0"/>
          </w:rPr>
          <w:tab/>
          <w:delText>(3)</w:delText>
        </w:r>
        <w:r>
          <w:rPr>
            <w:snapToGrid w:val="0"/>
          </w:rPr>
          <w:tab/>
          <w:delText>The common seal of a corporation is not to be affixed to a document except in accordance with this section.</w:delText>
        </w:r>
      </w:del>
    </w:p>
    <w:p>
      <w:pPr>
        <w:pStyle w:val="Subsection"/>
        <w:rPr>
          <w:del w:id="1861" w:author="Master Repository Process" w:date="2023-12-29T15:39:00Z"/>
          <w:snapToGrid w:val="0"/>
        </w:rPr>
      </w:pPr>
      <w:del w:id="1862" w:author="Master Repository Process" w:date="2023-12-29T15:39:00Z">
        <w:r>
          <w:rPr>
            <w:snapToGrid w:val="0"/>
          </w:rPr>
          <w:tab/>
          <w:delText>(4)</w:delText>
        </w:r>
        <w:r>
          <w:rPr>
            <w:snapToGrid w:val="0"/>
          </w:rPr>
          <w:tab/>
          <w:delText>A corporation may, by writing under its common seal, authorise a director, the chief executive officer, a member of staff or other agent of the corporation to execute documents on its behalf.</w:delText>
        </w:r>
      </w:del>
    </w:p>
    <w:p>
      <w:pPr>
        <w:pStyle w:val="Subsection"/>
        <w:rPr>
          <w:del w:id="1863" w:author="Master Repository Process" w:date="2023-12-29T15:39:00Z"/>
          <w:snapToGrid w:val="0"/>
        </w:rPr>
      </w:pPr>
      <w:del w:id="1864" w:author="Master Repository Process" w:date="2023-12-29T15:39:00Z">
        <w:r>
          <w:rPr>
            <w:snapToGrid w:val="0"/>
          </w:rPr>
          <w:tab/>
          <w:delText>(5)</w:delText>
        </w:r>
        <w:r>
          <w:rPr>
            <w:snapToGrid w:val="0"/>
          </w:rPr>
          <w:tab/>
          <w:delText>An authority under subsection (4) — </w:delText>
        </w:r>
      </w:del>
    </w:p>
    <w:p>
      <w:pPr>
        <w:pStyle w:val="Indenta"/>
        <w:rPr>
          <w:del w:id="1865" w:author="Master Repository Process" w:date="2023-12-29T15:39:00Z"/>
          <w:snapToGrid w:val="0"/>
        </w:rPr>
      </w:pPr>
      <w:del w:id="1866" w:author="Master Repository Process" w:date="2023-12-29T15:39:00Z">
        <w:r>
          <w:rPr>
            <w:snapToGrid w:val="0"/>
          </w:rPr>
          <w:tab/>
          <w:delText>(a)</w:delText>
        </w:r>
        <w:r>
          <w:rPr>
            <w:snapToGrid w:val="0"/>
          </w:rPr>
          <w:tab/>
          <w:delText>may be given — </w:delText>
        </w:r>
      </w:del>
    </w:p>
    <w:p>
      <w:pPr>
        <w:pStyle w:val="Indenti"/>
        <w:rPr>
          <w:del w:id="1867" w:author="Master Repository Process" w:date="2023-12-29T15:39:00Z"/>
          <w:snapToGrid w:val="0"/>
        </w:rPr>
      </w:pPr>
      <w:del w:id="1868" w:author="Master Repository Process" w:date="2023-12-29T15:39:00Z">
        <w:r>
          <w:rPr>
            <w:snapToGrid w:val="0"/>
          </w:rPr>
          <w:tab/>
          <w:delText>(i)</w:delText>
        </w:r>
        <w:r>
          <w:rPr>
            <w:snapToGrid w:val="0"/>
          </w:rPr>
          <w:tab/>
          <w:delText>either generally or in respect of a specified matter or specified matters; and</w:delText>
        </w:r>
      </w:del>
    </w:p>
    <w:p>
      <w:pPr>
        <w:pStyle w:val="Indenti"/>
        <w:rPr>
          <w:del w:id="1869" w:author="Master Repository Process" w:date="2023-12-29T15:39:00Z"/>
          <w:snapToGrid w:val="0"/>
        </w:rPr>
      </w:pPr>
      <w:del w:id="1870" w:author="Master Repository Process" w:date="2023-12-29T15:39:00Z">
        <w:r>
          <w:rPr>
            <w:snapToGrid w:val="0"/>
          </w:rPr>
          <w:tab/>
          <w:delText>(ii)</w:delText>
        </w:r>
        <w:r>
          <w:rPr>
            <w:snapToGrid w:val="0"/>
          </w:rPr>
          <w:tab/>
          <w:delText xml:space="preserve">so as to authorise 2 or more persons to execute documents jointly; </w:delText>
        </w:r>
      </w:del>
    </w:p>
    <w:p>
      <w:pPr>
        <w:pStyle w:val="Indenta"/>
        <w:keepNext/>
        <w:rPr>
          <w:del w:id="1871" w:author="Master Repository Process" w:date="2023-12-29T15:39:00Z"/>
          <w:snapToGrid w:val="0"/>
        </w:rPr>
      </w:pPr>
      <w:del w:id="1872" w:author="Master Repository Process" w:date="2023-12-29T15:39:00Z">
        <w:r>
          <w:rPr>
            <w:snapToGrid w:val="0"/>
          </w:rPr>
          <w:tab/>
        </w:r>
        <w:r>
          <w:rPr>
            <w:snapToGrid w:val="0"/>
          </w:rPr>
          <w:tab/>
          <w:delText>and</w:delText>
        </w:r>
      </w:del>
    </w:p>
    <w:p>
      <w:pPr>
        <w:pStyle w:val="Indenta"/>
        <w:rPr>
          <w:del w:id="1873" w:author="Master Repository Process" w:date="2023-12-29T15:39:00Z"/>
          <w:snapToGrid w:val="0"/>
        </w:rPr>
      </w:pPr>
      <w:del w:id="1874" w:author="Master Repository Process" w:date="2023-12-29T15:39:00Z">
        <w:r>
          <w:rPr>
            <w:snapToGrid w:val="0"/>
          </w:rPr>
          <w:tab/>
          <w:delText>(b)</w:delText>
        </w:r>
        <w:r>
          <w:rPr>
            <w:snapToGrid w:val="0"/>
          </w:rPr>
          <w:tab/>
          <w:delText>may be presumed by a person dealing with a corporation to continue — </w:delText>
        </w:r>
      </w:del>
    </w:p>
    <w:p>
      <w:pPr>
        <w:pStyle w:val="Indenti"/>
        <w:rPr>
          <w:del w:id="1875" w:author="Master Repository Process" w:date="2023-12-29T15:39:00Z"/>
          <w:snapToGrid w:val="0"/>
        </w:rPr>
      </w:pPr>
      <w:del w:id="1876" w:author="Master Repository Process" w:date="2023-12-29T15:39:00Z">
        <w:r>
          <w:rPr>
            <w:snapToGrid w:val="0"/>
          </w:rPr>
          <w:tab/>
          <w:delText>(i)</w:delText>
        </w:r>
        <w:r>
          <w:rPr>
            <w:snapToGrid w:val="0"/>
          </w:rPr>
          <w:tab/>
          <w:delText>during any period for which it is conferred; or</w:delText>
        </w:r>
      </w:del>
    </w:p>
    <w:p>
      <w:pPr>
        <w:pStyle w:val="Indenti"/>
        <w:rPr>
          <w:del w:id="1877" w:author="Master Repository Process" w:date="2023-12-29T15:39:00Z"/>
          <w:snapToGrid w:val="0"/>
        </w:rPr>
      </w:pPr>
      <w:del w:id="1878" w:author="Master Repository Process" w:date="2023-12-29T15:39:00Z">
        <w:r>
          <w:rPr>
            <w:snapToGrid w:val="0"/>
          </w:rPr>
          <w:tab/>
          <w:delText>(ii)</w:delText>
        </w:r>
        <w:r>
          <w:rPr>
            <w:snapToGrid w:val="0"/>
          </w:rPr>
          <w:tab/>
          <w:delText>if subparagraph (i) does not apply, until notice of termination of the authority is given to the person so dealing.</w:delText>
        </w:r>
      </w:del>
    </w:p>
    <w:p>
      <w:pPr>
        <w:pStyle w:val="Subsection"/>
        <w:rPr>
          <w:del w:id="1879" w:author="Master Repository Process" w:date="2023-12-29T15:39:00Z"/>
        </w:rPr>
      </w:pPr>
      <w:del w:id="1880" w:author="Master Repository Process" w:date="2023-12-29T15:39:00Z">
        <w:r>
          <w:tab/>
          <w:delText>(6)</w:delText>
        </w:r>
        <w:r>
          <w:tab/>
          <w:delText>A document executed by a person under an authority under subsection </w:delText>
        </w:r>
        <w:r>
          <w:rPr>
            <w:snapToGrid w:val="0"/>
          </w:rPr>
          <w:delText>(4)</w:delText>
        </w:r>
        <w:r>
          <w:delText xml:space="preserve"> is not to be regarded as a deed unless the person executes it as a deed and is permitted to do so by the authorisation.</w:delText>
        </w:r>
      </w:del>
    </w:p>
    <w:p>
      <w:pPr>
        <w:pStyle w:val="Subsection"/>
        <w:rPr>
          <w:del w:id="1881" w:author="Master Repository Process" w:date="2023-12-29T15:39:00Z"/>
          <w:snapToGrid w:val="0"/>
        </w:rPr>
      </w:pPr>
      <w:del w:id="1882" w:author="Master Repository Process" w:date="2023-12-29T15:39:00Z">
        <w:r>
          <w:rPr>
            <w:snapToGrid w:val="0"/>
          </w:rPr>
          <w:tab/>
          <w:delText>(7)</w:delText>
        </w:r>
        <w:r>
          <w:rPr>
            <w:snapToGrid w:val="0"/>
          </w:rPr>
          <w:tab/>
          <w:delText>A document purporting to be executed in accordance with this section is to be taken to be duly executed until the contrary is shown.</w:delText>
        </w:r>
      </w:del>
    </w:p>
    <w:p>
      <w:pPr>
        <w:pStyle w:val="Heading5"/>
        <w:rPr>
          <w:del w:id="1883" w:author="Master Repository Process" w:date="2023-12-29T15:39:00Z"/>
          <w:snapToGrid w:val="0"/>
        </w:rPr>
      </w:pPr>
      <w:bookmarkStart w:id="1884" w:name="_Toc138410455"/>
      <w:del w:id="1885" w:author="Master Repository Process" w:date="2023-12-29T15:39:00Z">
        <w:r>
          <w:rPr>
            <w:rStyle w:val="CharSectno"/>
          </w:rPr>
          <w:delText>136</w:delText>
        </w:r>
        <w:r>
          <w:delText>.</w:delText>
        </w:r>
        <w:r>
          <w:tab/>
        </w:r>
        <w:r>
          <w:rPr>
            <w:snapToGrid w:val="0"/>
          </w:rPr>
          <w:delText>Contract formalities</w:delText>
        </w:r>
        <w:bookmarkEnd w:id="1884"/>
        <w:r>
          <w:rPr>
            <w:snapToGrid w:val="0"/>
          </w:rPr>
          <w:delText xml:space="preserve"> </w:delText>
        </w:r>
      </w:del>
    </w:p>
    <w:p>
      <w:pPr>
        <w:pStyle w:val="Subsection"/>
        <w:rPr>
          <w:del w:id="1886" w:author="Master Repository Process" w:date="2023-12-29T15:39:00Z"/>
          <w:snapToGrid w:val="0"/>
        </w:rPr>
      </w:pPr>
      <w:del w:id="1887" w:author="Master Repository Process" w:date="2023-12-29T15:39:00Z">
        <w:r>
          <w:rPr>
            <w:snapToGrid w:val="0"/>
          </w:rPr>
          <w:tab/>
          <w:delText>(1)</w:delText>
        </w:r>
        <w:r>
          <w:rPr>
            <w:snapToGrid w:val="0"/>
          </w:rPr>
          <w:tab/>
          <w:delTex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delText>
        </w:r>
      </w:del>
    </w:p>
    <w:p>
      <w:pPr>
        <w:pStyle w:val="Subsection"/>
        <w:rPr>
          <w:del w:id="1888" w:author="Master Repository Process" w:date="2023-12-29T15:39:00Z"/>
          <w:snapToGrid w:val="0"/>
        </w:rPr>
      </w:pPr>
      <w:del w:id="1889" w:author="Master Repository Process" w:date="2023-12-29T15:39:00Z">
        <w:r>
          <w:rPr>
            <w:snapToGrid w:val="0"/>
          </w:rPr>
          <w:tab/>
          <w:delText>(2)</w:delText>
        </w:r>
        <w:r>
          <w:rPr>
            <w:snapToGrid w:val="0"/>
          </w:rPr>
          <w:tab/>
          <w:delText>The making, variation or discharge of a contract in accordance with subsection (1) is effectual in law and binds the corporation concerned and other parties to the contract.</w:delText>
        </w:r>
      </w:del>
    </w:p>
    <w:p>
      <w:pPr>
        <w:pStyle w:val="Subsection"/>
        <w:rPr>
          <w:del w:id="1890" w:author="Master Repository Process" w:date="2023-12-29T15:39:00Z"/>
          <w:snapToGrid w:val="0"/>
        </w:rPr>
      </w:pPr>
      <w:del w:id="1891" w:author="Master Repository Process" w:date="2023-12-29T15:39:00Z">
        <w:r>
          <w:rPr>
            <w:snapToGrid w:val="0"/>
          </w:rPr>
          <w:tab/>
          <w:delText>(3)</w:delText>
        </w:r>
        <w:r>
          <w:rPr>
            <w:snapToGrid w:val="0"/>
          </w:rPr>
          <w:tab/>
          <w:delText>Subsection (1) does not prevent a corporation from making, varying or discharging a contract under its common seal.</w:delText>
        </w:r>
      </w:del>
    </w:p>
    <w:p>
      <w:pPr>
        <w:pStyle w:val="Heading5"/>
        <w:rPr>
          <w:snapToGrid w:val="0"/>
        </w:rPr>
      </w:pPr>
      <w:bookmarkStart w:id="1892" w:name="_Toc154756822"/>
      <w:bookmarkStart w:id="1893" w:name="_Toc138410456"/>
      <w:r>
        <w:rPr>
          <w:rStyle w:val="CharSectno"/>
        </w:rPr>
        <w:t>137</w:t>
      </w:r>
      <w:r>
        <w:t>.</w:t>
      </w:r>
      <w:r>
        <w:tab/>
      </w:r>
      <w:r>
        <w:rPr>
          <w:snapToGrid w:val="0"/>
        </w:rPr>
        <w:t>Delegation by Treasurer</w:t>
      </w:r>
      <w:bookmarkEnd w:id="1892"/>
      <w:bookmarkEnd w:id="1893"/>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1894" w:name="_Toc154756823"/>
      <w:bookmarkStart w:id="1895" w:name="_Toc138410457"/>
      <w:r>
        <w:rPr>
          <w:rStyle w:val="CharSectno"/>
        </w:rPr>
        <w:t>138</w:t>
      </w:r>
      <w:r>
        <w:t>.</w:t>
      </w:r>
      <w:r>
        <w:tab/>
      </w:r>
      <w:r>
        <w:rPr>
          <w:snapToGrid w:val="0"/>
        </w:rPr>
        <w:t>Regulations</w:t>
      </w:r>
      <w:bookmarkEnd w:id="1894"/>
      <w:bookmarkEnd w:id="189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Subsection"/>
        <w:rPr>
          <w:ins w:id="1896" w:author="Master Repository Process" w:date="2023-12-29T15:39:00Z"/>
        </w:rPr>
      </w:pPr>
      <w:ins w:id="1897" w:author="Master Repository Process" w:date="2023-12-29T15:39:00Z">
        <w:r>
          <w:tab/>
          <w:t>(3)</w:t>
        </w:r>
        <w:r>
          <w:tab/>
          <w:t>Regulations under this Act may be expressed to prevail over regulations made under the GTE Act.</w:t>
        </w:r>
      </w:ins>
    </w:p>
    <w:p>
      <w:pPr>
        <w:pStyle w:val="Subsection"/>
        <w:rPr>
          <w:ins w:id="1898" w:author="Master Repository Process" w:date="2023-12-29T15:39:00Z"/>
        </w:rPr>
      </w:pPr>
      <w:ins w:id="1899" w:author="Master Repository Process" w:date="2023-12-29T15:39:00Z">
        <w:r>
          <w:tab/>
          <w:t>(4)</w:t>
        </w:r>
        <w:r>
          <w:tab/>
          <w:t xml:space="preserve">Regulations in reliance on subsection (3) must not be made except on the recommendation of — </w:t>
        </w:r>
      </w:ins>
    </w:p>
    <w:p>
      <w:pPr>
        <w:pStyle w:val="Indenta"/>
        <w:rPr>
          <w:ins w:id="1900" w:author="Master Repository Process" w:date="2023-12-29T15:39:00Z"/>
        </w:rPr>
      </w:pPr>
      <w:ins w:id="1901" w:author="Master Repository Process" w:date="2023-12-29T15:39:00Z">
        <w:r>
          <w:tab/>
          <w:t>(a)</w:t>
        </w:r>
        <w:r>
          <w:tab/>
          <w:t>the Minister; and</w:t>
        </w:r>
      </w:ins>
    </w:p>
    <w:p>
      <w:pPr>
        <w:pStyle w:val="Indenta"/>
        <w:rPr>
          <w:ins w:id="1902" w:author="Master Repository Process" w:date="2023-12-29T15:39:00Z"/>
        </w:rPr>
      </w:pPr>
      <w:ins w:id="1903" w:author="Master Repository Process" w:date="2023-12-29T15:39:00Z">
        <w:r>
          <w:tab/>
          <w:t>(b)</w:t>
        </w:r>
        <w:r>
          <w:tab/>
          <w:t>the Minister to whom the administration of the GTE Act is committed.</w:t>
        </w:r>
      </w:ins>
    </w:p>
    <w:p>
      <w:pPr>
        <w:pStyle w:val="Subsection"/>
        <w:rPr>
          <w:ins w:id="1904" w:author="Master Repository Process" w:date="2023-12-29T15:39:00Z"/>
        </w:rPr>
      </w:pPr>
      <w:ins w:id="1905" w:author="Master Repository Process" w:date="2023-12-29T15:39:00Z">
        <w:r>
          <w:tab/>
          <w:t>(5)</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Footnotesection"/>
        <w:rPr>
          <w:ins w:id="1906" w:author="Master Repository Process" w:date="2023-12-29T15:39:00Z"/>
        </w:rPr>
      </w:pPr>
      <w:ins w:id="1907" w:author="Master Repository Process" w:date="2023-12-29T15:39:00Z">
        <w:r>
          <w:tab/>
          <w:t>[Section 138 amended: No. 13 of 2023 s. 210.]</w:t>
        </w:r>
      </w:ins>
    </w:p>
    <w:p>
      <w:pPr>
        <w:pStyle w:val="Heading2"/>
      </w:pPr>
      <w:bookmarkStart w:id="1908" w:name="_Toc154756824"/>
      <w:bookmarkStart w:id="1909" w:name="_Toc138404378"/>
      <w:bookmarkStart w:id="1910" w:name="_Toc138404746"/>
      <w:bookmarkStart w:id="1911" w:name="_Toc138405114"/>
      <w:bookmarkStart w:id="1912" w:name="_Toc138410458"/>
      <w:r>
        <w:rPr>
          <w:rStyle w:val="CharPartNo"/>
        </w:rPr>
        <w:t>Part 8</w:t>
      </w:r>
      <w:r>
        <w:rPr>
          <w:rStyle w:val="CharDivNo"/>
        </w:rPr>
        <w:t> </w:t>
      </w:r>
      <w:r>
        <w:t>—</w:t>
      </w:r>
      <w:r>
        <w:rPr>
          <w:rStyle w:val="CharDivText"/>
        </w:rPr>
        <w:t> </w:t>
      </w:r>
      <w:r>
        <w:rPr>
          <w:rStyle w:val="CharPartText"/>
        </w:rPr>
        <w:t>Amendments to other written laws</w:t>
      </w:r>
      <w:bookmarkEnd w:id="1908"/>
      <w:bookmarkEnd w:id="1909"/>
      <w:bookmarkEnd w:id="1910"/>
      <w:bookmarkEnd w:id="1911"/>
      <w:bookmarkEnd w:id="1912"/>
    </w:p>
    <w:p>
      <w:pPr>
        <w:pStyle w:val="Ednotesection"/>
      </w:pPr>
      <w:r>
        <w:t>[</w:t>
      </w:r>
      <w:r>
        <w:rPr>
          <w:b/>
        </w:rPr>
        <w:t>139.</w:t>
      </w:r>
      <w:r>
        <w:tab/>
        <w:t>Omitted under the Reprints Act 1984 s. 7(4)(e).]</w:t>
      </w:r>
    </w:p>
    <w:p>
      <w:pPr>
        <w:pStyle w:val="Heading5"/>
      </w:pPr>
      <w:bookmarkStart w:id="1913" w:name="_Toc154756825"/>
      <w:bookmarkStart w:id="1914" w:name="_Toc138410459"/>
      <w:r>
        <w:rPr>
          <w:rStyle w:val="CharSectno"/>
        </w:rPr>
        <w:t>140</w:t>
      </w:r>
      <w:r>
        <w:t>.</w:t>
      </w:r>
      <w:r>
        <w:tab/>
        <w:t>Power to amend subsidiary legislation</w:t>
      </w:r>
      <w:bookmarkEnd w:id="1913"/>
      <w:bookmarkEnd w:id="1914"/>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1915" w:name="_Toc154756826"/>
      <w:bookmarkStart w:id="1916" w:name="_Toc138404380"/>
      <w:bookmarkStart w:id="1917" w:name="_Toc138404748"/>
      <w:bookmarkStart w:id="1918" w:name="_Toc138405116"/>
      <w:bookmarkStart w:id="1919" w:name="_Toc138410460"/>
      <w:r>
        <w:rPr>
          <w:rStyle w:val="CharPartNo"/>
        </w:rPr>
        <w:t>Part 9</w:t>
      </w:r>
      <w:r>
        <w:t> — </w:t>
      </w:r>
      <w:r>
        <w:rPr>
          <w:rStyle w:val="CharPartText"/>
        </w:rPr>
        <w:t>Transitional provisions for succession from Western Power Corporation to new corporations</w:t>
      </w:r>
      <w:bookmarkEnd w:id="1915"/>
      <w:bookmarkEnd w:id="1916"/>
      <w:bookmarkEnd w:id="1917"/>
      <w:bookmarkEnd w:id="1918"/>
      <w:bookmarkEnd w:id="1919"/>
    </w:p>
    <w:p>
      <w:pPr>
        <w:pStyle w:val="Heading3"/>
      </w:pPr>
      <w:bookmarkStart w:id="1920" w:name="_Toc154756827"/>
      <w:bookmarkStart w:id="1921" w:name="_Toc138404381"/>
      <w:bookmarkStart w:id="1922" w:name="_Toc138404749"/>
      <w:bookmarkStart w:id="1923" w:name="_Toc138405117"/>
      <w:bookmarkStart w:id="1924" w:name="_Toc138410461"/>
      <w:r>
        <w:rPr>
          <w:rStyle w:val="CharDivNo"/>
        </w:rPr>
        <w:t>Division 1</w:t>
      </w:r>
      <w:r>
        <w:t> — </w:t>
      </w:r>
      <w:r>
        <w:rPr>
          <w:rStyle w:val="CharDivText"/>
        </w:rPr>
        <w:t>Preliminary</w:t>
      </w:r>
      <w:bookmarkEnd w:id="1920"/>
      <w:bookmarkEnd w:id="1921"/>
      <w:bookmarkEnd w:id="1922"/>
      <w:bookmarkEnd w:id="1923"/>
      <w:bookmarkEnd w:id="1924"/>
    </w:p>
    <w:p>
      <w:pPr>
        <w:pStyle w:val="Heading5"/>
      </w:pPr>
      <w:bookmarkStart w:id="1925" w:name="_Toc154756828"/>
      <w:bookmarkStart w:id="1926" w:name="_Toc138410462"/>
      <w:r>
        <w:rPr>
          <w:rStyle w:val="CharSectno"/>
        </w:rPr>
        <w:t>141</w:t>
      </w:r>
      <w:r>
        <w:t>.</w:t>
      </w:r>
      <w:r>
        <w:tab/>
        <w:t>Purpose of this Part</w:t>
      </w:r>
      <w:bookmarkEnd w:id="1925"/>
      <w:bookmarkEnd w:id="1926"/>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1927" w:name="_Toc154756829"/>
      <w:bookmarkStart w:id="1928" w:name="_Toc138410463"/>
      <w:r>
        <w:rPr>
          <w:rStyle w:val="CharSectno"/>
        </w:rPr>
        <w:t>142</w:t>
      </w:r>
      <w:r>
        <w:t>.</w:t>
      </w:r>
      <w:r>
        <w:tab/>
        <w:t>Terms used</w:t>
      </w:r>
      <w:bookmarkEnd w:id="1927"/>
      <w:bookmarkEnd w:id="1928"/>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w:t>
      </w:r>
      <w:del w:id="1929" w:author="Master Repository Process" w:date="2023-12-29T15:39:00Z">
        <w:r>
          <w:rPr>
            <w:vertAlign w:val="superscript"/>
          </w:rPr>
          <w:delText>3</w:delText>
        </w:r>
      </w:del>
      <w:ins w:id="1930" w:author="Master Repository Process" w:date="2023-12-29T15:39:00Z">
        <w:r>
          <w:rPr>
            <w:vertAlign w:val="superscript"/>
          </w:rPr>
          <w:t>2</w:t>
        </w:r>
      </w:ins>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31" w:name="_Toc154756830"/>
      <w:bookmarkStart w:id="1932" w:name="_Toc138410464"/>
      <w:r>
        <w:rPr>
          <w:rStyle w:val="CharSectno"/>
        </w:rPr>
        <w:t>143</w:t>
      </w:r>
      <w:r>
        <w:t>.</w:t>
      </w:r>
      <w:r>
        <w:tab/>
        <w:t>Saving</w:t>
      </w:r>
      <w:bookmarkEnd w:id="1931"/>
      <w:bookmarkEnd w:id="193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33" w:name="_Toc154756831"/>
      <w:bookmarkStart w:id="1934" w:name="_Toc138404385"/>
      <w:bookmarkStart w:id="1935" w:name="_Toc138404753"/>
      <w:bookmarkStart w:id="1936" w:name="_Toc138405121"/>
      <w:bookmarkStart w:id="1937" w:name="_Toc138410465"/>
      <w:r>
        <w:rPr>
          <w:rStyle w:val="CharDivNo"/>
        </w:rPr>
        <w:t>Division 2</w:t>
      </w:r>
      <w:r>
        <w:t> — </w:t>
      </w:r>
      <w:r>
        <w:rPr>
          <w:rStyle w:val="CharDivText"/>
        </w:rPr>
        <w:t>Powers conferred on Minister</w:t>
      </w:r>
      <w:bookmarkEnd w:id="1933"/>
      <w:bookmarkEnd w:id="1934"/>
      <w:bookmarkEnd w:id="1935"/>
      <w:bookmarkEnd w:id="1936"/>
      <w:bookmarkEnd w:id="1937"/>
    </w:p>
    <w:p>
      <w:pPr>
        <w:pStyle w:val="Heading5"/>
      </w:pPr>
      <w:bookmarkStart w:id="1938" w:name="_Toc154756832"/>
      <w:bookmarkStart w:id="1939" w:name="_Toc138410466"/>
      <w:r>
        <w:rPr>
          <w:rStyle w:val="CharSectno"/>
        </w:rPr>
        <w:t>144</w:t>
      </w:r>
      <w:r>
        <w:t>.</w:t>
      </w:r>
      <w:r>
        <w:tab/>
        <w:t>Power for certain agreements to be made before commencement day</w:t>
      </w:r>
      <w:bookmarkEnd w:id="1938"/>
      <w:bookmarkEnd w:id="1939"/>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40" w:name="_Toc154756833"/>
      <w:bookmarkStart w:id="1941" w:name="_Toc138410467"/>
      <w:r>
        <w:rPr>
          <w:rStyle w:val="CharSectno"/>
        </w:rPr>
        <w:t>145</w:t>
      </w:r>
      <w:r>
        <w:t>.</w:t>
      </w:r>
      <w:r>
        <w:tab/>
        <w:t>Minister may give directions</w:t>
      </w:r>
      <w:bookmarkEnd w:id="1940"/>
      <w:bookmarkEnd w:id="1941"/>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42" w:name="_Toc154756834"/>
      <w:bookmarkStart w:id="1943" w:name="_Toc138410468"/>
      <w:r>
        <w:rPr>
          <w:rStyle w:val="CharSectno"/>
        </w:rPr>
        <w:t>146</w:t>
      </w:r>
      <w:r>
        <w:t>.</w:t>
      </w:r>
      <w:r>
        <w:tab/>
        <w:t>Directions to be laid before Parliament</w:t>
      </w:r>
      <w:bookmarkEnd w:id="1942"/>
      <w:bookmarkEnd w:id="1943"/>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44" w:name="_Toc154756835"/>
      <w:bookmarkStart w:id="1945" w:name="_Toc138404389"/>
      <w:bookmarkStart w:id="1946" w:name="_Toc138404757"/>
      <w:bookmarkStart w:id="1947" w:name="_Toc138405125"/>
      <w:bookmarkStart w:id="1948" w:name="_Toc138410469"/>
      <w:r>
        <w:rPr>
          <w:rStyle w:val="CharDivNo"/>
        </w:rPr>
        <w:t>Division 3</w:t>
      </w:r>
      <w:r>
        <w:t> — </w:t>
      </w:r>
      <w:r>
        <w:rPr>
          <w:rStyle w:val="CharDivText"/>
        </w:rPr>
        <w:t>Passing of Western Power Corporation’s assets and liabilities to new corporations or the State</w:t>
      </w:r>
      <w:bookmarkEnd w:id="1944"/>
      <w:bookmarkEnd w:id="1945"/>
      <w:bookmarkEnd w:id="1946"/>
      <w:bookmarkEnd w:id="1947"/>
      <w:bookmarkEnd w:id="1948"/>
    </w:p>
    <w:p>
      <w:pPr>
        <w:pStyle w:val="Heading4"/>
        <w:spacing w:before="180"/>
      </w:pPr>
      <w:bookmarkStart w:id="1949" w:name="_Toc154756836"/>
      <w:bookmarkStart w:id="1950" w:name="_Toc138404390"/>
      <w:bookmarkStart w:id="1951" w:name="_Toc138404758"/>
      <w:bookmarkStart w:id="1952" w:name="_Toc138405126"/>
      <w:bookmarkStart w:id="1953" w:name="_Toc138410470"/>
      <w:r>
        <w:t>Subdivision 1 — Making of transfer orders</w:t>
      </w:r>
      <w:bookmarkEnd w:id="1949"/>
      <w:bookmarkEnd w:id="1950"/>
      <w:bookmarkEnd w:id="1951"/>
      <w:bookmarkEnd w:id="1952"/>
      <w:bookmarkEnd w:id="1953"/>
    </w:p>
    <w:p>
      <w:pPr>
        <w:pStyle w:val="Heading5"/>
      </w:pPr>
      <w:bookmarkStart w:id="1954" w:name="_Toc154756837"/>
      <w:bookmarkStart w:id="1955" w:name="_Toc138410471"/>
      <w:r>
        <w:rPr>
          <w:rStyle w:val="CharSectno"/>
        </w:rPr>
        <w:t>147</w:t>
      </w:r>
      <w:r>
        <w:t>.</w:t>
      </w:r>
      <w:r>
        <w:tab/>
        <w:t>Minister to make order for allocation of assets and liabilities</w:t>
      </w:r>
      <w:bookmarkEnd w:id="1954"/>
      <w:bookmarkEnd w:id="1955"/>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1956" w:name="_Toc154756838"/>
      <w:bookmarkStart w:id="1957" w:name="_Toc138410472"/>
      <w:r>
        <w:rPr>
          <w:rStyle w:val="CharSectno"/>
        </w:rPr>
        <w:t>148</w:t>
      </w:r>
      <w:r>
        <w:t>.</w:t>
      </w:r>
      <w:r>
        <w:tab/>
        <w:t>Order may provide for transfer to subsidiary</w:t>
      </w:r>
      <w:bookmarkEnd w:id="1956"/>
      <w:bookmarkEnd w:id="1957"/>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1958" w:name="_Toc154756839"/>
      <w:bookmarkStart w:id="1959" w:name="_Toc138410473"/>
      <w:r>
        <w:rPr>
          <w:rStyle w:val="CharSectno"/>
        </w:rPr>
        <w:t>149</w:t>
      </w:r>
      <w:r>
        <w:t>.</w:t>
      </w:r>
      <w:r>
        <w:tab/>
        <w:t>Transfer order schedules</w:t>
      </w:r>
      <w:bookmarkEnd w:id="1958"/>
      <w:bookmarkEnd w:id="195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1960" w:name="_Toc154756840"/>
      <w:bookmarkStart w:id="1961" w:name="_Toc138410474"/>
      <w:r>
        <w:rPr>
          <w:rStyle w:val="CharSectno"/>
        </w:rPr>
        <w:t>150</w:t>
      </w:r>
      <w:r>
        <w:t>.</w:t>
      </w:r>
      <w:r>
        <w:tab/>
        <w:t>Treatment of certain internal arrangements of Western Power Corporation</w:t>
      </w:r>
      <w:bookmarkEnd w:id="1960"/>
      <w:bookmarkEnd w:id="1961"/>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962" w:name="_Toc154756841"/>
      <w:bookmarkStart w:id="1963" w:name="_Toc138410475"/>
      <w:r>
        <w:rPr>
          <w:rStyle w:val="CharSectno"/>
        </w:rPr>
        <w:t>151</w:t>
      </w:r>
      <w:r>
        <w:t>.</w:t>
      </w:r>
      <w:r>
        <w:tab/>
        <w:t>Power to make subsequent order</w:t>
      </w:r>
      <w:bookmarkEnd w:id="1962"/>
      <w:bookmarkEnd w:id="1963"/>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964" w:name="_Toc154756842"/>
      <w:bookmarkStart w:id="1965" w:name="_Toc138410476"/>
      <w:r>
        <w:rPr>
          <w:rStyle w:val="CharSectno"/>
        </w:rPr>
        <w:t>152</w:t>
      </w:r>
      <w:r>
        <w:t>.</w:t>
      </w:r>
      <w:r>
        <w:tab/>
        <w:t>References in Government agreements</w:t>
      </w:r>
      <w:bookmarkEnd w:id="1964"/>
      <w:bookmarkEnd w:id="1965"/>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966" w:name="_Toc154756843"/>
      <w:bookmarkStart w:id="1967" w:name="_Toc138410477"/>
      <w:r>
        <w:rPr>
          <w:rStyle w:val="CharSectno"/>
        </w:rPr>
        <w:t>153</w:t>
      </w:r>
      <w:r>
        <w:t>.</w:t>
      </w:r>
      <w:r>
        <w:tab/>
        <w:t>Amendment of transfer orders</w:t>
      </w:r>
      <w:bookmarkEnd w:id="1966"/>
      <w:bookmarkEnd w:id="1967"/>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968" w:name="_Toc154756844"/>
      <w:bookmarkStart w:id="1969" w:name="_Toc138404398"/>
      <w:bookmarkStart w:id="1970" w:name="_Toc138404766"/>
      <w:bookmarkStart w:id="1971" w:name="_Toc138405134"/>
      <w:bookmarkStart w:id="1972" w:name="_Toc138410478"/>
      <w:r>
        <w:t>Subdivision 2 — Operation of transfer orders</w:t>
      </w:r>
      <w:bookmarkEnd w:id="1968"/>
      <w:bookmarkEnd w:id="1969"/>
      <w:bookmarkEnd w:id="1970"/>
      <w:bookmarkEnd w:id="1971"/>
      <w:bookmarkEnd w:id="1972"/>
      <w:r>
        <w:t xml:space="preserve"> </w:t>
      </w:r>
    </w:p>
    <w:p>
      <w:pPr>
        <w:pStyle w:val="Heading5"/>
      </w:pPr>
      <w:bookmarkStart w:id="1973" w:name="_Toc154756845"/>
      <w:bookmarkStart w:id="1974" w:name="_Toc138410479"/>
      <w:r>
        <w:rPr>
          <w:rStyle w:val="CharSectno"/>
        </w:rPr>
        <w:t>154</w:t>
      </w:r>
      <w:r>
        <w:t>.</w:t>
      </w:r>
      <w:r>
        <w:tab/>
        <w:t>Allocation to one new corporation</w:t>
      </w:r>
      <w:bookmarkEnd w:id="1973"/>
      <w:bookmarkEnd w:id="1974"/>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975" w:name="_Toc154756846"/>
      <w:bookmarkStart w:id="1976" w:name="_Toc138410480"/>
      <w:r>
        <w:rPr>
          <w:rStyle w:val="CharSectno"/>
        </w:rPr>
        <w:t>155</w:t>
      </w:r>
      <w:r>
        <w:t>.</w:t>
      </w:r>
      <w:r>
        <w:tab/>
        <w:t>Order for transfer to subsidiary</w:t>
      </w:r>
      <w:bookmarkEnd w:id="1975"/>
      <w:bookmarkEnd w:id="1976"/>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keepNext/>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977" w:name="_Toc154756847"/>
      <w:bookmarkStart w:id="1978" w:name="_Toc138410481"/>
      <w:r>
        <w:rPr>
          <w:rStyle w:val="CharSectno"/>
        </w:rPr>
        <w:t>156</w:t>
      </w:r>
      <w:r>
        <w:t>.</w:t>
      </w:r>
      <w:r>
        <w:tab/>
        <w:t>Allocation to more than one new corporation</w:t>
      </w:r>
      <w:bookmarkEnd w:id="1977"/>
      <w:bookmarkEnd w:id="1978"/>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979" w:name="_Toc154756848"/>
      <w:bookmarkStart w:id="1980" w:name="_Toc138410482"/>
      <w:r>
        <w:rPr>
          <w:rStyle w:val="CharSectno"/>
        </w:rPr>
        <w:t>157</w:t>
      </w:r>
      <w:r>
        <w:t>.</w:t>
      </w:r>
      <w:r>
        <w:tab/>
        <w:t>Replacement of Western Power Corporation in proceedings</w:t>
      </w:r>
      <w:bookmarkEnd w:id="1979"/>
      <w:bookmarkEnd w:id="1980"/>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981" w:name="_Toc154756849"/>
      <w:bookmarkStart w:id="1982" w:name="_Toc138410483"/>
      <w:r>
        <w:rPr>
          <w:rStyle w:val="CharSectno"/>
        </w:rPr>
        <w:t>158</w:t>
      </w:r>
      <w:r>
        <w:t>.</w:t>
      </w:r>
      <w:r>
        <w:tab/>
        <w:t>Handing over of records</w:t>
      </w:r>
      <w:bookmarkEnd w:id="1981"/>
      <w:bookmarkEnd w:id="1982"/>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983" w:name="_Toc154756850"/>
      <w:bookmarkStart w:id="1984" w:name="_Toc138410484"/>
      <w:r>
        <w:rPr>
          <w:rStyle w:val="CharSectno"/>
        </w:rPr>
        <w:t>159</w:t>
      </w:r>
      <w:r>
        <w:t>.</w:t>
      </w:r>
      <w:r>
        <w:tab/>
        <w:t>Changes to Government agreements</w:t>
      </w:r>
      <w:bookmarkEnd w:id="1983"/>
      <w:bookmarkEnd w:id="198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1985" w:name="_Toc154756851"/>
      <w:bookmarkStart w:id="1986" w:name="_Toc138404405"/>
      <w:bookmarkStart w:id="1987" w:name="_Toc138404773"/>
      <w:bookmarkStart w:id="1988" w:name="_Toc138405141"/>
      <w:bookmarkStart w:id="1989" w:name="_Toc138410485"/>
      <w:r>
        <w:t>Subdivision 3 — Re</w:t>
      </w:r>
      <w:r>
        <w:noBreakHyphen/>
        <w:t>allocation of assets, rights and liabilities</w:t>
      </w:r>
      <w:bookmarkEnd w:id="1985"/>
      <w:bookmarkEnd w:id="1986"/>
      <w:bookmarkEnd w:id="1987"/>
      <w:bookmarkEnd w:id="1988"/>
      <w:bookmarkEnd w:id="1989"/>
    </w:p>
    <w:p>
      <w:pPr>
        <w:pStyle w:val="Heading5"/>
      </w:pPr>
      <w:bookmarkStart w:id="1990" w:name="_Toc154756852"/>
      <w:bookmarkStart w:id="1991" w:name="_Toc138410486"/>
      <w:r>
        <w:rPr>
          <w:rStyle w:val="CharSectno"/>
        </w:rPr>
        <w:t>160</w:t>
      </w:r>
      <w:r>
        <w:t>.</w:t>
      </w:r>
      <w:r>
        <w:tab/>
        <w:t>Order for re</w:t>
      </w:r>
      <w:r>
        <w:noBreakHyphen/>
        <w:t>allocation</w:t>
      </w:r>
      <w:bookmarkEnd w:id="1990"/>
      <w:bookmarkEnd w:id="1991"/>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keepNext w:val="0"/>
      </w:pPr>
      <w:bookmarkStart w:id="1992" w:name="_Toc154756853"/>
      <w:bookmarkStart w:id="1993" w:name="_Toc138410487"/>
      <w:r>
        <w:rPr>
          <w:rStyle w:val="CharSectno"/>
        </w:rPr>
        <w:t>161</w:t>
      </w:r>
      <w:r>
        <w:t>.</w:t>
      </w:r>
      <w:r>
        <w:tab/>
        <w:t>Re</w:t>
      </w:r>
      <w:r>
        <w:noBreakHyphen/>
        <w:t>allocation to have effect from commencement day</w:t>
      </w:r>
      <w:bookmarkEnd w:id="1992"/>
      <w:bookmarkEnd w:id="1993"/>
    </w:p>
    <w:p>
      <w:pPr>
        <w:pStyle w:val="Subsection"/>
        <w:keepLines/>
      </w:pPr>
      <w:r>
        <w:tab/>
        <w:t>(1)</w:t>
      </w:r>
      <w:r>
        <w:tab/>
        <w:t xml:space="preserve">In this section — </w:t>
      </w:r>
    </w:p>
    <w:p>
      <w:pPr>
        <w:pStyle w:val="Defstar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994" w:name="_Toc154756854"/>
      <w:bookmarkStart w:id="1995" w:name="_Toc138410488"/>
      <w:r>
        <w:rPr>
          <w:rStyle w:val="CharSectno"/>
        </w:rPr>
        <w:t>162</w:t>
      </w:r>
      <w:r>
        <w:t>.</w:t>
      </w:r>
      <w:r>
        <w:tab/>
        <w:t>Handing over of records</w:t>
      </w:r>
      <w:bookmarkEnd w:id="1994"/>
      <w:bookmarkEnd w:id="1995"/>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1996" w:name="_Toc154756855"/>
      <w:bookmarkStart w:id="1997" w:name="_Toc138404409"/>
      <w:bookmarkStart w:id="1998" w:name="_Toc138404777"/>
      <w:bookmarkStart w:id="1999" w:name="_Toc138405145"/>
      <w:bookmarkStart w:id="2000" w:name="_Toc138410489"/>
      <w:r>
        <w:t>Subdivision 4 — Order that allocated assets or liabilities pass instead to the State</w:t>
      </w:r>
      <w:bookmarkEnd w:id="1996"/>
      <w:bookmarkEnd w:id="1997"/>
      <w:bookmarkEnd w:id="1998"/>
      <w:bookmarkEnd w:id="1999"/>
      <w:bookmarkEnd w:id="2000"/>
    </w:p>
    <w:p>
      <w:pPr>
        <w:pStyle w:val="Heading5"/>
      </w:pPr>
      <w:bookmarkStart w:id="2001" w:name="_Toc154756856"/>
      <w:bookmarkStart w:id="2002" w:name="_Toc138410490"/>
      <w:r>
        <w:rPr>
          <w:rStyle w:val="CharSectno"/>
        </w:rPr>
        <w:t>163</w:t>
      </w:r>
      <w:r>
        <w:t>.</w:t>
      </w:r>
      <w:r>
        <w:tab/>
        <w:t>Minister may order s. 169 is to apply</w:t>
      </w:r>
      <w:bookmarkEnd w:id="2001"/>
      <w:bookmarkEnd w:id="2002"/>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keepNext/>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003" w:name="_Toc154756857"/>
      <w:bookmarkStart w:id="2004" w:name="_Toc138410491"/>
      <w:r>
        <w:rPr>
          <w:rStyle w:val="CharSectno"/>
        </w:rPr>
        <w:t>164</w:t>
      </w:r>
      <w:r>
        <w:t>.</w:t>
      </w:r>
      <w:r>
        <w:tab/>
        <w:t>Effect of order</w:t>
      </w:r>
      <w:bookmarkEnd w:id="2003"/>
      <w:bookmarkEnd w:id="2004"/>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keepNext/>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005" w:name="_Toc154756858"/>
      <w:bookmarkStart w:id="2006" w:name="_Toc138410492"/>
      <w:r>
        <w:rPr>
          <w:rStyle w:val="CharSectno"/>
        </w:rPr>
        <w:t>165</w:t>
      </w:r>
      <w:r>
        <w:t>.</w:t>
      </w:r>
      <w:r>
        <w:tab/>
        <w:t>Handing over of records</w:t>
      </w:r>
      <w:bookmarkEnd w:id="2005"/>
      <w:bookmarkEnd w:id="2006"/>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007" w:name="_Toc154756859"/>
      <w:bookmarkStart w:id="2008" w:name="_Toc138404413"/>
      <w:bookmarkStart w:id="2009" w:name="_Toc138404781"/>
      <w:bookmarkStart w:id="2010" w:name="_Toc138405149"/>
      <w:bookmarkStart w:id="2011" w:name="_Toc138410493"/>
      <w:r>
        <w:t>Subdivision 5 — Replacement of party in proceedings</w:t>
      </w:r>
      <w:bookmarkEnd w:id="2007"/>
      <w:bookmarkEnd w:id="2008"/>
      <w:bookmarkEnd w:id="2009"/>
      <w:bookmarkEnd w:id="2010"/>
      <w:bookmarkEnd w:id="2011"/>
    </w:p>
    <w:p>
      <w:pPr>
        <w:pStyle w:val="Heading5"/>
      </w:pPr>
      <w:bookmarkStart w:id="2012" w:name="_Toc154756860"/>
      <w:bookmarkStart w:id="2013" w:name="_Toc138410494"/>
      <w:r>
        <w:rPr>
          <w:rStyle w:val="CharSectno"/>
        </w:rPr>
        <w:t>166</w:t>
      </w:r>
      <w:r>
        <w:t>.</w:t>
      </w:r>
      <w:r>
        <w:tab/>
        <w:t>Order for replacement</w:t>
      </w:r>
      <w:bookmarkEnd w:id="2012"/>
      <w:bookmarkEnd w:id="2013"/>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014" w:name="_Toc154756861"/>
      <w:bookmarkStart w:id="2015" w:name="_Toc138410495"/>
      <w:r>
        <w:rPr>
          <w:rStyle w:val="CharSectno"/>
        </w:rPr>
        <w:t>167</w:t>
      </w:r>
      <w:r>
        <w:t>.</w:t>
      </w:r>
      <w:r>
        <w:tab/>
        <w:t>Effect of order</w:t>
      </w:r>
      <w:bookmarkEnd w:id="2014"/>
      <w:bookmarkEnd w:id="201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016" w:name="_Toc154756862"/>
      <w:bookmarkStart w:id="2017" w:name="_Toc138410496"/>
      <w:r>
        <w:rPr>
          <w:rStyle w:val="CharSectno"/>
        </w:rPr>
        <w:t>168</w:t>
      </w:r>
      <w:r>
        <w:t>.</w:t>
      </w:r>
      <w:r>
        <w:tab/>
        <w:t>Handing over of records</w:t>
      </w:r>
      <w:bookmarkEnd w:id="2016"/>
      <w:bookmarkEnd w:id="2017"/>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keepNext/>
      </w:pPr>
      <w:r>
        <w:tab/>
        <w:t>(b)</w:t>
      </w:r>
      <w:r>
        <w:tab/>
        <w:t>the new corporation specified as mentioned in section 166(2),</w:t>
      </w:r>
    </w:p>
    <w:p>
      <w:pPr>
        <w:pStyle w:val="Subsection"/>
      </w:pPr>
      <w:r>
        <w:tab/>
      </w:r>
      <w:r>
        <w:tab/>
        <w:t>all records relating to the proceedings.</w:t>
      </w:r>
    </w:p>
    <w:p>
      <w:pPr>
        <w:pStyle w:val="Heading4"/>
      </w:pPr>
      <w:bookmarkStart w:id="2018" w:name="_Toc154756863"/>
      <w:bookmarkStart w:id="2019" w:name="_Toc138404417"/>
      <w:bookmarkStart w:id="2020" w:name="_Toc138404785"/>
      <w:bookmarkStart w:id="2021" w:name="_Toc138405153"/>
      <w:bookmarkStart w:id="2022" w:name="_Toc138410497"/>
      <w:r>
        <w:t>Subdivision 6 — Assets, liabilities and proceedings not otherwise provided for</w:t>
      </w:r>
      <w:bookmarkEnd w:id="2018"/>
      <w:bookmarkEnd w:id="2019"/>
      <w:bookmarkEnd w:id="2020"/>
      <w:bookmarkEnd w:id="2021"/>
      <w:bookmarkEnd w:id="2022"/>
    </w:p>
    <w:p>
      <w:pPr>
        <w:pStyle w:val="Heading5"/>
      </w:pPr>
      <w:bookmarkStart w:id="2023" w:name="_Toc154756864"/>
      <w:bookmarkStart w:id="2024" w:name="_Toc138410498"/>
      <w:r>
        <w:rPr>
          <w:rStyle w:val="CharSectno"/>
        </w:rPr>
        <w:t>169</w:t>
      </w:r>
      <w:r>
        <w:t>.</w:t>
      </w:r>
      <w:r>
        <w:tab/>
        <w:t>Unallocated assets and liabilities to be dealt with by Minister</w:t>
      </w:r>
      <w:bookmarkEnd w:id="2023"/>
      <w:bookmarkEnd w:id="2024"/>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keepNext/>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025" w:name="_Toc154756865"/>
      <w:bookmarkStart w:id="2026" w:name="_Toc138410499"/>
      <w:r>
        <w:rPr>
          <w:rStyle w:val="CharSectno"/>
        </w:rPr>
        <w:t>170</w:t>
      </w:r>
      <w:r>
        <w:t>.</w:t>
      </w:r>
      <w:r>
        <w:tab/>
        <w:t>Provisions incidental to s. 169</w:t>
      </w:r>
      <w:bookmarkEnd w:id="2025"/>
      <w:bookmarkEnd w:id="2026"/>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027" w:name="_Toc154756866"/>
      <w:bookmarkStart w:id="2028" w:name="_Toc138410500"/>
      <w:r>
        <w:rPr>
          <w:rStyle w:val="CharSectno"/>
        </w:rPr>
        <w:t>171</w:t>
      </w:r>
      <w:r>
        <w:t>.</w:t>
      </w:r>
      <w:r>
        <w:tab/>
        <w:t>State to be party to proceedings if no provision made</w:t>
      </w:r>
      <w:bookmarkEnd w:id="2027"/>
      <w:bookmarkEnd w:id="2028"/>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029" w:name="_Toc154756867"/>
      <w:bookmarkStart w:id="2030" w:name="_Toc138410501"/>
      <w:r>
        <w:rPr>
          <w:rStyle w:val="CharSectno"/>
        </w:rPr>
        <w:t>172</w:t>
      </w:r>
      <w:r>
        <w:t>.</w:t>
      </w:r>
      <w:r>
        <w:tab/>
        <w:t>Handing over of records</w:t>
      </w:r>
      <w:bookmarkEnd w:id="2029"/>
      <w:bookmarkEnd w:id="2030"/>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031" w:name="_Toc154756868"/>
      <w:bookmarkStart w:id="2032" w:name="_Toc138404422"/>
      <w:bookmarkStart w:id="2033" w:name="_Toc138404790"/>
      <w:bookmarkStart w:id="2034" w:name="_Toc138405158"/>
      <w:bookmarkStart w:id="2035" w:name="_Toc138410502"/>
      <w:r>
        <w:t>Subdivision 7 — Other matters relating to passing of assets and liabilities</w:t>
      </w:r>
      <w:bookmarkEnd w:id="2031"/>
      <w:bookmarkEnd w:id="2032"/>
      <w:bookmarkEnd w:id="2033"/>
      <w:bookmarkEnd w:id="2034"/>
      <w:bookmarkEnd w:id="2035"/>
    </w:p>
    <w:p>
      <w:pPr>
        <w:pStyle w:val="Heading5"/>
      </w:pPr>
      <w:bookmarkStart w:id="2036" w:name="_Toc154756869"/>
      <w:bookmarkStart w:id="2037" w:name="_Toc138410503"/>
      <w:r>
        <w:rPr>
          <w:rStyle w:val="CharSectno"/>
        </w:rPr>
        <w:t>173</w:t>
      </w:r>
      <w:r>
        <w:t>.</w:t>
      </w:r>
      <w:r>
        <w:tab/>
        <w:t>Continuation of guarantees in respect of Western Power Corporation</w:t>
      </w:r>
      <w:bookmarkEnd w:id="2036"/>
      <w:bookmarkEnd w:id="203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038" w:name="_Toc154756870"/>
      <w:bookmarkStart w:id="2039" w:name="_Toc138410504"/>
      <w:r>
        <w:rPr>
          <w:rStyle w:val="CharSectno"/>
        </w:rPr>
        <w:t>174</w:t>
      </w:r>
      <w:r>
        <w:t>.</w:t>
      </w:r>
      <w:r>
        <w:tab/>
        <w:t>Guarantees to which s. 173 does not apply</w:t>
      </w:r>
      <w:bookmarkEnd w:id="2038"/>
      <w:bookmarkEnd w:id="2039"/>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2040" w:name="_Toc154756871"/>
      <w:bookmarkStart w:id="2041" w:name="_Toc138410505"/>
      <w:r>
        <w:rPr>
          <w:rStyle w:val="CharSectno"/>
        </w:rPr>
        <w:t>175</w:t>
      </w:r>
      <w:r>
        <w:t>.</w:t>
      </w:r>
      <w:r>
        <w:tab/>
        <w:t>Certain joint tenancies preserved</w:t>
      </w:r>
      <w:bookmarkEnd w:id="2040"/>
      <w:bookmarkEnd w:id="2041"/>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2042" w:name="_Toc154756872"/>
      <w:bookmarkStart w:id="2043" w:name="_Toc138410506"/>
      <w:r>
        <w:rPr>
          <w:rStyle w:val="CharSectno"/>
        </w:rPr>
        <w:t>176</w:t>
      </w:r>
      <w:r>
        <w:t>.</w:t>
      </w:r>
      <w:r>
        <w:tab/>
        <w:t>Western Power Corporation to complete necessary transactions</w:t>
      </w:r>
      <w:bookmarkEnd w:id="2042"/>
      <w:bookmarkEnd w:id="204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044" w:name="_Toc154756873"/>
      <w:bookmarkStart w:id="2045" w:name="_Toc138410507"/>
      <w:r>
        <w:rPr>
          <w:rStyle w:val="CharSectno"/>
        </w:rPr>
        <w:t>177</w:t>
      </w:r>
      <w:r>
        <w:t>.</w:t>
      </w:r>
      <w:r>
        <w:tab/>
        <w:t>Exemption from State taxation</w:t>
      </w:r>
      <w:bookmarkEnd w:id="2044"/>
      <w:bookmarkEnd w:id="2045"/>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keepNext/>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046" w:name="_Toc154756874"/>
      <w:bookmarkStart w:id="2047" w:name="_Toc138410508"/>
      <w:r>
        <w:rPr>
          <w:rStyle w:val="CharSectno"/>
        </w:rPr>
        <w:t>178</w:t>
      </w:r>
      <w:r>
        <w:t>.</w:t>
      </w:r>
      <w:r>
        <w:tab/>
        <w:t>Registration of documents</w:t>
      </w:r>
      <w:bookmarkEnd w:id="2046"/>
      <w:bookmarkEnd w:id="2047"/>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keepNext/>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2048" w:name="_Toc154756875"/>
      <w:bookmarkStart w:id="2049" w:name="_Toc138404429"/>
      <w:bookmarkStart w:id="2050" w:name="_Toc138404797"/>
      <w:bookmarkStart w:id="2051" w:name="_Toc138405165"/>
      <w:bookmarkStart w:id="2052" w:name="_Toc138410509"/>
      <w:r>
        <w:rPr>
          <w:rStyle w:val="CharDivNo"/>
        </w:rPr>
        <w:t>Division 4</w:t>
      </w:r>
      <w:r>
        <w:t> — </w:t>
      </w:r>
      <w:r>
        <w:rPr>
          <w:rStyle w:val="CharDivText"/>
        </w:rPr>
        <w:t>Staff</w:t>
      </w:r>
      <w:bookmarkEnd w:id="2048"/>
      <w:bookmarkEnd w:id="2049"/>
      <w:bookmarkEnd w:id="2050"/>
      <w:bookmarkEnd w:id="2051"/>
      <w:bookmarkEnd w:id="2052"/>
    </w:p>
    <w:p>
      <w:pPr>
        <w:pStyle w:val="Heading5"/>
      </w:pPr>
      <w:bookmarkStart w:id="2053" w:name="_Toc154756876"/>
      <w:bookmarkStart w:id="2054" w:name="_Toc138410510"/>
      <w:r>
        <w:rPr>
          <w:rStyle w:val="CharSectno"/>
        </w:rPr>
        <w:t>179</w:t>
      </w:r>
      <w:r>
        <w:t>.</w:t>
      </w:r>
      <w:r>
        <w:tab/>
        <w:t>Transition of employment</w:t>
      </w:r>
      <w:bookmarkEnd w:id="2053"/>
      <w:bookmarkEnd w:id="205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055" w:name="_Toc154756877"/>
      <w:bookmarkStart w:id="2056" w:name="_Toc138410511"/>
      <w:r>
        <w:rPr>
          <w:rStyle w:val="CharSectno"/>
        </w:rPr>
        <w:t>180</w:t>
      </w:r>
      <w:r>
        <w:t>.</w:t>
      </w:r>
      <w:r>
        <w:tab/>
        <w:t>Employees’ rights preserved</w:t>
      </w:r>
      <w:bookmarkEnd w:id="2055"/>
      <w:bookmarkEnd w:id="205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057" w:name="_Toc154756878"/>
      <w:bookmarkStart w:id="2058" w:name="_Toc138404432"/>
      <w:bookmarkStart w:id="2059" w:name="_Toc138404800"/>
      <w:bookmarkStart w:id="2060" w:name="_Toc138405168"/>
      <w:bookmarkStart w:id="2061" w:name="_Toc138410512"/>
      <w:r>
        <w:rPr>
          <w:rStyle w:val="CharDivNo"/>
        </w:rPr>
        <w:t>Division 5</w:t>
      </w:r>
      <w:r>
        <w:t> — </w:t>
      </w:r>
      <w:r>
        <w:rPr>
          <w:rStyle w:val="CharDivText"/>
        </w:rPr>
        <w:t>Contracts with tariff customers</w:t>
      </w:r>
      <w:bookmarkEnd w:id="2057"/>
      <w:bookmarkEnd w:id="2058"/>
      <w:bookmarkEnd w:id="2059"/>
      <w:bookmarkEnd w:id="2060"/>
      <w:bookmarkEnd w:id="2061"/>
    </w:p>
    <w:p>
      <w:pPr>
        <w:pStyle w:val="Heading5"/>
        <w:spacing w:before="180"/>
      </w:pPr>
      <w:bookmarkStart w:id="2062" w:name="_Toc154756879"/>
      <w:bookmarkStart w:id="2063" w:name="_Toc138410513"/>
      <w:r>
        <w:rPr>
          <w:rStyle w:val="CharSectno"/>
        </w:rPr>
        <w:t>181</w:t>
      </w:r>
      <w:r>
        <w:t>.</w:t>
      </w:r>
      <w:r>
        <w:tab/>
        <w:t>Minister to prescribe contracts</w:t>
      </w:r>
      <w:bookmarkEnd w:id="2062"/>
      <w:bookmarkEnd w:id="2063"/>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064" w:name="_Toc154756880"/>
      <w:bookmarkStart w:id="2065" w:name="_Toc138404434"/>
      <w:bookmarkStart w:id="2066" w:name="_Toc138404802"/>
      <w:bookmarkStart w:id="2067" w:name="_Toc138405170"/>
      <w:bookmarkStart w:id="2068" w:name="_Toc138410514"/>
      <w:r>
        <w:rPr>
          <w:rStyle w:val="CharDivNo"/>
        </w:rPr>
        <w:t>Division 6</w:t>
      </w:r>
      <w:r>
        <w:t> — </w:t>
      </w:r>
      <w:r>
        <w:rPr>
          <w:rStyle w:val="CharDivText"/>
        </w:rPr>
        <w:t>Other transitional provisions</w:t>
      </w:r>
      <w:bookmarkEnd w:id="2064"/>
      <w:bookmarkEnd w:id="2065"/>
      <w:bookmarkEnd w:id="2066"/>
      <w:bookmarkEnd w:id="2067"/>
      <w:bookmarkEnd w:id="2068"/>
    </w:p>
    <w:p>
      <w:pPr>
        <w:pStyle w:val="Heading5"/>
        <w:spacing w:before="180"/>
      </w:pPr>
      <w:bookmarkStart w:id="2069" w:name="_Toc154756881"/>
      <w:bookmarkStart w:id="2070" w:name="_Toc138410515"/>
      <w:r>
        <w:rPr>
          <w:rStyle w:val="CharSectno"/>
        </w:rPr>
        <w:t>182</w:t>
      </w:r>
      <w:r>
        <w:t>.</w:t>
      </w:r>
      <w:r>
        <w:tab/>
        <w:t>Annual report</w:t>
      </w:r>
      <w:bookmarkEnd w:id="2069"/>
      <w:bookmarkEnd w:id="2070"/>
    </w:p>
    <w:p>
      <w:pPr>
        <w:pStyle w:val="Subsection"/>
        <w:keepNext/>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2071" w:name="_Toc154756882"/>
      <w:bookmarkStart w:id="2072" w:name="_Toc138410516"/>
      <w:r>
        <w:rPr>
          <w:rStyle w:val="CharSectno"/>
        </w:rPr>
        <w:t>183</w:t>
      </w:r>
      <w:r>
        <w:t>.</w:t>
      </w:r>
      <w:r>
        <w:tab/>
        <w:t>Continuation of certain directions given to Western Power Corporation</w:t>
      </w:r>
      <w:bookmarkEnd w:id="2071"/>
      <w:bookmarkEnd w:id="2072"/>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2073" w:name="_Toc154756883"/>
      <w:bookmarkStart w:id="2074" w:name="_Toc138410517"/>
      <w:r>
        <w:rPr>
          <w:rStyle w:val="CharSectno"/>
        </w:rPr>
        <w:t>184</w:t>
      </w:r>
      <w:r>
        <w:t>.</w:t>
      </w:r>
      <w:r>
        <w:tab/>
        <w:t>Completion of things commenced</w:t>
      </w:r>
      <w:bookmarkEnd w:id="2073"/>
      <w:bookmarkEnd w:id="2074"/>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2075" w:name="_Toc154756884"/>
      <w:bookmarkStart w:id="2076" w:name="_Toc138410518"/>
      <w:r>
        <w:rPr>
          <w:rStyle w:val="CharSectno"/>
        </w:rPr>
        <w:t>185</w:t>
      </w:r>
      <w:r>
        <w:t>.</w:t>
      </w:r>
      <w:r>
        <w:tab/>
        <w:t>Continuing effect of things done</w:t>
      </w:r>
      <w:bookmarkEnd w:id="2075"/>
      <w:bookmarkEnd w:id="2076"/>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2077" w:name="_Toc154756885"/>
      <w:bookmarkStart w:id="2078" w:name="_Toc138410519"/>
      <w:r>
        <w:rPr>
          <w:rStyle w:val="CharSectno"/>
        </w:rPr>
        <w:t>186</w:t>
      </w:r>
      <w:r>
        <w:t>.</w:t>
      </w:r>
      <w:r>
        <w:tab/>
        <w:t>Immunity to continue</w:t>
      </w:r>
      <w:bookmarkEnd w:id="2077"/>
      <w:bookmarkEnd w:id="2078"/>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2079" w:name="_Toc154756886"/>
      <w:bookmarkStart w:id="2080" w:name="_Toc138410520"/>
      <w:r>
        <w:rPr>
          <w:rStyle w:val="CharSectno"/>
        </w:rPr>
        <w:t>187</w:t>
      </w:r>
      <w:r>
        <w:t>.</w:t>
      </w:r>
      <w:r>
        <w:tab/>
        <w:t>Agreements and instruments generally</w:t>
      </w:r>
      <w:bookmarkEnd w:id="2079"/>
      <w:bookmarkEnd w:id="208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2081" w:name="_Toc154756887"/>
      <w:bookmarkStart w:id="2082" w:name="_Toc138410521"/>
      <w:r>
        <w:rPr>
          <w:rStyle w:val="CharSectno"/>
        </w:rPr>
        <w:t>188</w:t>
      </w:r>
      <w:r>
        <w:t>.</w:t>
      </w:r>
      <w:r>
        <w:tab/>
        <w:t>Western Power Corporation to perform necessary transitional functions</w:t>
      </w:r>
      <w:bookmarkEnd w:id="2081"/>
      <w:bookmarkEnd w:id="2082"/>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keepNext/>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2083" w:name="_Toc154756888"/>
      <w:bookmarkStart w:id="2084" w:name="_Toc138404442"/>
      <w:bookmarkStart w:id="2085" w:name="_Toc138404810"/>
      <w:bookmarkStart w:id="2086" w:name="_Toc138405178"/>
      <w:bookmarkStart w:id="2087" w:name="_Toc138410522"/>
      <w:r>
        <w:rPr>
          <w:rStyle w:val="CharDivNo"/>
        </w:rPr>
        <w:t>Division 7</w:t>
      </w:r>
      <w:r>
        <w:t> — </w:t>
      </w:r>
      <w:r>
        <w:rPr>
          <w:rStyle w:val="CharDivText"/>
        </w:rPr>
        <w:t>Making of further provision by regulation</w:t>
      </w:r>
      <w:bookmarkEnd w:id="2083"/>
      <w:bookmarkEnd w:id="2084"/>
      <w:bookmarkEnd w:id="2085"/>
      <w:bookmarkEnd w:id="2086"/>
      <w:bookmarkEnd w:id="2087"/>
    </w:p>
    <w:p>
      <w:pPr>
        <w:pStyle w:val="Heading5"/>
        <w:spacing w:before="240"/>
      </w:pPr>
      <w:bookmarkStart w:id="2088" w:name="_Toc154756889"/>
      <w:bookmarkStart w:id="2089" w:name="_Toc138410523"/>
      <w:r>
        <w:rPr>
          <w:rStyle w:val="CharSectno"/>
        </w:rPr>
        <w:t>189</w:t>
      </w:r>
      <w:r>
        <w:t>.</w:t>
      </w:r>
      <w:r>
        <w:tab/>
        <w:t>Powers of rectification and similar matters</w:t>
      </w:r>
      <w:bookmarkEnd w:id="2088"/>
      <w:bookmarkEnd w:id="2089"/>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2090" w:name="_Toc154756890"/>
      <w:bookmarkStart w:id="2091" w:name="_Toc138410524"/>
      <w:r>
        <w:rPr>
          <w:rStyle w:val="CharSectno"/>
        </w:rPr>
        <w:t>190</w:t>
      </w:r>
      <w:r>
        <w:t>.</w:t>
      </w:r>
      <w:r>
        <w:tab/>
        <w:t>Further provision may be made by regulation</w:t>
      </w:r>
      <w:bookmarkEnd w:id="2090"/>
      <w:bookmarkEnd w:id="2091"/>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2092" w:name="_Toc154756891"/>
      <w:bookmarkStart w:id="2093" w:name="_Toc138410525"/>
      <w:r>
        <w:rPr>
          <w:rStyle w:val="CharSectno"/>
        </w:rPr>
        <w:t>191</w:t>
      </w:r>
      <w:r>
        <w:t>.</w:t>
      </w:r>
      <w:r>
        <w:tab/>
        <w:t>Regulations may operate from commencement day</w:t>
      </w:r>
      <w:bookmarkEnd w:id="2092"/>
      <w:bookmarkEnd w:id="209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2094" w:name="_Toc154756892"/>
      <w:bookmarkStart w:id="2095" w:name="_Toc138404446"/>
      <w:bookmarkStart w:id="2096" w:name="_Toc138404814"/>
      <w:bookmarkStart w:id="2097" w:name="_Toc138405182"/>
      <w:bookmarkStart w:id="2098" w:name="_Toc138410526"/>
      <w:r>
        <w:rPr>
          <w:rStyle w:val="CharDivNo"/>
        </w:rPr>
        <w:t>Division 8</w:t>
      </w:r>
      <w:r>
        <w:t> — </w:t>
      </w:r>
      <w:r>
        <w:rPr>
          <w:rStyle w:val="CharDivText"/>
        </w:rPr>
        <w:t>Indemnities and guarantees</w:t>
      </w:r>
      <w:bookmarkEnd w:id="2094"/>
      <w:bookmarkEnd w:id="2095"/>
      <w:bookmarkEnd w:id="2096"/>
      <w:bookmarkEnd w:id="2097"/>
      <w:bookmarkEnd w:id="2098"/>
    </w:p>
    <w:p>
      <w:pPr>
        <w:pStyle w:val="Heading5"/>
      </w:pPr>
      <w:bookmarkStart w:id="2099" w:name="_Toc154756893"/>
      <w:bookmarkStart w:id="2100" w:name="_Toc138410527"/>
      <w:r>
        <w:rPr>
          <w:rStyle w:val="CharSectno"/>
        </w:rPr>
        <w:t>192</w:t>
      </w:r>
      <w:r>
        <w:t>.</w:t>
      </w:r>
      <w:r>
        <w:tab/>
        <w:t>Treasurer may give indemnity and guarantee</w:t>
      </w:r>
      <w:bookmarkEnd w:id="2099"/>
      <w:bookmarkEnd w:id="2100"/>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2101" w:name="_Toc154756894"/>
      <w:bookmarkStart w:id="2102" w:name="_Toc138404448"/>
      <w:bookmarkStart w:id="2103" w:name="_Toc138404816"/>
      <w:bookmarkStart w:id="2104" w:name="_Toc138405184"/>
      <w:bookmarkStart w:id="2105" w:name="_Toc138410528"/>
      <w:r>
        <w:rPr>
          <w:rStyle w:val="CharPartNo"/>
        </w:rPr>
        <w:t>Part 10</w:t>
      </w:r>
      <w:r>
        <w:t> — </w:t>
      </w:r>
      <w:r>
        <w:rPr>
          <w:rStyle w:val="CharPartText"/>
        </w:rPr>
        <w:t>Provisions for merger of corporations</w:t>
      </w:r>
      <w:bookmarkEnd w:id="2101"/>
      <w:bookmarkEnd w:id="2102"/>
      <w:bookmarkEnd w:id="2103"/>
      <w:bookmarkEnd w:id="2104"/>
      <w:bookmarkEnd w:id="2105"/>
    </w:p>
    <w:p>
      <w:pPr>
        <w:pStyle w:val="Footnoteheading"/>
      </w:pPr>
      <w:r>
        <w:tab/>
        <w:t>[Heading inserted: No. 25 of 2013 s. 35.]</w:t>
      </w:r>
    </w:p>
    <w:p>
      <w:pPr>
        <w:pStyle w:val="Heading3"/>
      </w:pPr>
      <w:bookmarkStart w:id="2106" w:name="_Toc154756895"/>
      <w:bookmarkStart w:id="2107" w:name="_Toc138404449"/>
      <w:bookmarkStart w:id="2108" w:name="_Toc138404817"/>
      <w:bookmarkStart w:id="2109" w:name="_Toc138405185"/>
      <w:bookmarkStart w:id="2110" w:name="_Toc138410529"/>
      <w:r>
        <w:rPr>
          <w:rStyle w:val="CharDivNo"/>
        </w:rPr>
        <w:t>Division 1</w:t>
      </w:r>
      <w:r>
        <w:t> — </w:t>
      </w:r>
      <w:r>
        <w:rPr>
          <w:rStyle w:val="CharDivText"/>
        </w:rPr>
        <w:t>Preliminary</w:t>
      </w:r>
      <w:bookmarkEnd w:id="2106"/>
      <w:bookmarkEnd w:id="2107"/>
      <w:bookmarkEnd w:id="2108"/>
      <w:bookmarkEnd w:id="2109"/>
      <w:bookmarkEnd w:id="2110"/>
    </w:p>
    <w:p>
      <w:pPr>
        <w:pStyle w:val="Footnoteheading"/>
      </w:pPr>
      <w:r>
        <w:tab/>
        <w:t>[Heading inserted: No. 25 of 2013 s. 35.]</w:t>
      </w:r>
    </w:p>
    <w:p>
      <w:pPr>
        <w:pStyle w:val="Heading5"/>
      </w:pPr>
      <w:bookmarkStart w:id="2111" w:name="_Toc154756896"/>
      <w:bookmarkStart w:id="2112" w:name="_Toc138410530"/>
      <w:r>
        <w:rPr>
          <w:rStyle w:val="CharSectno"/>
        </w:rPr>
        <w:t>193</w:t>
      </w:r>
      <w:r>
        <w:t>.</w:t>
      </w:r>
      <w:r>
        <w:tab/>
        <w:t>Purpose of Part</w:t>
      </w:r>
      <w:bookmarkEnd w:id="2111"/>
      <w:bookmarkEnd w:id="2112"/>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2113" w:name="_Toc154756897"/>
      <w:bookmarkStart w:id="2114" w:name="_Toc138410531"/>
      <w:r>
        <w:rPr>
          <w:rStyle w:val="CharSectno"/>
        </w:rPr>
        <w:t>194</w:t>
      </w:r>
      <w:r>
        <w:t>.</w:t>
      </w:r>
      <w:r>
        <w:tab/>
        <w:t>Terms used</w:t>
      </w:r>
      <w:bookmarkEnd w:id="2113"/>
      <w:bookmarkEnd w:id="2114"/>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2115" w:name="_Toc154756898"/>
      <w:bookmarkStart w:id="2116" w:name="_Toc138410532"/>
      <w:r>
        <w:rPr>
          <w:rStyle w:val="CharSectno"/>
        </w:rPr>
        <w:t>195</w:t>
      </w:r>
      <w:r>
        <w:t>.</w:t>
      </w:r>
      <w:r>
        <w:tab/>
        <w:t>Saving</w:t>
      </w:r>
      <w:bookmarkEnd w:id="2115"/>
      <w:bookmarkEnd w:id="2116"/>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keepNext/>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2117" w:name="_Toc154756899"/>
      <w:bookmarkStart w:id="2118" w:name="_Toc138404453"/>
      <w:bookmarkStart w:id="2119" w:name="_Toc138404821"/>
      <w:bookmarkStart w:id="2120" w:name="_Toc138405189"/>
      <w:bookmarkStart w:id="2121" w:name="_Toc138410533"/>
      <w:r>
        <w:rPr>
          <w:rStyle w:val="CharDivNo"/>
        </w:rPr>
        <w:t>Division 2</w:t>
      </w:r>
      <w:r>
        <w:t> — </w:t>
      </w:r>
      <w:r>
        <w:rPr>
          <w:rStyle w:val="CharDivText"/>
        </w:rPr>
        <w:t>Merger</w:t>
      </w:r>
      <w:bookmarkEnd w:id="2117"/>
      <w:bookmarkEnd w:id="2118"/>
      <w:bookmarkEnd w:id="2119"/>
      <w:bookmarkEnd w:id="2120"/>
      <w:bookmarkEnd w:id="2121"/>
    </w:p>
    <w:p>
      <w:pPr>
        <w:pStyle w:val="Footnoteheading"/>
      </w:pPr>
      <w:r>
        <w:tab/>
        <w:t>[Heading inserted: No. 25 of 2013 s. 35.]</w:t>
      </w:r>
    </w:p>
    <w:p>
      <w:pPr>
        <w:pStyle w:val="Heading5"/>
      </w:pPr>
      <w:bookmarkStart w:id="2122" w:name="_Toc154756900"/>
      <w:bookmarkStart w:id="2123" w:name="_Toc138410534"/>
      <w:r>
        <w:rPr>
          <w:rStyle w:val="CharSectno"/>
        </w:rPr>
        <w:t>196</w:t>
      </w:r>
      <w:r>
        <w:t>.</w:t>
      </w:r>
      <w:r>
        <w:tab/>
        <w:t>Merger of corporations</w:t>
      </w:r>
      <w:bookmarkEnd w:id="2122"/>
      <w:bookmarkEnd w:id="2123"/>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2124" w:name="_Toc154756901"/>
      <w:bookmarkStart w:id="2125" w:name="_Toc138410535"/>
      <w:r>
        <w:rPr>
          <w:rStyle w:val="CharSectno"/>
        </w:rPr>
        <w:t>197</w:t>
      </w:r>
      <w:r>
        <w:t>.</w:t>
      </w:r>
      <w:r>
        <w:tab/>
        <w:t>Corporations to implement or facilitate merger</w:t>
      </w:r>
      <w:bookmarkEnd w:id="2124"/>
      <w:bookmarkEnd w:id="212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keepNext/>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2126" w:name="_Toc154756902"/>
      <w:bookmarkStart w:id="2127" w:name="_Toc138404456"/>
      <w:bookmarkStart w:id="2128" w:name="_Toc138404824"/>
      <w:bookmarkStart w:id="2129" w:name="_Toc138405192"/>
      <w:bookmarkStart w:id="2130" w:name="_Toc138410536"/>
      <w:r>
        <w:rPr>
          <w:rStyle w:val="CharDivNo"/>
        </w:rPr>
        <w:t>Division 3</w:t>
      </w:r>
      <w:r>
        <w:t> — </w:t>
      </w:r>
      <w:r>
        <w:rPr>
          <w:rStyle w:val="CharDivText"/>
        </w:rPr>
        <w:t>Directions by Minister</w:t>
      </w:r>
      <w:bookmarkEnd w:id="2126"/>
      <w:bookmarkEnd w:id="2127"/>
      <w:bookmarkEnd w:id="2128"/>
      <w:bookmarkEnd w:id="2129"/>
      <w:bookmarkEnd w:id="2130"/>
    </w:p>
    <w:p>
      <w:pPr>
        <w:pStyle w:val="Footnoteheading"/>
        <w:spacing w:before="80"/>
      </w:pPr>
      <w:r>
        <w:tab/>
        <w:t>[Heading inserted: No. 25 of 2013 s. 35.]</w:t>
      </w:r>
    </w:p>
    <w:p>
      <w:pPr>
        <w:pStyle w:val="Heading5"/>
        <w:spacing w:before="200"/>
      </w:pPr>
      <w:bookmarkStart w:id="2131" w:name="_Toc154756903"/>
      <w:bookmarkStart w:id="2132" w:name="_Toc138410537"/>
      <w:r>
        <w:rPr>
          <w:rStyle w:val="CharSectno"/>
        </w:rPr>
        <w:t>198</w:t>
      </w:r>
      <w:r>
        <w:t>.</w:t>
      </w:r>
      <w:r>
        <w:tab/>
        <w:t>Minister may give directions</w:t>
      </w:r>
      <w:bookmarkEnd w:id="2131"/>
      <w:bookmarkEnd w:id="2132"/>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2133" w:name="_Toc154756904"/>
      <w:bookmarkStart w:id="2134" w:name="_Toc138410538"/>
      <w:r>
        <w:rPr>
          <w:rStyle w:val="CharSectno"/>
        </w:rPr>
        <w:t>199</w:t>
      </w:r>
      <w:r>
        <w:t>.</w:t>
      </w:r>
      <w:r>
        <w:tab/>
        <w:t>Directions to be laid before Parliament</w:t>
      </w:r>
      <w:bookmarkEnd w:id="2133"/>
      <w:bookmarkEnd w:id="2134"/>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2135" w:name="_Toc154756905"/>
      <w:bookmarkStart w:id="2136" w:name="_Toc138404459"/>
      <w:bookmarkStart w:id="2137" w:name="_Toc138404827"/>
      <w:bookmarkStart w:id="2138" w:name="_Toc138405195"/>
      <w:bookmarkStart w:id="2139" w:name="_Toc138410539"/>
      <w:r>
        <w:rPr>
          <w:rStyle w:val="CharDivNo"/>
        </w:rPr>
        <w:t>Division 4</w:t>
      </w:r>
      <w:r>
        <w:t> — </w:t>
      </w:r>
      <w:r>
        <w:rPr>
          <w:rStyle w:val="CharDivText"/>
        </w:rPr>
        <w:t>Devolution of assets, rights, liabilities and proceedings and related provisions</w:t>
      </w:r>
      <w:bookmarkEnd w:id="2135"/>
      <w:bookmarkEnd w:id="2136"/>
      <w:bookmarkEnd w:id="2137"/>
      <w:bookmarkEnd w:id="2138"/>
      <w:bookmarkEnd w:id="2139"/>
    </w:p>
    <w:p>
      <w:pPr>
        <w:pStyle w:val="Footnoteheading"/>
        <w:keepNext/>
        <w:spacing w:before="80"/>
      </w:pPr>
      <w:r>
        <w:tab/>
        <w:t>[Heading inserted: No. 25 of 2013 s. 35.]</w:t>
      </w:r>
    </w:p>
    <w:p>
      <w:pPr>
        <w:pStyle w:val="Heading5"/>
      </w:pPr>
      <w:bookmarkStart w:id="2140" w:name="_Toc154756906"/>
      <w:bookmarkStart w:id="2141" w:name="_Toc138410540"/>
      <w:r>
        <w:rPr>
          <w:rStyle w:val="CharSectno"/>
        </w:rPr>
        <w:t>200</w:t>
      </w:r>
      <w:r>
        <w:t>.</w:t>
      </w:r>
      <w:r>
        <w:tab/>
        <w:t>Assets, rights and liabilities</w:t>
      </w:r>
      <w:bookmarkEnd w:id="2140"/>
      <w:bookmarkEnd w:id="2141"/>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2142" w:name="_Toc154756907"/>
      <w:bookmarkStart w:id="2143" w:name="_Toc138410541"/>
      <w:r>
        <w:rPr>
          <w:rStyle w:val="CharSectno"/>
        </w:rPr>
        <w:t>201</w:t>
      </w:r>
      <w:r>
        <w:t>.</w:t>
      </w:r>
      <w:r>
        <w:tab/>
        <w:t>Proceedings and remedies</w:t>
      </w:r>
      <w:bookmarkEnd w:id="2142"/>
      <w:bookmarkEnd w:id="2143"/>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2144" w:name="_Toc154756908"/>
      <w:bookmarkStart w:id="2145" w:name="_Toc138410542"/>
      <w:r>
        <w:rPr>
          <w:rStyle w:val="CharSectno"/>
        </w:rPr>
        <w:t>202</w:t>
      </w:r>
      <w:r>
        <w:t>.</w:t>
      </w:r>
      <w:r>
        <w:tab/>
        <w:t>Continuation of guarantees</w:t>
      </w:r>
      <w:bookmarkEnd w:id="2144"/>
      <w:bookmarkEnd w:id="2145"/>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2146" w:name="_Toc154756909"/>
      <w:bookmarkStart w:id="2147" w:name="_Toc138410543"/>
      <w:r>
        <w:rPr>
          <w:rStyle w:val="CharSectno"/>
        </w:rPr>
        <w:t>203</w:t>
      </w:r>
      <w:r>
        <w:t>.</w:t>
      </w:r>
      <w:r>
        <w:tab/>
        <w:t>Joint tenancies preserved</w:t>
      </w:r>
      <w:bookmarkEnd w:id="2146"/>
      <w:bookmarkEnd w:id="214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2148" w:name="_Toc154756910"/>
      <w:bookmarkStart w:id="2149" w:name="_Toc138410544"/>
      <w:r>
        <w:rPr>
          <w:rStyle w:val="CharSectno"/>
        </w:rPr>
        <w:t>204</w:t>
      </w:r>
      <w:r>
        <w:t>.</w:t>
      </w:r>
      <w:r>
        <w:tab/>
        <w:t>Exemption from State taxation</w:t>
      </w:r>
      <w:bookmarkEnd w:id="2148"/>
      <w:bookmarkEnd w:id="2149"/>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2150" w:name="_Toc154756911"/>
      <w:bookmarkStart w:id="2151" w:name="_Toc138410545"/>
      <w:r>
        <w:rPr>
          <w:rStyle w:val="CharSectno"/>
        </w:rPr>
        <w:t>205</w:t>
      </w:r>
      <w:r>
        <w:t>.</w:t>
      </w:r>
      <w:r>
        <w:tab/>
        <w:t>Registration of documents</w:t>
      </w:r>
      <w:bookmarkEnd w:id="2150"/>
      <w:bookmarkEnd w:id="2151"/>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2152" w:name="_Toc154756912"/>
      <w:bookmarkStart w:id="2153" w:name="_Toc138404466"/>
      <w:bookmarkStart w:id="2154" w:name="_Toc138404834"/>
      <w:bookmarkStart w:id="2155" w:name="_Toc138405202"/>
      <w:bookmarkStart w:id="2156" w:name="_Toc138410546"/>
      <w:r>
        <w:rPr>
          <w:rStyle w:val="CharDivNo"/>
        </w:rPr>
        <w:t>Division 5</w:t>
      </w:r>
      <w:r>
        <w:t> — </w:t>
      </w:r>
      <w:r>
        <w:rPr>
          <w:rStyle w:val="CharDivText"/>
        </w:rPr>
        <w:t>Staff</w:t>
      </w:r>
      <w:bookmarkEnd w:id="2152"/>
      <w:bookmarkEnd w:id="2153"/>
      <w:bookmarkEnd w:id="2154"/>
      <w:bookmarkEnd w:id="2155"/>
      <w:bookmarkEnd w:id="2156"/>
    </w:p>
    <w:p>
      <w:pPr>
        <w:pStyle w:val="Footnoteheading"/>
        <w:keepNext/>
      </w:pPr>
      <w:r>
        <w:tab/>
        <w:t>[Heading inserted: No. 25 of 2013 s. 35.]</w:t>
      </w:r>
    </w:p>
    <w:p>
      <w:pPr>
        <w:pStyle w:val="Heading5"/>
      </w:pPr>
      <w:bookmarkStart w:id="2157" w:name="_Toc154756913"/>
      <w:bookmarkStart w:id="2158" w:name="_Toc138410547"/>
      <w:r>
        <w:rPr>
          <w:rStyle w:val="CharSectno"/>
        </w:rPr>
        <w:t>206</w:t>
      </w:r>
      <w:r>
        <w:t>.</w:t>
      </w:r>
      <w:r>
        <w:tab/>
        <w:t>Members of staff</w:t>
      </w:r>
      <w:bookmarkEnd w:id="2157"/>
      <w:bookmarkEnd w:id="2158"/>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2159" w:name="_Toc154756914"/>
      <w:bookmarkStart w:id="2160" w:name="_Toc138410548"/>
      <w:r>
        <w:rPr>
          <w:rStyle w:val="CharSectno"/>
        </w:rPr>
        <w:t>207</w:t>
      </w:r>
      <w:r>
        <w:t>.</w:t>
      </w:r>
      <w:r>
        <w:tab/>
        <w:t>Preservation of rights</w:t>
      </w:r>
      <w:bookmarkEnd w:id="2159"/>
      <w:bookmarkEnd w:id="2160"/>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2161" w:name="_Toc154756915"/>
      <w:bookmarkStart w:id="2162" w:name="_Toc138404469"/>
      <w:bookmarkStart w:id="2163" w:name="_Toc138404837"/>
      <w:bookmarkStart w:id="2164" w:name="_Toc138405205"/>
      <w:bookmarkStart w:id="2165" w:name="_Toc138410549"/>
      <w:r>
        <w:rPr>
          <w:rStyle w:val="CharDivNo"/>
        </w:rPr>
        <w:t>Division 6</w:t>
      </w:r>
      <w:r>
        <w:t> — </w:t>
      </w:r>
      <w:r>
        <w:rPr>
          <w:rStyle w:val="CharDivText"/>
        </w:rPr>
        <w:t>Other provisions</w:t>
      </w:r>
      <w:bookmarkEnd w:id="2161"/>
      <w:bookmarkEnd w:id="2162"/>
      <w:bookmarkEnd w:id="2163"/>
      <w:bookmarkEnd w:id="2164"/>
      <w:bookmarkEnd w:id="2165"/>
    </w:p>
    <w:p>
      <w:pPr>
        <w:pStyle w:val="Footnoteheading"/>
      </w:pPr>
      <w:r>
        <w:tab/>
        <w:t>[Heading inserted: No. 25 of 2013 s. 35.]</w:t>
      </w:r>
    </w:p>
    <w:p>
      <w:pPr>
        <w:pStyle w:val="Heading5"/>
      </w:pPr>
      <w:bookmarkStart w:id="2166" w:name="_Toc154756916"/>
      <w:bookmarkStart w:id="2167" w:name="_Toc138410550"/>
      <w:r>
        <w:rPr>
          <w:rStyle w:val="CharSectno"/>
        </w:rPr>
        <w:t>208</w:t>
      </w:r>
      <w:r>
        <w:t>.</w:t>
      </w:r>
      <w:r>
        <w:tab/>
        <w:t>Renaming of continuing corporation does not affect status</w:t>
      </w:r>
      <w:bookmarkEnd w:id="2166"/>
      <w:bookmarkEnd w:id="2167"/>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2168" w:name="_Toc154756917"/>
      <w:bookmarkStart w:id="2169" w:name="_Toc138410551"/>
      <w:r>
        <w:rPr>
          <w:rStyle w:val="CharSectno"/>
        </w:rPr>
        <w:t>209</w:t>
      </w:r>
      <w:r>
        <w:t>.</w:t>
      </w:r>
      <w:r>
        <w:tab/>
        <w:t>Compliance with policy instruments</w:t>
      </w:r>
      <w:bookmarkEnd w:id="2168"/>
      <w:bookmarkEnd w:id="2169"/>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2170" w:name="_Toc154756918"/>
      <w:bookmarkStart w:id="2171" w:name="_Toc138410552"/>
      <w:r>
        <w:rPr>
          <w:rStyle w:val="CharSectno"/>
        </w:rPr>
        <w:t>210</w:t>
      </w:r>
      <w:r>
        <w:t>.</w:t>
      </w:r>
      <w:r>
        <w:tab/>
        <w:t>Financial reporting: merging corporation</w:t>
      </w:r>
      <w:bookmarkEnd w:id="2170"/>
      <w:bookmarkEnd w:id="2171"/>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2172" w:name="_Toc154756919"/>
      <w:bookmarkStart w:id="2173" w:name="_Toc138410553"/>
      <w:r>
        <w:rPr>
          <w:rStyle w:val="CharSectno"/>
        </w:rPr>
        <w:t>211</w:t>
      </w:r>
      <w:r>
        <w:t>.</w:t>
      </w:r>
      <w:r>
        <w:tab/>
        <w:t>Financial reporting: continuing corporation</w:t>
      </w:r>
      <w:bookmarkEnd w:id="2172"/>
      <w:bookmarkEnd w:id="2173"/>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2174" w:name="_Toc154756920"/>
      <w:bookmarkStart w:id="2175" w:name="_Toc138410554"/>
      <w:r>
        <w:rPr>
          <w:rStyle w:val="CharSectno"/>
        </w:rPr>
        <w:t>212</w:t>
      </w:r>
      <w:r>
        <w:t>.</w:t>
      </w:r>
      <w:r>
        <w:tab/>
        <w:t>Continuation of certain directions</w:t>
      </w:r>
      <w:bookmarkEnd w:id="2174"/>
      <w:bookmarkEnd w:id="2175"/>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2176" w:name="_Toc154756921"/>
      <w:bookmarkStart w:id="2177" w:name="_Toc138410555"/>
      <w:r>
        <w:rPr>
          <w:rStyle w:val="CharSectno"/>
        </w:rPr>
        <w:t>213</w:t>
      </w:r>
      <w:r>
        <w:t>.</w:t>
      </w:r>
      <w:r>
        <w:tab/>
        <w:t>Amount in lieu of rates</w:t>
      </w:r>
      <w:bookmarkEnd w:id="2176"/>
      <w:bookmarkEnd w:id="2177"/>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2178" w:name="_Toc154756922"/>
      <w:bookmarkStart w:id="2179" w:name="_Toc138410556"/>
      <w:r>
        <w:rPr>
          <w:rStyle w:val="CharSectno"/>
        </w:rPr>
        <w:t>214</w:t>
      </w:r>
      <w:r>
        <w:t>.</w:t>
      </w:r>
      <w:r>
        <w:tab/>
        <w:t>Dividends</w:t>
      </w:r>
      <w:bookmarkEnd w:id="2178"/>
      <w:bookmarkEnd w:id="2179"/>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2180" w:name="_Toc154756923"/>
      <w:bookmarkStart w:id="2181" w:name="_Toc138410557"/>
      <w:r>
        <w:rPr>
          <w:rStyle w:val="CharSectno"/>
        </w:rPr>
        <w:t>215</w:t>
      </w:r>
      <w:r>
        <w:t>.</w:t>
      </w:r>
      <w:r>
        <w:tab/>
        <w:t>Completion of things commenced</w:t>
      </w:r>
      <w:bookmarkEnd w:id="2180"/>
      <w:bookmarkEnd w:id="2181"/>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2182" w:name="_Toc154756924"/>
      <w:bookmarkStart w:id="2183" w:name="_Toc138410558"/>
      <w:r>
        <w:rPr>
          <w:rStyle w:val="CharSectno"/>
        </w:rPr>
        <w:t>216</w:t>
      </w:r>
      <w:r>
        <w:t>.</w:t>
      </w:r>
      <w:r>
        <w:tab/>
        <w:t>Continuing effect of things done</w:t>
      </w:r>
      <w:bookmarkEnd w:id="2182"/>
      <w:bookmarkEnd w:id="2183"/>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2184" w:name="_Toc154756925"/>
      <w:bookmarkStart w:id="2185" w:name="_Toc138410559"/>
      <w:r>
        <w:rPr>
          <w:rStyle w:val="CharSectno"/>
        </w:rPr>
        <w:t>217</w:t>
      </w:r>
      <w:r>
        <w:t>.</w:t>
      </w:r>
      <w:r>
        <w:tab/>
        <w:t>Immunity to continue</w:t>
      </w:r>
      <w:bookmarkEnd w:id="2184"/>
      <w:bookmarkEnd w:id="2185"/>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2186" w:name="_Toc154756926"/>
      <w:bookmarkStart w:id="2187" w:name="_Toc138410560"/>
      <w:r>
        <w:rPr>
          <w:rStyle w:val="CharSectno"/>
        </w:rPr>
        <w:t>218</w:t>
      </w:r>
      <w:r>
        <w:t>.</w:t>
      </w:r>
      <w:r>
        <w:tab/>
        <w:t>Agreements, instruments and documents</w:t>
      </w:r>
      <w:bookmarkEnd w:id="2186"/>
      <w:bookmarkEnd w:id="2187"/>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2188" w:name="_Toc154756927"/>
      <w:bookmarkStart w:id="2189" w:name="_Toc138410561"/>
      <w:r>
        <w:rPr>
          <w:rStyle w:val="CharSectno"/>
        </w:rPr>
        <w:t>219</w:t>
      </w:r>
      <w:r>
        <w:t>.</w:t>
      </w:r>
      <w:r>
        <w:tab/>
        <w:t>Treasurer may give indemnity and guarantee</w:t>
      </w:r>
      <w:bookmarkEnd w:id="2188"/>
      <w:bookmarkEnd w:id="2189"/>
    </w:p>
    <w:p>
      <w:pPr>
        <w:pStyle w:val="Subsection"/>
        <w:keepNext/>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2190" w:name="_Toc154756928"/>
      <w:bookmarkStart w:id="2191" w:name="_Toc138410562"/>
      <w:r>
        <w:rPr>
          <w:rStyle w:val="CharSectno"/>
        </w:rPr>
        <w:t>220</w:t>
      </w:r>
      <w:r>
        <w:t>.</w:t>
      </w:r>
      <w:r>
        <w:tab/>
        <w:t>Government agreements not affected</w:t>
      </w:r>
      <w:bookmarkEnd w:id="2190"/>
      <w:bookmarkEnd w:id="2191"/>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2192" w:name="_Toc154756929"/>
      <w:bookmarkStart w:id="2193" w:name="_Toc138410563"/>
      <w:r>
        <w:rPr>
          <w:rStyle w:val="CharSectno"/>
        </w:rPr>
        <w:t>221</w:t>
      </w:r>
      <w:r>
        <w:t>.</w:t>
      </w:r>
      <w:r>
        <w:tab/>
        <w:t>Transitional regulations</w:t>
      </w:r>
      <w:bookmarkEnd w:id="2192"/>
      <w:bookmarkEnd w:id="2193"/>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544" w:gutter="0"/>
          <w:pgNumType w:start="1"/>
          <w:cols w:space="720"/>
          <w:noEndnote/>
          <w:titlePg/>
          <w:docGrid w:linePitch="326"/>
        </w:sectPr>
      </w:pPr>
    </w:p>
    <w:p>
      <w:pPr>
        <w:pStyle w:val="yScheduleHeading"/>
        <w:rPr>
          <w:del w:id="2194" w:author="Master Repository Process" w:date="2023-12-29T15:39:00Z"/>
        </w:rPr>
      </w:pPr>
      <w:bookmarkStart w:id="2195" w:name="_Toc138404484"/>
      <w:bookmarkStart w:id="2196" w:name="_Toc138404852"/>
      <w:bookmarkStart w:id="2197" w:name="_Toc138405220"/>
      <w:bookmarkStart w:id="2198" w:name="_Toc138410564"/>
      <w:del w:id="2199" w:author="Master Repository Process" w:date="2023-12-29T15:39:00Z">
        <w:r>
          <w:rPr>
            <w:rStyle w:val="CharSchNo"/>
          </w:rPr>
          <w:delText>Schedule 1</w:delText>
        </w:r>
        <w:r>
          <w:rPr>
            <w:rStyle w:val="CharSDivNo"/>
            <w:sz w:val="28"/>
          </w:rPr>
          <w:delText> </w:delText>
        </w:r>
        <w:r>
          <w:delText>—</w:delText>
        </w:r>
        <w:r>
          <w:rPr>
            <w:rStyle w:val="CharSDivText"/>
            <w:sz w:val="28"/>
          </w:rPr>
          <w:delText> </w:delText>
        </w:r>
        <w:r>
          <w:rPr>
            <w:rStyle w:val="CharSchText"/>
          </w:rPr>
          <w:delText>Provisions about the constitution and proceedings of boards</w:delText>
        </w:r>
        <w:bookmarkEnd w:id="2195"/>
        <w:bookmarkEnd w:id="2196"/>
        <w:bookmarkEnd w:id="2197"/>
        <w:bookmarkEnd w:id="2198"/>
      </w:del>
    </w:p>
    <w:p>
      <w:pPr>
        <w:pStyle w:val="yShoulderClause"/>
        <w:spacing w:before="40"/>
        <w:rPr>
          <w:del w:id="2200" w:author="Master Repository Process" w:date="2023-12-29T15:39:00Z"/>
        </w:rPr>
      </w:pPr>
      <w:del w:id="2201" w:author="Master Repository Process" w:date="2023-12-29T15:39:00Z">
        <w:r>
          <w:delText>[s. 10]</w:delText>
        </w:r>
      </w:del>
    </w:p>
    <w:p>
      <w:pPr>
        <w:pStyle w:val="yHeading5"/>
        <w:rPr>
          <w:del w:id="2202" w:author="Master Repository Process" w:date="2023-12-29T15:39:00Z"/>
        </w:rPr>
      </w:pPr>
      <w:bookmarkStart w:id="2203" w:name="_Toc138410565"/>
      <w:del w:id="2204" w:author="Master Repository Process" w:date="2023-12-29T15:39:00Z">
        <w:r>
          <w:rPr>
            <w:rStyle w:val="CharSClsNo"/>
          </w:rPr>
          <w:delText>1</w:delText>
        </w:r>
        <w:r>
          <w:delText>.</w:delText>
        </w:r>
        <w:r>
          <w:tab/>
          <w:delText>Term used: director</w:delText>
        </w:r>
        <w:bookmarkEnd w:id="2203"/>
      </w:del>
    </w:p>
    <w:p>
      <w:pPr>
        <w:pStyle w:val="ySubsection"/>
        <w:spacing w:before="130"/>
        <w:rPr>
          <w:del w:id="2205" w:author="Master Repository Process" w:date="2023-12-29T15:39:00Z"/>
          <w:snapToGrid w:val="0"/>
        </w:rPr>
      </w:pPr>
      <w:del w:id="2206" w:author="Master Repository Process" w:date="2023-12-29T15:39:00Z">
        <w:r>
          <w:rPr>
            <w:snapToGrid w:val="0"/>
          </w:rPr>
          <w:tab/>
        </w:r>
        <w:r>
          <w:rPr>
            <w:snapToGrid w:val="0"/>
          </w:rPr>
          <w:tab/>
          <w:delText xml:space="preserve">In clauses 2, 3, 4 and 5(1) — </w:delText>
        </w:r>
      </w:del>
    </w:p>
    <w:p>
      <w:pPr>
        <w:pStyle w:val="yDefstart"/>
        <w:spacing w:before="60"/>
        <w:rPr>
          <w:del w:id="2207" w:author="Master Repository Process" w:date="2023-12-29T15:39:00Z"/>
        </w:rPr>
      </w:pPr>
      <w:del w:id="2208" w:author="Master Repository Process" w:date="2023-12-29T15:39:00Z">
        <w:r>
          <w:rPr>
            <w:b/>
          </w:rPr>
          <w:tab/>
        </w:r>
        <w:r>
          <w:rPr>
            <w:rStyle w:val="CharDefText"/>
          </w:rPr>
          <w:delText>director</w:delText>
        </w:r>
        <w:r>
          <w:delText xml:space="preserve"> does not, if the chief executive officer is a director, include him or her in that capacity.</w:delText>
        </w:r>
      </w:del>
    </w:p>
    <w:p>
      <w:pPr>
        <w:pStyle w:val="yHeading5"/>
        <w:rPr>
          <w:del w:id="2209" w:author="Master Repository Process" w:date="2023-12-29T15:39:00Z"/>
        </w:rPr>
      </w:pPr>
      <w:bookmarkStart w:id="2210" w:name="_Toc138410566"/>
      <w:del w:id="2211" w:author="Master Repository Process" w:date="2023-12-29T15:39:00Z">
        <w:r>
          <w:rPr>
            <w:rStyle w:val="CharSClsNo"/>
          </w:rPr>
          <w:delText>2</w:delText>
        </w:r>
        <w:r>
          <w:delText>.</w:delText>
        </w:r>
        <w:r>
          <w:tab/>
          <w:delText>Term of office</w:delText>
        </w:r>
        <w:bookmarkEnd w:id="2210"/>
      </w:del>
    </w:p>
    <w:p>
      <w:pPr>
        <w:pStyle w:val="ySubsection"/>
        <w:spacing w:before="130"/>
        <w:rPr>
          <w:del w:id="2212" w:author="Master Repository Process" w:date="2023-12-29T15:39:00Z"/>
          <w:snapToGrid w:val="0"/>
        </w:rPr>
      </w:pPr>
      <w:del w:id="2213" w:author="Master Repository Process" w:date="2023-12-29T15:39:00Z">
        <w:r>
          <w:rPr>
            <w:snapToGrid w:val="0"/>
          </w:rPr>
          <w:tab/>
          <w:delText>(1)</w:delText>
        </w:r>
        <w:r>
          <w:rPr>
            <w:snapToGrid w:val="0"/>
          </w:rPr>
          <w:tab/>
          <w:delText>Subject to clause 3, a director holds office for such period, not exceeding 3 years, as is specified in the instrument of appointment, and is eligible for reappointment.</w:delText>
        </w:r>
      </w:del>
    </w:p>
    <w:p>
      <w:pPr>
        <w:pStyle w:val="ySubsection"/>
        <w:spacing w:before="130"/>
        <w:rPr>
          <w:del w:id="2214" w:author="Master Repository Process" w:date="2023-12-29T15:39:00Z"/>
        </w:rPr>
      </w:pPr>
      <w:del w:id="2215" w:author="Master Repository Process" w:date="2023-12-29T15:39:00Z">
        <w:r>
          <w:tab/>
          <w:delText>(2)</w:delText>
        </w:r>
        <w:r>
          <w:tab/>
          <w:delText>Periods of appointment are to be fixed in a way that results in approximately one</w:delText>
        </w:r>
        <w:r>
          <w:noBreakHyphen/>
          <w:delText>third of the directors retiring each year.</w:delText>
        </w:r>
      </w:del>
    </w:p>
    <w:p>
      <w:pPr>
        <w:pStyle w:val="ySubsection"/>
        <w:spacing w:before="130"/>
        <w:rPr>
          <w:del w:id="2216" w:author="Master Repository Process" w:date="2023-12-29T15:39:00Z"/>
          <w:snapToGrid w:val="0"/>
        </w:rPr>
      </w:pPr>
      <w:del w:id="2217" w:author="Master Repository Process" w:date="2023-12-29T15:39:00Z">
        <w:r>
          <w:rPr>
            <w:snapToGrid w:val="0"/>
          </w:rPr>
          <w:tab/>
          <w:delText>(3)</w:delText>
        </w:r>
        <w:r>
          <w:rPr>
            <w:snapToGrid w:val="0"/>
          </w:rPr>
          <w:tab/>
          <w:delText>A director, unless he or she sooner resigns or is removed from office, continues in office until his or her successor comes into office, even if the period for which the director was appointed has expired.</w:delText>
        </w:r>
      </w:del>
    </w:p>
    <w:p>
      <w:pPr>
        <w:pStyle w:val="ySubsection"/>
        <w:spacing w:before="130"/>
        <w:rPr>
          <w:del w:id="2218" w:author="Master Repository Process" w:date="2023-12-29T15:39:00Z"/>
          <w:snapToGrid w:val="0"/>
        </w:rPr>
      </w:pPr>
      <w:del w:id="2219" w:author="Master Repository Process" w:date="2023-12-29T15:39:00Z">
        <w:r>
          <w:rPr>
            <w:snapToGrid w:val="0"/>
          </w:rPr>
          <w:tab/>
          <w:delText>(4)</w:delText>
        </w:r>
        <w:r>
          <w:rPr>
            <w:snapToGrid w:val="0"/>
          </w:rPr>
          <w:tab/>
          <w:delText>A director’s duties are not required to be performed on a full</w:delText>
        </w:r>
        <w:r>
          <w:rPr>
            <w:snapToGrid w:val="0"/>
          </w:rPr>
          <w:noBreakHyphen/>
          <w:delText>time basis.</w:delText>
        </w:r>
      </w:del>
    </w:p>
    <w:p>
      <w:pPr>
        <w:pStyle w:val="yHeading5"/>
        <w:rPr>
          <w:del w:id="2220" w:author="Master Repository Process" w:date="2023-12-29T15:39:00Z"/>
        </w:rPr>
      </w:pPr>
      <w:bookmarkStart w:id="2221" w:name="_Toc138410567"/>
      <w:del w:id="2222" w:author="Master Repository Process" w:date="2023-12-29T15:39:00Z">
        <w:r>
          <w:rPr>
            <w:rStyle w:val="CharSClsNo"/>
          </w:rPr>
          <w:delText>3</w:delText>
        </w:r>
        <w:r>
          <w:delText>.</w:delText>
        </w:r>
        <w:r>
          <w:tab/>
          <w:delText>Resignation and removal</w:delText>
        </w:r>
        <w:bookmarkEnd w:id="2221"/>
      </w:del>
    </w:p>
    <w:p>
      <w:pPr>
        <w:pStyle w:val="ySubsection"/>
        <w:spacing w:before="120"/>
        <w:rPr>
          <w:del w:id="2223" w:author="Master Repository Process" w:date="2023-12-29T15:39:00Z"/>
          <w:snapToGrid w:val="0"/>
        </w:rPr>
      </w:pPr>
      <w:del w:id="2224" w:author="Master Repository Process" w:date="2023-12-29T15:39:00Z">
        <w:r>
          <w:rPr>
            <w:snapToGrid w:val="0"/>
          </w:rPr>
          <w:tab/>
          <w:delText>(1)</w:delText>
        </w:r>
        <w:r>
          <w:rPr>
            <w:snapToGrid w:val="0"/>
          </w:rPr>
          <w:tab/>
          <w:delText>A director may resign from office by notice in writing delivered to the Minister.</w:delText>
        </w:r>
      </w:del>
    </w:p>
    <w:p>
      <w:pPr>
        <w:pStyle w:val="ySubsection"/>
        <w:spacing w:before="120"/>
        <w:rPr>
          <w:del w:id="2225" w:author="Master Repository Process" w:date="2023-12-29T15:39:00Z"/>
          <w:snapToGrid w:val="0"/>
        </w:rPr>
      </w:pPr>
      <w:del w:id="2226" w:author="Master Repository Process" w:date="2023-12-29T15:39:00Z">
        <w:r>
          <w:rPr>
            <w:snapToGrid w:val="0"/>
          </w:rPr>
          <w:tab/>
          <w:delText>(2)</w:delText>
        </w:r>
        <w:r>
          <w:rPr>
            <w:snapToGrid w:val="0"/>
          </w:rPr>
          <w:tab/>
          <w:delText>The Governor may at any time remove a director from office and is not required to give any reason for doing so.</w:delText>
        </w:r>
      </w:del>
    </w:p>
    <w:p>
      <w:pPr>
        <w:pStyle w:val="yHeading5"/>
        <w:rPr>
          <w:del w:id="2227" w:author="Master Repository Process" w:date="2023-12-29T15:39:00Z"/>
        </w:rPr>
      </w:pPr>
      <w:bookmarkStart w:id="2228" w:name="_Toc138410568"/>
      <w:del w:id="2229" w:author="Master Repository Process" w:date="2023-12-29T15:39:00Z">
        <w:r>
          <w:rPr>
            <w:rStyle w:val="CharSClsNo"/>
          </w:rPr>
          <w:delText>4</w:delText>
        </w:r>
        <w:r>
          <w:delText>.</w:delText>
        </w:r>
        <w:r>
          <w:tab/>
          <w:delText>Chairperson and deputy chairperson</w:delText>
        </w:r>
        <w:bookmarkEnd w:id="2228"/>
      </w:del>
    </w:p>
    <w:p>
      <w:pPr>
        <w:pStyle w:val="ySubsection"/>
        <w:spacing w:before="130"/>
        <w:rPr>
          <w:del w:id="2230" w:author="Master Repository Process" w:date="2023-12-29T15:39:00Z"/>
          <w:snapToGrid w:val="0"/>
        </w:rPr>
      </w:pPr>
      <w:del w:id="2231" w:author="Master Repository Process" w:date="2023-12-29T15:39:00Z">
        <w:r>
          <w:rPr>
            <w:snapToGrid w:val="0"/>
          </w:rPr>
          <w:tab/>
          <w:delText>(1)</w:delText>
        </w:r>
        <w:r>
          <w:rPr>
            <w:snapToGrid w:val="0"/>
          </w:rPr>
          <w:tab/>
          <w:delText>The Governor is to appoint a director to be chairperson and another to be deputy chairperson, appointments in each case being made on the nomination of the Minister.</w:delText>
        </w:r>
      </w:del>
    </w:p>
    <w:p>
      <w:pPr>
        <w:pStyle w:val="ySubsection"/>
        <w:spacing w:before="130"/>
        <w:rPr>
          <w:del w:id="2232" w:author="Master Repository Process" w:date="2023-12-29T15:39:00Z"/>
          <w:snapToGrid w:val="0"/>
        </w:rPr>
      </w:pPr>
      <w:del w:id="2233" w:author="Master Repository Process" w:date="2023-12-29T15:39:00Z">
        <w:r>
          <w:rPr>
            <w:snapToGrid w:val="0"/>
          </w:rPr>
          <w:tab/>
          <w:delText>(2)</w:delText>
        </w:r>
        <w:r>
          <w:rPr>
            <w:snapToGrid w:val="0"/>
          </w:rPr>
          <w:tab/>
          <w:delText>The chief executive officer, if he or she is a director, is not eligible for appointment under subclause (1).</w:delText>
        </w:r>
      </w:del>
    </w:p>
    <w:p>
      <w:pPr>
        <w:pStyle w:val="ySubsection"/>
        <w:spacing w:before="130"/>
        <w:rPr>
          <w:del w:id="2234" w:author="Master Repository Process" w:date="2023-12-29T15:39:00Z"/>
          <w:snapToGrid w:val="0"/>
        </w:rPr>
      </w:pPr>
      <w:del w:id="2235" w:author="Master Repository Process" w:date="2023-12-29T15:39:00Z">
        <w:r>
          <w:rPr>
            <w:snapToGrid w:val="0"/>
          </w:rPr>
          <w:tab/>
          <w:delText>(3)</w:delText>
        </w:r>
        <w:r>
          <w:rPr>
            <w:snapToGrid w:val="0"/>
          </w:rPr>
          <w:tab/>
          <w:delText>Where the chairperson is unable to act because of sickness, accident or other cause, the deputy chairperson is to act in the chairperson’s place.</w:delText>
        </w:r>
      </w:del>
    </w:p>
    <w:p>
      <w:pPr>
        <w:pStyle w:val="ySubsection"/>
        <w:spacing w:before="140"/>
        <w:rPr>
          <w:del w:id="2236" w:author="Master Repository Process" w:date="2023-12-29T15:39:00Z"/>
          <w:snapToGrid w:val="0"/>
        </w:rPr>
      </w:pPr>
      <w:del w:id="2237" w:author="Master Repository Process" w:date="2023-12-29T15:39:00Z">
        <w:r>
          <w:rPr>
            <w:snapToGrid w:val="0"/>
          </w:rPr>
          <w:tab/>
          <w:delText>(4)</w:delText>
        </w:r>
        <w:r>
          <w:rPr>
            <w:snapToGrid w:val="0"/>
          </w:rPr>
          <w:tab/>
          <w:delText>Where the deputy chairperson is acting in place of the chairperson at a meeting, clause 5(1) applies as if the deputy chairperson were absent from the meeting.</w:delText>
        </w:r>
      </w:del>
    </w:p>
    <w:p>
      <w:pPr>
        <w:pStyle w:val="yHeading5"/>
        <w:rPr>
          <w:del w:id="2238" w:author="Master Repository Process" w:date="2023-12-29T15:39:00Z"/>
        </w:rPr>
      </w:pPr>
      <w:bookmarkStart w:id="2239" w:name="_Toc138410569"/>
      <w:del w:id="2240" w:author="Master Repository Process" w:date="2023-12-29T15:39:00Z">
        <w:r>
          <w:rPr>
            <w:rStyle w:val="CharSClsNo"/>
          </w:rPr>
          <w:delText>5</w:delText>
        </w:r>
        <w:r>
          <w:delText>.</w:delText>
        </w:r>
        <w:r>
          <w:tab/>
          <w:delText>Alternate directors</w:delText>
        </w:r>
        <w:bookmarkEnd w:id="2239"/>
      </w:del>
    </w:p>
    <w:p>
      <w:pPr>
        <w:pStyle w:val="ySubsection"/>
        <w:spacing w:before="140"/>
        <w:rPr>
          <w:del w:id="2241" w:author="Master Repository Process" w:date="2023-12-29T15:39:00Z"/>
          <w:snapToGrid w:val="0"/>
        </w:rPr>
      </w:pPr>
      <w:del w:id="2242" w:author="Master Repository Process" w:date="2023-12-29T15:39:00Z">
        <w:r>
          <w:rPr>
            <w:snapToGrid w:val="0"/>
          </w:rPr>
          <w:tab/>
          <w:delText>(1)</w:delText>
        </w:r>
        <w:r>
          <w:rPr>
            <w:snapToGrid w:val="0"/>
          </w:rPr>
          <w:tab/>
          <w:delText>The Minister may in writing appoint a person to act temporarily in place of a director who is unable to act because of sickness, absence or other cause.</w:delText>
        </w:r>
      </w:del>
    </w:p>
    <w:p>
      <w:pPr>
        <w:pStyle w:val="ySubsection"/>
        <w:spacing w:before="140"/>
        <w:rPr>
          <w:del w:id="2243" w:author="Master Repository Process" w:date="2023-12-29T15:39:00Z"/>
          <w:snapToGrid w:val="0"/>
        </w:rPr>
      </w:pPr>
      <w:del w:id="2244" w:author="Master Repository Process" w:date="2023-12-29T15:39:00Z">
        <w:r>
          <w:rPr>
            <w:snapToGrid w:val="0"/>
          </w:rPr>
          <w:tab/>
          <w:delText>(2)</w:delText>
        </w:r>
        <w:r>
          <w:rPr>
            <w:snapToGrid w:val="0"/>
          </w:rPr>
          <w:tab/>
          <w:delText xml:space="preserve">A person appointed under subclause (1), while acting according to the tenor of the appointment — </w:delText>
        </w:r>
      </w:del>
    </w:p>
    <w:p>
      <w:pPr>
        <w:pStyle w:val="yIndenta"/>
        <w:spacing w:before="60"/>
        <w:rPr>
          <w:del w:id="2245" w:author="Master Repository Process" w:date="2023-12-29T15:39:00Z"/>
          <w:snapToGrid w:val="0"/>
        </w:rPr>
      </w:pPr>
      <w:del w:id="2246" w:author="Master Repository Process" w:date="2023-12-29T15:39:00Z">
        <w:r>
          <w:rPr>
            <w:snapToGrid w:val="0"/>
          </w:rPr>
          <w:tab/>
          <w:delText>(a)</w:delText>
        </w:r>
        <w:r>
          <w:rPr>
            <w:snapToGrid w:val="0"/>
          </w:rPr>
          <w:tab/>
          <w:delText xml:space="preserve">is to be taken to be a director; and </w:delText>
        </w:r>
      </w:del>
    </w:p>
    <w:p>
      <w:pPr>
        <w:pStyle w:val="yIndenta"/>
        <w:spacing w:before="60"/>
        <w:rPr>
          <w:del w:id="2247" w:author="Master Repository Process" w:date="2023-12-29T15:39:00Z"/>
          <w:snapToGrid w:val="0"/>
        </w:rPr>
      </w:pPr>
      <w:del w:id="2248" w:author="Master Repository Process" w:date="2023-12-29T15:39:00Z">
        <w:r>
          <w:rPr>
            <w:snapToGrid w:val="0"/>
          </w:rPr>
          <w:tab/>
          <w:delText>(b)</w:delText>
        </w:r>
        <w:r>
          <w:rPr>
            <w:snapToGrid w:val="0"/>
          </w:rPr>
          <w:tab/>
          <w:delText>is entitled to remuneration under section 11.</w:delText>
        </w:r>
      </w:del>
    </w:p>
    <w:p>
      <w:pPr>
        <w:pStyle w:val="ySubsection"/>
        <w:spacing w:before="140"/>
        <w:rPr>
          <w:del w:id="2249" w:author="Master Repository Process" w:date="2023-12-29T15:39:00Z"/>
          <w:snapToGrid w:val="0"/>
        </w:rPr>
      </w:pPr>
      <w:del w:id="2250" w:author="Master Repository Process" w:date="2023-12-29T15:39:00Z">
        <w:r>
          <w:rPr>
            <w:snapToGrid w:val="0"/>
          </w:rPr>
          <w:tab/>
          <w:delText>(3)</w:delText>
        </w:r>
        <w:r>
          <w:rPr>
            <w:snapToGrid w:val="0"/>
          </w:rPr>
          <w:tab/>
          <w:delTex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delText>
        </w:r>
      </w:del>
    </w:p>
    <w:p>
      <w:pPr>
        <w:pStyle w:val="yIndenta"/>
        <w:spacing w:before="60"/>
        <w:rPr>
          <w:del w:id="2251" w:author="Master Repository Process" w:date="2023-12-29T15:39:00Z"/>
          <w:snapToGrid w:val="0"/>
        </w:rPr>
      </w:pPr>
      <w:del w:id="2252" w:author="Master Repository Process" w:date="2023-12-29T15:39:00Z">
        <w:r>
          <w:rPr>
            <w:snapToGrid w:val="0"/>
          </w:rPr>
          <w:tab/>
          <w:delText>(a)</w:delText>
        </w:r>
        <w:r>
          <w:rPr>
            <w:snapToGrid w:val="0"/>
          </w:rPr>
          <w:tab/>
          <w:delText>he or she is unable to attend by reason of sickness, absence or other cause; and</w:delText>
        </w:r>
      </w:del>
    </w:p>
    <w:p>
      <w:pPr>
        <w:pStyle w:val="yIndenta"/>
        <w:spacing w:before="60"/>
        <w:rPr>
          <w:del w:id="2253" w:author="Master Repository Process" w:date="2023-12-29T15:39:00Z"/>
          <w:snapToGrid w:val="0"/>
        </w:rPr>
      </w:pPr>
      <w:del w:id="2254" w:author="Master Repository Process" w:date="2023-12-29T15:39:00Z">
        <w:r>
          <w:tab/>
          <w:delText>(b)</w:delText>
        </w:r>
        <w:r>
          <w:tab/>
          <w:delText xml:space="preserve">the senior officer is a person who has been </w:delText>
        </w:r>
        <w:r>
          <w:rPr>
            <w:snapToGrid w:val="0"/>
          </w:rPr>
          <w:delText>approved by the board for the purposes of this subclause.</w:delText>
        </w:r>
      </w:del>
    </w:p>
    <w:p>
      <w:pPr>
        <w:pStyle w:val="ySubsection"/>
        <w:spacing w:before="140"/>
        <w:rPr>
          <w:del w:id="2255" w:author="Master Repository Process" w:date="2023-12-29T15:39:00Z"/>
          <w:snapToGrid w:val="0"/>
        </w:rPr>
      </w:pPr>
      <w:del w:id="2256" w:author="Master Repository Process" w:date="2023-12-29T15:39:00Z">
        <w:r>
          <w:tab/>
          <w:delText>(4)</w:delText>
        </w:r>
        <w:r>
          <w:tab/>
          <w:delText>W</w:delText>
        </w:r>
        <w:r>
          <w:rPr>
            <w:snapToGrid w:val="0"/>
          </w:rPr>
          <w:delText>hile attending a meeting by virtue of such a nomination the officer is to be taken to be a director.</w:delText>
        </w:r>
      </w:del>
    </w:p>
    <w:p>
      <w:pPr>
        <w:pStyle w:val="ySubsection"/>
        <w:spacing w:before="140"/>
        <w:rPr>
          <w:del w:id="2257" w:author="Master Repository Process" w:date="2023-12-29T15:39:00Z"/>
          <w:snapToGrid w:val="0"/>
        </w:rPr>
      </w:pPr>
      <w:del w:id="2258" w:author="Master Repository Process" w:date="2023-12-29T15:39:00Z">
        <w:r>
          <w:tab/>
          <w:delText>(5)</w:delText>
        </w:r>
        <w:r>
          <w:tab/>
          <w:delText xml:space="preserve">Subclause (3) does not apply if </w:delText>
        </w:r>
        <w:r>
          <w:rPr>
            <w:snapToGrid w:val="0"/>
          </w:rPr>
          <w:delText>there is a person acting in place of the chief executive officer under section 17.</w:delText>
        </w:r>
      </w:del>
    </w:p>
    <w:p>
      <w:pPr>
        <w:pStyle w:val="ySubsection"/>
        <w:spacing w:before="140"/>
        <w:rPr>
          <w:del w:id="2259" w:author="Master Repository Process" w:date="2023-12-29T15:39:00Z"/>
          <w:snapToGrid w:val="0"/>
        </w:rPr>
      </w:pPr>
      <w:del w:id="2260" w:author="Master Repository Process" w:date="2023-12-29T15:39:00Z">
        <w:r>
          <w:rPr>
            <w:snapToGrid w:val="0"/>
          </w:rPr>
          <w:tab/>
          <w:delText>(6)</w:delText>
        </w:r>
        <w:r>
          <w:rPr>
            <w:snapToGrid w:val="0"/>
          </w:rPr>
          <w:tab/>
          <w:delText>No act or omission of a person acting in place of another under this clause may be questioned on the ground that the occasion for the appointment or acting had not arisen or had ceased.</w:delText>
        </w:r>
      </w:del>
    </w:p>
    <w:p>
      <w:pPr>
        <w:pStyle w:val="yHeading5"/>
        <w:rPr>
          <w:del w:id="2261" w:author="Master Repository Process" w:date="2023-12-29T15:39:00Z"/>
        </w:rPr>
      </w:pPr>
      <w:bookmarkStart w:id="2262" w:name="_Toc138410570"/>
      <w:del w:id="2263" w:author="Master Repository Process" w:date="2023-12-29T15:39:00Z">
        <w:r>
          <w:rPr>
            <w:rStyle w:val="CharSClsNo"/>
          </w:rPr>
          <w:delText>6</w:delText>
        </w:r>
        <w:r>
          <w:delText>.</w:delText>
        </w:r>
        <w:r>
          <w:tab/>
          <w:delText>Meetings</w:delText>
        </w:r>
        <w:bookmarkEnd w:id="2262"/>
      </w:del>
    </w:p>
    <w:p>
      <w:pPr>
        <w:pStyle w:val="ySubsection"/>
        <w:spacing w:before="140"/>
        <w:rPr>
          <w:del w:id="2264" w:author="Master Repository Process" w:date="2023-12-29T15:39:00Z"/>
          <w:snapToGrid w:val="0"/>
        </w:rPr>
      </w:pPr>
      <w:del w:id="2265" w:author="Master Repository Process" w:date="2023-12-29T15:39:00Z">
        <w:r>
          <w:rPr>
            <w:snapToGrid w:val="0"/>
          </w:rPr>
          <w:tab/>
          <w:delText>(1)</w:delText>
        </w:r>
        <w:r>
          <w:rPr>
            <w:snapToGrid w:val="0"/>
          </w:rPr>
          <w:tab/>
          <w:delText>The first meeting of a board is to be convened by the chairperson and, subject to subclause (2), subsequent meetings are to be held at such times and places as the board determines.</w:delText>
        </w:r>
      </w:del>
    </w:p>
    <w:p>
      <w:pPr>
        <w:pStyle w:val="ySubsection"/>
        <w:rPr>
          <w:del w:id="2266" w:author="Master Repository Process" w:date="2023-12-29T15:39:00Z"/>
          <w:snapToGrid w:val="0"/>
        </w:rPr>
      </w:pPr>
      <w:del w:id="2267" w:author="Master Repository Process" w:date="2023-12-29T15:39:00Z">
        <w:r>
          <w:rPr>
            <w:snapToGrid w:val="0"/>
          </w:rPr>
          <w:tab/>
          <w:delText>(2)</w:delText>
        </w:r>
        <w:r>
          <w:rPr>
            <w:snapToGrid w:val="0"/>
          </w:rPr>
          <w:tab/>
          <w:delText>A special meeting of a board may at any time be convened by the chairperson or any 2 directors.</w:delText>
        </w:r>
      </w:del>
    </w:p>
    <w:p>
      <w:pPr>
        <w:pStyle w:val="ySubsection"/>
        <w:rPr>
          <w:del w:id="2268" w:author="Master Repository Process" w:date="2023-12-29T15:39:00Z"/>
          <w:snapToGrid w:val="0"/>
        </w:rPr>
      </w:pPr>
      <w:del w:id="2269" w:author="Master Repository Process" w:date="2023-12-29T15:39:00Z">
        <w:r>
          <w:rPr>
            <w:snapToGrid w:val="0"/>
          </w:rPr>
          <w:tab/>
          <w:delText>(3)</w:delText>
        </w:r>
        <w:r>
          <w:rPr>
            <w:snapToGrid w:val="0"/>
          </w:rPr>
          <w:tab/>
          <w:delText>The chairperson, or the deputy chairperson acting under clause 4(3), is to preside at all meetings of a board at or in which he or she is present, or participating under clause 7.</w:delText>
        </w:r>
      </w:del>
    </w:p>
    <w:p>
      <w:pPr>
        <w:pStyle w:val="ySubsection"/>
        <w:rPr>
          <w:del w:id="2270" w:author="Master Repository Process" w:date="2023-12-29T15:39:00Z"/>
          <w:snapToGrid w:val="0"/>
        </w:rPr>
      </w:pPr>
      <w:del w:id="2271" w:author="Master Repository Process" w:date="2023-12-29T15:39:00Z">
        <w:r>
          <w:rPr>
            <w:snapToGrid w:val="0"/>
          </w:rPr>
          <w:tab/>
          <w:delText>(4)</w:delText>
        </w:r>
        <w:r>
          <w:rPr>
            <w:snapToGrid w:val="0"/>
          </w:rPr>
          <w:tab/>
          <w:delText>If both the chairperson and the deputy chairperson are not present or participating, the directors present or participating are to appoint a director to preside.</w:delText>
        </w:r>
      </w:del>
    </w:p>
    <w:p>
      <w:pPr>
        <w:pStyle w:val="ySubsection"/>
        <w:rPr>
          <w:del w:id="2272" w:author="Master Repository Process" w:date="2023-12-29T15:39:00Z"/>
          <w:snapToGrid w:val="0"/>
        </w:rPr>
      </w:pPr>
      <w:del w:id="2273" w:author="Master Repository Process" w:date="2023-12-29T15:39:00Z">
        <w:r>
          <w:rPr>
            <w:snapToGrid w:val="0"/>
          </w:rPr>
          <w:tab/>
          <w:delText>(5)</w:delText>
        </w:r>
        <w:r>
          <w:rPr>
            <w:snapToGrid w:val="0"/>
          </w:rPr>
          <w:tab/>
          <w:delText>At any meeting of a board — </w:delText>
        </w:r>
      </w:del>
    </w:p>
    <w:p>
      <w:pPr>
        <w:pStyle w:val="yIndenta"/>
        <w:rPr>
          <w:del w:id="2274" w:author="Master Repository Process" w:date="2023-12-29T15:39:00Z"/>
        </w:rPr>
      </w:pPr>
      <w:del w:id="2275" w:author="Master Repository Process" w:date="2023-12-29T15:39:00Z">
        <w:r>
          <w:tab/>
          <w:delText>(a)</w:delText>
        </w:r>
        <w:r>
          <w:tab/>
          <w:delText>a number of directors equal to at least half the number of directors in office constitutes a quorum; and</w:delText>
        </w:r>
      </w:del>
    </w:p>
    <w:p>
      <w:pPr>
        <w:pStyle w:val="yIndenta"/>
        <w:spacing w:before="60"/>
        <w:rPr>
          <w:del w:id="2276" w:author="Master Repository Process" w:date="2023-12-29T15:39:00Z"/>
          <w:snapToGrid w:val="0"/>
        </w:rPr>
      </w:pPr>
      <w:del w:id="2277" w:author="Master Repository Process" w:date="2023-12-29T15:39:00Z">
        <w:r>
          <w:rPr>
            <w:snapToGrid w:val="0"/>
          </w:rPr>
          <w:tab/>
          <w:delText>(b)</w:delText>
        </w:r>
        <w:r>
          <w:rPr>
            <w:snapToGrid w:val="0"/>
          </w:rPr>
          <w:tab/>
          <w:delText>in the case of an equality of votes the person presiding has a casting vote in addition to a deliberative vote.</w:delText>
        </w:r>
      </w:del>
    </w:p>
    <w:p>
      <w:pPr>
        <w:pStyle w:val="yFootnotesection"/>
        <w:rPr>
          <w:del w:id="2278" w:author="Master Repository Process" w:date="2023-12-29T15:39:00Z"/>
        </w:rPr>
      </w:pPr>
      <w:del w:id="2279" w:author="Master Repository Process" w:date="2023-12-29T15:39:00Z">
        <w:r>
          <w:tab/>
          <w:delText>[Clause 6 amended: No. 25 of 2013 s. 36.]</w:delText>
        </w:r>
      </w:del>
    </w:p>
    <w:p>
      <w:pPr>
        <w:pStyle w:val="yHeading5"/>
        <w:rPr>
          <w:del w:id="2280" w:author="Master Repository Process" w:date="2023-12-29T15:39:00Z"/>
        </w:rPr>
      </w:pPr>
      <w:bookmarkStart w:id="2281" w:name="_Toc138410571"/>
      <w:del w:id="2282" w:author="Master Repository Process" w:date="2023-12-29T15:39:00Z">
        <w:r>
          <w:rPr>
            <w:rStyle w:val="CharSClsNo"/>
          </w:rPr>
          <w:delText>7</w:delText>
        </w:r>
        <w:r>
          <w:delText>.</w:delText>
        </w:r>
        <w:r>
          <w:tab/>
          <w:delText>Telephone and video meetings</w:delText>
        </w:r>
        <w:bookmarkEnd w:id="2281"/>
      </w:del>
    </w:p>
    <w:p>
      <w:pPr>
        <w:pStyle w:val="ySubsection"/>
        <w:rPr>
          <w:del w:id="2283" w:author="Master Repository Process" w:date="2023-12-29T15:39:00Z"/>
          <w:snapToGrid w:val="0"/>
        </w:rPr>
      </w:pPr>
      <w:del w:id="2284" w:author="Master Repository Process" w:date="2023-12-29T15:39:00Z">
        <w:r>
          <w:rPr>
            <w:snapToGrid w:val="0"/>
          </w:rPr>
          <w:tab/>
        </w:r>
        <w:r>
          <w:rPr>
            <w:snapToGrid w:val="0"/>
          </w:rPr>
          <w:tab/>
          <w:delTex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delText>
        </w:r>
      </w:del>
    </w:p>
    <w:p>
      <w:pPr>
        <w:pStyle w:val="yHeading5"/>
        <w:rPr>
          <w:del w:id="2285" w:author="Master Repository Process" w:date="2023-12-29T15:39:00Z"/>
        </w:rPr>
      </w:pPr>
      <w:bookmarkStart w:id="2286" w:name="_Toc138410572"/>
      <w:del w:id="2287" w:author="Master Repository Process" w:date="2023-12-29T15:39:00Z">
        <w:r>
          <w:rPr>
            <w:rStyle w:val="CharSClsNo"/>
          </w:rPr>
          <w:delText>8</w:delText>
        </w:r>
        <w:r>
          <w:delText>.</w:delText>
        </w:r>
        <w:r>
          <w:tab/>
          <w:delText>Resolution may be passed without meeting</w:delText>
        </w:r>
        <w:bookmarkEnd w:id="2286"/>
      </w:del>
    </w:p>
    <w:p>
      <w:pPr>
        <w:pStyle w:val="ySubsection"/>
        <w:rPr>
          <w:del w:id="2288" w:author="Master Repository Process" w:date="2023-12-29T15:39:00Z"/>
          <w:snapToGrid w:val="0"/>
        </w:rPr>
      </w:pPr>
      <w:del w:id="2289" w:author="Master Repository Process" w:date="2023-12-29T15:39:00Z">
        <w:r>
          <w:rPr>
            <w:snapToGrid w:val="0"/>
          </w:rPr>
          <w:tab/>
          <w:delText>(1)</w:delText>
        </w:r>
        <w:r>
          <w:rPr>
            <w:snapToGrid w:val="0"/>
          </w:rPr>
          <w:tab/>
          <w:delText xml:space="preserve">If — </w:delText>
        </w:r>
      </w:del>
    </w:p>
    <w:p>
      <w:pPr>
        <w:pStyle w:val="yIndenta"/>
        <w:spacing w:before="60"/>
        <w:rPr>
          <w:del w:id="2290" w:author="Master Repository Process" w:date="2023-12-29T15:39:00Z"/>
          <w:snapToGrid w:val="0"/>
        </w:rPr>
      </w:pPr>
      <w:del w:id="2291" w:author="Master Repository Process" w:date="2023-12-29T15:39:00Z">
        <w:r>
          <w:rPr>
            <w:snapToGrid w:val="0"/>
          </w:rPr>
          <w:tab/>
          <w:delText>(a)</w:delText>
        </w:r>
        <w:r>
          <w:rPr>
            <w:snapToGrid w:val="0"/>
          </w:rPr>
          <w:tab/>
          <w:delText>a document containing a statement to the effect that an act, matter or thing has been done or a resolution has been passed is sent or given to all directors of a corporation; and</w:delText>
        </w:r>
      </w:del>
    </w:p>
    <w:p>
      <w:pPr>
        <w:pStyle w:val="yIndenta"/>
        <w:spacing w:before="60"/>
        <w:rPr>
          <w:del w:id="2292" w:author="Master Repository Process" w:date="2023-12-29T15:39:00Z"/>
          <w:snapToGrid w:val="0"/>
        </w:rPr>
      </w:pPr>
      <w:del w:id="2293" w:author="Master Repository Process" w:date="2023-12-29T15:39:00Z">
        <w:r>
          <w:rPr>
            <w:snapToGrid w:val="0"/>
          </w:rPr>
          <w:tab/>
          <w:delText>(b)</w:delText>
        </w:r>
        <w:r>
          <w:rPr>
            <w:snapToGrid w:val="0"/>
          </w:rPr>
          <w:tab/>
          <w:delText>the document is assented to by a majority of the directors who signify a response; and</w:delText>
        </w:r>
      </w:del>
    </w:p>
    <w:p>
      <w:pPr>
        <w:pStyle w:val="yIndenta"/>
        <w:keepNext/>
        <w:spacing w:before="60"/>
        <w:rPr>
          <w:del w:id="2294" w:author="Master Repository Process" w:date="2023-12-29T15:39:00Z"/>
          <w:snapToGrid w:val="0"/>
        </w:rPr>
      </w:pPr>
      <w:del w:id="2295" w:author="Master Repository Process" w:date="2023-12-29T15:39:00Z">
        <w:r>
          <w:rPr>
            <w:snapToGrid w:val="0"/>
          </w:rPr>
          <w:tab/>
          <w:delText>(c)</w:delText>
        </w:r>
        <w:r>
          <w:rPr>
            <w:snapToGrid w:val="0"/>
          </w:rPr>
          <w:tab/>
          <w:delText>that majority comprises not less than 3 directors,</w:delText>
        </w:r>
      </w:del>
    </w:p>
    <w:p>
      <w:pPr>
        <w:pStyle w:val="ySubsection"/>
        <w:spacing w:before="120"/>
        <w:rPr>
          <w:del w:id="2296" w:author="Master Repository Process" w:date="2023-12-29T15:39:00Z"/>
          <w:snapToGrid w:val="0"/>
        </w:rPr>
      </w:pPr>
      <w:del w:id="2297" w:author="Master Repository Process" w:date="2023-12-29T15:39:00Z">
        <w:r>
          <w:rPr>
            <w:snapToGrid w:val="0"/>
          </w:rPr>
          <w:tab/>
        </w:r>
        <w:r>
          <w:rPr>
            <w:snapToGrid w:val="0"/>
          </w:rPr>
          <w:tab/>
          <w:delText>that act, matter, thing or resolution is to be taken as having been done at or passed by a meeting of the board of the corporation.</w:delText>
        </w:r>
      </w:del>
    </w:p>
    <w:p>
      <w:pPr>
        <w:pStyle w:val="ySubsection"/>
        <w:keepNext/>
        <w:rPr>
          <w:del w:id="2298" w:author="Master Repository Process" w:date="2023-12-29T15:39:00Z"/>
          <w:snapToGrid w:val="0"/>
        </w:rPr>
      </w:pPr>
      <w:del w:id="2299" w:author="Master Repository Process" w:date="2023-12-29T15:39:00Z">
        <w:r>
          <w:rPr>
            <w:snapToGrid w:val="0"/>
          </w:rPr>
          <w:tab/>
          <w:delText>(2)</w:delText>
        </w:r>
        <w:r>
          <w:rPr>
            <w:snapToGrid w:val="0"/>
          </w:rPr>
          <w:tab/>
          <w:delText>For the purposes of subclause (1) — </w:delText>
        </w:r>
      </w:del>
    </w:p>
    <w:p>
      <w:pPr>
        <w:pStyle w:val="yIndenta"/>
        <w:rPr>
          <w:del w:id="2300" w:author="Master Repository Process" w:date="2023-12-29T15:39:00Z"/>
          <w:snapToGrid w:val="0"/>
        </w:rPr>
      </w:pPr>
      <w:del w:id="2301" w:author="Master Repository Process" w:date="2023-12-29T15:39:00Z">
        <w:r>
          <w:rPr>
            <w:snapToGrid w:val="0"/>
          </w:rPr>
          <w:tab/>
          <w:delText>(a)</w:delText>
        </w:r>
        <w:r>
          <w:rPr>
            <w:snapToGrid w:val="0"/>
          </w:rPr>
          <w:tab/>
          <w:delText>the meeting is to be taken as having been held — </w:delText>
        </w:r>
      </w:del>
    </w:p>
    <w:p>
      <w:pPr>
        <w:pStyle w:val="yIndenti0"/>
        <w:rPr>
          <w:del w:id="2302" w:author="Master Repository Process" w:date="2023-12-29T15:39:00Z"/>
          <w:snapToGrid w:val="0"/>
        </w:rPr>
      </w:pPr>
      <w:del w:id="2303" w:author="Master Repository Process" w:date="2023-12-29T15:39:00Z">
        <w:r>
          <w:rPr>
            <w:snapToGrid w:val="0"/>
          </w:rPr>
          <w:tab/>
          <w:delText>(i)</w:delText>
        </w:r>
        <w:r>
          <w:rPr>
            <w:snapToGrid w:val="0"/>
          </w:rPr>
          <w:tab/>
          <w:delText>if the directors assented to the document on the same day, on the day on which the document was assented to and at the time at which the document was last assented to by a director; or</w:delText>
        </w:r>
      </w:del>
    </w:p>
    <w:p>
      <w:pPr>
        <w:pStyle w:val="yIndenti0"/>
        <w:spacing w:before="60"/>
        <w:rPr>
          <w:del w:id="2304" w:author="Master Repository Process" w:date="2023-12-29T15:39:00Z"/>
          <w:snapToGrid w:val="0"/>
        </w:rPr>
      </w:pPr>
      <w:del w:id="2305" w:author="Master Repository Process" w:date="2023-12-29T15:39:00Z">
        <w:r>
          <w:rPr>
            <w:snapToGrid w:val="0"/>
          </w:rPr>
          <w:tab/>
          <w:delText>(ii)</w:delText>
        </w:r>
        <w:r>
          <w:rPr>
            <w:snapToGrid w:val="0"/>
          </w:rPr>
          <w:tab/>
          <w:delText>if the directors assented to the document on different days, on the day on which, and at the time at which, the document was last assented to by a director;</w:delText>
        </w:r>
      </w:del>
    </w:p>
    <w:p>
      <w:pPr>
        <w:pStyle w:val="yIndenta"/>
        <w:spacing w:before="60"/>
        <w:rPr>
          <w:del w:id="2306" w:author="Master Repository Process" w:date="2023-12-29T15:39:00Z"/>
          <w:snapToGrid w:val="0"/>
        </w:rPr>
      </w:pPr>
      <w:del w:id="2307" w:author="Master Repository Process" w:date="2023-12-29T15:39:00Z">
        <w:r>
          <w:rPr>
            <w:snapToGrid w:val="0"/>
          </w:rPr>
          <w:tab/>
        </w:r>
        <w:r>
          <w:rPr>
            <w:snapToGrid w:val="0"/>
          </w:rPr>
          <w:tab/>
          <w:delText>and</w:delText>
        </w:r>
      </w:del>
    </w:p>
    <w:p>
      <w:pPr>
        <w:pStyle w:val="yIndenta"/>
        <w:spacing w:before="60"/>
        <w:rPr>
          <w:del w:id="2308" w:author="Master Repository Process" w:date="2023-12-29T15:39:00Z"/>
          <w:snapToGrid w:val="0"/>
        </w:rPr>
      </w:pPr>
      <w:del w:id="2309" w:author="Master Repository Process" w:date="2023-12-29T15:39:00Z">
        <w:r>
          <w:rPr>
            <w:snapToGrid w:val="0"/>
          </w:rPr>
          <w:tab/>
          <w:delText>(b)</w:delText>
        </w:r>
        <w:r>
          <w:rPr>
            <w:snapToGrid w:val="0"/>
          </w:rPr>
          <w:tab/>
          <w:delText>2 or more separate documents in identical terms each of which is assented to by one or more directors are to be taken to constitute one document; and</w:delText>
        </w:r>
      </w:del>
    </w:p>
    <w:p>
      <w:pPr>
        <w:pStyle w:val="yIndenta"/>
        <w:spacing w:before="60"/>
        <w:rPr>
          <w:del w:id="2310" w:author="Master Repository Process" w:date="2023-12-29T15:39:00Z"/>
          <w:snapToGrid w:val="0"/>
        </w:rPr>
      </w:pPr>
      <w:del w:id="2311" w:author="Master Repository Process" w:date="2023-12-29T15:39:00Z">
        <w:r>
          <w:rPr>
            <w:snapToGrid w:val="0"/>
          </w:rPr>
          <w:tab/>
          <w:delText>(c)</w:delText>
        </w:r>
        <w:r>
          <w:rPr>
            <w:snapToGrid w:val="0"/>
          </w:rPr>
          <w:tab/>
          <w:delText xml:space="preserve">a director may signify assent to a document — </w:delText>
        </w:r>
      </w:del>
    </w:p>
    <w:p>
      <w:pPr>
        <w:pStyle w:val="yIndenti0"/>
        <w:spacing w:before="60"/>
        <w:rPr>
          <w:del w:id="2312" w:author="Master Repository Process" w:date="2023-12-29T15:39:00Z"/>
          <w:snapToGrid w:val="0"/>
        </w:rPr>
      </w:pPr>
      <w:del w:id="2313" w:author="Master Repository Process" w:date="2023-12-29T15:39:00Z">
        <w:r>
          <w:rPr>
            <w:snapToGrid w:val="0"/>
          </w:rPr>
          <w:tab/>
          <w:delText>(i)</w:delText>
        </w:r>
        <w:r>
          <w:rPr>
            <w:snapToGrid w:val="0"/>
          </w:rPr>
          <w:tab/>
          <w:delText xml:space="preserve">by signing the document; or </w:delText>
        </w:r>
      </w:del>
    </w:p>
    <w:p>
      <w:pPr>
        <w:pStyle w:val="yIndenti0"/>
        <w:spacing w:before="60"/>
        <w:rPr>
          <w:del w:id="2314" w:author="Master Repository Process" w:date="2023-12-29T15:39:00Z"/>
          <w:snapToGrid w:val="0"/>
        </w:rPr>
      </w:pPr>
      <w:del w:id="2315" w:author="Master Repository Process" w:date="2023-12-29T15:39:00Z">
        <w:r>
          <w:rPr>
            <w:snapToGrid w:val="0"/>
          </w:rPr>
          <w:tab/>
          <w:delText>(ii)</w:delText>
        </w:r>
        <w:r>
          <w:rPr>
            <w:snapToGrid w:val="0"/>
          </w:rPr>
          <w:tab/>
          <w:delText>by notifying the corporation of the director’s assent in person or by post, facsimile transmission, telephone, email or other method of written, electronic, audio or audiovisual communication.</w:delText>
        </w:r>
      </w:del>
    </w:p>
    <w:p>
      <w:pPr>
        <w:pStyle w:val="ySubsection"/>
        <w:rPr>
          <w:del w:id="2316" w:author="Master Repository Process" w:date="2023-12-29T15:39:00Z"/>
          <w:snapToGrid w:val="0"/>
        </w:rPr>
      </w:pPr>
      <w:del w:id="2317" w:author="Master Repository Process" w:date="2023-12-29T15:39:00Z">
        <w:r>
          <w:rPr>
            <w:snapToGrid w:val="0"/>
          </w:rPr>
          <w:tab/>
          <w:delText>(3)</w:delText>
        </w:r>
        <w:r>
          <w:rPr>
            <w:snapToGrid w:val="0"/>
          </w:rPr>
          <w:tab/>
          <w:delTex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delText>
        </w:r>
      </w:del>
    </w:p>
    <w:p>
      <w:pPr>
        <w:pStyle w:val="ySubsection"/>
        <w:rPr>
          <w:del w:id="2318" w:author="Master Repository Process" w:date="2023-12-29T15:39:00Z"/>
          <w:snapToGrid w:val="0"/>
        </w:rPr>
      </w:pPr>
      <w:del w:id="2319" w:author="Master Repository Process" w:date="2023-12-29T15:39:00Z">
        <w:r>
          <w:rPr>
            <w:snapToGrid w:val="0"/>
          </w:rPr>
          <w:tab/>
          <w:delText>(4)</w:delText>
        </w:r>
        <w:r>
          <w:rPr>
            <w:snapToGrid w:val="0"/>
          </w:rPr>
          <w:tab/>
          <w:delText>Where a document is assented to in accordance with subclause (1), the document is to be taken as a minute of a meeting of the board.</w:delText>
        </w:r>
      </w:del>
    </w:p>
    <w:p>
      <w:pPr>
        <w:pStyle w:val="yHeading5"/>
        <w:rPr>
          <w:del w:id="2320" w:author="Master Repository Process" w:date="2023-12-29T15:39:00Z"/>
        </w:rPr>
      </w:pPr>
      <w:bookmarkStart w:id="2321" w:name="_Toc138410573"/>
      <w:del w:id="2322" w:author="Master Repository Process" w:date="2023-12-29T15:39:00Z">
        <w:r>
          <w:rPr>
            <w:rStyle w:val="CharSClsNo"/>
          </w:rPr>
          <w:delText>9</w:delText>
        </w:r>
        <w:r>
          <w:delText>.</w:delText>
        </w:r>
        <w:r>
          <w:tab/>
          <w:delText>Minutes and records</w:delText>
        </w:r>
        <w:bookmarkEnd w:id="2321"/>
      </w:del>
    </w:p>
    <w:p>
      <w:pPr>
        <w:pStyle w:val="ySubsection"/>
        <w:rPr>
          <w:del w:id="2323" w:author="Master Repository Process" w:date="2023-12-29T15:39:00Z"/>
          <w:snapToGrid w:val="0"/>
        </w:rPr>
      </w:pPr>
      <w:del w:id="2324" w:author="Master Repository Process" w:date="2023-12-29T15:39:00Z">
        <w:r>
          <w:rPr>
            <w:snapToGrid w:val="0"/>
          </w:rPr>
          <w:tab/>
        </w:r>
        <w:r>
          <w:rPr>
            <w:snapToGrid w:val="0"/>
          </w:rPr>
          <w:tab/>
          <w:delText xml:space="preserve">A board is to ensure that an accurate record is kept and preserved of — </w:delText>
        </w:r>
      </w:del>
    </w:p>
    <w:p>
      <w:pPr>
        <w:pStyle w:val="yIndenta"/>
        <w:spacing w:before="60"/>
        <w:rPr>
          <w:del w:id="2325" w:author="Master Repository Process" w:date="2023-12-29T15:39:00Z"/>
          <w:snapToGrid w:val="0"/>
        </w:rPr>
      </w:pPr>
      <w:del w:id="2326" w:author="Master Repository Process" w:date="2023-12-29T15:39:00Z">
        <w:r>
          <w:rPr>
            <w:snapToGrid w:val="0"/>
          </w:rPr>
          <w:tab/>
          <w:delText>(a)</w:delText>
        </w:r>
        <w:r>
          <w:rPr>
            <w:snapToGrid w:val="0"/>
          </w:rPr>
          <w:tab/>
          <w:delText xml:space="preserve">the proceedings at each meeting of the board; and </w:delText>
        </w:r>
      </w:del>
    </w:p>
    <w:p>
      <w:pPr>
        <w:pStyle w:val="yIndenta"/>
        <w:spacing w:before="60"/>
        <w:rPr>
          <w:del w:id="2327" w:author="Master Repository Process" w:date="2023-12-29T15:39:00Z"/>
          <w:snapToGrid w:val="0"/>
        </w:rPr>
      </w:pPr>
      <w:del w:id="2328" w:author="Master Repository Process" w:date="2023-12-29T15:39:00Z">
        <w:r>
          <w:rPr>
            <w:snapToGrid w:val="0"/>
          </w:rPr>
          <w:tab/>
          <w:delText>(b)</w:delText>
        </w:r>
        <w:r>
          <w:rPr>
            <w:snapToGrid w:val="0"/>
          </w:rPr>
          <w:tab/>
          <w:delText>each resolution passed under clause 8.</w:delText>
        </w:r>
      </w:del>
    </w:p>
    <w:p>
      <w:pPr>
        <w:pStyle w:val="yHeading5"/>
        <w:rPr>
          <w:del w:id="2329" w:author="Master Repository Process" w:date="2023-12-29T15:39:00Z"/>
        </w:rPr>
      </w:pPr>
      <w:bookmarkStart w:id="2330" w:name="_Toc138410574"/>
      <w:del w:id="2331" w:author="Master Repository Process" w:date="2023-12-29T15:39:00Z">
        <w:r>
          <w:rPr>
            <w:rStyle w:val="CharSClsNo"/>
          </w:rPr>
          <w:delText>10</w:delText>
        </w:r>
        <w:r>
          <w:delText>.</w:delText>
        </w:r>
        <w:r>
          <w:tab/>
          <w:delText>Leave of absence</w:delText>
        </w:r>
        <w:bookmarkEnd w:id="2330"/>
      </w:del>
    </w:p>
    <w:p>
      <w:pPr>
        <w:pStyle w:val="ySubsection"/>
        <w:rPr>
          <w:del w:id="2332" w:author="Master Repository Process" w:date="2023-12-29T15:39:00Z"/>
          <w:snapToGrid w:val="0"/>
        </w:rPr>
      </w:pPr>
      <w:del w:id="2333" w:author="Master Repository Process" w:date="2023-12-29T15:39:00Z">
        <w:r>
          <w:rPr>
            <w:snapToGrid w:val="0"/>
          </w:rPr>
          <w:tab/>
        </w:r>
        <w:r>
          <w:rPr>
            <w:snapToGrid w:val="0"/>
          </w:rPr>
          <w:tab/>
          <w:delText>A board may, on such terms and conditions as it thinks fit, grant to a director leave of absence from a meeting, including the meeting at which it is intended to grant the leave.</w:delText>
        </w:r>
      </w:del>
    </w:p>
    <w:p>
      <w:pPr>
        <w:pStyle w:val="yHeading5"/>
        <w:rPr>
          <w:del w:id="2334" w:author="Master Repository Process" w:date="2023-12-29T15:39:00Z"/>
        </w:rPr>
      </w:pPr>
      <w:bookmarkStart w:id="2335" w:name="_Toc138410575"/>
      <w:del w:id="2336" w:author="Master Repository Process" w:date="2023-12-29T15:39:00Z">
        <w:r>
          <w:rPr>
            <w:rStyle w:val="CharSClsNo"/>
          </w:rPr>
          <w:delText>11</w:delText>
        </w:r>
        <w:r>
          <w:delText>.</w:delText>
        </w:r>
        <w:r>
          <w:tab/>
          <w:delText>Board to determine own procedures</w:delText>
        </w:r>
        <w:bookmarkEnd w:id="2335"/>
      </w:del>
    </w:p>
    <w:p>
      <w:pPr>
        <w:pStyle w:val="ySubsection"/>
        <w:rPr>
          <w:del w:id="2337" w:author="Master Repository Process" w:date="2023-12-29T15:39:00Z"/>
        </w:rPr>
      </w:pPr>
      <w:del w:id="2338" w:author="Master Repository Process" w:date="2023-12-29T15:39:00Z">
        <w:r>
          <w:tab/>
        </w:r>
        <w:r>
          <w:tab/>
          <w:delText>Subject to this Act, a board may determine its own procedures.</w:delText>
        </w:r>
      </w:del>
    </w:p>
    <w:p>
      <w:pPr>
        <w:pStyle w:val="yScheduleHeading"/>
        <w:rPr>
          <w:del w:id="2339" w:author="Master Repository Process" w:date="2023-12-29T15:39:00Z"/>
        </w:rPr>
      </w:pPr>
      <w:bookmarkStart w:id="2340" w:name="_Toc138404496"/>
      <w:bookmarkStart w:id="2341" w:name="_Toc138404864"/>
      <w:bookmarkStart w:id="2342" w:name="_Toc138405232"/>
      <w:bookmarkStart w:id="2343" w:name="_Toc138410576"/>
      <w:del w:id="2344" w:author="Master Repository Process" w:date="2023-12-29T15:39:00Z">
        <w:r>
          <w:rPr>
            <w:rStyle w:val="CharSchNo"/>
          </w:rPr>
          <w:delText>Schedule 2</w:delText>
        </w:r>
        <w:r>
          <w:delText> — </w:delText>
        </w:r>
        <w:r>
          <w:rPr>
            <w:rStyle w:val="CharSchText"/>
          </w:rPr>
          <w:delText>Provisions about the duties of directors and related provisions</w:delText>
        </w:r>
        <w:bookmarkEnd w:id="2340"/>
        <w:bookmarkEnd w:id="2341"/>
        <w:bookmarkEnd w:id="2342"/>
        <w:bookmarkEnd w:id="2343"/>
      </w:del>
    </w:p>
    <w:p>
      <w:pPr>
        <w:pStyle w:val="yShoulderClause"/>
        <w:rPr>
          <w:del w:id="2345" w:author="Master Repository Process" w:date="2023-12-29T15:39:00Z"/>
        </w:rPr>
      </w:pPr>
      <w:del w:id="2346" w:author="Master Repository Process" w:date="2023-12-29T15:39:00Z">
        <w:r>
          <w:delText>[s. 27]</w:delText>
        </w:r>
      </w:del>
    </w:p>
    <w:p>
      <w:pPr>
        <w:pStyle w:val="yHeading3"/>
        <w:rPr>
          <w:del w:id="2347" w:author="Master Repository Process" w:date="2023-12-29T15:39:00Z"/>
        </w:rPr>
      </w:pPr>
      <w:bookmarkStart w:id="2348" w:name="_Toc138404497"/>
      <w:bookmarkStart w:id="2349" w:name="_Toc138404865"/>
      <w:bookmarkStart w:id="2350" w:name="_Toc138405233"/>
      <w:bookmarkStart w:id="2351" w:name="_Toc138410577"/>
      <w:del w:id="2352" w:author="Master Repository Process" w:date="2023-12-29T15:39:00Z">
        <w:r>
          <w:rPr>
            <w:rStyle w:val="CharSDivNo"/>
          </w:rPr>
          <w:delText>Division 1</w:delText>
        </w:r>
        <w:r>
          <w:delText> — </w:delText>
        </w:r>
        <w:r>
          <w:rPr>
            <w:rStyle w:val="CharSDivText"/>
          </w:rPr>
          <w:delText>Preliminary</w:delText>
        </w:r>
        <w:bookmarkEnd w:id="2348"/>
        <w:bookmarkEnd w:id="2349"/>
        <w:bookmarkEnd w:id="2350"/>
        <w:bookmarkEnd w:id="2351"/>
      </w:del>
    </w:p>
    <w:p>
      <w:pPr>
        <w:pStyle w:val="yHeading5"/>
        <w:rPr>
          <w:del w:id="2353" w:author="Master Repository Process" w:date="2023-12-29T15:39:00Z"/>
        </w:rPr>
      </w:pPr>
      <w:bookmarkStart w:id="2354" w:name="_Toc138410578"/>
      <w:del w:id="2355" w:author="Master Repository Process" w:date="2023-12-29T15:39:00Z">
        <w:r>
          <w:rPr>
            <w:rStyle w:val="CharSClsNo"/>
          </w:rPr>
          <w:delText>1</w:delText>
        </w:r>
        <w:r>
          <w:delText>.</w:delText>
        </w:r>
        <w:r>
          <w:tab/>
          <w:delText>Attempts to commit offences</w:delText>
        </w:r>
        <w:bookmarkEnd w:id="2354"/>
      </w:del>
    </w:p>
    <w:p>
      <w:pPr>
        <w:pStyle w:val="ySubsection"/>
        <w:rPr>
          <w:del w:id="2356" w:author="Master Repository Process" w:date="2023-12-29T15:39:00Z"/>
          <w:snapToGrid w:val="0"/>
        </w:rPr>
      </w:pPr>
      <w:del w:id="2357" w:author="Master Repository Process" w:date="2023-12-29T15:39:00Z">
        <w:r>
          <w:rPr>
            <w:snapToGrid w:val="0"/>
          </w:rPr>
          <w:tab/>
        </w:r>
        <w:r>
          <w:rPr>
            <w:snapToGrid w:val="0"/>
          </w:rPr>
          <w:tab/>
          <w:delText xml:space="preserve">A person who attempts (within the meaning in </w:delText>
        </w:r>
        <w:r>
          <w:rPr>
            <w:i/>
            <w:snapToGrid w:val="0"/>
          </w:rPr>
          <w:delText>The Criminal Code</w:delText>
        </w:r>
        <w:r>
          <w:rPr>
            <w:snapToGrid w:val="0"/>
          </w:rPr>
          <w:delText xml:space="preserve"> section 4) to commit an offence against a provision of this Schedule is guilty of that offence.</w:delText>
        </w:r>
      </w:del>
    </w:p>
    <w:p>
      <w:pPr>
        <w:pStyle w:val="yHeading3"/>
        <w:rPr>
          <w:del w:id="2358" w:author="Master Repository Process" w:date="2023-12-29T15:39:00Z"/>
        </w:rPr>
      </w:pPr>
      <w:bookmarkStart w:id="2359" w:name="_Toc138404499"/>
      <w:bookmarkStart w:id="2360" w:name="_Toc138404867"/>
      <w:bookmarkStart w:id="2361" w:name="_Toc138405235"/>
      <w:bookmarkStart w:id="2362" w:name="_Toc138410579"/>
      <w:del w:id="2363" w:author="Master Repository Process" w:date="2023-12-29T15:39:00Z">
        <w:r>
          <w:rPr>
            <w:rStyle w:val="CharSDivNo"/>
          </w:rPr>
          <w:delText>Division 2</w:delText>
        </w:r>
        <w:r>
          <w:delText> — </w:delText>
        </w:r>
        <w:r>
          <w:rPr>
            <w:rStyle w:val="CharSDivText"/>
          </w:rPr>
          <w:delText>Certain duties stated</w:delText>
        </w:r>
        <w:bookmarkEnd w:id="2359"/>
        <w:bookmarkEnd w:id="2360"/>
        <w:bookmarkEnd w:id="2361"/>
        <w:bookmarkEnd w:id="2362"/>
      </w:del>
    </w:p>
    <w:p>
      <w:pPr>
        <w:pStyle w:val="yHeading5"/>
        <w:rPr>
          <w:del w:id="2364" w:author="Master Repository Process" w:date="2023-12-29T15:39:00Z"/>
        </w:rPr>
      </w:pPr>
      <w:bookmarkStart w:id="2365" w:name="_Toc138410580"/>
      <w:del w:id="2366" w:author="Master Repository Process" w:date="2023-12-29T15:39:00Z">
        <w:r>
          <w:rPr>
            <w:rStyle w:val="CharSClsNo"/>
          </w:rPr>
          <w:delText>2</w:delText>
        </w:r>
        <w:r>
          <w:delText>.</w:delText>
        </w:r>
        <w:r>
          <w:tab/>
          <w:delText>Duty to act honestly</w:delText>
        </w:r>
        <w:bookmarkEnd w:id="2365"/>
      </w:del>
    </w:p>
    <w:p>
      <w:pPr>
        <w:pStyle w:val="ySubsection"/>
        <w:rPr>
          <w:del w:id="2367" w:author="Master Repository Process" w:date="2023-12-29T15:39:00Z"/>
          <w:snapToGrid w:val="0"/>
        </w:rPr>
      </w:pPr>
      <w:del w:id="2368" w:author="Master Repository Process" w:date="2023-12-29T15:39:00Z">
        <w:r>
          <w:rPr>
            <w:snapToGrid w:val="0"/>
          </w:rPr>
          <w:tab/>
          <w:delText>(1)</w:delText>
        </w:r>
        <w:r>
          <w:rPr>
            <w:snapToGrid w:val="0"/>
          </w:rPr>
          <w:tab/>
          <w:delText>A director of a corporation must at all times act honestly in the performance of the functions of his or her office, whether within or outside the State.</w:delText>
        </w:r>
      </w:del>
    </w:p>
    <w:p>
      <w:pPr>
        <w:pStyle w:val="ySubsection"/>
        <w:rPr>
          <w:del w:id="2369" w:author="Master Repository Process" w:date="2023-12-29T15:39:00Z"/>
          <w:snapToGrid w:val="0"/>
        </w:rPr>
      </w:pPr>
      <w:del w:id="2370" w:author="Master Repository Process" w:date="2023-12-29T15:39:00Z">
        <w:r>
          <w:rPr>
            <w:snapToGrid w:val="0"/>
          </w:rPr>
          <w:tab/>
          <w:delText>(2)</w:delText>
        </w:r>
        <w:r>
          <w:rPr>
            <w:snapToGrid w:val="0"/>
          </w:rPr>
          <w:tab/>
          <w:delText xml:space="preserve">A person who contravenes subclause (1) — </w:delText>
        </w:r>
      </w:del>
    </w:p>
    <w:p>
      <w:pPr>
        <w:pStyle w:val="yIndenta"/>
        <w:rPr>
          <w:del w:id="2371" w:author="Master Repository Process" w:date="2023-12-29T15:39:00Z"/>
          <w:snapToGrid w:val="0"/>
        </w:rPr>
      </w:pPr>
      <w:del w:id="2372" w:author="Master Repository Process" w:date="2023-12-29T15:39:00Z">
        <w:r>
          <w:tab/>
          <w:delText>(a)</w:delText>
        </w:r>
        <w:r>
          <w:tab/>
        </w:r>
        <w:r>
          <w:rPr>
            <w:snapToGrid w:val="0"/>
          </w:rPr>
          <w:delText xml:space="preserve">with intent to deceive or defraud — </w:delText>
        </w:r>
      </w:del>
    </w:p>
    <w:p>
      <w:pPr>
        <w:pStyle w:val="yIndenti0"/>
        <w:rPr>
          <w:del w:id="2373" w:author="Master Repository Process" w:date="2023-12-29T15:39:00Z"/>
          <w:snapToGrid w:val="0"/>
        </w:rPr>
      </w:pPr>
      <w:del w:id="2374" w:author="Master Repository Process" w:date="2023-12-29T15:39:00Z">
        <w:r>
          <w:rPr>
            <w:snapToGrid w:val="0"/>
          </w:rPr>
          <w:tab/>
          <w:delText>(i)</w:delText>
        </w:r>
        <w:r>
          <w:rPr>
            <w:snapToGrid w:val="0"/>
          </w:rPr>
          <w:tab/>
          <w:delText>the corporation concerned; or</w:delText>
        </w:r>
      </w:del>
    </w:p>
    <w:p>
      <w:pPr>
        <w:pStyle w:val="yIndenti0"/>
        <w:rPr>
          <w:del w:id="2375" w:author="Master Repository Process" w:date="2023-12-29T15:39:00Z"/>
          <w:snapToGrid w:val="0"/>
        </w:rPr>
      </w:pPr>
      <w:del w:id="2376" w:author="Master Repository Process" w:date="2023-12-29T15:39:00Z">
        <w:r>
          <w:tab/>
          <w:delText>(ii)</w:delText>
        </w:r>
        <w:r>
          <w:tab/>
        </w:r>
        <w:r>
          <w:rPr>
            <w:snapToGrid w:val="0"/>
          </w:rPr>
          <w:delText>creditors of that corporation or of any other person;</w:delText>
        </w:r>
      </w:del>
    </w:p>
    <w:p>
      <w:pPr>
        <w:pStyle w:val="yIndenta"/>
        <w:rPr>
          <w:del w:id="2377" w:author="Master Repository Process" w:date="2023-12-29T15:39:00Z"/>
          <w:snapToGrid w:val="0"/>
        </w:rPr>
      </w:pPr>
      <w:del w:id="2378" w:author="Master Repository Process" w:date="2023-12-29T15:39:00Z">
        <w:r>
          <w:rPr>
            <w:snapToGrid w:val="0"/>
          </w:rPr>
          <w:tab/>
        </w:r>
        <w:r>
          <w:rPr>
            <w:snapToGrid w:val="0"/>
          </w:rPr>
          <w:tab/>
          <w:delText>or</w:delText>
        </w:r>
      </w:del>
    </w:p>
    <w:p>
      <w:pPr>
        <w:pStyle w:val="yIndenta"/>
        <w:rPr>
          <w:del w:id="2379" w:author="Master Repository Process" w:date="2023-12-29T15:39:00Z"/>
          <w:snapToGrid w:val="0"/>
        </w:rPr>
      </w:pPr>
      <w:del w:id="2380" w:author="Master Repository Process" w:date="2023-12-29T15:39:00Z">
        <w:r>
          <w:tab/>
          <w:delText>(b)</w:delText>
        </w:r>
        <w:r>
          <w:tab/>
        </w:r>
        <w:r>
          <w:rPr>
            <w:snapToGrid w:val="0"/>
          </w:rPr>
          <w:delText>for any other fraudulent purpose,</w:delText>
        </w:r>
      </w:del>
    </w:p>
    <w:p>
      <w:pPr>
        <w:pStyle w:val="ySubsection"/>
        <w:rPr>
          <w:del w:id="2381" w:author="Master Repository Process" w:date="2023-12-29T15:39:00Z"/>
          <w:snapToGrid w:val="0"/>
        </w:rPr>
      </w:pPr>
      <w:del w:id="2382" w:author="Master Repository Process" w:date="2023-12-29T15:39:00Z">
        <w:r>
          <w:tab/>
        </w:r>
        <w:r>
          <w:tab/>
        </w:r>
        <w:r>
          <w:rPr>
            <w:snapToGrid w:val="0"/>
          </w:rPr>
          <w:delText>commits a crime and is liable to a fine of $20 000 or imprisonment for 5 years, or both.</w:delText>
        </w:r>
      </w:del>
    </w:p>
    <w:p>
      <w:pPr>
        <w:pStyle w:val="yPenstart"/>
        <w:rPr>
          <w:del w:id="2383" w:author="Master Repository Process" w:date="2023-12-29T15:39:00Z"/>
          <w:snapToGrid w:val="0"/>
        </w:rPr>
      </w:pPr>
      <w:del w:id="2384" w:author="Master Repository Process" w:date="2023-12-29T15:39:00Z">
        <w:r>
          <w:tab/>
          <w:delText xml:space="preserve">Summary conviction penalty: </w:delText>
        </w:r>
        <w:r>
          <w:rPr>
            <w:snapToGrid w:val="0"/>
          </w:rPr>
          <w:delText>A fine of $12 000 or imprisonment for 3 years, or both.</w:delText>
        </w:r>
      </w:del>
    </w:p>
    <w:p>
      <w:pPr>
        <w:pStyle w:val="ySubsection"/>
        <w:rPr>
          <w:del w:id="2385" w:author="Master Repository Process" w:date="2023-12-29T15:39:00Z"/>
          <w:snapToGrid w:val="0"/>
        </w:rPr>
      </w:pPr>
      <w:del w:id="2386" w:author="Master Repository Process" w:date="2023-12-29T15:39:00Z">
        <w:r>
          <w:tab/>
          <w:delText>(3)</w:delText>
        </w:r>
        <w:r>
          <w:tab/>
        </w:r>
        <w:r>
          <w:rPr>
            <w:snapToGrid w:val="0"/>
          </w:rPr>
          <w:delText>If subclause (2) does not apply, a person who contravenes subclause (1) commits an offence and is liable to a fine of $5 000.</w:delText>
        </w:r>
      </w:del>
    </w:p>
    <w:p>
      <w:pPr>
        <w:pStyle w:val="yHeading5"/>
        <w:rPr>
          <w:del w:id="2387" w:author="Master Repository Process" w:date="2023-12-29T15:39:00Z"/>
        </w:rPr>
      </w:pPr>
      <w:bookmarkStart w:id="2388" w:name="_Toc138410581"/>
      <w:del w:id="2389" w:author="Master Repository Process" w:date="2023-12-29T15:39:00Z">
        <w:r>
          <w:rPr>
            <w:rStyle w:val="CharSClsNo"/>
          </w:rPr>
          <w:delText>3</w:delText>
        </w:r>
        <w:r>
          <w:delText>.</w:delText>
        </w:r>
        <w:r>
          <w:tab/>
          <w:delText>Duty to exercise reasonable care and diligence</w:delText>
        </w:r>
        <w:bookmarkEnd w:id="2388"/>
      </w:del>
    </w:p>
    <w:p>
      <w:pPr>
        <w:pStyle w:val="ySubsection"/>
        <w:rPr>
          <w:del w:id="2390" w:author="Master Repository Process" w:date="2023-12-29T15:39:00Z"/>
          <w:snapToGrid w:val="0"/>
        </w:rPr>
      </w:pPr>
      <w:del w:id="2391" w:author="Master Repository Process" w:date="2023-12-29T15:39:00Z">
        <w:r>
          <w:rPr>
            <w:snapToGrid w:val="0"/>
          </w:rPr>
          <w:tab/>
        </w:r>
        <w:r>
          <w:rPr>
            <w:snapToGrid w:val="0"/>
          </w:rPr>
          <w:tab/>
          <w:delTex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delText>
        </w:r>
      </w:del>
    </w:p>
    <w:p>
      <w:pPr>
        <w:pStyle w:val="yPenstart"/>
        <w:rPr>
          <w:del w:id="2392" w:author="Master Repository Process" w:date="2023-12-29T15:39:00Z"/>
          <w:snapToGrid w:val="0"/>
        </w:rPr>
      </w:pPr>
      <w:del w:id="2393" w:author="Master Repository Process" w:date="2023-12-29T15:39:00Z">
        <w:r>
          <w:rPr>
            <w:snapToGrid w:val="0"/>
          </w:rPr>
          <w:tab/>
          <w:delText>Penalty: $5 000.</w:delText>
        </w:r>
      </w:del>
    </w:p>
    <w:p>
      <w:pPr>
        <w:pStyle w:val="yHeading5"/>
        <w:rPr>
          <w:del w:id="2394" w:author="Master Repository Process" w:date="2023-12-29T15:39:00Z"/>
        </w:rPr>
      </w:pPr>
      <w:bookmarkStart w:id="2395" w:name="_Toc138410582"/>
      <w:del w:id="2396" w:author="Master Repository Process" w:date="2023-12-29T15:39:00Z">
        <w:r>
          <w:rPr>
            <w:rStyle w:val="CharSClsNo"/>
          </w:rPr>
          <w:delText>4</w:delText>
        </w:r>
        <w:r>
          <w:delText>.</w:delText>
        </w:r>
        <w:r>
          <w:tab/>
          <w:delText>Duty not to make improper use of information</w:delText>
        </w:r>
        <w:bookmarkEnd w:id="2395"/>
      </w:del>
    </w:p>
    <w:p>
      <w:pPr>
        <w:pStyle w:val="ySubsection"/>
        <w:rPr>
          <w:del w:id="2397" w:author="Master Repository Process" w:date="2023-12-29T15:39:00Z"/>
          <w:snapToGrid w:val="0"/>
        </w:rPr>
      </w:pPr>
      <w:del w:id="2398" w:author="Master Repository Process" w:date="2023-12-29T15:39:00Z">
        <w:r>
          <w:rPr>
            <w:snapToGrid w:val="0"/>
          </w:rPr>
          <w:tab/>
          <w:delText>(1)</w:delText>
        </w:r>
        <w:r>
          <w:rPr>
            <w:snapToGrid w:val="0"/>
          </w:rPr>
          <w:tab/>
          <w:delText xml:space="preserve">A director of a corporation or a former director must not, whether within or outside the State, make improper use of information acquired by virtue of his or her position as such — </w:delText>
        </w:r>
      </w:del>
    </w:p>
    <w:p>
      <w:pPr>
        <w:pStyle w:val="yIndenta"/>
        <w:spacing w:before="70"/>
        <w:rPr>
          <w:del w:id="2399" w:author="Master Repository Process" w:date="2023-12-29T15:39:00Z"/>
          <w:snapToGrid w:val="0"/>
        </w:rPr>
      </w:pPr>
      <w:del w:id="2400" w:author="Master Repository Process" w:date="2023-12-29T15:39:00Z">
        <w:r>
          <w:rPr>
            <w:snapToGrid w:val="0"/>
          </w:rPr>
          <w:tab/>
          <w:delText>(a)</w:delText>
        </w:r>
        <w:r>
          <w:rPr>
            <w:snapToGrid w:val="0"/>
          </w:rPr>
          <w:tab/>
          <w:delText xml:space="preserve">to gain, directly or indirectly, an advantage — </w:delText>
        </w:r>
      </w:del>
    </w:p>
    <w:p>
      <w:pPr>
        <w:pStyle w:val="yIndenti0"/>
        <w:spacing w:before="70"/>
        <w:rPr>
          <w:del w:id="2401" w:author="Master Repository Process" w:date="2023-12-29T15:39:00Z"/>
          <w:snapToGrid w:val="0"/>
        </w:rPr>
      </w:pPr>
      <w:del w:id="2402" w:author="Master Repository Process" w:date="2023-12-29T15:39:00Z">
        <w:r>
          <w:rPr>
            <w:snapToGrid w:val="0"/>
          </w:rPr>
          <w:tab/>
          <w:delText>(i)</w:delText>
        </w:r>
        <w:r>
          <w:rPr>
            <w:snapToGrid w:val="0"/>
          </w:rPr>
          <w:tab/>
          <w:delText xml:space="preserve">for himself or herself; or </w:delText>
        </w:r>
      </w:del>
    </w:p>
    <w:p>
      <w:pPr>
        <w:pStyle w:val="yIndenti0"/>
        <w:spacing w:before="70"/>
        <w:rPr>
          <w:del w:id="2403" w:author="Master Repository Process" w:date="2023-12-29T15:39:00Z"/>
          <w:snapToGrid w:val="0"/>
        </w:rPr>
      </w:pPr>
      <w:del w:id="2404" w:author="Master Repository Process" w:date="2023-12-29T15:39:00Z">
        <w:r>
          <w:rPr>
            <w:snapToGrid w:val="0"/>
          </w:rPr>
          <w:tab/>
          <w:delText>(ii)</w:delText>
        </w:r>
        <w:r>
          <w:rPr>
            <w:snapToGrid w:val="0"/>
          </w:rPr>
          <w:tab/>
          <w:delText>for any other person;</w:delText>
        </w:r>
      </w:del>
    </w:p>
    <w:p>
      <w:pPr>
        <w:pStyle w:val="yIndenta"/>
        <w:spacing w:before="70"/>
        <w:rPr>
          <w:del w:id="2405" w:author="Master Repository Process" w:date="2023-12-29T15:39:00Z"/>
          <w:snapToGrid w:val="0"/>
        </w:rPr>
      </w:pPr>
      <w:del w:id="2406" w:author="Master Repository Process" w:date="2023-12-29T15:39:00Z">
        <w:r>
          <w:rPr>
            <w:snapToGrid w:val="0"/>
          </w:rPr>
          <w:tab/>
        </w:r>
        <w:r>
          <w:rPr>
            <w:snapToGrid w:val="0"/>
          </w:rPr>
          <w:tab/>
          <w:delText>or</w:delText>
        </w:r>
      </w:del>
    </w:p>
    <w:p>
      <w:pPr>
        <w:pStyle w:val="yIndenta"/>
        <w:spacing w:before="70"/>
        <w:rPr>
          <w:del w:id="2407" w:author="Master Repository Process" w:date="2023-12-29T15:39:00Z"/>
          <w:snapToGrid w:val="0"/>
        </w:rPr>
      </w:pPr>
      <w:del w:id="2408" w:author="Master Repository Process" w:date="2023-12-29T15:39:00Z">
        <w:r>
          <w:rPr>
            <w:snapToGrid w:val="0"/>
          </w:rPr>
          <w:tab/>
          <w:delText>(b)</w:delText>
        </w:r>
        <w:r>
          <w:rPr>
            <w:snapToGrid w:val="0"/>
          </w:rPr>
          <w:tab/>
          <w:delText>to cause detriment to the corporation.</w:delText>
        </w:r>
      </w:del>
    </w:p>
    <w:p>
      <w:pPr>
        <w:pStyle w:val="ySubsection"/>
        <w:rPr>
          <w:del w:id="2409" w:author="Master Repository Process" w:date="2023-12-29T15:39:00Z"/>
          <w:snapToGrid w:val="0"/>
        </w:rPr>
      </w:pPr>
      <w:del w:id="2410" w:author="Master Repository Process" w:date="2023-12-29T15:39:00Z">
        <w:r>
          <w:tab/>
          <w:delText>(2)</w:delText>
        </w:r>
        <w:r>
          <w:tab/>
        </w:r>
        <w:r>
          <w:rPr>
            <w:snapToGrid w:val="0"/>
          </w:rPr>
          <w:delText>A person who contravenes subclause (1) commits a crime and is liable to a fine of $20 000 or imprisonment for 5 years, or both.</w:delText>
        </w:r>
      </w:del>
    </w:p>
    <w:p>
      <w:pPr>
        <w:pStyle w:val="yPenstart"/>
        <w:rPr>
          <w:del w:id="2411" w:author="Master Repository Process" w:date="2023-12-29T15:39:00Z"/>
          <w:snapToGrid w:val="0"/>
        </w:rPr>
      </w:pPr>
      <w:del w:id="2412" w:author="Master Repository Process" w:date="2023-12-29T15:39:00Z">
        <w:r>
          <w:tab/>
        </w:r>
        <w:r>
          <w:rPr>
            <w:snapToGrid w:val="0"/>
          </w:rPr>
          <w:delText xml:space="preserve">Summary conviction </w:delText>
        </w:r>
        <w:r>
          <w:delText xml:space="preserve">penalty: </w:delText>
        </w:r>
        <w:r>
          <w:rPr>
            <w:snapToGrid w:val="0"/>
          </w:rPr>
          <w:delText>A fine of $12 000 or imprisonment for 3 years, or both.</w:delText>
        </w:r>
      </w:del>
    </w:p>
    <w:p>
      <w:pPr>
        <w:pStyle w:val="yHeading5"/>
        <w:rPr>
          <w:del w:id="2413" w:author="Master Repository Process" w:date="2023-12-29T15:39:00Z"/>
        </w:rPr>
      </w:pPr>
      <w:bookmarkStart w:id="2414" w:name="_Toc138410583"/>
      <w:del w:id="2415" w:author="Master Repository Process" w:date="2023-12-29T15:39:00Z">
        <w:r>
          <w:rPr>
            <w:rStyle w:val="CharSClsNo"/>
          </w:rPr>
          <w:delText>5</w:delText>
        </w:r>
        <w:r>
          <w:delText>.</w:delText>
        </w:r>
        <w:r>
          <w:tab/>
          <w:delText>Duty not to make improper use of position</w:delText>
        </w:r>
        <w:bookmarkEnd w:id="2414"/>
      </w:del>
    </w:p>
    <w:p>
      <w:pPr>
        <w:pStyle w:val="ySubsection"/>
        <w:rPr>
          <w:del w:id="2416" w:author="Master Repository Process" w:date="2023-12-29T15:39:00Z"/>
          <w:snapToGrid w:val="0"/>
        </w:rPr>
      </w:pPr>
      <w:del w:id="2417" w:author="Master Repository Process" w:date="2023-12-29T15:39:00Z">
        <w:r>
          <w:rPr>
            <w:snapToGrid w:val="0"/>
          </w:rPr>
          <w:tab/>
          <w:delText>(1)</w:delText>
        </w:r>
        <w:r>
          <w:rPr>
            <w:snapToGrid w:val="0"/>
          </w:rPr>
          <w:tab/>
          <w:delText xml:space="preserve">A director of a corporation must not, whether within or outside the State, make improper use of his or her position as such — </w:delText>
        </w:r>
      </w:del>
    </w:p>
    <w:p>
      <w:pPr>
        <w:pStyle w:val="yIndenta"/>
        <w:spacing w:before="70"/>
        <w:rPr>
          <w:del w:id="2418" w:author="Master Repository Process" w:date="2023-12-29T15:39:00Z"/>
          <w:snapToGrid w:val="0"/>
        </w:rPr>
      </w:pPr>
      <w:del w:id="2419" w:author="Master Repository Process" w:date="2023-12-29T15:39:00Z">
        <w:r>
          <w:rPr>
            <w:snapToGrid w:val="0"/>
          </w:rPr>
          <w:tab/>
          <w:delText>(a)</w:delText>
        </w:r>
        <w:r>
          <w:rPr>
            <w:snapToGrid w:val="0"/>
          </w:rPr>
          <w:tab/>
          <w:delText xml:space="preserve">to gain, directly or indirectly, an advantage — </w:delText>
        </w:r>
      </w:del>
    </w:p>
    <w:p>
      <w:pPr>
        <w:pStyle w:val="yIndenti0"/>
        <w:spacing w:before="70"/>
        <w:rPr>
          <w:del w:id="2420" w:author="Master Repository Process" w:date="2023-12-29T15:39:00Z"/>
          <w:snapToGrid w:val="0"/>
        </w:rPr>
      </w:pPr>
      <w:del w:id="2421" w:author="Master Repository Process" w:date="2023-12-29T15:39:00Z">
        <w:r>
          <w:rPr>
            <w:snapToGrid w:val="0"/>
          </w:rPr>
          <w:tab/>
          <w:delText>(i)</w:delText>
        </w:r>
        <w:r>
          <w:rPr>
            <w:snapToGrid w:val="0"/>
          </w:rPr>
          <w:tab/>
          <w:delText xml:space="preserve">for himself or herself; or </w:delText>
        </w:r>
      </w:del>
    </w:p>
    <w:p>
      <w:pPr>
        <w:pStyle w:val="yIndenti0"/>
        <w:spacing w:before="70"/>
        <w:rPr>
          <w:del w:id="2422" w:author="Master Repository Process" w:date="2023-12-29T15:39:00Z"/>
          <w:snapToGrid w:val="0"/>
        </w:rPr>
      </w:pPr>
      <w:del w:id="2423" w:author="Master Repository Process" w:date="2023-12-29T15:39:00Z">
        <w:r>
          <w:rPr>
            <w:snapToGrid w:val="0"/>
          </w:rPr>
          <w:tab/>
          <w:delText>(ii)</w:delText>
        </w:r>
        <w:r>
          <w:rPr>
            <w:snapToGrid w:val="0"/>
          </w:rPr>
          <w:tab/>
          <w:delText>for any other person;</w:delText>
        </w:r>
      </w:del>
    </w:p>
    <w:p>
      <w:pPr>
        <w:pStyle w:val="yIndenta"/>
        <w:spacing w:before="70"/>
        <w:rPr>
          <w:del w:id="2424" w:author="Master Repository Process" w:date="2023-12-29T15:39:00Z"/>
          <w:snapToGrid w:val="0"/>
        </w:rPr>
      </w:pPr>
      <w:del w:id="2425" w:author="Master Repository Process" w:date="2023-12-29T15:39:00Z">
        <w:r>
          <w:rPr>
            <w:snapToGrid w:val="0"/>
          </w:rPr>
          <w:tab/>
        </w:r>
        <w:r>
          <w:rPr>
            <w:snapToGrid w:val="0"/>
          </w:rPr>
          <w:tab/>
          <w:delText>or</w:delText>
        </w:r>
      </w:del>
    </w:p>
    <w:p>
      <w:pPr>
        <w:pStyle w:val="yIndenta"/>
        <w:spacing w:before="70"/>
        <w:rPr>
          <w:del w:id="2426" w:author="Master Repository Process" w:date="2023-12-29T15:39:00Z"/>
          <w:snapToGrid w:val="0"/>
        </w:rPr>
      </w:pPr>
      <w:del w:id="2427" w:author="Master Repository Process" w:date="2023-12-29T15:39:00Z">
        <w:r>
          <w:rPr>
            <w:snapToGrid w:val="0"/>
          </w:rPr>
          <w:tab/>
          <w:delText>(b)</w:delText>
        </w:r>
        <w:r>
          <w:rPr>
            <w:snapToGrid w:val="0"/>
          </w:rPr>
          <w:tab/>
          <w:delText>to cause detriment to the corporation.</w:delText>
        </w:r>
      </w:del>
    </w:p>
    <w:p>
      <w:pPr>
        <w:pStyle w:val="ySubsection"/>
        <w:rPr>
          <w:del w:id="2428" w:author="Master Repository Process" w:date="2023-12-29T15:39:00Z"/>
          <w:snapToGrid w:val="0"/>
        </w:rPr>
      </w:pPr>
      <w:del w:id="2429" w:author="Master Repository Process" w:date="2023-12-29T15:39:00Z">
        <w:r>
          <w:tab/>
          <w:delText>(2)</w:delText>
        </w:r>
        <w:r>
          <w:tab/>
        </w:r>
        <w:r>
          <w:rPr>
            <w:snapToGrid w:val="0"/>
          </w:rPr>
          <w:delText>A person who contravenes subclause (1) commits a crime and is liable to a fine of $20 000 or imprisonment for 5 years, or both.</w:delText>
        </w:r>
      </w:del>
    </w:p>
    <w:p>
      <w:pPr>
        <w:pStyle w:val="yPenstart"/>
        <w:rPr>
          <w:del w:id="2430" w:author="Master Repository Process" w:date="2023-12-29T15:39:00Z"/>
          <w:snapToGrid w:val="0"/>
        </w:rPr>
      </w:pPr>
      <w:del w:id="2431" w:author="Master Repository Process" w:date="2023-12-29T15:39:00Z">
        <w:r>
          <w:tab/>
        </w:r>
        <w:r>
          <w:rPr>
            <w:snapToGrid w:val="0"/>
          </w:rPr>
          <w:delText xml:space="preserve">Summary conviction </w:delText>
        </w:r>
        <w:r>
          <w:delText xml:space="preserve">penalty: </w:delText>
        </w:r>
        <w:r>
          <w:rPr>
            <w:snapToGrid w:val="0"/>
          </w:rPr>
          <w:delText>A fine of $12 000 or imprisonment for 3 years, or both.</w:delText>
        </w:r>
      </w:del>
    </w:p>
    <w:p>
      <w:pPr>
        <w:pStyle w:val="yHeading5"/>
        <w:rPr>
          <w:del w:id="2432" w:author="Master Repository Process" w:date="2023-12-29T15:39:00Z"/>
        </w:rPr>
      </w:pPr>
      <w:bookmarkStart w:id="2433" w:name="_Toc138410584"/>
      <w:del w:id="2434" w:author="Master Repository Process" w:date="2023-12-29T15:39:00Z">
        <w:r>
          <w:rPr>
            <w:rStyle w:val="CharSClsNo"/>
          </w:rPr>
          <w:delText>6</w:delText>
        </w:r>
        <w:r>
          <w:delText>.</w:delText>
        </w:r>
        <w:r>
          <w:tab/>
          <w:delText>Fiduciary duty</w:delText>
        </w:r>
        <w:bookmarkEnd w:id="2433"/>
      </w:del>
    </w:p>
    <w:p>
      <w:pPr>
        <w:pStyle w:val="ySubsection"/>
        <w:keepNext/>
        <w:rPr>
          <w:del w:id="2435" w:author="Master Repository Process" w:date="2023-12-29T15:39:00Z"/>
          <w:snapToGrid w:val="0"/>
        </w:rPr>
      </w:pPr>
      <w:del w:id="2436" w:author="Master Repository Process" w:date="2023-12-29T15:39:00Z">
        <w:r>
          <w:rPr>
            <w:snapToGrid w:val="0"/>
          </w:rPr>
          <w:tab/>
          <w:delText>(1)</w:delText>
        </w:r>
        <w:r>
          <w:rPr>
            <w:snapToGrid w:val="0"/>
          </w:rPr>
          <w:tab/>
          <w:delText xml:space="preserve">A director of a corporation has — </w:delText>
        </w:r>
      </w:del>
    </w:p>
    <w:p>
      <w:pPr>
        <w:pStyle w:val="yIndenta"/>
        <w:rPr>
          <w:del w:id="2437" w:author="Master Repository Process" w:date="2023-12-29T15:39:00Z"/>
          <w:snapToGrid w:val="0"/>
        </w:rPr>
      </w:pPr>
      <w:del w:id="2438" w:author="Master Repository Process" w:date="2023-12-29T15:39:00Z">
        <w:r>
          <w:rPr>
            <w:snapToGrid w:val="0"/>
          </w:rPr>
          <w:tab/>
          <w:delText>(a)</w:delText>
        </w:r>
        <w:r>
          <w:rPr>
            <w:snapToGrid w:val="0"/>
          </w:rPr>
          <w:tab/>
          <w:delText xml:space="preserve">the same fiduciary relationship with the corporation; and </w:delText>
        </w:r>
      </w:del>
    </w:p>
    <w:p>
      <w:pPr>
        <w:pStyle w:val="yIndenta"/>
        <w:rPr>
          <w:del w:id="2439" w:author="Master Repository Process" w:date="2023-12-29T15:39:00Z"/>
          <w:snapToGrid w:val="0"/>
        </w:rPr>
      </w:pPr>
      <w:del w:id="2440" w:author="Master Repository Process" w:date="2023-12-29T15:39:00Z">
        <w:r>
          <w:rPr>
            <w:snapToGrid w:val="0"/>
          </w:rPr>
          <w:tab/>
          <w:delText>(b)</w:delText>
        </w:r>
        <w:r>
          <w:rPr>
            <w:snapToGrid w:val="0"/>
          </w:rPr>
          <w:tab/>
          <w:delText>the same duties to the corporation to act with loyalty and in good faith,</w:delText>
        </w:r>
      </w:del>
    </w:p>
    <w:p>
      <w:pPr>
        <w:pStyle w:val="ySubsection"/>
        <w:rPr>
          <w:del w:id="2441" w:author="Master Repository Process" w:date="2023-12-29T15:39:00Z"/>
          <w:snapToGrid w:val="0"/>
        </w:rPr>
      </w:pPr>
      <w:del w:id="2442" w:author="Master Repository Process" w:date="2023-12-29T15:39:00Z">
        <w:r>
          <w:rPr>
            <w:snapToGrid w:val="0"/>
          </w:rPr>
          <w:tab/>
        </w:r>
        <w:r>
          <w:rPr>
            <w:snapToGrid w:val="0"/>
          </w:rPr>
          <w:tab/>
          <w:delText xml:space="preserve">as a director of a company incorporated under the </w:delText>
        </w:r>
        <w:r>
          <w:delText>Corporations Act</w:delText>
        </w:r>
        <w:r>
          <w:rPr>
            <w:snapToGrid w:val="0"/>
          </w:rPr>
          <w:delText xml:space="preserve"> has with and to the company.</w:delText>
        </w:r>
      </w:del>
    </w:p>
    <w:p>
      <w:pPr>
        <w:pStyle w:val="ySubsection"/>
        <w:rPr>
          <w:del w:id="2443" w:author="Master Repository Process" w:date="2023-12-29T15:39:00Z"/>
          <w:snapToGrid w:val="0"/>
        </w:rPr>
      </w:pPr>
      <w:del w:id="2444" w:author="Master Repository Process" w:date="2023-12-29T15:39:00Z">
        <w:r>
          <w:rPr>
            <w:snapToGrid w:val="0"/>
          </w:rPr>
          <w:tab/>
          <w:delText>(2)</w:delText>
        </w:r>
        <w:r>
          <w:rPr>
            <w:snapToGrid w:val="0"/>
          </w:rPr>
          <w:tab/>
          <w:delText>The duties referred to in subclause (1) are enforceable by the Minister and not otherwise.</w:delText>
        </w:r>
      </w:del>
    </w:p>
    <w:p>
      <w:pPr>
        <w:pStyle w:val="ySubsection"/>
        <w:rPr>
          <w:del w:id="2445" w:author="Master Repository Process" w:date="2023-12-29T15:39:00Z"/>
          <w:snapToGrid w:val="0"/>
        </w:rPr>
      </w:pPr>
      <w:del w:id="2446" w:author="Master Repository Process" w:date="2023-12-29T15:39:00Z">
        <w:r>
          <w:rPr>
            <w:snapToGrid w:val="0"/>
          </w:rPr>
          <w:tab/>
          <w:delText>(3)</w:delText>
        </w:r>
        <w:r>
          <w:rPr>
            <w:snapToGrid w:val="0"/>
          </w:rPr>
          <w:tab/>
          <w:delText>The provisions of this clause are in addition to the other provisions of this Schedule.</w:delText>
        </w:r>
      </w:del>
    </w:p>
    <w:p>
      <w:pPr>
        <w:pStyle w:val="yHeading3"/>
        <w:rPr>
          <w:del w:id="2447" w:author="Master Repository Process" w:date="2023-12-29T15:39:00Z"/>
        </w:rPr>
      </w:pPr>
      <w:bookmarkStart w:id="2448" w:name="_Toc138404505"/>
      <w:bookmarkStart w:id="2449" w:name="_Toc138404873"/>
      <w:bookmarkStart w:id="2450" w:name="_Toc138405241"/>
      <w:bookmarkStart w:id="2451" w:name="_Toc138410585"/>
      <w:del w:id="2452" w:author="Master Repository Process" w:date="2023-12-29T15:39:00Z">
        <w:r>
          <w:rPr>
            <w:rStyle w:val="CharSDivNo"/>
          </w:rPr>
          <w:delText>Division 3</w:delText>
        </w:r>
        <w:r>
          <w:delText> — </w:delText>
        </w:r>
        <w:r>
          <w:rPr>
            <w:rStyle w:val="CharSDivText"/>
          </w:rPr>
          <w:delText>Recovery from director</w:delText>
        </w:r>
        <w:bookmarkEnd w:id="2448"/>
        <w:bookmarkEnd w:id="2449"/>
        <w:bookmarkEnd w:id="2450"/>
        <w:bookmarkEnd w:id="2451"/>
      </w:del>
    </w:p>
    <w:p>
      <w:pPr>
        <w:pStyle w:val="yHeading5"/>
        <w:rPr>
          <w:del w:id="2453" w:author="Master Repository Process" w:date="2023-12-29T15:39:00Z"/>
        </w:rPr>
      </w:pPr>
      <w:bookmarkStart w:id="2454" w:name="_Toc138410586"/>
      <w:del w:id="2455" w:author="Master Repository Process" w:date="2023-12-29T15:39:00Z">
        <w:r>
          <w:rPr>
            <w:rStyle w:val="CharSClsNo"/>
          </w:rPr>
          <w:delText>7</w:delText>
        </w:r>
        <w:r>
          <w:delText>.</w:delText>
        </w:r>
        <w:r>
          <w:tab/>
          <w:delText>Payment of compensation may be ordered</w:delText>
        </w:r>
        <w:bookmarkEnd w:id="2454"/>
      </w:del>
    </w:p>
    <w:p>
      <w:pPr>
        <w:pStyle w:val="ySubsection"/>
        <w:rPr>
          <w:del w:id="2456" w:author="Master Repository Process" w:date="2023-12-29T15:39:00Z"/>
          <w:snapToGrid w:val="0"/>
        </w:rPr>
      </w:pPr>
      <w:del w:id="2457" w:author="Master Repository Process" w:date="2023-12-29T15:39:00Z">
        <w:r>
          <w:rPr>
            <w:snapToGrid w:val="0"/>
          </w:rPr>
          <w:tab/>
          <w:delText>(1)</w:delText>
        </w:r>
        <w:r>
          <w:rPr>
            <w:snapToGrid w:val="0"/>
          </w:rPr>
          <w:tab/>
          <w:delText>If — </w:delText>
        </w:r>
      </w:del>
    </w:p>
    <w:p>
      <w:pPr>
        <w:pStyle w:val="yIndenta"/>
        <w:rPr>
          <w:del w:id="2458" w:author="Master Repository Process" w:date="2023-12-29T15:39:00Z"/>
          <w:snapToGrid w:val="0"/>
        </w:rPr>
      </w:pPr>
      <w:del w:id="2459" w:author="Master Repository Process" w:date="2023-12-29T15:39:00Z">
        <w:r>
          <w:rPr>
            <w:snapToGrid w:val="0"/>
          </w:rPr>
          <w:tab/>
          <w:delText>(a)</w:delText>
        </w:r>
        <w:r>
          <w:rPr>
            <w:snapToGrid w:val="0"/>
          </w:rPr>
          <w:tab/>
          <w:delText>a person is convicted of an offence for a contravention of clause 2, 3, 4 or 5; and</w:delText>
        </w:r>
      </w:del>
    </w:p>
    <w:p>
      <w:pPr>
        <w:pStyle w:val="yIndenta"/>
        <w:rPr>
          <w:del w:id="2460" w:author="Master Repository Process" w:date="2023-12-29T15:39:00Z"/>
          <w:snapToGrid w:val="0"/>
        </w:rPr>
      </w:pPr>
      <w:del w:id="2461" w:author="Master Repository Process" w:date="2023-12-29T15:39:00Z">
        <w:r>
          <w:rPr>
            <w:snapToGrid w:val="0"/>
          </w:rPr>
          <w:tab/>
          <w:delText>(b)</w:delText>
        </w:r>
        <w:r>
          <w:rPr>
            <w:snapToGrid w:val="0"/>
          </w:rPr>
          <w:tab/>
          <w:delText>the court is satisfied that the corporation concerned has suffered loss or damage as a result of the act or omission that constituted the offence,</w:delText>
        </w:r>
      </w:del>
    </w:p>
    <w:p>
      <w:pPr>
        <w:pStyle w:val="ySubsection"/>
        <w:rPr>
          <w:del w:id="2462" w:author="Master Repository Process" w:date="2023-12-29T15:39:00Z"/>
          <w:snapToGrid w:val="0"/>
        </w:rPr>
      </w:pPr>
      <w:del w:id="2463" w:author="Master Repository Process" w:date="2023-12-29T15:39:00Z">
        <w:r>
          <w:rPr>
            <w:snapToGrid w:val="0"/>
          </w:rPr>
          <w:tab/>
        </w:r>
        <w:r>
          <w:rPr>
            <w:snapToGrid w:val="0"/>
          </w:rPr>
          <w:tab/>
          <w:delText>the court by which the person is convicted may, in addition to imposing a penalty, order the convicted person to pay compensation to the corporation of such amount as the court specifies.</w:delText>
        </w:r>
      </w:del>
    </w:p>
    <w:p>
      <w:pPr>
        <w:pStyle w:val="ySubsection"/>
        <w:rPr>
          <w:del w:id="2464" w:author="Master Repository Process" w:date="2023-12-29T15:39:00Z"/>
          <w:snapToGrid w:val="0"/>
        </w:rPr>
      </w:pPr>
      <w:del w:id="2465" w:author="Master Repository Process" w:date="2023-12-29T15:39:00Z">
        <w:r>
          <w:rPr>
            <w:snapToGrid w:val="0"/>
          </w:rPr>
          <w:tab/>
          <w:delText>(2)</w:delText>
        </w:r>
        <w:r>
          <w:rPr>
            <w:snapToGrid w:val="0"/>
          </w:rPr>
          <w:tab/>
          <w:delText>Any such order may be enforced as if it were a judgment of the court.</w:delText>
        </w:r>
      </w:del>
    </w:p>
    <w:p>
      <w:pPr>
        <w:pStyle w:val="yHeading5"/>
        <w:rPr>
          <w:del w:id="2466" w:author="Master Repository Process" w:date="2023-12-29T15:39:00Z"/>
        </w:rPr>
      </w:pPr>
      <w:bookmarkStart w:id="2467" w:name="_Toc138410587"/>
      <w:del w:id="2468" w:author="Master Repository Process" w:date="2023-12-29T15:39:00Z">
        <w:r>
          <w:rPr>
            <w:rStyle w:val="CharSClsNo"/>
          </w:rPr>
          <w:delText>8</w:delText>
        </w:r>
        <w:r>
          <w:delText>.</w:delText>
        </w:r>
        <w:r>
          <w:tab/>
          <w:delText>Civil proceedings for recovery from director</w:delText>
        </w:r>
        <w:bookmarkEnd w:id="2467"/>
      </w:del>
    </w:p>
    <w:p>
      <w:pPr>
        <w:pStyle w:val="ySubsection"/>
        <w:rPr>
          <w:del w:id="2469" w:author="Master Repository Process" w:date="2023-12-29T15:39:00Z"/>
          <w:snapToGrid w:val="0"/>
        </w:rPr>
      </w:pPr>
      <w:del w:id="2470" w:author="Master Repository Process" w:date="2023-12-29T15:39:00Z">
        <w:r>
          <w:rPr>
            <w:snapToGrid w:val="0"/>
          </w:rPr>
          <w:tab/>
        </w:r>
        <w:r>
          <w:rPr>
            <w:snapToGrid w:val="0"/>
          </w:rPr>
          <w:tab/>
          <w:delText>If a person contravenes clause 2, 3, 4 or 5, the corporation concerned may, whether or not the person has been convicted of an offence in respect of that contravention, recover from the person as a debt due to the corporation by action in any court of competent jurisdiction — </w:delText>
        </w:r>
      </w:del>
    </w:p>
    <w:p>
      <w:pPr>
        <w:pStyle w:val="yIndenta"/>
        <w:rPr>
          <w:del w:id="2471" w:author="Master Repository Process" w:date="2023-12-29T15:39:00Z"/>
          <w:snapToGrid w:val="0"/>
        </w:rPr>
      </w:pPr>
      <w:del w:id="2472" w:author="Master Repository Process" w:date="2023-12-29T15:39:00Z">
        <w:r>
          <w:rPr>
            <w:snapToGrid w:val="0"/>
          </w:rPr>
          <w:tab/>
          <w:delText>(a)</w:delText>
        </w:r>
        <w:r>
          <w:rPr>
            <w:snapToGrid w:val="0"/>
          </w:rPr>
          <w:tab/>
          <w:delText>if that person or any other person made a profit as a result of the contravention, an amount equal to that profit; and</w:delText>
        </w:r>
      </w:del>
    </w:p>
    <w:p>
      <w:pPr>
        <w:pStyle w:val="yIndenta"/>
        <w:rPr>
          <w:del w:id="2473" w:author="Master Repository Process" w:date="2023-12-29T15:39:00Z"/>
          <w:snapToGrid w:val="0"/>
        </w:rPr>
      </w:pPr>
      <w:del w:id="2474" w:author="Master Repository Process" w:date="2023-12-29T15:39:00Z">
        <w:r>
          <w:rPr>
            <w:snapToGrid w:val="0"/>
          </w:rPr>
          <w:tab/>
          <w:delText>(b)</w:delText>
        </w:r>
        <w:r>
          <w:rPr>
            <w:snapToGrid w:val="0"/>
          </w:rPr>
          <w:tab/>
          <w:delText>if the corporation has suffered loss or damage as a result of the contravention, an amount equal to that loss or damage.</w:delText>
        </w:r>
      </w:del>
    </w:p>
    <w:p>
      <w:pPr>
        <w:pStyle w:val="yHeading3"/>
        <w:rPr>
          <w:del w:id="2475" w:author="Master Repository Process" w:date="2023-12-29T15:39:00Z"/>
        </w:rPr>
      </w:pPr>
      <w:bookmarkStart w:id="2476" w:name="_Toc138404508"/>
      <w:bookmarkStart w:id="2477" w:name="_Toc138404876"/>
      <w:bookmarkStart w:id="2478" w:name="_Toc138405244"/>
      <w:bookmarkStart w:id="2479" w:name="_Toc138410588"/>
      <w:del w:id="2480" w:author="Master Repository Process" w:date="2023-12-29T15:39:00Z">
        <w:r>
          <w:rPr>
            <w:rStyle w:val="CharSDivNo"/>
          </w:rPr>
          <w:delText>Division 4</w:delText>
        </w:r>
        <w:r>
          <w:delText> — </w:delText>
        </w:r>
        <w:r>
          <w:rPr>
            <w:rStyle w:val="CharSDivText"/>
          </w:rPr>
          <w:delText>Relief from liability</w:delText>
        </w:r>
        <w:bookmarkEnd w:id="2476"/>
        <w:bookmarkEnd w:id="2477"/>
        <w:bookmarkEnd w:id="2478"/>
        <w:bookmarkEnd w:id="2479"/>
      </w:del>
    </w:p>
    <w:p>
      <w:pPr>
        <w:pStyle w:val="yHeading5"/>
        <w:rPr>
          <w:del w:id="2481" w:author="Master Repository Process" w:date="2023-12-29T15:39:00Z"/>
        </w:rPr>
      </w:pPr>
      <w:bookmarkStart w:id="2482" w:name="_Toc138410589"/>
      <w:del w:id="2483" w:author="Master Repository Process" w:date="2023-12-29T15:39:00Z">
        <w:r>
          <w:rPr>
            <w:rStyle w:val="CharSClsNo"/>
          </w:rPr>
          <w:delText>9</w:delText>
        </w:r>
        <w:r>
          <w:delText>.</w:delText>
        </w:r>
        <w:r>
          <w:tab/>
          <w:delText>Court may grant relief</w:delText>
        </w:r>
        <w:bookmarkEnd w:id="2482"/>
      </w:del>
    </w:p>
    <w:p>
      <w:pPr>
        <w:pStyle w:val="ySubsection"/>
        <w:keepNext/>
        <w:rPr>
          <w:del w:id="2484" w:author="Master Repository Process" w:date="2023-12-29T15:39:00Z"/>
          <w:snapToGrid w:val="0"/>
        </w:rPr>
      </w:pPr>
      <w:del w:id="2485" w:author="Master Repository Process" w:date="2023-12-29T15:39:00Z">
        <w:r>
          <w:rPr>
            <w:snapToGrid w:val="0"/>
          </w:rPr>
          <w:tab/>
        </w:r>
        <w:r>
          <w:rPr>
            <w:snapToGrid w:val="0"/>
          </w:rPr>
          <w:tab/>
          <w:delText>Without limiting section 120, for the purposes of clause 6, 7 or 8 if it appears to the court that a person — </w:delText>
        </w:r>
      </w:del>
    </w:p>
    <w:p>
      <w:pPr>
        <w:pStyle w:val="yIndenta"/>
        <w:spacing w:before="70"/>
        <w:rPr>
          <w:del w:id="2486" w:author="Master Repository Process" w:date="2023-12-29T15:39:00Z"/>
          <w:snapToGrid w:val="0"/>
        </w:rPr>
      </w:pPr>
      <w:del w:id="2487" w:author="Master Repository Process" w:date="2023-12-29T15:39:00Z">
        <w:r>
          <w:rPr>
            <w:snapToGrid w:val="0"/>
          </w:rPr>
          <w:tab/>
          <w:delText>(a)</w:delText>
        </w:r>
        <w:r>
          <w:rPr>
            <w:snapToGrid w:val="0"/>
          </w:rPr>
          <w:tab/>
          <w:delText>is, or may be, liable under that clause; and</w:delText>
        </w:r>
      </w:del>
    </w:p>
    <w:p>
      <w:pPr>
        <w:pStyle w:val="yIndenta"/>
        <w:spacing w:before="70"/>
        <w:rPr>
          <w:del w:id="2488" w:author="Master Repository Process" w:date="2023-12-29T15:39:00Z"/>
          <w:snapToGrid w:val="0"/>
        </w:rPr>
      </w:pPr>
      <w:del w:id="2489" w:author="Master Repository Process" w:date="2023-12-29T15:39:00Z">
        <w:r>
          <w:rPr>
            <w:snapToGrid w:val="0"/>
          </w:rPr>
          <w:tab/>
          <w:delText>(b)</w:delText>
        </w:r>
        <w:r>
          <w:rPr>
            <w:snapToGrid w:val="0"/>
          </w:rPr>
          <w:tab/>
          <w:delText>has acted honestly; and</w:delText>
        </w:r>
      </w:del>
    </w:p>
    <w:p>
      <w:pPr>
        <w:pStyle w:val="yIndenta"/>
        <w:spacing w:before="70"/>
        <w:rPr>
          <w:del w:id="2490" w:author="Master Repository Process" w:date="2023-12-29T15:39:00Z"/>
          <w:snapToGrid w:val="0"/>
        </w:rPr>
      </w:pPr>
      <w:del w:id="2491" w:author="Master Repository Process" w:date="2023-12-29T15:39:00Z">
        <w:r>
          <w:rPr>
            <w:snapToGrid w:val="0"/>
          </w:rPr>
          <w:tab/>
          <w:delText>(c)</w:delText>
        </w:r>
        <w:r>
          <w:rPr>
            <w:snapToGrid w:val="0"/>
          </w:rPr>
          <w:tab/>
          <w:delText>ought fairly to be excused having regard to all the circumstances of the case, including those connected with the person’s appointment,</w:delText>
        </w:r>
      </w:del>
    </w:p>
    <w:p>
      <w:pPr>
        <w:pStyle w:val="ySubsection"/>
        <w:spacing w:before="120"/>
        <w:rPr>
          <w:del w:id="2492" w:author="Master Repository Process" w:date="2023-12-29T15:39:00Z"/>
          <w:snapToGrid w:val="0"/>
        </w:rPr>
      </w:pPr>
      <w:del w:id="2493" w:author="Master Repository Process" w:date="2023-12-29T15:39:00Z">
        <w:r>
          <w:rPr>
            <w:snapToGrid w:val="0"/>
          </w:rPr>
          <w:tab/>
        </w:r>
        <w:r>
          <w:rPr>
            <w:snapToGrid w:val="0"/>
          </w:rPr>
          <w:tab/>
          <w:delText>the court may relieve the person either wholly or partly from liability on such terms as the court thinks fit.</w:delText>
        </w:r>
      </w:del>
    </w:p>
    <w:p>
      <w:pPr>
        <w:pStyle w:val="yHeading5"/>
        <w:rPr>
          <w:del w:id="2494" w:author="Master Repository Process" w:date="2023-12-29T15:39:00Z"/>
        </w:rPr>
      </w:pPr>
      <w:bookmarkStart w:id="2495" w:name="_Toc138410590"/>
      <w:del w:id="2496" w:author="Master Repository Process" w:date="2023-12-29T15:39:00Z">
        <w:r>
          <w:rPr>
            <w:rStyle w:val="CharSClsNo"/>
          </w:rPr>
          <w:delText>10</w:delText>
        </w:r>
        <w:r>
          <w:delText>.</w:delText>
        </w:r>
        <w:r>
          <w:tab/>
          <w:delText>Application for relief</w:delText>
        </w:r>
        <w:bookmarkEnd w:id="2495"/>
      </w:del>
    </w:p>
    <w:p>
      <w:pPr>
        <w:pStyle w:val="ySubsection"/>
        <w:rPr>
          <w:del w:id="2497" w:author="Master Repository Process" w:date="2023-12-29T15:39:00Z"/>
          <w:snapToGrid w:val="0"/>
        </w:rPr>
      </w:pPr>
      <w:del w:id="2498" w:author="Master Repository Process" w:date="2023-12-29T15:39:00Z">
        <w:r>
          <w:rPr>
            <w:snapToGrid w:val="0"/>
          </w:rPr>
          <w:tab/>
          <w:delText>(1)</w:delText>
        </w:r>
        <w:r>
          <w:rPr>
            <w:snapToGrid w:val="0"/>
          </w:rPr>
          <w:tab/>
          <w:delText>Without limiting section 120, where a person has reason to believe that any claim will or might be made against him or her under clause 6, 7 or 8 the person may apply to the Supreme Court for relief.</w:delText>
        </w:r>
      </w:del>
    </w:p>
    <w:p>
      <w:pPr>
        <w:pStyle w:val="ySubsection"/>
        <w:rPr>
          <w:del w:id="2499" w:author="Master Repository Process" w:date="2023-12-29T15:39:00Z"/>
          <w:snapToGrid w:val="0"/>
        </w:rPr>
      </w:pPr>
      <w:del w:id="2500" w:author="Master Repository Process" w:date="2023-12-29T15:39:00Z">
        <w:r>
          <w:rPr>
            <w:snapToGrid w:val="0"/>
          </w:rPr>
          <w:tab/>
          <w:delText>(2)</w:delText>
        </w:r>
        <w:r>
          <w:rPr>
            <w:snapToGrid w:val="0"/>
          </w:rPr>
          <w:tab/>
          <w:delText>On an application under subclause (1) the Supreme Court has the same power to relieve the person as it would have had under clause 9 if it had been a court exercising jurisdiction under clause 6, 7 or 8.</w:delText>
        </w:r>
      </w:del>
    </w:p>
    <w:p>
      <w:pPr>
        <w:pStyle w:val="yHeading5"/>
        <w:rPr>
          <w:del w:id="2501" w:author="Master Repository Process" w:date="2023-12-29T15:39:00Z"/>
        </w:rPr>
      </w:pPr>
      <w:bookmarkStart w:id="2502" w:name="_Toc138410591"/>
      <w:del w:id="2503" w:author="Master Repository Process" w:date="2023-12-29T15:39:00Z">
        <w:r>
          <w:rPr>
            <w:rStyle w:val="CharSClsNo"/>
          </w:rPr>
          <w:delText>11</w:delText>
        </w:r>
        <w:r>
          <w:delText>.</w:delText>
        </w:r>
        <w:r>
          <w:tab/>
          <w:delText>Case may be withdrawn from jury</w:delText>
        </w:r>
        <w:bookmarkEnd w:id="2502"/>
      </w:del>
    </w:p>
    <w:p>
      <w:pPr>
        <w:pStyle w:val="ySubsection"/>
        <w:rPr>
          <w:del w:id="2504" w:author="Master Repository Process" w:date="2023-12-29T15:39:00Z"/>
          <w:snapToGrid w:val="0"/>
        </w:rPr>
      </w:pPr>
      <w:del w:id="2505" w:author="Master Repository Process" w:date="2023-12-29T15:39:00Z">
        <w:r>
          <w:rPr>
            <w:snapToGrid w:val="0"/>
          </w:rPr>
          <w:tab/>
        </w:r>
        <w:r>
          <w:rPr>
            <w:snapToGrid w:val="0"/>
          </w:rPr>
          <w:tab/>
          <w:delTex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delText>
        </w:r>
      </w:del>
    </w:p>
    <w:p>
      <w:pPr>
        <w:pStyle w:val="yIndenta"/>
        <w:spacing w:before="70"/>
        <w:rPr>
          <w:del w:id="2506" w:author="Master Repository Process" w:date="2023-12-29T15:39:00Z"/>
          <w:snapToGrid w:val="0"/>
        </w:rPr>
      </w:pPr>
      <w:del w:id="2507" w:author="Master Repository Process" w:date="2023-12-29T15:39:00Z">
        <w:r>
          <w:rPr>
            <w:snapToGrid w:val="0"/>
          </w:rPr>
          <w:tab/>
          <w:delText>(a)</w:delText>
        </w:r>
        <w:r>
          <w:rPr>
            <w:snapToGrid w:val="0"/>
          </w:rPr>
          <w:tab/>
          <w:delText xml:space="preserve">withdraw the case in whole or in part from the jury; and </w:delText>
        </w:r>
      </w:del>
    </w:p>
    <w:p>
      <w:pPr>
        <w:pStyle w:val="yIndenta"/>
        <w:spacing w:before="70"/>
        <w:rPr>
          <w:del w:id="2508" w:author="Master Repository Process" w:date="2023-12-29T15:39:00Z"/>
          <w:snapToGrid w:val="0"/>
        </w:rPr>
      </w:pPr>
      <w:del w:id="2509" w:author="Master Repository Process" w:date="2023-12-29T15:39:00Z">
        <w:r>
          <w:rPr>
            <w:snapToGrid w:val="0"/>
          </w:rPr>
          <w:tab/>
          <w:delText>(b)</w:delText>
        </w:r>
        <w:r>
          <w:rPr>
            <w:snapToGrid w:val="0"/>
          </w:rPr>
          <w:tab/>
          <w:delText>direct judgment to be entered for the person on such terms as to costs or otherwise as the judge thinks proper.</w:delText>
        </w:r>
      </w:del>
    </w:p>
    <w:p>
      <w:pPr>
        <w:pStyle w:val="yHeading3"/>
        <w:rPr>
          <w:del w:id="2510" w:author="Master Repository Process" w:date="2023-12-29T15:39:00Z"/>
        </w:rPr>
      </w:pPr>
      <w:bookmarkStart w:id="2511" w:name="_Toc138404512"/>
      <w:bookmarkStart w:id="2512" w:name="_Toc138404880"/>
      <w:bookmarkStart w:id="2513" w:name="_Toc138405248"/>
      <w:bookmarkStart w:id="2514" w:name="_Toc138410592"/>
      <w:del w:id="2515" w:author="Master Repository Process" w:date="2023-12-29T15:39:00Z">
        <w:r>
          <w:rPr>
            <w:rStyle w:val="CharSDivNo"/>
          </w:rPr>
          <w:delText>Division 5</w:delText>
        </w:r>
        <w:r>
          <w:delText> — </w:delText>
        </w:r>
        <w:r>
          <w:rPr>
            <w:rStyle w:val="CharSDivText"/>
          </w:rPr>
          <w:delText>Personal interests of directors, disclosure and voting</w:delText>
        </w:r>
        <w:bookmarkEnd w:id="2511"/>
        <w:bookmarkEnd w:id="2512"/>
        <w:bookmarkEnd w:id="2513"/>
        <w:bookmarkEnd w:id="2514"/>
      </w:del>
    </w:p>
    <w:p>
      <w:pPr>
        <w:pStyle w:val="yHeading5"/>
        <w:rPr>
          <w:del w:id="2516" w:author="Master Repository Process" w:date="2023-12-29T15:39:00Z"/>
        </w:rPr>
      </w:pPr>
      <w:bookmarkStart w:id="2517" w:name="_Toc138410593"/>
      <w:del w:id="2518" w:author="Master Repository Process" w:date="2023-12-29T15:39:00Z">
        <w:r>
          <w:rPr>
            <w:rStyle w:val="CharSClsNo"/>
          </w:rPr>
          <w:delText>12</w:delText>
        </w:r>
        <w:r>
          <w:delText>.</w:delText>
        </w:r>
        <w:r>
          <w:tab/>
          <w:delText>Disclosure</w:delText>
        </w:r>
        <w:bookmarkEnd w:id="2517"/>
      </w:del>
    </w:p>
    <w:p>
      <w:pPr>
        <w:pStyle w:val="ySubsection"/>
        <w:rPr>
          <w:del w:id="2519" w:author="Master Repository Process" w:date="2023-12-29T15:39:00Z"/>
        </w:rPr>
      </w:pPr>
      <w:del w:id="2520" w:author="Master Repository Process" w:date="2023-12-29T15:39:00Z">
        <w:r>
          <w:tab/>
          <w:delText>(1)</w:delText>
        </w:r>
        <w:r>
          <w:tab/>
          <w:delText xml:space="preserve">In subclause (2) — </w:delText>
        </w:r>
      </w:del>
    </w:p>
    <w:p>
      <w:pPr>
        <w:pStyle w:val="yDefstart"/>
        <w:rPr>
          <w:del w:id="2521" w:author="Master Repository Process" w:date="2023-12-29T15:39:00Z"/>
        </w:rPr>
      </w:pPr>
      <w:del w:id="2522" w:author="Master Repository Process" w:date="2023-12-29T15:39:00Z">
        <w:r>
          <w:tab/>
        </w:r>
        <w:r>
          <w:rPr>
            <w:rStyle w:val="CharDefText"/>
          </w:rPr>
          <w:delText>notifiable interest</w:delText>
        </w:r>
        <w:r>
          <w:delText xml:space="preserve"> means an interest in the matter that will, under clause 13(1), disqualify the director from voting on the matter at a meeting of the board unless allowed to do so by a resolution under clause 13(3) or a declaration under clause 13(6).</w:delText>
        </w:r>
      </w:del>
    </w:p>
    <w:p>
      <w:pPr>
        <w:pStyle w:val="ySubsection"/>
        <w:spacing w:before="130"/>
        <w:rPr>
          <w:del w:id="2523" w:author="Master Repository Process" w:date="2023-12-29T15:39:00Z"/>
        </w:rPr>
      </w:pPr>
      <w:del w:id="2524" w:author="Master Repository Process" w:date="2023-12-29T15:39:00Z">
        <w:r>
          <w:tab/>
          <w:delText>(2)</w:delText>
        </w:r>
        <w:r>
          <w:tab/>
          <w:delText>A director of a corporation who has a notifiable interest in a matter involving the corporation must, as soon as possible after the relevant facts have come to the director’s knowledge, disclose the nature of the interest at a meeting of the board of the corporation.</w:delText>
        </w:r>
      </w:del>
    </w:p>
    <w:p>
      <w:pPr>
        <w:pStyle w:val="yPenstart"/>
        <w:spacing w:before="60"/>
        <w:rPr>
          <w:del w:id="2525" w:author="Master Repository Process" w:date="2023-12-29T15:39:00Z"/>
        </w:rPr>
      </w:pPr>
      <w:del w:id="2526" w:author="Master Repository Process" w:date="2023-12-29T15:39:00Z">
        <w:r>
          <w:tab/>
          <w:delText>Penalty: $5 000.</w:delText>
        </w:r>
      </w:del>
    </w:p>
    <w:p>
      <w:pPr>
        <w:pStyle w:val="ySubsection"/>
        <w:spacing w:before="140"/>
        <w:rPr>
          <w:del w:id="2527" w:author="Master Repository Process" w:date="2023-12-29T15:39:00Z"/>
        </w:rPr>
      </w:pPr>
      <w:del w:id="2528" w:author="Master Repository Process" w:date="2023-12-29T15:39:00Z">
        <w:r>
          <w:tab/>
          <w:delText>(3)</w:delText>
        </w:r>
        <w:r>
          <w:tab/>
          <w:delText>A disclosure under subclause (2) is to be recorded in the minutes of the meeting.</w:delText>
        </w:r>
      </w:del>
    </w:p>
    <w:p>
      <w:pPr>
        <w:pStyle w:val="yHeading5"/>
        <w:rPr>
          <w:del w:id="2529" w:author="Master Repository Process" w:date="2023-12-29T15:39:00Z"/>
        </w:rPr>
      </w:pPr>
      <w:bookmarkStart w:id="2530" w:name="_Toc138410594"/>
      <w:del w:id="2531" w:author="Master Repository Process" w:date="2023-12-29T15:39:00Z">
        <w:r>
          <w:rPr>
            <w:rStyle w:val="CharSClsNo"/>
          </w:rPr>
          <w:delText>13</w:delText>
        </w:r>
        <w:r>
          <w:delText>.</w:delText>
        </w:r>
        <w:r>
          <w:tab/>
          <w:delText>Voting by interested directors</w:delText>
        </w:r>
        <w:bookmarkEnd w:id="2530"/>
      </w:del>
    </w:p>
    <w:p>
      <w:pPr>
        <w:pStyle w:val="ySubsection"/>
        <w:spacing w:before="130"/>
        <w:rPr>
          <w:del w:id="2532" w:author="Master Repository Process" w:date="2023-12-29T15:39:00Z"/>
          <w:snapToGrid w:val="0"/>
        </w:rPr>
      </w:pPr>
      <w:del w:id="2533" w:author="Master Repository Process" w:date="2023-12-29T15:39:00Z">
        <w:r>
          <w:rPr>
            <w:snapToGrid w:val="0"/>
          </w:rPr>
          <w:tab/>
          <w:delText>(1)</w:delText>
        </w:r>
        <w:r>
          <w:rPr>
            <w:snapToGrid w:val="0"/>
          </w:rPr>
          <w:tab/>
          <w:delText>A director of a corporation who has a material personal interest in a matter that is being considered by the board of the corporation — </w:delText>
        </w:r>
      </w:del>
    </w:p>
    <w:p>
      <w:pPr>
        <w:pStyle w:val="yIndenta"/>
        <w:spacing w:before="60"/>
        <w:rPr>
          <w:del w:id="2534" w:author="Master Repository Process" w:date="2023-12-29T15:39:00Z"/>
          <w:snapToGrid w:val="0"/>
        </w:rPr>
      </w:pPr>
      <w:del w:id="2535" w:author="Master Repository Process" w:date="2023-12-29T15:39:00Z">
        <w:r>
          <w:rPr>
            <w:snapToGrid w:val="0"/>
          </w:rPr>
          <w:tab/>
          <w:delText>(a)</w:delText>
        </w:r>
        <w:r>
          <w:rPr>
            <w:snapToGrid w:val="0"/>
          </w:rPr>
          <w:tab/>
          <w:delText>must not vote whether at a meeting or otherwise — </w:delText>
        </w:r>
      </w:del>
    </w:p>
    <w:p>
      <w:pPr>
        <w:pStyle w:val="yIndenti0"/>
        <w:spacing w:before="60"/>
        <w:rPr>
          <w:del w:id="2536" w:author="Master Repository Process" w:date="2023-12-29T15:39:00Z"/>
          <w:snapToGrid w:val="0"/>
        </w:rPr>
      </w:pPr>
      <w:del w:id="2537" w:author="Master Repository Process" w:date="2023-12-29T15:39:00Z">
        <w:r>
          <w:rPr>
            <w:snapToGrid w:val="0"/>
          </w:rPr>
          <w:tab/>
          <w:delText>(i)</w:delText>
        </w:r>
        <w:r>
          <w:rPr>
            <w:snapToGrid w:val="0"/>
          </w:rPr>
          <w:tab/>
          <w:delText>on the matter; or</w:delText>
        </w:r>
      </w:del>
    </w:p>
    <w:p>
      <w:pPr>
        <w:pStyle w:val="yIndenti0"/>
        <w:spacing w:before="60"/>
        <w:rPr>
          <w:del w:id="2538" w:author="Master Repository Process" w:date="2023-12-29T15:39:00Z"/>
          <w:snapToGrid w:val="0"/>
        </w:rPr>
      </w:pPr>
      <w:del w:id="2539" w:author="Master Repository Process" w:date="2023-12-29T15:39:00Z">
        <w:r>
          <w:rPr>
            <w:snapToGrid w:val="0"/>
          </w:rPr>
          <w:tab/>
          <w:delText>(ii)</w:delText>
        </w:r>
        <w:r>
          <w:rPr>
            <w:snapToGrid w:val="0"/>
          </w:rPr>
          <w:tab/>
          <w:delText>in relation to a proposed resolution under subclause </w:delText>
        </w:r>
        <w:r>
          <w:delText>(3)</w:delText>
        </w:r>
        <w:r>
          <w:rPr>
            <w:snapToGrid w:val="0"/>
          </w:rPr>
          <w:delText xml:space="preserve"> in relation to the matter, whether in relation to that or a different director; </w:delText>
        </w:r>
      </w:del>
    </w:p>
    <w:p>
      <w:pPr>
        <w:pStyle w:val="yIndenta"/>
        <w:keepNext/>
        <w:spacing w:before="60"/>
        <w:rPr>
          <w:del w:id="2540" w:author="Master Repository Process" w:date="2023-12-29T15:39:00Z"/>
          <w:snapToGrid w:val="0"/>
        </w:rPr>
      </w:pPr>
      <w:del w:id="2541" w:author="Master Repository Process" w:date="2023-12-29T15:39:00Z">
        <w:r>
          <w:rPr>
            <w:snapToGrid w:val="0"/>
          </w:rPr>
          <w:tab/>
        </w:r>
        <w:r>
          <w:rPr>
            <w:snapToGrid w:val="0"/>
          </w:rPr>
          <w:tab/>
          <w:delText>and</w:delText>
        </w:r>
      </w:del>
    </w:p>
    <w:p>
      <w:pPr>
        <w:pStyle w:val="yIndenta"/>
        <w:spacing w:before="60"/>
        <w:rPr>
          <w:del w:id="2542" w:author="Master Repository Process" w:date="2023-12-29T15:39:00Z"/>
          <w:snapToGrid w:val="0"/>
        </w:rPr>
      </w:pPr>
      <w:del w:id="2543" w:author="Master Repository Process" w:date="2023-12-29T15:39:00Z">
        <w:r>
          <w:rPr>
            <w:snapToGrid w:val="0"/>
          </w:rPr>
          <w:tab/>
          <w:delText>(b)</w:delText>
        </w:r>
        <w:r>
          <w:rPr>
            <w:snapToGrid w:val="0"/>
          </w:rPr>
          <w:tab/>
          <w:delText>must not be present while — </w:delText>
        </w:r>
      </w:del>
    </w:p>
    <w:p>
      <w:pPr>
        <w:pStyle w:val="yIndenti0"/>
        <w:spacing w:before="60"/>
        <w:rPr>
          <w:del w:id="2544" w:author="Master Repository Process" w:date="2023-12-29T15:39:00Z"/>
          <w:snapToGrid w:val="0"/>
        </w:rPr>
      </w:pPr>
      <w:del w:id="2545" w:author="Master Repository Process" w:date="2023-12-29T15:39:00Z">
        <w:r>
          <w:rPr>
            <w:snapToGrid w:val="0"/>
          </w:rPr>
          <w:tab/>
          <w:delText>(i)</w:delText>
        </w:r>
        <w:r>
          <w:rPr>
            <w:snapToGrid w:val="0"/>
          </w:rPr>
          <w:tab/>
          <w:delText>the matter; or</w:delText>
        </w:r>
      </w:del>
    </w:p>
    <w:p>
      <w:pPr>
        <w:pStyle w:val="yIndenti0"/>
        <w:spacing w:before="60"/>
        <w:rPr>
          <w:del w:id="2546" w:author="Master Repository Process" w:date="2023-12-29T15:39:00Z"/>
          <w:snapToGrid w:val="0"/>
        </w:rPr>
      </w:pPr>
      <w:del w:id="2547" w:author="Master Repository Process" w:date="2023-12-29T15:39:00Z">
        <w:r>
          <w:rPr>
            <w:snapToGrid w:val="0"/>
          </w:rPr>
          <w:tab/>
          <w:delText>(ii)</w:delText>
        </w:r>
        <w:r>
          <w:rPr>
            <w:snapToGrid w:val="0"/>
          </w:rPr>
          <w:tab/>
          <w:delText>a proposed resolution of the kind referred to in paragraph </w:delText>
        </w:r>
        <w:r>
          <w:delText>(a)(ii)</w:delText>
        </w:r>
        <w:r>
          <w:rPr>
            <w:snapToGrid w:val="0"/>
          </w:rPr>
          <w:delText>,</w:delText>
        </w:r>
      </w:del>
    </w:p>
    <w:p>
      <w:pPr>
        <w:pStyle w:val="yIndenta"/>
        <w:spacing w:before="60"/>
        <w:rPr>
          <w:del w:id="2548" w:author="Master Repository Process" w:date="2023-12-29T15:39:00Z"/>
          <w:snapToGrid w:val="0"/>
        </w:rPr>
      </w:pPr>
      <w:del w:id="2549" w:author="Master Repository Process" w:date="2023-12-29T15:39:00Z">
        <w:r>
          <w:rPr>
            <w:snapToGrid w:val="0"/>
          </w:rPr>
          <w:tab/>
        </w:r>
        <w:r>
          <w:rPr>
            <w:snapToGrid w:val="0"/>
          </w:rPr>
          <w:tab/>
          <w:delText>is being considered at a meeting.</w:delText>
        </w:r>
      </w:del>
    </w:p>
    <w:p>
      <w:pPr>
        <w:pStyle w:val="ySubsection"/>
        <w:spacing w:before="130"/>
        <w:rPr>
          <w:del w:id="2550" w:author="Master Repository Process" w:date="2023-12-29T15:39:00Z"/>
          <w:snapToGrid w:val="0"/>
        </w:rPr>
      </w:pPr>
      <w:del w:id="2551" w:author="Master Repository Process" w:date="2023-12-29T15:39:00Z">
        <w:r>
          <w:rPr>
            <w:snapToGrid w:val="0"/>
          </w:rPr>
          <w:tab/>
          <w:delText>(2)</w:delText>
        </w:r>
        <w:r>
          <w:rPr>
            <w:snapToGrid w:val="0"/>
          </w:rPr>
          <w:tab/>
          <w:delText>For the purpose of subclause </w:delText>
        </w:r>
        <w:r>
          <w:delText>(1)</w:delText>
        </w:r>
        <w:r>
          <w:rPr>
            <w:snapToGrid w:val="0"/>
          </w:rPr>
          <w:delTex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delText>
        </w:r>
      </w:del>
    </w:p>
    <w:p>
      <w:pPr>
        <w:pStyle w:val="ySubsection"/>
        <w:spacing w:before="130"/>
        <w:rPr>
          <w:del w:id="2552" w:author="Master Repository Process" w:date="2023-12-29T15:39:00Z"/>
          <w:snapToGrid w:val="0"/>
        </w:rPr>
      </w:pPr>
      <w:del w:id="2553" w:author="Master Repository Process" w:date="2023-12-29T15:39:00Z">
        <w:r>
          <w:rPr>
            <w:snapToGrid w:val="0"/>
          </w:rPr>
          <w:tab/>
          <w:delText>(3)</w:delText>
        </w:r>
        <w:r>
          <w:rPr>
            <w:snapToGrid w:val="0"/>
          </w:rPr>
          <w:tab/>
          <w:delText>Subclause (1) does not apply if the board has at any time passed a resolution that — </w:delText>
        </w:r>
      </w:del>
    </w:p>
    <w:p>
      <w:pPr>
        <w:pStyle w:val="yIndenta"/>
        <w:spacing w:before="60"/>
        <w:rPr>
          <w:del w:id="2554" w:author="Master Repository Process" w:date="2023-12-29T15:39:00Z"/>
          <w:snapToGrid w:val="0"/>
        </w:rPr>
      </w:pPr>
      <w:del w:id="2555" w:author="Master Repository Process" w:date="2023-12-29T15:39:00Z">
        <w:r>
          <w:rPr>
            <w:snapToGrid w:val="0"/>
          </w:rPr>
          <w:tab/>
          <w:delText>(a)</w:delText>
        </w:r>
        <w:r>
          <w:rPr>
            <w:snapToGrid w:val="0"/>
          </w:rPr>
          <w:tab/>
          <w:delText>specifies the director, the interest and the matter; and</w:delText>
        </w:r>
      </w:del>
    </w:p>
    <w:p>
      <w:pPr>
        <w:pStyle w:val="yIndenta"/>
        <w:spacing w:before="60"/>
        <w:rPr>
          <w:del w:id="2556" w:author="Master Repository Process" w:date="2023-12-29T15:39:00Z"/>
          <w:snapToGrid w:val="0"/>
        </w:rPr>
      </w:pPr>
      <w:del w:id="2557" w:author="Master Repository Process" w:date="2023-12-29T15:39:00Z">
        <w:r>
          <w:rPr>
            <w:snapToGrid w:val="0"/>
          </w:rPr>
          <w:tab/>
          <w:delText>(b)</w:delText>
        </w:r>
        <w:r>
          <w:rPr>
            <w:snapToGrid w:val="0"/>
          </w:rPr>
          <w:tab/>
          <w:delText>states that the directors voting for the resolution are satisfied that the interest should not disqualify the director from considering or voting on the matter.</w:delText>
        </w:r>
      </w:del>
    </w:p>
    <w:p>
      <w:pPr>
        <w:pStyle w:val="ySubsection"/>
        <w:rPr>
          <w:del w:id="2558" w:author="Master Repository Process" w:date="2023-12-29T15:39:00Z"/>
          <w:snapToGrid w:val="0"/>
        </w:rPr>
      </w:pPr>
      <w:del w:id="2559" w:author="Master Repository Process" w:date="2023-12-29T15:39:00Z">
        <w:r>
          <w:rPr>
            <w:snapToGrid w:val="0"/>
          </w:rPr>
          <w:tab/>
          <w:delText>(4)</w:delText>
        </w:r>
        <w:r>
          <w:rPr>
            <w:snapToGrid w:val="0"/>
          </w:rPr>
          <w:tab/>
          <w:delTex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delText>
        </w:r>
      </w:del>
    </w:p>
    <w:p>
      <w:pPr>
        <w:pStyle w:val="ySubsection"/>
        <w:rPr>
          <w:del w:id="2560" w:author="Master Repository Process" w:date="2023-12-29T15:39:00Z"/>
          <w:snapToGrid w:val="0"/>
        </w:rPr>
      </w:pPr>
      <w:del w:id="2561" w:author="Master Repository Process" w:date="2023-12-29T15:39:00Z">
        <w:r>
          <w:rPr>
            <w:snapToGrid w:val="0"/>
          </w:rPr>
          <w:tab/>
          <w:delText>(5)</w:delText>
        </w:r>
        <w:r>
          <w:rPr>
            <w:snapToGrid w:val="0"/>
          </w:rPr>
          <w:tab/>
          <w:delText>The Minister may deal with a matter in so far as a board cannot deal with it because of subclause </w:delText>
        </w:r>
        <w:r>
          <w:delText>(4)</w:delText>
        </w:r>
        <w:r>
          <w:rPr>
            <w:snapToGrid w:val="0"/>
          </w:rPr>
          <w:delText>.</w:delText>
        </w:r>
      </w:del>
    </w:p>
    <w:p>
      <w:pPr>
        <w:pStyle w:val="ySubsection"/>
        <w:rPr>
          <w:del w:id="2562" w:author="Master Repository Process" w:date="2023-12-29T15:39:00Z"/>
          <w:snapToGrid w:val="0"/>
        </w:rPr>
      </w:pPr>
      <w:del w:id="2563" w:author="Master Repository Process" w:date="2023-12-29T15:39:00Z">
        <w:r>
          <w:rPr>
            <w:snapToGrid w:val="0"/>
          </w:rPr>
          <w:tab/>
          <w:delText>(6)</w:delText>
        </w:r>
        <w:r>
          <w:rPr>
            <w:snapToGrid w:val="0"/>
          </w:rPr>
          <w:tab/>
          <w:delText>The Minister may by writing declare that subclauses </w:delText>
        </w:r>
        <w:r>
          <w:delText>(1)</w:delText>
        </w:r>
        <w:r>
          <w:rPr>
            <w:snapToGrid w:val="0"/>
          </w:rPr>
          <w:delText xml:space="preserve"> and </w:delText>
        </w:r>
        <w:r>
          <w:delText>(4)</w:delText>
        </w:r>
        <w:r>
          <w:rPr>
            <w:snapToGrid w:val="0"/>
          </w:rPr>
          <w:delText xml:space="preserve"> do not apply in relation to a specified matter either generally or in voting on particular resolutions.</w:delText>
        </w:r>
      </w:del>
    </w:p>
    <w:p>
      <w:pPr>
        <w:pStyle w:val="ySubsection"/>
        <w:rPr>
          <w:del w:id="2564" w:author="Master Repository Process" w:date="2023-12-29T15:39:00Z"/>
          <w:snapToGrid w:val="0"/>
        </w:rPr>
      </w:pPr>
      <w:del w:id="2565" w:author="Master Repository Process" w:date="2023-12-29T15:39:00Z">
        <w:r>
          <w:rPr>
            <w:snapToGrid w:val="0"/>
          </w:rPr>
          <w:tab/>
          <w:delText>(7)</w:delText>
        </w:r>
        <w:r>
          <w:rPr>
            <w:snapToGrid w:val="0"/>
          </w:rPr>
          <w:tab/>
          <w:delText>The Minister must, within 14 days after a declaration under subclause (6) is made, cause a copy of the declaration to be laid before each House of Parliament or dealt with in accordance with section 134.</w:delText>
        </w:r>
      </w:del>
    </w:p>
    <w:p>
      <w:pPr>
        <w:pStyle w:val="yHeading3"/>
        <w:rPr>
          <w:del w:id="2566" w:author="Master Repository Process" w:date="2023-12-29T15:39:00Z"/>
        </w:rPr>
      </w:pPr>
      <w:bookmarkStart w:id="2567" w:name="_Toc138404515"/>
      <w:bookmarkStart w:id="2568" w:name="_Toc138404883"/>
      <w:bookmarkStart w:id="2569" w:name="_Toc138405251"/>
      <w:bookmarkStart w:id="2570" w:name="_Toc138410595"/>
      <w:del w:id="2571" w:author="Master Repository Process" w:date="2023-12-29T15:39:00Z">
        <w:r>
          <w:rPr>
            <w:rStyle w:val="CharSDivNo"/>
          </w:rPr>
          <w:delText>Division 6</w:delText>
        </w:r>
        <w:r>
          <w:delText> — </w:delText>
        </w:r>
        <w:r>
          <w:rPr>
            <w:rStyle w:val="CharSDivText"/>
          </w:rPr>
          <w:delText>Other prohibited conduct</w:delText>
        </w:r>
        <w:bookmarkEnd w:id="2567"/>
        <w:bookmarkEnd w:id="2568"/>
        <w:bookmarkEnd w:id="2569"/>
        <w:bookmarkEnd w:id="2570"/>
      </w:del>
    </w:p>
    <w:p>
      <w:pPr>
        <w:pStyle w:val="yHeading5"/>
        <w:rPr>
          <w:del w:id="2572" w:author="Master Repository Process" w:date="2023-12-29T15:39:00Z"/>
        </w:rPr>
      </w:pPr>
      <w:bookmarkStart w:id="2573" w:name="_Toc138410596"/>
      <w:del w:id="2574" w:author="Master Repository Process" w:date="2023-12-29T15:39:00Z">
        <w:r>
          <w:rPr>
            <w:rStyle w:val="CharSClsNo"/>
          </w:rPr>
          <w:delText>14</w:delText>
        </w:r>
        <w:r>
          <w:delText>.</w:delText>
        </w:r>
        <w:r>
          <w:tab/>
          <w:delText>Prohibition on loans to directors and related persons</w:delText>
        </w:r>
        <w:bookmarkEnd w:id="2573"/>
      </w:del>
    </w:p>
    <w:p>
      <w:pPr>
        <w:pStyle w:val="ySubsection"/>
        <w:rPr>
          <w:del w:id="2575" w:author="Master Repository Process" w:date="2023-12-29T15:39:00Z"/>
          <w:snapToGrid w:val="0"/>
        </w:rPr>
      </w:pPr>
      <w:del w:id="2576" w:author="Master Repository Process" w:date="2023-12-29T15:39:00Z">
        <w:r>
          <w:rPr>
            <w:snapToGrid w:val="0"/>
          </w:rPr>
          <w:tab/>
          <w:delText>(1)</w:delText>
        </w:r>
        <w:r>
          <w:rPr>
            <w:snapToGrid w:val="0"/>
          </w:rPr>
          <w:tab/>
          <w:delText>In subclause (2)(e) — </w:delText>
        </w:r>
      </w:del>
    </w:p>
    <w:p>
      <w:pPr>
        <w:pStyle w:val="yDefstart"/>
        <w:rPr>
          <w:del w:id="2577" w:author="Master Repository Process" w:date="2023-12-29T15:39:00Z"/>
        </w:rPr>
      </w:pPr>
      <w:del w:id="2578" w:author="Master Repository Process" w:date="2023-12-29T15:39:00Z">
        <w:r>
          <w:rPr>
            <w:b/>
          </w:rPr>
          <w:tab/>
        </w:r>
        <w:r>
          <w:rPr>
            <w:rStyle w:val="CharDefText"/>
          </w:rPr>
          <w:delText>relative</w:delText>
        </w:r>
        <w:r>
          <w:delText xml:space="preserve"> means — </w:delText>
        </w:r>
      </w:del>
    </w:p>
    <w:p>
      <w:pPr>
        <w:pStyle w:val="yDefpara"/>
        <w:rPr>
          <w:del w:id="2579" w:author="Master Repository Process" w:date="2023-12-29T15:39:00Z"/>
        </w:rPr>
      </w:pPr>
      <w:del w:id="2580" w:author="Master Repository Process" w:date="2023-12-29T15:39:00Z">
        <w:r>
          <w:tab/>
          <w:delText>(a)</w:delText>
        </w:r>
        <w:r>
          <w:tab/>
          <w:delText>a parent or remoter lineal ancestor; or</w:delText>
        </w:r>
      </w:del>
    </w:p>
    <w:p>
      <w:pPr>
        <w:pStyle w:val="yDefpara"/>
        <w:rPr>
          <w:del w:id="2581" w:author="Master Repository Process" w:date="2023-12-29T15:39:00Z"/>
        </w:rPr>
      </w:pPr>
      <w:del w:id="2582" w:author="Master Repository Process" w:date="2023-12-29T15:39:00Z">
        <w:r>
          <w:tab/>
          <w:delText>(b)</w:delText>
        </w:r>
        <w:r>
          <w:tab/>
          <w:delText>son, daughter or remoter issue; or</w:delText>
        </w:r>
      </w:del>
    </w:p>
    <w:p>
      <w:pPr>
        <w:pStyle w:val="yDefpara"/>
        <w:rPr>
          <w:del w:id="2583" w:author="Master Repository Process" w:date="2023-12-29T15:39:00Z"/>
        </w:rPr>
      </w:pPr>
      <w:del w:id="2584" w:author="Master Repository Process" w:date="2023-12-29T15:39:00Z">
        <w:r>
          <w:tab/>
          <w:delText>(c)</w:delText>
        </w:r>
        <w:r>
          <w:tab/>
          <w:delText>a brother or sister.</w:delText>
        </w:r>
      </w:del>
    </w:p>
    <w:p>
      <w:pPr>
        <w:pStyle w:val="ySubsection"/>
        <w:rPr>
          <w:del w:id="2585" w:author="Master Repository Process" w:date="2023-12-29T15:39:00Z"/>
          <w:snapToGrid w:val="0"/>
        </w:rPr>
      </w:pPr>
      <w:del w:id="2586" w:author="Master Repository Process" w:date="2023-12-29T15:39:00Z">
        <w:r>
          <w:rPr>
            <w:snapToGrid w:val="0"/>
          </w:rPr>
          <w:tab/>
          <w:delText>(2)</w:delText>
        </w:r>
        <w:r>
          <w:rPr>
            <w:snapToGrid w:val="0"/>
          </w:rPr>
          <w:tab/>
          <w:delText>A corporation must not, whether directly or indirectly — </w:delText>
        </w:r>
      </w:del>
    </w:p>
    <w:p>
      <w:pPr>
        <w:pStyle w:val="yIndenta"/>
        <w:rPr>
          <w:del w:id="2587" w:author="Master Repository Process" w:date="2023-12-29T15:39:00Z"/>
          <w:snapToGrid w:val="0"/>
        </w:rPr>
      </w:pPr>
      <w:del w:id="2588" w:author="Master Repository Process" w:date="2023-12-29T15:39:00Z">
        <w:r>
          <w:rPr>
            <w:snapToGrid w:val="0"/>
          </w:rPr>
          <w:tab/>
          <w:delText>(a)</w:delText>
        </w:r>
        <w:r>
          <w:rPr>
            <w:snapToGrid w:val="0"/>
          </w:rPr>
          <w:tab/>
          <w:delText>make a loan; or</w:delText>
        </w:r>
      </w:del>
    </w:p>
    <w:p>
      <w:pPr>
        <w:pStyle w:val="yIndenta"/>
        <w:rPr>
          <w:del w:id="2589" w:author="Master Repository Process" w:date="2023-12-29T15:39:00Z"/>
          <w:snapToGrid w:val="0"/>
        </w:rPr>
      </w:pPr>
      <w:del w:id="2590" w:author="Master Repository Process" w:date="2023-12-29T15:39:00Z">
        <w:r>
          <w:rPr>
            <w:snapToGrid w:val="0"/>
          </w:rPr>
          <w:tab/>
          <w:delText>(b)</w:delText>
        </w:r>
        <w:r>
          <w:rPr>
            <w:snapToGrid w:val="0"/>
          </w:rPr>
          <w:tab/>
          <w:delText>give a guarantee or provide security in connection with a loan made,</w:delText>
        </w:r>
      </w:del>
    </w:p>
    <w:p>
      <w:pPr>
        <w:pStyle w:val="ySubsection"/>
        <w:rPr>
          <w:del w:id="2591" w:author="Master Repository Process" w:date="2023-12-29T15:39:00Z"/>
        </w:rPr>
      </w:pPr>
      <w:del w:id="2592" w:author="Master Repository Process" w:date="2023-12-29T15:39:00Z">
        <w:r>
          <w:tab/>
        </w:r>
        <w:r>
          <w:tab/>
          <w:delText xml:space="preserve">to — </w:delText>
        </w:r>
      </w:del>
    </w:p>
    <w:p>
      <w:pPr>
        <w:pStyle w:val="yIndenta"/>
        <w:rPr>
          <w:del w:id="2593" w:author="Master Repository Process" w:date="2023-12-29T15:39:00Z"/>
          <w:snapToGrid w:val="0"/>
        </w:rPr>
      </w:pPr>
      <w:del w:id="2594" w:author="Master Repository Process" w:date="2023-12-29T15:39:00Z">
        <w:r>
          <w:rPr>
            <w:snapToGrid w:val="0"/>
          </w:rPr>
          <w:tab/>
          <w:delText>(c)</w:delText>
        </w:r>
        <w:r>
          <w:rPr>
            <w:snapToGrid w:val="0"/>
          </w:rPr>
          <w:tab/>
          <w:delText>a director; or</w:delText>
        </w:r>
      </w:del>
    </w:p>
    <w:p>
      <w:pPr>
        <w:pStyle w:val="yIndenta"/>
        <w:rPr>
          <w:del w:id="2595" w:author="Master Repository Process" w:date="2023-12-29T15:39:00Z"/>
          <w:snapToGrid w:val="0"/>
        </w:rPr>
      </w:pPr>
      <w:del w:id="2596" w:author="Master Repository Process" w:date="2023-12-29T15:39:00Z">
        <w:r>
          <w:rPr>
            <w:snapToGrid w:val="0"/>
          </w:rPr>
          <w:tab/>
          <w:delText>(d)</w:delText>
        </w:r>
        <w:r>
          <w:rPr>
            <w:snapToGrid w:val="0"/>
          </w:rPr>
          <w:tab/>
          <w:delText>a spouse</w:delText>
        </w:r>
        <w:r>
          <w:delText xml:space="preserve"> or de facto partner</w:delText>
        </w:r>
        <w:r>
          <w:rPr>
            <w:snapToGrid w:val="0"/>
          </w:rPr>
          <w:delText xml:space="preserve"> of a director; or </w:delText>
        </w:r>
      </w:del>
    </w:p>
    <w:p>
      <w:pPr>
        <w:pStyle w:val="yIndenta"/>
        <w:rPr>
          <w:del w:id="2597" w:author="Master Repository Process" w:date="2023-12-29T15:39:00Z"/>
        </w:rPr>
      </w:pPr>
      <w:del w:id="2598" w:author="Master Repository Process" w:date="2023-12-29T15:39:00Z">
        <w:r>
          <w:rPr>
            <w:snapToGrid w:val="0"/>
          </w:rPr>
          <w:tab/>
          <w:delText>(e)</w:delText>
        </w:r>
        <w:r>
          <w:rPr>
            <w:snapToGrid w:val="0"/>
          </w:rPr>
          <w:tab/>
          <w:delText>a relative of a director or of a spouse</w:delText>
        </w:r>
        <w:r>
          <w:delText xml:space="preserve"> or de facto partner of a director.</w:delText>
        </w:r>
      </w:del>
    </w:p>
    <w:p>
      <w:pPr>
        <w:pStyle w:val="ySubsection"/>
        <w:rPr>
          <w:del w:id="2599" w:author="Master Repository Process" w:date="2023-12-29T15:39:00Z"/>
          <w:snapToGrid w:val="0"/>
        </w:rPr>
      </w:pPr>
      <w:del w:id="2600" w:author="Master Repository Process" w:date="2023-12-29T15:39:00Z">
        <w:r>
          <w:rPr>
            <w:snapToGrid w:val="0"/>
          </w:rPr>
          <w:tab/>
          <w:delText>(3)</w:delText>
        </w:r>
        <w:r>
          <w:rPr>
            <w:snapToGrid w:val="0"/>
          </w:rPr>
          <w:tab/>
          <w:delText xml:space="preserve">A director of a corporation who is knowingly concerned in a contravention of subclause (2) by the corporation (whether or not in relation to the director) — </w:delText>
        </w:r>
      </w:del>
    </w:p>
    <w:p>
      <w:pPr>
        <w:pStyle w:val="yIndenta"/>
        <w:rPr>
          <w:del w:id="2601" w:author="Master Repository Process" w:date="2023-12-29T15:39:00Z"/>
          <w:snapToGrid w:val="0"/>
        </w:rPr>
      </w:pPr>
      <w:del w:id="2602" w:author="Master Repository Process" w:date="2023-12-29T15:39:00Z">
        <w:r>
          <w:tab/>
          <w:delText>(a)</w:delText>
        </w:r>
        <w:r>
          <w:tab/>
        </w:r>
        <w:r>
          <w:rPr>
            <w:snapToGrid w:val="0"/>
          </w:rPr>
          <w:delText xml:space="preserve">with intent to deceive or defraud — </w:delText>
        </w:r>
      </w:del>
    </w:p>
    <w:p>
      <w:pPr>
        <w:pStyle w:val="yIndenti0"/>
        <w:rPr>
          <w:del w:id="2603" w:author="Master Repository Process" w:date="2023-12-29T15:39:00Z"/>
          <w:snapToGrid w:val="0"/>
        </w:rPr>
      </w:pPr>
      <w:del w:id="2604" w:author="Master Repository Process" w:date="2023-12-29T15:39:00Z">
        <w:r>
          <w:rPr>
            <w:snapToGrid w:val="0"/>
          </w:rPr>
          <w:tab/>
          <w:delText>(i)</w:delText>
        </w:r>
        <w:r>
          <w:rPr>
            <w:snapToGrid w:val="0"/>
          </w:rPr>
          <w:tab/>
          <w:delText>the corporation concerned; or</w:delText>
        </w:r>
      </w:del>
    </w:p>
    <w:p>
      <w:pPr>
        <w:pStyle w:val="yIndenti0"/>
        <w:rPr>
          <w:del w:id="2605" w:author="Master Repository Process" w:date="2023-12-29T15:39:00Z"/>
          <w:snapToGrid w:val="0"/>
        </w:rPr>
      </w:pPr>
      <w:del w:id="2606" w:author="Master Repository Process" w:date="2023-12-29T15:39:00Z">
        <w:r>
          <w:tab/>
          <w:delText>(ii)</w:delText>
        </w:r>
        <w:r>
          <w:tab/>
        </w:r>
        <w:r>
          <w:rPr>
            <w:snapToGrid w:val="0"/>
          </w:rPr>
          <w:delText>creditors of the corporation concerned or of any other person;</w:delText>
        </w:r>
      </w:del>
    </w:p>
    <w:p>
      <w:pPr>
        <w:pStyle w:val="Indenta"/>
        <w:rPr>
          <w:del w:id="2607" w:author="Master Repository Process" w:date="2023-12-29T15:39:00Z"/>
          <w:snapToGrid w:val="0"/>
        </w:rPr>
      </w:pPr>
      <w:del w:id="2608" w:author="Master Repository Process" w:date="2023-12-29T15:39:00Z">
        <w:r>
          <w:rPr>
            <w:snapToGrid w:val="0"/>
          </w:rPr>
          <w:tab/>
        </w:r>
        <w:r>
          <w:rPr>
            <w:snapToGrid w:val="0"/>
          </w:rPr>
          <w:tab/>
          <w:delText>or</w:delText>
        </w:r>
      </w:del>
    </w:p>
    <w:p>
      <w:pPr>
        <w:pStyle w:val="yIndenta"/>
        <w:rPr>
          <w:del w:id="2609" w:author="Master Repository Process" w:date="2023-12-29T15:39:00Z"/>
          <w:snapToGrid w:val="0"/>
        </w:rPr>
      </w:pPr>
      <w:del w:id="2610" w:author="Master Repository Process" w:date="2023-12-29T15:39:00Z">
        <w:r>
          <w:tab/>
          <w:delText>(b)</w:delText>
        </w:r>
        <w:r>
          <w:tab/>
        </w:r>
        <w:r>
          <w:rPr>
            <w:snapToGrid w:val="0"/>
          </w:rPr>
          <w:delText>for any other fraudulent purpose,</w:delText>
        </w:r>
      </w:del>
    </w:p>
    <w:p>
      <w:pPr>
        <w:pStyle w:val="ySubsection"/>
        <w:rPr>
          <w:del w:id="2611" w:author="Master Repository Process" w:date="2023-12-29T15:39:00Z"/>
          <w:snapToGrid w:val="0"/>
        </w:rPr>
      </w:pPr>
      <w:del w:id="2612" w:author="Master Repository Process" w:date="2023-12-29T15:39:00Z">
        <w:r>
          <w:tab/>
        </w:r>
        <w:r>
          <w:tab/>
        </w:r>
        <w:r>
          <w:rPr>
            <w:snapToGrid w:val="0"/>
          </w:rPr>
          <w:delText>commits a crime and is liable to a fine of $20 000 or imprisonment for 5 years, or both.</w:delText>
        </w:r>
      </w:del>
    </w:p>
    <w:p>
      <w:pPr>
        <w:pStyle w:val="yPenstart"/>
        <w:rPr>
          <w:del w:id="2613" w:author="Master Repository Process" w:date="2023-12-29T15:39:00Z"/>
          <w:snapToGrid w:val="0"/>
        </w:rPr>
      </w:pPr>
      <w:del w:id="2614" w:author="Master Repository Process" w:date="2023-12-29T15:39:00Z">
        <w:r>
          <w:tab/>
          <w:delText xml:space="preserve">Summary conviction penalty: </w:delText>
        </w:r>
        <w:r>
          <w:rPr>
            <w:snapToGrid w:val="0"/>
          </w:rPr>
          <w:delText>A fine of $12 000 or imprisonment for 3 years, or both.</w:delText>
        </w:r>
      </w:del>
    </w:p>
    <w:p>
      <w:pPr>
        <w:pStyle w:val="ySubsection"/>
        <w:rPr>
          <w:del w:id="2615" w:author="Master Repository Process" w:date="2023-12-29T15:39:00Z"/>
          <w:snapToGrid w:val="0"/>
        </w:rPr>
      </w:pPr>
      <w:del w:id="2616" w:author="Master Repository Process" w:date="2023-12-29T15:39:00Z">
        <w:r>
          <w:tab/>
          <w:delText>(4)</w:delText>
        </w:r>
        <w:r>
          <w:tab/>
        </w:r>
        <w:r>
          <w:rPr>
            <w:snapToGrid w:val="0"/>
          </w:rPr>
          <w:delText>If subclause (3)(a) or (b) does not apply the director commits an offence and is liable to a fine of $5 000.</w:delText>
        </w:r>
      </w:del>
    </w:p>
    <w:p>
      <w:pPr>
        <w:pStyle w:val="yHeading5"/>
        <w:rPr>
          <w:del w:id="2617" w:author="Master Repository Process" w:date="2023-12-29T15:39:00Z"/>
        </w:rPr>
      </w:pPr>
      <w:bookmarkStart w:id="2618" w:name="_Toc138410597"/>
      <w:del w:id="2619" w:author="Master Repository Process" w:date="2023-12-29T15:39:00Z">
        <w:r>
          <w:rPr>
            <w:rStyle w:val="CharSClsNo"/>
          </w:rPr>
          <w:delText>15</w:delText>
        </w:r>
        <w:r>
          <w:delText>.</w:delText>
        </w:r>
        <w:r>
          <w:tab/>
          <w:delText>Directors and auditors not to be indemnified for certain matters</w:delText>
        </w:r>
        <w:bookmarkEnd w:id="2618"/>
      </w:del>
    </w:p>
    <w:p>
      <w:pPr>
        <w:pStyle w:val="ySubsection"/>
        <w:rPr>
          <w:del w:id="2620" w:author="Master Repository Process" w:date="2023-12-29T15:39:00Z"/>
          <w:snapToGrid w:val="0"/>
        </w:rPr>
      </w:pPr>
      <w:del w:id="2621" w:author="Master Repository Process" w:date="2023-12-29T15:39:00Z">
        <w:r>
          <w:rPr>
            <w:snapToGrid w:val="0"/>
          </w:rPr>
          <w:tab/>
          <w:delText>(1)</w:delText>
        </w:r>
        <w:r>
          <w:rPr>
            <w:snapToGrid w:val="0"/>
          </w:rPr>
          <w:tab/>
          <w:delText>A corporation or a subsidiary must not — </w:delText>
        </w:r>
      </w:del>
    </w:p>
    <w:p>
      <w:pPr>
        <w:pStyle w:val="yIndenta"/>
        <w:rPr>
          <w:del w:id="2622" w:author="Master Repository Process" w:date="2023-12-29T15:39:00Z"/>
          <w:snapToGrid w:val="0"/>
        </w:rPr>
      </w:pPr>
      <w:del w:id="2623" w:author="Master Repository Process" w:date="2023-12-29T15:39:00Z">
        <w:r>
          <w:rPr>
            <w:snapToGrid w:val="0"/>
          </w:rPr>
          <w:tab/>
          <w:delText>(a)</w:delText>
        </w:r>
        <w:r>
          <w:rPr>
            <w:snapToGrid w:val="0"/>
          </w:rPr>
          <w:tab/>
          <w:delText>indemnify a person who is or has been a director or auditor of the corporation against a liability incurred by the person as a director or auditor; or</w:delText>
        </w:r>
      </w:del>
    </w:p>
    <w:p>
      <w:pPr>
        <w:pStyle w:val="yIndenta"/>
        <w:rPr>
          <w:del w:id="2624" w:author="Master Repository Process" w:date="2023-12-29T15:39:00Z"/>
          <w:snapToGrid w:val="0"/>
        </w:rPr>
      </w:pPr>
      <w:del w:id="2625" w:author="Master Repository Process" w:date="2023-12-29T15:39:00Z">
        <w:r>
          <w:rPr>
            <w:snapToGrid w:val="0"/>
          </w:rPr>
          <w:tab/>
          <w:delText>(b)</w:delText>
        </w:r>
        <w:r>
          <w:rPr>
            <w:snapToGrid w:val="0"/>
          </w:rPr>
          <w:tab/>
          <w:delText>exempt such a person from such a liability.</w:delText>
        </w:r>
      </w:del>
    </w:p>
    <w:p>
      <w:pPr>
        <w:pStyle w:val="ySubsection"/>
        <w:rPr>
          <w:del w:id="2626" w:author="Master Repository Process" w:date="2023-12-29T15:39:00Z"/>
          <w:snapToGrid w:val="0"/>
        </w:rPr>
      </w:pPr>
      <w:del w:id="2627" w:author="Master Repository Process" w:date="2023-12-29T15:39:00Z">
        <w:r>
          <w:rPr>
            <w:snapToGrid w:val="0"/>
          </w:rPr>
          <w:tab/>
          <w:delText>(2)</w:delText>
        </w:r>
        <w:r>
          <w:rPr>
            <w:snapToGrid w:val="0"/>
          </w:rPr>
          <w:tab/>
          <w:delText>Any agreement or arrangement is void so far as it provides for a corporation or a subsidiary to do anything that subclause (1) prohibits.</w:delText>
        </w:r>
      </w:del>
    </w:p>
    <w:p>
      <w:pPr>
        <w:pStyle w:val="ySubsection"/>
        <w:keepNext/>
        <w:keepLines/>
        <w:rPr>
          <w:del w:id="2628" w:author="Master Repository Process" w:date="2023-12-29T15:39:00Z"/>
          <w:snapToGrid w:val="0"/>
        </w:rPr>
      </w:pPr>
      <w:del w:id="2629" w:author="Master Repository Process" w:date="2023-12-29T15:39:00Z">
        <w:r>
          <w:rPr>
            <w:snapToGrid w:val="0"/>
          </w:rPr>
          <w:tab/>
          <w:delText>(3)</w:delText>
        </w:r>
        <w:r>
          <w:rPr>
            <w:snapToGrid w:val="0"/>
          </w:rPr>
          <w:tab/>
          <w:delText>Subclause (1) does not prevent a person from being indemnified against a civil liability to a person, other than a corporation or a subsidiary, unless the liability arises out of conduct involving a lack of good faith.</w:delText>
        </w:r>
      </w:del>
    </w:p>
    <w:p>
      <w:pPr>
        <w:pStyle w:val="ySubsection"/>
        <w:rPr>
          <w:del w:id="2630" w:author="Master Repository Process" w:date="2023-12-29T15:39:00Z"/>
          <w:snapToGrid w:val="0"/>
        </w:rPr>
      </w:pPr>
      <w:del w:id="2631" w:author="Master Repository Process" w:date="2023-12-29T15:39:00Z">
        <w:r>
          <w:rPr>
            <w:snapToGrid w:val="0"/>
          </w:rPr>
          <w:tab/>
          <w:delText>(4)</w:delText>
        </w:r>
        <w:r>
          <w:rPr>
            <w:snapToGrid w:val="0"/>
          </w:rPr>
          <w:tab/>
          <w:delText>Subclause (1) does not prevent a person from being indemnified against a liability for costs and expenses incurred by the person — </w:delText>
        </w:r>
      </w:del>
    </w:p>
    <w:p>
      <w:pPr>
        <w:pStyle w:val="yIndenta"/>
        <w:rPr>
          <w:del w:id="2632" w:author="Master Repository Process" w:date="2023-12-29T15:39:00Z"/>
          <w:snapToGrid w:val="0"/>
        </w:rPr>
      </w:pPr>
      <w:del w:id="2633" w:author="Master Repository Process" w:date="2023-12-29T15:39:00Z">
        <w:r>
          <w:rPr>
            <w:snapToGrid w:val="0"/>
          </w:rPr>
          <w:tab/>
          <w:delText>(a)</w:delText>
        </w:r>
        <w:r>
          <w:rPr>
            <w:snapToGrid w:val="0"/>
          </w:rPr>
          <w:tab/>
          <w:delText>in defending proceedings, whether civil or criminal, in which judgment is given in favour of the person or in which the person is acquitted; or</w:delText>
        </w:r>
      </w:del>
    </w:p>
    <w:p>
      <w:pPr>
        <w:pStyle w:val="yIndenta"/>
        <w:rPr>
          <w:del w:id="2634" w:author="Master Repository Process" w:date="2023-12-29T15:39:00Z"/>
          <w:snapToGrid w:val="0"/>
        </w:rPr>
      </w:pPr>
      <w:del w:id="2635" w:author="Master Repository Process" w:date="2023-12-29T15:39:00Z">
        <w:r>
          <w:rPr>
            <w:snapToGrid w:val="0"/>
          </w:rPr>
          <w:tab/>
          <w:delText>(b)</w:delText>
        </w:r>
        <w:r>
          <w:rPr>
            <w:snapToGrid w:val="0"/>
          </w:rPr>
          <w:tab/>
          <w:delText>in obtaining relief under clause 9 or 10.</w:delText>
        </w:r>
      </w:del>
    </w:p>
    <w:p>
      <w:pPr>
        <w:pStyle w:val="ySubsection"/>
        <w:rPr>
          <w:del w:id="2636" w:author="Master Repository Process" w:date="2023-12-29T15:39:00Z"/>
          <w:snapToGrid w:val="0"/>
        </w:rPr>
      </w:pPr>
      <w:del w:id="2637" w:author="Master Repository Process" w:date="2023-12-29T15:39:00Z">
        <w:r>
          <w:rPr>
            <w:snapToGrid w:val="0"/>
          </w:rPr>
          <w:tab/>
          <w:delText>(5)</w:delText>
        </w:r>
        <w:r>
          <w:rPr>
            <w:snapToGrid w:val="0"/>
          </w:rPr>
          <w:tab/>
          <w:delText>A corporation or a subsidiary must not pay, or agree to pay, a premium, in respect of a contract insuring a person who is or has been a director or auditor of the corporation against a liability — </w:delText>
        </w:r>
      </w:del>
    </w:p>
    <w:p>
      <w:pPr>
        <w:pStyle w:val="yIndenta"/>
        <w:spacing w:before="60"/>
        <w:rPr>
          <w:del w:id="2638" w:author="Master Repository Process" w:date="2023-12-29T15:39:00Z"/>
          <w:snapToGrid w:val="0"/>
        </w:rPr>
      </w:pPr>
      <w:del w:id="2639" w:author="Master Repository Process" w:date="2023-12-29T15:39:00Z">
        <w:r>
          <w:rPr>
            <w:snapToGrid w:val="0"/>
          </w:rPr>
          <w:tab/>
          <w:delText>(a)</w:delText>
        </w:r>
        <w:r>
          <w:rPr>
            <w:snapToGrid w:val="0"/>
          </w:rPr>
          <w:tab/>
          <w:delText>incurred by the person as such a director or auditor; and</w:delText>
        </w:r>
      </w:del>
    </w:p>
    <w:p>
      <w:pPr>
        <w:pStyle w:val="yIndenta"/>
        <w:spacing w:before="60"/>
        <w:rPr>
          <w:del w:id="2640" w:author="Master Repository Process" w:date="2023-12-29T15:39:00Z"/>
          <w:snapToGrid w:val="0"/>
        </w:rPr>
      </w:pPr>
      <w:del w:id="2641" w:author="Master Repository Process" w:date="2023-12-29T15:39:00Z">
        <w:r>
          <w:rPr>
            <w:snapToGrid w:val="0"/>
          </w:rPr>
          <w:tab/>
          <w:delText>(b)</w:delText>
        </w:r>
        <w:r>
          <w:rPr>
            <w:snapToGrid w:val="0"/>
          </w:rPr>
          <w:tab/>
          <w:delText>arising out of conduct involving — </w:delText>
        </w:r>
      </w:del>
    </w:p>
    <w:p>
      <w:pPr>
        <w:pStyle w:val="yIndenti0"/>
        <w:spacing w:before="60"/>
        <w:rPr>
          <w:del w:id="2642" w:author="Master Repository Process" w:date="2023-12-29T15:39:00Z"/>
          <w:snapToGrid w:val="0"/>
        </w:rPr>
      </w:pPr>
      <w:del w:id="2643" w:author="Master Repository Process" w:date="2023-12-29T15:39:00Z">
        <w:r>
          <w:rPr>
            <w:snapToGrid w:val="0"/>
          </w:rPr>
          <w:tab/>
          <w:delText>(i)</w:delText>
        </w:r>
        <w:r>
          <w:rPr>
            <w:snapToGrid w:val="0"/>
          </w:rPr>
          <w:tab/>
          <w:delText>a wilful breach of duty in relation to the corporation; or</w:delText>
        </w:r>
      </w:del>
    </w:p>
    <w:p>
      <w:pPr>
        <w:pStyle w:val="yIndenti0"/>
        <w:spacing w:before="60"/>
        <w:rPr>
          <w:del w:id="2644" w:author="Master Repository Process" w:date="2023-12-29T15:39:00Z"/>
          <w:snapToGrid w:val="0"/>
        </w:rPr>
      </w:pPr>
      <w:del w:id="2645" w:author="Master Repository Process" w:date="2023-12-29T15:39:00Z">
        <w:r>
          <w:rPr>
            <w:snapToGrid w:val="0"/>
          </w:rPr>
          <w:tab/>
          <w:delText>(ii)</w:delText>
        </w:r>
        <w:r>
          <w:rPr>
            <w:snapToGrid w:val="0"/>
          </w:rPr>
          <w:tab/>
          <w:delText>without limiting subparagraph (i), a contravention of clause 4 or 5.</w:delText>
        </w:r>
      </w:del>
    </w:p>
    <w:p>
      <w:pPr>
        <w:pStyle w:val="ySubsection"/>
        <w:spacing w:before="140"/>
        <w:rPr>
          <w:del w:id="2646" w:author="Master Repository Process" w:date="2023-12-29T15:39:00Z"/>
          <w:snapToGrid w:val="0"/>
        </w:rPr>
      </w:pPr>
      <w:del w:id="2647" w:author="Master Repository Process" w:date="2023-12-29T15:39:00Z">
        <w:r>
          <w:rPr>
            <w:snapToGrid w:val="0"/>
          </w:rPr>
          <w:tab/>
          <w:delText>(6)</w:delText>
        </w:r>
        <w:r>
          <w:rPr>
            <w:snapToGrid w:val="0"/>
          </w:rPr>
          <w:tab/>
          <w:delText xml:space="preserve">In subclause (5) — </w:delText>
        </w:r>
      </w:del>
    </w:p>
    <w:p>
      <w:pPr>
        <w:pStyle w:val="yDefstart"/>
        <w:rPr>
          <w:del w:id="2648" w:author="Master Repository Process" w:date="2023-12-29T15:39:00Z"/>
        </w:rPr>
      </w:pPr>
      <w:del w:id="2649" w:author="Master Repository Process" w:date="2023-12-29T15:39:00Z">
        <w:r>
          <w:rPr>
            <w:b/>
          </w:rPr>
          <w:tab/>
        </w:r>
        <w:r>
          <w:rPr>
            <w:rStyle w:val="CharDefText"/>
          </w:rPr>
          <w:delText>pay</w:delText>
        </w:r>
        <w:r>
          <w:delText xml:space="preserve"> includes pay indirectly through one or more interposed entities.</w:delText>
        </w:r>
      </w:del>
    </w:p>
    <w:p>
      <w:pPr>
        <w:pStyle w:val="ySubsection"/>
        <w:spacing w:before="140"/>
        <w:rPr>
          <w:del w:id="2650" w:author="Master Repository Process" w:date="2023-12-29T15:39:00Z"/>
          <w:snapToGrid w:val="0"/>
        </w:rPr>
      </w:pPr>
      <w:del w:id="2651" w:author="Master Repository Process" w:date="2023-12-29T15:39:00Z">
        <w:r>
          <w:rPr>
            <w:snapToGrid w:val="0"/>
          </w:rPr>
          <w:tab/>
          <w:delText>(7)</w:delText>
        </w:r>
        <w:r>
          <w:rPr>
            <w:snapToGrid w:val="0"/>
          </w:rPr>
          <w:tab/>
          <w:delText>If subclause (5) is contravened, the contract is void so far as it insured the person against such a liability.</w:delText>
        </w:r>
      </w:del>
    </w:p>
    <w:p>
      <w:pPr>
        <w:pStyle w:val="ySubsection"/>
        <w:spacing w:before="140"/>
        <w:rPr>
          <w:del w:id="2652" w:author="Master Repository Process" w:date="2023-12-29T15:39:00Z"/>
          <w:snapToGrid w:val="0"/>
        </w:rPr>
      </w:pPr>
      <w:del w:id="2653" w:author="Master Repository Process" w:date="2023-12-29T15:39:00Z">
        <w:r>
          <w:rPr>
            <w:snapToGrid w:val="0"/>
          </w:rPr>
          <w:tab/>
          <w:delText>(8)</w:delText>
        </w:r>
        <w:r>
          <w:rPr>
            <w:snapToGrid w:val="0"/>
          </w:rPr>
          <w:tab/>
          <w:delText>Subclauses (5) and (7) do not apply to a liability for costs and expenses incurred by a person in defending proceedings, whether civil or criminal and whatever their outcome.</w:delText>
        </w:r>
      </w:del>
    </w:p>
    <w:p>
      <w:pPr>
        <w:pStyle w:val="yHeading5"/>
        <w:rPr>
          <w:del w:id="2654" w:author="Master Repository Process" w:date="2023-12-29T15:39:00Z"/>
        </w:rPr>
      </w:pPr>
      <w:bookmarkStart w:id="2655" w:name="_Toc138410598"/>
      <w:del w:id="2656" w:author="Master Repository Process" w:date="2023-12-29T15:39:00Z">
        <w:r>
          <w:rPr>
            <w:rStyle w:val="CharSClsNo"/>
          </w:rPr>
          <w:delText>16</w:delText>
        </w:r>
        <w:r>
          <w:delText>.</w:delText>
        </w:r>
        <w:r>
          <w:tab/>
          <w:delText>False or misleading information</w:delText>
        </w:r>
        <w:bookmarkEnd w:id="2655"/>
      </w:del>
    </w:p>
    <w:p>
      <w:pPr>
        <w:pStyle w:val="ySubsection"/>
        <w:spacing w:before="150"/>
        <w:rPr>
          <w:del w:id="2657" w:author="Master Repository Process" w:date="2023-12-29T15:39:00Z"/>
          <w:snapToGrid w:val="0"/>
        </w:rPr>
      </w:pPr>
      <w:del w:id="2658" w:author="Master Repository Process" w:date="2023-12-29T15:39:00Z">
        <w:r>
          <w:rPr>
            <w:snapToGrid w:val="0"/>
          </w:rPr>
          <w:tab/>
          <w:delText>(1)</w:delText>
        </w:r>
        <w:r>
          <w:rPr>
            <w:snapToGrid w:val="0"/>
          </w:rPr>
          <w:tab/>
          <w:delText>A director of a corporation must not make available or furnish information, or authorise or permit the making available or furnishing of information, to — </w:delText>
        </w:r>
      </w:del>
    </w:p>
    <w:p>
      <w:pPr>
        <w:pStyle w:val="yIndenta"/>
        <w:spacing w:before="60"/>
        <w:rPr>
          <w:del w:id="2659" w:author="Master Repository Process" w:date="2023-12-29T15:39:00Z"/>
          <w:snapToGrid w:val="0"/>
        </w:rPr>
      </w:pPr>
      <w:del w:id="2660" w:author="Master Repository Process" w:date="2023-12-29T15:39:00Z">
        <w:r>
          <w:rPr>
            <w:snapToGrid w:val="0"/>
          </w:rPr>
          <w:tab/>
          <w:delText>(a)</w:delText>
        </w:r>
        <w:r>
          <w:rPr>
            <w:snapToGrid w:val="0"/>
          </w:rPr>
          <w:tab/>
          <w:delText>the Treasurer or the Minister; or</w:delText>
        </w:r>
      </w:del>
    </w:p>
    <w:p>
      <w:pPr>
        <w:pStyle w:val="yIndenta"/>
        <w:keepNext/>
        <w:spacing w:before="60"/>
        <w:rPr>
          <w:del w:id="2661" w:author="Master Repository Process" w:date="2023-12-29T15:39:00Z"/>
          <w:snapToGrid w:val="0"/>
        </w:rPr>
      </w:pPr>
      <w:del w:id="2662" w:author="Master Repository Process" w:date="2023-12-29T15:39:00Z">
        <w:r>
          <w:rPr>
            <w:snapToGrid w:val="0"/>
          </w:rPr>
          <w:tab/>
          <w:delText>(b)</w:delText>
        </w:r>
        <w:r>
          <w:rPr>
            <w:snapToGrid w:val="0"/>
          </w:rPr>
          <w:tab/>
          <w:delText>a director, auditor, debenture holder or trustee for debenture holders of the corporation,</w:delText>
        </w:r>
      </w:del>
    </w:p>
    <w:p>
      <w:pPr>
        <w:pStyle w:val="ySubsection"/>
        <w:spacing w:before="120"/>
        <w:rPr>
          <w:del w:id="2663" w:author="Master Repository Process" w:date="2023-12-29T15:39:00Z"/>
          <w:snapToGrid w:val="0"/>
        </w:rPr>
      </w:pPr>
      <w:del w:id="2664" w:author="Master Repository Process" w:date="2023-12-29T15:39:00Z">
        <w:r>
          <w:rPr>
            <w:snapToGrid w:val="0"/>
          </w:rPr>
          <w:tab/>
        </w:r>
        <w:r>
          <w:rPr>
            <w:snapToGrid w:val="0"/>
          </w:rPr>
          <w:tab/>
          <w:delText>being information, whether in documentary or any other form, that relates to the affairs of the corporation and that, to the knowledge of the director — </w:delText>
        </w:r>
      </w:del>
    </w:p>
    <w:p>
      <w:pPr>
        <w:pStyle w:val="yIndenta"/>
        <w:spacing w:before="60"/>
        <w:rPr>
          <w:del w:id="2665" w:author="Master Repository Process" w:date="2023-12-29T15:39:00Z"/>
          <w:snapToGrid w:val="0"/>
        </w:rPr>
      </w:pPr>
      <w:del w:id="2666" w:author="Master Repository Process" w:date="2023-12-29T15:39:00Z">
        <w:r>
          <w:rPr>
            <w:snapToGrid w:val="0"/>
          </w:rPr>
          <w:tab/>
          <w:delText>(c)</w:delText>
        </w:r>
        <w:r>
          <w:rPr>
            <w:snapToGrid w:val="0"/>
          </w:rPr>
          <w:tab/>
          <w:delText>is false or misleading in a material particular; or</w:delText>
        </w:r>
      </w:del>
    </w:p>
    <w:p>
      <w:pPr>
        <w:pStyle w:val="yIndenta"/>
        <w:spacing w:before="60"/>
        <w:rPr>
          <w:del w:id="2667" w:author="Master Repository Process" w:date="2023-12-29T15:39:00Z"/>
          <w:snapToGrid w:val="0"/>
        </w:rPr>
      </w:pPr>
      <w:del w:id="2668" w:author="Master Repository Process" w:date="2023-12-29T15:39:00Z">
        <w:r>
          <w:rPr>
            <w:snapToGrid w:val="0"/>
          </w:rPr>
          <w:tab/>
          <w:delText>(d)</w:delText>
        </w:r>
        <w:r>
          <w:rPr>
            <w:snapToGrid w:val="0"/>
          </w:rPr>
          <w:tab/>
          <w:delText>has omitted from it a matter or thing the omission of which renders the information misleading in a material respect.</w:delText>
        </w:r>
      </w:del>
    </w:p>
    <w:p>
      <w:pPr>
        <w:pStyle w:val="yPenstart"/>
        <w:rPr>
          <w:del w:id="2669" w:author="Master Repository Process" w:date="2023-12-29T15:39:00Z"/>
          <w:snapToGrid w:val="0"/>
        </w:rPr>
      </w:pPr>
      <w:del w:id="2670" w:author="Master Repository Process" w:date="2023-12-29T15:39:00Z">
        <w:r>
          <w:rPr>
            <w:snapToGrid w:val="0"/>
          </w:rPr>
          <w:tab/>
          <w:delText>Penalty: $10 000 or imprisonment for 2 years, or both.</w:delText>
        </w:r>
      </w:del>
    </w:p>
    <w:p>
      <w:pPr>
        <w:pStyle w:val="ySubsection"/>
        <w:spacing w:before="150"/>
        <w:rPr>
          <w:del w:id="2671" w:author="Master Repository Process" w:date="2023-12-29T15:39:00Z"/>
          <w:snapToGrid w:val="0"/>
        </w:rPr>
      </w:pPr>
      <w:del w:id="2672" w:author="Master Repository Process" w:date="2023-12-29T15:39:00Z">
        <w:r>
          <w:rPr>
            <w:snapToGrid w:val="0"/>
          </w:rPr>
          <w:tab/>
          <w:delText>(2)</w:delText>
        </w:r>
        <w:r>
          <w:rPr>
            <w:snapToGrid w:val="0"/>
          </w:rPr>
          <w:tab/>
          <w:delText>A director of a corporation must not make available or furnish information, or authorise or permit the making available or furnishing of information, to — </w:delText>
        </w:r>
      </w:del>
    </w:p>
    <w:p>
      <w:pPr>
        <w:pStyle w:val="yIndenta"/>
        <w:spacing w:before="60"/>
        <w:rPr>
          <w:del w:id="2673" w:author="Master Repository Process" w:date="2023-12-29T15:39:00Z"/>
          <w:snapToGrid w:val="0"/>
        </w:rPr>
      </w:pPr>
      <w:del w:id="2674" w:author="Master Repository Process" w:date="2023-12-29T15:39:00Z">
        <w:r>
          <w:rPr>
            <w:snapToGrid w:val="0"/>
          </w:rPr>
          <w:tab/>
          <w:delText>(a)</w:delText>
        </w:r>
        <w:r>
          <w:rPr>
            <w:snapToGrid w:val="0"/>
          </w:rPr>
          <w:tab/>
          <w:delText>the Treasurer or the Minister; or</w:delText>
        </w:r>
      </w:del>
    </w:p>
    <w:p>
      <w:pPr>
        <w:pStyle w:val="yIndenta"/>
        <w:rPr>
          <w:del w:id="2675" w:author="Master Repository Process" w:date="2023-12-29T15:39:00Z"/>
          <w:snapToGrid w:val="0"/>
        </w:rPr>
      </w:pPr>
      <w:del w:id="2676" w:author="Master Repository Process" w:date="2023-12-29T15:39:00Z">
        <w:r>
          <w:rPr>
            <w:snapToGrid w:val="0"/>
          </w:rPr>
          <w:tab/>
          <w:delText>(b)</w:delText>
        </w:r>
        <w:r>
          <w:rPr>
            <w:snapToGrid w:val="0"/>
          </w:rPr>
          <w:tab/>
          <w:delText>a director, auditor, debenture holder or trustee for debenture holders of the corporation,</w:delText>
        </w:r>
      </w:del>
    </w:p>
    <w:p>
      <w:pPr>
        <w:pStyle w:val="ySubsection"/>
        <w:rPr>
          <w:del w:id="2677" w:author="Master Repository Process" w:date="2023-12-29T15:39:00Z"/>
          <w:snapToGrid w:val="0"/>
        </w:rPr>
      </w:pPr>
      <w:del w:id="2678" w:author="Master Repository Process" w:date="2023-12-29T15:39:00Z">
        <w:r>
          <w:rPr>
            <w:snapToGrid w:val="0"/>
          </w:rPr>
          <w:tab/>
        </w:r>
        <w:r>
          <w:rPr>
            <w:snapToGrid w:val="0"/>
          </w:rPr>
          <w:tab/>
          <w:delText>being information whether in documentary or any other form, relating to the affairs of the corporation that — </w:delText>
        </w:r>
      </w:del>
    </w:p>
    <w:p>
      <w:pPr>
        <w:pStyle w:val="yIndenta"/>
        <w:rPr>
          <w:del w:id="2679" w:author="Master Repository Process" w:date="2023-12-29T15:39:00Z"/>
          <w:snapToGrid w:val="0"/>
        </w:rPr>
      </w:pPr>
      <w:del w:id="2680" w:author="Master Repository Process" w:date="2023-12-29T15:39:00Z">
        <w:r>
          <w:rPr>
            <w:snapToGrid w:val="0"/>
          </w:rPr>
          <w:tab/>
          <w:delText>(c)</w:delText>
        </w:r>
        <w:r>
          <w:rPr>
            <w:snapToGrid w:val="0"/>
          </w:rPr>
          <w:tab/>
          <w:delText>is false or misleading in a material particular; or</w:delText>
        </w:r>
      </w:del>
    </w:p>
    <w:p>
      <w:pPr>
        <w:pStyle w:val="yIndenta"/>
        <w:rPr>
          <w:del w:id="2681" w:author="Master Repository Process" w:date="2023-12-29T15:39:00Z"/>
          <w:snapToGrid w:val="0"/>
        </w:rPr>
      </w:pPr>
      <w:del w:id="2682" w:author="Master Repository Process" w:date="2023-12-29T15:39:00Z">
        <w:r>
          <w:rPr>
            <w:snapToGrid w:val="0"/>
          </w:rPr>
          <w:tab/>
          <w:delText>(d)</w:delText>
        </w:r>
        <w:r>
          <w:rPr>
            <w:snapToGrid w:val="0"/>
          </w:rPr>
          <w:tab/>
          <w:delText>has omitted from it a matter or thing the omission of which renders the information misleading in a material respect,</w:delText>
        </w:r>
      </w:del>
    </w:p>
    <w:p>
      <w:pPr>
        <w:pStyle w:val="ySubsection"/>
        <w:keepNext/>
        <w:rPr>
          <w:del w:id="2683" w:author="Master Repository Process" w:date="2023-12-29T15:39:00Z"/>
          <w:snapToGrid w:val="0"/>
        </w:rPr>
      </w:pPr>
      <w:del w:id="2684" w:author="Master Repository Process" w:date="2023-12-29T15:39:00Z">
        <w:r>
          <w:rPr>
            <w:snapToGrid w:val="0"/>
          </w:rPr>
          <w:tab/>
        </w:r>
        <w:r>
          <w:rPr>
            <w:snapToGrid w:val="0"/>
          </w:rPr>
          <w:tab/>
          <w:delText>without having taken reasonable steps to ensure that the information — </w:delText>
        </w:r>
      </w:del>
    </w:p>
    <w:p>
      <w:pPr>
        <w:pStyle w:val="yIndenta"/>
        <w:rPr>
          <w:del w:id="2685" w:author="Master Repository Process" w:date="2023-12-29T15:39:00Z"/>
          <w:snapToGrid w:val="0"/>
        </w:rPr>
      </w:pPr>
      <w:del w:id="2686" w:author="Master Repository Process" w:date="2023-12-29T15:39:00Z">
        <w:r>
          <w:rPr>
            <w:snapToGrid w:val="0"/>
          </w:rPr>
          <w:tab/>
          <w:delText>(e)</w:delText>
        </w:r>
        <w:r>
          <w:rPr>
            <w:snapToGrid w:val="0"/>
          </w:rPr>
          <w:tab/>
          <w:delText xml:space="preserve">was not false or misleading in a material particular; and </w:delText>
        </w:r>
      </w:del>
    </w:p>
    <w:p>
      <w:pPr>
        <w:pStyle w:val="yIndenta"/>
        <w:rPr>
          <w:del w:id="2687" w:author="Master Repository Process" w:date="2023-12-29T15:39:00Z"/>
          <w:snapToGrid w:val="0"/>
        </w:rPr>
      </w:pPr>
      <w:del w:id="2688" w:author="Master Repository Process" w:date="2023-12-29T15:39:00Z">
        <w:r>
          <w:rPr>
            <w:snapToGrid w:val="0"/>
          </w:rPr>
          <w:tab/>
          <w:delText>(f)</w:delText>
        </w:r>
        <w:r>
          <w:rPr>
            <w:snapToGrid w:val="0"/>
          </w:rPr>
          <w:tab/>
          <w:delText>did not have omitted from it a matter or thing the omission of which rendered the information misleading in a material respect.</w:delText>
        </w:r>
      </w:del>
    </w:p>
    <w:p>
      <w:pPr>
        <w:pStyle w:val="yPenstart"/>
        <w:rPr>
          <w:del w:id="2689" w:author="Master Repository Process" w:date="2023-12-29T15:39:00Z"/>
          <w:snapToGrid w:val="0"/>
        </w:rPr>
      </w:pPr>
      <w:del w:id="2690" w:author="Master Repository Process" w:date="2023-12-29T15:39:00Z">
        <w:r>
          <w:rPr>
            <w:snapToGrid w:val="0"/>
          </w:rPr>
          <w:tab/>
          <w:delText>Penalty: $5 000 or imprisonment for one year, or both.</w:delText>
        </w:r>
      </w:del>
    </w:p>
    <w:p>
      <w:pPr>
        <w:pStyle w:val="ySubsection"/>
        <w:rPr>
          <w:del w:id="2691" w:author="Master Repository Process" w:date="2023-12-29T15:39:00Z"/>
          <w:snapToGrid w:val="0"/>
        </w:rPr>
      </w:pPr>
      <w:del w:id="2692" w:author="Master Repository Process" w:date="2023-12-29T15:39:00Z">
        <w:r>
          <w:rPr>
            <w:snapToGrid w:val="0"/>
          </w:rPr>
          <w:tab/>
          <w:delText>(3)</w:delText>
        </w:r>
        <w:r>
          <w:rPr>
            <w:snapToGrid w:val="0"/>
          </w:rPr>
          <w:tab/>
          <w:delText xml:space="preserve">The references in subclauses (1) and (2) to a director of a corporation — </w:delText>
        </w:r>
      </w:del>
    </w:p>
    <w:p>
      <w:pPr>
        <w:pStyle w:val="yIndenta"/>
        <w:rPr>
          <w:del w:id="2693" w:author="Master Repository Process" w:date="2023-12-29T15:39:00Z"/>
          <w:snapToGrid w:val="0"/>
        </w:rPr>
      </w:pPr>
      <w:del w:id="2694" w:author="Master Repository Process" w:date="2023-12-29T15:39:00Z">
        <w:r>
          <w:rPr>
            <w:snapToGrid w:val="0"/>
          </w:rPr>
          <w:tab/>
          <w:delText>(a)</w:delText>
        </w:r>
        <w:r>
          <w:rPr>
            <w:snapToGrid w:val="0"/>
          </w:rPr>
          <w:tab/>
          <w:delText xml:space="preserve"> making available or furnishing; or </w:delText>
        </w:r>
      </w:del>
    </w:p>
    <w:p>
      <w:pPr>
        <w:pStyle w:val="yIndenta"/>
        <w:rPr>
          <w:del w:id="2695" w:author="Master Repository Process" w:date="2023-12-29T15:39:00Z"/>
          <w:snapToGrid w:val="0"/>
        </w:rPr>
      </w:pPr>
      <w:del w:id="2696" w:author="Master Repository Process" w:date="2023-12-29T15:39:00Z">
        <w:r>
          <w:rPr>
            <w:snapToGrid w:val="0"/>
          </w:rPr>
          <w:tab/>
          <w:delText>(b)</w:delText>
        </w:r>
        <w:r>
          <w:rPr>
            <w:snapToGrid w:val="0"/>
          </w:rPr>
          <w:tab/>
          <w:delText>authorising or permitting the making available or furnishing of,</w:delText>
        </w:r>
      </w:del>
    </w:p>
    <w:p>
      <w:pPr>
        <w:pStyle w:val="ySubsection"/>
        <w:rPr>
          <w:del w:id="2697" w:author="Master Repository Process" w:date="2023-12-29T15:39:00Z"/>
          <w:snapToGrid w:val="0"/>
        </w:rPr>
      </w:pPr>
      <w:del w:id="2698" w:author="Master Repository Process" w:date="2023-12-29T15:39:00Z">
        <w:r>
          <w:rPr>
            <w:snapToGrid w:val="0"/>
          </w:rPr>
          <w:tab/>
        </w:r>
        <w:r>
          <w:rPr>
            <w:snapToGrid w:val="0"/>
          </w:rPr>
          <w:tab/>
          <w:delText xml:space="preserve">information relating to the affairs of the corporation include references to a director — </w:delText>
        </w:r>
      </w:del>
    </w:p>
    <w:p>
      <w:pPr>
        <w:pStyle w:val="yIndenta"/>
        <w:rPr>
          <w:del w:id="2699" w:author="Master Repository Process" w:date="2023-12-29T15:39:00Z"/>
          <w:snapToGrid w:val="0"/>
        </w:rPr>
      </w:pPr>
      <w:del w:id="2700" w:author="Master Repository Process" w:date="2023-12-29T15:39:00Z">
        <w:r>
          <w:rPr>
            <w:snapToGrid w:val="0"/>
          </w:rPr>
          <w:tab/>
          <w:delText>(c)</w:delText>
        </w:r>
        <w:r>
          <w:rPr>
            <w:snapToGrid w:val="0"/>
          </w:rPr>
          <w:tab/>
          <w:delText xml:space="preserve">making available or furnishing; or </w:delText>
        </w:r>
      </w:del>
    </w:p>
    <w:p>
      <w:pPr>
        <w:pStyle w:val="yIndenta"/>
        <w:rPr>
          <w:del w:id="2701" w:author="Master Repository Process" w:date="2023-12-29T15:39:00Z"/>
          <w:snapToGrid w:val="0"/>
        </w:rPr>
      </w:pPr>
      <w:del w:id="2702" w:author="Master Repository Process" w:date="2023-12-29T15:39:00Z">
        <w:r>
          <w:rPr>
            <w:snapToGrid w:val="0"/>
          </w:rPr>
          <w:tab/>
          <w:delText>(d)</w:delText>
        </w:r>
        <w:r>
          <w:rPr>
            <w:snapToGrid w:val="0"/>
          </w:rPr>
          <w:tab/>
          <w:delText>authorising or permitting the making available or furnishing of,</w:delText>
        </w:r>
      </w:del>
    </w:p>
    <w:p>
      <w:pPr>
        <w:pStyle w:val="ySubsection"/>
        <w:rPr>
          <w:del w:id="2703" w:author="Master Repository Process" w:date="2023-12-29T15:39:00Z"/>
          <w:snapToGrid w:val="0"/>
        </w:rPr>
      </w:pPr>
      <w:del w:id="2704" w:author="Master Repository Process" w:date="2023-12-29T15:39:00Z">
        <w:r>
          <w:rPr>
            <w:snapToGrid w:val="0"/>
          </w:rPr>
          <w:tab/>
        </w:r>
        <w:r>
          <w:rPr>
            <w:snapToGrid w:val="0"/>
          </w:rPr>
          <w:tab/>
          <w:delText>information as to the state of knowledge of that director with respect to the affairs of the corporation.</w:delText>
        </w:r>
      </w:del>
    </w:p>
    <w:p>
      <w:pPr>
        <w:pStyle w:val="ySubsection"/>
        <w:rPr>
          <w:del w:id="2705" w:author="Master Repository Process" w:date="2023-12-29T15:39:00Z"/>
          <w:snapToGrid w:val="0"/>
        </w:rPr>
      </w:pPr>
      <w:del w:id="2706" w:author="Master Repository Process" w:date="2023-12-29T15:39:00Z">
        <w:r>
          <w:rPr>
            <w:snapToGrid w:val="0"/>
          </w:rPr>
          <w:tab/>
          <w:delText>(4)</w:delText>
        </w:r>
        <w:r>
          <w:rPr>
            <w:snapToGrid w:val="0"/>
          </w:rPr>
          <w:tab/>
          <w:delText>Where information is made available or furnished to a person referred to in subclauses (1)(a) or (b) or (2)(a) or (b) in response to a question asked by that person, the question and information are to be considered together in determining whether the information was false or misleading.</w:delText>
        </w:r>
      </w:del>
    </w:p>
    <w:p>
      <w:pPr>
        <w:pStyle w:val="yScheduleHeading"/>
        <w:rPr>
          <w:del w:id="2707" w:author="Master Repository Process" w:date="2023-12-29T15:39:00Z"/>
        </w:rPr>
      </w:pPr>
      <w:bookmarkStart w:id="2708" w:name="_Toc138404519"/>
      <w:bookmarkStart w:id="2709" w:name="_Toc138404887"/>
      <w:bookmarkStart w:id="2710" w:name="_Toc138405255"/>
      <w:bookmarkStart w:id="2711" w:name="_Toc138410599"/>
      <w:del w:id="2712" w:author="Master Repository Process" w:date="2023-12-29T15:39:00Z">
        <w:r>
          <w:rPr>
            <w:rStyle w:val="CharSchNo"/>
          </w:rPr>
          <w:delText>Schedule 3</w:delText>
        </w:r>
        <w:r>
          <w:rPr>
            <w:rStyle w:val="CharSDivNo"/>
            <w:sz w:val="28"/>
          </w:rPr>
          <w:delText> </w:delText>
        </w:r>
        <w:r>
          <w:delText>—</w:delText>
        </w:r>
        <w:r>
          <w:rPr>
            <w:rStyle w:val="CharSDivText"/>
            <w:sz w:val="28"/>
          </w:rPr>
          <w:delText> </w:delText>
        </w:r>
        <w:r>
          <w:rPr>
            <w:rStyle w:val="CharSchText"/>
          </w:rPr>
          <w:delText>Provisions to be included in constitution of subsidiary</w:delText>
        </w:r>
        <w:bookmarkEnd w:id="2708"/>
        <w:bookmarkEnd w:id="2709"/>
        <w:bookmarkEnd w:id="2710"/>
        <w:bookmarkEnd w:id="2711"/>
      </w:del>
    </w:p>
    <w:p>
      <w:pPr>
        <w:pStyle w:val="yShoulderClause"/>
        <w:rPr>
          <w:del w:id="2713" w:author="Master Repository Process" w:date="2023-12-29T15:39:00Z"/>
        </w:rPr>
      </w:pPr>
      <w:del w:id="2714" w:author="Master Repository Process" w:date="2023-12-29T15:39:00Z">
        <w:r>
          <w:delText>[s. 65]</w:delText>
        </w:r>
      </w:del>
    </w:p>
    <w:p>
      <w:pPr>
        <w:pStyle w:val="yHeading5"/>
        <w:rPr>
          <w:del w:id="2715" w:author="Master Repository Process" w:date="2023-12-29T15:39:00Z"/>
        </w:rPr>
      </w:pPr>
      <w:bookmarkStart w:id="2716" w:name="_Toc138410600"/>
      <w:del w:id="2717" w:author="Master Repository Process" w:date="2023-12-29T15:39:00Z">
        <w:r>
          <w:rPr>
            <w:rStyle w:val="CharSClsNo"/>
          </w:rPr>
          <w:delText>1</w:delText>
        </w:r>
        <w:r>
          <w:delText>.</w:delText>
        </w:r>
        <w:r>
          <w:tab/>
          <w:delText>Disposal of shares</w:delText>
        </w:r>
        <w:bookmarkEnd w:id="2716"/>
      </w:del>
    </w:p>
    <w:p>
      <w:pPr>
        <w:pStyle w:val="ySubsection"/>
        <w:rPr>
          <w:del w:id="2718" w:author="Master Repository Process" w:date="2023-12-29T15:39:00Z"/>
          <w:snapToGrid w:val="0"/>
        </w:rPr>
      </w:pPr>
      <w:del w:id="2719" w:author="Master Repository Process" w:date="2023-12-29T15:39:00Z">
        <w:r>
          <w:rPr>
            <w:snapToGrid w:val="0"/>
          </w:rPr>
          <w:tab/>
          <w:delText>(1)</w:delText>
        </w:r>
        <w:r>
          <w:rPr>
            <w:snapToGrid w:val="0"/>
          </w:rPr>
          <w:tab/>
          <w:delText>A corporation is not to sell or otherwise dispose of shares in the subsidiary other than as approved by the Minister.</w:delText>
        </w:r>
      </w:del>
    </w:p>
    <w:p>
      <w:pPr>
        <w:pStyle w:val="ySubsection"/>
        <w:rPr>
          <w:del w:id="2720" w:author="Master Repository Process" w:date="2023-12-29T15:39:00Z"/>
          <w:snapToGrid w:val="0"/>
        </w:rPr>
      </w:pPr>
      <w:del w:id="2721" w:author="Master Repository Process" w:date="2023-12-29T15:39:00Z">
        <w:r>
          <w:rPr>
            <w:snapToGrid w:val="0"/>
          </w:rPr>
          <w:tab/>
          <w:delText>(2)</w:delText>
        </w:r>
        <w:r>
          <w:rPr>
            <w:snapToGrid w:val="0"/>
          </w:rPr>
          <w:tab/>
          <w:delText>The Minister is empowered to execute a transfer of any shares in the subsidiary held by the corporation.</w:delText>
        </w:r>
      </w:del>
    </w:p>
    <w:p>
      <w:pPr>
        <w:pStyle w:val="yHeading5"/>
        <w:rPr>
          <w:del w:id="2722" w:author="Master Repository Process" w:date="2023-12-29T15:39:00Z"/>
        </w:rPr>
      </w:pPr>
      <w:bookmarkStart w:id="2723" w:name="_Toc138410601"/>
      <w:del w:id="2724" w:author="Master Repository Process" w:date="2023-12-29T15:39:00Z">
        <w:r>
          <w:rPr>
            <w:rStyle w:val="CharSClsNo"/>
          </w:rPr>
          <w:delText>2</w:delText>
        </w:r>
        <w:r>
          <w:delText>.</w:delText>
        </w:r>
        <w:r>
          <w:tab/>
          <w:delText>Directors</w:delText>
        </w:r>
        <w:bookmarkEnd w:id="2723"/>
      </w:del>
    </w:p>
    <w:p>
      <w:pPr>
        <w:pStyle w:val="ySubsection"/>
        <w:rPr>
          <w:del w:id="2725" w:author="Master Repository Process" w:date="2023-12-29T15:39:00Z"/>
          <w:snapToGrid w:val="0"/>
        </w:rPr>
      </w:pPr>
      <w:del w:id="2726" w:author="Master Repository Process" w:date="2023-12-29T15:39:00Z">
        <w:r>
          <w:rPr>
            <w:snapToGrid w:val="0"/>
          </w:rPr>
          <w:tab/>
          <w:delText>(1)</w:delText>
        </w:r>
        <w:r>
          <w:rPr>
            <w:snapToGrid w:val="0"/>
          </w:rPr>
          <w:tab/>
          <w:delText>The directors of the subsidiary are to be appointed by the corporation concerned, but no such director may be appointed except with the prior written approval of the Minister.</w:delText>
        </w:r>
      </w:del>
    </w:p>
    <w:p>
      <w:pPr>
        <w:pStyle w:val="ySubsection"/>
        <w:rPr>
          <w:del w:id="2727" w:author="Master Repository Process" w:date="2023-12-29T15:39:00Z"/>
          <w:snapToGrid w:val="0"/>
        </w:rPr>
      </w:pPr>
      <w:del w:id="2728" w:author="Master Repository Process" w:date="2023-12-29T15:39:00Z">
        <w:r>
          <w:rPr>
            <w:snapToGrid w:val="0"/>
          </w:rPr>
          <w:tab/>
          <w:delText>(2)</w:delText>
        </w:r>
        <w:r>
          <w:rPr>
            <w:snapToGrid w:val="0"/>
          </w:rPr>
          <w:tab/>
          <w:delText>All decisions relating to the operation of the subsidiary are to be made by or under the authority of the board of the subsidiary in accordance with the statement of corporate intent of the corporation concerned and the subsidiary.</w:delText>
        </w:r>
      </w:del>
    </w:p>
    <w:p>
      <w:pPr>
        <w:pStyle w:val="ySubsection"/>
        <w:rPr>
          <w:del w:id="2729" w:author="Master Repository Process" w:date="2023-12-29T15:39:00Z"/>
          <w:snapToGrid w:val="0"/>
        </w:rPr>
      </w:pPr>
      <w:del w:id="2730" w:author="Master Repository Process" w:date="2023-12-29T15:39:00Z">
        <w:r>
          <w:rPr>
            <w:snapToGrid w:val="0"/>
          </w:rPr>
          <w:tab/>
          <w:delText>(3)</w:delText>
        </w:r>
        <w:r>
          <w:rPr>
            <w:snapToGrid w:val="0"/>
          </w:rPr>
          <w:tab/>
          <w:delText>The board of the subsidiary is accountable to the Minister in the manner set out in Part 5 and in the constitution of the subsidiary.</w:delText>
        </w:r>
      </w:del>
    </w:p>
    <w:p>
      <w:pPr>
        <w:pStyle w:val="yHeading5"/>
        <w:rPr>
          <w:del w:id="2731" w:author="Master Repository Process" w:date="2023-12-29T15:39:00Z"/>
        </w:rPr>
      </w:pPr>
      <w:bookmarkStart w:id="2732" w:name="_Toc138410602"/>
      <w:del w:id="2733" w:author="Master Repository Process" w:date="2023-12-29T15:39:00Z">
        <w:r>
          <w:rPr>
            <w:rStyle w:val="CharSClsNo"/>
          </w:rPr>
          <w:delText>3</w:delText>
        </w:r>
        <w:r>
          <w:delText>.</w:delText>
        </w:r>
        <w:r>
          <w:tab/>
          <w:delText>Further shares</w:delText>
        </w:r>
        <w:bookmarkEnd w:id="2732"/>
      </w:del>
    </w:p>
    <w:p>
      <w:pPr>
        <w:pStyle w:val="ySubsection"/>
        <w:spacing w:before="120"/>
        <w:rPr>
          <w:del w:id="2734" w:author="Master Repository Process" w:date="2023-12-29T15:39:00Z"/>
          <w:snapToGrid w:val="0"/>
        </w:rPr>
      </w:pPr>
      <w:del w:id="2735" w:author="Master Repository Process" w:date="2023-12-29T15:39:00Z">
        <w:r>
          <w:rPr>
            <w:snapToGrid w:val="0"/>
          </w:rPr>
          <w:tab/>
        </w:r>
        <w:r>
          <w:rPr>
            <w:snapToGrid w:val="0"/>
          </w:rPr>
          <w:tab/>
          <w:delText>Shares may not be issued or transferred except with the prior written approval of the Minister.</w:delText>
        </w:r>
      </w:del>
    </w:p>
    <w:p>
      <w:pPr>
        <w:pStyle w:val="yHeading5"/>
        <w:rPr>
          <w:del w:id="2736" w:author="Master Repository Process" w:date="2023-12-29T15:39:00Z"/>
        </w:rPr>
      </w:pPr>
      <w:bookmarkStart w:id="2737" w:name="_Toc138410603"/>
      <w:del w:id="2738" w:author="Master Repository Process" w:date="2023-12-29T15:39:00Z">
        <w:r>
          <w:rPr>
            <w:rStyle w:val="CharSClsNo"/>
          </w:rPr>
          <w:delText>4</w:delText>
        </w:r>
        <w:r>
          <w:delText>.</w:delText>
        </w:r>
        <w:r>
          <w:tab/>
          <w:delText>Subsidiaries of subsidiary</w:delText>
        </w:r>
        <w:bookmarkEnd w:id="2737"/>
      </w:del>
    </w:p>
    <w:p>
      <w:pPr>
        <w:pStyle w:val="ySubsection"/>
        <w:rPr>
          <w:del w:id="2739" w:author="Master Repository Process" w:date="2023-12-29T15:39:00Z"/>
          <w:snapToGrid w:val="0"/>
        </w:rPr>
      </w:pPr>
      <w:del w:id="2740" w:author="Master Repository Process" w:date="2023-12-29T15:39:00Z">
        <w:r>
          <w:rPr>
            <w:snapToGrid w:val="0"/>
          </w:rPr>
          <w:tab/>
          <w:delText>(1)</w:delText>
        </w:r>
        <w:r>
          <w:rPr>
            <w:snapToGrid w:val="0"/>
          </w:rPr>
          <w:tab/>
          <w:delText xml:space="preserve">The subsidiary may not — </w:delText>
        </w:r>
      </w:del>
    </w:p>
    <w:p>
      <w:pPr>
        <w:pStyle w:val="yIndenta"/>
        <w:rPr>
          <w:del w:id="2741" w:author="Master Repository Process" w:date="2023-12-29T15:39:00Z"/>
          <w:snapToGrid w:val="0"/>
        </w:rPr>
      </w:pPr>
      <w:del w:id="2742" w:author="Master Repository Process" w:date="2023-12-29T15:39:00Z">
        <w:r>
          <w:rPr>
            <w:snapToGrid w:val="0"/>
          </w:rPr>
          <w:tab/>
          <w:delText>(a)</w:delText>
        </w:r>
        <w:r>
          <w:rPr>
            <w:snapToGrid w:val="0"/>
          </w:rPr>
          <w:tab/>
          <w:delText>form; or</w:delText>
        </w:r>
      </w:del>
    </w:p>
    <w:p>
      <w:pPr>
        <w:pStyle w:val="yIndenta"/>
        <w:rPr>
          <w:del w:id="2743" w:author="Master Repository Process" w:date="2023-12-29T15:39:00Z"/>
          <w:snapToGrid w:val="0"/>
        </w:rPr>
      </w:pPr>
      <w:del w:id="2744" w:author="Master Repository Process" w:date="2023-12-29T15:39:00Z">
        <w:r>
          <w:rPr>
            <w:snapToGrid w:val="0"/>
          </w:rPr>
          <w:tab/>
          <w:delText>(b)</w:delText>
        </w:r>
        <w:r>
          <w:rPr>
            <w:snapToGrid w:val="0"/>
          </w:rPr>
          <w:tab/>
          <w:delText xml:space="preserve">participate in the formation of; or </w:delText>
        </w:r>
      </w:del>
    </w:p>
    <w:p>
      <w:pPr>
        <w:pStyle w:val="yIndenta"/>
        <w:rPr>
          <w:del w:id="2745" w:author="Master Repository Process" w:date="2023-12-29T15:39:00Z"/>
          <w:snapToGrid w:val="0"/>
        </w:rPr>
      </w:pPr>
      <w:del w:id="2746" w:author="Master Repository Process" w:date="2023-12-29T15:39:00Z">
        <w:r>
          <w:rPr>
            <w:snapToGrid w:val="0"/>
          </w:rPr>
          <w:tab/>
          <w:delText>(c)</w:delText>
        </w:r>
        <w:r>
          <w:rPr>
            <w:snapToGrid w:val="0"/>
          </w:rPr>
          <w:tab/>
          <w:delText xml:space="preserve">acquire, </w:delText>
        </w:r>
      </w:del>
    </w:p>
    <w:p>
      <w:pPr>
        <w:pStyle w:val="ySubsection"/>
        <w:rPr>
          <w:del w:id="2747" w:author="Master Repository Process" w:date="2023-12-29T15:39:00Z"/>
          <w:snapToGrid w:val="0"/>
        </w:rPr>
      </w:pPr>
      <w:del w:id="2748" w:author="Master Repository Process" w:date="2023-12-29T15:39:00Z">
        <w:r>
          <w:rPr>
            <w:snapToGrid w:val="0"/>
          </w:rPr>
          <w:tab/>
        </w:r>
        <w:r>
          <w:rPr>
            <w:snapToGrid w:val="0"/>
          </w:rPr>
          <w:tab/>
          <w:delText>any subsidiary without the prior written approval of the Minister given with the Treasurer’s concurrence.</w:delText>
        </w:r>
      </w:del>
    </w:p>
    <w:p>
      <w:pPr>
        <w:pStyle w:val="ySubsection"/>
        <w:rPr>
          <w:del w:id="2749" w:author="Master Repository Process" w:date="2023-12-29T15:39:00Z"/>
          <w:snapToGrid w:val="0"/>
        </w:rPr>
      </w:pPr>
      <w:del w:id="2750" w:author="Master Repository Process" w:date="2023-12-29T15:39:00Z">
        <w:r>
          <w:rPr>
            <w:snapToGrid w:val="0"/>
          </w:rPr>
          <w:tab/>
          <w:delText>(2)</w:delText>
        </w:r>
        <w:r>
          <w:rPr>
            <w:snapToGrid w:val="0"/>
          </w:rPr>
          <w:tab/>
          <w:delText>The subsidiary must ensure that the constitution of each of its subsidiaries at all times complies with this Act.</w:delText>
        </w:r>
      </w:del>
    </w:p>
    <w:p>
      <w:pPr>
        <w:pStyle w:val="ySubsection"/>
        <w:rPr>
          <w:del w:id="2751" w:author="Master Repository Process" w:date="2023-12-29T15:39:00Z"/>
          <w:snapToGrid w:val="0"/>
        </w:rPr>
      </w:pPr>
      <w:del w:id="2752" w:author="Master Repository Process" w:date="2023-12-29T15:39:00Z">
        <w:r>
          <w:rPr>
            <w:snapToGrid w:val="0"/>
          </w:rPr>
          <w:tab/>
          <w:delText>(3)</w:delText>
        </w:r>
        <w:r>
          <w:rPr>
            <w:snapToGrid w:val="0"/>
          </w:rPr>
          <w:tab/>
          <w:delText>The subsidiary must, to the maximum extent practicable, ensure that each of its subsidiaries complies with its constitution and with the requirements of this Act.</w:delText>
        </w:r>
      </w:del>
    </w:p>
    <w:p>
      <w:pPr>
        <w:pStyle w:val="yScheduleHeading"/>
        <w:rPr>
          <w:del w:id="2753" w:author="Master Repository Process" w:date="2023-12-29T15:39:00Z"/>
        </w:rPr>
      </w:pPr>
      <w:bookmarkStart w:id="2754" w:name="_Toc138404524"/>
      <w:bookmarkStart w:id="2755" w:name="_Toc138404892"/>
      <w:bookmarkStart w:id="2756" w:name="_Toc138405260"/>
      <w:bookmarkStart w:id="2757" w:name="_Toc138410604"/>
      <w:del w:id="2758" w:author="Master Repository Process" w:date="2023-12-29T15:39:00Z">
        <w:r>
          <w:rPr>
            <w:rStyle w:val="CharSchNo"/>
          </w:rPr>
          <w:delText>Schedule 4</w:delText>
        </w:r>
        <w:r>
          <w:delText> — </w:delText>
        </w:r>
        <w:r>
          <w:rPr>
            <w:rStyle w:val="CharSchText"/>
          </w:rPr>
          <w:delText>Financial administration and audit</w:delText>
        </w:r>
        <w:bookmarkEnd w:id="2754"/>
        <w:bookmarkEnd w:id="2755"/>
        <w:bookmarkEnd w:id="2756"/>
        <w:bookmarkEnd w:id="2757"/>
      </w:del>
    </w:p>
    <w:p>
      <w:pPr>
        <w:pStyle w:val="yShoulderClause"/>
        <w:rPr>
          <w:del w:id="2759" w:author="Master Repository Process" w:date="2023-12-29T15:39:00Z"/>
        </w:rPr>
      </w:pPr>
      <w:del w:id="2760" w:author="Master Repository Process" w:date="2023-12-29T15:39:00Z">
        <w:r>
          <w:delText>[s. 133(1)]</w:delText>
        </w:r>
      </w:del>
    </w:p>
    <w:p>
      <w:pPr>
        <w:pStyle w:val="yHeading3"/>
        <w:rPr>
          <w:del w:id="2761" w:author="Master Repository Process" w:date="2023-12-29T15:39:00Z"/>
        </w:rPr>
      </w:pPr>
      <w:bookmarkStart w:id="2762" w:name="_Toc138404525"/>
      <w:bookmarkStart w:id="2763" w:name="_Toc138404893"/>
      <w:bookmarkStart w:id="2764" w:name="_Toc138405261"/>
      <w:bookmarkStart w:id="2765" w:name="_Toc138410605"/>
      <w:del w:id="2766" w:author="Master Repository Process" w:date="2023-12-29T15:39:00Z">
        <w:r>
          <w:rPr>
            <w:rStyle w:val="CharSDivNo"/>
          </w:rPr>
          <w:delText>Division 1</w:delText>
        </w:r>
        <w:r>
          <w:delText> — </w:delText>
        </w:r>
        <w:r>
          <w:rPr>
            <w:rStyle w:val="CharSDivText"/>
          </w:rPr>
          <w:delText>Preliminary</w:delText>
        </w:r>
        <w:bookmarkEnd w:id="2762"/>
        <w:bookmarkEnd w:id="2763"/>
        <w:bookmarkEnd w:id="2764"/>
        <w:bookmarkEnd w:id="2765"/>
      </w:del>
    </w:p>
    <w:p>
      <w:pPr>
        <w:pStyle w:val="yHeading5"/>
        <w:rPr>
          <w:del w:id="2767" w:author="Master Repository Process" w:date="2023-12-29T15:39:00Z"/>
        </w:rPr>
      </w:pPr>
      <w:bookmarkStart w:id="2768" w:name="_Toc138410606"/>
      <w:del w:id="2769" w:author="Master Repository Process" w:date="2023-12-29T15:39:00Z">
        <w:r>
          <w:rPr>
            <w:rStyle w:val="CharSClsNo"/>
          </w:rPr>
          <w:delText>1</w:delText>
        </w:r>
        <w:r>
          <w:delText>.</w:delText>
        </w:r>
        <w:r>
          <w:tab/>
          <w:delText>Terms used</w:delText>
        </w:r>
        <w:bookmarkEnd w:id="2768"/>
      </w:del>
    </w:p>
    <w:p>
      <w:pPr>
        <w:pStyle w:val="ySubsection"/>
        <w:rPr>
          <w:del w:id="2770" w:author="Master Repository Process" w:date="2023-12-29T15:39:00Z"/>
        </w:rPr>
      </w:pPr>
      <w:del w:id="2771" w:author="Master Repository Process" w:date="2023-12-29T15:39:00Z">
        <w:r>
          <w:tab/>
          <w:delText>(1)</w:delText>
        </w:r>
        <w:r>
          <w:tab/>
          <w:delText xml:space="preserve">In this Schedule, unless the contrary intention appears — </w:delText>
        </w:r>
      </w:del>
    </w:p>
    <w:p>
      <w:pPr>
        <w:pStyle w:val="yDefstart"/>
        <w:rPr>
          <w:del w:id="2772" w:author="Master Repository Process" w:date="2023-12-29T15:39:00Z"/>
        </w:rPr>
      </w:pPr>
      <w:del w:id="2773" w:author="Master Repository Process" w:date="2023-12-29T15:39:00Z">
        <w:r>
          <w:tab/>
        </w:r>
        <w:r>
          <w:rPr>
            <w:rStyle w:val="CharDefText"/>
          </w:rPr>
          <w:delText>financial year</w:delText>
        </w:r>
        <w:r>
          <w:delText xml:space="preserve"> has the meaning given to that term in clause 23(1);</w:delText>
        </w:r>
      </w:del>
    </w:p>
    <w:p>
      <w:pPr>
        <w:pStyle w:val="yDefstart"/>
        <w:rPr>
          <w:del w:id="2774" w:author="Master Repository Process" w:date="2023-12-29T15:39:00Z"/>
        </w:rPr>
      </w:pPr>
      <w:del w:id="2775" w:author="Master Repository Process" w:date="2023-12-29T15:39:00Z">
        <w:r>
          <w:tab/>
        </w:r>
        <w:r>
          <w:rPr>
            <w:rStyle w:val="CharDefText"/>
          </w:rPr>
          <w:delText>regulations</w:delText>
        </w:r>
        <w:r>
          <w:delText xml:space="preserve"> means regulations made under the Corporations Act.</w:delText>
        </w:r>
      </w:del>
    </w:p>
    <w:p>
      <w:pPr>
        <w:pStyle w:val="ySubsection"/>
        <w:rPr>
          <w:del w:id="2776" w:author="Master Repository Process" w:date="2023-12-29T15:39:00Z"/>
        </w:rPr>
      </w:pPr>
      <w:del w:id="2777" w:author="Master Repository Process" w:date="2023-12-29T15:39:00Z">
        <w:r>
          <w:tab/>
          <w:delText>(2)</w:delText>
        </w:r>
        <w:r>
          <w:tab/>
          <w:delText xml:space="preserve">In this Schedule, unless the contrary intention appears, terms (including the terms </w:delText>
        </w:r>
        <w:r>
          <w:rPr>
            <w:rStyle w:val="CharDefText"/>
          </w:rPr>
          <w:delText>accounting standard</w:delText>
        </w:r>
        <w:r>
          <w:delText>,</w:delText>
        </w:r>
        <w:r>
          <w:rPr>
            <w:b/>
          </w:rPr>
          <w:delText xml:space="preserve"> </w:delText>
        </w:r>
        <w:r>
          <w:rPr>
            <w:rStyle w:val="CharDefText"/>
          </w:rPr>
          <w:delText>company</w:delText>
        </w:r>
        <w:r>
          <w:delText xml:space="preserve"> and </w:delText>
        </w:r>
        <w:r>
          <w:rPr>
            <w:rStyle w:val="CharDefText"/>
          </w:rPr>
          <w:delText>financial records</w:delText>
        </w:r>
        <w:r>
          <w:delText>) have the meanings given to them in the Corporations Act Part 1.2.</w:delText>
        </w:r>
      </w:del>
    </w:p>
    <w:p>
      <w:pPr>
        <w:pStyle w:val="yHeading3"/>
        <w:rPr>
          <w:del w:id="2778" w:author="Master Repository Process" w:date="2023-12-29T15:39:00Z"/>
        </w:rPr>
      </w:pPr>
      <w:bookmarkStart w:id="2779" w:name="_Toc138404527"/>
      <w:bookmarkStart w:id="2780" w:name="_Toc138404895"/>
      <w:bookmarkStart w:id="2781" w:name="_Toc138405263"/>
      <w:bookmarkStart w:id="2782" w:name="_Toc138410607"/>
      <w:del w:id="2783" w:author="Master Repository Process" w:date="2023-12-29T15:39:00Z">
        <w:r>
          <w:rPr>
            <w:rStyle w:val="CharSDivNo"/>
          </w:rPr>
          <w:delText>Division 2</w:delText>
        </w:r>
        <w:r>
          <w:delText> — </w:delText>
        </w:r>
        <w:r>
          <w:rPr>
            <w:rStyle w:val="CharSDivText"/>
          </w:rPr>
          <w:delText>Financial records</w:delText>
        </w:r>
        <w:bookmarkEnd w:id="2779"/>
        <w:bookmarkEnd w:id="2780"/>
        <w:bookmarkEnd w:id="2781"/>
        <w:bookmarkEnd w:id="2782"/>
      </w:del>
    </w:p>
    <w:p>
      <w:pPr>
        <w:pStyle w:val="yHeading5"/>
        <w:rPr>
          <w:del w:id="2784" w:author="Master Repository Process" w:date="2023-12-29T15:39:00Z"/>
        </w:rPr>
      </w:pPr>
      <w:bookmarkStart w:id="2785" w:name="_Toc138410608"/>
      <w:del w:id="2786" w:author="Master Repository Process" w:date="2023-12-29T15:39:00Z">
        <w:r>
          <w:delText>2.</w:delText>
        </w:r>
        <w:r>
          <w:tab/>
          <w:delText>Obligation to keep financial records</w:delText>
        </w:r>
        <w:r>
          <w:br/>
        </w:r>
        <w:r>
          <w:rPr>
            <w:i/>
          </w:rPr>
          <w:delText>(cf. Corporations Act s. 286)</w:delText>
        </w:r>
        <w:bookmarkEnd w:id="2785"/>
      </w:del>
    </w:p>
    <w:p>
      <w:pPr>
        <w:pStyle w:val="ySubsection"/>
        <w:rPr>
          <w:del w:id="2787" w:author="Master Repository Process" w:date="2023-12-29T15:39:00Z"/>
        </w:rPr>
      </w:pPr>
      <w:del w:id="2788" w:author="Master Repository Process" w:date="2023-12-29T15:39:00Z">
        <w:r>
          <w:tab/>
          <w:delText>(1)</w:delText>
        </w:r>
        <w:r>
          <w:tab/>
          <w:delText xml:space="preserve">A corporation must keep written financial records that — </w:delText>
        </w:r>
      </w:del>
    </w:p>
    <w:p>
      <w:pPr>
        <w:pStyle w:val="yIndenta"/>
        <w:rPr>
          <w:del w:id="2789" w:author="Master Repository Process" w:date="2023-12-29T15:39:00Z"/>
        </w:rPr>
      </w:pPr>
      <w:del w:id="2790" w:author="Master Repository Process" w:date="2023-12-29T15:39:00Z">
        <w:r>
          <w:tab/>
          <w:delText>(a)</w:delText>
        </w:r>
        <w:r>
          <w:tab/>
          <w:delText>correctly record and explain its transactions and financial position and performance; and</w:delText>
        </w:r>
      </w:del>
    </w:p>
    <w:p>
      <w:pPr>
        <w:pStyle w:val="yIndenta"/>
        <w:rPr>
          <w:del w:id="2791" w:author="Master Repository Process" w:date="2023-12-29T15:39:00Z"/>
        </w:rPr>
      </w:pPr>
      <w:del w:id="2792" w:author="Master Repository Process" w:date="2023-12-29T15:39:00Z">
        <w:r>
          <w:tab/>
          <w:delText>(b)</w:delText>
        </w:r>
        <w:r>
          <w:tab/>
          <w:delText>would enable true and fair financial statements to be prepared and audited.</w:delText>
        </w:r>
      </w:del>
    </w:p>
    <w:p>
      <w:pPr>
        <w:pStyle w:val="ySubsection"/>
        <w:rPr>
          <w:del w:id="2793" w:author="Master Repository Process" w:date="2023-12-29T15:39:00Z"/>
        </w:rPr>
      </w:pPr>
      <w:del w:id="2794" w:author="Master Repository Process" w:date="2023-12-29T15:39:00Z">
        <w:r>
          <w:tab/>
          <w:delText>(2)</w:delText>
        </w:r>
        <w:r>
          <w:tab/>
          <w:delText>The obligation to keep financial records of transactions extends to transactions undertaken as trustee.</w:delText>
        </w:r>
      </w:del>
    </w:p>
    <w:p>
      <w:pPr>
        <w:pStyle w:val="ySubsection"/>
        <w:rPr>
          <w:del w:id="2795" w:author="Master Repository Process" w:date="2023-12-29T15:39:00Z"/>
        </w:rPr>
      </w:pPr>
      <w:del w:id="2796" w:author="Master Repository Process" w:date="2023-12-29T15:39:00Z">
        <w:r>
          <w:tab/>
          <w:delText>(3)</w:delText>
        </w:r>
        <w:r>
          <w:tab/>
          <w:delText>The financial records must be retained for 7 years after the transaction covered by the records is completed.</w:delText>
        </w:r>
      </w:del>
    </w:p>
    <w:p>
      <w:pPr>
        <w:pStyle w:val="yHeading5"/>
        <w:rPr>
          <w:del w:id="2797" w:author="Master Repository Process" w:date="2023-12-29T15:39:00Z"/>
        </w:rPr>
      </w:pPr>
      <w:bookmarkStart w:id="2798" w:name="_Toc138410609"/>
      <w:del w:id="2799" w:author="Master Repository Process" w:date="2023-12-29T15:39:00Z">
        <w:r>
          <w:rPr>
            <w:rStyle w:val="CharSClsNo"/>
          </w:rPr>
          <w:delText>3</w:delText>
        </w:r>
        <w:r>
          <w:delText>.</w:delText>
        </w:r>
        <w:r>
          <w:tab/>
          <w:delText>Physical format</w:delText>
        </w:r>
        <w:r>
          <w:br/>
        </w:r>
        <w:r>
          <w:rPr>
            <w:i/>
          </w:rPr>
          <w:delText>(cf. Corporations Act s. 288)</w:delText>
        </w:r>
        <w:bookmarkEnd w:id="2798"/>
      </w:del>
    </w:p>
    <w:p>
      <w:pPr>
        <w:pStyle w:val="ySubsection"/>
        <w:rPr>
          <w:del w:id="2800" w:author="Master Repository Process" w:date="2023-12-29T15:39:00Z"/>
        </w:rPr>
      </w:pPr>
      <w:del w:id="2801" w:author="Master Repository Process" w:date="2023-12-29T15:39:00Z">
        <w:r>
          <w:tab/>
        </w:r>
        <w:r>
          <w:tab/>
          <w:delText>If financial records are kept in electronic form, they must be convertible into hard copy.  Hard copy must be made available within a reasonable time to a person who is entitled to inspect the records.</w:delText>
        </w:r>
      </w:del>
    </w:p>
    <w:p>
      <w:pPr>
        <w:pStyle w:val="yHeading5"/>
        <w:rPr>
          <w:del w:id="2802" w:author="Master Repository Process" w:date="2023-12-29T15:39:00Z"/>
        </w:rPr>
      </w:pPr>
      <w:bookmarkStart w:id="2803" w:name="_Toc138410610"/>
      <w:del w:id="2804" w:author="Master Repository Process" w:date="2023-12-29T15:39:00Z">
        <w:r>
          <w:rPr>
            <w:rStyle w:val="CharSClsNo"/>
          </w:rPr>
          <w:delText>4</w:delText>
        </w:r>
        <w:r>
          <w:delText>.</w:delText>
        </w:r>
        <w:r>
          <w:tab/>
          <w:delText>Place where records kept</w:delText>
        </w:r>
        <w:r>
          <w:br/>
        </w:r>
        <w:r>
          <w:rPr>
            <w:i/>
          </w:rPr>
          <w:delText>(cf. Corporations Act s. 289)</w:delText>
        </w:r>
        <w:bookmarkEnd w:id="2803"/>
      </w:del>
    </w:p>
    <w:p>
      <w:pPr>
        <w:pStyle w:val="ySubsection"/>
        <w:rPr>
          <w:del w:id="2805" w:author="Master Repository Process" w:date="2023-12-29T15:39:00Z"/>
        </w:rPr>
      </w:pPr>
      <w:del w:id="2806" w:author="Master Repository Process" w:date="2023-12-29T15:39:00Z">
        <w:r>
          <w:tab/>
          <w:delText>(1)</w:delText>
        </w:r>
        <w:r>
          <w:tab/>
          <w:delText>A corporation may decide where to keep the financial records.</w:delText>
        </w:r>
      </w:del>
    </w:p>
    <w:p>
      <w:pPr>
        <w:pStyle w:val="ySubsection"/>
        <w:rPr>
          <w:del w:id="2807" w:author="Master Repository Process" w:date="2023-12-29T15:39:00Z"/>
        </w:rPr>
      </w:pPr>
      <w:del w:id="2808" w:author="Master Repository Process" w:date="2023-12-29T15:39:00Z">
        <w:r>
          <w:tab/>
          <w:delText>(2)</w:delText>
        </w:r>
        <w:r>
          <w:tab/>
          <w:delText>If financial records about particular matters are kept outside Australia, sufficient written information about those matters must be kept in Australia to enable true and fair financial statements to be prepared.</w:delText>
        </w:r>
      </w:del>
    </w:p>
    <w:p>
      <w:pPr>
        <w:pStyle w:val="ySubsection"/>
        <w:rPr>
          <w:del w:id="2809" w:author="Master Repository Process" w:date="2023-12-29T15:39:00Z"/>
        </w:rPr>
      </w:pPr>
      <w:del w:id="2810" w:author="Master Repository Process" w:date="2023-12-29T15:39:00Z">
        <w:r>
          <w:tab/>
          <w:delText>(3)</w:delText>
        </w:r>
        <w:r>
          <w:tab/>
          <w:delText>A corporation must give the Treasurer written notice of the place where the information is kept.</w:delText>
        </w:r>
      </w:del>
    </w:p>
    <w:p>
      <w:pPr>
        <w:pStyle w:val="ySubsection"/>
        <w:rPr>
          <w:del w:id="2811" w:author="Master Repository Process" w:date="2023-12-29T15:39:00Z"/>
        </w:rPr>
      </w:pPr>
      <w:del w:id="2812" w:author="Master Repository Process" w:date="2023-12-29T15:39:00Z">
        <w:r>
          <w:tab/>
          <w:delText>(4)</w:delText>
        </w:r>
        <w:r>
          <w:tab/>
          <w:delText>The Minister may direct a corporation to produce specified financial records that are kept outside Australia.</w:delText>
        </w:r>
      </w:del>
    </w:p>
    <w:p>
      <w:pPr>
        <w:pStyle w:val="ySubsection"/>
        <w:rPr>
          <w:del w:id="2813" w:author="Master Repository Process" w:date="2023-12-29T15:39:00Z"/>
        </w:rPr>
      </w:pPr>
      <w:del w:id="2814" w:author="Master Repository Process" w:date="2023-12-29T15:39:00Z">
        <w:r>
          <w:tab/>
          <w:delText>(5)</w:delText>
        </w:r>
        <w:r>
          <w:tab/>
          <w:delText xml:space="preserve">The direction must — </w:delText>
        </w:r>
      </w:del>
    </w:p>
    <w:p>
      <w:pPr>
        <w:pStyle w:val="yIndenta"/>
        <w:rPr>
          <w:del w:id="2815" w:author="Master Repository Process" w:date="2023-12-29T15:39:00Z"/>
        </w:rPr>
      </w:pPr>
      <w:del w:id="2816" w:author="Master Repository Process" w:date="2023-12-29T15:39:00Z">
        <w:r>
          <w:tab/>
          <w:delText>(a)</w:delText>
        </w:r>
        <w:r>
          <w:tab/>
          <w:delText>be in writing; and</w:delText>
        </w:r>
      </w:del>
    </w:p>
    <w:p>
      <w:pPr>
        <w:pStyle w:val="yIndenta"/>
        <w:rPr>
          <w:del w:id="2817" w:author="Master Repository Process" w:date="2023-12-29T15:39:00Z"/>
        </w:rPr>
      </w:pPr>
      <w:del w:id="2818" w:author="Master Repository Process" w:date="2023-12-29T15:39:00Z">
        <w:r>
          <w:tab/>
          <w:delText>(b)</w:delText>
        </w:r>
        <w:r>
          <w:tab/>
          <w:delText>specify a place in Australia where the records are to be produced (the place must be reasonable in the circumstances); and</w:delText>
        </w:r>
      </w:del>
    </w:p>
    <w:p>
      <w:pPr>
        <w:pStyle w:val="yIndenta"/>
        <w:rPr>
          <w:del w:id="2819" w:author="Master Repository Process" w:date="2023-12-29T15:39:00Z"/>
        </w:rPr>
      </w:pPr>
      <w:del w:id="2820" w:author="Master Repository Process" w:date="2023-12-29T15:39:00Z">
        <w:r>
          <w:tab/>
          <w:delText>(c)</w:delText>
        </w:r>
        <w:r>
          <w:tab/>
          <w:delText>specify a day (at least 14 days after the direction is given) by which the records are to be produced.</w:delText>
        </w:r>
      </w:del>
    </w:p>
    <w:p>
      <w:pPr>
        <w:pStyle w:val="yHeading5"/>
        <w:rPr>
          <w:del w:id="2821" w:author="Master Repository Process" w:date="2023-12-29T15:39:00Z"/>
        </w:rPr>
      </w:pPr>
      <w:bookmarkStart w:id="2822" w:name="_Toc138410611"/>
      <w:del w:id="2823" w:author="Master Repository Process" w:date="2023-12-29T15:39:00Z">
        <w:r>
          <w:rPr>
            <w:rStyle w:val="CharSClsNo"/>
          </w:rPr>
          <w:delText>5</w:delText>
        </w:r>
        <w:r>
          <w:delText>.</w:delText>
        </w:r>
        <w:r>
          <w:tab/>
          <w:delText>Director access</w:delText>
        </w:r>
        <w:r>
          <w:br/>
        </w:r>
        <w:r>
          <w:rPr>
            <w:i/>
          </w:rPr>
          <w:delText>(cf. Corporations Act s. 290)</w:delText>
        </w:r>
        <w:bookmarkEnd w:id="2822"/>
      </w:del>
    </w:p>
    <w:p>
      <w:pPr>
        <w:pStyle w:val="ySubsection"/>
        <w:rPr>
          <w:del w:id="2824" w:author="Master Repository Process" w:date="2023-12-29T15:39:00Z"/>
        </w:rPr>
      </w:pPr>
      <w:del w:id="2825" w:author="Master Repository Process" w:date="2023-12-29T15:39:00Z">
        <w:r>
          <w:tab/>
          <w:delText>(1)</w:delText>
        </w:r>
        <w:r>
          <w:tab/>
          <w:delText>A director of a corporation has a right of access to the financial records of the corporation at all reasonable times.</w:delText>
        </w:r>
      </w:del>
    </w:p>
    <w:p>
      <w:pPr>
        <w:pStyle w:val="ySubsection"/>
        <w:rPr>
          <w:del w:id="2826" w:author="Master Repository Process" w:date="2023-12-29T15:39:00Z"/>
        </w:rPr>
      </w:pPr>
      <w:del w:id="2827" w:author="Master Repository Process" w:date="2023-12-29T15:39:00Z">
        <w:r>
          <w:tab/>
          <w:delText>(2)</w:delText>
        </w:r>
        <w:r>
          <w:tab/>
          <w:delText>On application by a director, the Supreme Court may authorise a person to inspect the financial records on the director’s behalf.</w:delText>
        </w:r>
      </w:del>
    </w:p>
    <w:p>
      <w:pPr>
        <w:pStyle w:val="ySubsection"/>
        <w:rPr>
          <w:del w:id="2828" w:author="Master Repository Process" w:date="2023-12-29T15:39:00Z"/>
        </w:rPr>
      </w:pPr>
      <w:del w:id="2829" w:author="Master Repository Process" w:date="2023-12-29T15:39:00Z">
        <w:r>
          <w:tab/>
          <w:delText>(3)</w:delText>
        </w:r>
        <w:r>
          <w:tab/>
          <w:delText>A person authorised to inspect records may make copies of the records unless the Supreme Court orders otherwise.</w:delText>
        </w:r>
      </w:del>
    </w:p>
    <w:p>
      <w:pPr>
        <w:pStyle w:val="ySubsection"/>
        <w:rPr>
          <w:del w:id="2830" w:author="Master Repository Process" w:date="2023-12-29T15:39:00Z"/>
        </w:rPr>
      </w:pPr>
      <w:del w:id="2831" w:author="Master Repository Process" w:date="2023-12-29T15:39:00Z">
        <w:r>
          <w:tab/>
          <w:delText>(4)</w:delText>
        </w:r>
        <w:r>
          <w:tab/>
          <w:delText xml:space="preserve">The Supreme Court may make any other orders it considers appropriate, including either or both of the following — </w:delText>
        </w:r>
      </w:del>
    </w:p>
    <w:p>
      <w:pPr>
        <w:pStyle w:val="yIndenta"/>
        <w:rPr>
          <w:del w:id="2832" w:author="Master Repository Process" w:date="2023-12-29T15:39:00Z"/>
        </w:rPr>
      </w:pPr>
      <w:del w:id="2833" w:author="Master Repository Process" w:date="2023-12-29T15:39:00Z">
        <w:r>
          <w:tab/>
          <w:delText>(a)</w:delText>
        </w:r>
        <w:r>
          <w:tab/>
          <w:delText>an order limiting the use that a person who inspects the records may make of information obtained during the inspection;</w:delText>
        </w:r>
      </w:del>
    </w:p>
    <w:p>
      <w:pPr>
        <w:pStyle w:val="yIndenta"/>
        <w:rPr>
          <w:del w:id="2834" w:author="Master Repository Process" w:date="2023-12-29T15:39:00Z"/>
        </w:rPr>
      </w:pPr>
      <w:del w:id="2835" w:author="Master Repository Process" w:date="2023-12-29T15:39:00Z">
        <w:r>
          <w:tab/>
          <w:delText>(b)</w:delText>
        </w:r>
        <w:r>
          <w:tab/>
          <w:delText>an order limiting the right of a person who inspects the records to make copies in accordance with subclause (3).</w:delText>
        </w:r>
      </w:del>
    </w:p>
    <w:p>
      <w:pPr>
        <w:pStyle w:val="yHeading3"/>
        <w:rPr>
          <w:del w:id="2836" w:author="Master Repository Process" w:date="2023-12-29T15:39:00Z"/>
        </w:rPr>
      </w:pPr>
      <w:bookmarkStart w:id="2837" w:name="_Toc138404532"/>
      <w:bookmarkStart w:id="2838" w:name="_Toc138404900"/>
      <w:bookmarkStart w:id="2839" w:name="_Toc138405268"/>
      <w:bookmarkStart w:id="2840" w:name="_Toc138410612"/>
      <w:del w:id="2841" w:author="Master Repository Process" w:date="2023-12-29T15:39:00Z">
        <w:r>
          <w:rPr>
            <w:rStyle w:val="CharSDivNo"/>
          </w:rPr>
          <w:delText>Division 3</w:delText>
        </w:r>
        <w:r>
          <w:delText> — </w:delText>
        </w:r>
        <w:r>
          <w:rPr>
            <w:rStyle w:val="CharSDivText"/>
          </w:rPr>
          <w:delText>Financial reporting</w:delText>
        </w:r>
        <w:bookmarkEnd w:id="2837"/>
        <w:bookmarkEnd w:id="2838"/>
        <w:bookmarkEnd w:id="2839"/>
        <w:bookmarkEnd w:id="2840"/>
      </w:del>
    </w:p>
    <w:p>
      <w:pPr>
        <w:pStyle w:val="yHeading4"/>
        <w:rPr>
          <w:del w:id="2842" w:author="Master Repository Process" w:date="2023-12-29T15:39:00Z"/>
        </w:rPr>
      </w:pPr>
      <w:bookmarkStart w:id="2843" w:name="_Toc138404533"/>
      <w:bookmarkStart w:id="2844" w:name="_Toc138404901"/>
      <w:bookmarkStart w:id="2845" w:name="_Toc138405269"/>
      <w:bookmarkStart w:id="2846" w:name="_Toc138410613"/>
      <w:del w:id="2847" w:author="Master Repository Process" w:date="2023-12-29T15:39:00Z">
        <w:r>
          <w:delText>Subdivision 1 — Annual financial reports and directors’ reports</w:delText>
        </w:r>
        <w:bookmarkEnd w:id="2843"/>
        <w:bookmarkEnd w:id="2844"/>
        <w:bookmarkEnd w:id="2845"/>
        <w:bookmarkEnd w:id="2846"/>
      </w:del>
    </w:p>
    <w:p>
      <w:pPr>
        <w:pStyle w:val="yHeading5"/>
        <w:rPr>
          <w:del w:id="2848" w:author="Master Repository Process" w:date="2023-12-29T15:39:00Z"/>
        </w:rPr>
      </w:pPr>
      <w:bookmarkStart w:id="2849" w:name="_Toc138410614"/>
      <w:del w:id="2850" w:author="Master Repository Process" w:date="2023-12-29T15:39:00Z">
        <w:r>
          <w:rPr>
            <w:rStyle w:val="CharSClsNo"/>
          </w:rPr>
          <w:delText>6</w:delText>
        </w:r>
        <w:r>
          <w:delText>.</w:delText>
        </w:r>
        <w:r>
          <w:tab/>
          <w:delText>Preparation of annual financial reports and directors’ reports</w:delText>
        </w:r>
        <w:r>
          <w:br/>
        </w:r>
        <w:r>
          <w:rPr>
            <w:i/>
          </w:rPr>
          <w:delText>(cf. Corporations Act s. 292)</w:delText>
        </w:r>
        <w:bookmarkEnd w:id="2849"/>
      </w:del>
    </w:p>
    <w:p>
      <w:pPr>
        <w:pStyle w:val="ySubsection"/>
        <w:rPr>
          <w:del w:id="2851" w:author="Master Repository Process" w:date="2023-12-29T15:39:00Z"/>
        </w:rPr>
      </w:pPr>
      <w:del w:id="2852" w:author="Master Repository Process" w:date="2023-12-29T15:39:00Z">
        <w:r>
          <w:tab/>
        </w:r>
        <w:r>
          <w:tab/>
          <w:delText>A financial report and a directors’ report must be prepared for each financial year by a corporation before 30 September.</w:delText>
        </w:r>
      </w:del>
    </w:p>
    <w:p>
      <w:pPr>
        <w:pStyle w:val="yHeading5"/>
        <w:rPr>
          <w:del w:id="2853" w:author="Master Repository Process" w:date="2023-12-29T15:39:00Z"/>
        </w:rPr>
      </w:pPr>
      <w:bookmarkStart w:id="2854" w:name="_Toc138410615"/>
      <w:del w:id="2855" w:author="Master Repository Process" w:date="2023-12-29T15:39:00Z">
        <w:r>
          <w:rPr>
            <w:rStyle w:val="CharSClsNo"/>
          </w:rPr>
          <w:delText>7</w:delText>
        </w:r>
        <w:r>
          <w:delText>.</w:delText>
        </w:r>
        <w:r>
          <w:tab/>
          <w:delText>Contents of annual financial report</w:delText>
        </w:r>
        <w:r>
          <w:br/>
        </w:r>
        <w:r>
          <w:rPr>
            <w:i/>
          </w:rPr>
          <w:delText>(cf. Corporations Act s. 295)</w:delText>
        </w:r>
        <w:bookmarkEnd w:id="2854"/>
      </w:del>
    </w:p>
    <w:p>
      <w:pPr>
        <w:pStyle w:val="ySubsection"/>
        <w:rPr>
          <w:del w:id="2856" w:author="Master Repository Process" w:date="2023-12-29T15:39:00Z"/>
        </w:rPr>
      </w:pPr>
      <w:del w:id="2857" w:author="Master Repository Process" w:date="2023-12-29T15:39:00Z">
        <w:r>
          <w:tab/>
          <w:delText>(1)</w:delText>
        </w:r>
        <w:r>
          <w:tab/>
          <w:delText xml:space="preserve">The financial report for a financial year consists of — </w:delText>
        </w:r>
      </w:del>
    </w:p>
    <w:p>
      <w:pPr>
        <w:pStyle w:val="yIndenta"/>
        <w:spacing w:before="70"/>
        <w:rPr>
          <w:del w:id="2858" w:author="Master Repository Process" w:date="2023-12-29T15:39:00Z"/>
        </w:rPr>
      </w:pPr>
      <w:del w:id="2859" w:author="Master Repository Process" w:date="2023-12-29T15:39:00Z">
        <w:r>
          <w:tab/>
          <w:delText>(a)</w:delText>
        </w:r>
        <w:r>
          <w:tab/>
          <w:delText>the financial statements for the year; and</w:delText>
        </w:r>
      </w:del>
    </w:p>
    <w:p>
      <w:pPr>
        <w:pStyle w:val="yIndenta"/>
        <w:spacing w:before="70"/>
        <w:rPr>
          <w:del w:id="2860" w:author="Master Repository Process" w:date="2023-12-29T15:39:00Z"/>
        </w:rPr>
      </w:pPr>
      <w:del w:id="2861" w:author="Master Repository Process" w:date="2023-12-29T15:39:00Z">
        <w:r>
          <w:tab/>
          <w:delText>(b)</w:delText>
        </w:r>
        <w:r>
          <w:tab/>
          <w:delText>the notes to the financial statements; and</w:delText>
        </w:r>
      </w:del>
    </w:p>
    <w:p>
      <w:pPr>
        <w:pStyle w:val="yIndenta"/>
        <w:spacing w:before="70"/>
        <w:rPr>
          <w:del w:id="2862" w:author="Master Repository Process" w:date="2023-12-29T15:39:00Z"/>
        </w:rPr>
      </w:pPr>
      <w:del w:id="2863" w:author="Master Repository Process" w:date="2023-12-29T15:39:00Z">
        <w:r>
          <w:tab/>
          <w:delText>(c)</w:delText>
        </w:r>
        <w:r>
          <w:tab/>
          <w:delText>the directors’ declaration about the statements and notes.</w:delText>
        </w:r>
      </w:del>
    </w:p>
    <w:p>
      <w:pPr>
        <w:pStyle w:val="ySubsection"/>
        <w:rPr>
          <w:del w:id="2864" w:author="Master Repository Process" w:date="2023-12-29T15:39:00Z"/>
        </w:rPr>
      </w:pPr>
      <w:del w:id="2865" w:author="Master Repository Process" w:date="2023-12-29T15:39:00Z">
        <w:r>
          <w:tab/>
          <w:delText>(2)</w:delText>
        </w:r>
        <w:r>
          <w:tab/>
          <w:delText xml:space="preserve">The financial statements for the year are — </w:delText>
        </w:r>
      </w:del>
    </w:p>
    <w:p>
      <w:pPr>
        <w:pStyle w:val="yIndenta"/>
        <w:rPr>
          <w:del w:id="2866" w:author="Master Repository Process" w:date="2023-12-29T15:39:00Z"/>
        </w:rPr>
      </w:pPr>
      <w:del w:id="2867" w:author="Master Repository Process" w:date="2023-12-29T15:39:00Z">
        <w:r>
          <w:tab/>
          <w:delText>(a)</w:delText>
        </w:r>
        <w:r>
          <w:tab/>
          <w:delText>a profit and loss statement for the year; and</w:delText>
        </w:r>
      </w:del>
    </w:p>
    <w:p>
      <w:pPr>
        <w:pStyle w:val="yIndenta"/>
        <w:rPr>
          <w:del w:id="2868" w:author="Master Repository Process" w:date="2023-12-29T15:39:00Z"/>
        </w:rPr>
      </w:pPr>
      <w:del w:id="2869" w:author="Master Repository Process" w:date="2023-12-29T15:39:00Z">
        <w:r>
          <w:tab/>
          <w:delText>(b)</w:delText>
        </w:r>
        <w:r>
          <w:tab/>
          <w:delText>a balance sheet as at the end of the year; and</w:delText>
        </w:r>
      </w:del>
    </w:p>
    <w:p>
      <w:pPr>
        <w:pStyle w:val="yIndenta"/>
        <w:rPr>
          <w:del w:id="2870" w:author="Master Repository Process" w:date="2023-12-29T15:39:00Z"/>
        </w:rPr>
      </w:pPr>
      <w:del w:id="2871" w:author="Master Repository Process" w:date="2023-12-29T15:39:00Z">
        <w:r>
          <w:tab/>
          <w:delText>(c)</w:delText>
        </w:r>
        <w:r>
          <w:tab/>
          <w:delText>a statement of cash flows for the year; and</w:delText>
        </w:r>
      </w:del>
    </w:p>
    <w:p>
      <w:pPr>
        <w:pStyle w:val="yIndenta"/>
        <w:rPr>
          <w:del w:id="2872" w:author="Master Repository Process" w:date="2023-12-29T15:39:00Z"/>
        </w:rPr>
      </w:pPr>
      <w:del w:id="2873" w:author="Master Repository Process" w:date="2023-12-29T15:39:00Z">
        <w:r>
          <w:tab/>
          <w:delText>(d)</w:delText>
        </w:r>
        <w:r>
          <w:tab/>
          <w:delText>if required by the accounting standards — a consolidated profit and loss statement, balance sheet and statement of cash flows.</w:delText>
        </w:r>
      </w:del>
    </w:p>
    <w:p>
      <w:pPr>
        <w:pStyle w:val="ySubsection"/>
        <w:rPr>
          <w:del w:id="2874" w:author="Master Repository Process" w:date="2023-12-29T15:39:00Z"/>
        </w:rPr>
      </w:pPr>
      <w:del w:id="2875" w:author="Master Repository Process" w:date="2023-12-29T15:39:00Z">
        <w:r>
          <w:tab/>
          <w:delText>(3)</w:delText>
        </w:r>
        <w:r>
          <w:tab/>
          <w:delText xml:space="preserve">The notes to the financial statements are — </w:delText>
        </w:r>
      </w:del>
    </w:p>
    <w:p>
      <w:pPr>
        <w:pStyle w:val="yIndenta"/>
        <w:rPr>
          <w:del w:id="2876" w:author="Master Repository Process" w:date="2023-12-29T15:39:00Z"/>
        </w:rPr>
      </w:pPr>
      <w:del w:id="2877" w:author="Master Repository Process" w:date="2023-12-29T15:39:00Z">
        <w:r>
          <w:tab/>
          <w:delText>(a)</w:delText>
        </w:r>
        <w:r>
          <w:tab/>
          <w:delText>disclosures required by the regulations; and</w:delText>
        </w:r>
      </w:del>
    </w:p>
    <w:p>
      <w:pPr>
        <w:pStyle w:val="yIndenta"/>
        <w:rPr>
          <w:del w:id="2878" w:author="Master Repository Process" w:date="2023-12-29T15:39:00Z"/>
        </w:rPr>
      </w:pPr>
      <w:del w:id="2879" w:author="Master Repository Process" w:date="2023-12-29T15:39:00Z">
        <w:r>
          <w:tab/>
          <w:delText>(b)</w:delText>
        </w:r>
        <w:r>
          <w:tab/>
          <w:delText>notes required by the accounting standards; and</w:delText>
        </w:r>
      </w:del>
    </w:p>
    <w:p>
      <w:pPr>
        <w:pStyle w:val="yIndenta"/>
        <w:rPr>
          <w:del w:id="2880" w:author="Master Repository Process" w:date="2023-12-29T15:39:00Z"/>
        </w:rPr>
      </w:pPr>
      <w:del w:id="2881" w:author="Master Repository Process" w:date="2023-12-29T15:39:00Z">
        <w:r>
          <w:tab/>
          <w:delText>(c)</w:delText>
        </w:r>
        <w:r>
          <w:tab/>
          <w:delText>any other information necessary to give a true and fair view.</w:delText>
        </w:r>
      </w:del>
    </w:p>
    <w:p>
      <w:pPr>
        <w:pStyle w:val="ySubsection"/>
        <w:rPr>
          <w:del w:id="2882" w:author="Master Repository Process" w:date="2023-12-29T15:39:00Z"/>
        </w:rPr>
      </w:pPr>
      <w:del w:id="2883" w:author="Master Repository Process" w:date="2023-12-29T15:39:00Z">
        <w:r>
          <w:tab/>
          <w:delText>(4)</w:delText>
        </w:r>
        <w:r>
          <w:tab/>
          <w:delText xml:space="preserve">The directors’ declaration is a declaration by the directors — </w:delText>
        </w:r>
      </w:del>
    </w:p>
    <w:p>
      <w:pPr>
        <w:pStyle w:val="yIndenta"/>
        <w:rPr>
          <w:del w:id="2884" w:author="Master Repository Process" w:date="2023-12-29T15:39:00Z"/>
        </w:rPr>
      </w:pPr>
      <w:del w:id="2885" w:author="Master Repository Process" w:date="2023-12-29T15:39:00Z">
        <w:r>
          <w:tab/>
          <w:delText>(a)</w:delText>
        </w:r>
        <w:r>
          <w:tab/>
          <w:delText>that the financial statements, and the notes referred to in subclause (3)(b), comply with the accounting standards; and</w:delText>
        </w:r>
      </w:del>
    </w:p>
    <w:p>
      <w:pPr>
        <w:pStyle w:val="yIndenta"/>
        <w:rPr>
          <w:del w:id="2886" w:author="Master Repository Process" w:date="2023-12-29T15:39:00Z"/>
        </w:rPr>
      </w:pPr>
      <w:del w:id="2887" w:author="Master Repository Process" w:date="2023-12-29T15:39:00Z">
        <w:r>
          <w:tab/>
          <w:delText>(b)</w:delText>
        </w:r>
        <w:r>
          <w:tab/>
          <w:delText>that the financial statements and notes give a true and fair view; and</w:delText>
        </w:r>
      </w:del>
    </w:p>
    <w:p>
      <w:pPr>
        <w:pStyle w:val="yIndenta"/>
        <w:rPr>
          <w:del w:id="2888" w:author="Master Repository Process" w:date="2023-12-29T15:39:00Z"/>
        </w:rPr>
      </w:pPr>
      <w:del w:id="2889" w:author="Master Repository Process" w:date="2023-12-29T15:39:00Z">
        <w:r>
          <w:tab/>
          <w:delText>(c)</w:delText>
        </w:r>
        <w:r>
          <w:tab/>
          <w:delText>whether, in the directors’ opinion, there are reasonable grounds to believe that the corporation, will be able to pay its debts as and when they become due and payable; and</w:delText>
        </w:r>
      </w:del>
    </w:p>
    <w:p>
      <w:pPr>
        <w:pStyle w:val="yIndenta"/>
        <w:rPr>
          <w:del w:id="2890" w:author="Master Repository Process" w:date="2023-12-29T15:39:00Z"/>
        </w:rPr>
      </w:pPr>
      <w:del w:id="2891" w:author="Master Repository Process" w:date="2023-12-29T15:39:00Z">
        <w:r>
          <w:tab/>
          <w:delText>(d)</w:delText>
        </w:r>
        <w:r>
          <w:tab/>
          <w:delText xml:space="preserve">whether, in the directors’ opinion, the financial statements and notes are in accordance with this Schedule, including — </w:delText>
        </w:r>
      </w:del>
    </w:p>
    <w:p>
      <w:pPr>
        <w:pStyle w:val="yIndenti0"/>
        <w:rPr>
          <w:del w:id="2892" w:author="Master Repository Process" w:date="2023-12-29T15:39:00Z"/>
        </w:rPr>
      </w:pPr>
      <w:del w:id="2893" w:author="Master Repository Process" w:date="2023-12-29T15:39:00Z">
        <w:r>
          <w:tab/>
          <w:delText>(i)</w:delText>
        </w:r>
        <w:r>
          <w:tab/>
          <w:delText>clause 8 (compliance with accounting standards and regulations); and</w:delText>
        </w:r>
      </w:del>
    </w:p>
    <w:p>
      <w:pPr>
        <w:pStyle w:val="yIndenti0"/>
        <w:rPr>
          <w:del w:id="2894" w:author="Master Repository Process" w:date="2023-12-29T15:39:00Z"/>
        </w:rPr>
      </w:pPr>
      <w:del w:id="2895" w:author="Master Repository Process" w:date="2023-12-29T15:39:00Z">
        <w:r>
          <w:tab/>
          <w:delText>(ii)</w:delText>
        </w:r>
        <w:r>
          <w:tab/>
          <w:delText>clause 9 (true and fair view).</w:delText>
        </w:r>
      </w:del>
    </w:p>
    <w:p>
      <w:pPr>
        <w:pStyle w:val="ySubsection"/>
        <w:rPr>
          <w:del w:id="2896" w:author="Master Repository Process" w:date="2023-12-29T15:39:00Z"/>
        </w:rPr>
      </w:pPr>
      <w:del w:id="2897" w:author="Master Repository Process" w:date="2023-12-29T15:39:00Z">
        <w:r>
          <w:tab/>
          <w:delText>(5)</w:delText>
        </w:r>
        <w:r>
          <w:tab/>
          <w:delText xml:space="preserve">The declaration must — </w:delText>
        </w:r>
      </w:del>
    </w:p>
    <w:p>
      <w:pPr>
        <w:pStyle w:val="yIndenta"/>
        <w:rPr>
          <w:del w:id="2898" w:author="Master Repository Process" w:date="2023-12-29T15:39:00Z"/>
        </w:rPr>
      </w:pPr>
      <w:del w:id="2899" w:author="Master Repository Process" w:date="2023-12-29T15:39:00Z">
        <w:r>
          <w:tab/>
          <w:delText>(a)</w:delText>
        </w:r>
        <w:r>
          <w:tab/>
          <w:delText>be made in accordance with a resolution of the directors; and</w:delText>
        </w:r>
      </w:del>
    </w:p>
    <w:p>
      <w:pPr>
        <w:pStyle w:val="yIndenta"/>
        <w:rPr>
          <w:del w:id="2900" w:author="Master Repository Process" w:date="2023-12-29T15:39:00Z"/>
        </w:rPr>
      </w:pPr>
      <w:del w:id="2901" w:author="Master Repository Process" w:date="2023-12-29T15:39:00Z">
        <w:r>
          <w:tab/>
          <w:delText>(b)</w:delText>
        </w:r>
        <w:r>
          <w:tab/>
          <w:delText>specify the date on which the declaration is made; and</w:delText>
        </w:r>
      </w:del>
    </w:p>
    <w:p>
      <w:pPr>
        <w:pStyle w:val="yIndenta"/>
        <w:rPr>
          <w:del w:id="2902" w:author="Master Repository Process" w:date="2023-12-29T15:39:00Z"/>
        </w:rPr>
      </w:pPr>
      <w:del w:id="2903" w:author="Master Repository Process" w:date="2023-12-29T15:39:00Z">
        <w:r>
          <w:tab/>
          <w:delText>(c)</w:delText>
        </w:r>
        <w:r>
          <w:tab/>
          <w:delText>be signed by at least 2 directors.</w:delText>
        </w:r>
      </w:del>
    </w:p>
    <w:p>
      <w:pPr>
        <w:pStyle w:val="yHeading5"/>
        <w:rPr>
          <w:del w:id="2904" w:author="Master Repository Process" w:date="2023-12-29T15:39:00Z"/>
        </w:rPr>
      </w:pPr>
      <w:bookmarkStart w:id="2905" w:name="_Toc138410616"/>
      <w:del w:id="2906" w:author="Master Repository Process" w:date="2023-12-29T15:39:00Z">
        <w:r>
          <w:rPr>
            <w:rStyle w:val="CharSClsNo"/>
          </w:rPr>
          <w:delText>8</w:delText>
        </w:r>
        <w:r>
          <w:delText>.</w:delText>
        </w:r>
        <w:r>
          <w:tab/>
          <w:delText>Compliance with accounting standards and regulations</w:delText>
        </w:r>
        <w:r>
          <w:br/>
        </w:r>
        <w:r>
          <w:rPr>
            <w:i/>
          </w:rPr>
          <w:delText>(cf. Corporations Act s. 296)</w:delText>
        </w:r>
        <w:bookmarkEnd w:id="2905"/>
      </w:del>
    </w:p>
    <w:p>
      <w:pPr>
        <w:pStyle w:val="ySubsection"/>
        <w:rPr>
          <w:del w:id="2907" w:author="Master Repository Process" w:date="2023-12-29T15:39:00Z"/>
        </w:rPr>
      </w:pPr>
      <w:del w:id="2908" w:author="Master Repository Process" w:date="2023-12-29T15:39:00Z">
        <w:r>
          <w:tab/>
          <w:delText>(1)</w:delText>
        </w:r>
        <w:r>
          <w:tab/>
          <w:delText>The financial report for a financial year must comply with the accounting standards.</w:delText>
        </w:r>
      </w:del>
    </w:p>
    <w:p>
      <w:pPr>
        <w:pStyle w:val="ySubsection"/>
        <w:rPr>
          <w:del w:id="2909" w:author="Master Repository Process" w:date="2023-12-29T15:39:00Z"/>
        </w:rPr>
      </w:pPr>
      <w:del w:id="2910" w:author="Master Repository Process" w:date="2023-12-29T15:39:00Z">
        <w:r>
          <w:tab/>
          <w:delText>(2)</w:delText>
        </w:r>
        <w:r>
          <w:tab/>
          <w:delText>The financial report must comply with any further requirements in the regulations.</w:delText>
        </w:r>
      </w:del>
    </w:p>
    <w:p>
      <w:pPr>
        <w:pStyle w:val="yHeading5"/>
        <w:rPr>
          <w:del w:id="2911" w:author="Master Repository Process" w:date="2023-12-29T15:39:00Z"/>
        </w:rPr>
      </w:pPr>
      <w:bookmarkStart w:id="2912" w:name="_Toc138410617"/>
      <w:del w:id="2913" w:author="Master Repository Process" w:date="2023-12-29T15:39:00Z">
        <w:r>
          <w:rPr>
            <w:rStyle w:val="CharSClsNo"/>
          </w:rPr>
          <w:delText>9</w:delText>
        </w:r>
        <w:r>
          <w:delText>.</w:delText>
        </w:r>
        <w:r>
          <w:tab/>
          <w:delText>True and fair view</w:delText>
        </w:r>
        <w:r>
          <w:br/>
        </w:r>
        <w:r>
          <w:rPr>
            <w:i/>
          </w:rPr>
          <w:delText>(cf. Corporations Act s. 297)</w:delText>
        </w:r>
        <w:bookmarkEnd w:id="2912"/>
      </w:del>
    </w:p>
    <w:p>
      <w:pPr>
        <w:pStyle w:val="ySubsection"/>
        <w:rPr>
          <w:del w:id="2914" w:author="Master Repository Process" w:date="2023-12-29T15:39:00Z"/>
        </w:rPr>
      </w:pPr>
      <w:del w:id="2915" w:author="Master Repository Process" w:date="2023-12-29T15:39:00Z">
        <w:r>
          <w:tab/>
          <w:delText>(1)</w:delText>
        </w:r>
        <w:r>
          <w:tab/>
          <w:delText xml:space="preserve">The financial statements and notes in respect of a corporation for a financial year must give a true and fair view of — </w:delText>
        </w:r>
      </w:del>
    </w:p>
    <w:p>
      <w:pPr>
        <w:pStyle w:val="yIndenta"/>
        <w:rPr>
          <w:del w:id="2916" w:author="Master Repository Process" w:date="2023-12-29T15:39:00Z"/>
        </w:rPr>
      </w:pPr>
      <w:del w:id="2917" w:author="Master Repository Process" w:date="2023-12-29T15:39:00Z">
        <w:r>
          <w:tab/>
          <w:delText>(a)</w:delText>
        </w:r>
        <w:r>
          <w:tab/>
          <w:delText>the financial position and performance of the corporation; and</w:delText>
        </w:r>
      </w:del>
    </w:p>
    <w:p>
      <w:pPr>
        <w:pStyle w:val="yIndenta"/>
        <w:rPr>
          <w:del w:id="2918" w:author="Master Repository Process" w:date="2023-12-29T15:39:00Z"/>
        </w:rPr>
      </w:pPr>
      <w:del w:id="2919" w:author="Master Repository Process" w:date="2023-12-29T15:39:00Z">
        <w:r>
          <w:tab/>
          <w:delText>(b)</w:delText>
        </w:r>
        <w:r>
          <w:tab/>
          <w:delText>if consolidated financial statements are required under clause 7(2)(d) — the financial position and performance of the consolidated entity of which the corporation is a part.</w:delText>
        </w:r>
      </w:del>
    </w:p>
    <w:p>
      <w:pPr>
        <w:pStyle w:val="ySubsection"/>
        <w:rPr>
          <w:del w:id="2920" w:author="Master Repository Process" w:date="2023-12-29T15:39:00Z"/>
        </w:rPr>
      </w:pPr>
      <w:del w:id="2921" w:author="Master Repository Process" w:date="2023-12-29T15:39:00Z">
        <w:r>
          <w:tab/>
          <w:delText>(2)</w:delText>
        </w:r>
        <w:r>
          <w:tab/>
          <w:delText>This clause does not affect the obligation under clause 8 for a financial report to comply with accounting standards.</w:delText>
        </w:r>
      </w:del>
    </w:p>
    <w:p>
      <w:pPr>
        <w:pStyle w:val="yHeading5"/>
        <w:rPr>
          <w:del w:id="2922" w:author="Master Repository Process" w:date="2023-12-29T15:39:00Z"/>
        </w:rPr>
      </w:pPr>
      <w:bookmarkStart w:id="2923" w:name="_Toc138410618"/>
      <w:del w:id="2924" w:author="Master Repository Process" w:date="2023-12-29T15:39:00Z">
        <w:r>
          <w:rPr>
            <w:rStyle w:val="CharSClsNo"/>
          </w:rPr>
          <w:delText>10</w:delText>
        </w:r>
        <w:r>
          <w:delText>.</w:delText>
        </w:r>
        <w:r>
          <w:tab/>
          <w:delText>Annual directors’ report</w:delText>
        </w:r>
        <w:r>
          <w:br/>
        </w:r>
        <w:r>
          <w:rPr>
            <w:i/>
          </w:rPr>
          <w:delText>(cf. Corporations Act s. 298)</w:delText>
        </w:r>
        <w:bookmarkEnd w:id="2923"/>
      </w:del>
    </w:p>
    <w:p>
      <w:pPr>
        <w:pStyle w:val="ySubsection"/>
        <w:rPr>
          <w:del w:id="2925" w:author="Master Repository Process" w:date="2023-12-29T15:39:00Z"/>
        </w:rPr>
      </w:pPr>
      <w:del w:id="2926" w:author="Master Repository Process" w:date="2023-12-29T15:39:00Z">
        <w:r>
          <w:tab/>
          <w:delText>(1)</w:delText>
        </w:r>
        <w:r>
          <w:tab/>
          <w:delText>A corporation must prepare a directors’ report for each financial year.</w:delText>
        </w:r>
      </w:del>
    </w:p>
    <w:p>
      <w:pPr>
        <w:pStyle w:val="ySubsection"/>
        <w:keepNext/>
        <w:rPr>
          <w:del w:id="2927" w:author="Master Repository Process" w:date="2023-12-29T15:39:00Z"/>
        </w:rPr>
      </w:pPr>
      <w:del w:id="2928" w:author="Master Repository Process" w:date="2023-12-29T15:39:00Z">
        <w:r>
          <w:tab/>
          <w:delText>(2)</w:delText>
        </w:r>
        <w:r>
          <w:tab/>
          <w:delText xml:space="preserve">The report must include — </w:delText>
        </w:r>
      </w:del>
    </w:p>
    <w:p>
      <w:pPr>
        <w:pStyle w:val="yIndenta"/>
        <w:rPr>
          <w:del w:id="2929" w:author="Master Repository Process" w:date="2023-12-29T15:39:00Z"/>
        </w:rPr>
      </w:pPr>
      <w:del w:id="2930" w:author="Master Repository Process" w:date="2023-12-29T15:39:00Z">
        <w:r>
          <w:tab/>
          <w:delText>(a)</w:delText>
        </w:r>
        <w:r>
          <w:tab/>
          <w:delText>the general information required by clause 11; and</w:delText>
        </w:r>
      </w:del>
    </w:p>
    <w:p>
      <w:pPr>
        <w:pStyle w:val="yIndenta"/>
        <w:rPr>
          <w:del w:id="2931" w:author="Master Repository Process" w:date="2023-12-29T15:39:00Z"/>
        </w:rPr>
      </w:pPr>
      <w:del w:id="2932" w:author="Master Repository Process" w:date="2023-12-29T15:39:00Z">
        <w:r>
          <w:tab/>
          <w:delText>(b)</w:delText>
        </w:r>
        <w:r>
          <w:tab/>
          <w:delText>the specific information required by clause 12.</w:delText>
        </w:r>
      </w:del>
    </w:p>
    <w:p>
      <w:pPr>
        <w:pStyle w:val="ySubsection"/>
        <w:rPr>
          <w:del w:id="2933" w:author="Master Repository Process" w:date="2023-12-29T15:39:00Z"/>
        </w:rPr>
      </w:pPr>
      <w:del w:id="2934" w:author="Master Repository Process" w:date="2023-12-29T15:39:00Z">
        <w:r>
          <w:tab/>
          <w:delText>(3)</w:delText>
        </w:r>
        <w:r>
          <w:tab/>
          <w:delText xml:space="preserve">The report must — </w:delText>
        </w:r>
      </w:del>
    </w:p>
    <w:p>
      <w:pPr>
        <w:pStyle w:val="yIndenta"/>
        <w:rPr>
          <w:del w:id="2935" w:author="Master Repository Process" w:date="2023-12-29T15:39:00Z"/>
        </w:rPr>
      </w:pPr>
      <w:del w:id="2936" w:author="Master Repository Process" w:date="2023-12-29T15:39:00Z">
        <w:r>
          <w:tab/>
          <w:delText>(a)</w:delText>
        </w:r>
        <w:r>
          <w:tab/>
          <w:delText>be made in accordance with a resolution of the directors; and</w:delText>
        </w:r>
      </w:del>
    </w:p>
    <w:p>
      <w:pPr>
        <w:pStyle w:val="yIndenta"/>
        <w:rPr>
          <w:del w:id="2937" w:author="Master Repository Process" w:date="2023-12-29T15:39:00Z"/>
        </w:rPr>
      </w:pPr>
      <w:del w:id="2938" w:author="Master Repository Process" w:date="2023-12-29T15:39:00Z">
        <w:r>
          <w:tab/>
          <w:delText>(b)</w:delText>
        </w:r>
        <w:r>
          <w:tab/>
          <w:delText>specify the date on which the report is made; and</w:delText>
        </w:r>
      </w:del>
    </w:p>
    <w:p>
      <w:pPr>
        <w:pStyle w:val="yIndenta"/>
        <w:rPr>
          <w:del w:id="2939" w:author="Master Repository Process" w:date="2023-12-29T15:39:00Z"/>
        </w:rPr>
      </w:pPr>
      <w:del w:id="2940" w:author="Master Repository Process" w:date="2023-12-29T15:39:00Z">
        <w:r>
          <w:tab/>
          <w:delText>(c)</w:delText>
        </w:r>
        <w:r>
          <w:tab/>
          <w:delText>be signed by at least 2 directors.</w:delText>
        </w:r>
      </w:del>
    </w:p>
    <w:p>
      <w:pPr>
        <w:pStyle w:val="yHeading5"/>
        <w:rPr>
          <w:del w:id="2941" w:author="Master Repository Process" w:date="2023-12-29T15:39:00Z"/>
        </w:rPr>
      </w:pPr>
      <w:bookmarkStart w:id="2942" w:name="_Toc138410619"/>
      <w:del w:id="2943" w:author="Master Repository Process" w:date="2023-12-29T15:39:00Z">
        <w:r>
          <w:rPr>
            <w:rStyle w:val="CharSClsNo"/>
          </w:rPr>
          <w:delText>11</w:delText>
        </w:r>
        <w:r>
          <w:delText>.</w:delText>
        </w:r>
        <w:r>
          <w:tab/>
          <w:delText>Annual directors’ report — general information</w:delText>
        </w:r>
        <w:r>
          <w:br/>
        </w:r>
        <w:r>
          <w:rPr>
            <w:i/>
          </w:rPr>
          <w:delText>(cf. Corporations Act s. 299)</w:delText>
        </w:r>
        <w:bookmarkEnd w:id="2942"/>
      </w:del>
    </w:p>
    <w:p>
      <w:pPr>
        <w:pStyle w:val="ySubsection"/>
        <w:rPr>
          <w:del w:id="2944" w:author="Master Repository Process" w:date="2023-12-29T15:39:00Z"/>
        </w:rPr>
      </w:pPr>
      <w:del w:id="2945" w:author="Master Repository Process" w:date="2023-12-29T15:39:00Z">
        <w:r>
          <w:tab/>
          <w:delText>(1)</w:delText>
        </w:r>
        <w:r>
          <w:tab/>
          <w:delText xml:space="preserve">The directors’ report in respect of a corporation for a financial year must — </w:delText>
        </w:r>
      </w:del>
    </w:p>
    <w:p>
      <w:pPr>
        <w:pStyle w:val="yIndenta"/>
        <w:rPr>
          <w:del w:id="2946" w:author="Master Repository Process" w:date="2023-12-29T15:39:00Z"/>
        </w:rPr>
      </w:pPr>
      <w:del w:id="2947" w:author="Master Repository Process" w:date="2023-12-29T15:39:00Z">
        <w:r>
          <w:tab/>
          <w:delText>(a)</w:delText>
        </w:r>
        <w:r>
          <w:tab/>
          <w:delText>contain a review of operations during the year of the corporation and the results of those operations; and</w:delText>
        </w:r>
      </w:del>
    </w:p>
    <w:p>
      <w:pPr>
        <w:pStyle w:val="yIndenta"/>
        <w:rPr>
          <w:del w:id="2948" w:author="Master Repository Process" w:date="2023-12-29T15:39:00Z"/>
        </w:rPr>
      </w:pPr>
      <w:del w:id="2949" w:author="Master Repository Process" w:date="2023-12-29T15:39:00Z">
        <w:r>
          <w:tab/>
          <w:delText>(b)</w:delText>
        </w:r>
        <w:r>
          <w:tab/>
          <w:delText>give details of any significant changes in the corporation’s state of affairs during the year; and</w:delText>
        </w:r>
      </w:del>
    </w:p>
    <w:p>
      <w:pPr>
        <w:pStyle w:val="yIndenta"/>
        <w:rPr>
          <w:del w:id="2950" w:author="Master Repository Process" w:date="2023-12-29T15:39:00Z"/>
        </w:rPr>
      </w:pPr>
      <w:del w:id="2951" w:author="Master Repository Process" w:date="2023-12-29T15:39:00Z">
        <w:r>
          <w:tab/>
          <w:delText>(c)</w:delText>
        </w:r>
        <w:r>
          <w:tab/>
          <w:delText>state the corporation’s principal activities during the year and any significant changes in the nature of those activities during the year; and</w:delText>
        </w:r>
      </w:del>
    </w:p>
    <w:p>
      <w:pPr>
        <w:pStyle w:val="yIndenta"/>
        <w:rPr>
          <w:del w:id="2952" w:author="Master Repository Process" w:date="2023-12-29T15:39:00Z"/>
        </w:rPr>
      </w:pPr>
      <w:del w:id="2953" w:author="Master Repository Process" w:date="2023-12-29T15:39:00Z">
        <w:r>
          <w:tab/>
          <w:delText>(d)</w:delText>
        </w:r>
        <w:r>
          <w:tab/>
          <w:delText xml:space="preserve">give details of any matter or circumstance that has arisen since the end of the year that has significantly affected, or may significantly affect — </w:delText>
        </w:r>
      </w:del>
    </w:p>
    <w:p>
      <w:pPr>
        <w:pStyle w:val="yIndenti0"/>
        <w:rPr>
          <w:del w:id="2954" w:author="Master Repository Process" w:date="2023-12-29T15:39:00Z"/>
        </w:rPr>
      </w:pPr>
      <w:del w:id="2955" w:author="Master Repository Process" w:date="2023-12-29T15:39:00Z">
        <w:r>
          <w:tab/>
          <w:delText>(i)</w:delText>
        </w:r>
        <w:r>
          <w:tab/>
          <w:delText>the corporation’s operations in future financial years; or</w:delText>
        </w:r>
      </w:del>
    </w:p>
    <w:p>
      <w:pPr>
        <w:pStyle w:val="yIndenti0"/>
        <w:rPr>
          <w:del w:id="2956" w:author="Master Repository Process" w:date="2023-12-29T15:39:00Z"/>
        </w:rPr>
      </w:pPr>
      <w:del w:id="2957" w:author="Master Repository Process" w:date="2023-12-29T15:39:00Z">
        <w:r>
          <w:tab/>
          <w:delText>(ii)</w:delText>
        </w:r>
        <w:r>
          <w:tab/>
          <w:delText>the results of those operations in future financial years; or</w:delText>
        </w:r>
      </w:del>
    </w:p>
    <w:p>
      <w:pPr>
        <w:pStyle w:val="yIndenti0"/>
        <w:rPr>
          <w:del w:id="2958" w:author="Master Repository Process" w:date="2023-12-29T15:39:00Z"/>
        </w:rPr>
      </w:pPr>
      <w:del w:id="2959" w:author="Master Repository Process" w:date="2023-12-29T15:39:00Z">
        <w:r>
          <w:tab/>
          <w:delText>(iii)</w:delText>
        </w:r>
        <w:r>
          <w:tab/>
          <w:delText>the corporation’s state of affairs in future financial years;</w:delText>
        </w:r>
      </w:del>
    </w:p>
    <w:p>
      <w:pPr>
        <w:pStyle w:val="yIndenta"/>
        <w:rPr>
          <w:del w:id="2960" w:author="Master Repository Process" w:date="2023-12-29T15:39:00Z"/>
        </w:rPr>
      </w:pPr>
      <w:del w:id="2961" w:author="Master Repository Process" w:date="2023-12-29T15:39:00Z">
        <w:r>
          <w:tab/>
        </w:r>
        <w:r>
          <w:tab/>
          <w:delText>and</w:delText>
        </w:r>
      </w:del>
    </w:p>
    <w:p>
      <w:pPr>
        <w:pStyle w:val="yIndenta"/>
        <w:rPr>
          <w:del w:id="2962" w:author="Master Repository Process" w:date="2023-12-29T15:39:00Z"/>
        </w:rPr>
      </w:pPr>
      <w:del w:id="2963" w:author="Master Repository Process" w:date="2023-12-29T15:39:00Z">
        <w:r>
          <w:tab/>
          <w:delText>(e)</w:delText>
        </w:r>
        <w:r>
          <w:tab/>
          <w:delText>refer to likely developments in the corporation’s operations in future financial years and the expected results of those operations; and</w:delText>
        </w:r>
      </w:del>
    </w:p>
    <w:p>
      <w:pPr>
        <w:pStyle w:val="yIndenta"/>
        <w:rPr>
          <w:del w:id="2964" w:author="Master Repository Process" w:date="2023-12-29T15:39:00Z"/>
        </w:rPr>
      </w:pPr>
      <w:del w:id="2965" w:author="Master Repository Process" w:date="2023-12-29T15:39:00Z">
        <w:r>
          <w:tab/>
          <w:delText>(f)</w:delText>
        </w:r>
        <w:r>
          <w:tab/>
          <w:delText>if the corporation’s operations are subject to any particular and significant environmental regulation under a law of the State or of the Commonwealth or of another State or a Territory — give details of the corporation’s performance in relation to environmental regulation.</w:delText>
        </w:r>
      </w:del>
    </w:p>
    <w:p>
      <w:pPr>
        <w:pStyle w:val="ySubsection"/>
        <w:rPr>
          <w:del w:id="2966" w:author="Master Repository Process" w:date="2023-12-29T15:39:00Z"/>
        </w:rPr>
      </w:pPr>
      <w:del w:id="2967" w:author="Master Repository Process" w:date="2023-12-29T15:39:00Z">
        <w:r>
          <w:tab/>
          <w:delText>(2)</w:delText>
        </w:r>
        <w:r>
          <w:tab/>
          <w:delText>If consolidated financial statements are required under clause 7(2)(d), the report must be on the consolidated entity of which the corporation concerned is part.</w:delText>
        </w:r>
      </w:del>
    </w:p>
    <w:p>
      <w:pPr>
        <w:pStyle w:val="ySubsection"/>
        <w:rPr>
          <w:del w:id="2968" w:author="Master Repository Process" w:date="2023-12-29T15:39:00Z"/>
        </w:rPr>
      </w:pPr>
      <w:del w:id="2969" w:author="Master Repository Process" w:date="2023-12-29T15:39:00Z">
        <w:r>
          <w:tab/>
          <w:delText>(3)</w:delText>
        </w:r>
        <w:r>
          <w:tab/>
          <w:delText xml:space="preserve">The report in respect of a corporation may omit material that would otherwise be included under subclause (1)(e) if it is likely to result in unreasonable prejudice to — </w:delText>
        </w:r>
      </w:del>
    </w:p>
    <w:p>
      <w:pPr>
        <w:pStyle w:val="yIndenta"/>
        <w:rPr>
          <w:del w:id="2970" w:author="Master Repository Process" w:date="2023-12-29T15:39:00Z"/>
        </w:rPr>
      </w:pPr>
      <w:del w:id="2971" w:author="Master Repository Process" w:date="2023-12-29T15:39:00Z">
        <w:r>
          <w:tab/>
          <w:delText>(a)</w:delText>
        </w:r>
        <w:r>
          <w:tab/>
          <w:delText>the corporation; or</w:delText>
        </w:r>
      </w:del>
    </w:p>
    <w:p>
      <w:pPr>
        <w:pStyle w:val="yIndenta"/>
        <w:rPr>
          <w:del w:id="2972" w:author="Master Repository Process" w:date="2023-12-29T15:39:00Z"/>
        </w:rPr>
      </w:pPr>
      <w:del w:id="2973" w:author="Master Repository Process" w:date="2023-12-29T15:39:00Z">
        <w:r>
          <w:tab/>
          <w:delText>(b)</w:delText>
        </w:r>
        <w:r>
          <w:tab/>
          <w:delText>if consolidated financial statements are required under clause 7(2)(d) — the consolidated entity or any entity (including the corporation concerned) that is part of the consolidated entity.</w:delText>
        </w:r>
      </w:del>
    </w:p>
    <w:p>
      <w:pPr>
        <w:pStyle w:val="ySubsection"/>
        <w:rPr>
          <w:del w:id="2974" w:author="Master Repository Process" w:date="2023-12-29T15:39:00Z"/>
        </w:rPr>
      </w:pPr>
      <w:del w:id="2975" w:author="Master Repository Process" w:date="2023-12-29T15:39:00Z">
        <w:r>
          <w:tab/>
          <w:delText>(4)</w:delText>
        </w:r>
        <w:r>
          <w:tab/>
          <w:delText>If material is omitted from the report, the report must say so.</w:delText>
        </w:r>
      </w:del>
    </w:p>
    <w:p>
      <w:pPr>
        <w:pStyle w:val="yHeading5"/>
        <w:rPr>
          <w:del w:id="2976" w:author="Master Repository Process" w:date="2023-12-29T15:39:00Z"/>
        </w:rPr>
      </w:pPr>
      <w:bookmarkStart w:id="2977" w:name="_Toc138410620"/>
      <w:del w:id="2978" w:author="Master Repository Process" w:date="2023-12-29T15:39:00Z">
        <w:r>
          <w:rPr>
            <w:rStyle w:val="CharSClsNo"/>
          </w:rPr>
          <w:delText>12</w:delText>
        </w:r>
        <w:r>
          <w:delText>.</w:delText>
        </w:r>
        <w:r>
          <w:tab/>
          <w:delText>Annual directors’ report — specific information</w:delText>
        </w:r>
        <w:r>
          <w:br/>
        </w:r>
        <w:r>
          <w:rPr>
            <w:i/>
          </w:rPr>
          <w:delText>(cf. Corporations Act s. 300)</w:delText>
        </w:r>
        <w:bookmarkEnd w:id="2977"/>
      </w:del>
    </w:p>
    <w:p>
      <w:pPr>
        <w:pStyle w:val="ySubsection"/>
        <w:rPr>
          <w:del w:id="2979" w:author="Master Repository Process" w:date="2023-12-29T15:39:00Z"/>
        </w:rPr>
      </w:pPr>
      <w:del w:id="2980" w:author="Master Repository Process" w:date="2023-12-29T15:39:00Z">
        <w:r>
          <w:tab/>
          <w:delText>(1)</w:delText>
        </w:r>
        <w:r>
          <w:tab/>
          <w:delText xml:space="preserve">The directors’ report for a financial year must include details of — </w:delText>
        </w:r>
      </w:del>
    </w:p>
    <w:p>
      <w:pPr>
        <w:pStyle w:val="yIndenta"/>
        <w:spacing w:before="70"/>
        <w:rPr>
          <w:del w:id="2981" w:author="Master Repository Process" w:date="2023-12-29T15:39:00Z"/>
        </w:rPr>
      </w:pPr>
      <w:del w:id="2982" w:author="Master Repository Process" w:date="2023-12-29T15:39:00Z">
        <w:r>
          <w:tab/>
          <w:delText>(a)</w:delText>
        </w:r>
        <w:r>
          <w:tab/>
          <w:delText>dividends or distributions paid during the year; and</w:delText>
        </w:r>
      </w:del>
    </w:p>
    <w:p>
      <w:pPr>
        <w:pStyle w:val="yIndenta"/>
        <w:spacing w:before="70"/>
        <w:rPr>
          <w:del w:id="2983" w:author="Master Repository Process" w:date="2023-12-29T15:39:00Z"/>
        </w:rPr>
      </w:pPr>
      <w:del w:id="2984" w:author="Master Repository Process" w:date="2023-12-29T15:39:00Z">
        <w:r>
          <w:tab/>
          <w:delText>(b)</w:delText>
        </w:r>
        <w:r>
          <w:tab/>
          <w:delText>dividends or distributions recommended or declared for payment, but not paid, during the year; and</w:delText>
        </w:r>
      </w:del>
    </w:p>
    <w:p>
      <w:pPr>
        <w:pStyle w:val="yIndenta"/>
        <w:spacing w:before="70"/>
        <w:rPr>
          <w:del w:id="2985" w:author="Master Repository Process" w:date="2023-12-29T15:39:00Z"/>
        </w:rPr>
      </w:pPr>
      <w:del w:id="2986" w:author="Master Repository Process" w:date="2023-12-29T15:39:00Z">
        <w:r>
          <w:tab/>
          <w:delText>(c)</w:delText>
        </w:r>
        <w:r>
          <w:tab/>
          <w:delText>the name of each person who has been a director of the corporation at any time during or since the end of the year and the period for which they were a director.</w:delText>
        </w:r>
      </w:del>
    </w:p>
    <w:p>
      <w:pPr>
        <w:pStyle w:val="ySubsection"/>
        <w:rPr>
          <w:del w:id="2987" w:author="Master Repository Process" w:date="2023-12-29T15:39:00Z"/>
        </w:rPr>
      </w:pPr>
      <w:del w:id="2988" w:author="Master Repository Process" w:date="2023-12-29T15:39:00Z">
        <w:r>
          <w:tab/>
          <w:delText>(2)</w:delText>
        </w:r>
        <w:r>
          <w:tab/>
          <w:delText xml:space="preserve">If — </w:delText>
        </w:r>
      </w:del>
    </w:p>
    <w:p>
      <w:pPr>
        <w:pStyle w:val="yIndenta"/>
        <w:rPr>
          <w:del w:id="2989" w:author="Master Repository Process" w:date="2023-12-29T15:39:00Z"/>
        </w:rPr>
      </w:pPr>
      <w:del w:id="2990" w:author="Master Repository Process" w:date="2023-12-29T15:39:00Z">
        <w:r>
          <w:tab/>
          <w:delText>(a)</w:delText>
        </w:r>
        <w:r>
          <w:tab/>
          <w:delText>during or since the financial year, the corporation concerned has indemnified against a liability a person who is or has been a director or auditor of the corporation or of a related body corporate; and</w:delText>
        </w:r>
      </w:del>
    </w:p>
    <w:p>
      <w:pPr>
        <w:pStyle w:val="yIndenta"/>
        <w:rPr>
          <w:del w:id="2991" w:author="Master Repository Process" w:date="2023-12-29T15:39:00Z"/>
        </w:rPr>
      </w:pPr>
      <w:del w:id="2992" w:author="Master Repository Process" w:date="2023-12-29T15:39:00Z">
        <w:r>
          <w:tab/>
          <w:delText>(b)</w:delText>
        </w:r>
        <w:r>
          <w:tab/>
          <w:delText>but for Schedule 2 clause 15(3) or (4), subclause (1) of that clause would have prohibited the corporation from indemnifying the person against that liability,</w:delText>
        </w:r>
      </w:del>
    </w:p>
    <w:p>
      <w:pPr>
        <w:pStyle w:val="ySubsection"/>
        <w:spacing w:before="120"/>
        <w:rPr>
          <w:del w:id="2993" w:author="Master Repository Process" w:date="2023-12-29T15:39:00Z"/>
        </w:rPr>
      </w:pPr>
      <w:del w:id="2994" w:author="Master Repository Process" w:date="2023-12-29T15:39:00Z">
        <w:r>
          <w:tab/>
        </w:r>
        <w:r>
          <w:tab/>
          <w:delText xml:space="preserve">the report must set out — </w:delText>
        </w:r>
      </w:del>
    </w:p>
    <w:p>
      <w:pPr>
        <w:pStyle w:val="yIndenta"/>
        <w:rPr>
          <w:del w:id="2995" w:author="Master Repository Process" w:date="2023-12-29T15:39:00Z"/>
        </w:rPr>
      </w:pPr>
      <w:del w:id="2996" w:author="Master Repository Process" w:date="2023-12-29T15:39:00Z">
        <w:r>
          <w:tab/>
          <w:delText>(c)</w:delText>
        </w:r>
        <w:r>
          <w:tab/>
          <w:delText>the person’s name; and</w:delText>
        </w:r>
      </w:del>
    </w:p>
    <w:p>
      <w:pPr>
        <w:pStyle w:val="yIndenta"/>
        <w:rPr>
          <w:del w:id="2997" w:author="Master Repository Process" w:date="2023-12-29T15:39:00Z"/>
        </w:rPr>
      </w:pPr>
      <w:del w:id="2998" w:author="Master Repository Process" w:date="2023-12-29T15:39:00Z">
        <w:r>
          <w:tab/>
          <w:delText>(d)</w:delText>
        </w:r>
        <w:r>
          <w:tab/>
          <w:delText>the nature of the liability; and</w:delText>
        </w:r>
      </w:del>
    </w:p>
    <w:p>
      <w:pPr>
        <w:pStyle w:val="yIndenta"/>
        <w:rPr>
          <w:del w:id="2999" w:author="Master Repository Process" w:date="2023-12-29T15:39:00Z"/>
        </w:rPr>
      </w:pPr>
      <w:del w:id="3000" w:author="Master Repository Process" w:date="2023-12-29T15:39:00Z">
        <w:r>
          <w:tab/>
          <w:delText>(e)</w:delText>
        </w:r>
        <w:r>
          <w:tab/>
          <w:delText>how much the corporation paid, and what else the corporation did, by way of indemnifying the person against the liability.</w:delText>
        </w:r>
      </w:del>
    </w:p>
    <w:p>
      <w:pPr>
        <w:pStyle w:val="ySubsection"/>
        <w:keepNext/>
        <w:rPr>
          <w:del w:id="3001" w:author="Master Repository Process" w:date="2023-12-29T15:39:00Z"/>
        </w:rPr>
      </w:pPr>
      <w:del w:id="3002" w:author="Master Repository Process" w:date="2023-12-29T15:39:00Z">
        <w:r>
          <w:tab/>
          <w:delText>(3)</w:delText>
        </w:r>
        <w:r>
          <w:tab/>
          <w:delText xml:space="preserve">If — </w:delText>
        </w:r>
      </w:del>
    </w:p>
    <w:p>
      <w:pPr>
        <w:pStyle w:val="yIndenta"/>
        <w:rPr>
          <w:del w:id="3003" w:author="Master Repository Process" w:date="2023-12-29T15:39:00Z"/>
        </w:rPr>
      </w:pPr>
      <w:del w:id="3004" w:author="Master Repository Process" w:date="2023-12-29T15:39:00Z">
        <w:r>
          <w:tab/>
          <w:delText>(a)</w:delText>
        </w:r>
        <w:r>
          <w:tab/>
          <w:delTex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delText>
        </w:r>
      </w:del>
    </w:p>
    <w:p>
      <w:pPr>
        <w:pStyle w:val="yIndenta"/>
        <w:rPr>
          <w:del w:id="3005" w:author="Master Repository Process" w:date="2023-12-29T15:39:00Z"/>
        </w:rPr>
      </w:pPr>
      <w:del w:id="3006" w:author="Master Repository Process" w:date="2023-12-29T15:39:00Z">
        <w:r>
          <w:tab/>
          <w:delText>(b)</w:delText>
        </w:r>
        <w:r>
          <w:tab/>
          <w:delText>but for Schedule 2 clause 15(3) or (4), subclause (1) of that clause would prohibit the corporation from indemnifying the person against that liability,</w:delText>
        </w:r>
      </w:del>
    </w:p>
    <w:p>
      <w:pPr>
        <w:pStyle w:val="ySubsection"/>
        <w:rPr>
          <w:del w:id="3007" w:author="Master Repository Process" w:date="2023-12-29T15:39:00Z"/>
        </w:rPr>
      </w:pPr>
      <w:del w:id="3008" w:author="Master Repository Process" w:date="2023-12-29T15:39:00Z">
        <w:r>
          <w:tab/>
        </w:r>
        <w:r>
          <w:tab/>
          <w:delText xml:space="preserve">the report must set out particulars of the relevant agreement, including — </w:delText>
        </w:r>
      </w:del>
    </w:p>
    <w:p>
      <w:pPr>
        <w:pStyle w:val="yIndenta"/>
        <w:rPr>
          <w:del w:id="3009" w:author="Master Repository Process" w:date="2023-12-29T15:39:00Z"/>
        </w:rPr>
      </w:pPr>
      <w:del w:id="3010" w:author="Master Repository Process" w:date="2023-12-29T15:39:00Z">
        <w:r>
          <w:tab/>
          <w:delText>(c)</w:delText>
        </w:r>
        <w:r>
          <w:tab/>
          <w:delText>the person’s name; and</w:delText>
        </w:r>
      </w:del>
    </w:p>
    <w:p>
      <w:pPr>
        <w:pStyle w:val="yIndenta"/>
        <w:rPr>
          <w:del w:id="3011" w:author="Master Repository Process" w:date="2023-12-29T15:39:00Z"/>
        </w:rPr>
      </w:pPr>
      <w:del w:id="3012" w:author="Master Repository Process" w:date="2023-12-29T15:39:00Z">
        <w:r>
          <w:tab/>
          <w:delText>(d)</w:delText>
        </w:r>
        <w:r>
          <w:tab/>
          <w:delText>the nature of the liability; and</w:delText>
        </w:r>
      </w:del>
    </w:p>
    <w:p>
      <w:pPr>
        <w:pStyle w:val="yIndenta"/>
        <w:rPr>
          <w:del w:id="3013" w:author="Master Repository Process" w:date="2023-12-29T15:39:00Z"/>
        </w:rPr>
      </w:pPr>
      <w:del w:id="3014" w:author="Master Repository Process" w:date="2023-12-29T15:39:00Z">
        <w:r>
          <w:tab/>
          <w:delText>(e)</w:delText>
        </w:r>
        <w:r>
          <w:tab/>
          <w:delText>how much the relevant agreement provides for the corporation to pay, and what else it provides for the corporation to do, by way of indemnifying the person against the liability.</w:delText>
        </w:r>
      </w:del>
    </w:p>
    <w:p>
      <w:pPr>
        <w:pStyle w:val="ySubsection"/>
        <w:rPr>
          <w:del w:id="3015" w:author="Master Repository Process" w:date="2023-12-29T15:39:00Z"/>
        </w:rPr>
      </w:pPr>
      <w:del w:id="3016" w:author="Master Repository Process" w:date="2023-12-29T15:39:00Z">
        <w:r>
          <w:tab/>
          <w:delText>(4)</w:delText>
        </w:r>
        <w:r>
          <w:tab/>
          <w:delText xml:space="preserve">If — </w:delText>
        </w:r>
      </w:del>
    </w:p>
    <w:p>
      <w:pPr>
        <w:pStyle w:val="yIndenta"/>
        <w:rPr>
          <w:del w:id="3017" w:author="Master Repository Process" w:date="2023-12-29T15:39:00Z"/>
        </w:rPr>
      </w:pPr>
      <w:del w:id="3018" w:author="Master Repository Process" w:date="2023-12-29T15:39:00Z">
        <w:r>
          <w:tab/>
          <w:delText>(a)</w:delText>
        </w:r>
        <w:r>
          <w:tab/>
          <w:delText>during or since the financial year, the corporation concerned has paid, or agreed to pay, a premium in respect of a contract insuring against a liability a person who is or has been a director or auditor of the corporation or of a related body corporate; and</w:delText>
        </w:r>
      </w:del>
    </w:p>
    <w:p>
      <w:pPr>
        <w:pStyle w:val="yIndenta"/>
        <w:rPr>
          <w:del w:id="3019" w:author="Master Repository Process" w:date="2023-12-29T15:39:00Z"/>
        </w:rPr>
      </w:pPr>
      <w:del w:id="3020" w:author="Master Repository Process" w:date="2023-12-29T15:39:00Z">
        <w:r>
          <w:tab/>
          <w:delText>(b)</w:delText>
        </w:r>
        <w:r>
          <w:tab/>
          <w:delText>but for Schedule 2 clause 15(8), subclause (5) of that clause would have prohibited the corporation from paying, or agreeing to pay, the premium,</w:delText>
        </w:r>
      </w:del>
    </w:p>
    <w:p>
      <w:pPr>
        <w:pStyle w:val="ySubsection"/>
        <w:rPr>
          <w:del w:id="3021" w:author="Master Repository Process" w:date="2023-12-29T15:39:00Z"/>
        </w:rPr>
      </w:pPr>
      <w:del w:id="3022" w:author="Master Repository Process" w:date="2023-12-29T15:39:00Z">
        <w:r>
          <w:tab/>
        </w:r>
        <w:r>
          <w:tab/>
          <w:delText xml:space="preserve">the report must — </w:delText>
        </w:r>
      </w:del>
    </w:p>
    <w:p>
      <w:pPr>
        <w:pStyle w:val="yIndenta"/>
        <w:rPr>
          <w:del w:id="3023" w:author="Master Repository Process" w:date="2023-12-29T15:39:00Z"/>
        </w:rPr>
      </w:pPr>
      <w:del w:id="3024" w:author="Master Repository Process" w:date="2023-12-29T15:39:00Z">
        <w:r>
          <w:tab/>
          <w:delText>(c)</w:delText>
        </w:r>
        <w:r>
          <w:tab/>
          <w:delText>name the person and state that the corporation has paid, or agreed to pay, a premium in respect of a contract insuring the person against a liability; and</w:delText>
        </w:r>
      </w:del>
    </w:p>
    <w:p>
      <w:pPr>
        <w:pStyle w:val="yIndenta"/>
        <w:rPr>
          <w:del w:id="3025" w:author="Master Repository Process" w:date="2023-12-29T15:39:00Z"/>
        </w:rPr>
      </w:pPr>
      <w:del w:id="3026" w:author="Master Repository Process" w:date="2023-12-29T15:39:00Z">
        <w:r>
          <w:tab/>
          <w:delText>(d)</w:delText>
        </w:r>
        <w:r>
          <w:tab/>
          <w:delText>set out, except so far as prohibited by the contract itself, the nature of the liability and the amount of the premium.</w:delText>
        </w:r>
      </w:del>
    </w:p>
    <w:p>
      <w:pPr>
        <w:pStyle w:val="ySubsection"/>
        <w:keepNext/>
        <w:rPr>
          <w:del w:id="3027" w:author="Master Repository Process" w:date="2023-12-29T15:39:00Z"/>
        </w:rPr>
      </w:pPr>
      <w:del w:id="3028" w:author="Master Repository Process" w:date="2023-12-29T15:39:00Z">
        <w:r>
          <w:tab/>
          <w:delText>(5)</w:delText>
        </w:r>
        <w:r>
          <w:tab/>
          <w:delText xml:space="preserve">The report must also include details of — </w:delText>
        </w:r>
      </w:del>
    </w:p>
    <w:p>
      <w:pPr>
        <w:pStyle w:val="yIndenta"/>
        <w:rPr>
          <w:del w:id="3029" w:author="Master Repository Process" w:date="2023-12-29T15:39:00Z"/>
        </w:rPr>
      </w:pPr>
      <w:del w:id="3030" w:author="Master Repository Process" w:date="2023-12-29T15:39:00Z">
        <w:r>
          <w:tab/>
          <w:delText>(a)</w:delText>
        </w:r>
        <w:r>
          <w:tab/>
          <w:delText>each director’s qualifications, experience and special responsibilities; and</w:delText>
        </w:r>
      </w:del>
    </w:p>
    <w:p>
      <w:pPr>
        <w:pStyle w:val="yIndenta"/>
        <w:rPr>
          <w:del w:id="3031" w:author="Master Repository Process" w:date="2023-12-29T15:39:00Z"/>
        </w:rPr>
      </w:pPr>
      <w:del w:id="3032" w:author="Master Repository Process" w:date="2023-12-29T15:39:00Z">
        <w:r>
          <w:tab/>
          <w:delText>(b)</w:delText>
        </w:r>
        <w:r>
          <w:tab/>
          <w:delText>the number of meetings of the board held during the year and each director’s attendance at those meetings; and</w:delText>
        </w:r>
      </w:del>
    </w:p>
    <w:p>
      <w:pPr>
        <w:pStyle w:val="yIndenta"/>
        <w:rPr>
          <w:del w:id="3033" w:author="Master Repository Process" w:date="2023-12-29T15:39:00Z"/>
        </w:rPr>
      </w:pPr>
      <w:del w:id="3034" w:author="Master Repository Process" w:date="2023-12-29T15:39:00Z">
        <w:r>
          <w:tab/>
          <w:delText>(c)</w:delText>
        </w:r>
        <w:r>
          <w:tab/>
          <w:delText>the number of meetings of each board committee held during the year and each director’s attendance at those meetings.</w:delText>
        </w:r>
      </w:del>
    </w:p>
    <w:p>
      <w:pPr>
        <w:pStyle w:val="yHeading5"/>
        <w:rPr>
          <w:del w:id="3035" w:author="Master Repository Process" w:date="2023-12-29T15:39:00Z"/>
        </w:rPr>
      </w:pPr>
      <w:bookmarkStart w:id="3036" w:name="_Toc138410621"/>
      <w:del w:id="3037" w:author="Master Repository Process" w:date="2023-12-29T15:39:00Z">
        <w:r>
          <w:rPr>
            <w:rStyle w:val="CharSClsNo"/>
          </w:rPr>
          <w:delText>13</w:delText>
        </w:r>
        <w:r>
          <w:delText>.</w:delText>
        </w:r>
        <w:r>
          <w:tab/>
          <w:delText>Annual directors’ report — other specific information</w:delText>
        </w:r>
        <w:r>
          <w:br/>
        </w:r>
        <w:r>
          <w:rPr>
            <w:i/>
          </w:rPr>
          <w:delText>(cf. Corporations Act s. 300A)</w:delText>
        </w:r>
        <w:bookmarkEnd w:id="3036"/>
      </w:del>
    </w:p>
    <w:p>
      <w:pPr>
        <w:pStyle w:val="ySubsection"/>
        <w:rPr>
          <w:del w:id="3038" w:author="Master Repository Process" w:date="2023-12-29T15:39:00Z"/>
        </w:rPr>
      </w:pPr>
      <w:del w:id="3039" w:author="Master Repository Process" w:date="2023-12-29T15:39:00Z">
        <w:r>
          <w:tab/>
        </w:r>
        <w:r>
          <w:tab/>
          <w:delText xml:space="preserve">The directors’ report in respect of a corporation for a financial year must also include — </w:delText>
        </w:r>
      </w:del>
    </w:p>
    <w:p>
      <w:pPr>
        <w:pStyle w:val="yIndenta"/>
        <w:spacing w:before="70"/>
        <w:rPr>
          <w:del w:id="3040" w:author="Master Repository Process" w:date="2023-12-29T15:39:00Z"/>
        </w:rPr>
      </w:pPr>
      <w:del w:id="3041" w:author="Master Repository Process" w:date="2023-12-29T15:39:00Z">
        <w:r>
          <w:tab/>
          <w:delText>(a)</w:delText>
        </w:r>
        <w:r>
          <w:tab/>
          <w:delText>discussion of board policy for determining the nature and amount of emoluments of board members and senior executives of the corporation; and</w:delText>
        </w:r>
      </w:del>
    </w:p>
    <w:p>
      <w:pPr>
        <w:pStyle w:val="yIndenta"/>
        <w:spacing w:before="70"/>
        <w:rPr>
          <w:del w:id="3042" w:author="Master Repository Process" w:date="2023-12-29T15:39:00Z"/>
        </w:rPr>
      </w:pPr>
      <w:del w:id="3043" w:author="Master Repository Process" w:date="2023-12-29T15:39:00Z">
        <w:r>
          <w:tab/>
          <w:delText>(b)</w:delText>
        </w:r>
        <w:r>
          <w:tab/>
          <w:delText>discussion of the relationship between such policy and the corporation’s performance; and</w:delText>
        </w:r>
      </w:del>
    </w:p>
    <w:p>
      <w:pPr>
        <w:pStyle w:val="yIndenta"/>
        <w:spacing w:before="70"/>
        <w:rPr>
          <w:del w:id="3044" w:author="Master Repository Process" w:date="2023-12-29T15:39:00Z"/>
        </w:rPr>
      </w:pPr>
      <w:del w:id="3045" w:author="Master Repository Process" w:date="2023-12-29T15:39:00Z">
        <w:r>
          <w:tab/>
          <w:delText>(c)</w:delText>
        </w:r>
        <w:r>
          <w:tab/>
          <w:delText>details of the nature and amount of each element of the emolument of each director and each of the 5 named officers of the corporation receiving the highest emolument.</w:delText>
        </w:r>
      </w:del>
    </w:p>
    <w:p>
      <w:pPr>
        <w:pStyle w:val="yHeading5"/>
        <w:rPr>
          <w:del w:id="3046" w:author="Master Repository Process" w:date="2023-12-29T15:39:00Z"/>
        </w:rPr>
      </w:pPr>
      <w:bookmarkStart w:id="3047" w:name="_Toc138410622"/>
      <w:del w:id="3048" w:author="Master Repository Process" w:date="2023-12-29T15:39:00Z">
        <w:r>
          <w:rPr>
            <w:rStyle w:val="CharSClsNo"/>
          </w:rPr>
          <w:delText>14</w:delText>
        </w:r>
        <w:r>
          <w:delText>.</w:delText>
        </w:r>
        <w:r>
          <w:tab/>
          <w:delText>Audit of annual financial report</w:delText>
        </w:r>
        <w:r>
          <w:br/>
        </w:r>
        <w:r>
          <w:rPr>
            <w:i/>
          </w:rPr>
          <w:delText>(cf. Corporations Act s. 301)</w:delText>
        </w:r>
        <w:bookmarkEnd w:id="3047"/>
      </w:del>
    </w:p>
    <w:p>
      <w:pPr>
        <w:pStyle w:val="ySubsection"/>
        <w:rPr>
          <w:del w:id="3049" w:author="Master Repository Process" w:date="2023-12-29T15:39:00Z"/>
        </w:rPr>
      </w:pPr>
      <w:del w:id="3050" w:author="Master Repository Process" w:date="2023-12-29T15:39:00Z">
        <w:r>
          <w:tab/>
        </w:r>
        <w:r>
          <w:tab/>
          <w:delText>A corporation must have the financial report for a financial year audited by the Auditor General in accordance with Subdivision 2 and clauses 34 and 35 and obtain an auditor’s report.</w:delText>
        </w:r>
      </w:del>
    </w:p>
    <w:p>
      <w:pPr>
        <w:pStyle w:val="yHeading4"/>
        <w:rPr>
          <w:del w:id="3051" w:author="Master Repository Process" w:date="2023-12-29T15:39:00Z"/>
        </w:rPr>
      </w:pPr>
      <w:bookmarkStart w:id="3052" w:name="_Toc138404543"/>
      <w:bookmarkStart w:id="3053" w:name="_Toc138404911"/>
      <w:bookmarkStart w:id="3054" w:name="_Toc138405279"/>
      <w:bookmarkStart w:id="3055" w:name="_Toc138410623"/>
      <w:del w:id="3056" w:author="Master Repository Process" w:date="2023-12-29T15:39:00Z">
        <w:r>
          <w:delText>Subdivision 2 — Audit and auditor’s report</w:delText>
        </w:r>
        <w:bookmarkEnd w:id="3052"/>
        <w:bookmarkEnd w:id="3053"/>
        <w:bookmarkEnd w:id="3054"/>
        <w:bookmarkEnd w:id="3055"/>
      </w:del>
    </w:p>
    <w:p>
      <w:pPr>
        <w:pStyle w:val="yHeading5"/>
        <w:rPr>
          <w:del w:id="3057" w:author="Master Repository Process" w:date="2023-12-29T15:39:00Z"/>
        </w:rPr>
      </w:pPr>
      <w:bookmarkStart w:id="3058" w:name="_Toc138410624"/>
      <w:del w:id="3059" w:author="Master Repository Process" w:date="2023-12-29T15:39:00Z">
        <w:r>
          <w:rPr>
            <w:rStyle w:val="CharSClsNo"/>
          </w:rPr>
          <w:delText>15</w:delText>
        </w:r>
        <w:r>
          <w:delText>.</w:delText>
        </w:r>
        <w:r>
          <w:tab/>
          <w:delText>Audit opinion</w:delText>
        </w:r>
        <w:r>
          <w:br/>
        </w:r>
        <w:r>
          <w:rPr>
            <w:i/>
          </w:rPr>
          <w:delText>(cf. Corporations Act s. 307)</w:delText>
        </w:r>
        <w:bookmarkEnd w:id="3058"/>
      </w:del>
    </w:p>
    <w:p>
      <w:pPr>
        <w:pStyle w:val="ySubsection"/>
        <w:rPr>
          <w:del w:id="3060" w:author="Master Repository Process" w:date="2023-12-29T15:39:00Z"/>
        </w:rPr>
      </w:pPr>
      <w:del w:id="3061" w:author="Master Repository Process" w:date="2023-12-29T15:39:00Z">
        <w:r>
          <w:tab/>
        </w:r>
        <w:r>
          <w:tab/>
          <w:delText xml:space="preserve">The Auditor General must form an opinion about — </w:delText>
        </w:r>
      </w:del>
    </w:p>
    <w:p>
      <w:pPr>
        <w:pStyle w:val="yIndenta"/>
        <w:spacing w:before="70"/>
        <w:rPr>
          <w:del w:id="3062" w:author="Master Repository Process" w:date="2023-12-29T15:39:00Z"/>
        </w:rPr>
      </w:pPr>
      <w:del w:id="3063" w:author="Master Repository Process" w:date="2023-12-29T15:39:00Z">
        <w:r>
          <w:tab/>
          <w:delText>(a)</w:delText>
        </w:r>
        <w:r>
          <w:tab/>
          <w:delText xml:space="preserve">whether the financial report is in accordance with this Schedule, including — </w:delText>
        </w:r>
      </w:del>
    </w:p>
    <w:p>
      <w:pPr>
        <w:pStyle w:val="yIndenti0"/>
        <w:spacing w:before="70"/>
        <w:rPr>
          <w:del w:id="3064" w:author="Master Repository Process" w:date="2023-12-29T15:39:00Z"/>
        </w:rPr>
      </w:pPr>
      <w:del w:id="3065" w:author="Master Repository Process" w:date="2023-12-29T15:39:00Z">
        <w:r>
          <w:tab/>
          <w:delText>(i)</w:delText>
        </w:r>
        <w:r>
          <w:tab/>
          <w:delText>clause 8 (compliance with accounting standards and regulations); and</w:delText>
        </w:r>
      </w:del>
    </w:p>
    <w:p>
      <w:pPr>
        <w:pStyle w:val="yIndenti0"/>
        <w:spacing w:before="70"/>
        <w:rPr>
          <w:del w:id="3066" w:author="Master Repository Process" w:date="2023-12-29T15:39:00Z"/>
        </w:rPr>
      </w:pPr>
      <w:del w:id="3067" w:author="Master Repository Process" w:date="2023-12-29T15:39:00Z">
        <w:r>
          <w:tab/>
          <w:delText>(ii)</w:delText>
        </w:r>
        <w:r>
          <w:tab/>
          <w:delText>clause 9 (true and fair view);</w:delText>
        </w:r>
      </w:del>
    </w:p>
    <w:p>
      <w:pPr>
        <w:pStyle w:val="yIndenta"/>
        <w:spacing w:before="70"/>
        <w:rPr>
          <w:del w:id="3068" w:author="Master Repository Process" w:date="2023-12-29T15:39:00Z"/>
        </w:rPr>
      </w:pPr>
      <w:del w:id="3069" w:author="Master Repository Process" w:date="2023-12-29T15:39:00Z">
        <w:r>
          <w:tab/>
        </w:r>
        <w:r>
          <w:tab/>
          <w:delText>and</w:delText>
        </w:r>
      </w:del>
    </w:p>
    <w:p>
      <w:pPr>
        <w:pStyle w:val="yIndenta"/>
        <w:spacing w:before="70"/>
        <w:rPr>
          <w:del w:id="3070" w:author="Master Repository Process" w:date="2023-12-29T15:39:00Z"/>
        </w:rPr>
      </w:pPr>
      <w:del w:id="3071" w:author="Master Repository Process" w:date="2023-12-29T15:39:00Z">
        <w:r>
          <w:tab/>
          <w:delText>(b)</w:delText>
        </w:r>
        <w:r>
          <w:tab/>
          <w:delText>whether he or she has been given all information, explanation and assistance necessary for the conduct of the audit; and</w:delText>
        </w:r>
      </w:del>
    </w:p>
    <w:p>
      <w:pPr>
        <w:pStyle w:val="yIndenta"/>
        <w:spacing w:before="60"/>
        <w:rPr>
          <w:del w:id="3072" w:author="Master Repository Process" w:date="2023-12-29T15:39:00Z"/>
        </w:rPr>
      </w:pPr>
      <w:del w:id="3073" w:author="Master Repository Process" w:date="2023-12-29T15:39:00Z">
        <w:r>
          <w:tab/>
          <w:delText>(c)</w:delText>
        </w:r>
        <w:r>
          <w:tab/>
          <w:delText>whether the corporation concerned has kept financial records sufficient to enable a financial report to be prepared and audited; and</w:delText>
        </w:r>
      </w:del>
    </w:p>
    <w:p>
      <w:pPr>
        <w:pStyle w:val="yIndenta"/>
        <w:spacing w:before="60"/>
        <w:rPr>
          <w:del w:id="3074" w:author="Master Repository Process" w:date="2023-12-29T15:39:00Z"/>
        </w:rPr>
      </w:pPr>
      <w:del w:id="3075" w:author="Master Repository Process" w:date="2023-12-29T15:39:00Z">
        <w:r>
          <w:tab/>
          <w:delText>(d)</w:delText>
        </w:r>
        <w:r>
          <w:tab/>
          <w:delText>whether the corporation concerned has kept other records and registers as required by this Schedule.</w:delText>
        </w:r>
      </w:del>
    </w:p>
    <w:p>
      <w:pPr>
        <w:pStyle w:val="yHeading5"/>
        <w:rPr>
          <w:del w:id="3076" w:author="Master Repository Process" w:date="2023-12-29T15:39:00Z"/>
        </w:rPr>
      </w:pPr>
      <w:bookmarkStart w:id="3077" w:name="_Toc138410625"/>
      <w:del w:id="3078" w:author="Master Repository Process" w:date="2023-12-29T15:39:00Z">
        <w:r>
          <w:rPr>
            <w:rStyle w:val="CharSClsNo"/>
          </w:rPr>
          <w:delText>16</w:delText>
        </w:r>
        <w:r>
          <w:delText>.</w:delText>
        </w:r>
        <w:r>
          <w:tab/>
          <w:delText>Auditor General’s report on annual financial report</w:delText>
        </w:r>
        <w:r>
          <w:br/>
        </w:r>
        <w:r>
          <w:rPr>
            <w:i/>
          </w:rPr>
          <w:delText>(cf. Corporations Act s. 308)</w:delText>
        </w:r>
        <w:bookmarkEnd w:id="3077"/>
      </w:del>
    </w:p>
    <w:p>
      <w:pPr>
        <w:pStyle w:val="ySubsection"/>
        <w:spacing w:before="150"/>
        <w:rPr>
          <w:del w:id="3079" w:author="Master Repository Process" w:date="2023-12-29T15:39:00Z"/>
        </w:rPr>
      </w:pPr>
      <w:del w:id="3080" w:author="Master Repository Process" w:date="2023-12-29T15:39:00Z">
        <w:r>
          <w:tab/>
          <w:delText>(1)</w:delText>
        </w:r>
        <w:r>
          <w:tab/>
          <w:delText xml:space="preserve">The Auditor General must report to the Minister on whether he or she is of the opinion that the financial report is in accordance with this Schedule, including — </w:delText>
        </w:r>
      </w:del>
    </w:p>
    <w:p>
      <w:pPr>
        <w:pStyle w:val="yIndenta"/>
        <w:spacing w:before="60"/>
        <w:rPr>
          <w:del w:id="3081" w:author="Master Repository Process" w:date="2023-12-29T15:39:00Z"/>
        </w:rPr>
      </w:pPr>
      <w:del w:id="3082" w:author="Master Repository Process" w:date="2023-12-29T15:39:00Z">
        <w:r>
          <w:tab/>
          <w:delText>(a)</w:delText>
        </w:r>
        <w:r>
          <w:tab/>
          <w:delText>clause 8 (compliance with accounting standards and regulations); and</w:delText>
        </w:r>
      </w:del>
    </w:p>
    <w:p>
      <w:pPr>
        <w:pStyle w:val="yIndenta"/>
        <w:spacing w:before="60"/>
        <w:rPr>
          <w:del w:id="3083" w:author="Master Repository Process" w:date="2023-12-29T15:39:00Z"/>
        </w:rPr>
      </w:pPr>
      <w:del w:id="3084" w:author="Master Repository Process" w:date="2023-12-29T15:39:00Z">
        <w:r>
          <w:tab/>
          <w:delText>(b)</w:delText>
        </w:r>
        <w:r>
          <w:tab/>
          <w:delText>clause 9 (true and fair view).</w:delText>
        </w:r>
      </w:del>
    </w:p>
    <w:p>
      <w:pPr>
        <w:pStyle w:val="ySubsection"/>
        <w:spacing w:before="150"/>
        <w:rPr>
          <w:del w:id="3085" w:author="Master Repository Process" w:date="2023-12-29T15:39:00Z"/>
        </w:rPr>
      </w:pPr>
      <w:del w:id="3086" w:author="Master Repository Process" w:date="2023-12-29T15:39:00Z">
        <w:r>
          <w:tab/>
          <w:delText>(2)</w:delText>
        </w:r>
        <w:r>
          <w:tab/>
          <w:delText>If not of that opinion, the Auditor General’s report must say why.</w:delText>
        </w:r>
      </w:del>
    </w:p>
    <w:p>
      <w:pPr>
        <w:pStyle w:val="ySubsection"/>
        <w:spacing w:before="150"/>
        <w:rPr>
          <w:del w:id="3087" w:author="Master Repository Process" w:date="2023-12-29T15:39:00Z"/>
        </w:rPr>
      </w:pPr>
      <w:del w:id="3088" w:author="Master Repository Process" w:date="2023-12-29T15:39:00Z">
        <w:r>
          <w:tab/>
          <w:delText>(3)</w:delText>
        </w:r>
        <w:r>
          <w:tab/>
          <w:delText>If the Auditor General is of the opinion that the financial report does not comply with an accounting standard, his or her report must, to the extent it is practicable to do so, quantify the effect that non</w:delText>
        </w:r>
        <w:r>
          <w:noBreakHyphen/>
          <w:delText>compliance has on the financial report.</w:delText>
        </w:r>
      </w:del>
    </w:p>
    <w:p>
      <w:pPr>
        <w:pStyle w:val="ySubsection"/>
        <w:spacing w:before="150"/>
        <w:rPr>
          <w:del w:id="3089" w:author="Master Repository Process" w:date="2023-12-29T15:39:00Z"/>
        </w:rPr>
      </w:pPr>
      <w:del w:id="3090" w:author="Master Repository Process" w:date="2023-12-29T15:39:00Z">
        <w:r>
          <w:tab/>
          <w:delText>(4)</w:delText>
        </w:r>
        <w:r>
          <w:tab/>
          <w:delText>If it is not practicable to quantify the effect fully, the report must say why.</w:delText>
        </w:r>
      </w:del>
    </w:p>
    <w:p>
      <w:pPr>
        <w:pStyle w:val="ySubsection"/>
        <w:spacing w:before="150"/>
        <w:rPr>
          <w:del w:id="3091" w:author="Master Repository Process" w:date="2023-12-29T15:39:00Z"/>
        </w:rPr>
      </w:pPr>
      <w:del w:id="3092" w:author="Master Repository Process" w:date="2023-12-29T15:39:00Z">
        <w:r>
          <w:tab/>
          <w:delText>(5)</w:delText>
        </w:r>
        <w:r>
          <w:tab/>
          <w:delText xml:space="preserve">The Auditor General’s report must describe — </w:delText>
        </w:r>
      </w:del>
    </w:p>
    <w:p>
      <w:pPr>
        <w:pStyle w:val="yIndenta"/>
        <w:spacing w:before="60"/>
        <w:rPr>
          <w:del w:id="3093" w:author="Master Repository Process" w:date="2023-12-29T15:39:00Z"/>
        </w:rPr>
      </w:pPr>
      <w:del w:id="3094" w:author="Master Repository Process" w:date="2023-12-29T15:39:00Z">
        <w:r>
          <w:tab/>
          <w:delText>(a)</w:delText>
        </w:r>
        <w:r>
          <w:tab/>
          <w:delText>any defect or irregularity in the financial report; and</w:delText>
        </w:r>
      </w:del>
    </w:p>
    <w:p>
      <w:pPr>
        <w:pStyle w:val="yIndenta"/>
        <w:spacing w:before="60"/>
        <w:rPr>
          <w:del w:id="3095" w:author="Master Repository Process" w:date="2023-12-29T15:39:00Z"/>
        </w:rPr>
      </w:pPr>
      <w:del w:id="3096" w:author="Master Repository Process" w:date="2023-12-29T15:39:00Z">
        <w:r>
          <w:tab/>
          <w:delText>(b)</w:delText>
        </w:r>
        <w:r>
          <w:tab/>
          <w:delText>any deficiency, failure or shortcoming in respect of the matters referred to in clause 15.</w:delText>
        </w:r>
      </w:del>
    </w:p>
    <w:p>
      <w:pPr>
        <w:pStyle w:val="ySubsection"/>
        <w:spacing w:before="150"/>
        <w:rPr>
          <w:del w:id="3097" w:author="Master Repository Process" w:date="2023-12-29T15:39:00Z"/>
        </w:rPr>
      </w:pPr>
      <w:del w:id="3098" w:author="Master Repository Process" w:date="2023-12-29T15:39:00Z">
        <w:r>
          <w:tab/>
          <w:delText>(6)</w:delText>
        </w:r>
        <w:r>
          <w:tab/>
          <w:delText>The report must specify the date on which it is made.</w:delText>
        </w:r>
      </w:del>
    </w:p>
    <w:p>
      <w:pPr>
        <w:pStyle w:val="ySubsection"/>
        <w:spacing w:before="150"/>
        <w:rPr>
          <w:del w:id="3099" w:author="Master Repository Process" w:date="2023-12-29T15:39:00Z"/>
        </w:rPr>
      </w:pPr>
      <w:del w:id="3100" w:author="Master Repository Process" w:date="2023-12-29T15:39:00Z">
        <w:r>
          <w:tab/>
          <w:delText>(7)</w:delText>
        </w:r>
        <w:r>
          <w:tab/>
          <w:delText>The Auditor General must give a copy of the report to the directors of the corporation concerned as soon as practicable after it has been given to the Minister.</w:delText>
        </w:r>
      </w:del>
    </w:p>
    <w:p>
      <w:pPr>
        <w:pStyle w:val="yHeading5"/>
        <w:rPr>
          <w:del w:id="3101" w:author="Master Repository Process" w:date="2023-12-29T15:39:00Z"/>
        </w:rPr>
      </w:pPr>
      <w:bookmarkStart w:id="3102" w:name="_Toc138410626"/>
      <w:del w:id="3103" w:author="Master Repository Process" w:date="2023-12-29T15:39:00Z">
        <w:r>
          <w:rPr>
            <w:rStyle w:val="CharSClsNo"/>
          </w:rPr>
          <w:delText>17</w:delText>
        </w:r>
        <w:r>
          <w:delText>.</w:delText>
        </w:r>
        <w:r>
          <w:tab/>
          <w:delText>Auditor General’s power to obtain information</w:delText>
        </w:r>
        <w:r>
          <w:br/>
        </w:r>
        <w:r>
          <w:rPr>
            <w:i/>
          </w:rPr>
          <w:delText>(cf. Corporations Act s. 310)</w:delText>
        </w:r>
        <w:bookmarkEnd w:id="3102"/>
      </w:del>
    </w:p>
    <w:p>
      <w:pPr>
        <w:pStyle w:val="ySubsection"/>
        <w:keepNext/>
        <w:rPr>
          <w:del w:id="3104" w:author="Master Repository Process" w:date="2023-12-29T15:39:00Z"/>
        </w:rPr>
      </w:pPr>
      <w:del w:id="3105" w:author="Master Repository Process" w:date="2023-12-29T15:39:00Z">
        <w:r>
          <w:tab/>
        </w:r>
        <w:r>
          <w:tab/>
          <w:delText xml:space="preserve">The Auditor General — </w:delText>
        </w:r>
      </w:del>
    </w:p>
    <w:p>
      <w:pPr>
        <w:pStyle w:val="yIndenta"/>
        <w:spacing w:before="60"/>
        <w:rPr>
          <w:del w:id="3106" w:author="Master Repository Process" w:date="2023-12-29T15:39:00Z"/>
        </w:rPr>
      </w:pPr>
      <w:del w:id="3107" w:author="Master Repository Process" w:date="2023-12-29T15:39:00Z">
        <w:r>
          <w:tab/>
          <w:delText>(a)</w:delText>
        </w:r>
        <w:r>
          <w:tab/>
          <w:delText>has a right of access at all reasonable times to the books of a corporation; and</w:delText>
        </w:r>
      </w:del>
    </w:p>
    <w:p>
      <w:pPr>
        <w:pStyle w:val="yIndenta"/>
        <w:rPr>
          <w:del w:id="3108" w:author="Master Repository Process" w:date="2023-12-29T15:39:00Z"/>
        </w:rPr>
      </w:pPr>
      <w:del w:id="3109" w:author="Master Repository Process" w:date="2023-12-29T15:39:00Z">
        <w:r>
          <w:tab/>
          <w:delText>(b)</w:delText>
        </w:r>
        <w:r>
          <w:tab/>
          <w:delText>may require any officer of the corporation to give the Auditor General information, explanations or other assistance for the purposes of the audit or review.</w:delText>
        </w:r>
      </w:del>
    </w:p>
    <w:p>
      <w:pPr>
        <w:pStyle w:val="yHeading5"/>
        <w:rPr>
          <w:del w:id="3110" w:author="Master Repository Process" w:date="2023-12-29T15:39:00Z"/>
        </w:rPr>
      </w:pPr>
      <w:bookmarkStart w:id="3111" w:name="_Toc138410627"/>
      <w:del w:id="3112" w:author="Master Repository Process" w:date="2023-12-29T15:39:00Z">
        <w:r>
          <w:rPr>
            <w:rStyle w:val="CharSClsNo"/>
          </w:rPr>
          <w:delText>18</w:delText>
        </w:r>
        <w:r>
          <w:delText>.</w:delText>
        </w:r>
        <w:r>
          <w:tab/>
          <w:delText>Assisting Auditor General</w:delText>
        </w:r>
        <w:r>
          <w:br/>
        </w:r>
        <w:r>
          <w:rPr>
            <w:i/>
          </w:rPr>
          <w:delText>(cf. Corporations Act s. 312)</w:delText>
        </w:r>
        <w:bookmarkEnd w:id="3111"/>
      </w:del>
    </w:p>
    <w:p>
      <w:pPr>
        <w:pStyle w:val="ySubsection"/>
        <w:spacing w:before="120"/>
        <w:rPr>
          <w:del w:id="3113" w:author="Master Repository Process" w:date="2023-12-29T15:39:00Z"/>
        </w:rPr>
      </w:pPr>
      <w:del w:id="3114" w:author="Master Repository Process" w:date="2023-12-29T15:39:00Z">
        <w:r>
          <w:tab/>
        </w:r>
        <w:r>
          <w:tab/>
          <w:delText xml:space="preserve">An officer of a corporation must — </w:delText>
        </w:r>
      </w:del>
    </w:p>
    <w:p>
      <w:pPr>
        <w:pStyle w:val="yIndenta"/>
        <w:rPr>
          <w:del w:id="3115" w:author="Master Repository Process" w:date="2023-12-29T15:39:00Z"/>
        </w:rPr>
      </w:pPr>
      <w:del w:id="3116" w:author="Master Repository Process" w:date="2023-12-29T15:39:00Z">
        <w:r>
          <w:tab/>
          <w:delText>(a)</w:delText>
        </w:r>
        <w:r>
          <w:tab/>
          <w:delText>allow the Auditor General access to the books of the corporation; and</w:delText>
        </w:r>
      </w:del>
    </w:p>
    <w:p>
      <w:pPr>
        <w:pStyle w:val="yIndenta"/>
        <w:rPr>
          <w:del w:id="3117" w:author="Master Repository Process" w:date="2023-12-29T15:39:00Z"/>
        </w:rPr>
      </w:pPr>
      <w:del w:id="3118" w:author="Master Repository Process" w:date="2023-12-29T15:39:00Z">
        <w:r>
          <w:tab/>
          <w:delText>(b)</w:delText>
        </w:r>
        <w:r>
          <w:tab/>
          <w:delText>give the Auditor General any information, explanation or assistance required under clause 17.</w:delText>
        </w:r>
      </w:del>
    </w:p>
    <w:p>
      <w:pPr>
        <w:pStyle w:val="yHeading4"/>
        <w:rPr>
          <w:del w:id="3119" w:author="Master Repository Process" w:date="2023-12-29T15:39:00Z"/>
        </w:rPr>
      </w:pPr>
      <w:bookmarkStart w:id="3120" w:name="_Toc138404548"/>
      <w:bookmarkStart w:id="3121" w:name="_Toc138404916"/>
      <w:bookmarkStart w:id="3122" w:name="_Toc138405284"/>
      <w:bookmarkStart w:id="3123" w:name="_Toc138410628"/>
      <w:del w:id="3124" w:author="Master Repository Process" w:date="2023-12-29T15:39:00Z">
        <w:r>
          <w:delText>Subdivision 3 — Special provisions about consolidated financial statements</w:delText>
        </w:r>
        <w:bookmarkEnd w:id="3120"/>
        <w:bookmarkEnd w:id="3121"/>
        <w:bookmarkEnd w:id="3122"/>
        <w:bookmarkEnd w:id="3123"/>
      </w:del>
    </w:p>
    <w:p>
      <w:pPr>
        <w:pStyle w:val="yHeading5"/>
        <w:rPr>
          <w:del w:id="3125" w:author="Master Repository Process" w:date="2023-12-29T15:39:00Z"/>
        </w:rPr>
      </w:pPr>
      <w:bookmarkStart w:id="3126" w:name="_Toc138410629"/>
      <w:del w:id="3127" w:author="Master Repository Process" w:date="2023-12-29T15:39:00Z">
        <w:r>
          <w:rPr>
            <w:rStyle w:val="CharSClsNo"/>
          </w:rPr>
          <w:delText>19</w:delText>
        </w:r>
        <w:r>
          <w:delText>.</w:delText>
        </w:r>
        <w:r>
          <w:tab/>
          <w:delText>Directors and officers of controlled entity to give information</w:delText>
        </w:r>
        <w:r>
          <w:br/>
        </w:r>
        <w:r>
          <w:rPr>
            <w:i/>
          </w:rPr>
          <w:delText>(cf. Corporations Act s. 323)</w:delText>
        </w:r>
        <w:bookmarkEnd w:id="3126"/>
      </w:del>
    </w:p>
    <w:p>
      <w:pPr>
        <w:pStyle w:val="ySubsection"/>
        <w:spacing w:before="120"/>
        <w:rPr>
          <w:del w:id="3128" w:author="Master Repository Process" w:date="2023-12-29T15:39:00Z"/>
        </w:rPr>
      </w:pPr>
      <w:del w:id="3129" w:author="Master Repository Process" w:date="2023-12-29T15:39:00Z">
        <w:r>
          <w:tab/>
        </w:r>
        <w:r>
          <w:tab/>
          <w:delText>If a corporation has to prepare consolidated financial statements, a director or officer of a controlled entity must give the corporation all information requested that is necessary to prepare the consolidated financial statements and the notes to those statements.</w:delText>
        </w:r>
      </w:del>
    </w:p>
    <w:p>
      <w:pPr>
        <w:pStyle w:val="yHeading5"/>
        <w:rPr>
          <w:del w:id="3130" w:author="Master Repository Process" w:date="2023-12-29T15:39:00Z"/>
        </w:rPr>
      </w:pPr>
      <w:bookmarkStart w:id="3131" w:name="_Toc138410630"/>
      <w:del w:id="3132" w:author="Master Repository Process" w:date="2023-12-29T15:39:00Z">
        <w:r>
          <w:rPr>
            <w:rStyle w:val="CharSClsNo"/>
          </w:rPr>
          <w:delText>20</w:delText>
        </w:r>
        <w:r>
          <w:delText>.</w:delText>
        </w:r>
        <w:r>
          <w:tab/>
          <w:delText>Auditor General’s power to obtain information from controlled entity</w:delText>
        </w:r>
        <w:r>
          <w:br/>
        </w:r>
        <w:r>
          <w:rPr>
            <w:i/>
          </w:rPr>
          <w:delText>(cf. Corporations Act s. 323A)</w:delText>
        </w:r>
        <w:bookmarkEnd w:id="3131"/>
      </w:del>
    </w:p>
    <w:p>
      <w:pPr>
        <w:pStyle w:val="ySubsection"/>
        <w:rPr>
          <w:del w:id="3133" w:author="Master Repository Process" w:date="2023-12-29T15:39:00Z"/>
        </w:rPr>
      </w:pPr>
      <w:del w:id="3134" w:author="Master Repository Process" w:date="2023-12-29T15:39:00Z">
        <w:r>
          <w:tab/>
          <w:delText>(1)</w:delText>
        </w:r>
        <w:r>
          <w:tab/>
          <w:delText xml:space="preserve">Where the financial report includes consolidated financial statements, the Auditor General — </w:delText>
        </w:r>
      </w:del>
    </w:p>
    <w:p>
      <w:pPr>
        <w:pStyle w:val="yIndenta"/>
        <w:rPr>
          <w:del w:id="3135" w:author="Master Repository Process" w:date="2023-12-29T15:39:00Z"/>
        </w:rPr>
      </w:pPr>
      <w:del w:id="3136" w:author="Master Repository Process" w:date="2023-12-29T15:39:00Z">
        <w:r>
          <w:tab/>
          <w:delText>(a)</w:delText>
        </w:r>
        <w:r>
          <w:tab/>
          <w:delText>has a right of access at all reasonable times to the books of any controlled entity; and</w:delText>
        </w:r>
      </w:del>
    </w:p>
    <w:p>
      <w:pPr>
        <w:pStyle w:val="yIndenta"/>
        <w:rPr>
          <w:del w:id="3137" w:author="Master Repository Process" w:date="2023-12-29T15:39:00Z"/>
        </w:rPr>
      </w:pPr>
      <w:del w:id="3138" w:author="Master Repository Process" w:date="2023-12-29T15:39:00Z">
        <w:r>
          <w:tab/>
          <w:delText>(b)</w:delText>
        </w:r>
        <w:r>
          <w:tab/>
          <w:delText>may require any officer of the entity to give the Auditor General information, explanations or other assistance for the purposes of the audit or review.</w:delText>
        </w:r>
      </w:del>
    </w:p>
    <w:p>
      <w:pPr>
        <w:pStyle w:val="ySubsection"/>
        <w:rPr>
          <w:del w:id="3139" w:author="Master Repository Process" w:date="2023-12-29T15:39:00Z"/>
        </w:rPr>
      </w:pPr>
      <w:del w:id="3140" w:author="Master Repository Process" w:date="2023-12-29T15:39:00Z">
        <w:r>
          <w:tab/>
          <w:delText>(2)</w:delText>
        </w:r>
        <w:r>
          <w:tab/>
          <w:delText>The information, explanations or other assistance required under subclause (1)(b) is to be given at the expense of the corporation concerned.</w:delText>
        </w:r>
      </w:del>
    </w:p>
    <w:p>
      <w:pPr>
        <w:pStyle w:val="yHeading5"/>
        <w:rPr>
          <w:del w:id="3141" w:author="Master Repository Process" w:date="2023-12-29T15:39:00Z"/>
        </w:rPr>
      </w:pPr>
      <w:bookmarkStart w:id="3142" w:name="_Toc138410631"/>
      <w:del w:id="3143" w:author="Master Repository Process" w:date="2023-12-29T15:39:00Z">
        <w:r>
          <w:rPr>
            <w:rStyle w:val="CharSClsNo"/>
          </w:rPr>
          <w:delText>21</w:delText>
        </w:r>
        <w:r>
          <w:delText>.</w:delText>
        </w:r>
        <w:r>
          <w:tab/>
          <w:delText>Controlled entity to assist Auditor General</w:delText>
        </w:r>
        <w:r>
          <w:br/>
        </w:r>
        <w:r>
          <w:rPr>
            <w:i/>
          </w:rPr>
          <w:delText>(cf. Corporations Act s. 323B)</w:delText>
        </w:r>
        <w:bookmarkEnd w:id="3142"/>
      </w:del>
    </w:p>
    <w:p>
      <w:pPr>
        <w:pStyle w:val="ySubsection"/>
        <w:spacing w:before="140"/>
        <w:rPr>
          <w:del w:id="3144" w:author="Master Repository Process" w:date="2023-12-29T15:39:00Z"/>
        </w:rPr>
      </w:pPr>
      <w:del w:id="3145" w:author="Master Repository Process" w:date="2023-12-29T15:39:00Z">
        <w:r>
          <w:tab/>
        </w:r>
        <w:r>
          <w:tab/>
          <w:delText xml:space="preserve">If a corporation has to prepare a financial report that includes consolidated financial statements, an officer or auditor of a controlled entity must — </w:delText>
        </w:r>
      </w:del>
    </w:p>
    <w:p>
      <w:pPr>
        <w:pStyle w:val="yIndenta"/>
        <w:rPr>
          <w:del w:id="3146" w:author="Master Repository Process" w:date="2023-12-29T15:39:00Z"/>
        </w:rPr>
      </w:pPr>
      <w:del w:id="3147" w:author="Master Repository Process" w:date="2023-12-29T15:39:00Z">
        <w:r>
          <w:tab/>
          <w:delText>(a)</w:delText>
        </w:r>
        <w:r>
          <w:tab/>
          <w:delText>allow the Auditor General access to the controlled entity’s books; and</w:delText>
        </w:r>
      </w:del>
    </w:p>
    <w:p>
      <w:pPr>
        <w:pStyle w:val="yIndenta"/>
        <w:rPr>
          <w:del w:id="3148" w:author="Master Repository Process" w:date="2023-12-29T15:39:00Z"/>
        </w:rPr>
      </w:pPr>
      <w:del w:id="3149" w:author="Master Repository Process" w:date="2023-12-29T15:39:00Z">
        <w:r>
          <w:tab/>
          <w:delText>(b)</w:delText>
        </w:r>
        <w:r>
          <w:tab/>
          <w:delText>give the Auditor General any information, explanation or assistance required under clause 20.</w:delText>
        </w:r>
      </w:del>
    </w:p>
    <w:p>
      <w:pPr>
        <w:pStyle w:val="yHeading5"/>
        <w:rPr>
          <w:del w:id="3150" w:author="Master Repository Process" w:date="2023-12-29T15:39:00Z"/>
        </w:rPr>
      </w:pPr>
      <w:bookmarkStart w:id="3151" w:name="_Toc138410632"/>
      <w:del w:id="3152" w:author="Master Repository Process" w:date="2023-12-29T15:39:00Z">
        <w:r>
          <w:rPr>
            <w:rStyle w:val="CharSClsNo"/>
          </w:rPr>
          <w:delText>22</w:delText>
        </w:r>
        <w:r>
          <w:delText>.</w:delText>
        </w:r>
        <w:r>
          <w:tab/>
          <w:delText>Application of subdivision to entity that has ceased to be controlled</w:delText>
        </w:r>
        <w:r>
          <w:br/>
        </w:r>
        <w:r>
          <w:rPr>
            <w:i/>
          </w:rPr>
          <w:delText>(cf. Corporations Act s. 323C)</w:delText>
        </w:r>
        <w:bookmarkEnd w:id="3151"/>
      </w:del>
    </w:p>
    <w:p>
      <w:pPr>
        <w:pStyle w:val="ySubsection"/>
        <w:spacing w:before="140"/>
        <w:rPr>
          <w:del w:id="3153" w:author="Master Repository Process" w:date="2023-12-29T15:39:00Z"/>
        </w:rPr>
      </w:pPr>
      <w:del w:id="3154" w:author="Master Repository Process" w:date="2023-12-29T15:39:00Z">
        <w:r>
          <w:tab/>
        </w:r>
        <w:r>
          <w:tab/>
          <w:delText>Clauses 19, 20 and 21 apply to the preparation or audit of a financial report that covers a controlled entity even if the entity is no longer controlled by the corporation concerned when its financial report is being prepared or audited.</w:delText>
        </w:r>
      </w:del>
    </w:p>
    <w:p>
      <w:pPr>
        <w:pStyle w:val="yHeading4"/>
        <w:rPr>
          <w:del w:id="3155" w:author="Master Repository Process" w:date="2023-12-29T15:39:00Z"/>
        </w:rPr>
      </w:pPr>
      <w:bookmarkStart w:id="3156" w:name="_Toc138404553"/>
      <w:bookmarkStart w:id="3157" w:name="_Toc138404921"/>
      <w:bookmarkStart w:id="3158" w:name="_Toc138405289"/>
      <w:bookmarkStart w:id="3159" w:name="_Toc138410633"/>
      <w:del w:id="3160" w:author="Master Repository Process" w:date="2023-12-29T15:39:00Z">
        <w:r>
          <w:delText>Subdivision 4 — Financial years of the corporation and the entities it controls</w:delText>
        </w:r>
        <w:bookmarkEnd w:id="3156"/>
        <w:bookmarkEnd w:id="3157"/>
        <w:bookmarkEnd w:id="3158"/>
        <w:bookmarkEnd w:id="3159"/>
      </w:del>
    </w:p>
    <w:p>
      <w:pPr>
        <w:pStyle w:val="yHeading5"/>
        <w:rPr>
          <w:del w:id="3161" w:author="Master Repository Process" w:date="2023-12-29T15:39:00Z"/>
        </w:rPr>
      </w:pPr>
      <w:bookmarkStart w:id="3162" w:name="_Toc138410634"/>
      <w:del w:id="3163" w:author="Master Repository Process" w:date="2023-12-29T15:39:00Z">
        <w:r>
          <w:rPr>
            <w:rStyle w:val="CharSClsNo"/>
          </w:rPr>
          <w:delText>23</w:delText>
        </w:r>
        <w:r>
          <w:delText>.</w:delText>
        </w:r>
        <w:r>
          <w:tab/>
          <w:delText>Financial years</w:delText>
        </w:r>
        <w:r>
          <w:br/>
        </w:r>
        <w:r>
          <w:rPr>
            <w:i/>
          </w:rPr>
          <w:delText>(cf. Corporations Act s. 323D)</w:delText>
        </w:r>
        <w:bookmarkEnd w:id="3162"/>
      </w:del>
    </w:p>
    <w:p>
      <w:pPr>
        <w:pStyle w:val="ySubsection"/>
        <w:spacing w:before="140"/>
        <w:rPr>
          <w:del w:id="3164" w:author="Master Repository Process" w:date="2023-12-29T15:39:00Z"/>
        </w:rPr>
      </w:pPr>
      <w:del w:id="3165" w:author="Master Repository Process" w:date="2023-12-29T15:39:00Z">
        <w:r>
          <w:tab/>
          <w:delText>(1)</w:delText>
        </w:r>
        <w:r>
          <w:tab/>
          <w:delText>The financial year of a corporation is the 12 month period ending on 30 June.</w:delText>
        </w:r>
      </w:del>
    </w:p>
    <w:p>
      <w:pPr>
        <w:pStyle w:val="ySubsection"/>
        <w:spacing w:before="140"/>
        <w:rPr>
          <w:del w:id="3166" w:author="Master Repository Process" w:date="2023-12-29T15:39:00Z"/>
        </w:rPr>
      </w:pPr>
      <w:del w:id="3167" w:author="Master Repository Process" w:date="2023-12-29T15:39:00Z">
        <w:r>
          <w:tab/>
          <w:delText>(2)</w:delText>
        </w:r>
        <w:r>
          <w:tab/>
          <w:delText>Where a corporation has to prepare consolidated financial statements, it must do whatever is necessary to ensure that the financial years of the consolidated entities are synchronised with its own financial years.</w:delText>
        </w:r>
      </w:del>
    </w:p>
    <w:p>
      <w:pPr>
        <w:pStyle w:val="ySubsection"/>
        <w:spacing w:before="140"/>
        <w:rPr>
          <w:del w:id="3168" w:author="Master Repository Process" w:date="2023-12-29T15:39:00Z"/>
        </w:rPr>
      </w:pPr>
      <w:del w:id="3169" w:author="Master Repository Process" w:date="2023-12-29T15:39:00Z">
        <w:r>
          <w:tab/>
          <w:delText>(3)</w:delText>
        </w:r>
        <w:r>
          <w:tab/>
          <w:delText>It must achieve this synchronisation by the end of 12 months after the situation that calls for consolidation arises.</w:delText>
        </w:r>
      </w:del>
    </w:p>
    <w:p>
      <w:pPr>
        <w:pStyle w:val="yHeading3"/>
        <w:rPr>
          <w:del w:id="3170" w:author="Master Repository Process" w:date="2023-12-29T15:39:00Z"/>
        </w:rPr>
      </w:pPr>
      <w:bookmarkStart w:id="3171" w:name="_Toc138404555"/>
      <w:bookmarkStart w:id="3172" w:name="_Toc138404923"/>
      <w:bookmarkStart w:id="3173" w:name="_Toc138405291"/>
      <w:bookmarkStart w:id="3174" w:name="_Toc138410635"/>
      <w:del w:id="3175" w:author="Master Repository Process" w:date="2023-12-29T15:39:00Z">
        <w:r>
          <w:rPr>
            <w:rStyle w:val="CharSDivNo"/>
          </w:rPr>
          <w:delText>Division 4</w:delText>
        </w:r>
        <w:r>
          <w:delText> — </w:delText>
        </w:r>
        <w:r>
          <w:rPr>
            <w:rStyle w:val="CharSDivText"/>
          </w:rPr>
          <w:delText>Accounting standards</w:delText>
        </w:r>
        <w:bookmarkEnd w:id="3171"/>
        <w:bookmarkEnd w:id="3172"/>
        <w:bookmarkEnd w:id="3173"/>
        <w:bookmarkEnd w:id="3174"/>
      </w:del>
    </w:p>
    <w:p>
      <w:pPr>
        <w:pStyle w:val="yHeading5"/>
        <w:rPr>
          <w:del w:id="3176" w:author="Master Repository Process" w:date="2023-12-29T15:39:00Z"/>
        </w:rPr>
      </w:pPr>
      <w:bookmarkStart w:id="3177" w:name="_Toc138410636"/>
      <w:del w:id="3178" w:author="Master Repository Process" w:date="2023-12-29T15:39:00Z">
        <w:r>
          <w:rPr>
            <w:rStyle w:val="CharSClsNo"/>
          </w:rPr>
          <w:delText>24</w:delText>
        </w:r>
        <w:r>
          <w:delText>.</w:delText>
        </w:r>
        <w:r>
          <w:tab/>
          <w:delText>Accounting standards</w:delText>
        </w:r>
        <w:r>
          <w:br/>
        </w:r>
        <w:r>
          <w:rPr>
            <w:i/>
          </w:rPr>
          <w:delText>(cf. Corporations Act s. 334)</w:delText>
        </w:r>
        <w:bookmarkEnd w:id="3177"/>
      </w:del>
    </w:p>
    <w:p>
      <w:pPr>
        <w:pStyle w:val="ySubsection"/>
        <w:spacing w:before="140"/>
        <w:rPr>
          <w:del w:id="3179" w:author="Master Repository Process" w:date="2023-12-29T15:39:00Z"/>
        </w:rPr>
      </w:pPr>
      <w:del w:id="3180" w:author="Master Repository Process" w:date="2023-12-29T15:39:00Z">
        <w:r>
          <w:tab/>
          <w:delText>(1)</w:delText>
        </w:r>
        <w:r>
          <w:tab/>
          <w:delText xml:space="preserve">An accounting standard applies to — </w:delText>
        </w:r>
      </w:del>
    </w:p>
    <w:p>
      <w:pPr>
        <w:pStyle w:val="yIndenta"/>
        <w:rPr>
          <w:del w:id="3181" w:author="Master Repository Process" w:date="2023-12-29T15:39:00Z"/>
        </w:rPr>
      </w:pPr>
      <w:del w:id="3182" w:author="Master Repository Process" w:date="2023-12-29T15:39:00Z">
        <w:r>
          <w:tab/>
          <w:delText>(a)</w:delText>
        </w:r>
        <w:r>
          <w:tab/>
          <w:delText>periods ending after the commencement of the standard; or</w:delText>
        </w:r>
      </w:del>
    </w:p>
    <w:p>
      <w:pPr>
        <w:pStyle w:val="yIndenta"/>
        <w:rPr>
          <w:del w:id="3183" w:author="Master Repository Process" w:date="2023-12-29T15:39:00Z"/>
        </w:rPr>
      </w:pPr>
      <w:del w:id="3184" w:author="Master Repository Process" w:date="2023-12-29T15:39:00Z">
        <w:r>
          <w:tab/>
          <w:delText>(b)</w:delText>
        </w:r>
        <w:r>
          <w:tab/>
          <w:delText>periods ending, or starting, on or after a later date specified in the standard.</w:delText>
        </w:r>
      </w:del>
    </w:p>
    <w:p>
      <w:pPr>
        <w:pStyle w:val="ySubsection"/>
        <w:rPr>
          <w:del w:id="3185" w:author="Master Repository Process" w:date="2023-12-29T15:39:00Z"/>
        </w:rPr>
      </w:pPr>
      <w:del w:id="3186" w:author="Master Repository Process" w:date="2023-12-29T15:39:00Z">
        <w:r>
          <w:tab/>
          <w:delText>(2)</w:delText>
        </w:r>
        <w:r>
          <w:tab/>
          <w:delText>A corporation may elect to apply the accounting standard to an earlier period unless the standard says otherwise.</w:delText>
        </w:r>
      </w:del>
    </w:p>
    <w:p>
      <w:pPr>
        <w:pStyle w:val="ySubsection"/>
        <w:rPr>
          <w:del w:id="3187" w:author="Master Repository Process" w:date="2023-12-29T15:39:00Z"/>
        </w:rPr>
      </w:pPr>
      <w:del w:id="3188" w:author="Master Repository Process" w:date="2023-12-29T15:39:00Z">
        <w:r>
          <w:tab/>
          <w:delText>(3)</w:delText>
        </w:r>
        <w:r>
          <w:tab/>
          <w:delText>The election must be made in writing by the directors of the corporation.</w:delText>
        </w:r>
      </w:del>
    </w:p>
    <w:p>
      <w:pPr>
        <w:pStyle w:val="yHeading5"/>
        <w:rPr>
          <w:del w:id="3189" w:author="Master Repository Process" w:date="2023-12-29T15:39:00Z"/>
        </w:rPr>
      </w:pPr>
      <w:bookmarkStart w:id="3190" w:name="_Toc138410637"/>
      <w:del w:id="3191" w:author="Master Repository Process" w:date="2023-12-29T15:39:00Z">
        <w:r>
          <w:rPr>
            <w:rStyle w:val="CharSClsNo"/>
          </w:rPr>
          <w:delText>25</w:delText>
        </w:r>
        <w:r>
          <w:delText>.</w:delText>
        </w:r>
        <w:r>
          <w:tab/>
          <w:delText xml:space="preserve">Equity accounting </w:delText>
        </w:r>
        <w:r>
          <w:br/>
        </w:r>
        <w:r>
          <w:rPr>
            <w:i/>
          </w:rPr>
          <w:delText>(cf. Corporations Act s. 335)</w:delText>
        </w:r>
        <w:bookmarkEnd w:id="3190"/>
      </w:del>
    </w:p>
    <w:p>
      <w:pPr>
        <w:pStyle w:val="ySubsection"/>
        <w:rPr>
          <w:del w:id="3192" w:author="Master Repository Process" w:date="2023-12-29T15:39:00Z"/>
        </w:rPr>
      </w:pPr>
      <w:del w:id="3193" w:author="Master Repository Process" w:date="2023-12-29T15:39:00Z">
        <w:r>
          <w:tab/>
        </w:r>
        <w:r>
          <w:tab/>
          <w:delText>This Schedule (and, in particular, the provisions on consolidation of financial statements) does not prevent accounting standards from incorporating equity accounting principles.</w:delText>
        </w:r>
      </w:del>
    </w:p>
    <w:p>
      <w:pPr>
        <w:pStyle w:val="yHeading5"/>
        <w:rPr>
          <w:del w:id="3194" w:author="Master Repository Process" w:date="2023-12-29T15:39:00Z"/>
        </w:rPr>
      </w:pPr>
      <w:bookmarkStart w:id="3195" w:name="_Toc138410638"/>
      <w:del w:id="3196" w:author="Master Repository Process" w:date="2023-12-29T15:39:00Z">
        <w:r>
          <w:rPr>
            <w:rStyle w:val="CharSClsNo"/>
          </w:rPr>
          <w:delText>26</w:delText>
        </w:r>
        <w:r>
          <w:delText>.</w:delText>
        </w:r>
        <w:r>
          <w:tab/>
          <w:delText>Interpretation of accounting standards</w:delText>
        </w:r>
        <w:r>
          <w:br/>
        </w:r>
        <w:r>
          <w:rPr>
            <w:i/>
          </w:rPr>
          <w:delText>(cf. Corporations Act s. 337)</w:delText>
        </w:r>
        <w:bookmarkEnd w:id="3195"/>
      </w:del>
    </w:p>
    <w:p>
      <w:pPr>
        <w:pStyle w:val="ySubsection"/>
        <w:rPr>
          <w:del w:id="3197" w:author="Master Repository Process" w:date="2023-12-29T15:39:00Z"/>
        </w:rPr>
      </w:pPr>
      <w:del w:id="3198" w:author="Master Repository Process" w:date="2023-12-29T15:39:00Z">
        <w:r>
          <w:tab/>
        </w:r>
        <w:r>
          <w:tab/>
          <w:delText xml:space="preserve">In interpreting an accounting standard — </w:delText>
        </w:r>
      </w:del>
    </w:p>
    <w:p>
      <w:pPr>
        <w:pStyle w:val="yIndenta"/>
        <w:rPr>
          <w:del w:id="3199" w:author="Master Repository Process" w:date="2023-12-29T15:39:00Z"/>
        </w:rPr>
      </w:pPr>
      <w:del w:id="3200" w:author="Master Repository Process" w:date="2023-12-29T15:39:00Z">
        <w:r>
          <w:tab/>
          <w:delText>(a)</w:delText>
        </w:r>
        <w:r>
          <w:tab/>
          <w:delText>unless the contrary intention appears, expressions used in the standard have the same meaning as they have in Chapter 2M of the Corporations Act; and</w:delText>
        </w:r>
      </w:del>
    </w:p>
    <w:p>
      <w:pPr>
        <w:pStyle w:val="yIndenta"/>
        <w:rPr>
          <w:del w:id="3201" w:author="Master Repository Process" w:date="2023-12-29T15:39:00Z"/>
        </w:rPr>
      </w:pPr>
      <w:del w:id="3202" w:author="Master Repository Process" w:date="2023-12-29T15:39:00Z">
        <w:r>
          <w:tab/>
          <w:delText>(b)</w:delText>
        </w:r>
        <w:r>
          <w:tab/>
          <w:delText>the provisions of Part 1.2 of the Corporations Act apply as if the standard’s provisions were provisions of that Chapter.</w:delText>
        </w:r>
      </w:del>
    </w:p>
    <w:p>
      <w:pPr>
        <w:pStyle w:val="yHeading5"/>
        <w:rPr>
          <w:del w:id="3203" w:author="Master Repository Process" w:date="2023-12-29T15:39:00Z"/>
        </w:rPr>
      </w:pPr>
      <w:bookmarkStart w:id="3204" w:name="_Toc138410639"/>
      <w:del w:id="3205" w:author="Master Repository Process" w:date="2023-12-29T15:39:00Z">
        <w:r>
          <w:rPr>
            <w:rStyle w:val="CharSClsNo"/>
          </w:rPr>
          <w:delText>27</w:delText>
        </w:r>
        <w:r>
          <w:delText>.</w:delText>
        </w:r>
        <w:r>
          <w:tab/>
          <w:delText>Evidence of text of accounting standard</w:delText>
        </w:r>
        <w:r>
          <w:br/>
        </w:r>
        <w:r>
          <w:rPr>
            <w:i/>
          </w:rPr>
          <w:delText>(cf. Corporations Act s. 339)</w:delText>
        </w:r>
        <w:bookmarkEnd w:id="3204"/>
      </w:del>
    </w:p>
    <w:p>
      <w:pPr>
        <w:pStyle w:val="ySubsection"/>
        <w:rPr>
          <w:del w:id="3206" w:author="Master Repository Process" w:date="2023-12-29T15:39:00Z"/>
        </w:rPr>
      </w:pPr>
      <w:del w:id="3207" w:author="Master Repository Process" w:date="2023-12-29T15:39:00Z">
        <w:r>
          <w:tab/>
          <w:delText>(1)</w:delText>
        </w:r>
        <w:r>
          <w:tab/>
          <w:delText xml:space="preserve">This clause applies to a document that purports to be published by or on behalf of the AASB or ASIC and to set out the text of — </w:delText>
        </w:r>
      </w:del>
    </w:p>
    <w:p>
      <w:pPr>
        <w:pStyle w:val="yIndenta"/>
        <w:rPr>
          <w:del w:id="3208" w:author="Master Repository Process" w:date="2023-12-29T15:39:00Z"/>
        </w:rPr>
      </w:pPr>
      <w:del w:id="3209" w:author="Master Repository Process" w:date="2023-12-29T15:39:00Z">
        <w:r>
          <w:tab/>
          <w:delText>(a)</w:delText>
        </w:r>
        <w:r>
          <w:tab/>
          <w:delText>a specified standard as in force at a specified time under section 334 of the Corporations Act; or</w:delText>
        </w:r>
      </w:del>
    </w:p>
    <w:p>
      <w:pPr>
        <w:pStyle w:val="yIndenta"/>
        <w:rPr>
          <w:del w:id="3210" w:author="Master Repository Process" w:date="2023-12-29T15:39:00Z"/>
        </w:rPr>
      </w:pPr>
      <w:del w:id="3211" w:author="Master Repository Process" w:date="2023-12-29T15:39:00Z">
        <w:r>
          <w:tab/>
          <w:delText>(b)</w:delText>
        </w:r>
        <w:r>
          <w:tab/>
          <w:delText>a specified provision of a standard of that kind.</w:delText>
        </w:r>
      </w:del>
    </w:p>
    <w:p>
      <w:pPr>
        <w:pStyle w:val="ySubsection"/>
        <w:rPr>
          <w:del w:id="3212" w:author="Master Repository Process" w:date="2023-12-29T15:39:00Z"/>
        </w:rPr>
      </w:pPr>
      <w:del w:id="3213" w:author="Master Repository Process" w:date="2023-12-29T15:39:00Z">
        <w:r>
          <w:tab/>
          <w:delText>(2)</w:delText>
        </w:r>
        <w:r>
          <w:tab/>
          <w:delText>It also applies to a copy of a document of that kind.</w:delText>
        </w:r>
      </w:del>
    </w:p>
    <w:p>
      <w:pPr>
        <w:pStyle w:val="ySubsection"/>
        <w:rPr>
          <w:del w:id="3214" w:author="Master Repository Process" w:date="2023-12-29T15:39:00Z"/>
        </w:rPr>
      </w:pPr>
      <w:del w:id="3215" w:author="Master Repository Process" w:date="2023-12-29T15:39:00Z">
        <w:r>
          <w:tab/>
          <w:delText>(3)</w:delText>
        </w:r>
        <w:r>
          <w:tab/>
          <w:delText xml:space="preserve">In the absence of evidence to the contrary, a document to which this clause applies is proof in proceedings under this Act that — </w:delText>
        </w:r>
      </w:del>
    </w:p>
    <w:p>
      <w:pPr>
        <w:pStyle w:val="yIndenta"/>
        <w:rPr>
          <w:del w:id="3216" w:author="Master Repository Process" w:date="2023-12-29T15:39:00Z"/>
        </w:rPr>
      </w:pPr>
      <w:del w:id="3217" w:author="Master Repository Process" w:date="2023-12-29T15:39:00Z">
        <w:r>
          <w:tab/>
          <w:delText>(a)</w:delText>
        </w:r>
        <w:r>
          <w:tab/>
          <w:delText>the specified standard was in force at that time under that section; and</w:delText>
        </w:r>
      </w:del>
    </w:p>
    <w:p>
      <w:pPr>
        <w:pStyle w:val="yIndenta"/>
        <w:rPr>
          <w:del w:id="3218" w:author="Master Repository Process" w:date="2023-12-29T15:39:00Z"/>
        </w:rPr>
      </w:pPr>
      <w:del w:id="3219" w:author="Master Repository Process" w:date="2023-12-29T15:39:00Z">
        <w:r>
          <w:tab/>
          <w:delText>(b)</w:delText>
        </w:r>
        <w:r>
          <w:tab/>
          <w:delText>the text set out in the document is the text of the standard referred to in subclause (1)(a) or the provision referred to in subclause (1)(b).</w:delText>
        </w:r>
      </w:del>
    </w:p>
    <w:p>
      <w:pPr>
        <w:pStyle w:val="yHeading3"/>
        <w:rPr>
          <w:del w:id="3220" w:author="Master Repository Process" w:date="2023-12-29T15:39:00Z"/>
        </w:rPr>
      </w:pPr>
      <w:bookmarkStart w:id="3221" w:name="_Toc138404560"/>
      <w:bookmarkStart w:id="3222" w:name="_Toc138404928"/>
      <w:bookmarkStart w:id="3223" w:name="_Toc138405296"/>
      <w:bookmarkStart w:id="3224" w:name="_Toc138410640"/>
      <w:del w:id="3225" w:author="Master Repository Process" w:date="2023-12-29T15:39:00Z">
        <w:r>
          <w:rPr>
            <w:rStyle w:val="CharSDivNo"/>
          </w:rPr>
          <w:delText>Division 5</w:delText>
        </w:r>
        <w:r>
          <w:delText> — </w:delText>
        </w:r>
        <w:r>
          <w:rPr>
            <w:rStyle w:val="CharSDivText"/>
          </w:rPr>
          <w:delText>Exemptions and modifications</w:delText>
        </w:r>
        <w:bookmarkEnd w:id="3221"/>
        <w:bookmarkEnd w:id="3222"/>
        <w:bookmarkEnd w:id="3223"/>
        <w:bookmarkEnd w:id="3224"/>
      </w:del>
    </w:p>
    <w:p>
      <w:pPr>
        <w:pStyle w:val="yHeading5"/>
        <w:rPr>
          <w:del w:id="3226" w:author="Master Repository Process" w:date="2023-12-29T15:39:00Z"/>
        </w:rPr>
      </w:pPr>
      <w:bookmarkStart w:id="3227" w:name="_Toc138410641"/>
      <w:del w:id="3228" w:author="Master Repository Process" w:date="2023-12-29T15:39:00Z">
        <w:r>
          <w:rPr>
            <w:rStyle w:val="CharSClsNo"/>
          </w:rPr>
          <w:delText>28</w:delText>
        </w:r>
        <w:r>
          <w:delText>.</w:delText>
        </w:r>
        <w:r>
          <w:tab/>
          <w:delText>Treasurer’s power to make specific exemption orders</w:delText>
        </w:r>
        <w:r>
          <w:br/>
        </w:r>
        <w:r>
          <w:rPr>
            <w:i/>
          </w:rPr>
          <w:delText>(cf. Corporations Act s. 340)</w:delText>
        </w:r>
        <w:bookmarkEnd w:id="3227"/>
      </w:del>
    </w:p>
    <w:p>
      <w:pPr>
        <w:pStyle w:val="ySubsection"/>
        <w:rPr>
          <w:del w:id="3229" w:author="Master Repository Process" w:date="2023-12-29T15:39:00Z"/>
        </w:rPr>
      </w:pPr>
      <w:del w:id="3230" w:author="Master Repository Process" w:date="2023-12-29T15:39:00Z">
        <w:r>
          <w:tab/>
          <w:delText>(1)</w:delText>
        </w:r>
        <w:r>
          <w:tab/>
          <w:delText xml:space="preserve">On an application made in accordance with subclause (3) in relation to a corporation, the Treasurer may make an order in writing relieving any of the following from all or specified requirements of Divisions 2 and 3 — </w:delText>
        </w:r>
      </w:del>
    </w:p>
    <w:p>
      <w:pPr>
        <w:pStyle w:val="yIndenta"/>
        <w:rPr>
          <w:del w:id="3231" w:author="Master Repository Process" w:date="2023-12-29T15:39:00Z"/>
        </w:rPr>
      </w:pPr>
      <w:del w:id="3232" w:author="Master Repository Process" w:date="2023-12-29T15:39:00Z">
        <w:r>
          <w:tab/>
          <w:delText>(a)</w:delText>
        </w:r>
        <w:r>
          <w:tab/>
          <w:delText>the directors;</w:delText>
        </w:r>
      </w:del>
    </w:p>
    <w:p>
      <w:pPr>
        <w:pStyle w:val="yIndenta"/>
        <w:rPr>
          <w:del w:id="3233" w:author="Master Repository Process" w:date="2023-12-29T15:39:00Z"/>
        </w:rPr>
      </w:pPr>
      <w:del w:id="3234" w:author="Master Repository Process" w:date="2023-12-29T15:39:00Z">
        <w:r>
          <w:tab/>
          <w:delText>(b)</w:delText>
        </w:r>
        <w:r>
          <w:tab/>
          <w:delText>the corporation;</w:delText>
        </w:r>
      </w:del>
    </w:p>
    <w:p>
      <w:pPr>
        <w:pStyle w:val="yIndenta"/>
        <w:rPr>
          <w:del w:id="3235" w:author="Master Repository Process" w:date="2023-12-29T15:39:00Z"/>
        </w:rPr>
      </w:pPr>
      <w:del w:id="3236" w:author="Master Repository Process" w:date="2023-12-29T15:39:00Z">
        <w:r>
          <w:tab/>
          <w:delText>(c)</w:delText>
        </w:r>
        <w:r>
          <w:tab/>
          <w:delText>the Auditor General.</w:delText>
        </w:r>
      </w:del>
    </w:p>
    <w:p>
      <w:pPr>
        <w:pStyle w:val="ySubsection"/>
        <w:rPr>
          <w:del w:id="3237" w:author="Master Repository Process" w:date="2023-12-29T15:39:00Z"/>
        </w:rPr>
      </w:pPr>
      <w:del w:id="3238" w:author="Master Repository Process" w:date="2023-12-29T15:39:00Z">
        <w:r>
          <w:tab/>
          <w:delText>(2)</w:delText>
        </w:r>
        <w:r>
          <w:tab/>
          <w:delText xml:space="preserve">The order may — </w:delText>
        </w:r>
      </w:del>
    </w:p>
    <w:p>
      <w:pPr>
        <w:pStyle w:val="yIndenta"/>
        <w:rPr>
          <w:del w:id="3239" w:author="Master Repository Process" w:date="2023-12-29T15:39:00Z"/>
        </w:rPr>
      </w:pPr>
      <w:del w:id="3240" w:author="Master Repository Process" w:date="2023-12-29T15:39:00Z">
        <w:r>
          <w:tab/>
          <w:delText>(a)</w:delText>
        </w:r>
        <w:r>
          <w:tab/>
          <w:delText>be expressed to be subject to conditions; and</w:delText>
        </w:r>
      </w:del>
    </w:p>
    <w:p>
      <w:pPr>
        <w:pStyle w:val="yIndenta"/>
        <w:rPr>
          <w:del w:id="3241" w:author="Master Repository Process" w:date="2023-12-29T15:39:00Z"/>
        </w:rPr>
      </w:pPr>
      <w:del w:id="3242" w:author="Master Repository Process" w:date="2023-12-29T15:39:00Z">
        <w:r>
          <w:tab/>
          <w:delText>(b)</w:delText>
        </w:r>
        <w:r>
          <w:tab/>
          <w:delText>be indefinite or limited to a specified period.</w:delText>
        </w:r>
      </w:del>
    </w:p>
    <w:p>
      <w:pPr>
        <w:pStyle w:val="ySubsection"/>
        <w:rPr>
          <w:del w:id="3243" w:author="Master Repository Process" w:date="2023-12-29T15:39:00Z"/>
        </w:rPr>
      </w:pPr>
      <w:del w:id="3244" w:author="Master Repository Process" w:date="2023-12-29T15:39:00Z">
        <w:r>
          <w:tab/>
          <w:delText>(3)</w:delText>
        </w:r>
        <w:r>
          <w:tab/>
          <w:delText xml:space="preserve">The application must be — </w:delText>
        </w:r>
      </w:del>
    </w:p>
    <w:p>
      <w:pPr>
        <w:pStyle w:val="yIndenta"/>
        <w:rPr>
          <w:del w:id="3245" w:author="Master Repository Process" w:date="2023-12-29T15:39:00Z"/>
        </w:rPr>
      </w:pPr>
      <w:del w:id="3246" w:author="Master Repository Process" w:date="2023-12-29T15:39:00Z">
        <w:r>
          <w:tab/>
          <w:delText>(a)</w:delText>
        </w:r>
        <w:r>
          <w:tab/>
          <w:delText>authorised by a resolution of the directors; and</w:delText>
        </w:r>
      </w:del>
    </w:p>
    <w:p>
      <w:pPr>
        <w:pStyle w:val="yIndenta"/>
        <w:rPr>
          <w:del w:id="3247" w:author="Master Repository Process" w:date="2023-12-29T15:39:00Z"/>
        </w:rPr>
      </w:pPr>
      <w:del w:id="3248" w:author="Master Repository Process" w:date="2023-12-29T15:39:00Z">
        <w:r>
          <w:tab/>
          <w:delText>(b)</w:delText>
        </w:r>
        <w:r>
          <w:tab/>
          <w:delText>in writing and signed by a director; and</w:delText>
        </w:r>
      </w:del>
    </w:p>
    <w:p>
      <w:pPr>
        <w:pStyle w:val="yIndenta"/>
        <w:rPr>
          <w:del w:id="3249" w:author="Master Repository Process" w:date="2023-12-29T15:39:00Z"/>
        </w:rPr>
      </w:pPr>
      <w:del w:id="3250" w:author="Master Repository Process" w:date="2023-12-29T15:39:00Z">
        <w:r>
          <w:tab/>
          <w:delText>(c)</w:delText>
        </w:r>
        <w:r>
          <w:tab/>
          <w:delText>lodged with the Treasurer.</w:delText>
        </w:r>
      </w:del>
    </w:p>
    <w:p>
      <w:pPr>
        <w:pStyle w:val="ySubsection"/>
        <w:rPr>
          <w:del w:id="3251" w:author="Master Repository Process" w:date="2023-12-29T15:39:00Z"/>
        </w:rPr>
      </w:pPr>
      <w:del w:id="3252" w:author="Master Repository Process" w:date="2023-12-29T15:39:00Z">
        <w:r>
          <w:tab/>
          <w:delText>(4)</w:delText>
        </w:r>
        <w:r>
          <w:tab/>
          <w:delText>The Treasurer must give the corporation concerned written notice of the making, revocation or suspension of the order.</w:delText>
        </w:r>
      </w:del>
    </w:p>
    <w:p>
      <w:pPr>
        <w:pStyle w:val="ySubsection"/>
        <w:rPr>
          <w:del w:id="3253" w:author="Master Repository Process" w:date="2023-12-29T15:39:00Z"/>
        </w:rPr>
      </w:pPr>
      <w:del w:id="3254" w:author="Master Repository Process" w:date="2023-12-29T15:39:00Z">
        <w:r>
          <w:tab/>
          <w:delText>(5)</w:delText>
        </w:r>
        <w:r>
          <w:tab/>
          <w:delText>If the Treasurer makes an order under subclause (1) the Treasurer is to cause the text of the order to be laid before each House of Parliament within 14 days after the order is made.</w:delText>
        </w:r>
      </w:del>
    </w:p>
    <w:p>
      <w:pPr>
        <w:pStyle w:val="ySubsection"/>
        <w:rPr>
          <w:del w:id="3255" w:author="Master Repository Process" w:date="2023-12-29T15:39:00Z"/>
        </w:rPr>
      </w:pPr>
      <w:del w:id="3256" w:author="Master Repository Process" w:date="2023-12-29T15:39:00Z">
        <w:r>
          <w:tab/>
          <w:delText>(6)</w:delText>
        </w:r>
        <w:r>
          <w:tab/>
          <w:delText>If at the commencement of the period referred to in subclause (5) a House of Parliament is not sitting and the Treasurer is of the opinion that that House will not sit during that period, the Treasurer is to transmit a copy of the order to the Clerk of that House.</w:delText>
        </w:r>
      </w:del>
    </w:p>
    <w:p>
      <w:pPr>
        <w:pStyle w:val="ySubsection"/>
        <w:rPr>
          <w:del w:id="3257" w:author="Master Repository Process" w:date="2023-12-29T15:39:00Z"/>
        </w:rPr>
      </w:pPr>
      <w:del w:id="3258" w:author="Master Repository Process" w:date="2023-12-29T15:39:00Z">
        <w:r>
          <w:tab/>
          <w:delText>(7)</w:delText>
        </w:r>
        <w:r>
          <w:tab/>
          <w:delText>A copy of an order transmitted to the Clerk of a House is to be taken to have been laid before that House.</w:delText>
        </w:r>
      </w:del>
    </w:p>
    <w:p>
      <w:pPr>
        <w:pStyle w:val="ySubsection"/>
        <w:rPr>
          <w:del w:id="3259" w:author="Master Repository Process" w:date="2023-12-29T15:39:00Z"/>
        </w:rPr>
      </w:pPr>
      <w:del w:id="3260" w:author="Master Repository Process" w:date="2023-12-29T15:39:00Z">
        <w:r>
          <w:tab/>
          <w:delText>(8)</w:delText>
        </w:r>
        <w:r>
          <w:tab/>
          <w:delText>The laying of a copy of an order that is taken to have occurred under subclause (7) is to be recorded in the Minutes, or Votes and Proceedings, of the House on the first sitting day of the House after the receipt of the copy by the Clerk.</w:delText>
        </w:r>
      </w:del>
    </w:p>
    <w:p>
      <w:pPr>
        <w:pStyle w:val="yHeading5"/>
        <w:rPr>
          <w:del w:id="3261" w:author="Master Repository Process" w:date="2023-12-29T15:39:00Z"/>
        </w:rPr>
      </w:pPr>
      <w:bookmarkStart w:id="3262" w:name="_Toc138410642"/>
      <w:del w:id="3263" w:author="Master Repository Process" w:date="2023-12-29T15:39:00Z">
        <w:r>
          <w:rPr>
            <w:rStyle w:val="CharSClsNo"/>
          </w:rPr>
          <w:delText>29</w:delText>
        </w:r>
        <w:r>
          <w:delText>.</w:delText>
        </w:r>
        <w:r>
          <w:tab/>
          <w:delText>Criteria for specific exemption orders and class orders</w:delText>
        </w:r>
        <w:r>
          <w:br/>
        </w:r>
        <w:r>
          <w:rPr>
            <w:i/>
          </w:rPr>
          <w:delText>(cf. Corporations Act s. 342)</w:delText>
        </w:r>
        <w:bookmarkEnd w:id="3262"/>
      </w:del>
    </w:p>
    <w:p>
      <w:pPr>
        <w:pStyle w:val="ySubsection"/>
        <w:spacing w:before="120"/>
        <w:rPr>
          <w:del w:id="3264" w:author="Master Repository Process" w:date="2023-12-29T15:39:00Z"/>
        </w:rPr>
      </w:pPr>
      <w:del w:id="3265" w:author="Master Repository Process" w:date="2023-12-29T15:39:00Z">
        <w:r>
          <w:tab/>
        </w:r>
        <w:r>
          <w:tab/>
          <w:delText xml:space="preserve">To make an order under clause 28, the Treasurer must be satisfied that complying with the relevant requirements of Divisions 2 and 3 would — </w:delText>
        </w:r>
      </w:del>
    </w:p>
    <w:p>
      <w:pPr>
        <w:pStyle w:val="yIndenta"/>
        <w:spacing w:before="70"/>
        <w:rPr>
          <w:del w:id="3266" w:author="Master Repository Process" w:date="2023-12-29T15:39:00Z"/>
        </w:rPr>
      </w:pPr>
      <w:del w:id="3267" w:author="Master Repository Process" w:date="2023-12-29T15:39:00Z">
        <w:r>
          <w:tab/>
          <w:delText>(a)</w:delText>
        </w:r>
        <w:r>
          <w:tab/>
          <w:delText>make the financial report or other reports misleading; or</w:delText>
        </w:r>
      </w:del>
    </w:p>
    <w:p>
      <w:pPr>
        <w:pStyle w:val="yIndenta"/>
        <w:spacing w:before="70"/>
        <w:rPr>
          <w:del w:id="3268" w:author="Master Repository Process" w:date="2023-12-29T15:39:00Z"/>
        </w:rPr>
      </w:pPr>
      <w:del w:id="3269" w:author="Master Repository Process" w:date="2023-12-29T15:39:00Z">
        <w:r>
          <w:tab/>
          <w:delText>(b)</w:delText>
        </w:r>
        <w:r>
          <w:tab/>
          <w:delText>be inappropriate in the circumstances; or</w:delText>
        </w:r>
      </w:del>
    </w:p>
    <w:p>
      <w:pPr>
        <w:pStyle w:val="yIndenta"/>
        <w:spacing w:before="70"/>
        <w:rPr>
          <w:del w:id="3270" w:author="Master Repository Process" w:date="2023-12-29T15:39:00Z"/>
        </w:rPr>
      </w:pPr>
      <w:del w:id="3271" w:author="Master Repository Process" w:date="2023-12-29T15:39:00Z">
        <w:r>
          <w:tab/>
          <w:delText>(c)</w:delText>
        </w:r>
        <w:r>
          <w:tab/>
          <w:delText>impose unreasonable burdens.</w:delText>
        </w:r>
      </w:del>
    </w:p>
    <w:p>
      <w:pPr>
        <w:pStyle w:val="yHeading5"/>
        <w:rPr>
          <w:del w:id="3272" w:author="Master Repository Process" w:date="2023-12-29T15:39:00Z"/>
        </w:rPr>
      </w:pPr>
      <w:bookmarkStart w:id="3273" w:name="_Toc138410643"/>
      <w:del w:id="3274" w:author="Master Repository Process" w:date="2023-12-29T15:39:00Z">
        <w:r>
          <w:rPr>
            <w:rStyle w:val="CharSClsNo"/>
          </w:rPr>
          <w:delText>30</w:delText>
        </w:r>
        <w:r>
          <w:delText>.</w:delText>
        </w:r>
        <w:r>
          <w:tab/>
          <w:delText>Extension of time</w:delText>
        </w:r>
        <w:bookmarkEnd w:id="3273"/>
      </w:del>
    </w:p>
    <w:p>
      <w:pPr>
        <w:pStyle w:val="ySubsection"/>
        <w:spacing w:before="120"/>
        <w:rPr>
          <w:del w:id="3275" w:author="Master Repository Process" w:date="2023-12-29T15:39:00Z"/>
        </w:rPr>
      </w:pPr>
      <w:del w:id="3276" w:author="Master Repository Process" w:date="2023-12-29T15:39:00Z">
        <w:r>
          <w:tab/>
          <w:delText>(1)</w:delText>
        </w:r>
        <w:r>
          <w:tab/>
          <w:delTex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delText>
        </w:r>
      </w:del>
    </w:p>
    <w:p>
      <w:pPr>
        <w:pStyle w:val="ySubsection"/>
        <w:spacing w:before="120"/>
        <w:rPr>
          <w:del w:id="3277" w:author="Master Repository Process" w:date="2023-12-29T15:39:00Z"/>
        </w:rPr>
      </w:pPr>
      <w:del w:id="3278" w:author="Master Repository Process" w:date="2023-12-29T15:39:00Z">
        <w:r>
          <w:tab/>
          <w:delText>(2)</w:delText>
        </w:r>
        <w:r>
          <w:tab/>
          <w:delText>Where the Minister grants an extension of time under subclause (1), the provisions of clause 28(5) apply, with all necessary changes, to the memorandum evidencing the extension as if it were an order for the purposes of that subclause.</w:delText>
        </w:r>
      </w:del>
    </w:p>
    <w:p>
      <w:pPr>
        <w:pStyle w:val="yHeading3"/>
        <w:rPr>
          <w:del w:id="3279" w:author="Master Repository Process" w:date="2023-12-29T15:39:00Z"/>
        </w:rPr>
      </w:pPr>
      <w:bookmarkStart w:id="3280" w:name="_Toc138404564"/>
      <w:bookmarkStart w:id="3281" w:name="_Toc138404932"/>
      <w:bookmarkStart w:id="3282" w:name="_Toc138405300"/>
      <w:bookmarkStart w:id="3283" w:name="_Toc138410644"/>
      <w:del w:id="3284" w:author="Master Repository Process" w:date="2023-12-29T15:39:00Z">
        <w:r>
          <w:rPr>
            <w:rStyle w:val="CharSDivNo"/>
          </w:rPr>
          <w:delText>Division 6</w:delText>
        </w:r>
        <w:r>
          <w:delText> — </w:delText>
        </w:r>
        <w:r>
          <w:rPr>
            <w:rStyle w:val="CharSDivText"/>
          </w:rPr>
          <w:delText>Sanctions for contraventions of this Schedule</w:delText>
        </w:r>
        <w:bookmarkEnd w:id="3280"/>
        <w:bookmarkEnd w:id="3281"/>
        <w:bookmarkEnd w:id="3282"/>
        <w:bookmarkEnd w:id="3283"/>
      </w:del>
    </w:p>
    <w:p>
      <w:pPr>
        <w:pStyle w:val="yHeading5"/>
        <w:rPr>
          <w:del w:id="3285" w:author="Master Repository Process" w:date="2023-12-29T15:39:00Z"/>
        </w:rPr>
      </w:pPr>
      <w:bookmarkStart w:id="3286" w:name="_Toc138410645"/>
      <w:del w:id="3287" w:author="Master Repository Process" w:date="2023-12-29T15:39:00Z">
        <w:r>
          <w:rPr>
            <w:rStyle w:val="CharSClsNo"/>
          </w:rPr>
          <w:delText>31</w:delText>
        </w:r>
        <w:r>
          <w:delText>.</w:delText>
        </w:r>
        <w:r>
          <w:tab/>
          <w:delText>Contravention of Divisions 2 and 3</w:delText>
        </w:r>
        <w:r>
          <w:br/>
        </w:r>
        <w:r>
          <w:rPr>
            <w:i/>
          </w:rPr>
          <w:delText>(cf. Corporations Act s. 344)</w:delText>
        </w:r>
        <w:bookmarkEnd w:id="3286"/>
      </w:del>
    </w:p>
    <w:p>
      <w:pPr>
        <w:pStyle w:val="ySubsection"/>
        <w:spacing w:before="120"/>
        <w:rPr>
          <w:del w:id="3288" w:author="Master Repository Process" w:date="2023-12-29T15:39:00Z"/>
        </w:rPr>
      </w:pPr>
      <w:del w:id="3289" w:author="Master Repository Process" w:date="2023-12-29T15:39:00Z">
        <w:r>
          <w:tab/>
          <w:delText>(1)</w:delText>
        </w:r>
        <w:r>
          <w:tab/>
          <w:delText>A director of a corporation must take all reasonable steps to comply with, or to secure compliance with, Divisions 2 and 3.</w:delText>
        </w:r>
      </w:del>
    </w:p>
    <w:p>
      <w:pPr>
        <w:pStyle w:val="ySubsection"/>
        <w:spacing w:before="120"/>
        <w:rPr>
          <w:del w:id="3290" w:author="Master Repository Process" w:date="2023-12-29T15:39:00Z"/>
        </w:rPr>
      </w:pPr>
      <w:del w:id="3291" w:author="Master Repository Process" w:date="2023-12-29T15:39:00Z">
        <w:r>
          <w:tab/>
          <w:delText>(2)</w:delText>
        </w:r>
        <w:r>
          <w:tab/>
          <w:delText>A person who contravenes subclause (1) with intent to deceive or defraud the Minister or the Treasurer or creditors of the corporation, is guilty of a crime and is liable to a fine of $20 000 or imprisonment for 5 years, or both.</w:delText>
        </w:r>
      </w:del>
    </w:p>
    <w:p>
      <w:pPr>
        <w:pStyle w:val="yPenstart"/>
        <w:rPr>
          <w:del w:id="3292" w:author="Master Repository Process" w:date="2023-12-29T15:39:00Z"/>
        </w:rPr>
      </w:pPr>
      <w:del w:id="3293" w:author="Master Repository Process" w:date="2023-12-29T15:39:00Z">
        <w:r>
          <w:tab/>
          <w:delText>Summary conviction penalty: A fine of $12 000 or imprisonment for 3 years, or both.</w:delText>
        </w:r>
      </w:del>
    </w:p>
    <w:p>
      <w:pPr>
        <w:pStyle w:val="ySubsection"/>
        <w:rPr>
          <w:del w:id="3294" w:author="Master Repository Process" w:date="2023-12-29T15:39:00Z"/>
        </w:rPr>
      </w:pPr>
      <w:del w:id="3295" w:author="Master Repository Process" w:date="2023-12-29T15:39:00Z">
        <w:r>
          <w:tab/>
          <w:delText>(3)</w:delText>
        </w:r>
        <w:r>
          <w:tab/>
          <w:delText>If subclause (2) does not apply a person who contravenes subclause (1) is liable to a fine of $5 000.</w:delText>
        </w:r>
      </w:del>
    </w:p>
    <w:p>
      <w:pPr>
        <w:pStyle w:val="ySubsection"/>
        <w:rPr>
          <w:del w:id="3296" w:author="Master Repository Process" w:date="2023-12-29T15:39:00Z"/>
        </w:rPr>
      </w:pPr>
      <w:del w:id="3297" w:author="Master Repository Process" w:date="2023-12-29T15:39:00Z">
        <w:r>
          <w:tab/>
          <w:delText>(4)</w:delText>
        </w:r>
        <w:r>
          <w:tab/>
          <w:delText>Subclause (1) does not apply to clause 17, 18, 20 or 21.</w:delText>
        </w:r>
      </w:del>
    </w:p>
    <w:p>
      <w:pPr>
        <w:pStyle w:val="yHeading3"/>
        <w:rPr>
          <w:del w:id="3298" w:author="Master Repository Process" w:date="2023-12-29T15:39:00Z"/>
        </w:rPr>
      </w:pPr>
      <w:bookmarkStart w:id="3299" w:name="_Toc138404566"/>
      <w:bookmarkStart w:id="3300" w:name="_Toc138404934"/>
      <w:bookmarkStart w:id="3301" w:name="_Toc138405302"/>
      <w:bookmarkStart w:id="3302" w:name="_Toc138410646"/>
      <w:del w:id="3303" w:author="Master Repository Process" w:date="2023-12-29T15:39:00Z">
        <w:r>
          <w:rPr>
            <w:rStyle w:val="CharSDivNo"/>
          </w:rPr>
          <w:delText>Division 7</w:delText>
        </w:r>
        <w:r>
          <w:delText> — </w:delText>
        </w:r>
        <w:r>
          <w:rPr>
            <w:rStyle w:val="CharSDivText"/>
          </w:rPr>
          <w:delText>Miscellaneous</w:delText>
        </w:r>
        <w:bookmarkEnd w:id="3299"/>
        <w:bookmarkEnd w:id="3300"/>
        <w:bookmarkEnd w:id="3301"/>
        <w:bookmarkEnd w:id="3302"/>
      </w:del>
    </w:p>
    <w:p>
      <w:pPr>
        <w:pStyle w:val="yHeading5"/>
        <w:rPr>
          <w:del w:id="3304" w:author="Master Repository Process" w:date="2023-12-29T15:39:00Z"/>
        </w:rPr>
      </w:pPr>
      <w:bookmarkStart w:id="3305" w:name="_Toc138410647"/>
      <w:del w:id="3306" w:author="Master Repository Process" w:date="2023-12-29T15:39:00Z">
        <w:r>
          <w:rPr>
            <w:rStyle w:val="CharSClsNo"/>
          </w:rPr>
          <w:delText>32</w:delText>
        </w:r>
        <w:r>
          <w:delText>.</w:delText>
        </w:r>
        <w:r>
          <w:tab/>
          <w:delText>Deadline for reporting to Minister</w:delText>
        </w:r>
        <w:r>
          <w:br/>
        </w:r>
        <w:r>
          <w:rPr>
            <w:i/>
          </w:rPr>
          <w:delText>(cf. Corporations Act s. 315)</w:delText>
        </w:r>
        <w:bookmarkEnd w:id="3305"/>
      </w:del>
    </w:p>
    <w:p>
      <w:pPr>
        <w:pStyle w:val="ySubsection"/>
        <w:rPr>
          <w:del w:id="3307" w:author="Master Repository Process" w:date="2023-12-29T15:39:00Z"/>
        </w:rPr>
      </w:pPr>
      <w:del w:id="3308" w:author="Master Repository Process" w:date="2023-12-29T15:39:00Z">
        <w:r>
          <w:tab/>
          <w:delText>(1)</w:delText>
        </w:r>
        <w:r>
          <w:tab/>
          <w:delText xml:space="preserve">In subclause (2) — </w:delText>
        </w:r>
      </w:del>
    </w:p>
    <w:p>
      <w:pPr>
        <w:pStyle w:val="yDefstart"/>
        <w:rPr>
          <w:del w:id="3309" w:author="Master Repository Process" w:date="2023-12-29T15:39:00Z"/>
        </w:rPr>
      </w:pPr>
      <w:del w:id="3310" w:author="Master Repository Process" w:date="2023-12-29T15:39:00Z">
        <w:r>
          <w:tab/>
        </w:r>
        <w:r>
          <w:rPr>
            <w:rStyle w:val="CharDefText"/>
          </w:rPr>
          <w:delText>prescribed day</w:delText>
        </w:r>
        <w:r>
          <w:rPr>
            <w:b/>
          </w:rPr>
          <w:delText xml:space="preserve"> </w:delText>
        </w:r>
        <w:r>
          <w:delText>means the tenth working day after receipt by the directors under clause 16 of the Auditor General’s report.</w:delText>
        </w:r>
      </w:del>
    </w:p>
    <w:p>
      <w:pPr>
        <w:pStyle w:val="ySubsection"/>
        <w:rPr>
          <w:del w:id="3311" w:author="Master Repository Process" w:date="2023-12-29T15:39:00Z"/>
        </w:rPr>
      </w:pPr>
      <w:del w:id="3312" w:author="Master Repository Process" w:date="2023-12-29T15:39:00Z">
        <w:r>
          <w:tab/>
          <w:delText>(2)</w:delText>
        </w:r>
        <w:r>
          <w:tab/>
          <w:delText>A corporation must, as soon as practicable but not later than the close of business on the prescribed day in each year, send to the Minister a copy of the annual report required by section 107.</w:delText>
        </w:r>
      </w:del>
    </w:p>
    <w:p>
      <w:pPr>
        <w:pStyle w:val="yHeading5"/>
        <w:rPr>
          <w:del w:id="3313" w:author="Master Repository Process" w:date="2023-12-29T15:39:00Z"/>
        </w:rPr>
      </w:pPr>
      <w:bookmarkStart w:id="3314" w:name="_Toc138410648"/>
      <w:del w:id="3315" w:author="Master Repository Process" w:date="2023-12-29T15:39:00Z">
        <w:r>
          <w:rPr>
            <w:rStyle w:val="CharSClsNo"/>
          </w:rPr>
          <w:delText>33</w:delText>
        </w:r>
        <w:r>
          <w:delText>.</w:delText>
        </w:r>
        <w:r>
          <w:tab/>
          <w:delText>Annual financial reporting to Minister</w:delText>
        </w:r>
        <w:r>
          <w:br/>
        </w:r>
        <w:r>
          <w:rPr>
            <w:i/>
          </w:rPr>
          <w:delText>(cf. Corporations Act s. 314)</w:delText>
        </w:r>
        <w:bookmarkEnd w:id="3314"/>
      </w:del>
    </w:p>
    <w:p>
      <w:pPr>
        <w:pStyle w:val="ySubsection"/>
        <w:rPr>
          <w:del w:id="3316" w:author="Master Repository Process" w:date="2023-12-29T15:39:00Z"/>
        </w:rPr>
      </w:pPr>
      <w:del w:id="3317" w:author="Master Repository Process" w:date="2023-12-29T15:39:00Z">
        <w:r>
          <w:tab/>
        </w:r>
        <w:r>
          <w:tab/>
          <w:delText xml:space="preserve">The annual report of a corporation under section 107 is to contain the following documents — </w:delText>
        </w:r>
      </w:del>
    </w:p>
    <w:p>
      <w:pPr>
        <w:pStyle w:val="yIndenta"/>
        <w:rPr>
          <w:del w:id="3318" w:author="Master Repository Process" w:date="2023-12-29T15:39:00Z"/>
        </w:rPr>
      </w:pPr>
      <w:del w:id="3319" w:author="Master Repository Process" w:date="2023-12-29T15:39:00Z">
        <w:r>
          <w:tab/>
          <w:delText>(a)</w:delText>
        </w:r>
        <w:r>
          <w:tab/>
          <w:delText>the financial report for the year;</w:delText>
        </w:r>
      </w:del>
    </w:p>
    <w:p>
      <w:pPr>
        <w:pStyle w:val="yIndenta"/>
        <w:rPr>
          <w:del w:id="3320" w:author="Master Repository Process" w:date="2023-12-29T15:39:00Z"/>
        </w:rPr>
      </w:pPr>
      <w:del w:id="3321" w:author="Master Repository Process" w:date="2023-12-29T15:39:00Z">
        <w:r>
          <w:tab/>
          <w:delText>(b)</w:delText>
        </w:r>
        <w:r>
          <w:tab/>
          <w:delText>the directors’ report for the year;</w:delText>
        </w:r>
      </w:del>
    </w:p>
    <w:p>
      <w:pPr>
        <w:pStyle w:val="yIndenta"/>
        <w:rPr>
          <w:del w:id="3322" w:author="Master Repository Process" w:date="2023-12-29T15:39:00Z"/>
        </w:rPr>
      </w:pPr>
      <w:del w:id="3323" w:author="Master Repository Process" w:date="2023-12-29T15:39:00Z">
        <w:r>
          <w:tab/>
          <w:delText>(c)</w:delText>
        </w:r>
        <w:r>
          <w:tab/>
          <w:delText>the Auditor General’s report on the financial report;</w:delText>
        </w:r>
      </w:del>
    </w:p>
    <w:p>
      <w:pPr>
        <w:pStyle w:val="yIndenta"/>
        <w:rPr>
          <w:del w:id="3324" w:author="Master Repository Process" w:date="2023-12-29T15:39:00Z"/>
        </w:rPr>
      </w:pPr>
      <w:del w:id="3325" w:author="Master Repository Process" w:date="2023-12-29T15:39:00Z">
        <w:r>
          <w:tab/>
          <w:delText>(d)</w:delText>
        </w:r>
        <w:r>
          <w:tab/>
          <w:delText>a copy of any order of the Treasurer under clause 28.</w:delText>
        </w:r>
      </w:del>
    </w:p>
    <w:p>
      <w:pPr>
        <w:pStyle w:val="yHeading5"/>
        <w:rPr>
          <w:del w:id="3326" w:author="Master Repository Process" w:date="2023-12-29T15:39:00Z"/>
        </w:rPr>
      </w:pPr>
      <w:bookmarkStart w:id="3327" w:name="_Toc138410649"/>
      <w:del w:id="3328" w:author="Master Repository Process" w:date="2023-12-29T15:39:00Z">
        <w:r>
          <w:rPr>
            <w:rStyle w:val="CharSClsNo"/>
          </w:rPr>
          <w:delText>34</w:delText>
        </w:r>
        <w:r>
          <w:delText>.</w:delText>
        </w:r>
        <w:r>
          <w:tab/>
          <w:delText>Audit</w:delText>
        </w:r>
        <w:bookmarkEnd w:id="3327"/>
      </w:del>
    </w:p>
    <w:p>
      <w:pPr>
        <w:pStyle w:val="ySubsection"/>
        <w:rPr>
          <w:del w:id="3329" w:author="Master Repository Process" w:date="2023-12-29T15:39:00Z"/>
        </w:rPr>
      </w:pPr>
      <w:del w:id="3330" w:author="Master Repository Process" w:date="2023-12-29T15:39:00Z">
        <w:r>
          <w:tab/>
          <w:delText>(1)</w:delText>
        </w:r>
        <w:r>
          <w:tab/>
          <w:delTex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delText>
        </w:r>
      </w:del>
    </w:p>
    <w:p>
      <w:pPr>
        <w:pStyle w:val="ySubsection"/>
        <w:keepNext/>
        <w:tabs>
          <w:tab w:val="left" w:pos="1080"/>
        </w:tabs>
        <w:rPr>
          <w:del w:id="3331" w:author="Master Repository Process" w:date="2023-12-29T15:39:00Z"/>
        </w:rPr>
      </w:pPr>
      <w:del w:id="3332" w:author="Master Repository Process" w:date="2023-12-29T15:39:00Z">
        <w:r>
          <w:tab/>
          <w:delText>(2)</w:delText>
        </w:r>
        <w:r>
          <w:tab/>
          <w:delText xml:space="preserve">The </w:delText>
        </w:r>
        <w:r>
          <w:rPr>
            <w:i/>
          </w:rPr>
          <w:delText>Auditor General Act 2006</w:delText>
        </w:r>
        <w:r>
          <w:delText xml:space="preserve"> section 21 applies to the audit of the corporation.</w:delText>
        </w:r>
      </w:del>
    </w:p>
    <w:p>
      <w:pPr>
        <w:pStyle w:val="yFootnotesection"/>
        <w:rPr>
          <w:del w:id="3333" w:author="Master Repository Process" w:date="2023-12-29T15:39:00Z"/>
        </w:rPr>
      </w:pPr>
      <w:del w:id="3334" w:author="Master Repository Process" w:date="2023-12-29T15:39:00Z">
        <w:r>
          <w:tab/>
          <w:delText>[Clause 34 amended: No. 77 of 2006 Sch. 1 cl. 53(4).]</w:delText>
        </w:r>
      </w:del>
    </w:p>
    <w:p>
      <w:pPr>
        <w:pStyle w:val="yHeading5"/>
        <w:rPr>
          <w:del w:id="3335" w:author="Master Repository Process" w:date="2023-12-29T15:39:00Z"/>
        </w:rPr>
      </w:pPr>
      <w:bookmarkStart w:id="3336" w:name="_Toc138410650"/>
      <w:del w:id="3337" w:author="Master Repository Process" w:date="2023-12-29T15:39:00Z">
        <w:r>
          <w:rPr>
            <w:rStyle w:val="CharSClsNo"/>
          </w:rPr>
          <w:delText>35</w:delText>
        </w:r>
        <w:r>
          <w:delText>.</w:delText>
        </w:r>
        <w:r>
          <w:tab/>
          <w:delText>Powers and duties of Auditor General</w:delText>
        </w:r>
        <w:bookmarkEnd w:id="3336"/>
      </w:del>
    </w:p>
    <w:p>
      <w:pPr>
        <w:pStyle w:val="ySubsection"/>
        <w:rPr>
          <w:del w:id="3338" w:author="Master Repository Process" w:date="2023-12-29T15:39:00Z"/>
        </w:rPr>
      </w:pPr>
      <w:del w:id="3339" w:author="Master Repository Process" w:date="2023-12-29T15:39:00Z">
        <w:r>
          <w:tab/>
          <w:delText>(1)</w:delText>
        </w:r>
        <w:r>
          <w:tab/>
          <w:delText xml:space="preserve">If the Auditor General in the course of the performance of duties as auditor of a corporation and its subsidiaries, is satisfied that — </w:delText>
        </w:r>
      </w:del>
    </w:p>
    <w:p>
      <w:pPr>
        <w:pStyle w:val="yIndenta"/>
        <w:rPr>
          <w:del w:id="3340" w:author="Master Repository Process" w:date="2023-12-29T15:39:00Z"/>
        </w:rPr>
      </w:pPr>
      <w:del w:id="3341" w:author="Master Repository Process" w:date="2023-12-29T15:39:00Z">
        <w:r>
          <w:tab/>
          <w:delText>(a)</w:delText>
        </w:r>
        <w:r>
          <w:tab/>
          <w:delText>there has been a contravention of any provision of this Schedule; and</w:delText>
        </w:r>
      </w:del>
    </w:p>
    <w:p>
      <w:pPr>
        <w:pStyle w:val="yIndenta"/>
        <w:rPr>
          <w:del w:id="3342" w:author="Master Repository Process" w:date="2023-12-29T15:39:00Z"/>
        </w:rPr>
      </w:pPr>
      <w:del w:id="3343" w:author="Master Repository Process" w:date="2023-12-29T15:39:00Z">
        <w:r>
          <w:tab/>
          <w:delText>(b)</w:delText>
        </w:r>
        <w:r>
          <w:tab/>
          <w:delText>the circumstances are such that in the Auditor General’s opinion the matter has not been or will not be adequately dealt with by comment in the Auditor General’s report on the financial statements or by bringing the matter to the notice of the board of the corporation,</w:delText>
        </w:r>
      </w:del>
    </w:p>
    <w:p>
      <w:pPr>
        <w:pStyle w:val="ySubsection"/>
        <w:rPr>
          <w:del w:id="3344" w:author="Master Repository Process" w:date="2023-12-29T15:39:00Z"/>
        </w:rPr>
      </w:pPr>
      <w:del w:id="3345" w:author="Master Repository Process" w:date="2023-12-29T15:39:00Z">
        <w:r>
          <w:tab/>
        </w:r>
        <w:r>
          <w:tab/>
          <w:delText>the Auditor General is to forthwith report the matter to the Minister in writing.</w:delText>
        </w:r>
      </w:del>
    </w:p>
    <w:p>
      <w:pPr>
        <w:pStyle w:val="ySubsection"/>
        <w:rPr>
          <w:del w:id="3346" w:author="Master Repository Process" w:date="2023-12-29T15:39:00Z"/>
        </w:rPr>
      </w:pPr>
      <w:del w:id="3347" w:author="Master Repository Process" w:date="2023-12-29T15:39:00Z">
        <w:r>
          <w:tab/>
          <w:delText>(2)</w:delText>
        </w:r>
        <w:r>
          <w:tab/>
          <w:delText xml:space="preserve">The </w:delText>
        </w:r>
        <w:r>
          <w:rPr>
            <w:i/>
          </w:rPr>
          <w:delText>Auditor General Act 2006</w:delText>
        </w:r>
        <w:r>
          <w:delText xml:space="preserve"> sections 14, 16 to 18, 24 to 37, 45 and 46 apply to the corporation as if it were a statutory authority named in Schedule 1 to the </w:delText>
        </w:r>
        <w:r>
          <w:rPr>
            <w:i/>
          </w:rPr>
          <w:delText>Financial Management Act 2006</w:delText>
        </w:r>
        <w:r>
          <w:delText>.</w:delText>
        </w:r>
      </w:del>
    </w:p>
    <w:p>
      <w:pPr>
        <w:pStyle w:val="yFootnotesection"/>
        <w:rPr>
          <w:del w:id="3348" w:author="Master Repository Process" w:date="2023-12-29T15:39:00Z"/>
        </w:rPr>
      </w:pPr>
      <w:del w:id="3349" w:author="Master Repository Process" w:date="2023-12-29T15:39:00Z">
        <w:r>
          <w:tab/>
          <w:delText>[Clause 35 amended: No. 77 of 2006 Sch. 1 cl. 53(5).]</w:delText>
        </w:r>
      </w:del>
    </w:p>
    <w:p>
      <w:pPr>
        <w:pStyle w:val="yEdnoteschedule"/>
        <w:rPr>
          <w:ins w:id="3350" w:author="Master Repository Process" w:date="2023-12-29T15:39:00Z"/>
        </w:rPr>
      </w:pPr>
      <w:ins w:id="3351" w:author="Master Repository Process" w:date="2023-12-29T15:39:00Z">
        <w:r>
          <w:t>[Schedules 1-4 deleted: No. 13 of 2023 s. 211.]</w:t>
        </w:r>
      </w:ins>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353" w:name="_Toc154756930"/>
      <w:bookmarkStart w:id="3354" w:name="_Toc138404571"/>
      <w:bookmarkStart w:id="3355" w:name="_Toc138404939"/>
      <w:bookmarkStart w:id="3356" w:name="_Toc138405307"/>
      <w:bookmarkStart w:id="3357" w:name="_Toc138410651"/>
      <w:r>
        <w:t>Notes</w:t>
      </w:r>
      <w:bookmarkEnd w:id="3353"/>
      <w:bookmarkEnd w:id="3354"/>
      <w:bookmarkEnd w:id="3355"/>
      <w:bookmarkEnd w:id="3356"/>
      <w:bookmarkEnd w:id="3357"/>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w:t>
      </w:r>
      <w:del w:id="3358" w:author="Master Repository Process" w:date="2023-12-29T15:39:00Z">
        <w:r>
          <w:rPr>
            <w:vertAlign w:val="superscript"/>
          </w:rPr>
          <w:delText>4</w:delText>
        </w:r>
      </w:del>
      <w:ins w:id="3359" w:author="Master Repository Process" w:date="2023-12-29T15:39:00Z">
        <w:r>
          <w:rPr>
            <w:vertAlign w:val="superscript"/>
          </w:rPr>
          <w:t>3</w:t>
        </w:r>
      </w:ins>
      <w:r>
        <w:t xml:space="preserve">. For provisions that have come into operation, and for information about any reprints, see the compilation table. </w:t>
      </w:r>
      <w:del w:id="3360" w:author="Master Repository Process" w:date="2023-12-29T15:39:00Z">
        <w:r>
          <w:delText>For provisions that have not yet come into operation see the uncommenced provisions table.</w:delText>
        </w:r>
      </w:del>
    </w:p>
    <w:p>
      <w:pPr>
        <w:pStyle w:val="nHeading3"/>
      </w:pPr>
      <w:bookmarkStart w:id="3361" w:name="_Toc154756931"/>
      <w:bookmarkStart w:id="3362" w:name="_Toc138410652"/>
      <w:r>
        <w:t>Compilation table</w:t>
      </w:r>
      <w:bookmarkEnd w:id="3361"/>
      <w:bookmarkEnd w:id="3362"/>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w:t>
            </w:r>
            <w:del w:id="3363" w:author="Master Repository Process" w:date="2023-12-29T15:39:00Z">
              <w:r>
                <w:rPr>
                  <w:noProof/>
                  <w:snapToGrid w:val="0"/>
                  <w:vertAlign w:val="superscript"/>
                </w:rPr>
                <w:delText>5</w:delText>
              </w:r>
            </w:del>
            <w:ins w:id="3364" w:author="Master Repository Process" w:date="2023-12-29T15:39:00Z">
              <w:r>
                <w:rPr>
                  <w:noProof/>
                  <w:snapToGrid w:val="0"/>
                  <w:vertAlign w:val="superscript"/>
                </w:rPr>
                <w:t>4</w:t>
              </w:r>
            </w:ins>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bottom w:val="nil"/>
            </w:tcBorders>
          </w:tcPr>
          <w:p>
            <w:pPr>
              <w:pStyle w:val="nTable"/>
              <w:spacing w:after="40"/>
            </w:pPr>
            <w:r>
              <w:rPr>
                <w:i/>
                <w:snapToGrid w:val="0"/>
              </w:rPr>
              <w:t>Swan Valley Planning Act 2020</w:t>
            </w:r>
            <w:r>
              <w:rPr>
                <w:snapToGrid w:val="0"/>
              </w:rPr>
              <w:t xml:space="preserve"> Pt. 10 Div. 2</w:t>
            </w:r>
          </w:p>
        </w:tc>
        <w:tc>
          <w:tcPr>
            <w:tcW w:w="1134" w:type="dxa"/>
            <w:tcBorders>
              <w:top w:val="nil"/>
              <w:bottom w:val="nil"/>
            </w:tcBorders>
          </w:tcPr>
          <w:p>
            <w:pPr>
              <w:pStyle w:val="nTable"/>
              <w:spacing w:after="40"/>
            </w:pPr>
            <w:r>
              <w:t>45 of 2020</w:t>
            </w:r>
          </w:p>
        </w:tc>
        <w:tc>
          <w:tcPr>
            <w:tcW w:w="1120" w:type="dxa"/>
            <w:tcBorders>
              <w:top w:val="nil"/>
              <w:bottom w:val="nil"/>
            </w:tcBorders>
          </w:tcPr>
          <w:p>
            <w:pPr>
              <w:pStyle w:val="nTable"/>
              <w:spacing w:after="40"/>
            </w:pPr>
            <w:r>
              <w:t>9 Dec 2020</w:t>
            </w:r>
          </w:p>
        </w:tc>
        <w:tc>
          <w:tcPr>
            <w:tcW w:w="2575" w:type="dxa"/>
            <w:gridSpan w:val="2"/>
            <w:tcBorders>
              <w:top w:val="nil"/>
              <w:bottom w:val="nil"/>
            </w:tcBorders>
          </w:tcPr>
          <w:p>
            <w:pPr>
              <w:pStyle w:val="nTable"/>
              <w:spacing w:after="40"/>
              <w:rPr>
                <w:snapToGrid w:val="0"/>
              </w:rPr>
            </w:pPr>
            <w:r>
              <w:rPr>
                <w:snapToGrid w:val="0"/>
              </w:rPr>
              <w:t>1 Aug 2021 (see s. 2(1)(e) and SL 2021/124 cl. 2)</w:t>
            </w:r>
          </w:p>
        </w:tc>
      </w:tr>
    </w:tbl>
    <w:p>
      <w:pPr>
        <w:pStyle w:val="nHeading3"/>
        <w:rPr>
          <w:del w:id="3365" w:author="Master Repository Process" w:date="2023-12-29T15:39:00Z"/>
        </w:rPr>
      </w:pPr>
      <w:bookmarkStart w:id="3366" w:name="_Toc138410653"/>
      <w:del w:id="3367" w:author="Master Repository Process" w:date="2023-12-29T15:39:00Z">
        <w:r>
          <w:delText>Uncommenced provisions table</w:delText>
        </w:r>
        <w:bookmarkEnd w:id="3366"/>
      </w:del>
    </w:p>
    <w:p>
      <w:pPr>
        <w:pStyle w:val="nStatement"/>
        <w:keepNext/>
        <w:spacing w:after="240"/>
        <w:rPr>
          <w:del w:id="3368" w:author="Master Repository Process" w:date="2023-12-29T15:39:00Z"/>
        </w:rPr>
      </w:pPr>
      <w:del w:id="3369" w:author="Master Repository Process" w:date="2023-12-29T15:3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575"/>
      </w:tblGrid>
      <w:tr>
        <w:trPr>
          <w:tblHeader/>
          <w:del w:id="3370" w:author="Master Repository Process" w:date="2023-12-29T15:39:00Z"/>
        </w:trPr>
        <w:tc>
          <w:tcPr>
            <w:tcW w:w="2268" w:type="dxa"/>
          </w:tcPr>
          <w:p>
            <w:pPr>
              <w:pStyle w:val="nTable"/>
              <w:spacing w:after="40"/>
              <w:rPr>
                <w:del w:id="3371" w:author="Master Repository Process" w:date="2023-12-29T15:39:00Z"/>
                <w:b/>
              </w:rPr>
            </w:pPr>
            <w:del w:id="3372" w:author="Master Repository Process" w:date="2023-12-29T15:39:00Z">
              <w:r>
                <w:rPr>
                  <w:b/>
                </w:rPr>
                <w:delText>Short title</w:delText>
              </w:r>
            </w:del>
          </w:p>
        </w:tc>
        <w:tc>
          <w:tcPr>
            <w:tcW w:w="1134" w:type="dxa"/>
          </w:tcPr>
          <w:p>
            <w:pPr>
              <w:pStyle w:val="nTable"/>
              <w:spacing w:after="40"/>
              <w:rPr>
                <w:del w:id="3373" w:author="Master Repository Process" w:date="2023-12-29T15:39:00Z"/>
                <w:b/>
              </w:rPr>
            </w:pPr>
            <w:del w:id="3374" w:author="Master Repository Process" w:date="2023-12-29T15:39:00Z">
              <w:r>
                <w:rPr>
                  <w:b/>
                </w:rPr>
                <w:delText>Number and year</w:delText>
              </w:r>
            </w:del>
          </w:p>
        </w:tc>
        <w:tc>
          <w:tcPr>
            <w:tcW w:w="1134" w:type="dxa"/>
          </w:tcPr>
          <w:p>
            <w:pPr>
              <w:pStyle w:val="nTable"/>
              <w:spacing w:after="40"/>
              <w:rPr>
                <w:del w:id="3375" w:author="Master Repository Process" w:date="2023-12-29T15:39:00Z"/>
                <w:b/>
              </w:rPr>
            </w:pPr>
            <w:del w:id="3376" w:author="Master Repository Process" w:date="2023-12-29T15:39:00Z">
              <w:r>
                <w:rPr>
                  <w:b/>
                </w:rPr>
                <w:delText>Assent</w:delText>
              </w:r>
            </w:del>
          </w:p>
        </w:tc>
        <w:tc>
          <w:tcPr>
            <w:tcW w:w="2552" w:type="dxa"/>
          </w:tcPr>
          <w:p>
            <w:pPr>
              <w:pStyle w:val="nTable"/>
              <w:spacing w:after="40"/>
              <w:rPr>
                <w:del w:id="3377" w:author="Master Repository Process" w:date="2023-12-29T15:39:00Z"/>
                <w:b/>
              </w:rPr>
            </w:pPr>
            <w:del w:id="3378" w:author="Master Repository Process" w:date="2023-12-29T15:39:00Z">
              <w:r>
                <w:rPr>
                  <w:b/>
                </w:rPr>
                <w:delText>Commencement</w:delText>
              </w:r>
            </w:del>
          </w:p>
        </w:tc>
      </w:tr>
      <w:tr>
        <w:tc>
          <w:tcPr>
            <w:tcW w:w="2268" w:type="dxa"/>
            <w:tcBorders>
              <w:top w:val="nil"/>
            </w:tcBorders>
          </w:tcPr>
          <w:p>
            <w:pPr>
              <w:pStyle w:val="nTable"/>
              <w:spacing w:after="40"/>
              <w:rPr>
                <w:i/>
                <w:snapToGrid w:val="0"/>
              </w:rPr>
            </w:pPr>
            <w:r>
              <w:rPr>
                <w:i/>
              </w:rPr>
              <w:t>Government Trading Enterprises Act 2023</w:t>
            </w:r>
            <w:r>
              <w:t xml:space="preserve"> Pt. 12 Div. 1</w:t>
            </w:r>
          </w:p>
        </w:tc>
        <w:tc>
          <w:tcPr>
            <w:tcW w:w="1134" w:type="dxa"/>
            <w:tcBorders>
              <w:top w:val="nil"/>
            </w:tcBorders>
          </w:tcPr>
          <w:p>
            <w:pPr>
              <w:pStyle w:val="nTable"/>
              <w:spacing w:after="40"/>
            </w:pPr>
            <w:r>
              <w:t>13 of 2023</w:t>
            </w:r>
          </w:p>
        </w:tc>
        <w:tc>
          <w:tcPr>
            <w:tcW w:w="1120" w:type="dxa"/>
            <w:tcBorders>
              <w:top w:val="nil"/>
            </w:tcBorders>
          </w:tcPr>
          <w:p>
            <w:pPr>
              <w:pStyle w:val="nTable"/>
              <w:spacing w:after="40"/>
            </w:pPr>
            <w:r>
              <w:t>22 Jun 2023</w:t>
            </w:r>
          </w:p>
        </w:tc>
        <w:tc>
          <w:tcPr>
            <w:tcW w:w="2575" w:type="dxa"/>
            <w:tcBorders>
              <w:top w:val="nil"/>
            </w:tcBorders>
          </w:tcPr>
          <w:p>
            <w:pPr>
              <w:pStyle w:val="nTable"/>
              <w:spacing w:after="40"/>
              <w:rPr>
                <w:snapToGrid w:val="0"/>
              </w:rPr>
            </w:pPr>
            <w:del w:id="3379" w:author="Master Repository Process" w:date="2023-12-29T15:39:00Z">
              <w:r>
                <w:delText>To be proclaimed</w:delText>
              </w:r>
            </w:del>
            <w:ins w:id="3380" w:author="Master Repository Process" w:date="2023-12-29T15:39:00Z">
              <w:r>
                <w:t>1 Jul 2023</w:t>
              </w:r>
            </w:ins>
            <w:r>
              <w:t xml:space="preserve"> (see s. 2(b</w:t>
            </w:r>
            <w:del w:id="3381" w:author="Master Repository Process" w:date="2023-12-29T15:39:00Z">
              <w:r>
                <w:delText>))</w:delText>
              </w:r>
            </w:del>
            <w:ins w:id="3382" w:author="Master Repository Process" w:date="2023-12-29T15:39:00Z">
              <w:r>
                <w:t>) and SL 2023/89 cl. 2)</w:t>
              </w:r>
            </w:ins>
          </w:p>
        </w:tc>
      </w:tr>
    </w:tbl>
    <w:p>
      <w:pPr>
        <w:pStyle w:val="nHeading3"/>
      </w:pPr>
      <w:bookmarkStart w:id="3383" w:name="_Toc154756932"/>
      <w:bookmarkStart w:id="3384" w:name="_Toc138410654"/>
      <w:r>
        <w:t>Other notes</w:t>
      </w:r>
      <w:bookmarkEnd w:id="3383"/>
      <w:bookmarkEnd w:id="3384"/>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del w:id="3385" w:author="Master Repository Process" w:date="2023-12-29T15:39:00Z"/>
          <w:snapToGrid w:val="0"/>
        </w:rPr>
      </w:pPr>
      <w:del w:id="3386" w:author="Master Repository Process" w:date="2023-12-29T15:39:00Z">
        <w:r>
          <w:rPr>
            <w:snapToGrid w:val="0"/>
            <w:vertAlign w:val="superscript"/>
          </w:rPr>
          <w:delText>2</w:delText>
        </w:r>
        <w:r>
          <w:rPr>
            <w:snapToGrid w:val="0"/>
          </w:rPr>
          <w:tab/>
          <w:delText xml:space="preserve">Deleted by the </w:delText>
        </w:r>
        <w:r>
          <w:rPr>
            <w:i/>
            <w:snapToGrid w:val="0"/>
          </w:rPr>
          <w:delText xml:space="preserve">Electricity Transmission and Distribution Systems (Repeal and Related Provisions) Regulations 2007 </w:delText>
        </w:r>
        <w:r>
          <w:rPr>
            <w:snapToGrid w:val="0"/>
          </w:rPr>
          <w:delText>r. 5 and 6.</w:delText>
        </w:r>
      </w:del>
    </w:p>
    <w:p>
      <w:pPr>
        <w:pStyle w:val="nNote"/>
        <w:spacing w:before="120"/>
        <w:rPr>
          <w:snapToGrid w:val="0"/>
        </w:rPr>
      </w:pPr>
      <w:del w:id="3387" w:author="Master Repository Process" w:date="2023-12-29T15:39:00Z">
        <w:r>
          <w:rPr>
            <w:snapToGrid w:val="0"/>
            <w:vertAlign w:val="superscript"/>
          </w:rPr>
          <w:delText>3</w:delText>
        </w:r>
      </w:del>
      <w:ins w:id="3388" w:author="Master Repository Process" w:date="2023-12-29T15:39:00Z">
        <w:r>
          <w:rPr>
            <w:snapToGrid w:val="0"/>
            <w:vertAlign w:val="superscript"/>
          </w:rPr>
          <w:t>2</w:t>
        </w:r>
      </w:ins>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del w:id="3389" w:author="Master Repository Process" w:date="2023-12-29T15:39:00Z">
        <w:r>
          <w:rPr>
            <w:snapToGrid w:val="0"/>
            <w:vertAlign w:val="superscript"/>
          </w:rPr>
          <w:delText>4</w:delText>
        </w:r>
      </w:del>
      <w:ins w:id="3390" w:author="Master Repository Process" w:date="2023-12-29T15:39:00Z">
        <w:r>
          <w:rPr>
            <w:snapToGrid w:val="0"/>
            <w:vertAlign w:val="superscript"/>
          </w:rPr>
          <w:t>3</w:t>
        </w:r>
      </w:ins>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del w:id="3391" w:author="Master Repository Process" w:date="2023-12-29T15:39:00Z">
        <w:r>
          <w:rPr>
            <w:snapToGrid w:val="0"/>
            <w:vertAlign w:val="superscript"/>
          </w:rPr>
          <w:delText>5</w:delText>
        </w:r>
      </w:del>
      <w:ins w:id="3392" w:author="Master Repository Process" w:date="2023-12-29T15:39:00Z">
        <w:r>
          <w:rPr>
            <w:snapToGrid w:val="0"/>
            <w:vertAlign w:val="superscript"/>
          </w:rPr>
          <w:t>4</w:t>
        </w:r>
      </w:ins>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3394" w:author="Master Repository Process" w:date="2023-12-29T15:39: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95" w:author="Master Repository Process" w:date="2023-12-29T15:39:00Z"/>
                                  <w:sz w:val="16"/>
                                </w:rPr>
                              </w:pPr>
                              <w:ins w:id="3396" w:author="Master Repository Process" w:date="2023-12-29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97" w:author="Master Repository Process" w:date="2023-12-29T15:39:00Z"/>
                                  <w:sz w:val="16"/>
                                </w:rPr>
                              </w:pPr>
                              <w:ins w:id="3398" w:author="Master Repository Process" w:date="2023-12-29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99" w:author="Master Repository Process" w:date="2023-12-29T15:39:00Z"/>
                                  <w:sz w:val="16"/>
                                </w:rPr>
                              </w:pPr>
                              <w:ins w:id="3400" w:author="Master Repository Process" w:date="2023-12-29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01" w:author="Master Repository Process" w:date="2023-12-29T15:39:00Z"/>
                                  <w:rFonts w:ascii="Arial" w:hAnsi="Arial" w:cs="Arial"/>
                                  <w:sz w:val="12"/>
                                </w:rPr>
                              </w:pPr>
                              <w:ins w:id="3402" w:author="Master Repository Process" w:date="2023-12-29T15: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3403" w:author="Master Repository Process" w:date="2023-12-29T15:39:00Z"/>
                            <w:sz w:val="16"/>
                          </w:rPr>
                        </w:pPr>
                        <w:ins w:id="3404" w:author="Master Repository Process" w:date="2023-12-29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405" w:author="Master Repository Process" w:date="2023-12-29T15:39:00Z"/>
                            <w:sz w:val="16"/>
                          </w:rPr>
                        </w:pPr>
                        <w:ins w:id="3406" w:author="Master Repository Process" w:date="2023-12-29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07" w:author="Master Repository Process" w:date="2023-12-29T15:39:00Z"/>
                            <w:sz w:val="16"/>
                          </w:rPr>
                        </w:pPr>
                        <w:ins w:id="3408" w:author="Master Repository Process" w:date="2023-12-29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09" w:author="Master Repository Process" w:date="2023-12-29T15:39:00Z"/>
                            <w:rFonts w:ascii="Arial" w:hAnsi="Arial" w:cs="Arial"/>
                            <w:sz w:val="12"/>
                          </w:rPr>
                        </w:pPr>
                        <w:ins w:id="3410" w:author="Master Repository Process" w:date="2023-12-29T15: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52" w:name="Schedule"/>
    <w:bookmarkEnd w:id="33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93" w:name="Compilation"/>
    <w:bookmarkEnd w:id="33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1" w:name="Coversheet"/>
    <w:bookmarkEnd w:id="3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550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 w:name="WAFER_20230628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212_GUID" w:val="091b90c0-00a9-4732-82d9-94601c2955c7"/>
    <w:docVar w:name="WAFER_2023122209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09_GUID" w:val="b18f16fc-d7d2-406f-8552-8684a16013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0EA7-AE5C-4AFE-8526-FE8184E79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41568</Words>
  <Characters>204103</Characters>
  <Application>Microsoft Office Word</Application>
  <DocSecurity>0</DocSecurity>
  <Lines>5516</Lines>
  <Paragraphs>3412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242259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03-g0-00 - 03-h0-02</dc:title>
  <dc:subject/>
  <dc:creator/>
  <cp:keywords/>
  <dc:description/>
  <cp:lastModifiedBy>Master Repository Process</cp:lastModifiedBy>
  <cp:revision>2</cp:revision>
  <cp:lastPrinted>2019-06-05T03:08:00Z</cp:lastPrinted>
  <dcterms:created xsi:type="dcterms:W3CDTF">2023-12-29T07:39:00Z</dcterms:created>
  <dcterms:modified xsi:type="dcterms:W3CDTF">2023-12-29T07:39:00Z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03-g0-00</vt:lpwstr>
  </property>
  <property fmtid="{D5CDD505-2E9C-101B-9397-08002B2CF9AE}" pid="11" name="FromAsAtDate">
    <vt:lpwstr>22 Jun 2023</vt:lpwstr>
  </property>
  <property fmtid="{D5CDD505-2E9C-101B-9397-08002B2CF9AE}" pid="12" name="ToSuffix">
    <vt:lpwstr>03-h0-02</vt:lpwstr>
  </property>
  <property fmtid="{D5CDD505-2E9C-101B-9397-08002B2CF9AE}" pid="13" name="ToAsAtDate">
    <vt:lpwstr>01 Jul 2023</vt:lpwstr>
  </property>
</Properties>
</file>