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25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Trading Enterprises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04T15:20:00Z">
        <w:r>
          <w:rPr>
            <w:noProof/>
          </w:rPr>
          <w:lastRenderedPageBreak/>
          <w:drawing>
            <wp:anchor distT="0" distB="0" distL="114300" distR="114300" simplePos="0" relativeHeight="251670528"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Government Trading Enterprises Act 2023</w:t>
      </w:r>
    </w:p>
    <w:p>
      <w:pPr>
        <w:pStyle w:val="LongTitle"/>
      </w:pPr>
      <w:bookmarkStart w:id="2" w:name="BillCited"/>
      <w:bookmarkEnd w:id="2"/>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99942700"/>
      <w:bookmarkStart w:id="4" w:name="_Toc138403089"/>
      <w:bookmarkStart w:id="5" w:name="_Toc138403488"/>
      <w:bookmarkStart w:id="6" w:name="_Toc138403887"/>
      <w:bookmarkStart w:id="7" w:name="_Toc138411061"/>
      <w:bookmarkStart w:id="8" w:name="_Toc138411083"/>
      <w:bookmarkStart w:id="9" w:name="_Toc13841146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99942701"/>
      <w:bookmarkStart w:id="11" w:name="_Toc138411465"/>
      <w:r>
        <w:rPr>
          <w:rStyle w:val="CharSectno"/>
        </w:rPr>
        <w:t>1</w:t>
      </w:r>
      <w:r>
        <w:t>.</w:t>
      </w:r>
      <w:r>
        <w:tab/>
        <w:t>Short title</w:t>
      </w:r>
      <w:bookmarkEnd w:id="10"/>
      <w:bookmarkEnd w:id="11"/>
    </w:p>
    <w:p>
      <w:pPr>
        <w:pStyle w:val="Subsection"/>
      </w:pPr>
      <w:r>
        <w:tab/>
      </w:r>
      <w:r>
        <w:tab/>
        <w:t>This is the</w:t>
      </w:r>
      <w:r>
        <w:rPr>
          <w:i/>
        </w:rPr>
        <w:t xml:space="preserve"> Government Trading Enterprises Act 2023</w:t>
      </w:r>
      <w:r>
        <w:t>.</w:t>
      </w:r>
    </w:p>
    <w:p>
      <w:pPr>
        <w:pStyle w:val="Heading5"/>
      </w:pPr>
      <w:bookmarkStart w:id="12" w:name="_Toc199942702"/>
      <w:bookmarkStart w:id="13" w:name="_Toc138411466"/>
      <w:r>
        <w:rPr>
          <w:rStyle w:val="CharSectno"/>
        </w:rPr>
        <w:t>2</w:t>
      </w:r>
      <w:r>
        <w:t>.</w:t>
      </w:r>
      <w:r>
        <w:tab/>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99942703"/>
      <w:bookmarkStart w:id="15" w:name="_Toc138411467"/>
      <w:r>
        <w:rPr>
          <w:rStyle w:val="CharSectno"/>
        </w:rPr>
        <w:t>3</w:t>
      </w:r>
      <w:r>
        <w:t>.</w:t>
      </w:r>
      <w:r>
        <w:tab/>
        <w:t>Terms used</w:t>
      </w:r>
      <w:bookmarkEnd w:id="14"/>
      <w:bookmarkEnd w:id="15"/>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Heading5"/>
      </w:pPr>
      <w:bookmarkStart w:id="16" w:name="_Toc199942704"/>
      <w:bookmarkStart w:id="17" w:name="_Toc138411468"/>
      <w:r>
        <w:rPr>
          <w:rStyle w:val="CharSectno"/>
        </w:rPr>
        <w:t>4</w:t>
      </w:r>
      <w:r>
        <w:t>.</w:t>
      </w:r>
      <w:r>
        <w:tab/>
        <w:t>Term used: subsidiary</w:t>
      </w:r>
      <w:bookmarkEnd w:id="16"/>
      <w:bookmarkEnd w:id="17"/>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18" w:name="_Toc199942705"/>
      <w:bookmarkStart w:id="19" w:name="_Toc138411469"/>
      <w:r>
        <w:rPr>
          <w:rStyle w:val="CharSectno"/>
        </w:rPr>
        <w:t>5</w:t>
      </w:r>
      <w:r>
        <w:t>.</w:t>
      </w:r>
      <w:r>
        <w:tab/>
        <w:t>Relationship to GTEs’ Establishing Acts</w:t>
      </w:r>
      <w:bookmarkEnd w:id="18"/>
      <w:bookmarkEnd w:id="19"/>
    </w:p>
    <w:p>
      <w:pPr>
        <w:pStyle w:val="Subsection"/>
      </w:pPr>
      <w:r>
        <w:tab/>
      </w:r>
      <w:r>
        <w:tab/>
        <w:t>This Act is, in relation to a GTE’s Establishing Act, to be read with the Establishing Act as if they were a single Act.</w:t>
      </w:r>
    </w:p>
    <w:p>
      <w:pPr>
        <w:pStyle w:val="Heading5"/>
      </w:pPr>
      <w:bookmarkStart w:id="20" w:name="_Toc199942706"/>
      <w:bookmarkStart w:id="21" w:name="_Toc138411470"/>
      <w:r>
        <w:rPr>
          <w:rStyle w:val="CharSectno"/>
        </w:rPr>
        <w:t>6</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2"/>
        <w:rPr>
          <w:ins w:id="22" w:author="Master Repository Process" w:date="2025-06-04T15:20:00Z"/>
        </w:rPr>
      </w:pPr>
      <w:bookmarkStart w:id="23" w:name="_Toc199942707"/>
      <w:del w:id="24" w:author="Master Repository Process" w:date="2025-06-04T15:20:00Z">
        <w:r>
          <w:delText>[Parts </w:delText>
        </w:r>
      </w:del>
      <w:ins w:id="25" w:author="Master Repository Process" w:date="2025-06-04T15:20:00Z">
        <w:r>
          <w:rPr>
            <w:rStyle w:val="CharPartNo"/>
          </w:rPr>
          <w:t xml:space="preserve">Part </w:t>
        </w:r>
      </w:ins>
      <w:r>
        <w:rPr>
          <w:rStyle w:val="CharPartNo"/>
        </w:rPr>
        <w:t>2</w:t>
      </w:r>
      <w:del w:id="26" w:author="Master Repository Process" w:date="2025-06-04T15:20:00Z">
        <w:r>
          <w:noBreakHyphen/>
          <w:delText>12</w:delText>
        </w:r>
        <w:r>
          <w:tab/>
        </w:r>
      </w:del>
      <w:ins w:id="27" w:author="Master Repository Process" w:date="2025-06-04T15:20:00Z">
        <w:r>
          <w:rPr>
            <w:rStyle w:val="CharDivNo"/>
          </w:rPr>
          <w:t> </w:t>
        </w:r>
        <w:r>
          <w:t>—</w:t>
        </w:r>
        <w:r>
          <w:rPr>
            <w:rStyle w:val="CharDivText"/>
          </w:rPr>
          <w:t> </w:t>
        </w:r>
        <w:r>
          <w:rPr>
            <w:rStyle w:val="CharPartText"/>
          </w:rPr>
          <w:t>Purpose and functions of GTEs</w:t>
        </w:r>
        <w:bookmarkEnd w:id="23"/>
      </w:ins>
    </w:p>
    <w:p>
      <w:pPr>
        <w:pStyle w:val="Heading5"/>
        <w:rPr>
          <w:ins w:id="28" w:author="Master Repository Process" w:date="2025-06-04T15:20:00Z"/>
        </w:rPr>
      </w:pPr>
      <w:bookmarkStart w:id="29" w:name="_Toc199942708"/>
      <w:ins w:id="30" w:author="Master Repository Process" w:date="2025-06-04T15:20:00Z">
        <w:r>
          <w:rPr>
            <w:rStyle w:val="CharSectno"/>
          </w:rPr>
          <w:t>7</w:t>
        </w:r>
        <w:r>
          <w:t>.</w:t>
        </w:r>
        <w:r>
          <w:tab/>
          <w:t>GTE’s purpose</w:t>
        </w:r>
        <w:bookmarkEnd w:id="29"/>
      </w:ins>
    </w:p>
    <w:p>
      <w:pPr>
        <w:pStyle w:val="Subsection"/>
        <w:rPr>
          <w:ins w:id="31" w:author="Master Repository Process" w:date="2025-06-04T15:20:00Z"/>
        </w:rPr>
      </w:pPr>
      <w:ins w:id="32" w:author="Master Repository Process" w:date="2025-06-04T15:20:00Z">
        <w:r>
          <w:tab/>
        </w:r>
        <w:r>
          <w:tab/>
          <w:t>A GTE’s purpose is to advance the public benefit through the performance of its functions.</w:t>
        </w:r>
      </w:ins>
    </w:p>
    <w:p>
      <w:pPr>
        <w:pStyle w:val="Heading5"/>
        <w:rPr>
          <w:ins w:id="33" w:author="Master Repository Process" w:date="2025-06-04T15:20:00Z"/>
        </w:rPr>
      </w:pPr>
      <w:bookmarkStart w:id="34" w:name="_Toc199942709"/>
      <w:ins w:id="35" w:author="Master Repository Process" w:date="2025-06-04T15:20:00Z">
        <w:r>
          <w:rPr>
            <w:rStyle w:val="CharSectno"/>
          </w:rPr>
          <w:t>8</w:t>
        </w:r>
        <w:r>
          <w:t>.</w:t>
        </w:r>
        <w:r>
          <w:tab/>
          <w:t>GTE’s functions</w:t>
        </w:r>
        <w:bookmarkEnd w:id="34"/>
      </w:ins>
    </w:p>
    <w:p>
      <w:pPr>
        <w:pStyle w:val="Subsection"/>
        <w:rPr>
          <w:ins w:id="36" w:author="Master Repository Process" w:date="2025-06-04T15:20:00Z"/>
        </w:rPr>
      </w:pPr>
      <w:ins w:id="37" w:author="Master Repository Process" w:date="2025-06-04T15:20:00Z">
        <w:r>
          <w:tab/>
        </w:r>
        <w:r>
          <w:tab/>
          <w:t xml:space="preserve">A GTE’s functions are — </w:t>
        </w:r>
      </w:ins>
    </w:p>
    <w:p>
      <w:pPr>
        <w:pStyle w:val="Indenta"/>
        <w:rPr>
          <w:ins w:id="38" w:author="Master Repository Process" w:date="2025-06-04T15:20:00Z"/>
        </w:rPr>
      </w:pPr>
      <w:ins w:id="39" w:author="Master Repository Process" w:date="2025-06-04T15:20:00Z">
        <w:r>
          <w:tab/>
          <w:t>(a)</w:t>
        </w:r>
        <w:r>
          <w:tab/>
          <w:t>the functions conferred on it under its Establishing Act; and</w:t>
        </w:r>
      </w:ins>
    </w:p>
    <w:p>
      <w:pPr>
        <w:pStyle w:val="Indenta"/>
        <w:rPr>
          <w:ins w:id="40" w:author="Master Repository Process" w:date="2025-06-04T15:20:00Z"/>
        </w:rPr>
      </w:pPr>
      <w:ins w:id="41" w:author="Master Repository Process" w:date="2025-06-04T15:20:00Z">
        <w:r>
          <w:tab/>
          <w:t>(b)</w:t>
        </w:r>
        <w:r>
          <w:tab/>
          <w:t>any other functions conferred on it under this Act or another written law.</w:t>
        </w:r>
      </w:ins>
    </w:p>
    <w:p>
      <w:pPr>
        <w:pStyle w:val="Heading5"/>
        <w:rPr>
          <w:ins w:id="42" w:author="Master Repository Process" w:date="2025-06-04T15:20:00Z"/>
        </w:rPr>
      </w:pPr>
      <w:bookmarkStart w:id="43" w:name="_Toc199942710"/>
      <w:ins w:id="44" w:author="Master Repository Process" w:date="2025-06-04T15:20:00Z">
        <w:r>
          <w:rPr>
            <w:rStyle w:val="CharSectno"/>
          </w:rPr>
          <w:t>9</w:t>
        </w:r>
        <w:r>
          <w:t>.</w:t>
        </w:r>
        <w:r>
          <w:tab/>
          <w:t>Performance of GTE’s functions</w:t>
        </w:r>
        <w:bookmarkEnd w:id="43"/>
      </w:ins>
    </w:p>
    <w:p>
      <w:pPr>
        <w:pStyle w:val="Subsection"/>
        <w:rPr>
          <w:ins w:id="45" w:author="Master Repository Process" w:date="2025-06-04T15:20:00Z"/>
        </w:rPr>
      </w:pPr>
      <w:ins w:id="46" w:author="Master Repository Process" w:date="2025-06-04T15:20:00Z">
        <w:r>
          <w:tab/>
          <w:t>(1)</w:t>
        </w:r>
        <w:r>
          <w:tab/>
          <w:t xml:space="preserve">A GTE must perform its functions in accordance with its statement of expectations and annual performance statement and, in particular, must — </w:t>
        </w:r>
      </w:ins>
    </w:p>
    <w:p>
      <w:pPr>
        <w:pStyle w:val="Indenta"/>
        <w:rPr>
          <w:ins w:id="47" w:author="Master Repository Process" w:date="2025-06-04T15:20:00Z"/>
        </w:rPr>
      </w:pPr>
      <w:ins w:id="48" w:author="Master Repository Process" w:date="2025-06-04T15:20:00Z">
        <w:r>
          <w:tab/>
          <w:t>(a)</w:t>
        </w:r>
        <w:r>
          <w:tab/>
          <w:t>endeavour to pursue performance objectives and attain key performance indicators contained in its annual performance statement; and</w:t>
        </w:r>
      </w:ins>
    </w:p>
    <w:p>
      <w:pPr>
        <w:pStyle w:val="Indenta"/>
        <w:rPr>
          <w:ins w:id="49" w:author="Master Repository Process" w:date="2025-06-04T15:20:00Z"/>
        </w:rPr>
      </w:pPr>
      <w:ins w:id="50" w:author="Master Repository Process" w:date="2025-06-04T15:20:00Z">
        <w:r>
          <w:tab/>
          <w:t>(b)</w:t>
        </w:r>
        <w:r>
          <w:tab/>
          <w:t>endeavour to achieve financial outcomes that are consistent with forecasts and forward year estimates contained in its annual performance statement.</w:t>
        </w:r>
      </w:ins>
    </w:p>
    <w:p>
      <w:pPr>
        <w:pStyle w:val="Subsection"/>
        <w:rPr>
          <w:ins w:id="51" w:author="Master Repository Process" w:date="2025-06-04T15:20:00Z"/>
        </w:rPr>
      </w:pPr>
      <w:ins w:id="52" w:author="Master Repository Process" w:date="2025-06-04T15:20:00Z">
        <w:r>
          <w:tab/>
          <w:t>(2)</w:t>
        </w:r>
        <w:r>
          <w:tab/>
          <w:t xml:space="preserve">A GTE in performing its functions must, consistently with its purpose — </w:t>
        </w:r>
      </w:ins>
    </w:p>
    <w:p>
      <w:pPr>
        <w:pStyle w:val="Indenta"/>
        <w:rPr>
          <w:ins w:id="53" w:author="Master Repository Process" w:date="2025-06-04T15:20:00Z"/>
        </w:rPr>
      </w:pPr>
      <w:ins w:id="54" w:author="Master Repository Process" w:date="2025-06-04T15:20:00Z">
        <w:r>
          <w:tab/>
          <w:t>(a)</w:t>
        </w:r>
        <w:r>
          <w:tab/>
          <w:t>endeavour to achieve policy objectives set out in a policy order applying to the GTE; and</w:t>
        </w:r>
      </w:ins>
    </w:p>
    <w:p>
      <w:pPr>
        <w:pStyle w:val="Indenta"/>
        <w:rPr>
          <w:ins w:id="55" w:author="Master Repository Process" w:date="2025-06-04T15:20:00Z"/>
        </w:rPr>
      </w:pPr>
      <w:ins w:id="56" w:author="Master Repository Process" w:date="2025-06-04T15:20:00Z">
        <w:r>
          <w:tab/>
          <w:t>(b)</w:t>
        </w:r>
        <w:r>
          <w:tab/>
          <w:t>act in accordance with prudent commercial principles.</w:t>
        </w:r>
      </w:ins>
    </w:p>
    <w:p>
      <w:pPr>
        <w:pStyle w:val="Heading5"/>
        <w:rPr>
          <w:ins w:id="57" w:author="Master Repository Process" w:date="2025-06-04T15:20:00Z"/>
        </w:rPr>
      </w:pPr>
      <w:bookmarkStart w:id="58" w:name="_Toc199942711"/>
      <w:ins w:id="59" w:author="Master Repository Process" w:date="2025-06-04T15:20:00Z">
        <w:r>
          <w:rPr>
            <w:rStyle w:val="CharSectno"/>
          </w:rPr>
          <w:t>10</w:t>
        </w:r>
        <w:r>
          <w:t>.</w:t>
        </w:r>
        <w:r>
          <w:tab/>
          <w:t>GTE may act at its discretion</w:t>
        </w:r>
        <w:bookmarkEnd w:id="58"/>
      </w:ins>
    </w:p>
    <w:p>
      <w:pPr>
        <w:pStyle w:val="Subsection"/>
        <w:rPr>
          <w:ins w:id="60" w:author="Master Repository Process" w:date="2025-06-04T15:20:00Z"/>
        </w:rPr>
      </w:pPr>
      <w:ins w:id="61" w:author="Master Repository Process" w:date="2025-06-04T15:20:00Z">
        <w:r>
          <w:tab/>
          <w:t>(1)</w:t>
        </w:r>
        <w:r>
          <w:tab/>
          <w:t>The fact that a GTE has a function given to it by its Establishing Act or any other written law does not impose a duty on it to do any particular thing.</w:t>
        </w:r>
      </w:ins>
    </w:p>
    <w:p>
      <w:pPr>
        <w:pStyle w:val="Subsection"/>
        <w:rPr>
          <w:ins w:id="62" w:author="Master Repository Process" w:date="2025-06-04T15:20:00Z"/>
        </w:rPr>
      </w:pPr>
      <w:ins w:id="63" w:author="Master Repository Process" w:date="2025-06-04T15:20:00Z">
        <w:r>
          <w:tab/>
          <w:t>(2)</w:t>
        </w:r>
        <w:r>
          <w:tab/>
          <w:t xml:space="preserve">A GTE has a discretion as to how and when it performs its functions, subject to — </w:t>
        </w:r>
      </w:ins>
    </w:p>
    <w:p>
      <w:pPr>
        <w:pStyle w:val="Indenta"/>
        <w:rPr>
          <w:ins w:id="64" w:author="Master Repository Process" w:date="2025-06-04T15:20:00Z"/>
        </w:rPr>
      </w:pPr>
      <w:ins w:id="65" w:author="Master Repository Process" w:date="2025-06-04T15:20:00Z">
        <w:r>
          <w:tab/>
          <w:t>(a)</w:t>
        </w:r>
        <w:r>
          <w:tab/>
          <w:t>this Act; and</w:t>
        </w:r>
      </w:ins>
    </w:p>
    <w:p>
      <w:pPr>
        <w:pStyle w:val="Indenta"/>
        <w:rPr>
          <w:ins w:id="66" w:author="Master Repository Process" w:date="2025-06-04T15:20:00Z"/>
        </w:rPr>
      </w:pPr>
      <w:ins w:id="67" w:author="Master Repository Process" w:date="2025-06-04T15:20:00Z">
        <w:r>
          <w:tab/>
          <w:t>(b)</w:t>
        </w:r>
        <w:r>
          <w:tab/>
          <w:t>the GTE’s Establishing Act; and</w:t>
        </w:r>
      </w:ins>
    </w:p>
    <w:p>
      <w:pPr>
        <w:pStyle w:val="Indenta"/>
        <w:rPr>
          <w:ins w:id="68" w:author="Master Repository Process" w:date="2025-06-04T15:20:00Z"/>
        </w:rPr>
      </w:pPr>
      <w:ins w:id="69" w:author="Master Repository Process" w:date="2025-06-04T15:20:00Z">
        <w:r>
          <w:tab/>
          <w:t>(c)</w:t>
        </w:r>
        <w:r>
          <w:tab/>
          <w:t>any direction given to the GTE under this Act or the GTE’s Establishing Act.</w:t>
        </w:r>
      </w:ins>
    </w:p>
    <w:p>
      <w:pPr>
        <w:pStyle w:val="Heading2"/>
        <w:rPr>
          <w:ins w:id="70" w:author="Master Repository Process" w:date="2025-06-04T15:20:00Z"/>
        </w:rPr>
      </w:pPr>
      <w:bookmarkStart w:id="71" w:name="_Toc199942712"/>
      <w:ins w:id="72" w:author="Master Repository Process" w:date="2025-06-04T15:20:00Z">
        <w:r>
          <w:rPr>
            <w:rStyle w:val="CharPartNo"/>
          </w:rPr>
          <w:t>Part 3</w:t>
        </w:r>
        <w:r>
          <w:t> — </w:t>
        </w:r>
        <w:r>
          <w:rPr>
            <w:rStyle w:val="CharPartText"/>
          </w:rPr>
          <w:t>Boards of directors</w:t>
        </w:r>
        <w:bookmarkEnd w:id="71"/>
      </w:ins>
    </w:p>
    <w:p>
      <w:pPr>
        <w:pStyle w:val="Heading3"/>
        <w:rPr>
          <w:ins w:id="73" w:author="Master Repository Process" w:date="2025-06-04T15:20:00Z"/>
        </w:rPr>
      </w:pPr>
      <w:bookmarkStart w:id="74" w:name="_Toc199942713"/>
      <w:ins w:id="75" w:author="Master Repository Process" w:date="2025-06-04T15:20:00Z">
        <w:r>
          <w:rPr>
            <w:rStyle w:val="CharDivNo"/>
          </w:rPr>
          <w:t>Division 1</w:t>
        </w:r>
        <w:r>
          <w:t> — </w:t>
        </w:r>
        <w:r>
          <w:rPr>
            <w:rStyle w:val="CharDivText"/>
          </w:rPr>
          <w:t>Boards and board membership</w:t>
        </w:r>
        <w:bookmarkEnd w:id="74"/>
      </w:ins>
    </w:p>
    <w:p>
      <w:pPr>
        <w:pStyle w:val="Heading5"/>
        <w:rPr>
          <w:ins w:id="76" w:author="Master Repository Process" w:date="2025-06-04T15:20:00Z"/>
        </w:rPr>
      </w:pPr>
      <w:bookmarkStart w:id="77" w:name="_Toc199942714"/>
      <w:ins w:id="78" w:author="Master Repository Process" w:date="2025-06-04T15:20:00Z">
        <w:r>
          <w:rPr>
            <w:rStyle w:val="CharSectno"/>
          </w:rPr>
          <w:t>11</w:t>
        </w:r>
        <w:r>
          <w:t>.</w:t>
        </w:r>
        <w:r>
          <w:tab/>
          <w:t>Board to be GTE’s governing body</w:t>
        </w:r>
        <w:bookmarkEnd w:id="77"/>
      </w:ins>
    </w:p>
    <w:p>
      <w:pPr>
        <w:pStyle w:val="Subsection"/>
        <w:rPr>
          <w:ins w:id="79" w:author="Master Repository Process" w:date="2025-06-04T15:20:00Z"/>
        </w:rPr>
      </w:pPr>
      <w:ins w:id="80" w:author="Master Repository Process" w:date="2025-06-04T15:20:00Z">
        <w:r>
          <w:tab/>
          <w:t>(1)</w:t>
        </w:r>
        <w:r>
          <w:tab/>
          <w:t xml:space="preserve">A GTE must </w:t>
        </w:r>
      </w:ins>
      <w:r>
        <w:t xml:space="preserve">have </w:t>
      </w:r>
      <w:del w:id="81" w:author="Master Repository Process" w:date="2025-06-04T15:20:00Z">
        <w:r>
          <w:delText xml:space="preserve">not come </w:delText>
        </w:r>
      </w:del>
      <w:ins w:id="82" w:author="Master Repository Process" w:date="2025-06-04T15:20:00Z">
        <w:r>
          <w:t>a board.</w:t>
        </w:r>
      </w:ins>
    </w:p>
    <w:p>
      <w:pPr>
        <w:pStyle w:val="Subsection"/>
        <w:rPr>
          <w:ins w:id="83" w:author="Master Repository Process" w:date="2025-06-04T15:20:00Z"/>
        </w:rPr>
      </w:pPr>
      <w:ins w:id="84" w:author="Master Repository Process" w:date="2025-06-04T15:20:00Z">
        <w:r>
          <w:tab/>
          <w:t>(2)</w:t>
        </w:r>
        <w:r>
          <w:tab/>
          <w:t xml:space="preserve">A GTE’s board is its governing body with authority, in the name of the GTE, to — </w:t>
        </w:r>
      </w:ins>
    </w:p>
    <w:p>
      <w:pPr>
        <w:pStyle w:val="Indenta"/>
        <w:rPr>
          <w:ins w:id="85" w:author="Master Repository Process" w:date="2025-06-04T15:20:00Z"/>
        </w:rPr>
      </w:pPr>
      <w:ins w:id="86" w:author="Master Repository Process" w:date="2025-06-04T15:20:00Z">
        <w:r>
          <w:tab/>
          <w:t>(a)</w:t>
        </w:r>
        <w:r>
          <w:tab/>
          <w:t>perform its functions; and</w:t>
        </w:r>
      </w:ins>
    </w:p>
    <w:p>
      <w:pPr>
        <w:pStyle w:val="Indenta"/>
        <w:rPr>
          <w:ins w:id="87" w:author="Master Repository Process" w:date="2025-06-04T15:20:00Z"/>
        </w:rPr>
      </w:pPr>
      <w:ins w:id="88" w:author="Master Repository Process" w:date="2025-06-04T15:20:00Z">
        <w:r>
          <w:tab/>
          <w:t>(b)</w:t>
        </w:r>
        <w:r>
          <w:tab/>
          <w:t>determine its policies; and</w:t>
        </w:r>
      </w:ins>
    </w:p>
    <w:p>
      <w:pPr>
        <w:pStyle w:val="Indenta"/>
        <w:rPr>
          <w:ins w:id="89" w:author="Master Repository Process" w:date="2025-06-04T15:20:00Z"/>
        </w:rPr>
      </w:pPr>
      <w:ins w:id="90" w:author="Master Repository Process" w:date="2025-06-04T15:20:00Z">
        <w:r>
          <w:tab/>
          <w:t>(c)</w:t>
        </w:r>
        <w:r>
          <w:tab/>
          <w:t>control its affairs.</w:t>
        </w:r>
      </w:ins>
    </w:p>
    <w:p>
      <w:pPr>
        <w:pStyle w:val="Heading5"/>
        <w:rPr>
          <w:ins w:id="91" w:author="Master Repository Process" w:date="2025-06-04T15:20:00Z"/>
        </w:rPr>
      </w:pPr>
      <w:bookmarkStart w:id="92" w:name="_Toc199942715"/>
      <w:ins w:id="93" w:author="Master Repository Process" w:date="2025-06-04T15:20:00Z">
        <w:r>
          <w:rPr>
            <w:rStyle w:val="CharSectno"/>
          </w:rPr>
          <w:t>12</w:t>
        </w:r>
        <w:r>
          <w:t>.</w:t>
        </w:r>
        <w:r>
          <w:tab/>
          <w:t>Board membership</w:t>
        </w:r>
        <w:bookmarkEnd w:id="92"/>
      </w:ins>
    </w:p>
    <w:p>
      <w:pPr>
        <w:pStyle w:val="Subsection"/>
        <w:rPr>
          <w:ins w:id="94" w:author="Master Repository Process" w:date="2025-06-04T15:20:00Z"/>
        </w:rPr>
      </w:pPr>
      <w:ins w:id="95" w:author="Master Repository Process" w:date="2025-06-04T15:20:00Z">
        <w:r>
          <w:tab/>
          <w:t>(1)</w:t>
        </w:r>
        <w:r>
          <w:tab/>
          <w:t>A GTE’s board consists of between 5 and 9 members.</w:t>
        </w:r>
      </w:ins>
    </w:p>
    <w:p>
      <w:pPr>
        <w:pStyle w:val="Subsection"/>
        <w:rPr>
          <w:ins w:id="96" w:author="Master Repository Process" w:date="2025-06-04T15:20:00Z"/>
        </w:rPr>
      </w:pPr>
      <w:ins w:id="97" w:author="Master Repository Process" w:date="2025-06-04T15:20:00Z">
        <w:r>
          <w:tab/>
          <w:t>(2)</w:t>
        </w:r>
        <w:r>
          <w:tab/>
          <w:t>A board may, with the GTE Minister’s approval, have less than 5 or more than 9 members.</w:t>
        </w:r>
      </w:ins>
    </w:p>
    <w:p>
      <w:pPr>
        <w:pStyle w:val="Subsection"/>
        <w:rPr>
          <w:ins w:id="98" w:author="Master Repository Process" w:date="2025-06-04T15:20:00Z"/>
        </w:rPr>
      </w:pPr>
      <w:ins w:id="99" w:author="Master Repository Process" w:date="2025-06-04T15:20:00Z">
        <w:r>
          <w:tab/>
          <w:t>(3)</w:t>
        </w:r>
        <w:r>
          <w:tab/>
          <w:t>A GTE must ensure that the prescribed details of the membership of the GTE’s board are publicly available.</w:t>
        </w:r>
      </w:ins>
    </w:p>
    <w:p>
      <w:pPr>
        <w:pStyle w:val="Heading5"/>
        <w:rPr>
          <w:ins w:id="100" w:author="Master Repository Process" w:date="2025-06-04T15:20:00Z"/>
        </w:rPr>
      </w:pPr>
      <w:bookmarkStart w:id="101" w:name="_Toc199942716"/>
      <w:ins w:id="102" w:author="Master Repository Process" w:date="2025-06-04T15:20:00Z">
        <w:r>
          <w:rPr>
            <w:rStyle w:val="CharSectno"/>
          </w:rPr>
          <w:t>13</w:t>
        </w:r>
        <w:r>
          <w:t>.</w:t>
        </w:r>
        <w:r>
          <w:tab/>
          <w:t>Appointment of board members</w:t>
        </w:r>
        <w:bookmarkEnd w:id="101"/>
      </w:ins>
    </w:p>
    <w:p>
      <w:pPr>
        <w:pStyle w:val="Subsection"/>
        <w:rPr>
          <w:ins w:id="103" w:author="Master Repository Process" w:date="2025-06-04T15:20:00Z"/>
        </w:rPr>
      </w:pPr>
      <w:ins w:id="104" w:author="Master Repository Process" w:date="2025-06-04T15:20:00Z">
        <w:r>
          <w:tab/>
          <w:t>(1)</w:t>
        </w:r>
        <w:r>
          <w:tab/>
          <w:t>The Portfolio Minister must, after consultation with the board, appoint the members of a GTE’s board.</w:t>
        </w:r>
      </w:ins>
    </w:p>
    <w:p>
      <w:pPr>
        <w:pStyle w:val="Subsection"/>
        <w:rPr>
          <w:ins w:id="105" w:author="Master Repository Process" w:date="2025-06-04T15:20:00Z"/>
        </w:rPr>
      </w:pPr>
      <w:ins w:id="106" w:author="Master Repository Process" w:date="2025-06-04T15:20:00Z">
        <w:r>
          <w:tab/>
          <w:t>(2)</w:t>
        </w:r>
        <w:r>
          <w:tab/>
          <w:t>The Portfolio Minister may, with the approval of the GTE Minister, appoint a GTE’s chief executive officer to its board.</w:t>
        </w:r>
      </w:ins>
    </w:p>
    <w:p>
      <w:pPr>
        <w:pStyle w:val="Subsection"/>
        <w:rPr>
          <w:ins w:id="107" w:author="Master Repository Process" w:date="2025-06-04T15:20:00Z"/>
        </w:rPr>
      </w:pPr>
      <w:ins w:id="108" w:author="Master Repository Process" w:date="2025-06-04T15:20:00Z">
        <w:r>
          <w:tab/>
          <w:t>(3)</w:t>
        </w:r>
        <w:r>
          <w:tab/>
          <w:t>The Portfolio Minister cannot appoint a member of staff of a GTE to its board.</w:t>
        </w:r>
      </w:ins>
    </w:p>
    <w:p>
      <w:pPr>
        <w:pStyle w:val="Subsection"/>
        <w:keepNext/>
        <w:rPr>
          <w:ins w:id="109" w:author="Master Repository Process" w:date="2025-06-04T15:20:00Z"/>
        </w:rPr>
      </w:pPr>
      <w:ins w:id="110" w:author="Master Repository Process" w:date="2025-06-04T15:20:00Z">
        <w:r>
          <w:tab/>
          <w:t>(4)</w:t>
        </w:r>
        <w:r>
          <w:tab/>
          <w:t>In appointing the members of a GTE’s board, the Portfolio Minister must comply with any requirements contained in the GTE’s Establishing Act.</w:t>
        </w:r>
      </w:ins>
    </w:p>
    <w:p>
      <w:pPr>
        <w:pStyle w:val="PermNoteHeading"/>
        <w:rPr>
          <w:ins w:id="111" w:author="Master Repository Process" w:date="2025-06-04T15:20:00Z"/>
        </w:rPr>
      </w:pPr>
      <w:ins w:id="112" w:author="Master Repository Process" w:date="2025-06-04T15:20:00Z">
        <w:r>
          <w:tab/>
          <w:t xml:space="preserve">Note for this subsection: </w:t>
        </w:r>
      </w:ins>
    </w:p>
    <w:p>
      <w:pPr>
        <w:pStyle w:val="PermNoteText"/>
        <w:rPr>
          <w:ins w:id="113" w:author="Master Repository Process" w:date="2025-06-04T15:20:00Z"/>
        </w:rPr>
      </w:pPr>
      <w:ins w:id="114" w:author="Master Repository Process" w:date="2025-06-04T15:20:00Z">
        <w:r>
          <w:tab/>
        </w:r>
        <w:r>
          <w:tab/>
          <w:t xml:space="preserve">The </w:t>
        </w:r>
        <w:r>
          <w:rPr>
            <w:i/>
          </w:rPr>
          <w:t>Water Corporations Act 1995</w:t>
        </w:r>
        <w:r>
          <w:t xml:space="preserve"> section 7 sets out requirements applying to the appointment of a member to the board of a regional water corporation.</w:t>
        </w:r>
      </w:ins>
    </w:p>
    <w:p>
      <w:pPr>
        <w:pStyle w:val="Subsection"/>
        <w:rPr>
          <w:ins w:id="115" w:author="Master Repository Process" w:date="2025-06-04T15:20:00Z"/>
        </w:rPr>
      </w:pPr>
      <w:ins w:id="116" w:author="Master Repository Process" w:date="2025-06-04T15:20:00Z">
        <w:r>
          <w:tab/>
          <w:t>(5)</w:t>
        </w:r>
        <w:r>
          <w:tab/>
          <w:t>Upon making an appointment to a GTE’s board, the Portfolio Minister must make the prescribed details of the appointment publicly available.</w:t>
        </w:r>
      </w:ins>
    </w:p>
    <w:p>
      <w:pPr>
        <w:pStyle w:val="Heading5"/>
        <w:rPr>
          <w:ins w:id="117" w:author="Master Repository Process" w:date="2025-06-04T15:20:00Z"/>
        </w:rPr>
      </w:pPr>
      <w:bookmarkStart w:id="118" w:name="_Toc199942717"/>
      <w:ins w:id="119" w:author="Master Repository Process" w:date="2025-06-04T15:20:00Z">
        <w:r>
          <w:rPr>
            <w:rStyle w:val="CharSectno"/>
          </w:rPr>
          <w:t>14</w:t>
        </w:r>
        <w:r>
          <w:t>.</w:t>
        </w:r>
        <w:r>
          <w:tab/>
          <w:t>Directors’ skills matrix</w:t>
        </w:r>
        <w:bookmarkEnd w:id="118"/>
      </w:ins>
    </w:p>
    <w:p>
      <w:pPr>
        <w:pStyle w:val="Subsection"/>
        <w:rPr>
          <w:ins w:id="120" w:author="Master Repository Process" w:date="2025-06-04T15:20:00Z"/>
        </w:rPr>
      </w:pPr>
      <w:ins w:id="121" w:author="Master Repository Process" w:date="2025-06-04T15:20:00Z">
        <w:r>
          <w:tab/>
          <w:t>(1)</w:t>
        </w:r>
        <w:r>
          <w:tab/>
          <w:t xml:space="preserve">A GTE’s board and the Portfolio Minister must endeavour to agree a skills matrix for the board (the </w:t>
        </w:r>
        <w:r>
          <w:rPr>
            <w:rStyle w:val="CharDefText"/>
          </w:rPr>
          <w:t>directors’ skills matrix</w:t>
        </w:r>
        <w:r>
          <w:t>).</w:t>
        </w:r>
      </w:ins>
    </w:p>
    <w:p>
      <w:pPr>
        <w:pStyle w:val="Subsection"/>
        <w:rPr>
          <w:ins w:id="122" w:author="Master Repository Process" w:date="2025-06-04T15:20:00Z"/>
        </w:rPr>
      </w:pPr>
      <w:ins w:id="123" w:author="Master Repository Process" w:date="2025-06-04T15:20:00Z">
        <w:r>
          <w:tab/>
          <w:t>(2)</w:t>
        </w:r>
        <w:r>
          <w:tab/>
          <w:t>The board and the Portfolio Minister may, by agreement, amend or replace the directors’ skills matrix from time to time.</w:t>
        </w:r>
      </w:ins>
    </w:p>
    <w:p>
      <w:pPr>
        <w:pStyle w:val="Subsection"/>
        <w:rPr>
          <w:ins w:id="124" w:author="Master Repository Process" w:date="2025-06-04T15:20:00Z"/>
        </w:rPr>
      </w:pPr>
      <w:ins w:id="125" w:author="Master Repository Process" w:date="2025-06-04T15:20:00Z">
        <w:r>
          <w:tab/>
          <w:t>(3)</w:t>
        </w:r>
        <w:r>
          <w:tab/>
          <w:t>The directors’ skills matrix must indicate the skills, qualifications and experience required of the GTE’s directors, individually and collectively.</w:t>
        </w:r>
      </w:ins>
    </w:p>
    <w:p>
      <w:pPr>
        <w:pStyle w:val="Subsection"/>
        <w:rPr>
          <w:ins w:id="126" w:author="Master Repository Process" w:date="2025-06-04T15:20:00Z"/>
        </w:rPr>
      </w:pPr>
      <w:ins w:id="127" w:author="Master Repository Process" w:date="2025-06-04T15:20:00Z">
        <w:r>
          <w:tab/>
          <w:t>(4)</w:t>
        </w:r>
        <w:r>
          <w:tab/>
          <w:t xml:space="preserve">The Portfolio Minister for a GTE must take </w:t>
        </w:r>
      </w:ins>
      <w:r>
        <w:t xml:space="preserve">into </w:t>
      </w:r>
      <w:ins w:id="128" w:author="Master Repository Process" w:date="2025-06-04T15:20:00Z">
        <w:r>
          <w:t>account the directors’ skills matrix of the GTE when making an appointment to the GTE’s board.</w:t>
        </w:r>
      </w:ins>
    </w:p>
    <w:p>
      <w:pPr>
        <w:pStyle w:val="Subsection"/>
        <w:rPr>
          <w:ins w:id="129" w:author="Master Repository Process" w:date="2025-06-04T15:20:00Z"/>
        </w:rPr>
      </w:pPr>
      <w:ins w:id="130" w:author="Master Repository Process" w:date="2025-06-04T15:20:00Z">
        <w:r>
          <w:tab/>
          <w:t>(5)</w:t>
        </w:r>
        <w:r>
          <w:tab/>
          <w:t xml:space="preserve">The regulations may provide for any of the following — </w:t>
        </w:r>
      </w:ins>
    </w:p>
    <w:p>
      <w:pPr>
        <w:pStyle w:val="Indenta"/>
        <w:rPr>
          <w:ins w:id="131" w:author="Master Repository Process" w:date="2025-06-04T15:20:00Z"/>
        </w:rPr>
      </w:pPr>
      <w:ins w:id="132" w:author="Master Repository Process" w:date="2025-06-04T15:20:00Z">
        <w:r>
          <w:tab/>
          <w:t>(a)</w:t>
        </w:r>
        <w:r>
          <w:tab/>
          <w:t>the processes by which a directors’ skills matrix is to be agreed, reviewed, amended or replaced;</w:t>
        </w:r>
      </w:ins>
    </w:p>
    <w:p>
      <w:pPr>
        <w:pStyle w:val="Indenta"/>
        <w:rPr>
          <w:ins w:id="133" w:author="Master Repository Process" w:date="2025-06-04T15:20:00Z"/>
        </w:rPr>
      </w:pPr>
      <w:ins w:id="134" w:author="Master Repository Process" w:date="2025-06-04T15:20:00Z">
        <w:r>
          <w:tab/>
          <w:t>(b)</w:t>
        </w:r>
        <w:r>
          <w:tab/>
          <w:t>the adoption of a directors’ skills matrix in the absence of agreement;</w:t>
        </w:r>
      </w:ins>
    </w:p>
    <w:p>
      <w:pPr>
        <w:pStyle w:val="Indenta"/>
        <w:rPr>
          <w:ins w:id="135" w:author="Master Repository Process" w:date="2025-06-04T15:20:00Z"/>
        </w:rPr>
      </w:pPr>
      <w:ins w:id="136" w:author="Master Repository Process" w:date="2025-06-04T15:20:00Z">
        <w:r>
          <w:tab/>
          <w:t>(c)</w:t>
        </w:r>
        <w:r>
          <w:tab/>
          <w:t>the content of a directors’ skills matrix.</w:t>
        </w:r>
      </w:ins>
    </w:p>
    <w:p>
      <w:pPr>
        <w:pStyle w:val="Heading5"/>
        <w:rPr>
          <w:ins w:id="137" w:author="Master Repository Process" w:date="2025-06-04T15:20:00Z"/>
        </w:rPr>
      </w:pPr>
      <w:bookmarkStart w:id="138" w:name="_Toc199942718"/>
      <w:ins w:id="139" w:author="Master Repository Process" w:date="2025-06-04T15:20:00Z">
        <w:r>
          <w:rPr>
            <w:rStyle w:val="CharSectno"/>
          </w:rPr>
          <w:t>15</w:t>
        </w:r>
        <w:r>
          <w:t>.</w:t>
        </w:r>
        <w:r>
          <w:tab/>
          <w:t>Recommending candidates for vacancies</w:t>
        </w:r>
        <w:bookmarkEnd w:id="138"/>
      </w:ins>
    </w:p>
    <w:p>
      <w:pPr>
        <w:pStyle w:val="Subsection"/>
        <w:rPr>
          <w:ins w:id="140" w:author="Master Repository Process" w:date="2025-06-04T15:20:00Z"/>
        </w:rPr>
      </w:pPr>
      <w:ins w:id="141" w:author="Master Repository Process" w:date="2025-06-04T15:20:00Z">
        <w:r>
          <w:tab/>
          <w:t>(1)</w:t>
        </w:r>
        <w:r>
          <w:tab/>
          <w:t>If a vacancy occurs, or is soon to occur, in the membership of a GTE’s board, the board may recommend a candidate to the Portfolio Minister.</w:t>
        </w:r>
      </w:ins>
    </w:p>
    <w:p>
      <w:pPr>
        <w:pStyle w:val="Subsection"/>
        <w:rPr>
          <w:ins w:id="142" w:author="Master Repository Process" w:date="2025-06-04T15:20:00Z"/>
        </w:rPr>
      </w:pPr>
      <w:ins w:id="143" w:author="Master Repository Process" w:date="2025-06-04T15:20:00Z">
        <w:r>
          <w:tab/>
          <w:t>(2)</w:t>
        </w:r>
        <w:r>
          <w:tab/>
          <w:t>The recommendation must include advice to the Portfolio Minister on the extent to which the board, if the candidate were to be appointed, would satisfy the directors’ skills matrix.</w:t>
        </w:r>
      </w:ins>
    </w:p>
    <w:p>
      <w:pPr>
        <w:pStyle w:val="Subsection"/>
        <w:rPr>
          <w:ins w:id="144" w:author="Master Repository Process" w:date="2025-06-04T15:20:00Z"/>
        </w:rPr>
      </w:pPr>
      <w:ins w:id="145" w:author="Master Repository Process" w:date="2025-06-04T15:20:00Z">
        <w:r>
          <w:tab/>
          <w:t>(3)</w:t>
        </w:r>
        <w:r>
          <w:tab/>
          <w:t>The Portfolio Minister is not required to wait for, or follow, a recommendation.</w:t>
        </w:r>
      </w:ins>
    </w:p>
    <w:p>
      <w:pPr>
        <w:pStyle w:val="Heading5"/>
        <w:rPr>
          <w:ins w:id="146" w:author="Master Repository Process" w:date="2025-06-04T15:20:00Z"/>
        </w:rPr>
      </w:pPr>
      <w:bookmarkStart w:id="147" w:name="_Toc199942719"/>
      <w:ins w:id="148" w:author="Master Repository Process" w:date="2025-06-04T15:20:00Z">
        <w:r>
          <w:rPr>
            <w:rStyle w:val="CharSectno"/>
          </w:rPr>
          <w:t>16</w:t>
        </w:r>
        <w:r>
          <w:t>.</w:t>
        </w:r>
        <w:r>
          <w:tab/>
          <w:t>Chairperson and deputy chairperson</w:t>
        </w:r>
        <w:bookmarkEnd w:id="147"/>
      </w:ins>
    </w:p>
    <w:p>
      <w:pPr>
        <w:pStyle w:val="Subsection"/>
        <w:rPr>
          <w:ins w:id="149" w:author="Master Repository Process" w:date="2025-06-04T15:20:00Z"/>
        </w:rPr>
      </w:pPr>
      <w:ins w:id="150" w:author="Master Repository Process" w:date="2025-06-04T15:20:00Z">
        <w:r>
          <w:tab/>
          <w:t>(1)</w:t>
        </w:r>
        <w:r>
          <w:tab/>
          <w:t xml:space="preserve">The Portfolio Minister for a GTE — </w:t>
        </w:r>
      </w:ins>
    </w:p>
    <w:p>
      <w:pPr>
        <w:pStyle w:val="Indenta"/>
        <w:rPr>
          <w:ins w:id="151" w:author="Master Repository Process" w:date="2025-06-04T15:20:00Z"/>
        </w:rPr>
      </w:pPr>
      <w:ins w:id="152" w:author="Master Repository Process" w:date="2025-06-04T15:20:00Z">
        <w:r>
          <w:tab/>
          <w:t>(a)</w:t>
        </w:r>
        <w:r>
          <w:tab/>
          <w:t>must designate a director to be the chairperson of the GTE’s board; and</w:t>
        </w:r>
      </w:ins>
    </w:p>
    <w:p>
      <w:pPr>
        <w:pStyle w:val="Indenta"/>
        <w:rPr>
          <w:ins w:id="153" w:author="Master Repository Process" w:date="2025-06-04T15:20:00Z"/>
        </w:rPr>
      </w:pPr>
      <w:ins w:id="154" w:author="Master Repository Process" w:date="2025-06-04T15:20:00Z">
        <w:r>
          <w:tab/>
          <w:t>(b)</w:t>
        </w:r>
        <w:r>
          <w:tab/>
          <w:t>may designate a director to be the deputy chairperson of the GTE’s board.</w:t>
        </w:r>
      </w:ins>
    </w:p>
    <w:p>
      <w:pPr>
        <w:pStyle w:val="Subsection"/>
        <w:rPr>
          <w:ins w:id="155" w:author="Master Repository Process" w:date="2025-06-04T15:20:00Z"/>
        </w:rPr>
      </w:pPr>
      <w:ins w:id="156" w:author="Master Repository Process" w:date="2025-06-04T15:20:00Z">
        <w:r>
          <w:tab/>
          <w:t>(2)</w:t>
        </w:r>
        <w:r>
          <w:tab/>
          <w:t xml:space="preserve">While the position of chairperson is vacant or while the chairperson is unable to act — </w:t>
        </w:r>
      </w:ins>
    </w:p>
    <w:p>
      <w:pPr>
        <w:pStyle w:val="Indenta"/>
        <w:rPr>
          <w:ins w:id="157" w:author="Master Repository Process" w:date="2025-06-04T15:20:00Z"/>
        </w:rPr>
      </w:pPr>
      <w:ins w:id="158" w:author="Master Repository Process" w:date="2025-06-04T15:20:00Z">
        <w:r>
          <w:tab/>
          <w:t>(a)</w:t>
        </w:r>
        <w:r>
          <w:tab/>
          <w:t>the deputy chairperson, if any, must act in the chairperson’s place; and</w:t>
        </w:r>
      </w:ins>
    </w:p>
    <w:p>
      <w:pPr>
        <w:pStyle w:val="Indenta"/>
        <w:rPr>
          <w:ins w:id="159" w:author="Master Repository Process" w:date="2025-06-04T15:20:00Z"/>
        </w:rPr>
      </w:pPr>
      <w:ins w:id="160" w:author="Master Repository Process" w:date="2025-06-04T15:20:00Z">
        <w:r>
          <w:tab/>
          <w:t>(b)</w:t>
        </w:r>
        <w:r>
          <w:tab/>
          <w:t>if there is no deputy chairperson or if the deputy chairperson is unable to act, the Portfolio Minister must designate another director to act in the chairperson’s place.</w:t>
        </w:r>
      </w:ins>
    </w:p>
    <w:p>
      <w:pPr>
        <w:pStyle w:val="Subsection"/>
        <w:rPr>
          <w:ins w:id="161" w:author="Master Repository Process" w:date="2025-06-04T15:20:00Z"/>
        </w:rPr>
      </w:pPr>
      <w:ins w:id="162" w:author="Master Repository Process" w:date="2025-06-04T15:20:00Z">
        <w:r>
          <w:tab/>
          <w:t>(3)</w:t>
        </w:r>
        <w:r>
          <w:tab/>
          <w:t>The Portfolio Minister cannot, under subsection (1)(a) or (b) or (2)(b), designate a director who is also the GTE’s chief executive officer.</w:t>
        </w:r>
      </w:ins>
    </w:p>
    <w:p>
      <w:pPr>
        <w:pStyle w:val="Subsection"/>
        <w:rPr>
          <w:ins w:id="163" w:author="Master Repository Process" w:date="2025-06-04T15:20:00Z"/>
        </w:rPr>
      </w:pPr>
      <w:ins w:id="164" w:author="Master Repository Process" w:date="2025-06-04T15:20:00Z">
        <w:r>
          <w:tab/>
          <w:t>(4)</w:t>
        </w:r>
        <w:r>
          <w:tab/>
          <w:t xml:space="preserve">While the deputy chairperson or another director is acting in the chairperson’s place — </w:t>
        </w:r>
      </w:ins>
    </w:p>
    <w:p>
      <w:pPr>
        <w:pStyle w:val="Indenta"/>
        <w:rPr>
          <w:ins w:id="165" w:author="Master Repository Process" w:date="2025-06-04T15:20:00Z"/>
        </w:rPr>
      </w:pPr>
      <w:ins w:id="166" w:author="Master Repository Process" w:date="2025-06-04T15:20:00Z">
        <w:r>
          <w:tab/>
          <w:t>(a)</w:t>
        </w:r>
        <w:r>
          <w:tab/>
          <w:t>the deputy chairperson or other director is taken to be the chairperson and has the equivalent entitlements of the chairperson; and</w:t>
        </w:r>
      </w:ins>
    </w:p>
    <w:p>
      <w:pPr>
        <w:pStyle w:val="Indenta"/>
        <w:rPr>
          <w:ins w:id="167" w:author="Master Repository Process" w:date="2025-06-04T15:20:00Z"/>
        </w:rPr>
      </w:pPr>
      <w:ins w:id="168" w:author="Master Repository Process" w:date="2025-06-04T15:20:00Z">
        <w:r>
          <w:tab/>
          <w:t>(b)</w:t>
        </w:r>
        <w:r>
          <w:tab/>
          <w:t>the chairperson, if any, is not entitled to remuneration under section 18, unless the Portfolio Minister approves otherwise.</w:t>
        </w:r>
      </w:ins>
    </w:p>
    <w:p>
      <w:pPr>
        <w:pStyle w:val="Subsection"/>
        <w:rPr>
          <w:ins w:id="169" w:author="Master Repository Process" w:date="2025-06-04T15:20:00Z"/>
        </w:rPr>
      </w:pPr>
      <w:ins w:id="170" w:author="Master Repository Process" w:date="2025-06-04T15:20:00Z">
        <w:r>
          <w:tab/>
          <w:t>(5)</w:t>
        </w:r>
        <w:r>
          <w:tab/>
          <w:t>An act or omission of the deputy chairperson or another director acting in place of the chairperson cannot be questioned on the ground that the occasion for acting had not arisen or had ceased.</w:t>
        </w:r>
      </w:ins>
    </w:p>
    <w:p>
      <w:pPr>
        <w:pStyle w:val="Heading5"/>
        <w:rPr>
          <w:ins w:id="171" w:author="Master Repository Process" w:date="2025-06-04T15:20:00Z"/>
        </w:rPr>
      </w:pPr>
      <w:bookmarkStart w:id="172" w:name="_Toc199942720"/>
      <w:ins w:id="173" w:author="Master Repository Process" w:date="2025-06-04T15:20:00Z">
        <w:r>
          <w:rPr>
            <w:rStyle w:val="CharSectno"/>
          </w:rPr>
          <w:t>17</w:t>
        </w:r>
        <w:r>
          <w:t>.</w:t>
        </w:r>
        <w:r>
          <w:tab/>
          <w:t>Terms and conditions of appointment</w:t>
        </w:r>
        <w:bookmarkEnd w:id="172"/>
      </w:ins>
    </w:p>
    <w:p>
      <w:pPr>
        <w:pStyle w:val="Subsection"/>
        <w:rPr>
          <w:ins w:id="174" w:author="Master Repository Process" w:date="2025-06-04T15:20:00Z"/>
        </w:rPr>
      </w:pPr>
      <w:ins w:id="175" w:author="Master Repository Process" w:date="2025-06-04T15:20:00Z">
        <w:r>
          <w:tab/>
          <w:t>(1)</w:t>
        </w:r>
        <w:r>
          <w:tab/>
          <w:t>The duties of a director of a GTE need not be performed on a full</w:t>
        </w:r>
        <w:r>
          <w:noBreakHyphen/>
          <w:t>time basis.</w:t>
        </w:r>
      </w:ins>
    </w:p>
    <w:p>
      <w:pPr>
        <w:pStyle w:val="Subsection"/>
        <w:rPr>
          <w:ins w:id="176" w:author="Master Repository Process" w:date="2025-06-04T15:20:00Z"/>
        </w:rPr>
      </w:pPr>
      <w:ins w:id="177" w:author="Master Repository Process" w:date="2025-06-04T15:20:00Z">
        <w:r>
          <w:tab/>
          <w:t>(2)</w:t>
        </w:r>
        <w:r>
          <w:tab/>
          <w:t>A director of a GTE holds office on the terms and conditions of appointment determined by the Portfolio Minister.</w:t>
        </w:r>
      </w:ins>
    </w:p>
    <w:p>
      <w:pPr>
        <w:pStyle w:val="Subsection"/>
        <w:rPr>
          <w:ins w:id="178" w:author="Master Repository Process" w:date="2025-06-04T15:20:00Z"/>
        </w:rPr>
      </w:pPr>
      <w:ins w:id="179" w:author="Master Repository Process" w:date="2025-06-04T15:20:00Z">
        <w:r>
          <w:tab/>
          <w:t>(3)</w:t>
        </w:r>
        <w:r>
          <w:tab/>
          <w:t xml:space="preserve">A director of a GTE, other than a director who is also the GTE’s chief executive officer — </w:t>
        </w:r>
      </w:ins>
    </w:p>
    <w:p>
      <w:pPr>
        <w:pStyle w:val="Indenta"/>
        <w:rPr>
          <w:ins w:id="180" w:author="Master Repository Process" w:date="2025-06-04T15:20:00Z"/>
        </w:rPr>
      </w:pPr>
      <w:ins w:id="181" w:author="Master Repository Process" w:date="2025-06-04T15:20:00Z">
        <w:r>
          <w:tab/>
          <w:t>(a)</w:t>
        </w:r>
        <w:r>
          <w:tab/>
          <w:t>holds office for the period, not exceeding 3 years, specified in the instrument of appointment; and</w:t>
        </w:r>
      </w:ins>
    </w:p>
    <w:p>
      <w:pPr>
        <w:pStyle w:val="Indenta"/>
        <w:rPr>
          <w:ins w:id="182" w:author="Master Repository Process" w:date="2025-06-04T15:20:00Z"/>
        </w:rPr>
      </w:pPr>
      <w:ins w:id="183" w:author="Master Repository Process" w:date="2025-06-04T15:20:00Z">
        <w:r>
          <w:tab/>
          <w:t>(b)</w:t>
        </w:r>
        <w:r>
          <w:tab/>
          <w:t>is eligible for reappointment, but cannot hold office for more than 9 consecutive years.</w:t>
        </w:r>
      </w:ins>
    </w:p>
    <w:p>
      <w:pPr>
        <w:pStyle w:val="Subsection"/>
        <w:rPr>
          <w:ins w:id="184" w:author="Master Repository Process" w:date="2025-06-04T15:20:00Z"/>
        </w:rPr>
      </w:pPr>
      <w:ins w:id="185" w:author="Master Repository Process" w:date="2025-06-04T15:20:00Z">
        <w:r>
          <w:tab/>
          <w:t>(4)</w:t>
        </w:r>
        <w:r>
          <w:tab/>
          <w:t xml:space="preserve">A director of a GTE who is also the GTE’s chief executive officer — </w:t>
        </w:r>
      </w:ins>
    </w:p>
    <w:p>
      <w:pPr>
        <w:pStyle w:val="Indenta"/>
        <w:rPr>
          <w:ins w:id="186" w:author="Master Repository Process" w:date="2025-06-04T15:20:00Z"/>
        </w:rPr>
      </w:pPr>
      <w:ins w:id="187" w:author="Master Repository Process" w:date="2025-06-04T15:20:00Z">
        <w:r>
          <w:tab/>
          <w:t>(a)</w:t>
        </w:r>
        <w:r>
          <w:tab/>
          <w:t>holds office for the period specified in the instrument of appointment; and</w:t>
        </w:r>
      </w:ins>
    </w:p>
    <w:p>
      <w:pPr>
        <w:pStyle w:val="Indenta"/>
        <w:rPr>
          <w:ins w:id="188" w:author="Master Repository Process" w:date="2025-06-04T15:20:00Z"/>
        </w:rPr>
      </w:pPr>
      <w:ins w:id="189" w:author="Master Repository Process" w:date="2025-06-04T15:20:00Z">
        <w:r>
          <w:tab/>
          <w:t>(b)</w:t>
        </w:r>
        <w:r>
          <w:tab/>
          <w:t>is eligible for reappointment.</w:t>
        </w:r>
      </w:ins>
    </w:p>
    <w:p>
      <w:pPr>
        <w:pStyle w:val="Subsection"/>
        <w:rPr>
          <w:ins w:id="190" w:author="Master Repository Process" w:date="2025-06-04T15:20:00Z"/>
        </w:rPr>
      </w:pPr>
      <w:ins w:id="191" w:author="Master Repository Process" w:date="2025-06-04T15:20:00Z">
        <w:r>
          <w:tab/>
          <w:t>(5)</w:t>
        </w:r>
        <w:r>
          <w:tab/>
          <w:t>The power to determine a director’s remuneration is subject to section 18.</w:t>
        </w:r>
      </w:ins>
    </w:p>
    <w:p>
      <w:pPr>
        <w:pStyle w:val="Heading5"/>
        <w:rPr>
          <w:ins w:id="192" w:author="Master Repository Process" w:date="2025-06-04T15:20:00Z"/>
        </w:rPr>
      </w:pPr>
      <w:bookmarkStart w:id="193" w:name="_Toc199942721"/>
      <w:ins w:id="194" w:author="Master Repository Process" w:date="2025-06-04T15:20:00Z">
        <w:r>
          <w:rPr>
            <w:rStyle w:val="CharSectno"/>
          </w:rPr>
          <w:t>18</w:t>
        </w:r>
        <w:r>
          <w:t>.</w:t>
        </w:r>
        <w:r>
          <w:tab/>
          <w:t>Remuneration</w:t>
        </w:r>
        <w:bookmarkEnd w:id="193"/>
      </w:ins>
    </w:p>
    <w:p>
      <w:pPr>
        <w:pStyle w:val="Subsection"/>
        <w:keepNext/>
        <w:rPr>
          <w:ins w:id="195" w:author="Master Repository Process" w:date="2025-06-04T15:20:00Z"/>
        </w:rPr>
      </w:pPr>
      <w:ins w:id="196" w:author="Master Repository Process" w:date="2025-06-04T15:20:00Z">
        <w:r>
          <w:tab/>
          <w:t>(1)</w:t>
        </w:r>
        <w:r>
          <w:tab/>
          <w:t xml:space="preserve">Subsection (2) applies in relation to the remuneration of a director of a GTE while — </w:t>
        </w:r>
      </w:ins>
    </w:p>
    <w:p>
      <w:pPr>
        <w:pStyle w:val="Indenta"/>
        <w:rPr>
          <w:ins w:id="197" w:author="Master Repository Process" w:date="2025-06-04T15:20:00Z"/>
        </w:rPr>
      </w:pPr>
      <w:ins w:id="198" w:author="Master Repository Process" w:date="2025-06-04T15:20:00Z">
        <w:r>
          <w:tab/>
          <w:t>(a)</w:t>
        </w:r>
        <w:r>
          <w:tab/>
          <w:t>the GTE is a Government entity; and</w:t>
        </w:r>
      </w:ins>
    </w:p>
    <w:p>
      <w:pPr>
        <w:pStyle w:val="Indenta"/>
        <w:rPr>
          <w:ins w:id="199" w:author="Master Repository Process" w:date="2025-06-04T15:20:00Z"/>
        </w:rPr>
      </w:pPr>
      <w:ins w:id="200" w:author="Master Repository Process" w:date="2025-06-04T15:20:00Z">
        <w:r>
          <w:tab/>
          <w:t>(b)</w:t>
        </w:r>
        <w:r>
          <w:tab/>
          <w:t xml:space="preserve">the director is a director for the purposes of the </w:t>
        </w:r>
        <w:r>
          <w:rPr>
            <w:i/>
          </w:rPr>
          <w:t>Salaries and Allowances Act 1975</w:t>
        </w:r>
        <w:r>
          <w:t xml:space="preserve"> section 7D.</w:t>
        </w:r>
      </w:ins>
    </w:p>
    <w:p>
      <w:pPr>
        <w:pStyle w:val="Subsection"/>
        <w:rPr>
          <w:ins w:id="201" w:author="Master Repository Process" w:date="2025-06-04T15:20:00Z"/>
        </w:rPr>
      </w:pPr>
      <w:ins w:id="202" w:author="Master Repository Process" w:date="2025-06-04T15:20:00Z">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ins>
    </w:p>
    <w:p>
      <w:pPr>
        <w:pStyle w:val="Subsection"/>
        <w:rPr>
          <w:ins w:id="203" w:author="Master Repository Process" w:date="2025-06-04T15:20:00Z"/>
        </w:rPr>
      </w:pPr>
      <w:ins w:id="204" w:author="Master Repository Process" w:date="2025-06-04T15:20:00Z">
        <w:r>
          <w:tab/>
          <w:t>(3)</w:t>
        </w:r>
        <w:r>
          <w:tab/>
          <w:t xml:space="preserve">Subsection (4) applies in relation to the remuneration of a director of a GTE while either — </w:t>
        </w:r>
      </w:ins>
    </w:p>
    <w:p>
      <w:pPr>
        <w:pStyle w:val="Indenta"/>
        <w:rPr>
          <w:ins w:id="205" w:author="Master Repository Process" w:date="2025-06-04T15:20:00Z"/>
        </w:rPr>
      </w:pPr>
      <w:ins w:id="206" w:author="Master Repository Process" w:date="2025-06-04T15:20:00Z">
        <w:r>
          <w:tab/>
          <w:t>(a)</w:t>
        </w:r>
        <w:r>
          <w:tab/>
          <w:t>the GTE is not a Government entity; or</w:t>
        </w:r>
      </w:ins>
    </w:p>
    <w:p>
      <w:pPr>
        <w:pStyle w:val="Indenta"/>
        <w:rPr>
          <w:ins w:id="207" w:author="Master Repository Process" w:date="2025-06-04T15:20:00Z"/>
        </w:rPr>
      </w:pPr>
      <w:ins w:id="208" w:author="Master Repository Process" w:date="2025-06-04T15:20:00Z">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ins>
    </w:p>
    <w:p>
      <w:pPr>
        <w:pStyle w:val="Subsection"/>
        <w:rPr>
          <w:ins w:id="209" w:author="Master Repository Process" w:date="2025-06-04T15:20:00Z"/>
        </w:rPr>
      </w:pPr>
      <w:ins w:id="210" w:author="Master Repository Process" w:date="2025-06-04T15:20:00Z">
        <w:r>
          <w:tab/>
          <w:t>(4)</w:t>
        </w:r>
        <w:r>
          <w:tab/>
          <w:t>The remuneration of the director must be determined by the Portfolio Minister.</w:t>
        </w:r>
      </w:ins>
    </w:p>
    <w:p>
      <w:pPr>
        <w:pStyle w:val="Subsection"/>
        <w:rPr>
          <w:ins w:id="211" w:author="Master Repository Process" w:date="2025-06-04T15:20:00Z"/>
        </w:rPr>
      </w:pPr>
      <w:ins w:id="212" w:author="Master Repository Process" w:date="2025-06-04T15:20:00Z">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ins>
    </w:p>
    <w:p>
      <w:pPr>
        <w:pStyle w:val="Subsection"/>
        <w:keepNext/>
        <w:rPr>
          <w:ins w:id="213" w:author="Master Repository Process" w:date="2025-06-04T15:20:00Z"/>
        </w:rPr>
      </w:pPr>
      <w:ins w:id="214" w:author="Master Repository Process" w:date="2025-06-04T15:20:00Z">
        <w:r>
          <w:tab/>
          <w:t>(6)</w:t>
        </w:r>
        <w:r>
          <w:tab/>
          <w:t xml:space="preserve">Despite subsections (1) to (5), a director is not entitled to remuneration under this Division if 1 or more of the following applies to the director — </w:t>
        </w:r>
      </w:ins>
    </w:p>
    <w:p>
      <w:pPr>
        <w:pStyle w:val="Indenta"/>
        <w:rPr>
          <w:ins w:id="215" w:author="Master Repository Process" w:date="2025-06-04T15:20:00Z"/>
        </w:rPr>
      </w:pPr>
      <w:ins w:id="216" w:author="Master Repository Process" w:date="2025-06-04T15:20:00Z">
        <w:r>
          <w:tab/>
          <w:t>(a)</w:t>
        </w:r>
        <w:r>
          <w:tab/>
          <w:t>the director is also the GTE’s chief executive officer;</w:t>
        </w:r>
      </w:ins>
    </w:p>
    <w:p>
      <w:pPr>
        <w:pStyle w:val="Indenta"/>
        <w:rPr>
          <w:ins w:id="217" w:author="Master Repository Process" w:date="2025-06-04T15:20:00Z"/>
        </w:rPr>
      </w:pPr>
      <w:ins w:id="218" w:author="Master Repository Process" w:date="2025-06-04T15:20:00Z">
        <w:r>
          <w:tab/>
          <w:t>(b)</w:t>
        </w:r>
        <w:r>
          <w:tab/>
          <w:t>the director holds a full</w:t>
        </w:r>
        <w:r>
          <w:noBreakHyphen/>
          <w:t>time office or position that is remunerated out of funds appropriated by Parliament;</w:t>
        </w:r>
      </w:ins>
    </w:p>
    <w:p>
      <w:pPr>
        <w:pStyle w:val="Indenta"/>
        <w:rPr>
          <w:ins w:id="219" w:author="Master Repository Process" w:date="2025-06-04T15:20:00Z"/>
        </w:rPr>
      </w:pPr>
      <w:ins w:id="220" w:author="Master Repository Process" w:date="2025-06-04T15:20:00Z">
        <w:r>
          <w:tab/>
          <w:t>(c)</w:t>
        </w:r>
        <w:r>
          <w:tab/>
          <w:t>a prescribed circumstance applies to or in relation to the director.</w:t>
        </w:r>
      </w:ins>
    </w:p>
    <w:p>
      <w:pPr>
        <w:pStyle w:val="Subsection"/>
        <w:rPr>
          <w:ins w:id="221" w:author="Master Repository Process" w:date="2025-06-04T15:20:00Z"/>
        </w:rPr>
      </w:pPr>
      <w:ins w:id="222" w:author="Master Repository Process" w:date="2025-06-04T15:20:00Z">
        <w:r>
          <w:tab/>
          <w:t>(7)</w:t>
        </w:r>
        <w:r>
          <w:tab/>
          <w:t>This section, other than subsection (6), has effect subject to section 19.</w:t>
        </w:r>
      </w:ins>
    </w:p>
    <w:p>
      <w:pPr>
        <w:pStyle w:val="Heading5"/>
        <w:rPr>
          <w:ins w:id="223" w:author="Master Repository Process" w:date="2025-06-04T15:20:00Z"/>
        </w:rPr>
      </w:pPr>
      <w:bookmarkStart w:id="224" w:name="_Toc199942722"/>
      <w:ins w:id="225" w:author="Master Repository Process" w:date="2025-06-04T15:20:00Z">
        <w:r>
          <w:rPr>
            <w:rStyle w:val="CharSectno"/>
          </w:rPr>
          <w:t>19</w:t>
        </w:r>
        <w:r>
          <w:t>.</w:t>
        </w:r>
        <w:r>
          <w:tab/>
          <w:t>Same remuneration for directors of GTE</w:t>
        </w:r>
        <w:bookmarkEnd w:id="224"/>
      </w:ins>
    </w:p>
    <w:p>
      <w:pPr>
        <w:pStyle w:val="Subsection"/>
        <w:rPr>
          <w:ins w:id="226" w:author="Master Repository Process" w:date="2025-06-04T15:20:00Z"/>
        </w:rPr>
      </w:pPr>
      <w:ins w:id="227" w:author="Master Repository Process" w:date="2025-06-04T15:20:00Z">
        <w:r>
          <w:tab/>
          <w:t>(1)</w:t>
        </w:r>
        <w:r>
          <w:tab/>
          <w:t xml:space="preserve">This section applies to the remuneration of a GTE’s directors, other than of — </w:t>
        </w:r>
      </w:ins>
    </w:p>
    <w:p>
      <w:pPr>
        <w:pStyle w:val="Indenta"/>
        <w:rPr>
          <w:ins w:id="228" w:author="Master Repository Process" w:date="2025-06-04T15:20:00Z"/>
        </w:rPr>
      </w:pPr>
      <w:ins w:id="229" w:author="Master Repository Process" w:date="2025-06-04T15:20:00Z">
        <w:r>
          <w:tab/>
          <w:t>(a)</w:t>
        </w:r>
        <w:r>
          <w:tab/>
          <w:t>its chairperson; and</w:t>
        </w:r>
      </w:ins>
    </w:p>
    <w:p>
      <w:pPr>
        <w:pStyle w:val="Indenta"/>
        <w:rPr>
          <w:ins w:id="230" w:author="Master Repository Process" w:date="2025-06-04T15:20:00Z"/>
        </w:rPr>
      </w:pPr>
      <w:ins w:id="231" w:author="Master Repository Process" w:date="2025-06-04T15:20:00Z">
        <w:r>
          <w:tab/>
          <w:t>(b)</w:t>
        </w:r>
        <w:r>
          <w:tab/>
          <w:t>its deputy chairperson; and</w:t>
        </w:r>
      </w:ins>
    </w:p>
    <w:p>
      <w:pPr>
        <w:pStyle w:val="Indenta"/>
        <w:rPr>
          <w:ins w:id="232" w:author="Master Repository Process" w:date="2025-06-04T15:20:00Z"/>
        </w:rPr>
      </w:pPr>
      <w:ins w:id="233" w:author="Master Repository Process" w:date="2025-06-04T15:20:00Z">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ins>
    </w:p>
    <w:p>
      <w:pPr>
        <w:pStyle w:val="Subsection"/>
        <w:rPr>
          <w:ins w:id="234" w:author="Master Repository Process" w:date="2025-06-04T15:20:00Z"/>
        </w:rPr>
      </w:pPr>
      <w:ins w:id="235" w:author="Master Repository Process" w:date="2025-06-04T15:20:00Z">
        <w:r>
          <w:tab/>
          <w:t>(2)</w:t>
        </w:r>
        <w:r>
          <w:tab/>
          <w:t>A determination by the Portfolio Minister of the remuneration of a director of the GTE under section 18 has effect as the determination of the remuneration of each other director of the GTE to whom this section applies.</w:t>
        </w:r>
      </w:ins>
    </w:p>
    <w:p>
      <w:pPr>
        <w:pStyle w:val="Heading5"/>
        <w:rPr>
          <w:ins w:id="236" w:author="Master Repository Process" w:date="2025-06-04T15:20:00Z"/>
        </w:rPr>
      </w:pPr>
      <w:bookmarkStart w:id="237" w:name="_Toc199942723"/>
      <w:ins w:id="238" w:author="Master Repository Process" w:date="2025-06-04T15:20:00Z">
        <w:r>
          <w:rPr>
            <w:rStyle w:val="CharSectno"/>
          </w:rPr>
          <w:t>20</w:t>
        </w:r>
        <w:r>
          <w:t>.</w:t>
        </w:r>
        <w:r>
          <w:tab/>
          <w:t>Expenses</w:t>
        </w:r>
        <w:bookmarkEnd w:id="237"/>
      </w:ins>
    </w:p>
    <w:p>
      <w:pPr>
        <w:pStyle w:val="Subsection"/>
        <w:rPr>
          <w:ins w:id="239" w:author="Master Repository Process" w:date="2025-06-04T15:20:00Z"/>
        </w:rPr>
      </w:pPr>
      <w:ins w:id="240" w:author="Master Repository Process" w:date="2025-06-04T15:20:00Z">
        <w:r>
          <w:tab/>
        </w:r>
        <w:r>
          <w:tab/>
          <w:t>A GTE’s director may be reimbursed expenses reasonably incurred in the performance of their functions as a director, as determined by the Portfolio Minister from time to time.</w:t>
        </w:r>
      </w:ins>
    </w:p>
    <w:p>
      <w:pPr>
        <w:pStyle w:val="Heading5"/>
        <w:rPr>
          <w:ins w:id="241" w:author="Master Repository Process" w:date="2025-06-04T15:20:00Z"/>
        </w:rPr>
      </w:pPr>
      <w:bookmarkStart w:id="242" w:name="_Toc199942724"/>
      <w:ins w:id="243" w:author="Master Repository Process" w:date="2025-06-04T15:20:00Z">
        <w:r>
          <w:rPr>
            <w:rStyle w:val="CharSectno"/>
          </w:rPr>
          <w:t>21</w:t>
        </w:r>
        <w:r>
          <w:t>.</w:t>
        </w:r>
        <w:r>
          <w:tab/>
          <w:t>Casual vacancies</w:t>
        </w:r>
        <w:bookmarkEnd w:id="242"/>
      </w:ins>
    </w:p>
    <w:p>
      <w:pPr>
        <w:pStyle w:val="Subsection"/>
        <w:keepNext/>
        <w:rPr>
          <w:ins w:id="244" w:author="Master Repository Process" w:date="2025-06-04T15:20:00Z"/>
        </w:rPr>
      </w:pPr>
      <w:ins w:id="245" w:author="Master Repository Process" w:date="2025-06-04T15:20:00Z">
        <w:r>
          <w:tab/>
          <w:t>(1)</w:t>
        </w:r>
        <w:r>
          <w:tab/>
          <w:t xml:space="preserve">The office of a director of a GTE becomes vacant if the director — </w:t>
        </w:r>
      </w:ins>
    </w:p>
    <w:p>
      <w:pPr>
        <w:pStyle w:val="Indenta"/>
        <w:rPr>
          <w:ins w:id="246" w:author="Master Repository Process" w:date="2025-06-04T15:20:00Z"/>
        </w:rPr>
      </w:pPr>
      <w:ins w:id="247" w:author="Master Repository Process" w:date="2025-06-04T15:20:00Z">
        <w:r>
          <w:tab/>
          <w:t>(a)</w:t>
        </w:r>
        <w:r>
          <w:tab/>
          <w:t>dies, resigns under this section or is removed from office under this section; or</w:t>
        </w:r>
      </w:ins>
    </w:p>
    <w:p>
      <w:pPr>
        <w:pStyle w:val="Indenta"/>
        <w:rPr>
          <w:ins w:id="248" w:author="Master Repository Process" w:date="2025-06-04T15:20:00Z"/>
        </w:rPr>
      </w:pPr>
      <w:ins w:id="249" w:author="Master Repository Process" w:date="2025-06-04T15:20:00Z">
        <w:r>
          <w:tab/>
          <w:t>(b)</w:t>
        </w:r>
        <w:r>
          <w:tab/>
          <w:t xml:space="preserve">is, according to the </w:t>
        </w:r>
        <w:r>
          <w:rPr>
            <w:i/>
          </w:rPr>
          <w:t>Interpretation Act 1984</w:t>
        </w:r>
        <w:r>
          <w:t xml:space="preserve"> section 13D, a bankrupt or a person whose affairs are under insolvency laws; or</w:t>
        </w:r>
      </w:ins>
    </w:p>
    <w:p>
      <w:pPr>
        <w:pStyle w:val="Indenta"/>
        <w:rPr>
          <w:ins w:id="250" w:author="Master Repository Process" w:date="2025-06-04T15:20:00Z"/>
        </w:rPr>
      </w:pPr>
      <w:ins w:id="251" w:author="Master Repository Process" w:date="2025-06-04T15:20:00Z">
        <w:r>
          <w:tab/>
          <w:t>(c)</w:t>
        </w:r>
        <w:r>
          <w:tab/>
          <w:t>is convicted of an offence punishable by imprisonment for more than 12 months.</w:t>
        </w:r>
      </w:ins>
    </w:p>
    <w:p>
      <w:pPr>
        <w:pStyle w:val="Subsection"/>
        <w:rPr>
          <w:ins w:id="252" w:author="Master Repository Process" w:date="2025-06-04T15:20:00Z"/>
        </w:rPr>
      </w:pPr>
      <w:ins w:id="253" w:author="Master Repository Process" w:date="2025-06-04T15:20:00Z">
        <w:r>
          <w:tab/>
          <w:t>(2)</w:t>
        </w:r>
        <w:r>
          <w:tab/>
          <w:t>A director of a GTE may at any time resign from office by writing signed and given to the Portfolio Minister.</w:t>
        </w:r>
      </w:ins>
    </w:p>
    <w:p>
      <w:pPr>
        <w:pStyle w:val="Subsection"/>
        <w:rPr>
          <w:ins w:id="254" w:author="Master Repository Process" w:date="2025-06-04T15:20:00Z"/>
        </w:rPr>
      </w:pPr>
      <w:ins w:id="255" w:author="Master Repository Process" w:date="2025-06-04T15:20:00Z">
        <w:r>
          <w:tab/>
          <w:t>(3)</w:t>
        </w:r>
        <w:r>
          <w:tab/>
          <w:t xml:space="preserve">The resignation takes effect on the later of — </w:t>
        </w:r>
      </w:ins>
    </w:p>
    <w:p>
      <w:pPr>
        <w:pStyle w:val="Indenta"/>
        <w:rPr>
          <w:ins w:id="256" w:author="Master Repository Process" w:date="2025-06-04T15:20:00Z"/>
        </w:rPr>
      </w:pPr>
      <w:ins w:id="257" w:author="Master Repository Process" w:date="2025-06-04T15:20:00Z">
        <w:r>
          <w:tab/>
          <w:t>(a)</w:t>
        </w:r>
        <w:r>
          <w:tab/>
          <w:t>receipt by the Portfolio Minister; and</w:t>
        </w:r>
      </w:ins>
    </w:p>
    <w:p>
      <w:pPr>
        <w:pStyle w:val="Indenta"/>
        <w:rPr>
          <w:ins w:id="258" w:author="Master Repository Process" w:date="2025-06-04T15:20:00Z"/>
        </w:rPr>
      </w:pPr>
      <w:ins w:id="259" w:author="Master Repository Process" w:date="2025-06-04T15:20:00Z">
        <w:r>
          <w:tab/>
          <w:t>(b)</w:t>
        </w:r>
        <w:r>
          <w:tab/>
          <w:t>the day specified in the resignation.</w:t>
        </w:r>
      </w:ins>
    </w:p>
    <w:p>
      <w:pPr>
        <w:pStyle w:val="Subsection"/>
        <w:rPr>
          <w:ins w:id="260" w:author="Master Repository Process" w:date="2025-06-04T15:20:00Z"/>
        </w:rPr>
      </w:pPr>
      <w:ins w:id="261" w:author="Master Repository Process" w:date="2025-06-04T15:20:00Z">
        <w:r>
          <w:tab/>
          <w:t>(4)</w:t>
        </w:r>
        <w:r>
          <w:tab/>
          <w:t>The Portfolio Minister for a GTE may at any time remove a director from the GTE’s board and is not required to give reasons.</w:t>
        </w:r>
      </w:ins>
    </w:p>
    <w:p>
      <w:pPr>
        <w:pStyle w:val="Heading5"/>
        <w:rPr>
          <w:ins w:id="262" w:author="Master Repository Process" w:date="2025-06-04T15:20:00Z"/>
        </w:rPr>
      </w:pPr>
      <w:bookmarkStart w:id="263" w:name="_Toc199942725"/>
      <w:ins w:id="264" w:author="Master Repository Process" w:date="2025-06-04T15:20:00Z">
        <w:r>
          <w:rPr>
            <w:rStyle w:val="CharSectno"/>
          </w:rPr>
          <w:t>22</w:t>
        </w:r>
        <w:r>
          <w:t>.</w:t>
        </w:r>
        <w:r>
          <w:tab/>
          <w:t>Leave of absence</w:t>
        </w:r>
        <w:bookmarkEnd w:id="263"/>
      </w:ins>
    </w:p>
    <w:p>
      <w:pPr>
        <w:pStyle w:val="Subsection"/>
        <w:rPr>
          <w:ins w:id="265" w:author="Master Repository Process" w:date="2025-06-04T15:20:00Z"/>
        </w:rPr>
      </w:pPr>
      <w:ins w:id="266" w:author="Master Repository Process" w:date="2025-06-04T15:20:00Z">
        <w:r>
          <w:tab/>
          <w:t>(1)</w:t>
        </w:r>
        <w:r>
          <w:tab/>
          <w:t>A GTE’s board may grant a director leave of absence for a period not exceeding 1 month, on the terms and conditions that it considers appropriate.</w:t>
        </w:r>
      </w:ins>
    </w:p>
    <w:p>
      <w:pPr>
        <w:pStyle w:val="Subsection"/>
        <w:rPr>
          <w:ins w:id="267" w:author="Master Repository Process" w:date="2025-06-04T15:20:00Z"/>
        </w:rPr>
      </w:pPr>
      <w:ins w:id="268" w:author="Master Repository Process" w:date="2025-06-04T15:20:00Z">
        <w:r>
          <w:tab/>
          <w:t>(2)</w:t>
        </w:r>
        <w:r>
          <w:tab/>
          <w:t>With the prior approval of the Portfolio Minister, a GTE’s board may grant a director leave of absence for a period exceeding 1 month, on the terms and conditions that it considers appropriate.</w:t>
        </w:r>
      </w:ins>
    </w:p>
    <w:p>
      <w:pPr>
        <w:pStyle w:val="Heading5"/>
        <w:rPr>
          <w:ins w:id="269" w:author="Master Repository Process" w:date="2025-06-04T15:20:00Z"/>
        </w:rPr>
      </w:pPr>
      <w:bookmarkStart w:id="270" w:name="_Toc199942726"/>
      <w:ins w:id="271" w:author="Master Repository Process" w:date="2025-06-04T15:20:00Z">
        <w:r>
          <w:rPr>
            <w:rStyle w:val="CharSectno"/>
          </w:rPr>
          <w:t>23</w:t>
        </w:r>
        <w:r>
          <w:t>.</w:t>
        </w:r>
        <w:r>
          <w:tab/>
          <w:t>Alternate directors</w:t>
        </w:r>
        <w:bookmarkEnd w:id="270"/>
      </w:ins>
    </w:p>
    <w:p>
      <w:pPr>
        <w:pStyle w:val="Subsection"/>
        <w:rPr>
          <w:ins w:id="272" w:author="Master Repository Process" w:date="2025-06-04T15:20:00Z"/>
        </w:rPr>
      </w:pPr>
      <w:ins w:id="273" w:author="Master Repository Process" w:date="2025-06-04T15:20:00Z">
        <w:r>
          <w:tab/>
          <w:t>(1)</w:t>
        </w:r>
        <w:r>
          <w:tab/>
          <w:t>If a GTE’s director is unable to act, or it is anticipated that they will be unable to act, the Portfolio Minister may appoint another person as an alternate director to act in the director’s place while the director is unable to act.</w:t>
        </w:r>
      </w:ins>
    </w:p>
    <w:p>
      <w:pPr>
        <w:pStyle w:val="Subsection"/>
        <w:rPr>
          <w:ins w:id="274" w:author="Master Repository Process" w:date="2025-06-04T15:20:00Z"/>
        </w:rPr>
      </w:pPr>
      <w:ins w:id="275" w:author="Master Repository Process" w:date="2025-06-04T15:20:00Z">
        <w:r>
          <w:tab/>
          <w:t>(2)</w:t>
        </w:r>
        <w:r>
          <w:tab/>
          <w:t>Subsection (1) does not apply in relation to the chairperson of a GTE’s board.</w:t>
        </w:r>
      </w:ins>
    </w:p>
    <w:p>
      <w:pPr>
        <w:pStyle w:val="PermNoteHeading"/>
        <w:rPr>
          <w:ins w:id="276" w:author="Master Repository Process" w:date="2025-06-04T15:20:00Z"/>
        </w:rPr>
      </w:pPr>
      <w:ins w:id="277" w:author="Master Repository Process" w:date="2025-06-04T15:20:00Z">
        <w:r>
          <w:tab/>
          <w:t>Note for this subsection:</w:t>
        </w:r>
      </w:ins>
    </w:p>
    <w:p>
      <w:pPr>
        <w:pStyle w:val="PermNoteText"/>
        <w:rPr>
          <w:ins w:id="278" w:author="Master Repository Process" w:date="2025-06-04T15:20:00Z"/>
        </w:rPr>
      </w:pPr>
      <w:ins w:id="279" w:author="Master Repository Process" w:date="2025-06-04T15:20:00Z">
        <w:r>
          <w:tab/>
        </w:r>
        <w:r>
          <w:tab/>
          <w:t>Section 16 makes provision for when a GTE’s chairperson is unable to act.</w:t>
        </w:r>
      </w:ins>
    </w:p>
    <w:p>
      <w:pPr>
        <w:pStyle w:val="Subsection"/>
        <w:rPr>
          <w:ins w:id="280" w:author="Master Repository Process" w:date="2025-06-04T15:20:00Z"/>
        </w:rPr>
      </w:pPr>
      <w:ins w:id="281" w:author="Master Repository Process" w:date="2025-06-04T15:20:00Z">
        <w:r>
          <w:tab/>
          <w:t>(3)</w:t>
        </w:r>
        <w:r>
          <w:tab/>
          <w:t>In making an appointment under subsection (1), the Portfolio Minister must, to the extent practicable, take into account the directors’ skills matrix of the GTE.</w:t>
        </w:r>
      </w:ins>
    </w:p>
    <w:p>
      <w:pPr>
        <w:pStyle w:val="Subsection"/>
        <w:rPr>
          <w:ins w:id="282" w:author="Master Repository Process" w:date="2025-06-04T15:20:00Z"/>
        </w:rPr>
      </w:pPr>
      <w:ins w:id="283" w:author="Master Repository Process" w:date="2025-06-04T15:20:00Z">
        <w:r>
          <w:tab/>
          <w:t>(4)</w:t>
        </w:r>
        <w:r>
          <w:tab/>
          <w:t>If a GTE’s director is acting as the chairperson, the Portfolio Minister may, under subsection (1), appoint another person as an alternate director to act temporarily in the director’s place.</w:t>
        </w:r>
      </w:ins>
    </w:p>
    <w:p>
      <w:pPr>
        <w:pStyle w:val="Subsection"/>
        <w:rPr>
          <w:ins w:id="284" w:author="Master Repository Process" w:date="2025-06-04T15:20:00Z"/>
        </w:rPr>
      </w:pPr>
      <w:ins w:id="285" w:author="Master Repository Process" w:date="2025-06-04T15:20:00Z">
        <w:r>
          <w:tab/>
          <w:t>(5)</w:t>
        </w:r>
        <w:r>
          <w:tab/>
          <w:t>A member of staff of a GTE cannot be appointed as an alternate director of the GTE.</w:t>
        </w:r>
      </w:ins>
    </w:p>
    <w:p>
      <w:pPr>
        <w:pStyle w:val="Subsection"/>
        <w:rPr>
          <w:ins w:id="286" w:author="Master Repository Process" w:date="2025-06-04T15:20:00Z"/>
        </w:rPr>
      </w:pPr>
      <w:ins w:id="287" w:author="Master Repository Process" w:date="2025-06-04T15:20:00Z">
        <w:r>
          <w:tab/>
          <w:t>(6)</w:t>
        </w:r>
        <w:r>
          <w:tab/>
          <w:t>While acting in accordance with their appointment, an alternate director is taken to be a director of the GTE and to have the equivalent entitlements of the director in whose place they are acting.</w:t>
        </w:r>
      </w:ins>
    </w:p>
    <w:p>
      <w:pPr>
        <w:pStyle w:val="Subsection"/>
        <w:rPr>
          <w:ins w:id="288" w:author="Master Repository Process" w:date="2025-06-04T15:20:00Z"/>
        </w:rPr>
      </w:pPr>
      <w:ins w:id="289" w:author="Master Repository Process" w:date="2025-06-04T15:20:00Z">
        <w:r>
          <w:tab/>
          <w:t>(7)</w:t>
        </w:r>
        <w:r>
          <w:tab/>
          <w:t>A director is not entitled to remuneration under section 18 while an alternate director is acting in the place of the director, unless the Portfolio Minister approves otherwise.</w:t>
        </w:r>
      </w:ins>
    </w:p>
    <w:p>
      <w:pPr>
        <w:pStyle w:val="Subsection"/>
        <w:rPr>
          <w:ins w:id="290" w:author="Master Repository Process" w:date="2025-06-04T15:20:00Z"/>
        </w:rPr>
      </w:pPr>
      <w:ins w:id="291" w:author="Master Repository Process" w:date="2025-06-04T15:20:00Z">
        <w:r>
          <w:tab/>
          <w:t>(8)</w:t>
        </w:r>
        <w:r>
          <w:tab/>
          <w:t>An act or omission of an alternate director cannot be questioned on the ground that the occasion for the appointment or acting had not arisen or had ceased.</w:t>
        </w:r>
      </w:ins>
    </w:p>
    <w:p>
      <w:pPr>
        <w:pStyle w:val="Heading3"/>
        <w:rPr>
          <w:ins w:id="292" w:author="Master Repository Process" w:date="2025-06-04T15:20:00Z"/>
        </w:rPr>
      </w:pPr>
      <w:bookmarkStart w:id="293" w:name="_Toc199942727"/>
      <w:ins w:id="294" w:author="Master Repository Process" w:date="2025-06-04T15:20:00Z">
        <w:r>
          <w:rPr>
            <w:rStyle w:val="CharDivNo"/>
          </w:rPr>
          <w:t>Division 2</w:t>
        </w:r>
        <w:r>
          <w:t> — </w:t>
        </w:r>
        <w:r>
          <w:rPr>
            <w:rStyle w:val="CharDivText"/>
          </w:rPr>
          <w:t>Review of board performance</w:t>
        </w:r>
        <w:bookmarkEnd w:id="293"/>
      </w:ins>
    </w:p>
    <w:p>
      <w:pPr>
        <w:pStyle w:val="Heading5"/>
        <w:rPr>
          <w:ins w:id="295" w:author="Master Repository Process" w:date="2025-06-04T15:20:00Z"/>
        </w:rPr>
      </w:pPr>
      <w:bookmarkStart w:id="296" w:name="_Toc199942728"/>
      <w:ins w:id="297" w:author="Master Repository Process" w:date="2025-06-04T15:20:00Z">
        <w:r>
          <w:rPr>
            <w:rStyle w:val="CharSectno"/>
          </w:rPr>
          <w:t>24</w:t>
        </w:r>
        <w:r>
          <w:t>.</w:t>
        </w:r>
        <w:r>
          <w:tab/>
          <w:t>Review of board performance: self</w:t>
        </w:r>
        <w:r>
          <w:noBreakHyphen/>
          <w:t>assessment</w:t>
        </w:r>
        <w:bookmarkEnd w:id="296"/>
      </w:ins>
    </w:p>
    <w:p>
      <w:pPr>
        <w:pStyle w:val="Subsection"/>
        <w:rPr>
          <w:ins w:id="298" w:author="Master Repository Process" w:date="2025-06-04T15:20:00Z"/>
        </w:rPr>
      </w:pPr>
      <w:ins w:id="299" w:author="Master Repository Process" w:date="2025-06-04T15:20:00Z">
        <w:r>
          <w:tab/>
          <w:t>(1)</w:t>
        </w:r>
        <w:r>
          <w:tab/>
          <w:t>A GTE’s board must, on an annual basis, give the Portfolio Minister a report on its assessment of its performance over the year following the year covered by its previous report to the Minister under this section.</w:t>
        </w:r>
      </w:ins>
    </w:p>
    <w:p>
      <w:pPr>
        <w:pStyle w:val="Subsection"/>
        <w:rPr>
          <w:ins w:id="300" w:author="Master Repository Process" w:date="2025-06-04T15:20:00Z"/>
        </w:rPr>
      </w:pPr>
      <w:ins w:id="301" w:author="Master Repository Process" w:date="2025-06-04T15:20:00Z">
        <w:r>
          <w:tab/>
          <w:t>(2)</w:t>
        </w:r>
        <w:r>
          <w:tab/>
          <w:t>The first report of a GTE’s board under this section must cover the period, and be given to the Portfolio Minister within the period, agreed by the Minister and the board.</w:t>
        </w:r>
      </w:ins>
    </w:p>
    <w:p>
      <w:pPr>
        <w:pStyle w:val="Subsection"/>
        <w:rPr>
          <w:ins w:id="302" w:author="Master Repository Process" w:date="2025-06-04T15:20:00Z"/>
        </w:rPr>
      </w:pPr>
      <w:ins w:id="303" w:author="Master Repository Process" w:date="2025-06-04T15:20:00Z">
        <w:r>
          <w:tab/>
          <w:t>(3)</w:t>
        </w:r>
        <w:r>
          <w:tab/>
          <w:t xml:space="preserve">The report of a GTE’s board must include — </w:t>
        </w:r>
      </w:ins>
    </w:p>
    <w:p>
      <w:pPr>
        <w:pStyle w:val="Indenta"/>
        <w:rPr>
          <w:ins w:id="304" w:author="Master Repository Process" w:date="2025-06-04T15:20:00Z"/>
        </w:rPr>
      </w:pPr>
      <w:ins w:id="305" w:author="Master Repository Process" w:date="2025-06-04T15:20:00Z">
        <w:r>
          <w:tab/>
          <w:t>(a)</w:t>
        </w:r>
        <w:r>
          <w:tab/>
          <w:t>an assessment, by reference to the GTE’s statement of expectations and annual performance statement, of the board’s performance in governing the GTE; and</w:t>
        </w:r>
      </w:ins>
    </w:p>
    <w:p>
      <w:pPr>
        <w:pStyle w:val="Indenta"/>
        <w:rPr>
          <w:ins w:id="306" w:author="Master Repository Process" w:date="2025-06-04T15:20:00Z"/>
        </w:rPr>
      </w:pPr>
      <w:ins w:id="307" w:author="Master Repository Process" w:date="2025-06-04T15:20:00Z">
        <w:r>
          <w:tab/>
          <w:t>(b)</w:t>
        </w:r>
        <w:r>
          <w:tab/>
          <w:t>an assessment of the board’s performance, collectively and individually, by reference to self</w:t>
        </w:r>
        <w:r>
          <w:noBreakHyphen/>
          <w:t>assessment criteria agreed by the Portfolio Minister and the Board.</w:t>
        </w:r>
      </w:ins>
    </w:p>
    <w:p>
      <w:pPr>
        <w:pStyle w:val="Subsection"/>
        <w:rPr>
          <w:ins w:id="308" w:author="Master Repository Process" w:date="2025-06-04T15:20:00Z"/>
        </w:rPr>
      </w:pPr>
      <w:ins w:id="309" w:author="Master Repository Process" w:date="2025-06-04T15:20:00Z">
        <w:r>
          <w:tab/>
          <w:t>(4)</w:t>
        </w:r>
        <w:r>
          <w:tab/>
          <w:t>If a GTE’s board and the Portfolio Minister cannot agree self</w:t>
        </w:r>
        <w:r>
          <w:noBreakHyphen/>
          <w:t>assessment criteria within a reasonable time, the Minister may determine the criteria that are to apply.</w:t>
        </w:r>
      </w:ins>
    </w:p>
    <w:p>
      <w:pPr>
        <w:pStyle w:val="Heading5"/>
        <w:rPr>
          <w:ins w:id="310" w:author="Master Repository Process" w:date="2025-06-04T15:20:00Z"/>
        </w:rPr>
      </w:pPr>
      <w:bookmarkStart w:id="311" w:name="_Toc199942729"/>
      <w:ins w:id="312" w:author="Master Repository Process" w:date="2025-06-04T15:20:00Z">
        <w:r>
          <w:rPr>
            <w:rStyle w:val="CharSectno"/>
          </w:rPr>
          <w:t>25</w:t>
        </w:r>
        <w:r>
          <w:t>.</w:t>
        </w:r>
        <w:r>
          <w:tab/>
          <w:t>Review of board performance: external review</w:t>
        </w:r>
        <w:bookmarkEnd w:id="311"/>
      </w:ins>
    </w:p>
    <w:p>
      <w:pPr>
        <w:pStyle w:val="Subsection"/>
        <w:rPr>
          <w:ins w:id="313" w:author="Master Repository Process" w:date="2025-06-04T15:20:00Z"/>
        </w:rPr>
      </w:pPr>
      <w:ins w:id="314" w:author="Master Repository Process" w:date="2025-06-04T15:20:00Z">
        <w:r>
          <w:tab/>
          <w:t>(1)</w:t>
        </w:r>
        <w:r>
          <w:tab/>
          <w:t>A GTE’s board must arrange for its performance to be externally reviewed, and a report to be given to the Portfolio Minister, in accordance with the regulations.</w:t>
        </w:r>
      </w:ins>
    </w:p>
    <w:p>
      <w:pPr>
        <w:pStyle w:val="Subsection"/>
        <w:keepNext/>
        <w:rPr>
          <w:ins w:id="315" w:author="Master Repository Process" w:date="2025-06-04T15:20:00Z"/>
        </w:rPr>
      </w:pPr>
      <w:ins w:id="316" w:author="Master Repository Process" w:date="2025-06-04T15:20:00Z">
        <w:r>
          <w:tab/>
          <w:t>(2)</w:t>
        </w:r>
        <w:r>
          <w:tab/>
          <w:t xml:space="preserve">The matters that the regulations may deal with include — </w:t>
        </w:r>
      </w:ins>
    </w:p>
    <w:p>
      <w:pPr>
        <w:pStyle w:val="Indenta"/>
        <w:rPr>
          <w:ins w:id="317" w:author="Master Repository Process" w:date="2025-06-04T15:20:00Z"/>
        </w:rPr>
      </w:pPr>
      <w:ins w:id="318" w:author="Master Repository Process" w:date="2025-06-04T15:20:00Z">
        <w:r>
          <w:tab/>
          <w:t>(a)</w:t>
        </w:r>
        <w:r>
          <w:tab/>
          <w:t>the periodicity of review; and</w:t>
        </w:r>
      </w:ins>
    </w:p>
    <w:p>
      <w:pPr>
        <w:pStyle w:val="Indenta"/>
        <w:rPr>
          <w:ins w:id="319" w:author="Master Repository Process" w:date="2025-06-04T15:20:00Z"/>
        </w:rPr>
      </w:pPr>
      <w:ins w:id="320" w:author="Master Repository Process" w:date="2025-06-04T15:20:00Z">
        <w:r>
          <w:tab/>
          <w:t>(b)</w:t>
        </w:r>
        <w:r>
          <w:tab/>
          <w:t>the criteria of review, including by providing that some or all of the criteria may be determined by the Portfolio Minister; and</w:t>
        </w:r>
      </w:ins>
    </w:p>
    <w:p>
      <w:pPr>
        <w:pStyle w:val="Indenta"/>
        <w:rPr>
          <w:ins w:id="321" w:author="Master Repository Process" w:date="2025-06-04T15:20:00Z"/>
        </w:rPr>
      </w:pPr>
      <w:ins w:id="322" w:author="Master Repository Process" w:date="2025-06-04T15:20:00Z">
        <w:r>
          <w:tab/>
          <w:t>(c)</w:t>
        </w:r>
        <w:r>
          <w:tab/>
          <w:t>the process for appointing, and the skills, qualifications and experience of, a reviewer.</w:t>
        </w:r>
      </w:ins>
    </w:p>
    <w:p>
      <w:pPr>
        <w:pStyle w:val="Subsection"/>
        <w:rPr>
          <w:ins w:id="323" w:author="Master Repository Process" w:date="2025-06-04T15:20:00Z"/>
        </w:rPr>
      </w:pPr>
      <w:ins w:id="324" w:author="Master Repository Process" w:date="2025-06-04T15:20:00Z">
        <w:r>
          <w:tab/>
          <w:t>(3)</w:t>
        </w:r>
        <w:r>
          <w:tab/>
          <w:t>If a GTE’s board does not arrange for external review in accordance with the regulations, the Portfolio Minister may arrange for external review at the expense of the GTE.</w:t>
        </w:r>
      </w:ins>
    </w:p>
    <w:p>
      <w:pPr>
        <w:pStyle w:val="Subsection"/>
        <w:rPr>
          <w:ins w:id="325" w:author="Master Repository Process" w:date="2025-06-04T15:20:00Z"/>
        </w:rPr>
      </w:pPr>
      <w:ins w:id="326" w:author="Master Repository Process" w:date="2025-06-04T15:20:00Z">
        <w:r>
          <w:tab/>
          <w:t>(4)</w:t>
        </w:r>
        <w:r>
          <w:tab/>
          <w:t>Regardless of the other provisions of this section, a Portfolio Minister may, at any time but subject to the approval of the GTE Minister, arrange for the external review of the performance of a GTE’s board at the expense of the GTE.</w:t>
        </w:r>
      </w:ins>
    </w:p>
    <w:p>
      <w:pPr>
        <w:pStyle w:val="Subsection"/>
        <w:rPr>
          <w:ins w:id="327" w:author="Master Repository Process" w:date="2025-06-04T15:20:00Z"/>
        </w:rPr>
      </w:pPr>
      <w:ins w:id="328" w:author="Master Repository Process" w:date="2025-06-04T15:20:00Z">
        <w:r>
          <w:tab/>
          <w:t>(5)</w:t>
        </w:r>
        <w:r>
          <w:tab/>
          <w:t>The Portfolio Minister is not bound by regulations made for the purposes of subsection (1) when acting under subsection (3) or (4).</w:t>
        </w:r>
      </w:ins>
    </w:p>
    <w:p>
      <w:pPr>
        <w:pStyle w:val="Heading3"/>
        <w:rPr>
          <w:ins w:id="329" w:author="Master Repository Process" w:date="2025-06-04T15:20:00Z"/>
        </w:rPr>
      </w:pPr>
      <w:bookmarkStart w:id="330" w:name="_Toc199942730"/>
      <w:ins w:id="331" w:author="Master Repository Process" w:date="2025-06-04T15:20:00Z">
        <w:r>
          <w:rPr>
            <w:rStyle w:val="CharDivNo"/>
          </w:rPr>
          <w:t>Division 3</w:t>
        </w:r>
        <w:r>
          <w:t> — </w:t>
        </w:r>
        <w:r>
          <w:rPr>
            <w:rStyle w:val="CharDivText"/>
          </w:rPr>
          <w:t>Board committees</w:t>
        </w:r>
        <w:bookmarkEnd w:id="330"/>
      </w:ins>
    </w:p>
    <w:p>
      <w:pPr>
        <w:pStyle w:val="Heading5"/>
        <w:rPr>
          <w:ins w:id="332" w:author="Master Repository Process" w:date="2025-06-04T15:20:00Z"/>
        </w:rPr>
      </w:pPr>
      <w:bookmarkStart w:id="333" w:name="_Toc199942731"/>
      <w:ins w:id="334" w:author="Master Repository Process" w:date="2025-06-04T15:20:00Z">
        <w:r>
          <w:rPr>
            <w:rStyle w:val="CharSectno"/>
          </w:rPr>
          <w:t>26</w:t>
        </w:r>
        <w:r>
          <w:t>.</w:t>
        </w:r>
        <w:r>
          <w:tab/>
          <w:t>Committees</w:t>
        </w:r>
        <w:bookmarkEnd w:id="333"/>
      </w:ins>
    </w:p>
    <w:p>
      <w:pPr>
        <w:pStyle w:val="Subsection"/>
        <w:rPr>
          <w:ins w:id="335" w:author="Master Repository Process" w:date="2025-06-04T15:20:00Z"/>
        </w:rPr>
      </w:pPr>
      <w:ins w:id="336" w:author="Master Repository Process" w:date="2025-06-04T15:20:00Z">
        <w:r>
          <w:tab/>
          <w:t>(1)</w:t>
        </w:r>
        <w:r>
          <w:tab/>
          <w:t>A GTE’s board may appoint committees to assist it in the performance of its functions, and may alter or discharge any committee.</w:t>
        </w:r>
      </w:ins>
    </w:p>
    <w:p>
      <w:pPr>
        <w:pStyle w:val="Subsection"/>
        <w:rPr>
          <w:ins w:id="337" w:author="Master Repository Process" w:date="2025-06-04T15:20:00Z"/>
        </w:rPr>
      </w:pPr>
      <w:ins w:id="338" w:author="Master Repository Process" w:date="2025-06-04T15:20:00Z">
        <w:r>
          <w:tab/>
          <w:t>(2)</w:t>
        </w:r>
        <w:r>
          <w:tab/>
          <w:t>A committee may determine its own procedures, to the extent that they are not fixed under this Act, subject to the direction of the board.</w:t>
        </w:r>
      </w:ins>
    </w:p>
    <w:p>
      <w:pPr>
        <w:pStyle w:val="Subsection"/>
        <w:rPr>
          <w:ins w:id="339" w:author="Master Repository Process" w:date="2025-06-04T15:20:00Z"/>
        </w:rPr>
      </w:pPr>
      <w:ins w:id="340" w:author="Master Repository Process" w:date="2025-06-04T15:20:00Z">
        <w:r>
          <w:tab/>
          <w:t>(3)</w:t>
        </w:r>
        <w:r>
          <w:tab/>
          <w:t>A meeting of a committee cannot proceed unless the number of members of the committee present who are directors of the GTE exceeds the number of members present who are not.</w:t>
        </w:r>
      </w:ins>
    </w:p>
    <w:p>
      <w:pPr>
        <w:pStyle w:val="Subsection"/>
        <w:rPr>
          <w:ins w:id="341" w:author="Master Repository Process" w:date="2025-06-04T15:20:00Z"/>
        </w:rPr>
      </w:pPr>
      <w:ins w:id="342" w:author="Master Repository Process" w:date="2025-06-04T15:20:00Z">
        <w:r>
          <w:tab/>
          <w:t>(4)</w:t>
        </w:r>
        <w:r>
          <w:tab/>
          <w:t>The regulations may provide for the remuneration of the members of a committee who are not also directors or members of staff of the GTE.</w:t>
        </w:r>
      </w:ins>
    </w:p>
    <w:p>
      <w:pPr>
        <w:pStyle w:val="Subsection"/>
        <w:rPr>
          <w:ins w:id="343" w:author="Master Repository Process" w:date="2025-06-04T15:20:00Z"/>
        </w:rPr>
      </w:pPr>
      <w:ins w:id="344" w:author="Master Repository Process" w:date="2025-06-04T15:20:00Z">
        <w:r>
          <w:tab/>
          <w:t>(5)</w:t>
        </w:r>
        <w:r>
          <w:tab/>
          <w:t xml:space="preserve">The matters that the regulations may deal with include — </w:t>
        </w:r>
      </w:ins>
    </w:p>
    <w:p>
      <w:pPr>
        <w:pStyle w:val="Indenta"/>
        <w:rPr>
          <w:ins w:id="345" w:author="Master Repository Process" w:date="2025-06-04T15:20:00Z"/>
        </w:rPr>
      </w:pPr>
      <w:ins w:id="346" w:author="Master Repository Process" w:date="2025-06-04T15:20:00Z">
        <w:r>
          <w:tab/>
          <w:t>(a)</w:t>
        </w:r>
        <w:r>
          <w:tab/>
          <w:t>whether a member is entitled to remuneration; and</w:t>
        </w:r>
      </w:ins>
    </w:p>
    <w:p>
      <w:pPr>
        <w:pStyle w:val="Indenta"/>
        <w:rPr>
          <w:ins w:id="347" w:author="Master Repository Process" w:date="2025-06-04T15:20:00Z"/>
        </w:rPr>
      </w:pPr>
      <w:ins w:id="348" w:author="Master Repository Process" w:date="2025-06-04T15:20:00Z">
        <w:r>
          <w:tab/>
          <w:t>(b)</w:t>
        </w:r>
        <w:r>
          <w:tab/>
          <w:t xml:space="preserve">whether the remuneration may be determined by the GTE’s board; and </w:t>
        </w:r>
      </w:ins>
    </w:p>
    <w:p>
      <w:pPr>
        <w:pStyle w:val="Indenta"/>
        <w:rPr>
          <w:ins w:id="349" w:author="Master Repository Process" w:date="2025-06-04T15:20:00Z"/>
        </w:rPr>
      </w:pPr>
      <w:ins w:id="350" w:author="Master Repository Process" w:date="2025-06-04T15:20:00Z">
        <w:r>
          <w:tab/>
          <w:t>(c)</w:t>
        </w:r>
        <w:r>
          <w:tab/>
          <w:t>whether the remuneration must be determined on the recommendation of the Portfolio Minister.</w:t>
        </w:r>
      </w:ins>
    </w:p>
    <w:p>
      <w:pPr>
        <w:pStyle w:val="Subsection"/>
        <w:rPr>
          <w:ins w:id="351" w:author="Master Repository Process" w:date="2025-06-04T15:20:00Z"/>
        </w:rPr>
      </w:pPr>
      <w:ins w:id="352" w:author="Master Repository Process" w:date="2025-06-04T15:20:00Z">
        <w:r>
          <w:tab/>
          <w:t>(6)</w:t>
        </w:r>
        <w:r>
          <w:tab/>
          <w:t>A member of a committee may be reimbursed expenses reasonably incurred in the performance of their functions as a member of the committee, as determined by the Portfolio Minister from time to time.</w:t>
        </w:r>
      </w:ins>
    </w:p>
    <w:p>
      <w:pPr>
        <w:pStyle w:val="Subsection"/>
        <w:rPr>
          <w:ins w:id="353" w:author="Master Repository Process" w:date="2025-06-04T15:20:00Z"/>
        </w:rPr>
      </w:pPr>
      <w:ins w:id="354" w:author="Master Repository Process" w:date="2025-06-04T15:20:00Z">
        <w:r>
          <w:tab/>
          <w:t>(7)</w:t>
        </w:r>
        <w:r>
          <w:tab/>
          <w:t>A GTE must provide a committee with the administrative support and facilities the committee reasonably requires for the performance of the committee’s functions.</w:t>
        </w:r>
      </w:ins>
    </w:p>
    <w:p>
      <w:pPr>
        <w:pStyle w:val="Heading5"/>
        <w:rPr>
          <w:ins w:id="355" w:author="Master Repository Process" w:date="2025-06-04T15:20:00Z"/>
        </w:rPr>
      </w:pPr>
      <w:bookmarkStart w:id="356" w:name="_Toc199942732"/>
      <w:ins w:id="357" w:author="Master Repository Process" w:date="2025-06-04T15:20:00Z">
        <w:r>
          <w:rPr>
            <w:rStyle w:val="CharSectno"/>
          </w:rPr>
          <w:t>27</w:t>
        </w:r>
        <w:r>
          <w:t>.</w:t>
        </w:r>
        <w:r>
          <w:tab/>
          <w:t>Audit and risk management committees</w:t>
        </w:r>
        <w:bookmarkEnd w:id="356"/>
      </w:ins>
    </w:p>
    <w:p>
      <w:pPr>
        <w:pStyle w:val="Subsection"/>
        <w:rPr>
          <w:ins w:id="358" w:author="Master Repository Process" w:date="2025-06-04T15:20:00Z"/>
        </w:rPr>
      </w:pPr>
      <w:ins w:id="359" w:author="Master Repository Process" w:date="2025-06-04T15:20:00Z">
        <w:r>
          <w:tab/>
          <w:t>(1)</w:t>
        </w:r>
        <w:r>
          <w:tab/>
          <w:t>A GTE’s board must appoint a committee to assist the board in performing its audit and risk management functions.</w:t>
        </w:r>
      </w:ins>
    </w:p>
    <w:p>
      <w:pPr>
        <w:pStyle w:val="Subsection"/>
        <w:rPr>
          <w:ins w:id="360" w:author="Master Repository Process" w:date="2025-06-04T15:20:00Z"/>
        </w:rPr>
      </w:pPr>
      <w:ins w:id="361" w:author="Master Repository Process" w:date="2025-06-04T15:20:00Z">
        <w:r>
          <w:tab/>
          <w:t>(2)</w:t>
        </w:r>
        <w:r>
          <w:tab/>
          <w:t>A member of a GTE’s audit and risk management committee who is also a director of the GTE is entitled to an allowance determined by the Salaries and Allowances Tribunal.</w:t>
        </w:r>
      </w:ins>
    </w:p>
    <w:p>
      <w:pPr>
        <w:pStyle w:val="Subsection"/>
        <w:rPr>
          <w:ins w:id="362" w:author="Master Repository Process" w:date="2025-06-04T15:20:00Z"/>
        </w:rPr>
      </w:pPr>
      <w:ins w:id="363" w:author="Master Repository Process" w:date="2025-06-04T15:20:00Z">
        <w:r>
          <w:tab/>
          <w:t>(3)</w:t>
        </w:r>
        <w:r>
          <w:tab/>
          <w:t>The allowance is in addition to any other remuneration to which the director is entitled under this Act.</w:t>
        </w:r>
      </w:ins>
    </w:p>
    <w:p>
      <w:pPr>
        <w:pStyle w:val="Subsection"/>
        <w:rPr>
          <w:ins w:id="364" w:author="Master Repository Process" w:date="2025-06-04T15:20:00Z"/>
        </w:rPr>
      </w:pPr>
      <w:ins w:id="365" w:author="Master Repository Process" w:date="2025-06-04T15:20:00Z">
        <w:r>
          <w:tab/>
          <w:t>(4)</w:t>
        </w:r>
        <w:r>
          <w:tab/>
          <w:t xml:space="preserve">Despite subsections (2) and (3), a director is not entitled to remuneration under this section if 1 or more of the following applies to the director — </w:t>
        </w:r>
      </w:ins>
    </w:p>
    <w:p>
      <w:pPr>
        <w:pStyle w:val="Indenta"/>
        <w:rPr>
          <w:ins w:id="366" w:author="Master Repository Process" w:date="2025-06-04T15:20:00Z"/>
        </w:rPr>
      </w:pPr>
      <w:ins w:id="367" w:author="Master Repository Process" w:date="2025-06-04T15:20:00Z">
        <w:r>
          <w:tab/>
          <w:t>(a)</w:t>
        </w:r>
        <w:r>
          <w:tab/>
          <w:t>the director is also the GTE’s chief executive officer;</w:t>
        </w:r>
      </w:ins>
    </w:p>
    <w:p>
      <w:pPr>
        <w:pStyle w:val="Indenta"/>
        <w:rPr>
          <w:ins w:id="368" w:author="Master Repository Process" w:date="2025-06-04T15:20:00Z"/>
        </w:rPr>
      </w:pPr>
      <w:ins w:id="369" w:author="Master Repository Process" w:date="2025-06-04T15:20:00Z">
        <w:r>
          <w:tab/>
          <w:t>(b)</w:t>
        </w:r>
        <w:r>
          <w:tab/>
          <w:t>the director holds a full</w:t>
        </w:r>
        <w:r>
          <w:noBreakHyphen/>
          <w:t>time office or position that is remunerated out of funds appropriated by Parliament;</w:t>
        </w:r>
      </w:ins>
    </w:p>
    <w:p>
      <w:pPr>
        <w:pStyle w:val="Indenta"/>
        <w:rPr>
          <w:ins w:id="370" w:author="Master Repository Process" w:date="2025-06-04T15:20:00Z"/>
        </w:rPr>
      </w:pPr>
      <w:ins w:id="371" w:author="Master Repository Process" w:date="2025-06-04T15:20:00Z">
        <w:r>
          <w:tab/>
          <w:t>(c)</w:t>
        </w:r>
        <w:r>
          <w:tab/>
          <w:t>a prescribed circumstance applies to or in relation to the director.</w:t>
        </w:r>
      </w:ins>
    </w:p>
    <w:p>
      <w:pPr>
        <w:pStyle w:val="Heading3"/>
        <w:rPr>
          <w:ins w:id="372" w:author="Master Repository Process" w:date="2025-06-04T15:20:00Z"/>
        </w:rPr>
      </w:pPr>
      <w:bookmarkStart w:id="373" w:name="_Toc199942733"/>
      <w:ins w:id="374" w:author="Master Repository Process" w:date="2025-06-04T15:20:00Z">
        <w:r>
          <w:rPr>
            <w:rStyle w:val="CharDivNo"/>
          </w:rPr>
          <w:t>Division 4</w:t>
        </w:r>
        <w:r>
          <w:t> — </w:t>
        </w:r>
        <w:r>
          <w:rPr>
            <w:rStyle w:val="CharDivText"/>
          </w:rPr>
          <w:t>Board procedures</w:t>
        </w:r>
        <w:bookmarkEnd w:id="373"/>
      </w:ins>
    </w:p>
    <w:p>
      <w:pPr>
        <w:pStyle w:val="Heading5"/>
        <w:rPr>
          <w:ins w:id="375" w:author="Master Repository Process" w:date="2025-06-04T15:20:00Z"/>
        </w:rPr>
      </w:pPr>
      <w:bookmarkStart w:id="376" w:name="_Toc199942734"/>
      <w:ins w:id="377" w:author="Master Repository Process" w:date="2025-06-04T15:20:00Z">
        <w:r>
          <w:rPr>
            <w:rStyle w:val="CharSectno"/>
          </w:rPr>
          <w:t>28</w:t>
        </w:r>
        <w:r>
          <w:t>.</w:t>
        </w:r>
        <w:r>
          <w:tab/>
          <w:t>Holding meetings</w:t>
        </w:r>
        <w:bookmarkEnd w:id="376"/>
      </w:ins>
    </w:p>
    <w:p>
      <w:pPr>
        <w:pStyle w:val="Subsection"/>
        <w:rPr>
          <w:ins w:id="378" w:author="Master Repository Process" w:date="2025-06-04T15:20:00Z"/>
        </w:rPr>
      </w:pPr>
      <w:ins w:id="379" w:author="Master Repository Process" w:date="2025-06-04T15:20:00Z">
        <w:r>
          <w:tab/>
          <w:t>(1)</w:t>
        </w:r>
        <w:r>
          <w:tab/>
          <w:t>Meetings of a GTE’s board must be held at times and places determined by the board.</w:t>
        </w:r>
      </w:ins>
    </w:p>
    <w:p>
      <w:pPr>
        <w:pStyle w:val="Subsection"/>
        <w:rPr>
          <w:ins w:id="380" w:author="Master Repository Process" w:date="2025-06-04T15:20:00Z"/>
        </w:rPr>
      </w:pPr>
      <w:ins w:id="381" w:author="Master Repository Process" w:date="2025-06-04T15:20:00Z">
        <w:r>
          <w:tab/>
          <w:t>(2)</w:t>
        </w:r>
        <w:r>
          <w:tab/>
          <w:t>A GTE’s board must meet at least 6 times a year.</w:t>
        </w:r>
      </w:ins>
    </w:p>
    <w:p>
      <w:pPr>
        <w:pStyle w:val="Subsection"/>
        <w:rPr>
          <w:ins w:id="382" w:author="Master Repository Process" w:date="2025-06-04T15:20:00Z"/>
        </w:rPr>
      </w:pPr>
      <w:ins w:id="383" w:author="Master Repository Process" w:date="2025-06-04T15:20:00Z">
        <w:r>
          <w:tab/>
          <w:t>(3)</w:t>
        </w:r>
        <w:r>
          <w:tab/>
          <w:t xml:space="preserve">A special meeting of a GTE’s board — </w:t>
        </w:r>
      </w:ins>
    </w:p>
    <w:p>
      <w:pPr>
        <w:pStyle w:val="Indenta"/>
        <w:rPr>
          <w:ins w:id="384" w:author="Master Repository Process" w:date="2025-06-04T15:20:00Z"/>
        </w:rPr>
      </w:pPr>
      <w:ins w:id="385" w:author="Master Repository Process" w:date="2025-06-04T15:20:00Z">
        <w:r>
          <w:tab/>
          <w:t>(a)</w:t>
        </w:r>
        <w:r>
          <w:tab/>
          <w:t>may be convened by the chairperson at any time; and</w:t>
        </w:r>
      </w:ins>
    </w:p>
    <w:p>
      <w:pPr>
        <w:pStyle w:val="Indenta"/>
        <w:rPr>
          <w:ins w:id="386" w:author="Master Repository Process" w:date="2025-06-04T15:20:00Z"/>
        </w:rPr>
      </w:pPr>
      <w:ins w:id="387" w:author="Master Repository Process" w:date="2025-06-04T15:20:00Z">
        <w:r>
          <w:tab/>
          <w:t>(b)</w:t>
        </w:r>
        <w:r>
          <w:tab/>
          <w:t>must be convened by the chairperson if 2 or more directors request the chairperson to do so.</w:t>
        </w:r>
      </w:ins>
    </w:p>
    <w:p>
      <w:pPr>
        <w:pStyle w:val="Heading5"/>
        <w:rPr>
          <w:ins w:id="388" w:author="Master Repository Process" w:date="2025-06-04T15:20:00Z"/>
        </w:rPr>
      </w:pPr>
      <w:bookmarkStart w:id="389" w:name="_Toc199942735"/>
      <w:ins w:id="390" w:author="Master Repository Process" w:date="2025-06-04T15:20:00Z">
        <w:r>
          <w:rPr>
            <w:rStyle w:val="CharSectno"/>
          </w:rPr>
          <w:t>29</w:t>
        </w:r>
        <w:r>
          <w:t>.</w:t>
        </w:r>
        <w:r>
          <w:tab/>
          <w:t>Quorum</w:t>
        </w:r>
        <w:bookmarkEnd w:id="389"/>
      </w:ins>
    </w:p>
    <w:p>
      <w:pPr>
        <w:pStyle w:val="Subsection"/>
        <w:rPr>
          <w:ins w:id="391" w:author="Master Repository Process" w:date="2025-06-04T15:20:00Z"/>
        </w:rPr>
      </w:pPr>
      <w:ins w:id="392" w:author="Master Repository Process" w:date="2025-06-04T15:20:00Z">
        <w:r>
          <w:tab/>
        </w:r>
        <w:r>
          <w:tab/>
          <w:t>The quorum for a meeting of a GTE’s board is one</w:t>
        </w:r>
        <w:r>
          <w:noBreakHyphen/>
          <w:t>half of the number of directors.</w:t>
        </w:r>
      </w:ins>
    </w:p>
    <w:p>
      <w:pPr>
        <w:pStyle w:val="Heading5"/>
        <w:rPr>
          <w:ins w:id="393" w:author="Master Repository Process" w:date="2025-06-04T15:20:00Z"/>
        </w:rPr>
      </w:pPr>
      <w:bookmarkStart w:id="394" w:name="_Toc199942736"/>
      <w:ins w:id="395" w:author="Master Repository Process" w:date="2025-06-04T15:20:00Z">
        <w:r>
          <w:rPr>
            <w:rStyle w:val="CharSectno"/>
          </w:rPr>
          <w:t>30</w:t>
        </w:r>
        <w:r>
          <w:t>.</w:t>
        </w:r>
        <w:r>
          <w:tab/>
          <w:t>Presiding members</w:t>
        </w:r>
        <w:bookmarkEnd w:id="394"/>
      </w:ins>
    </w:p>
    <w:p>
      <w:pPr>
        <w:pStyle w:val="Subsection"/>
        <w:rPr>
          <w:ins w:id="396" w:author="Master Repository Process" w:date="2025-06-04T15:20:00Z"/>
        </w:rPr>
      </w:pPr>
      <w:ins w:id="397" w:author="Master Repository Process" w:date="2025-06-04T15:20:00Z">
        <w:r>
          <w:tab/>
          <w:t>(1)</w:t>
        </w:r>
        <w:r>
          <w:tab/>
          <w:t>The chairperson, if present, must preside at a meeting of a GTE’s board.</w:t>
        </w:r>
      </w:ins>
    </w:p>
    <w:p>
      <w:pPr>
        <w:pStyle w:val="Subsection"/>
        <w:rPr>
          <w:ins w:id="398" w:author="Master Repository Process" w:date="2025-06-04T15:20:00Z"/>
        </w:rPr>
      </w:pPr>
      <w:ins w:id="399" w:author="Master Repository Process" w:date="2025-06-04T15:20:00Z">
        <w:r>
          <w:tab/>
          <w:t>(2)</w:t>
        </w:r>
        <w:r>
          <w:tab/>
          <w:t>Otherwise, the directors present at the meeting must elect 1 of their number to preside.</w:t>
        </w:r>
      </w:ins>
    </w:p>
    <w:p>
      <w:pPr>
        <w:pStyle w:val="Heading5"/>
        <w:rPr>
          <w:ins w:id="400" w:author="Master Repository Process" w:date="2025-06-04T15:20:00Z"/>
        </w:rPr>
      </w:pPr>
      <w:bookmarkStart w:id="401" w:name="_Toc199942737"/>
      <w:ins w:id="402" w:author="Master Repository Process" w:date="2025-06-04T15:20:00Z">
        <w:r>
          <w:rPr>
            <w:rStyle w:val="CharSectno"/>
          </w:rPr>
          <w:t>31</w:t>
        </w:r>
        <w:r>
          <w:t>.</w:t>
        </w:r>
        <w:r>
          <w:tab/>
          <w:t>Procedure</w:t>
        </w:r>
        <w:bookmarkEnd w:id="401"/>
      </w:ins>
    </w:p>
    <w:p>
      <w:pPr>
        <w:pStyle w:val="Subsection"/>
        <w:rPr>
          <w:ins w:id="403" w:author="Master Repository Process" w:date="2025-06-04T15:20:00Z"/>
        </w:rPr>
      </w:pPr>
      <w:ins w:id="404" w:author="Master Repository Process" w:date="2025-06-04T15:20:00Z">
        <w:r>
          <w:tab/>
        </w:r>
        <w:r>
          <w:tab/>
          <w:t>A GTE’s board may determine its own procedures to the extent that they are not fixed under this Act.</w:t>
        </w:r>
      </w:ins>
    </w:p>
    <w:p>
      <w:pPr>
        <w:pStyle w:val="Heading5"/>
        <w:rPr>
          <w:ins w:id="405" w:author="Master Repository Process" w:date="2025-06-04T15:20:00Z"/>
        </w:rPr>
      </w:pPr>
      <w:bookmarkStart w:id="406" w:name="_Toc199942738"/>
      <w:ins w:id="407" w:author="Master Repository Process" w:date="2025-06-04T15:20:00Z">
        <w:r>
          <w:rPr>
            <w:rStyle w:val="CharSectno"/>
          </w:rPr>
          <w:t>32</w:t>
        </w:r>
        <w:r>
          <w:t>.</w:t>
        </w:r>
        <w:r>
          <w:tab/>
          <w:t>Presence at meetings may be remote</w:t>
        </w:r>
        <w:bookmarkEnd w:id="406"/>
      </w:ins>
    </w:p>
    <w:p>
      <w:pPr>
        <w:pStyle w:val="Subsection"/>
        <w:rPr>
          <w:ins w:id="408" w:author="Master Repository Process" w:date="2025-06-04T15:20:00Z"/>
        </w:rPr>
      </w:pPr>
      <w:ins w:id="409" w:author="Master Repository Process" w:date="2025-06-04T15:20:00Z">
        <w:r>
          <w:tab/>
        </w:r>
        <w:r>
          <w:tab/>
          <w:t>The presence of a person at a meeting of a GTE’s board need not be by attendance in person but may be by that person and each other person at the meeting being simultaneously in contact by telephone or other means of instantaneous communication.</w:t>
        </w:r>
      </w:ins>
    </w:p>
    <w:p>
      <w:pPr>
        <w:pStyle w:val="Heading5"/>
        <w:rPr>
          <w:ins w:id="410" w:author="Master Repository Process" w:date="2025-06-04T15:20:00Z"/>
        </w:rPr>
      </w:pPr>
      <w:bookmarkStart w:id="411" w:name="_Toc199942739"/>
      <w:ins w:id="412" w:author="Master Repository Process" w:date="2025-06-04T15:20:00Z">
        <w:r>
          <w:rPr>
            <w:rStyle w:val="CharSectno"/>
          </w:rPr>
          <w:t>33</w:t>
        </w:r>
        <w:r>
          <w:t>.</w:t>
        </w:r>
        <w:r>
          <w:tab/>
          <w:t>Voting</w:t>
        </w:r>
        <w:bookmarkEnd w:id="411"/>
      </w:ins>
    </w:p>
    <w:p>
      <w:pPr>
        <w:pStyle w:val="Subsection"/>
        <w:rPr>
          <w:ins w:id="413" w:author="Master Repository Process" w:date="2025-06-04T15:20:00Z"/>
        </w:rPr>
      </w:pPr>
      <w:ins w:id="414" w:author="Master Repository Process" w:date="2025-06-04T15:20:00Z">
        <w:r>
          <w:tab/>
          <w:t>(1)</w:t>
        </w:r>
        <w:r>
          <w:tab/>
          <w:t>Each director present at a meeting of a GTE’s board has a deliberative vote, unless they are prevented from voting under section 59.</w:t>
        </w:r>
      </w:ins>
    </w:p>
    <w:p>
      <w:pPr>
        <w:pStyle w:val="Subsection"/>
        <w:rPr>
          <w:ins w:id="415" w:author="Master Repository Process" w:date="2025-06-04T15:20:00Z"/>
        </w:rPr>
      </w:pPr>
      <w:ins w:id="416" w:author="Master Repository Process" w:date="2025-06-04T15:20:00Z">
        <w:r>
          <w:tab/>
          <w:t>(2)</w:t>
        </w:r>
        <w:r>
          <w:tab/>
          <w:t>A question is resolved by a majority of the votes cast.</w:t>
        </w:r>
      </w:ins>
    </w:p>
    <w:p>
      <w:pPr>
        <w:pStyle w:val="Subsection"/>
        <w:rPr>
          <w:ins w:id="417" w:author="Master Repository Process" w:date="2025-06-04T15:20:00Z"/>
        </w:rPr>
      </w:pPr>
      <w:ins w:id="418" w:author="Master Repository Process" w:date="2025-06-04T15:20:00Z">
        <w:r>
          <w:tab/>
          <w:t>(3)</w:t>
        </w:r>
        <w:r>
          <w:tab/>
          <w:t>In the case of an equality of votes, the person presiding has a casting vote in addition to a deliberative vote.</w:t>
        </w:r>
      </w:ins>
    </w:p>
    <w:p>
      <w:pPr>
        <w:pStyle w:val="Heading5"/>
        <w:rPr>
          <w:ins w:id="419" w:author="Master Repository Process" w:date="2025-06-04T15:20:00Z"/>
        </w:rPr>
      </w:pPr>
      <w:bookmarkStart w:id="420" w:name="_Toc199942740"/>
      <w:ins w:id="421" w:author="Master Repository Process" w:date="2025-06-04T15:20:00Z">
        <w:r>
          <w:rPr>
            <w:rStyle w:val="CharSectno"/>
          </w:rPr>
          <w:t>34</w:t>
        </w:r>
        <w:r>
          <w:t>.</w:t>
        </w:r>
        <w:r>
          <w:tab/>
          <w:t>Resolution without meeting</w:t>
        </w:r>
        <w:bookmarkEnd w:id="420"/>
      </w:ins>
    </w:p>
    <w:p>
      <w:pPr>
        <w:pStyle w:val="Subsection"/>
        <w:rPr>
          <w:ins w:id="422" w:author="Master Repository Process" w:date="2025-06-04T15:20:00Z"/>
        </w:rPr>
      </w:pPr>
      <w:ins w:id="423" w:author="Master Repository Process" w:date="2025-06-04T15:20:00Z">
        <w:r>
          <w:tab/>
          <w:t>(1)</w:t>
        </w:r>
        <w:r>
          <w:tab/>
          <w:t>The directors of a GTE may pass a resolution without a directors’ meeting being held if all directors entitled to vote on the resolution sign a document containing a statement that they are in favour of the resolution set out in the document.</w:t>
        </w:r>
      </w:ins>
    </w:p>
    <w:p>
      <w:pPr>
        <w:pStyle w:val="Subsection"/>
        <w:rPr>
          <w:ins w:id="424" w:author="Master Repository Process" w:date="2025-06-04T15:20:00Z"/>
        </w:rPr>
      </w:pPr>
      <w:ins w:id="425" w:author="Master Repository Process" w:date="2025-06-04T15:20:00Z">
        <w:r>
          <w:tab/>
          <w:t>(2)</w:t>
        </w:r>
        <w:r>
          <w:tab/>
          <w:t>Separate copies of a document may be used for signing by directors if the wording of the resolution and statement is identical in each copy.</w:t>
        </w:r>
      </w:ins>
    </w:p>
    <w:p>
      <w:pPr>
        <w:pStyle w:val="Subsection"/>
        <w:rPr>
          <w:ins w:id="426" w:author="Master Repository Process" w:date="2025-06-04T15:20:00Z"/>
        </w:rPr>
      </w:pPr>
      <w:ins w:id="427" w:author="Master Repository Process" w:date="2025-06-04T15:20:00Z">
        <w:r>
          <w:tab/>
          <w:t>(3)</w:t>
        </w:r>
        <w:r>
          <w:tab/>
          <w:t>The resolution is passed when the last director signs.</w:t>
        </w:r>
      </w:ins>
    </w:p>
    <w:p>
      <w:pPr>
        <w:pStyle w:val="Subsection"/>
        <w:rPr>
          <w:ins w:id="428" w:author="Master Repository Process" w:date="2025-06-04T15:20:00Z"/>
        </w:rPr>
      </w:pPr>
      <w:ins w:id="429" w:author="Master Repository Process" w:date="2025-06-04T15:20:00Z">
        <w:r>
          <w:tab/>
          <w:t>(4)</w:t>
        </w:r>
        <w:r>
          <w:tab/>
          <w:t>The resolution must be recorded in the minutes of the board’s next meeting.</w:t>
        </w:r>
      </w:ins>
    </w:p>
    <w:p>
      <w:pPr>
        <w:pStyle w:val="Subsection"/>
        <w:rPr>
          <w:ins w:id="430" w:author="Master Repository Process" w:date="2025-06-04T15:20:00Z"/>
        </w:rPr>
      </w:pPr>
      <w:ins w:id="431" w:author="Master Repository Process" w:date="2025-06-04T15:20:00Z">
        <w:r>
          <w:tab/>
          <w:t>(5)</w:t>
        </w:r>
        <w:r>
          <w:tab/>
          <w:t>Section 59 has effect as if the resolution were being voted on at a meeting of the GTE’s board.</w:t>
        </w:r>
      </w:ins>
    </w:p>
    <w:p>
      <w:pPr>
        <w:pStyle w:val="Heading5"/>
        <w:rPr>
          <w:ins w:id="432" w:author="Master Repository Process" w:date="2025-06-04T15:20:00Z"/>
        </w:rPr>
      </w:pPr>
      <w:bookmarkStart w:id="433" w:name="_Toc199942741"/>
      <w:ins w:id="434" w:author="Master Repository Process" w:date="2025-06-04T15:20:00Z">
        <w:r>
          <w:rPr>
            <w:rStyle w:val="CharSectno"/>
          </w:rPr>
          <w:t>35</w:t>
        </w:r>
        <w:r>
          <w:t>.</w:t>
        </w:r>
        <w:r>
          <w:tab/>
          <w:t>Minutes to be kept</w:t>
        </w:r>
        <w:bookmarkEnd w:id="433"/>
      </w:ins>
    </w:p>
    <w:p>
      <w:pPr>
        <w:pStyle w:val="Subsection"/>
        <w:rPr>
          <w:ins w:id="435" w:author="Master Repository Process" w:date="2025-06-04T15:20:00Z"/>
        </w:rPr>
      </w:pPr>
      <w:ins w:id="436" w:author="Master Repository Process" w:date="2025-06-04T15:20:00Z">
        <w:r>
          <w:tab/>
        </w:r>
        <w:r>
          <w:tab/>
          <w:t>A GTE’s board must ensure that accurate records of the proceedings of the board are kept.</w:t>
        </w:r>
      </w:ins>
    </w:p>
    <w:p>
      <w:pPr>
        <w:pStyle w:val="Heading2"/>
        <w:rPr>
          <w:ins w:id="437" w:author="Master Repository Process" w:date="2025-06-04T15:20:00Z"/>
        </w:rPr>
      </w:pPr>
      <w:bookmarkStart w:id="438" w:name="_Toc199942742"/>
      <w:ins w:id="439" w:author="Master Repository Process" w:date="2025-06-04T15:20:00Z">
        <w:r>
          <w:rPr>
            <w:rStyle w:val="CharPartNo"/>
          </w:rPr>
          <w:t>Part 4</w:t>
        </w:r>
        <w:r>
          <w:rPr>
            <w:rStyle w:val="CharDivNo"/>
          </w:rPr>
          <w:t> </w:t>
        </w:r>
        <w:r>
          <w:t>—</w:t>
        </w:r>
        <w:r>
          <w:rPr>
            <w:rStyle w:val="CharDivText"/>
          </w:rPr>
          <w:t> </w:t>
        </w:r>
        <w:r>
          <w:rPr>
            <w:rStyle w:val="CharPartText"/>
          </w:rPr>
          <w:t>CEOs</w:t>
        </w:r>
        <w:bookmarkEnd w:id="438"/>
      </w:ins>
    </w:p>
    <w:p>
      <w:pPr>
        <w:pStyle w:val="Heading5"/>
        <w:rPr>
          <w:ins w:id="440" w:author="Master Repository Process" w:date="2025-06-04T15:20:00Z"/>
        </w:rPr>
      </w:pPr>
      <w:bookmarkStart w:id="441" w:name="_Toc199942743"/>
      <w:ins w:id="442" w:author="Master Repository Process" w:date="2025-06-04T15:20:00Z">
        <w:r>
          <w:rPr>
            <w:rStyle w:val="CharSectno"/>
          </w:rPr>
          <w:t>36</w:t>
        </w:r>
        <w:r>
          <w:t>.</w:t>
        </w:r>
        <w:r>
          <w:tab/>
          <w:t>GTE’s chief executive officer</w:t>
        </w:r>
        <w:bookmarkEnd w:id="441"/>
      </w:ins>
    </w:p>
    <w:p>
      <w:pPr>
        <w:pStyle w:val="Subsection"/>
        <w:rPr>
          <w:ins w:id="443" w:author="Master Repository Process" w:date="2025-06-04T15:20:00Z"/>
        </w:rPr>
      </w:pPr>
      <w:ins w:id="444" w:author="Master Repository Process" w:date="2025-06-04T15:20:00Z">
        <w:r>
          <w:tab/>
          <w:t>(1)</w:t>
        </w:r>
        <w:r>
          <w:tab/>
          <w:t>A GTE must have a chief executive officer.</w:t>
        </w:r>
      </w:ins>
    </w:p>
    <w:p>
      <w:pPr>
        <w:pStyle w:val="Subsection"/>
        <w:rPr>
          <w:ins w:id="445" w:author="Master Repository Process" w:date="2025-06-04T15:20:00Z"/>
        </w:rPr>
      </w:pPr>
      <w:ins w:id="446" w:author="Master Repository Process" w:date="2025-06-04T15:20:00Z">
        <w:r>
          <w:tab/>
          <w:t>(2)</w:t>
        </w:r>
        <w:r>
          <w:tab/>
          <w:t>The chief executive officer is to administer the GTE’s day</w:t>
        </w:r>
        <w:r>
          <w:noBreakHyphen/>
          <w:t>to</w:t>
        </w:r>
        <w:r>
          <w:noBreakHyphen/>
          <w:t>day operations, subject to the control of the GTE’s board.</w:t>
        </w:r>
      </w:ins>
    </w:p>
    <w:p>
      <w:pPr>
        <w:pStyle w:val="Heading5"/>
        <w:rPr>
          <w:ins w:id="447" w:author="Master Repository Process" w:date="2025-06-04T15:20:00Z"/>
        </w:rPr>
      </w:pPr>
      <w:bookmarkStart w:id="448" w:name="_Toc199942744"/>
      <w:ins w:id="449" w:author="Master Repository Process" w:date="2025-06-04T15:20:00Z">
        <w:r>
          <w:rPr>
            <w:rStyle w:val="CharSectno"/>
          </w:rPr>
          <w:t>37</w:t>
        </w:r>
        <w:r>
          <w:t>.</w:t>
        </w:r>
        <w:r>
          <w:tab/>
          <w:t>Appointment</w:t>
        </w:r>
        <w:bookmarkEnd w:id="448"/>
      </w:ins>
    </w:p>
    <w:p>
      <w:pPr>
        <w:pStyle w:val="Subsection"/>
        <w:rPr>
          <w:ins w:id="450" w:author="Master Repository Process" w:date="2025-06-04T15:20:00Z"/>
        </w:rPr>
      </w:pPr>
      <w:ins w:id="451" w:author="Master Repository Process" w:date="2025-06-04T15:20:00Z">
        <w:r>
          <w:tab/>
          <w:t>(1)</w:t>
        </w:r>
        <w:r>
          <w:tab/>
          <w:t>A GTE’s chief executive officer is appointed by, and may be removed by, the GTE’s board.</w:t>
        </w:r>
      </w:ins>
    </w:p>
    <w:p>
      <w:pPr>
        <w:pStyle w:val="Subsection"/>
        <w:rPr>
          <w:ins w:id="452" w:author="Master Repository Process" w:date="2025-06-04T15:20:00Z"/>
        </w:rPr>
      </w:pPr>
      <w:ins w:id="453" w:author="Master Repository Process" w:date="2025-06-04T15:20:00Z">
        <w:r>
          <w:tab/>
          <w:t>(2)</w:t>
        </w:r>
        <w:r>
          <w:tab/>
          <w:t>The chief executive officer must be appointed on a full</w:t>
        </w:r>
        <w:r>
          <w:noBreakHyphen/>
          <w:t>time basis.</w:t>
        </w:r>
      </w:ins>
    </w:p>
    <w:p>
      <w:pPr>
        <w:pStyle w:val="Subsection"/>
        <w:rPr>
          <w:ins w:id="454" w:author="Master Repository Process" w:date="2025-06-04T15:20:00Z"/>
        </w:rPr>
      </w:pPr>
      <w:ins w:id="455" w:author="Master Repository Process" w:date="2025-06-04T15:20:00Z">
        <w:r>
          <w:tab/>
          <w:t>(3)</w:t>
        </w:r>
        <w:r>
          <w:tab/>
          <w:t xml:space="preserve">The chief executive officer — </w:t>
        </w:r>
      </w:ins>
    </w:p>
    <w:p>
      <w:pPr>
        <w:pStyle w:val="Indenta"/>
        <w:rPr>
          <w:ins w:id="456" w:author="Master Repository Process" w:date="2025-06-04T15:20:00Z"/>
        </w:rPr>
      </w:pPr>
      <w:ins w:id="457" w:author="Master Repository Process" w:date="2025-06-04T15:20:00Z">
        <w:r>
          <w:tab/>
          <w:t>(a)</w:t>
        </w:r>
        <w:r>
          <w:tab/>
          <w:t>holds office for the period, not exceeding 5 years, specified in the instrument of appointment; and</w:t>
        </w:r>
      </w:ins>
    </w:p>
    <w:p>
      <w:pPr>
        <w:pStyle w:val="Indenta"/>
        <w:rPr>
          <w:ins w:id="458" w:author="Master Repository Process" w:date="2025-06-04T15:20:00Z"/>
        </w:rPr>
      </w:pPr>
      <w:ins w:id="459" w:author="Master Repository Process" w:date="2025-06-04T15:20:00Z">
        <w:r>
          <w:tab/>
          <w:t>(b)</w:t>
        </w:r>
        <w:r>
          <w:tab/>
          <w:t>is eligible for reappointment.</w:t>
        </w:r>
      </w:ins>
    </w:p>
    <w:p>
      <w:pPr>
        <w:pStyle w:val="Subsection"/>
        <w:rPr>
          <w:ins w:id="460" w:author="Master Repository Process" w:date="2025-06-04T15:20:00Z"/>
        </w:rPr>
      </w:pPr>
      <w:ins w:id="461" w:author="Master Repository Process" w:date="2025-06-04T15:20:00Z">
        <w:r>
          <w:tab/>
          <w:t>(4)</w:t>
        </w:r>
        <w:r>
          <w:tab/>
          <w:t>The chief executive officer holds office on the terms and conditions of appointment determined by the GTE’s board.</w:t>
        </w:r>
      </w:ins>
    </w:p>
    <w:p>
      <w:pPr>
        <w:pStyle w:val="Subsection"/>
        <w:rPr>
          <w:ins w:id="462" w:author="Master Repository Process" w:date="2025-06-04T15:20:00Z"/>
        </w:rPr>
      </w:pPr>
      <w:ins w:id="463" w:author="Master Repository Process" w:date="2025-06-04T15:20:00Z">
        <w:r>
          <w:tab/>
          <w:t>(5)</w:t>
        </w:r>
        <w:r>
          <w:tab/>
          <w:t>The powers in this section, other than the power to determine remuneration, can only be exercised with the approval of the Portfolio Minister.</w:t>
        </w:r>
      </w:ins>
    </w:p>
    <w:p>
      <w:pPr>
        <w:pStyle w:val="Subsection"/>
        <w:rPr>
          <w:ins w:id="464" w:author="Master Repository Process" w:date="2025-06-04T15:20:00Z"/>
        </w:rPr>
      </w:pPr>
      <w:ins w:id="465" w:author="Master Repository Process" w:date="2025-06-04T15:20:00Z">
        <w:r>
          <w:tab/>
          <w:t>(6)</w:t>
        </w:r>
        <w:r>
          <w:tab/>
          <w:t>The power to determine the chief executive officer’s remuneration is subject to section 39.</w:t>
        </w:r>
      </w:ins>
    </w:p>
    <w:p>
      <w:pPr>
        <w:pStyle w:val="Heading5"/>
        <w:rPr>
          <w:ins w:id="466" w:author="Master Repository Process" w:date="2025-06-04T15:20:00Z"/>
        </w:rPr>
      </w:pPr>
      <w:bookmarkStart w:id="467" w:name="_Toc199942745"/>
      <w:ins w:id="468" w:author="Master Repository Process" w:date="2025-06-04T15:20:00Z">
        <w:r>
          <w:rPr>
            <w:rStyle w:val="CharSectno"/>
          </w:rPr>
          <w:t>38</w:t>
        </w:r>
        <w:r>
          <w:t>.</w:t>
        </w:r>
        <w:r>
          <w:tab/>
          <w:t>Selection criteria</w:t>
        </w:r>
        <w:bookmarkEnd w:id="467"/>
      </w:ins>
    </w:p>
    <w:p>
      <w:pPr>
        <w:pStyle w:val="Subsection"/>
        <w:rPr>
          <w:ins w:id="469" w:author="Master Repository Process" w:date="2025-06-04T15:20:00Z"/>
        </w:rPr>
      </w:pPr>
      <w:ins w:id="470" w:author="Master Repository Process" w:date="2025-06-04T15:20:00Z">
        <w:r>
          <w:tab/>
          <w:t>(1)</w:t>
        </w:r>
        <w:r>
          <w:tab/>
          <w:t>A GTE’s board and the Portfolio Minister must endeavour to agree selection criteria for the office of the GTE’s chief executive officer.</w:t>
        </w:r>
      </w:ins>
    </w:p>
    <w:p>
      <w:pPr>
        <w:pStyle w:val="Subsection"/>
        <w:rPr>
          <w:ins w:id="471" w:author="Master Repository Process" w:date="2025-06-04T15:20:00Z"/>
        </w:rPr>
      </w:pPr>
      <w:ins w:id="472" w:author="Master Repository Process" w:date="2025-06-04T15:20:00Z">
        <w:r>
          <w:tab/>
          <w:t>(2)</w:t>
        </w:r>
        <w:r>
          <w:tab/>
          <w:t>The board and the Portfolio Minister may, by agreement, amend or replace the selection criteria from time to time.</w:t>
        </w:r>
      </w:ins>
    </w:p>
    <w:p>
      <w:pPr>
        <w:pStyle w:val="Subsection"/>
        <w:rPr>
          <w:ins w:id="473" w:author="Master Repository Process" w:date="2025-06-04T15:20:00Z"/>
        </w:rPr>
      </w:pPr>
      <w:ins w:id="474" w:author="Master Repository Process" w:date="2025-06-04T15:20:00Z">
        <w:r>
          <w:tab/>
          <w:t>(3)</w:t>
        </w:r>
        <w:r>
          <w:tab/>
          <w:t>A GTE’s board must take into account the selection criteria when appointing the GTE’s chief executive officer.</w:t>
        </w:r>
      </w:ins>
    </w:p>
    <w:p>
      <w:pPr>
        <w:pStyle w:val="Subsection"/>
        <w:rPr>
          <w:ins w:id="475" w:author="Master Repository Process" w:date="2025-06-04T15:20:00Z"/>
        </w:rPr>
      </w:pPr>
      <w:ins w:id="476" w:author="Master Repository Process" w:date="2025-06-04T15:20:00Z">
        <w:r>
          <w:tab/>
          <w:t>(4)</w:t>
        </w:r>
        <w:r>
          <w:tab/>
          <w:t xml:space="preserve">The regulations may — </w:t>
        </w:r>
      </w:ins>
    </w:p>
    <w:p>
      <w:pPr>
        <w:pStyle w:val="Indenta"/>
        <w:rPr>
          <w:ins w:id="477" w:author="Master Repository Process" w:date="2025-06-04T15:20:00Z"/>
        </w:rPr>
      </w:pPr>
      <w:ins w:id="478" w:author="Master Repository Process" w:date="2025-06-04T15:20:00Z">
        <w:r>
          <w:tab/>
          <w:t>(a)</w:t>
        </w:r>
        <w:r>
          <w:tab/>
          <w:t>deal with the process by which selection criteria may be agreed, amended, reviewed or replaced; and</w:t>
        </w:r>
      </w:ins>
    </w:p>
    <w:p>
      <w:pPr>
        <w:pStyle w:val="Indenta"/>
        <w:rPr>
          <w:ins w:id="479" w:author="Master Repository Process" w:date="2025-06-04T15:20:00Z"/>
        </w:rPr>
      </w:pPr>
      <w:ins w:id="480" w:author="Master Repository Process" w:date="2025-06-04T15:20:00Z">
        <w:r>
          <w:tab/>
          <w:t>(b)</w:t>
        </w:r>
        <w:r>
          <w:tab/>
          <w:t>provide for the occasions on which selection criteria must be reviewed or amended; and</w:t>
        </w:r>
      </w:ins>
    </w:p>
    <w:p>
      <w:pPr>
        <w:pStyle w:val="Indenta"/>
        <w:rPr>
          <w:ins w:id="481" w:author="Master Repository Process" w:date="2025-06-04T15:20:00Z"/>
        </w:rPr>
      </w:pPr>
      <w:ins w:id="482" w:author="Master Repository Process" w:date="2025-06-04T15:20:00Z">
        <w:r>
          <w:tab/>
          <w:t>(c)</w:t>
        </w:r>
        <w:r>
          <w:tab/>
          <w:t>provide for selection criteria in the absence of agreement, including by providing that some or all of the criteria may be determined by the Portfolio Minister; and</w:t>
        </w:r>
      </w:ins>
    </w:p>
    <w:p>
      <w:pPr>
        <w:pStyle w:val="Indenta"/>
        <w:rPr>
          <w:ins w:id="483" w:author="Master Repository Process" w:date="2025-06-04T15:20:00Z"/>
        </w:rPr>
      </w:pPr>
      <w:ins w:id="484" w:author="Master Repository Process" w:date="2025-06-04T15:20:00Z">
        <w:r>
          <w:tab/>
          <w:t>(d)</w:t>
        </w:r>
        <w:r>
          <w:tab/>
          <w:t>provide for the content of selection criteria.</w:t>
        </w:r>
      </w:ins>
    </w:p>
    <w:p>
      <w:pPr>
        <w:pStyle w:val="Heading5"/>
        <w:rPr>
          <w:ins w:id="485" w:author="Master Repository Process" w:date="2025-06-04T15:20:00Z"/>
        </w:rPr>
      </w:pPr>
      <w:bookmarkStart w:id="486" w:name="_Toc199942746"/>
      <w:ins w:id="487" w:author="Master Repository Process" w:date="2025-06-04T15:20:00Z">
        <w:r>
          <w:rPr>
            <w:rStyle w:val="CharSectno"/>
          </w:rPr>
          <w:t>39</w:t>
        </w:r>
        <w:r>
          <w:t>.</w:t>
        </w:r>
        <w:r>
          <w:tab/>
          <w:t>Remuneration</w:t>
        </w:r>
        <w:bookmarkEnd w:id="486"/>
      </w:ins>
    </w:p>
    <w:p>
      <w:pPr>
        <w:pStyle w:val="Subsection"/>
        <w:rPr>
          <w:ins w:id="488" w:author="Master Repository Process" w:date="2025-06-04T15:20:00Z"/>
        </w:rPr>
      </w:pPr>
      <w:ins w:id="489" w:author="Master Repository Process" w:date="2025-06-04T15:20:00Z">
        <w:r>
          <w:tab/>
          <w:t>(1)</w:t>
        </w:r>
        <w:r>
          <w:tab/>
          <w:t xml:space="preserve">Subsections (2) and (3) apply in relation to the remuneration of a GTE’s chief executive officer while — </w:t>
        </w:r>
      </w:ins>
    </w:p>
    <w:p>
      <w:pPr>
        <w:pStyle w:val="Indenta"/>
        <w:rPr>
          <w:ins w:id="490" w:author="Master Repository Process" w:date="2025-06-04T15:20:00Z"/>
        </w:rPr>
      </w:pPr>
      <w:ins w:id="491" w:author="Master Repository Process" w:date="2025-06-04T15:20:00Z">
        <w:r>
          <w:tab/>
          <w:t>(a)</w:t>
        </w:r>
        <w:r>
          <w:tab/>
          <w:t>the GTE is a Government entity; and</w:t>
        </w:r>
      </w:ins>
    </w:p>
    <w:p>
      <w:pPr>
        <w:pStyle w:val="Indenta"/>
        <w:rPr>
          <w:ins w:id="492" w:author="Master Repository Process" w:date="2025-06-04T15:20:00Z"/>
        </w:rPr>
      </w:pPr>
      <w:ins w:id="493" w:author="Master Repository Process" w:date="2025-06-04T15:20:00Z">
        <w:r>
          <w:tab/>
          <w:t>(b)</w:t>
        </w:r>
        <w:r>
          <w:tab/>
          <w:t xml:space="preserve">the chief executive officer is an executive officer as defined in the </w:t>
        </w:r>
        <w:r>
          <w:rPr>
            <w:i/>
          </w:rPr>
          <w:t>Salaries and Allowances Act 1975</w:t>
        </w:r>
        <w:r>
          <w:t xml:space="preserve"> section 7C(1).</w:t>
        </w:r>
      </w:ins>
    </w:p>
    <w:p>
      <w:pPr>
        <w:pStyle w:val="Subsection"/>
        <w:rPr>
          <w:ins w:id="494" w:author="Master Repository Process" w:date="2025-06-04T15:20:00Z"/>
        </w:rPr>
      </w:pPr>
      <w:ins w:id="495" w:author="Master Repository Process" w:date="2025-06-04T15:20:00Z">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ins>
    </w:p>
    <w:p>
      <w:pPr>
        <w:pStyle w:val="Subsection"/>
        <w:rPr>
          <w:ins w:id="496" w:author="Master Repository Process" w:date="2025-06-04T15:20:00Z"/>
        </w:rPr>
      </w:pPr>
      <w:ins w:id="497" w:author="Master Repository Process" w:date="2025-06-04T15:20:00Z">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ins>
    </w:p>
    <w:p>
      <w:pPr>
        <w:pStyle w:val="Subsection"/>
        <w:keepNext/>
        <w:rPr>
          <w:ins w:id="498" w:author="Master Repository Process" w:date="2025-06-04T15:20:00Z"/>
        </w:rPr>
      </w:pPr>
      <w:ins w:id="499" w:author="Master Repository Process" w:date="2025-06-04T15:20:00Z">
        <w:r>
          <w:tab/>
          <w:t>(4)</w:t>
        </w:r>
        <w:r>
          <w:tab/>
          <w:t xml:space="preserve">Subsection (5) applies in relation to the remuneration of a GTE’s chief executive officer while either — </w:t>
        </w:r>
      </w:ins>
    </w:p>
    <w:p>
      <w:pPr>
        <w:pStyle w:val="Indenta"/>
        <w:rPr>
          <w:ins w:id="500" w:author="Master Repository Process" w:date="2025-06-04T15:20:00Z"/>
        </w:rPr>
      </w:pPr>
      <w:ins w:id="501" w:author="Master Repository Process" w:date="2025-06-04T15:20:00Z">
        <w:r>
          <w:tab/>
          <w:t>(a)</w:t>
        </w:r>
        <w:r>
          <w:tab/>
          <w:t>the GTE is not a Government entity; or</w:t>
        </w:r>
      </w:ins>
    </w:p>
    <w:p>
      <w:pPr>
        <w:pStyle w:val="Indenta"/>
        <w:rPr>
          <w:ins w:id="502" w:author="Master Repository Process" w:date="2025-06-04T15:20:00Z"/>
        </w:rPr>
      </w:pPr>
      <w:ins w:id="503" w:author="Master Repository Process" w:date="2025-06-04T15:20:00Z">
        <w:r>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ins>
    </w:p>
    <w:p>
      <w:pPr>
        <w:pStyle w:val="Subsection"/>
        <w:rPr>
          <w:ins w:id="504" w:author="Master Repository Process" w:date="2025-06-04T15:20:00Z"/>
        </w:rPr>
      </w:pPr>
      <w:ins w:id="505" w:author="Master Repository Process" w:date="2025-06-04T15:20:00Z">
        <w:r>
          <w:tab/>
          <w:t>(5)</w:t>
        </w:r>
        <w:r>
          <w:tab/>
          <w:t>The remuneration, including any variation to the remuneration, of the chief executive officer must be determined by the GTE’s board with the approval of the Portfolio Minister.</w:t>
        </w:r>
      </w:ins>
    </w:p>
    <w:p>
      <w:pPr>
        <w:pStyle w:val="Subsection"/>
        <w:rPr>
          <w:ins w:id="506" w:author="Master Repository Process" w:date="2025-06-04T15:20:00Z"/>
        </w:rPr>
      </w:pPr>
      <w:ins w:id="507" w:author="Master Repository Process" w:date="2025-06-04T15:20:00Z">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ins>
    </w:p>
    <w:p>
      <w:pPr>
        <w:pStyle w:val="Heading5"/>
        <w:rPr>
          <w:ins w:id="508" w:author="Master Repository Process" w:date="2025-06-04T15:20:00Z"/>
        </w:rPr>
      </w:pPr>
      <w:bookmarkStart w:id="509" w:name="_Toc199942747"/>
      <w:ins w:id="510" w:author="Master Repository Process" w:date="2025-06-04T15:20:00Z">
        <w:r>
          <w:rPr>
            <w:rStyle w:val="CharSectno"/>
          </w:rPr>
          <w:t>40</w:t>
        </w:r>
        <w:r>
          <w:t>.</w:t>
        </w:r>
        <w:r>
          <w:tab/>
          <w:t>Resignation</w:t>
        </w:r>
        <w:bookmarkEnd w:id="509"/>
      </w:ins>
    </w:p>
    <w:p>
      <w:pPr>
        <w:pStyle w:val="Subsection"/>
        <w:rPr>
          <w:ins w:id="511" w:author="Master Repository Process" w:date="2025-06-04T15:20:00Z"/>
        </w:rPr>
      </w:pPr>
      <w:ins w:id="512" w:author="Master Repository Process" w:date="2025-06-04T15:20:00Z">
        <w:r>
          <w:tab/>
          <w:t>(1)</w:t>
        </w:r>
        <w:r>
          <w:tab/>
          <w:t>A GTE’s chief executive officer may at any time resign from office by writing signed and given to the chairperson of the GTE’s board.</w:t>
        </w:r>
      </w:ins>
    </w:p>
    <w:p>
      <w:pPr>
        <w:pStyle w:val="Subsection"/>
        <w:rPr>
          <w:ins w:id="513" w:author="Master Repository Process" w:date="2025-06-04T15:20:00Z"/>
        </w:rPr>
      </w:pPr>
      <w:ins w:id="514" w:author="Master Repository Process" w:date="2025-06-04T15:20:00Z">
        <w:r>
          <w:tab/>
          <w:t>(2)</w:t>
        </w:r>
        <w:r>
          <w:tab/>
          <w:t xml:space="preserve">The resignation takes effect on the later of — </w:t>
        </w:r>
      </w:ins>
    </w:p>
    <w:p>
      <w:pPr>
        <w:pStyle w:val="Indenta"/>
        <w:rPr>
          <w:ins w:id="515" w:author="Master Repository Process" w:date="2025-06-04T15:20:00Z"/>
        </w:rPr>
      </w:pPr>
      <w:ins w:id="516" w:author="Master Repository Process" w:date="2025-06-04T15:20:00Z">
        <w:r>
          <w:tab/>
          <w:t>(a)</w:t>
        </w:r>
        <w:r>
          <w:tab/>
          <w:t>receipt by the chairperson; and</w:t>
        </w:r>
      </w:ins>
    </w:p>
    <w:p>
      <w:pPr>
        <w:pStyle w:val="Indenta"/>
        <w:rPr>
          <w:ins w:id="517" w:author="Master Repository Process" w:date="2025-06-04T15:20:00Z"/>
        </w:rPr>
      </w:pPr>
      <w:ins w:id="518" w:author="Master Repository Process" w:date="2025-06-04T15:20:00Z">
        <w:r>
          <w:tab/>
          <w:t>(b)</w:t>
        </w:r>
        <w:r>
          <w:tab/>
          <w:t>the day specified in the resignation.</w:t>
        </w:r>
      </w:ins>
    </w:p>
    <w:p>
      <w:pPr>
        <w:pStyle w:val="Subsection"/>
        <w:rPr>
          <w:ins w:id="519" w:author="Master Repository Process" w:date="2025-06-04T15:20:00Z"/>
        </w:rPr>
      </w:pPr>
      <w:ins w:id="520" w:author="Master Repository Process" w:date="2025-06-04T15:20:00Z">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ins>
    </w:p>
    <w:p>
      <w:pPr>
        <w:pStyle w:val="Subsection"/>
        <w:rPr>
          <w:ins w:id="521" w:author="Master Repository Process" w:date="2025-06-04T15:20:00Z"/>
        </w:rPr>
      </w:pPr>
      <w:ins w:id="522" w:author="Master Repository Process" w:date="2025-06-04T15:20:00Z">
        <w:r>
          <w:tab/>
          <w:t>(4)</w:t>
        </w:r>
        <w:r>
          <w:tab/>
          <w:t>As soon as practicable after receiving a resignation, the chairperson must notify the Portfolio Minister of the resignation.</w:t>
        </w:r>
      </w:ins>
    </w:p>
    <w:p>
      <w:pPr>
        <w:pStyle w:val="Heading5"/>
        <w:rPr>
          <w:ins w:id="523" w:author="Master Repository Process" w:date="2025-06-04T15:20:00Z"/>
        </w:rPr>
      </w:pPr>
      <w:bookmarkStart w:id="524" w:name="_Toc199942748"/>
      <w:ins w:id="525" w:author="Master Repository Process" w:date="2025-06-04T15:20:00Z">
        <w:r>
          <w:rPr>
            <w:rStyle w:val="CharSectno"/>
          </w:rPr>
          <w:t>41</w:t>
        </w:r>
        <w:r>
          <w:t>.</w:t>
        </w:r>
        <w:r>
          <w:tab/>
          <w:t>Acting chief executive officer</w:t>
        </w:r>
        <w:bookmarkEnd w:id="524"/>
      </w:ins>
    </w:p>
    <w:p>
      <w:pPr>
        <w:pStyle w:val="Subsection"/>
        <w:keepNext/>
        <w:rPr>
          <w:ins w:id="526" w:author="Master Repository Process" w:date="2025-06-04T15:20:00Z"/>
        </w:rPr>
      </w:pPr>
      <w:ins w:id="527" w:author="Master Repository Process" w:date="2025-06-04T15:20:00Z">
        <w:r>
          <w:tab/>
          <w:t>(1)</w:t>
        </w:r>
        <w:r>
          <w:tab/>
          <w:t xml:space="preserve">A GTE’s board may appoint a person to act in place of the GTE’s chief executive officer — </w:t>
        </w:r>
      </w:ins>
    </w:p>
    <w:p>
      <w:pPr>
        <w:pStyle w:val="Indenta"/>
        <w:rPr>
          <w:ins w:id="528" w:author="Master Repository Process" w:date="2025-06-04T15:20:00Z"/>
        </w:rPr>
      </w:pPr>
      <w:ins w:id="529" w:author="Master Repository Process" w:date="2025-06-04T15:20:00Z">
        <w:r>
          <w:tab/>
          <w:t>(a)</w:t>
        </w:r>
        <w:r>
          <w:tab/>
          <w:t>during a vacancy in that office; or</w:t>
        </w:r>
      </w:ins>
    </w:p>
    <w:p>
      <w:pPr>
        <w:pStyle w:val="Indenta"/>
        <w:rPr>
          <w:ins w:id="530" w:author="Master Repository Process" w:date="2025-06-04T15:20:00Z"/>
        </w:rPr>
      </w:pPr>
      <w:ins w:id="531" w:author="Master Repository Process" w:date="2025-06-04T15:20:00Z">
        <w:r>
          <w:tab/>
          <w:t>(b)</w:t>
        </w:r>
        <w:r>
          <w:tab/>
          <w:t>during any period when the chief executive officer is unable to act.</w:t>
        </w:r>
      </w:ins>
    </w:p>
    <w:p>
      <w:pPr>
        <w:pStyle w:val="Subsection"/>
        <w:rPr>
          <w:ins w:id="532" w:author="Master Repository Process" w:date="2025-06-04T15:20:00Z"/>
        </w:rPr>
      </w:pPr>
      <w:ins w:id="533" w:author="Master Repository Process" w:date="2025-06-04T15:20:00Z">
        <w:r>
          <w:tab/>
          <w:t>(2)</w:t>
        </w:r>
        <w:r>
          <w:tab/>
          <w:t>A person cannot act in place of a GTE’s chief executive officer for a continuous period of more than 3 months without the Portfolio Minister’s approval.</w:t>
        </w:r>
      </w:ins>
    </w:p>
    <w:p>
      <w:pPr>
        <w:pStyle w:val="Subsection"/>
        <w:rPr>
          <w:ins w:id="534" w:author="Master Repository Process" w:date="2025-06-04T15:20:00Z"/>
        </w:rPr>
      </w:pPr>
      <w:ins w:id="535" w:author="Master Repository Process" w:date="2025-06-04T15:20:00Z">
        <w:r>
          <w:tab/>
          <w:t>(3)</w:t>
        </w:r>
        <w:r>
          <w:tab/>
          <w:t>A person cannot act in place of a GTE’s chief executive officer for a continuous period of more than 12 months.</w:t>
        </w:r>
      </w:ins>
    </w:p>
    <w:p>
      <w:pPr>
        <w:pStyle w:val="Subsection"/>
        <w:rPr>
          <w:ins w:id="536" w:author="Master Repository Process" w:date="2025-06-04T15:20:00Z"/>
        </w:rPr>
      </w:pPr>
      <w:ins w:id="537" w:author="Master Repository Process" w:date="2025-06-04T15:20:00Z">
        <w:r>
          <w:tab/>
          <w:t>(4)</w:t>
        </w:r>
        <w:r>
          <w:tab/>
          <w:t>An act or omission of a person acting in place of a GTE’s chief executive officer cannot be questioned on the ground that the occasion for the appointment or acting had not arisen or had ceased.</w:t>
        </w:r>
      </w:ins>
    </w:p>
    <w:p>
      <w:pPr>
        <w:pStyle w:val="Heading5"/>
        <w:rPr>
          <w:ins w:id="538" w:author="Master Repository Process" w:date="2025-06-04T15:20:00Z"/>
        </w:rPr>
      </w:pPr>
      <w:bookmarkStart w:id="539" w:name="_Toc199942749"/>
      <w:ins w:id="540" w:author="Master Repository Process" w:date="2025-06-04T15:20:00Z">
        <w:r>
          <w:rPr>
            <w:rStyle w:val="CharSectno"/>
          </w:rPr>
          <w:t>42</w:t>
        </w:r>
        <w:r>
          <w:t>.</w:t>
        </w:r>
        <w:r>
          <w:tab/>
          <w:t>Review of CEO’s performance</w:t>
        </w:r>
        <w:bookmarkEnd w:id="539"/>
      </w:ins>
    </w:p>
    <w:p>
      <w:pPr>
        <w:pStyle w:val="Subsection"/>
        <w:rPr>
          <w:ins w:id="541" w:author="Master Repository Process" w:date="2025-06-04T15:20:00Z"/>
        </w:rPr>
      </w:pPr>
      <w:ins w:id="542" w:author="Master Repository Process" w:date="2025-06-04T15:20:00Z">
        <w:r>
          <w:tab/>
        </w:r>
        <w:r>
          <w:tab/>
          <w:t>A GTE’s board must review the chief executive officer’s performance at least annually.</w:t>
        </w:r>
      </w:ins>
    </w:p>
    <w:p>
      <w:pPr>
        <w:pStyle w:val="Heading2"/>
        <w:rPr>
          <w:ins w:id="543" w:author="Master Repository Process" w:date="2025-06-04T15:20:00Z"/>
        </w:rPr>
      </w:pPr>
      <w:bookmarkStart w:id="544" w:name="_Toc199942750"/>
      <w:ins w:id="545" w:author="Master Repository Process" w:date="2025-06-04T15:20:00Z">
        <w:r>
          <w:rPr>
            <w:rStyle w:val="CharPartNo"/>
          </w:rPr>
          <w:t>Part 5</w:t>
        </w:r>
        <w:r>
          <w:t> — </w:t>
        </w:r>
        <w:r>
          <w:rPr>
            <w:rStyle w:val="CharPartText"/>
          </w:rPr>
          <w:t>Duties of directors, CEOs and staff</w:t>
        </w:r>
        <w:bookmarkEnd w:id="544"/>
      </w:ins>
    </w:p>
    <w:p>
      <w:pPr>
        <w:pStyle w:val="Heading3"/>
        <w:rPr>
          <w:ins w:id="546" w:author="Master Repository Process" w:date="2025-06-04T15:20:00Z"/>
        </w:rPr>
      </w:pPr>
      <w:bookmarkStart w:id="547" w:name="_Toc199942751"/>
      <w:ins w:id="548" w:author="Master Repository Process" w:date="2025-06-04T15:20:00Z">
        <w:r>
          <w:rPr>
            <w:rStyle w:val="CharDivNo"/>
          </w:rPr>
          <w:t>Division 1</w:t>
        </w:r>
        <w:r>
          <w:t> — </w:t>
        </w:r>
        <w:r>
          <w:rPr>
            <w:rStyle w:val="CharDivText"/>
          </w:rPr>
          <w:t>Preliminary</w:t>
        </w:r>
        <w:bookmarkEnd w:id="547"/>
      </w:ins>
    </w:p>
    <w:p>
      <w:pPr>
        <w:pStyle w:val="Heading5"/>
        <w:rPr>
          <w:ins w:id="549" w:author="Master Repository Process" w:date="2025-06-04T15:20:00Z"/>
        </w:rPr>
      </w:pPr>
      <w:bookmarkStart w:id="550" w:name="_Toc199942752"/>
      <w:ins w:id="551" w:author="Master Repository Process" w:date="2025-06-04T15:20:00Z">
        <w:r>
          <w:rPr>
            <w:rStyle w:val="CharSectno"/>
          </w:rPr>
          <w:t>43</w:t>
        </w:r>
        <w:r>
          <w:t>.</w:t>
        </w:r>
        <w:r>
          <w:tab/>
          <w:t>Executive officers</w:t>
        </w:r>
        <w:bookmarkEnd w:id="550"/>
      </w:ins>
    </w:p>
    <w:p>
      <w:pPr>
        <w:pStyle w:val="Subsection"/>
        <w:rPr>
          <w:ins w:id="552" w:author="Master Repository Process" w:date="2025-06-04T15:20:00Z"/>
        </w:rPr>
      </w:pPr>
      <w:ins w:id="553" w:author="Master Repository Process" w:date="2025-06-04T15:20:00Z">
        <w:r>
          <w:tab/>
          <w:t>(1)</w:t>
        </w:r>
        <w:r>
          <w:tab/>
          <w:t>A GTE’s board may designate a member of staff as an executive officer for the purposes of this Part.</w:t>
        </w:r>
      </w:ins>
    </w:p>
    <w:p>
      <w:pPr>
        <w:pStyle w:val="Subsection"/>
        <w:rPr>
          <w:ins w:id="554" w:author="Master Repository Process" w:date="2025-06-04T15:20:00Z"/>
        </w:rPr>
      </w:pPr>
      <w:ins w:id="555" w:author="Master Repository Process" w:date="2025-06-04T15:20:00Z">
        <w:r>
          <w:tab/>
          <w:t>(2)</w:t>
        </w:r>
        <w:r>
          <w:tab/>
          <w:t>The designation does not have effect until the member of staff is notified in writing.</w:t>
        </w:r>
      </w:ins>
    </w:p>
    <w:p>
      <w:pPr>
        <w:pStyle w:val="Heading5"/>
        <w:rPr>
          <w:ins w:id="556" w:author="Master Repository Process" w:date="2025-06-04T15:20:00Z"/>
        </w:rPr>
      </w:pPr>
      <w:bookmarkStart w:id="557" w:name="_Toc199942753"/>
      <w:ins w:id="558" w:author="Master Repository Process" w:date="2025-06-04T15:20:00Z">
        <w:r>
          <w:rPr>
            <w:rStyle w:val="CharSectno"/>
          </w:rPr>
          <w:t>44</w:t>
        </w:r>
        <w:r>
          <w:t>.</w:t>
        </w:r>
        <w:r>
          <w:tab/>
          <w:t>Attempts</w:t>
        </w:r>
        <w:bookmarkEnd w:id="557"/>
      </w:ins>
    </w:p>
    <w:p>
      <w:pPr>
        <w:pStyle w:val="Subsection"/>
        <w:rPr>
          <w:ins w:id="559" w:author="Master Repository Process" w:date="2025-06-04T15:20:00Z"/>
        </w:rPr>
      </w:pPr>
      <w:ins w:id="560" w:author="Master Repository Process" w:date="2025-06-04T15:20:00Z">
        <w:r>
          <w:tab/>
        </w:r>
        <w:r>
          <w:tab/>
          <w:t xml:space="preserve">A person who attempts (within the meaning of </w:t>
        </w:r>
        <w:r>
          <w:rPr>
            <w:i/>
          </w:rPr>
          <w:t>The Criminal Code</w:t>
        </w:r>
        <w:r>
          <w:t xml:space="preserve"> section 4) to commit an offence against a provision of this Part is guilty of that offence.</w:t>
        </w:r>
      </w:ins>
    </w:p>
    <w:p>
      <w:pPr>
        <w:pStyle w:val="Heading3"/>
        <w:rPr>
          <w:ins w:id="561" w:author="Master Repository Process" w:date="2025-06-04T15:20:00Z"/>
        </w:rPr>
      </w:pPr>
      <w:bookmarkStart w:id="562" w:name="_Toc199942754"/>
      <w:ins w:id="563" w:author="Master Repository Process" w:date="2025-06-04T15:20:00Z">
        <w:r>
          <w:rPr>
            <w:rStyle w:val="CharDivNo"/>
          </w:rPr>
          <w:t>Division 2</w:t>
        </w:r>
        <w:r>
          <w:t> — </w:t>
        </w:r>
        <w:r>
          <w:rPr>
            <w:rStyle w:val="CharDivText"/>
          </w:rPr>
          <w:t>Duties stated</w:t>
        </w:r>
        <w:bookmarkEnd w:id="562"/>
      </w:ins>
    </w:p>
    <w:p>
      <w:pPr>
        <w:pStyle w:val="Heading5"/>
        <w:rPr>
          <w:ins w:id="564" w:author="Master Repository Process" w:date="2025-06-04T15:20:00Z"/>
        </w:rPr>
      </w:pPr>
      <w:bookmarkStart w:id="565" w:name="_Toc199942755"/>
      <w:ins w:id="566" w:author="Master Repository Process" w:date="2025-06-04T15:20:00Z">
        <w:r>
          <w:rPr>
            <w:rStyle w:val="CharSectno"/>
          </w:rPr>
          <w:t>45</w:t>
        </w:r>
        <w:r>
          <w:t>.</w:t>
        </w:r>
        <w:r>
          <w:tab/>
          <w:t>Fiduciary relationship with, and duties to, GTE</w:t>
        </w:r>
        <w:bookmarkEnd w:id="565"/>
      </w:ins>
    </w:p>
    <w:p>
      <w:pPr>
        <w:pStyle w:val="Subsection"/>
        <w:rPr>
          <w:ins w:id="567" w:author="Master Repository Process" w:date="2025-06-04T15:20:00Z"/>
        </w:rPr>
      </w:pPr>
      <w:ins w:id="568" w:author="Master Repository Process" w:date="2025-06-04T15:20:00Z">
        <w:r>
          <w:tab/>
          <w:t>(1)</w:t>
        </w:r>
        <w:r>
          <w:tab/>
          <w:t xml:space="preserve">A GTE’s directors and chief executive officer each have — </w:t>
        </w:r>
      </w:ins>
    </w:p>
    <w:p>
      <w:pPr>
        <w:pStyle w:val="Indenta"/>
        <w:rPr>
          <w:ins w:id="569" w:author="Master Repository Process" w:date="2025-06-04T15:20:00Z"/>
        </w:rPr>
      </w:pPr>
      <w:ins w:id="570" w:author="Master Repository Process" w:date="2025-06-04T15:20:00Z">
        <w:r>
          <w:tab/>
          <w:t>(a)</w:t>
        </w:r>
        <w:r>
          <w:tab/>
          <w:t>the same fiduciary relationship with the GTE as a director of a company incorporated under the Corporations Act has with the company; and</w:t>
        </w:r>
      </w:ins>
    </w:p>
    <w:p>
      <w:pPr>
        <w:pStyle w:val="Indenta"/>
        <w:rPr>
          <w:ins w:id="571" w:author="Master Repository Process" w:date="2025-06-04T15:20:00Z"/>
        </w:rPr>
      </w:pPr>
      <w:ins w:id="572" w:author="Master Repository Process" w:date="2025-06-04T15:20:00Z">
        <w:r>
          <w:tab/>
          <w:t>(b)</w:t>
        </w:r>
        <w:r>
          <w:tab/>
          <w:t>the same duties to the GTE to act with loyalty and in good faith, in advancing the purpose of the GTE, as a director of a company incorporated under the Corporations Act has to the company.</w:t>
        </w:r>
      </w:ins>
    </w:p>
    <w:p>
      <w:pPr>
        <w:pStyle w:val="Subsection"/>
        <w:rPr>
          <w:ins w:id="573" w:author="Master Repository Process" w:date="2025-06-04T15:20:00Z"/>
        </w:rPr>
      </w:pPr>
      <w:ins w:id="574" w:author="Master Repository Process" w:date="2025-06-04T15:20:00Z">
        <w:r>
          <w:tab/>
          <w:t>(2)</w:t>
        </w:r>
        <w:r>
          <w:tab/>
          <w:t>The duties of a GTE’s directors under subsection (1) are enforceable by the GTE Minister or the Portfolio Minister and not otherwise.</w:t>
        </w:r>
      </w:ins>
    </w:p>
    <w:p>
      <w:pPr>
        <w:pStyle w:val="Subsection"/>
        <w:rPr>
          <w:ins w:id="575" w:author="Master Repository Process" w:date="2025-06-04T15:20:00Z"/>
        </w:rPr>
      </w:pPr>
      <w:ins w:id="576" w:author="Master Repository Process" w:date="2025-06-04T15:20:00Z">
        <w:r>
          <w:tab/>
          <w:t>(3)</w:t>
        </w:r>
        <w:r>
          <w:tab/>
          <w:t>The duties of a GTE’s chief executive officer under subsection (1) are enforceable by the GTE’s board and not otherwise.</w:t>
        </w:r>
      </w:ins>
    </w:p>
    <w:p>
      <w:pPr>
        <w:pStyle w:val="Subsection"/>
        <w:rPr>
          <w:ins w:id="577" w:author="Master Repository Process" w:date="2025-06-04T15:20:00Z"/>
        </w:rPr>
      </w:pPr>
      <w:ins w:id="578" w:author="Master Repository Process" w:date="2025-06-04T15:20:00Z">
        <w:r>
          <w:tab/>
          <w:t>(4)</w:t>
        </w:r>
        <w:r>
          <w:tab/>
          <w:t>The duties under sections 46 to 51 are in addition to those under subsection (1).</w:t>
        </w:r>
      </w:ins>
    </w:p>
    <w:p>
      <w:pPr>
        <w:pStyle w:val="Heading5"/>
        <w:rPr>
          <w:ins w:id="579" w:author="Master Repository Process" w:date="2025-06-04T15:20:00Z"/>
        </w:rPr>
      </w:pPr>
      <w:bookmarkStart w:id="580" w:name="_Toc199942756"/>
      <w:ins w:id="581" w:author="Master Repository Process" w:date="2025-06-04T15:20:00Z">
        <w:r>
          <w:rPr>
            <w:rStyle w:val="CharSectno"/>
          </w:rPr>
          <w:t>46</w:t>
        </w:r>
        <w:r>
          <w:t>.</w:t>
        </w:r>
        <w:r>
          <w:tab/>
          <w:t>Care and diligence</w:t>
        </w:r>
        <w:bookmarkEnd w:id="580"/>
      </w:ins>
    </w:p>
    <w:p>
      <w:pPr>
        <w:pStyle w:val="Subsection"/>
        <w:rPr>
          <w:ins w:id="582" w:author="Master Repository Process" w:date="2025-06-04T15:20:00Z"/>
        </w:rPr>
      </w:pPr>
      <w:ins w:id="583" w:author="Master Repository Process" w:date="2025-06-04T15:20:00Z">
        <w:r>
          <w:tab/>
          <w:t>(1)</w:t>
        </w:r>
        <w:r>
          <w:tab/>
          <w:t xml:space="preserve">In this section — </w:t>
        </w:r>
      </w:ins>
    </w:p>
    <w:p>
      <w:pPr>
        <w:pStyle w:val="Defstart"/>
        <w:rPr>
          <w:ins w:id="584" w:author="Master Repository Process" w:date="2025-06-04T15:20:00Z"/>
        </w:rPr>
      </w:pPr>
      <w:ins w:id="585" w:author="Master Repository Process" w:date="2025-06-04T15:20:00Z">
        <w:r>
          <w:tab/>
        </w:r>
        <w:r>
          <w:rPr>
            <w:rStyle w:val="CharDefText"/>
          </w:rPr>
          <w:t>business judgment</w:t>
        </w:r>
        <w:r>
          <w:t>, in relation to a GTE, means any decision to take or not take action in respect of a matter relevant to the business operations of the GTE.</w:t>
        </w:r>
      </w:ins>
    </w:p>
    <w:p>
      <w:pPr>
        <w:pStyle w:val="Subsection"/>
        <w:rPr>
          <w:ins w:id="586" w:author="Master Repository Process" w:date="2025-06-04T15:20:00Z"/>
        </w:rPr>
      </w:pPr>
      <w:ins w:id="587" w:author="Master Repository Process" w:date="2025-06-04T15:20:00Z">
        <w:r>
          <w:tab/>
          <w:t>(2)</w:t>
        </w:r>
        <w:r>
          <w:tab/>
          <w:t xml:space="preserve">A director, chief executive officer or executive officer of a GTE must perform the functions of their office with the degree of care and diligence that a reasonable person would exercise if they — </w:t>
        </w:r>
      </w:ins>
    </w:p>
    <w:p>
      <w:pPr>
        <w:pStyle w:val="Indenta"/>
        <w:rPr>
          <w:ins w:id="588" w:author="Master Repository Process" w:date="2025-06-04T15:20:00Z"/>
        </w:rPr>
      </w:pPr>
      <w:ins w:id="589" w:author="Master Repository Process" w:date="2025-06-04T15:20:00Z">
        <w:r>
          <w:tab/>
          <w:t>(a)</w:t>
        </w:r>
        <w:r>
          <w:tab/>
          <w:t>were a director or officer of a corporation in the GTE’s circumstances; and</w:t>
        </w:r>
      </w:ins>
    </w:p>
    <w:p>
      <w:pPr>
        <w:pStyle w:val="Indenta"/>
        <w:rPr>
          <w:ins w:id="590" w:author="Master Repository Process" w:date="2025-06-04T15:20:00Z"/>
        </w:rPr>
      </w:pPr>
      <w:ins w:id="591" w:author="Master Repository Process" w:date="2025-06-04T15:20:00Z">
        <w:r>
          <w:tab/>
          <w:t>(b)</w:t>
        </w:r>
        <w:r>
          <w:tab/>
          <w:t>occupied the office held by, and had the same responsibilities within the GTE as, the director or officer.</w:t>
        </w:r>
      </w:ins>
    </w:p>
    <w:p>
      <w:pPr>
        <w:pStyle w:val="Subsection"/>
        <w:rPr>
          <w:ins w:id="592" w:author="Master Repository Process" w:date="2025-06-04T15:20:00Z"/>
        </w:rPr>
      </w:pPr>
      <w:ins w:id="593" w:author="Master Repository Process" w:date="2025-06-04T15:20:00Z">
        <w:r>
          <w:tab/>
          <w:t>(3)</w:t>
        </w:r>
        <w:r>
          <w:tab/>
          <w:t>A person commits an offence if they contravene subsection (2).</w:t>
        </w:r>
      </w:ins>
    </w:p>
    <w:p>
      <w:pPr>
        <w:pStyle w:val="Penstart"/>
        <w:rPr>
          <w:ins w:id="594" w:author="Master Repository Process" w:date="2025-06-04T15:20:00Z"/>
        </w:rPr>
      </w:pPr>
      <w:ins w:id="595" w:author="Master Repository Process" w:date="2025-06-04T15:20:00Z">
        <w:r>
          <w:tab/>
          <w:t>Penalty for this subsection: a fine of $5 000.</w:t>
        </w:r>
      </w:ins>
    </w:p>
    <w:p>
      <w:pPr>
        <w:pStyle w:val="Subsection"/>
        <w:rPr>
          <w:ins w:id="596" w:author="Master Repository Process" w:date="2025-06-04T15:20:00Z"/>
        </w:rPr>
      </w:pPr>
      <w:ins w:id="597" w:author="Master Repository Process" w:date="2025-06-04T15:20:00Z">
        <w:r>
          <w:tab/>
          <w:t>(4)</w:t>
        </w:r>
        <w:r>
          <w:tab/>
          <w:t xml:space="preserve">A director or officer of a GTE who makes a business judgment is taken to meet the requirements of subsection (2), and their duties under section 45(1), in respect of the judgment if they — </w:t>
        </w:r>
      </w:ins>
    </w:p>
    <w:p>
      <w:pPr>
        <w:pStyle w:val="Indenta"/>
        <w:rPr>
          <w:ins w:id="598" w:author="Master Repository Process" w:date="2025-06-04T15:20:00Z"/>
        </w:rPr>
      </w:pPr>
      <w:ins w:id="599" w:author="Master Repository Process" w:date="2025-06-04T15:20:00Z">
        <w:r>
          <w:tab/>
          <w:t>(a)</w:t>
        </w:r>
        <w:r>
          <w:tab/>
          <w:t>make the judgment in good faith for a proper purpose; and</w:t>
        </w:r>
      </w:ins>
    </w:p>
    <w:p>
      <w:pPr>
        <w:pStyle w:val="Indenta"/>
        <w:rPr>
          <w:ins w:id="600" w:author="Master Repository Process" w:date="2025-06-04T15:20:00Z"/>
        </w:rPr>
      </w:pPr>
      <w:ins w:id="601" w:author="Master Repository Process" w:date="2025-06-04T15:20:00Z">
        <w:r>
          <w:tab/>
          <w:t>(b)</w:t>
        </w:r>
        <w:r>
          <w:tab/>
          <w:t>do not have a material personal interest in the subject matter of the judgment; and</w:t>
        </w:r>
      </w:ins>
    </w:p>
    <w:p>
      <w:pPr>
        <w:pStyle w:val="Indenta"/>
        <w:rPr>
          <w:ins w:id="602" w:author="Master Repository Process" w:date="2025-06-04T15:20:00Z"/>
        </w:rPr>
      </w:pPr>
      <w:ins w:id="603" w:author="Master Repository Process" w:date="2025-06-04T15:20:00Z">
        <w:r>
          <w:tab/>
          <w:t>(c)</w:t>
        </w:r>
        <w:r>
          <w:tab/>
          <w:t>inform themselves about the subject matter of the judgment to the extent they reasonably believe to be appropriate; and</w:t>
        </w:r>
      </w:ins>
    </w:p>
    <w:p>
      <w:pPr>
        <w:pStyle w:val="Indenta"/>
        <w:rPr>
          <w:ins w:id="604" w:author="Master Repository Process" w:date="2025-06-04T15:20:00Z"/>
        </w:rPr>
      </w:pPr>
      <w:ins w:id="605" w:author="Master Repository Process" w:date="2025-06-04T15:20:00Z">
        <w:r>
          <w:tab/>
          <w:t>(d)</w:t>
        </w:r>
        <w:r>
          <w:tab/>
          <w:t>rationally believe that the judgment is in the best interests of the GTE.</w:t>
        </w:r>
      </w:ins>
    </w:p>
    <w:p>
      <w:pPr>
        <w:pStyle w:val="Subsection"/>
        <w:rPr>
          <w:ins w:id="606" w:author="Master Repository Process" w:date="2025-06-04T15:20:00Z"/>
        </w:rPr>
      </w:pPr>
      <w:ins w:id="607" w:author="Master Repository Process" w:date="2025-06-04T15:20:00Z">
        <w:r>
          <w:tab/>
          <w:t>(5)</w:t>
        </w:r>
        <w:r>
          <w:tab/>
          <w:t>A director’s or officer’s belief that a judgment is in the best interests of the GTE is a rational one unless the belief is one that no reasonable person in their position would hold.</w:t>
        </w:r>
      </w:ins>
    </w:p>
    <w:p>
      <w:pPr>
        <w:pStyle w:val="Heading5"/>
        <w:rPr>
          <w:ins w:id="608" w:author="Master Repository Process" w:date="2025-06-04T15:20:00Z"/>
        </w:rPr>
      </w:pPr>
      <w:bookmarkStart w:id="609" w:name="_Toc199942757"/>
      <w:ins w:id="610" w:author="Master Repository Process" w:date="2025-06-04T15:20:00Z">
        <w:r>
          <w:rPr>
            <w:rStyle w:val="CharSectno"/>
          </w:rPr>
          <w:t>47</w:t>
        </w:r>
        <w:r>
          <w:t>.</w:t>
        </w:r>
        <w:r>
          <w:tab/>
          <w:t>Good faith and proper purpose</w:t>
        </w:r>
        <w:bookmarkEnd w:id="609"/>
      </w:ins>
    </w:p>
    <w:p>
      <w:pPr>
        <w:pStyle w:val="Subsection"/>
        <w:rPr>
          <w:ins w:id="611" w:author="Master Repository Process" w:date="2025-06-04T15:20:00Z"/>
        </w:rPr>
      </w:pPr>
      <w:ins w:id="612" w:author="Master Repository Process" w:date="2025-06-04T15:20:00Z">
        <w:r>
          <w:tab/>
          <w:t>(1)</w:t>
        </w:r>
        <w:r>
          <w:tab/>
          <w:t xml:space="preserve">A director or chief executive officer of a GTE must perform the functions of their office — </w:t>
        </w:r>
      </w:ins>
    </w:p>
    <w:p>
      <w:pPr>
        <w:pStyle w:val="Indenta"/>
        <w:rPr>
          <w:ins w:id="613" w:author="Master Repository Process" w:date="2025-06-04T15:20:00Z"/>
        </w:rPr>
      </w:pPr>
      <w:ins w:id="614" w:author="Master Repository Process" w:date="2025-06-04T15:20:00Z">
        <w:r>
          <w:tab/>
          <w:t>(a)</w:t>
        </w:r>
        <w:r>
          <w:tab/>
          <w:t>in good faith in the best interests of the GTE; and</w:t>
        </w:r>
      </w:ins>
    </w:p>
    <w:p>
      <w:pPr>
        <w:pStyle w:val="Indenta"/>
        <w:rPr>
          <w:ins w:id="615" w:author="Master Repository Process" w:date="2025-06-04T15:20:00Z"/>
        </w:rPr>
      </w:pPr>
      <w:ins w:id="616" w:author="Master Repository Process" w:date="2025-06-04T15:20:00Z">
        <w:r>
          <w:tab/>
          <w:t>(b)</w:t>
        </w:r>
        <w:r>
          <w:tab/>
          <w:t>for a proper purpose.</w:t>
        </w:r>
      </w:ins>
    </w:p>
    <w:p>
      <w:pPr>
        <w:pStyle w:val="Subsection"/>
        <w:rPr>
          <w:ins w:id="617" w:author="Master Repository Process" w:date="2025-06-04T15:20:00Z"/>
        </w:rPr>
      </w:pPr>
      <w:ins w:id="618" w:author="Master Repository Process" w:date="2025-06-04T15:20:00Z">
        <w:r>
          <w:tab/>
          <w:t>(2)</w:t>
        </w:r>
        <w:r>
          <w:tab/>
          <w:t>A person commits an offence if they contravene subsection (1).</w:t>
        </w:r>
      </w:ins>
    </w:p>
    <w:p>
      <w:pPr>
        <w:pStyle w:val="Penstart"/>
        <w:rPr>
          <w:ins w:id="619" w:author="Master Repository Process" w:date="2025-06-04T15:20:00Z"/>
        </w:rPr>
      </w:pPr>
      <w:ins w:id="620" w:author="Master Repository Process" w:date="2025-06-04T15:20:00Z">
        <w:r>
          <w:tab/>
          <w:t>Penalty for this subsection: a fine of $5 000.</w:t>
        </w:r>
      </w:ins>
    </w:p>
    <w:p>
      <w:pPr>
        <w:pStyle w:val="Subsection"/>
        <w:rPr>
          <w:ins w:id="621" w:author="Master Repository Process" w:date="2025-06-04T15:20:00Z"/>
        </w:rPr>
      </w:pPr>
      <w:ins w:id="622" w:author="Master Repository Process" w:date="2025-06-04T15:20:00Z">
        <w:r>
          <w:tab/>
          <w:t>(3)</w:t>
        </w:r>
        <w:r>
          <w:tab/>
          <w:t xml:space="preserve">A person commits a crime if they contravene subsection (1) — </w:t>
        </w:r>
      </w:ins>
    </w:p>
    <w:p>
      <w:pPr>
        <w:pStyle w:val="Indenta"/>
        <w:rPr>
          <w:ins w:id="623" w:author="Master Repository Process" w:date="2025-06-04T15:20:00Z"/>
        </w:rPr>
      </w:pPr>
      <w:ins w:id="624" w:author="Master Repository Process" w:date="2025-06-04T15:20:00Z">
        <w:r>
          <w:tab/>
          <w:t>(a)</w:t>
        </w:r>
        <w:r>
          <w:tab/>
          <w:t>with intent to deceive or defraud the GTE, its creditors or creditors of any other person; or</w:t>
        </w:r>
      </w:ins>
    </w:p>
    <w:p>
      <w:pPr>
        <w:pStyle w:val="Indenta"/>
        <w:rPr>
          <w:ins w:id="625" w:author="Master Repository Process" w:date="2025-06-04T15:20:00Z"/>
        </w:rPr>
      </w:pPr>
      <w:ins w:id="626" w:author="Master Repository Process" w:date="2025-06-04T15:20:00Z">
        <w:r>
          <w:tab/>
          <w:t>(b)</w:t>
        </w:r>
        <w:r>
          <w:tab/>
          <w:t>for any other fraudulent purpose.</w:t>
        </w:r>
      </w:ins>
    </w:p>
    <w:p>
      <w:pPr>
        <w:pStyle w:val="Penstart"/>
        <w:rPr>
          <w:ins w:id="627" w:author="Master Repository Process" w:date="2025-06-04T15:20:00Z"/>
        </w:rPr>
      </w:pPr>
      <w:ins w:id="628" w:author="Master Repository Process" w:date="2025-06-04T15:20:00Z">
        <w:r>
          <w:tab/>
          <w:t>Penalty for this subsection: imprisonment for 5 years and a fine of $20 000.</w:t>
        </w:r>
      </w:ins>
    </w:p>
    <w:p>
      <w:pPr>
        <w:pStyle w:val="Penstart"/>
        <w:rPr>
          <w:ins w:id="629" w:author="Master Repository Process" w:date="2025-06-04T15:20:00Z"/>
        </w:rPr>
      </w:pPr>
      <w:ins w:id="630" w:author="Master Repository Process" w:date="2025-06-04T15:20:00Z">
        <w:r>
          <w:tab/>
          <w:t>Summary conviction penalty for this subsection: imprisonment for 3 years and a fine of $12 000.</w:t>
        </w:r>
      </w:ins>
    </w:p>
    <w:p>
      <w:pPr>
        <w:pStyle w:val="Heading5"/>
        <w:rPr>
          <w:ins w:id="631" w:author="Master Repository Process" w:date="2025-06-04T15:20:00Z"/>
        </w:rPr>
      </w:pPr>
      <w:bookmarkStart w:id="632" w:name="_Toc199942758"/>
      <w:ins w:id="633" w:author="Master Repository Process" w:date="2025-06-04T15:20:00Z">
        <w:r>
          <w:rPr>
            <w:rStyle w:val="CharSectno"/>
          </w:rPr>
          <w:t>48</w:t>
        </w:r>
        <w:r>
          <w:t>.</w:t>
        </w:r>
        <w:r>
          <w:tab/>
          <w:t>Honesty</w:t>
        </w:r>
        <w:bookmarkEnd w:id="632"/>
      </w:ins>
    </w:p>
    <w:p>
      <w:pPr>
        <w:pStyle w:val="Subsection"/>
        <w:rPr>
          <w:ins w:id="634" w:author="Master Repository Process" w:date="2025-06-04T15:20:00Z"/>
        </w:rPr>
      </w:pPr>
      <w:ins w:id="635" w:author="Master Repository Process" w:date="2025-06-04T15:20:00Z">
        <w:r>
          <w:tab/>
          <w:t>(1)</w:t>
        </w:r>
        <w:r>
          <w:tab/>
          <w:t>A director, chief executive officer or executive officer of a GTE must at all times act honestly in the performance of the functions of their office.</w:t>
        </w:r>
      </w:ins>
    </w:p>
    <w:p>
      <w:pPr>
        <w:pStyle w:val="Subsection"/>
        <w:rPr>
          <w:ins w:id="636" w:author="Master Repository Process" w:date="2025-06-04T15:20:00Z"/>
        </w:rPr>
      </w:pPr>
      <w:ins w:id="637" w:author="Master Repository Process" w:date="2025-06-04T15:20:00Z">
        <w:r>
          <w:tab/>
          <w:t>(2)</w:t>
        </w:r>
        <w:r>
          <w:tab/>
          <w:t>A person commits an offence if they contravene subsection (1).</w:t>
        </w:r>
      </w:ins>
    </w:p>
    <w:p>
      <w:pPr>
        <w:pStyle w:val="Penstart"/>
        <w:rPr>
          <w:ins w:id="638" w:author="Master Repository Process" w:date="2025-06-04T15:20:00Z"/>
        </w:rPr>
      </w:pPr>
      <w:ins w:id="639" w:author="Master Repository Process" w:date="2025-06-04T15:20:00Z">
        <w:r>
          <w:tab/>
          <w:t>Penalty for this subsection: a fine of $5 000.</w:t>
        </w:r>
      </w:ins>
    </w:p>
    <w:p>
      <w:pPr>
        <w:pStyle w:val="Subsection"/>
        <w:keepNext/>
        <w:rPr>
          <w:ins w:id="640" w:author="Master Repository Process" w:date="2025-06-04T15:20:00Z"/>
        </w:rPr>
      </w:pPr>
      <w:ins w:id="641" w:author="Master Repository Process" w:date="2025-06-04T15:20:00Z">
        <w:r>
          <w:tab/>
          <w:t>(3)</w:t>
        </w:r>
        <w:r>
          <w:tab/>
          <w:t xml:space="preserve">A person commits a crime if they contravene subsection (1) — </w:t>
        </w:r>
      </w:ins>
    </w:p>
    <w:p>
      <w:pPr>
        <w:pStyle w:val="Indenta"/>
        <w:rPr>
          <w:ins w:id="642" w:author="Master Repository Process" w:date="2025-06-04T15:20:00Z"/>
        </w:rPr>
      </w:pPr>
      <w:ins w:id="643" w:author="Master Repository Process" w:date="2025-06-04T15:20:00Z">
        <w:r>
          <w:tab/>
          <w:t>(a)</w:t>
        </w:r>
        <w:r>
          <w:tab/>
          <w:t>with intent to deceive or defraud the GTE, its creditors or creditors of any other person; or</w:t>
        </w:r>
      </w:ins>
    </w:p>
    <w:p>
      <w:pPr>
        <w:pStyle w:val="Indenta"/>
        <w:keepNext/>
        <w:rPr>
          <w:ins w:id="644" w:author="Master Repository Process" w:date="2025-06-04T15:20:00Z"/>
        </w:rPr>
      </w:pPr>
      <w:ins w:id="645" w:author="Master Repository Process" w:date="2025-06-04T15:20:00Z">
        <w:r>
          <w:tab/>
          <w:t>(b)</w:t>
        </w:r>
        <w:r>
          <w:tab/>
          <w:t>for any other fraudulent purpose.</w:t>
        </w:r>
      </w:ins>
    </w:p>
    <w:p>
      <w:pPr>
        <w:pStyle w:val="Penstart"/>
        <w:rPr>
          <w:ins w:id="646" w:author="Master Repository Process" w:date="2025-06-04T15:20:00Z"/>
        </w:rPr>
      </w:pPr>
      <w:ins w:id="647" w:author="Master Repository Process" w:date="2025-06-04T15:20:00Z">
        <w:r>
          <w:tab/>
          <w:t>Penalty for this subsection: imprisonment for 5 years and a fine of $20 000.</w:t>
        </w:r>
      </w:ins>
    </w:p>
    <w:p>
      <w:pPr>
        <w:pStyle w:val="Penstart"/>
        <w:rPr>
          <w:ins w:id="648" w:author="Master Repository Process" w:date="2025-06-04T15:20:00Z"/>
        </w:rPr>
      </w:pPr>
      <w:ins w:id="649" w:author="Master Repository Process" w:date="2025-06-04T15:20:00Z">
        <w:r>
          <w:tab/>
          <w:t>Summary conviction penalty for this subsection: imprisonment for 3 years and a fine of $12 000.</w:t>
        </w:r>
      </w:ins>
    </w:p>
    <w:p>
      <w:pPr>
        <w:pStyle w:val="Heading5"/>
        <w:rPr>
          <w:ins w:id="650" w:author="Master Repository Process" w:date="2025-06-04T15:20:00Z"/>
        </w:rPr>
      </w:pPr>
      <w:bookmarkStart w:id="651" w:name="_Toc199942759"/>
      <w:ins w:id="652" w:author="Master Repository Process" w:date="2025-06-04T15:20:00Z">
        <w:r>
          <w:rPr>
            <w:rStyle w:val="CharSectno"/>
          </w:rPr>
          <w:t>49</w:t>
        </w:r>
        <w:r>
          <w:t>.</w:t>
        </w:r>
        <w:r>
          <w:tab/>
          <w:t>False or misleading information</w:t>
        </w:r>
        <w:bookmarkEnd w:id="651"/>
      </w:ins>
    </w:p>
    <w:p>
      <w:pPr>
        <w:pStyle w:val="Subsection"/>
        <w:rPr>
          <w:ins w:id="653" w:author="Master Repository Process" w:date="2025-06-04T15:20:00Z"/>
        </w:rPr>
      </w:pPr>
      <w:ins w:id="654" w:author="Master Repository Process" w:date="2025-06-04T15:20:00Z">
        <w:r>
          <w:tab/>
          <w:t>(1)</w:t>
        </w:r>
        <w:r>
          <w:tab/>
          <w:t xml:space="preserve">In this section — </w:t>
        </w:r>
      </w:ins>
    </w:p>
    <w:p>
      <w:pPr>
        <w:pStyle w:val="Defstart"/>
        <w:rPr>
          <w:ins w:id="655" w:author="Master Repository Process" w:date="2025-06-04T15:20:00Z"/>
        </w:rPr>
      </w:pPr>
      <w:ins w:id="656" w:author="Master Repository Process" w:date="2025-06-04T15:20:00Z">
        <w:r>
          <w:tab/>
        </w:r>
        <w:r>
          <w:rPr>
            <w:rStyle w:val="CharDefText"/>
          </w:rPr>
          <w:t>false or misleading information</w:t>
        </w:r>
        <w:r>
          <w:t xml:space="preserve"> means, subject to subsection (2), information provided, whether in documentary or any other form — </w:t>
        </w:r>
      </w:ins>
    </w:p>
    <w:p>
      <w:pPr>
        <w:pStyle w:val="Defpara"/>
        <w:rPr>
          <w:ins w:id="657" w:author="Master Repository Process" w:date="2025-06-04T15:20:00Z"/>
        </w:rPr>
      </w:pPr>
      <w:ins w:id="658" w:author="Master Repository Process" w:date="2025-06-04T15:20:00Z">
        <w:r>
          <w:tab/>
          <w:t>(a)</w:t>
        </w:r>
        <w:r>
          <w:tab/>
          <w:t>that relates to the affairs of a GTE (including information as to the state of knowledge of the person providing it with respect to the affairs of the GTE); and</w:t>
        </w:r>
      </w:ins>
    </w:p>
    <w:p>
      <w:pPr>
        <w:pStyle w:val="Defpara"/>
        <w:rPr>
          <w:ins w:id="659" w:author="Master Repository Process" w:date="2025-06-04T15:20:00Z"/>
        </w:rPr>
      </w:pPr>
      <w:ins w:id="660" w:author="Master Repository Process" w:date="2025-06-04T15:20:00Z">
        <w:r>
          <w:tab/>
          <w:t>(b)</w:t>
        </w:r>
        <w:r>
          <w:tab/>
          <w:t xml:space="preserve">that — </w:t>
        </w:r>
      </w:ins>
    </w:p>
    <w:p>
      <w:pPr>
        <w:pStyle w:val="Defsubpara"/>
        <w:rPr>
          <w:ins w:id="661" w:author="Master Repository Process" w:date="2025-06-04T15:20:00Z"/>
        </w:rPr>
      </w:pPr>
      <w:ins w:id="662" w:author="Master Repository Process" w:date="2025-06-04T15:20:00Z">
        <w:r>
          <w:tab/>
          <w:t>(i)</w:t>
        </w:r>
        <w:r>
          <w:tab/>
          <w:t>is false or misleading in a material particular; or</w:t>
        </w:r>
      </w:ins>
    </w:p>
    <w:p>
      <w:pPr>
        <w:pStyle w:val="Defsubpara"/>
        <w:rPr>
          <w:ins w:id="663" w:author="Master Repository Process" w:date="2025-06-04T15:20:00Z"/>
        </w:rPr>
      </w:pPr>
      <w:ins w:id="664" w:author="Master Repository Process" w:date="2025-06-04T15:20:00Z">
        <w:r>
          <w:tab/>
          <w:t>(ii)</w:t>
        </w:r>
        <w:r>
          <w:tab/>
          <w:t>has omitted from it a matter or thing, the omission of which renders the information misleading in a material respect;</w:t>
        </w:r>
      </w:ins>
    </w:p>
    <w:p>
      <w:pPr>
        <w:pStyle w:val="Defstart"/>
        <w:rPr>
          <w:ins w:id="665" w:author="Master Repository Process" w:date="2025-06-04T15:20:00Z"/>
        </w:rPr>
      </w:pPr>
      <w:ins w:id="666" w:author="Master Repository Process" w:date="2025-06-04T15:20:00Z">
        <w:r>
          <w:tab/>
        </w:r>
        <w:r>
          <w:rPr>
            <w:rStyle w:val="CharDefText"/>
          </w:rPr>
          <w:t>provide</w:t>
        </w:r>
        <w:r>
          <w:t xml:space="preserve">, in relation to information, means — </w:t>
        </w:r>
      </w:ins>
    </w:p>
    <w:p>
      <w:pPr>
        <w:pStyle w:val="Defpara"/>
        <w:rPr>
          <w:ins w:id="667" w:author="Master Repository Process" w:date="2025-06-04T15:20:00Z"/>
        </w:rPr>
      </w:pPr>
      <w:ins w:id="668" w:author="Master Repository Process" w:date="2025-06-04T15:20:00Z">
        <w:r>
          <w:tab/>
          <w:t>(a)</w:t>
        </w:r>
        <w:r>
          <w:tab/>
          <w:t>make available or furnish the information; and</w:t>
        </w:r>
      </w:ins>
    </w:p>
    <w:p>
      <w:pPr>
        <w:pStyle w:val="Defpara"/>
        <w:rPr>
          <w:ins w:id="669" w:author="Master Repository Process" w:date="2025-06-04T15:20:00Z"/>
        </w:rPr>
      </w:pPr>
      <w:ins w:id="670" w:author="Master Repository Process" w:date="2025-06-04T15:20:00Z">
        <w:r>
          <w:tab/>
          <w:t>(b)</w:t>
        </w:r>
        <w:r>
          <w:tab/>
          <w:t>authorise or permit the making available or furnishing of the information;</w:t>
        </w:r>
      </w:ins>
    </w:p>
    <w:p>
      <w:pPr>
        <w:pStyle w:val="Defstart"/>
        <w:rPr>
          <w:ins w:id="671" w:author="Master Repository Process" w:date="2025-06-04T15:20:00Z"/>
        </w:rPr>
      </w:pPr>
      <w:ins w:id="672" w:author="Master Repository Process" w:date="2025-06-04T15:20:00Z">
        <w:r>
          <w:tab/>
        </w:r>
        <w:r>
          <w:rPr>
            <w:rStyle w:val="CharDefText"/>
          </w:rPr>
          <w:t>relevant official</w:t>
        </w:r>
        <w:r>
          <w:t>, in relation to a GTE, means</w:t>
        </w:r>
      </w:ins>
    </w:p>
    <w:p>
      <w:pPr>
        <w:pStyle w:val="Defpara"/>
        <w:rPr>
          <w:ins w:id="673" w:author="Master Repository Process" w:date="2025-06-04T15:20:00Z"/>
        </w:rPr>
      </w:pPr>
      <w:ins w:id="674" w:author="Master Repository Process" w:date="2025-06-04T15:20:00Z">
        <w:r>
          <w:tab/>
          <w:t>(a)</w:t>
        </w:r>
        <w:r>
          <w:tab/>
          <w:t>the Treasurer, the GTE Minister or the GTE’s Portfolio Minister; or</w:t>
        </w:r>
      </w:ins>
    </w:p>
    <w:p>
      <w:pPr>
        <w:pStyle w:val="Defpara"/>
        <w:rPr>
          <w:ins w:id="675" w:author="Master Repository Process" w:date="2025-06-04T15:20:00Z"/>
        </w:rPr>
      </w:pPr>
      <w:ins w:id="676" w:author="Master Repository Process" w:date="2025-06-04T15:20:00Z">
        <w:r>
          <w:tab/>
          <w:t>(b)</w:t>
        </w:r>
        <w:r>
          <w:tab/>
          <w:t>a director or auditor of the GTE.</w:t>
        </w:r>
      </w:ins>
    </w:p>
    <w:p>
      <w:pPr>
        <w:pStyle w:val="Subsection"/>
        <w:rPr>
          <w:ins w:id="677" w:author="Master Repository Process" w:date="2025-06-04T15:20:00Z"/>
          <w:snapToGrid w:val="0"/>
        </w:rPr>
      </w:pPr>
      <w:ins w:id="678" w:author="Master Repository Process" w:date="2025-06-04T15:20:00Z">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ins>
    </w:p>
    <w:p>
      <w:pPr>
        <w:pStyle w:val="Subsection"/>
        <w:rPr>
          <w:ins w:id="679" w:author="Master Repository Process" w:date="2025-06-04T15:20:00Z"/>
          <w:snapToGrid w:val="0"/>
        </w:rPr>
      </w:pPr>
      <w:ins w:id="680" w:author="Master Repository Process" w:date="2025-06-04T15:20:00Z">
        <w:r>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ins>
    </w:p>
    <w:p>
      <w:pPr>
        <w:pStyle w:val="Penstart"/>
        <w:rPr>
          <w:ins w:id="681" w:author="Master Repository Process" w:date="2025-06-04T15:20:00Z"/>
          <w:snapToGrid w:val="0"/>
        </w:rPr>
      </w:pPr>
      <w:ins w:id="682" w:author="Master Repository Process" w:date="2025-06-04T15:20:00Z">
        <w:r>
          <w:tab/>
          <w:t xml:space="preserve">Penalty for this subsection: </w:t>
        </w:r>
        <w:r>
          <w:rPr>
            <w:snapToGrid w:val="0"/>
          </w:rPr>
          <w:t>imprisonment for 2 years and a fine of $10 000.</w:t>
        </w:r>
      </w:ins>
    </w:p>
    <w:p>
      <w:pPr>
        <w:pStyle w:val="Subsection"/>
        <w:rPr>
          <w:ins w:id="683" w:author="Master Repository Process" w:date="2025-06-04T15:20:00Z"/>
          <w:snapToGrid w:val="0"/>
        </w:rPr>
      </w:pPr>
      <w:ins w:id="684" w:author="Master Repository Process" w:date="2025-06-04T15:20:00Z">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ins>
    </w:p>
    <w:p>
      <w:pPr>
        <w:pStyle w:val="Penstart"/>
        <w:rPr>
          <w:ins w:id="685" w:author="Master Repository Process" w:date="2025-06-04T15:20:00Z"/>
          <w:snapToGrid w:val="0"/>
        </w:rPr>
      </w:pPr>
      <w:ins w:id="686" w:author="Master Repository Process" w:date="2025-06-04T15:20:00Z">
        <w:r>
          <w:tab/>
          <w:t xml:space="preserve">Penalty for this subsection: </w:t>
        </w:r>
        <w:r>
          <w:rPr>
            <w:snapToGrid w:val="0"/>
          </w:rPr>
          <w:t>imprisonment for 1 year and a fine of $5 000.</w:t>
        </w:r>
      </w:ins>
    </w:p>
    <w:p>
      <w:pPr>
        <w:pStyle w:val="Heading5"/>
        <w:rPr>
          <w:ins w:id="687" w:author="Master Repository Process" w:date="2025-06-04T15:20:00Z"/>
        </w:rPr>
      </w:pPr>
      <w:bookmarkStart w:id="688" w:name="_Toc199942760"/>
      <w:ins w:id="689" w:author="Master Repository Process" w:date="2025-06-04T15:20:00Z">
        <w:r>
          <w:rPr>
            <w:rStyle w:val="CharSectno"/>
          </w:rPr>
          <w:t>50</w:t>
        </w:r>
        <w:r>
          <w:t>.</w:t>
        </w:r>
        <w:r>
          <w:tab/>
          <w:t>Use of position</w:t>
        </w:r>
        <w:bookmarkEnd w:id="688"/>
      </w:ins>
    </w:p>
    <w:p>
      <w:pPr>
        <w:pStyle w:val="Subsection"/>
        <w:rPr>
          <w:ins w:id="690" w:author="Master Repository Process" w:date="2025-06-04T15:20:00Z"/>
        </w:rPr>
      </w:pPr>
      <w:ins w:id="691" w:author="Master Repository Process" w:date="2025-06-04T15:20:00Z">
        <w:r>
          <w:tab/>
          <w:t>(1)</w:t>
        </w:r>
        <w:r>
          <w:tab/>
          <w:t xml:space="preserve">A director, chief executive officer or member of staff of a GTE must not improperly use their position to — </w:t>
        </w:r>
      </w:ins>
    </w:p>
    <w:p>
      <w:pPr>
        <w:pStyle w:val="Indenta"/>
        <w:rPr>
          <w:ins w:id="692" w:author="Master Repository Process" w:date="2025-06-04T15:20:00Z"/>
        </w:rPr>
      </w:pPr>
      <w:ins w:id="693" w:author="Master Repository Process" w:date="2025-06-04T15:20:00Z">
        <w:r>
          <w:tab/>
          <w:t>(a)</w:t>
        </w:r>
        <w:r>
          <w:tab/>
          <w:t>gain, directly or indirectly, an advantage for themselves or someone else; or</w:t>
        </w:r>
      </w:ins>
    </w:p>
    <w:p>
      <w:pPr>
        <w:pStyle w:val="Indenta"/>
        <w:rPr>
          <w:ins w:id="694" w:author="Master Repository Process" w:date="2025-06-04T15:20:00Z"/>
        </w:rPr>
      </w:pPr>
      <w:ins w:id="695" w:author="Master Repository Process" w:date="2025-06-04T15:20:00Z">
        <w:r>
          <w:tab/>
          <w:t>(b)</w:t>
        </w:r>
        <w:r>
          <w:tab/>
          <w:t>cause detriment to the GTE.</w:t>
        </w:r>
      </w:ins>
    </w:p>
    <w:p>
      <w:pPr>
        <w:pStyle w:val="Subsection"/>
        <w:rPr>
          <w:ins w:id="696" w:author="Master Repository Process" w:date="2025-06-04T15:20:00Z"/>
        </w:rPr>
      </w:pPr>
      <w:ins w:id="697" w:author="Master Repository Process" w:date="2025-06-04T15:20:00Z">
        <w:r>
          <w:tab/>
          <w:t>(2)</w:t>
        </w:r>
        <w:r>
          <w:tab/>
          <w:t>A person commits a crime if they contravene subsection (1).</w:t>
        </w:r>
      </w:ins>
    </w:p>
    <w:p>
      <w:pPr>
        <w:pStyle w:val="Penstart"/>
        <w:rPr>
          <w:ins w:id="698" w:author="Master Repository Process" w:date="2025-06-04T15:20:00Z"/>
        </w:rPr>
      </w:pPr>
      <w:ins w:id="699" w:author="Master Repository Process" w:date="2025-06-04T15:20:00Z">
        <w:r>
          <w:tab/>
          <w:t>Penalty for this subsection: imprisonment for 5 years and a fine of $20 000.</w:t>
        </w:r>
      </w:ins>
    </w:p>
    <w:p>
      <w:pPr>
        <w:pStyle w:val="Penstart"/>
        <w:rPr>
          <w:ins w:id="700" w:author="Master Repository Process" w:date="2025-06-04T15:20:00Z"/>
        </w:rPr>
      </w:pPr>
      <w:ins w:id="701" w:author="Master Repository Process" w:date="2025-06-04T15:20:00Z">
        <w:r>
          <w:tab/>
          <w:t>Summary conviction penalty for this subsection: imprisonment for 3 years and a fine of $12 000.</w:t>
        </w:r>
      </w:ins>
    </w:p>
    <w:p>
      <w:pPr>
        <w:pStyle w:val="Subsection"/>
        <w:rPr>
          <w:ins w:id="702" w:author="Master Repository Process" w:date="2025-06-04T15:20:00Z"/>
        </w:rPr>
      </w:pPr>
      <w:ins w:id="703" w:author="Master Repository Process" w:date="2025-06-04T15:20:00Z">
        <w:r>
          <w:tab/>
          <w:t>(3)</w:t>
        </w:r>
        <w:r>
          <w:tab/>
          <w:t xml:space="preserve">It is irrelevant, for the purposes of this section, that — </w:t>
        </w:r>
      </w:ins>
    </w:p>
    <w:p>
      <w:pPr>
        <w:pStyle w:val="Indenta"/>
        <w:rPr>
          <w:ins w:id="704" w:author="Master Repository Process" w:date="2025-06-04T15:20:00Z"/>
        </w:rPr>
      </w:pPr>
      <w:ins w:id="705" w:author="Master Repository Process" w:date="2025-06-04T15:20:00Z">
        <w:r>
          <w:tab/>
          <w:t>(a)</w:t>
        </w:r>
        <w:r>
          <w:tab/>
          <w:t>the person intended to gain, directly or indirectly, an advantage for the GTE; or</w:t>
        </w:r>
      </w:ins>
    </w:p>
    <w:p>
      <w:pPr>
        <w:pStyle w:val="Indenta"/>
        <w:rPr>
          <w:ins w:id="706" w:author="Master Repository Process" w:date="2025-06-04T15:20:00Z"/>
        </w:rPr>
      </w:pPr>
      <w:ins w:id="707" w:author="Master Repository Process" w:date="2025-06-04T15:20:00Z">
        <w:r>
          <w:tab/>
          <w:t>(b)</w:t>
        </w:r>
        <w:r>
          <w:tab/>
          <w:t>the GTE gained, directly or indirectly, an advantage.</w:t>
        </w:r>
      </w:ins>
    </w:p>
    <w:p>
      <w:pPr>
        <w:pStyle w:val="Heading5"/>
        <w:keepLines w:val="0"/>
        <w:rPr>
          <w:ins w:id="708" w:author="Master Repository Process" w:date="2025-06-04T15:20:00Z"/>
        </w:rPr>
      </w:pPr>
      <w:bookmarkStart w:id="709" w:name="_Toc199942761"/>
      <w:ins w:id="710" w:author="Master Repository Process" w:date="2025-06-04T15:20:00Z">
        <w:r>
          <w:rPr>
            <w:rStyle w:val="CharSectno"/>
          </w:rPr>
          <w:t>51</w:t>
        </w:r>
        <w:r>
          <w:t>.</w:t>
        </w:r>
        <w:r>
          <w:tab/>
          <w:t>Use of information</w:t>
        </w:r>
        <w:bookmarkEnd w:id="709"/>
      </w:ins>
    </w:p>
    <w:p>
      <w:pPr>
        <w:pStyle w:val="Subsection"/>
        <w:rPr>
          <w:ins w:id="711" w:author="Master Repository Process" w:date="2025-06-04T15:20:00Z"/>
        </w:rPr>
      </w:pPr>
      <w:ins w:id="712" w:author="Master Repository Process" w:date="2025-06-04T15:20:00Z">
        <w:r>
          <w:tab/>
          <w:t>(1)</w:t>
        </w:r>
        <w:r>
          <w:tab/>
          <w:t xml:space="preserve">A person who obtains information because they are, or have been, a director, chief executive officer or member of staff of a GTE must not improperly use the information to — </w:t>
        </w:r>
      </w:ins>
    </w:p>
    <w:p>
      <w:pPr>
        <w:pStyle w:val="Indenta"/>
        <w:rPr>
          <w:ins w:id="713" w:author="Master Repository Process" w:date="2025-06-04T15:20:00Z"/>
        </w:rPr>
      </w:pPr>
      <w:ins w:id="714" w:author="Master Repository Process" w:date="2025-06-04T15:20:00Z">
        <w:r>
          <w:tab/>
          <w:t>(a)</w:t>
        </w:r>
        <w:r>
          <w:tab/>
          <w:t>gain, directly or indirectly, an advantage for themselves or someone else; or</w:t>
        </w:r>
      </w:ins>
    </w:p>
    <w:p>
      <w:pPr>
        <w:pStyle w:val="Indenta"/>
        <w:rPr>
          <w:ins w:id="715" w:author="Master Repository Process" w:date="2025-06-04T15:20:00Z"/>
        </w:rPr>
      </w:pPr>
      <w:ins w:id="716" w:author="Master Repository Process" w:date="2025-06-04T15:20:00Z">
        <w:r>
          <w:tab/>
          <w:t>(b)</w:t>
        </w:r>
        <w:r>
          <w:tab/>
          <w:t>cause detriment to the GTE.</w:t>
        </w:r>
      </w:ins>
    </w:p>
    <w:p>
      <w:pPr>
        <w:pStyle w:val="Subsection"/>
        <w:rPr>
          <w:ins w:id="717" w:author="Master Repository Process" w:date="2025-06-04T15:20:00Z"/>
        </w:rPr>
      </w:pPr>
      <w:ins w:id="718" w:author="Master Repository Process" w:date="2025-06-04T15:20:00Z">
        <w:r>
          <w:tab/>
          <w:t>(2)</w:t>
        </w:r>
        <w:r>
          <w:tab/>
          <w:t>A person commits a crime if they contravene subsection (1).</w:t>
        </w:r>
      </w:ins>
    </w:p>
    <w:p>
      <w:pPr>
        <w:pStyle w:val="Penstart"/>
        <w:rPr>
          <w:ins w:id="719" w:author="Master Repository Process" w:date="2025-06-04T15:20:00Z"/>
        </w:rPr>
      </w:pPr>
      <w:ins w:id="720" w:author="Master Repository Process" w:date="2025-06-04T15:20:00Z">
        <w:r>
          <w:tab/>
          <w:t>Penalty for this subsection: imprisonment for 5 years and a fine of $20 000.</w:t>
        </w:r>
      </w:ins>
    </w:p>
    <w:p>
      <w:pPr>
        <w:pStyle w:val="Penstart"/>
        <w:rPr>
          <w:ins w:id="721" w:author="Master Repository Process" w:date="2025-06-04T15:20:00Z"/>
        </w:rPr>
      </w:pPr>
      <w:ins w:id="722" w:author="Master Repository Process" w:date="2025-06-04T15:20:00Z">
        <w:r>
          <w:tab/>
          <w:t>Summary conviction penalty for this subsection: imprisonment for 3 years and a fine of $12 000.</w:t>
        </w:r>
      </w:ins>
    </w:p>
    <w:p>
      <w:pPr>
        <w:pStyle w:val="Subsection"/>
        <w:rPr>
          <w:ins w:id="723" w:author="Master Repository Process" w:date="2025-06-04T15:20:00Z"/>
        </w:rPr>
      </w:pPr>
      <w:ins w:id="724" w:author="Master Repository Process" w:date="2025-06-04T15:20:00Z">
        <w:r>
          <w:tab/>
          <w:t>(3)</w:t>
        </w:r>
        <w:r>
          <w:tab/>
          <w:t xml:space="preserve">It is irrelevant, for the purposes of this section, that — </w:t>
        </w:r>
      </w:ins>
    </w:p>
    <w:p>
      <w:pPr>
        <w:pStyle w:val="Indenta"/>
        <w:rPr>
          <w:ins w:id="725" w:author="Master Repository Process" w:date="2025-06-04T15:20:00Z"/>
        </w:rPr>
      </w:pPr>
      <w:ins w:id="726" w:author="Master Repository Process" w:date="2025-06-04T15:20:00Z">
        <w:r>
          <w:tab/>
          <w:t>(a)</w:t>
        </w:r>
        <w:r>
          <w:tab/>
          <w:t>the person intended to gain, directly or indirectly, an advantage for the GTE; or</w:t>
        </w:r>
      </w:ins>
    </w:p>
    <w:p>
      <w:pPr>
        <w:pStyle w:val="Indenta"/>
        <w:rPr>
          <w:ins w:id="727" w:author="Master Repository Process" w:date="2025-06-04T15:20:00Z"/>
        </w:rPr>
      </w:pPr>
      <w:ins w:id="728" w:author="Master Repository Process" w:date="2025-06-04T15:20:00Z">
        <w:r>
          <w:tab/>
          <w:t>(b)</w:t>
        </w:r>
        <w:r>
          <w:tab/>
          <w:t>the GTE gained, directly or indirectly, an advantage.</w:t>
        </w:r>
      </w:ins>
    </w:p>
    <w:p>
      <w:pPr>
        <w:pStyle w:val="Heading5"/>
        <w:rPr>
          <w:ins w:id="729" w:author="Master Repository Process" w:date="2025-06-04T15:20:00Z"/>
        </w:rPr>
      </w:pPr>
      <w:bookmarkStart w:id="730" w:name="_Toc199942762"/>
      <w:ins w:id="731" w:author="Master Repository Process" w:date="2025-06-04T15:20:00Z">
        <w:r>
          <w:rPr>
            <w:rStyle w:val="CharSectno"/>
          </w:rPr>
          <w:t>52</w:t>
        </w:r>
        <w:r>
          <w:t>.</w:t>
        </w:r>
        <w:r>
          <w:tab/>
          <w:t>Conflict of duties: public service officers</w:t>
        </w:r>
        <w:bookmarkEnd w:id="730"/>
      </w:ins>
    </w:p>
    <w:p>
      <w:pPr>
        <w:pStyle w:val="Subsection"/>
        <w:rPr>
          <w:ins w:id="732" w:author="Master Repository Process" w:date="2025-06-04T15:20:00Z"/>
        </w:rPr>
      </w:pPr>
      <w:ins w:id="733" w:author="Master Repository Process" w:date="2025-06-04T15:20:00Z">
        <w:r>
          <w:tab/>
        </w:r>
        <w:r>
          <w:tab/>
          <w:t xml:space="preserve">If a director of a GTE is also a public service officer — </w:t>
        </w:r>
      </w:ins>
    </w:p>
    <w:p>
      <w:pPr>
        <w:pStyle w:val="Indenta"/>
        <w:rPr>
          <w:ins w:id="734" w:author="Master Repository Process" w:date="2025-06-04T15:20:00Z"/>
        </w:rPr>
      </w:pPr>
      <w:ins w:id="735" w:author="Master Repository Process" w:date="2025-06-04T15:20:00Z">
        <w:r>
          <w:tab/>
          <w:t>(a)</w:t>
        </w:r>
        <w:r>
          <w:tab/>
          <w:t>the person’s duties as a director prevail if a conflict arises between those duties and the person’s other duties as a public service officer; and</w:t>
        </w:r>
      </w:ins>
    </w:p>
    <w:p>
      <w:pPr>
        <w:pStyle w:val="Indenta"/>
        <w:rPr>
          <w:ins w:id="736" w:author="Master Repository Process" w:date="2025-06-04T15:20:00Z"/>
        </w:rPr>
      </w:pPr>
      <w:ins w:id="737" w:author="Master Repository Process" w:date="2025-06-04T15:20:00Z">
        <w:r>
          <w:tab/>
          <w:t>(b)</w:t>
        </w:r>
        <w:r>
          <w:tab/>
          <w:t>the person does not have any immunity of the Crown in respect of the duties and liabilities imposed on directors by this Act.</w:t>
        </w:r>
      </w:ins>
    </w:p>
    <w:p>
      <w:pPr>
        <w:pStyle w:val="Heading3"/>
        <w:rPr>
          <w:ins w:id="738" w:author="Master Repository Process" w:date="2025-06-04T15:20:00Z"/>
        </w:rPr>
      </w:pPr>
      <w:bookmarkStart w:id="739" w:name="_Toc199942763"/>
      <w:ins w:id="740" w:author="Master Repository Process" w:date="2025-06-04T15:20:00Z">
        <w:r>
          <w:rPr>
            <w:rStyle w:val="CharDivNo"/>
          </w:rPr>
          <w:t>Division 3</w:t>
        </w:r>
        <w:r>
          <w:t> — </w:t>
        </w:r>
        <w:r>
          <w:rPr>
            <w:rStyle w:val="CharDivText"/>
          </w:rPr>
          <w:t>Remedies for breach of duties</w:t>
        </w:r>
        <w:bookmarkEnd w:id="739"/>
      </w:ins>
    </w:p>
    <w:p>
      <w:pPr>
        <w:pStyle w:val="Heading5"/>
        <w:rPr>
          <w:ins w:id="741" w:author="Master Repository Process" w:date="2025-06-04T15:20:00Z"/>
        </w:rPr>
      </w:pPr>
      <w:bookmarkStart w:id="742" w:name="_Toc199942764"/>
      <w:ins w:id="743" w:author="Master Repository Process" w:date="2025-06-04T15:20:00Z">
        <w:r>
          <w:rPr>
            <w:rStyle w:val="CharSectno"/>
          </w:rPr>
          <w:t>53</w:t>
        </w:r>
        <w:r>
          <w:t>.</w:t>
        </w:r>
        <w:r>
          <w:tab/>
          <w:t>Civil proceedings for breach of duties</w:t>
        </w:r>
        <w:bookmarkEnd w:id="742"/>
      </w:ins>
    </w:p>
    <w:p>
      <w:pPr>
        <w:pStyle w:val="Subsection"/>
        <w:keepNext/>
        <w:rPr>
          <w:ins w:id="744" w:author="Master Repository Process" w:date="2025-06-04T15:20:00Z"/>
        </w:rPr>
      </w:pPr>
      <w:ins w:id="745" w:author="Master Repository Process" w:date="2025-06-04T15:20:00Z">
        <w:r>
          <w:tab/>
          <w:t>(1)</w:t>
        </w:r>
        <w:r>
          <w:tab/>
          <w:t xml:space="preserve">This section applies if a person contravenes section 46, 47, 48, 50 or 51, and 1 or both of the following is the case — </w:t>
        </w:r>
      </w:ins>
    </w:p>
    <w:p>
      <w:pPr>
        <w:pStyle w:val="Indenta"/>
        <w:rPr>
          <w:ins w:id="746" w:author="Master Repository Process" w:date="2025-06-04T15:20:00Z"/>
        </w:rPr>
      </w:pPr>
      <w:ins w:id="747" w:author="Master Repository Process" w:date="2025-06-04T15:20:00Z">
        <w:r>
          <w:tab/>
          <w:t>(a)</w:t>
        </w:r>
        <w:r>
          <w:tab/>
          <w:t>the person or any other person made a profit as a result of the contravention;</w:t>
        </w:r>
      </w:ins>
    </w:p>
    <w:p>
      <w:pPr>
        <w:pStyle w:val="Indenta"/>
        <w:rPr>
          <w:ins w:id="748" w:author="Master Repository Process" w:date="2025-06-04T15:20:00Z"/>
        </w:rPr>
      </w:pPr>
      <w:ins w:id="749" w:author="Master Repository Process" w:date="2025-06-04T15:20:00Z">
        <w:r>
          <w:tab/>
          <w:t>(b)</w:t>
        </w:r>
        <w:r>
          <w:tab/>
          <w:t>the GTE suffered loss or damage as a result of the contravention.</w:t>
        </w:r>
      </w:ins>
    </w:p>
    <w:p>
      <w:pPr>
        <w:pStyle w:val="Subsection"/>
        <w:rPr>
          <w:ins w:id="750" w:author="Master Repository Process" w:date="2025-06-04T15:20:00Z"/>
        </w:rPr>
      </w:pPr>
      <w:ins w:id="751" w:author="Master Repository Process" w:date="2025-06-04T15:20:00Z">
        <w:r>
          <w:tab/>
          <w:t>(2)</w:t>
        </w:r>
        <w:r>
          <w:tab/>
          <w:t>The GTE may, whether or not the person has been convicted of an offence in respect of that contravention, seek an order for the recovery of an amount equal to the profit or the loss or damage in a court of competent jurisdiction.</w:t>
        </w:r>
      </w:ins>
    </w:p>
    <w:p>
      <w:pPr>
        <w:pStyle w:val="Heading5"/>
        <w:rPr>
          <w:ins w:id="752" w:author="Master Repository Process" w:date="2025-06-04T15:20:00Z"/>
        </w:rPr>
      </w:pPr>
      <w:bookmarkStart w:id="753" w:name="_Toc199942765"/>
      <w:ins w:id="754" w:author="Master Repository Process" w:date="2025-06-04T15:20:00Z">
        <w:r>
          <w:rPr>
            <w:rStyle w:val="CharSectno"/>
          </w:rPr>
          <w:t>54</w:t>
        </w:r>
        <w:r>
          <w:t>.</w:t>
        </w:r>
        <w:r>
          <w:tab/>
          <w:t>Compensation for breach of duties</w:t>
        </w:r>
        <w:bookmarkEnd w:id="753"/>
      </w:ins>
    </w:p>
    <w:p>
      <w:pPr>
        <w:pStyle w:val="Subsection"/>
        <w:rPr>
          <w:ins w:id="755" w:author="Master Repository Process" w:date="2025-06-04T15:20:00Z"/>
        </w:rPr>
      </w:pPr>
      <w:ins w:id="756" w:author="Master Repository Process" w:date="2025-06-04T15:20:00Z">
        <w:r>
          <w:tab/>
          <w:t>(1)</w:t>
        </w:r>
        <w:r>
          <w:tab/>
          <w:t>This section applies if a person is convicted of an offence against section 46, 47, 48, 50 or 51.</w:t>
        </w:r>
      </w:ins>
    </w:p>
    <w:p>
      <w:pPr>
        <w:pStyle w:val="Subsection"/>
        <w:rPr>
          <w:ins w:id="757" w:author="Master Repository Process" w:date="2025-06-04T15:20:00Z"/>
        </w:rPr>
      </w:pPr>
      <w:ins w:id="758" w:author="Master Repository Process" w:date="2025-06-04T15:20:00Z">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ins>
    </w:p>
    <w:p>
      <w:pPr>
        <w:pStyle w:val="Subsection"/>
        <w:rPr>
          <w:ins w:id="759" w:author="Master Repository Process" w:date="2025-06-04T15:20:00Z"/>
        </w:rPr>
      </w:pPr>
      <w:ins w:id="760" w:author="Master Repository Process" w:date="2025-06-04T15:20:00Z">
        <w:r>
          <w:tab/>
          <w:t>(3)</w:t>
        </w:r>
        <w:r>
          <w:tab/>
          <w:t>An order under this section may be enforced as if it were a judgment of the court.</w:t>
        </w:r>
      </w:ins>
    </w:p>
    <w:p>
      <w:pPr>
        <w:pStyle w:val="Heading3"/>
        <w:rPr>
          <w:ins w:id="761" w:author="Master Repository Process" w:date="2025-06-04T15:20:00Z"/>
        </w:rPr>
      </w:pPr>
      <w:bookmarkStart w:id="762" w:name="_Toc199942766"/>
      <w:ins w:id="763" w:author="Master Repository Process" w:date="2025-06-04T15:20:00Z">
        <w:r>
          <w:rPr>
            <w:rStyle w:val="CharDivNo"/>
          </w:rPr>
          <w:t>Division 4</w:t>
        </w:r>
        <w:r>
          <w:t> — </w:t>
        </w:r>
        <w:r>
          <w:rPr>
            <w:rStyle w:val="CharDivText"/>
          </w:rPr>
          <w:t>Relief from liability</w:t>
        </w:r>
        <w:bookmarkEnd w:id="762"/>
      </w:ins>
    </w:p>
    <w:p>
      <w:pPr>
        <w:pStyle w:val="Heading5"/>
        <w:rPr>
          <w:ins w:id="764" w:author="Master Repository Process" w:date="2025-06-04T15:20:00Z"/>
        </w:rPr>
      </w:pPr>
      <w:bookmarkStart w:id="765" w:name="_Toc199942767"/>
      <w:ins w:id="766" w:author="Master Repository Process" w:date="2025-06-04T15:20:00Z">
        <w:r>
          <w:rPr>
            <w:rStyle w:val="CharSectno"/>
          </w:rPr>
          <w:t>55</w:t>
        </w:r>
        <w:r>
          <w:t>.</w:t>
        </w:r>
        <w:r>
          <w:tab/>
          <w:t>Relief from liability</w:t>
        </w:r>
        <w:bookmarkEnd w:id="765"/>
      </w:ins>
    </w:p>
    <w:p>
      <w:pPr>
        <w:pStyle w:val="Subsection"/>
        <w:keepNext/>
        <w:rPr>
          <w:ins w:id="767" w:author="Master Repository Process" w:date="2025-06-04T15:20:00Z"/>
        </w:rPr>
      </w:pPr>
      <w:ins w:id="768" w:author="Master Repository Process" w:date="2025-06-04T15:20:00Z">
        <w:r>
          <w:tab/>
          <w:t>(1)</w:t>
        </w:r>
        <w:r>
          <w:tab/>
          <w:t xml:space="preserve">This section applies if, in proceedings under section 45, 53 or 54, it appears to the court that a person is, or may be, liable under that section but the person — </w:t>
        </w:r>
      </w:ins>
    </w:p>
    <w:p>
      <w:pPr>
        <w:pStyle w:val="Indenta"/>
        <w:rPr>
          <w:ins w:id="769" w:author="Master Repository Process" w:date="2025-06-04T15:20:00Z"/>
        </w:rPr>
      </w:pPr>
      <w:ins w:id="770" w:author="Master Repository Process" w:date="2025-06-04T15:20:00Z">
        <w:r>
          <w:tab/>
          <w:t>(a)</w:t>
        </w:r>
        <w:r>
          <w:tab/>
          <w:t>has acted honestly; and</w:t>
        </w:r>
      </w:ins>
    </w:p>
    <w:p>
      <w:pPr>
        <w:pStyle w:val="Indenta"/>
        <w:rPr>
          <w:ins w:id="771" w:author="Master Repository Process" w:date="2025-06-04T15:20:00Z"/>
        </w:rPr>
      </w:pPr>
      <w:ins w:id="772" w:author="Master Repository Process" w:date="2025-06-04T15:20:00Z">
        <w:r>
          <w:tab/>
          <w:t>(b)</w:t>
        </w:r>
        <w:r>
          <w:tab/>
          <w:t>ought fairly to be excused having regard to all the circumstances of the case, including those connected with the person’s appointment.</w:t>
        </w:r>
      </w:ins>
    </w:p>
    <w:p>
      <w:pPr>
        <w:pStyle w:val="Subsection"/>
        <w:rPr>
          <w:ins w:id="773" w:author="Master Repository Process" w:date="2025-06-04T15:20:00Z"/>
        </w:rPr>
      </w:pPr>
      <w:ins w:id="774" w:author="Master Repository Process" w:date="2025-06-04T15:20:00Z">
        <w:r>
          <w:tab/>
          <w:t>(2)</w:t>
        </w:r>
        <w:r>
          <w:tab/>
          <w:t>The court may relieve the person either wholly or partly from liability on any terms (including as to costs) the court thinks appropriate.</w:t>
        </w:r>
      </w:ins>
    </w:p>
    <w:p>
      <w:pPr>
        <w:pStyle w:val="Heading5"/>
        <w:rPr>
          <w:ins w:id="775" w:author="Master Repository Process" w:date="2025-06-04T15:20:00Z"/>
        </w:rPr>
      </w:pPr>
      <w:bookmarkStart w:id="776" w:name="_Toc199942768"/>
      <w:ins w:id="777" w:author="Master Repository Process" w:date="2025-06-04T15:20:00Z">
        <w:r>
          <w:rPr>
            <w:rStyle w:val="CharSectno"/>
          </w:rPr>
          <w:t>56</w:t>
        </w:r>
        <w:r>
          <w:t>.</w:t>
        </w:r>
        <w:r>
          <w:tab/>
          <w:t>Application for relief from liability</w:t>
        </w:r>
        <w:bookmarkEnd w:id="776"/>
      </w:ins>
    </w:p>
    <w:p>
      <w:pPr>
        <w:pStyle w:val="Subsection"/>
        <w:rPr>
          <w:ins w:id="778" w:author="Master Repository Process" w:date="2025-06-04T15:20:00Z"/>
        </w:rPr>
      </w:pPr>
      <w:ins w:id="779" w:author="Master Repository Process" w:date="2025-06-04T15:20:00Z">
        <w:r>
          <w:tab/>
          <w:t>(1)</w:t>
        </w:r>
        <w:r>
          <w:tab/>
          <w:t>If a person has reason to believe that a claim may or will be made against them under section 45, 53 or 54, the person may apply to the Supreme Court for relief.</w:t>
        </w:r>
      </w:ins>
    </w:p>
    <w:p>
      <w:pPr>
        <w:pStyle w:val="Subsection"/>
        <w:rPr>
          <w:ins w:id="780" w:author="Master Repository Process" w:date="2025-06-04T15:20:00Z"/>
        </w:rPr>
      </w:pPr>
      <w:ins w:id="781" w:author="Master Repository Process" w:date="2025-06-04T15:20:00Z">
        <w:r>
          <w:tab/>
          <w:t>(2)</w:t>
        </w:r>
        <w:r>
          <w:tab/>
          <w:t xml:space="preserve">The court may relieve the person either wholly or partly from liability, on any terms (including as to costs) the court thinks appropriate, if it appears to the court that the person — </w:t>
        </w:r>
      </w:ins>
    </w:p>
    <w:p>
      <w:pPr>
        <w:pStyle w:val="Indenta"/>
        <w:rPr>
          <w:ins w:id="782" w:author="Master Repository Process" w:date="2025-06-04T15:20:00Z"/>
        </w:rPr>
      </w:pPr>
      <w:ins w:id="783" w:author="Master Repository Process" w:date="2025-06-04T15:20:00Z">
        <w:r>
          <w:tab/>
          <w:t>(a)</w:t>
        </w:r>
        <w:r>
          <w:tab/>
          <w:t>has acted honestly; and</w:t>
        </w:r>
      </w:ins>
    </w:p>
    <w:p>
      <w:pPr>
        <w:pStyle w:val="Indenta"/>
        <w:rPr>
          <w:ins w:id="784" w:author="Master Repository Process" w:date="2025-06-04T15:20:00Z"/>
        </w:rPr>
      </w:pPr>
      <w:ins w:id="785" w:author="Master Repository Process" w:date="2025-06-04T15:20:00Z">
        <w:r>
          <w:tab/>
          <w:t>(b)</w:t>
        </w:r>
        <w:r>
          <w:tab/>
          <w:t>ought fairly to be excused having regard to all the circumstances of the case, including those connected with the person’s appointment.</w:t>
        </w:r>
      </w:ins>
    </w:p>
    <w:p>
      <w:pPr>
        <w:pStyle w:val="Heading3"/>
        <w:rPr>
          <w:ins w:id="786" w:author="Master Repository Process" w:date="2025-06-04T15:20:00Z"/>
        </w:rPr>
      </w:pPr>
      <w:bookmarkStart w:id="787" w:name="_Toc199942769"/>
      <w:ins w:id="788" w:author="Master Repository Process" w:date="2025-06-04T15:20:00Z">
        <w:r>
          <w:rPr>
            <w:rStyle w:val="CharDivNo"/>
          </w:rPr>
          <w:t>Division 5</w:t>
        </w:r>
        <w:r>
          <w:t> — </w:t>
        </w:r>
        <w:r>
          <w:rPr>
            <w:rStyle w:val="CharDivText"/>
          </w:rPr>
          <w:t>Disclosure of material personal interests</w:t>
        </w:r>
        <w:bookmarkEnd w:id="787"/>
      </w:ins>
    </w:p>
    <w:p>
      <w:pPr>
        <w:pStyle w:val="Heading4"/>
        <w:rPr>
          <w:ins w:id="789" w:author="Master Repository Process" w:date="2025-06-04T15:20:00Z"/>
        </w:rPr>
      </w:pPr>
      <w:bookmarkStart w:id="790" w:name="_Toc199942770"/>
      <w:ins w:id="791" w:author="Master Repository Process" w:date="2025-06-04T15:20:00Z">
        <w:r>
          <w:t>Subdivision 1 — Directors</w:t>
        </w:r>
        <w:bookmarkEnd w:id="790"/>
      </w:ins>
    </w:p>
    <w:p>
      <w:pPr>
        <w:pStyle w:val="Heading5"/>
        <w:rPr>
          <w:ins w:id="792" w:author="Master Repository Process" w:date="2025-06-04T15:20:00Z"/>
        </w:rPr>
      </w:pPr>
      <w:bookmarkStart w:id="793" w:name="_Toc199942771"/>
      <w:ins w:id="794" w:author="Master Repository Process" w:date="2025-06-04T15:20:00Z">
        <w:r>
          <w:rPr>
            <w:rStyle w:val="CharSectno"/>
          </w:rPr>
          <w:t>57</w:t>
        </w:r>
        <w:r>
          <w:t>.</w:t>
        </w:r>
        <w:r>
          <w:tab/>
          <w:t>Term used: committee</w:t>
        </w:r>
        <w:bookmarkEnd w:id="793"/>
      </w:ins>
    </w:p>
    <w:p>
      <w:pPr>
        <w:pStyle w:val="Subsection"/>
        <w:rPr>
          <w:ins w:id="795" w:author="Master Repository Process" w:date="2025-06-04T15:20:00Z"/>
        </w:rPr>
      </w:pPr>
      <w:ins w:id="796" w:author="Master Repository Process" w:date="2025-06-04T15:20:00Z">
        <w:r>
          <w:tab/>
        </w:r>
        <w:r>
          <w:tab/>
          <w:t xml:space="preserve">In this Subdivision — </w:t>
        </w:r>
      </w:ins>
    </w:p>
    <w:p>
      <w:pPr>
        <w:pStyle w:val="Defstart"/>
        <w:rPr>
          <w:ins w:id="797" w:author="Master Repository Process" w:date="2025-06-04T15:20:00Z"/>
        </w:rPr>
      </w:pPr>
      <w:ins w:id="798" w:author="Master Repository Process" w:date="2025-06-04T15:20:00Z">
        <w:r>
          <w:tab/>
        </w:r>
        <w:r>
          <w:rPr>
            <w:rStyle w:val="CharDefText"/>
          </w:rPr>
          <w:t>committee</w:t>
        </w:r>
        <w:r>
          <w:t>, in relation to a GTE, means a committee of the GTE’s board.</w:t>
        </w:r>
      </w:ins>
    </w:p>
    <w:p>
      <w:pPr>
        <w:pStyle w:val="Heading5"/>
        <w:rPr>
          <w:ins w:id="799" w:author="Master Repository Process" w:date="2025-06-04T15:20:00Z"/>
        </w:rPr>
      </w:pPr>
      <w:bookmarkStart w:id="800" w:name="_Toc199942772"/>
      <w:ins w:id="801" w:author="Master Repository Process" w:date="2025-06-04T15:20:00Z">
        <w:r>
          <w:rPr>
            <w:rStyle w:val="CharSectno"/>
          </w:rPr>
          <w:t>58</w:t>
        </w:r>
        <w:r>
          <w:t>.</w:t>
        </w:r>
        <w:r>
          <w:tab/>
          <w:t>Disclosure of material personal interests</w:t>
        </w:r>
        <w:bookmarkEnd w:id="800"/>
      </w:ins>
    </w:p>
    <w:p>
      <w:pPr>
        <w:pStyle w:val="Subsection"/>
        <w:keepNext/>
        <w:rPr>
          <w:ins w:id="802" w:author="Master Repository Process" w:date="2025-06-04T15:20:00Z"/>
        </w:rPr>
      </w:pPr>
      <w:ins w:id="803" w:author="Master Repository Process" w:date="2025-06-04T15:20:00Z">
        <w:r>
          <w:tab/>
          <w:t>(1)</w:t>
        </w:r>
        <w:r>
          <w:tab/>
          <w:t>A director of a GTE who has a material personal interest in a matter that relates to the GTE’s affairs must, as soon as practicable after the relevant facts become known to the director, disclose the nature and extent of the interest to the other directors.</w:t>
        </w:r>
      </w:ins>
    </w:p>
    <w:p>
      <w:pPr>
        <w:pStyle w:val="Penstart"/>
        <w:rPr>
          <w:ins w:id="804" w:author="Master Repository Process" w:date="2025-06-04T15:20:00Z"/>
        </w:rPr>
      </w:pPr>
      <w:ins w:id="805" w:author="Master Repository Process" w:date="2025-06-04T15:20:00Z">
        <w:r>
          <w:tab/>
          <w:t>Penalty for this subsection: a fine of $10 000.</w:t>
        </w:r>
      </w:ins>
    </w:p>
    <w:p>
      <w:pPr>
        <w:pStyle w:val="Subsection"/>
        <w:rPr>
          <w:ins w:id="806" w:author="Master Repository Process" w:date="2025-06-04T15:20:00Z"/>
        </w:rPr>
      </w:pPr>
      <w:ins w:id="807" w:author="Master Repository Process" w:date="2025-06-04T15:20:00Z">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ins>
    </w:p>
    <w:p>
      <w:pPr>
        <w:pStyle w:val="Penstart"/>
        <w:rPr>
          <w:ins w:id="808" w:author="Master Repository Process" w:date="2025-06-04T15:20:00Z"/>
        </w:rPr>
      </w:pPr>
      <w:ins w:id="809" w:author="Master Repository Process" w:date="2025-06-04T15:20:00Z">
        <w:r>
          <w:tab/>
          <w:t>Penalty for this subsection: a fine of $10 000.</w:t>
        </w:r>
      </w:ins>
    </w:p>
    <w:p>
      <w:pPr>
        <w:pStyle w:val="Subsection"/>
        <w:rPr>
          <w:ins w:id="810" w:author="Master Repository Process" w:date="2025-06-04T15:20:00Z"/>
        </w:rPr>
      </w:pPr>
      <w:ins w:id="811" w:author="Master Repository Process" w:date="2025-06-04T15:20:00Z">
        <w:r>
          <w:tab/>
          <w:t>(3)</w:t>
        </w:r>
        <w:r>
          <w:tab/>
          <w:t>Subsections (1) and (2) both apply to a director of a GTE who is also a member of a committee.</w:t>
        </w:r>
      </w:ins>
    </w:p>
    <w:p>
      <w:pPr>
        <w:pStyle w:val="Subsection"/>
        <w:rPr>
          <w:ins w:id="812" w:author="Master Repository Process" w:date="2025-06-04T15:20:00Z"/>
        </w:rPr>
      </w:pPr>
      <w:ins w:id="813" w:author="Master Repository Process" w:date="2025-06-04T15:20:00Z">
        <w:r>
          <w:tab/>
          <w:t>(4)</w:t>
        </w:r>
        <w:r>
          <w:tab/>
          <w:t xml:space="preserve">A director or member of a committee may fulfil a duty to disclose the nature and extent of a material personal interest by — </w:t>
        </w:r>
      </w:ins>
    </w:p>
    <w:p>
      <w:pPr>
        <w:pStyle w:val="Indenta"/>
        <w:rPr>
          <w:ins w:id="814" w:author="Master Repository Process" w:date="2025-06-04T15:20:00Z"/>
        </w:rPr>
      </w:pPr>
      <w:ins w:id="815" w:author="Master Repository Process" w:date="2025-06-04T15:20:00Z">
        <w:r>
          <w:tab/>
          <w:t>(a)</w:t>
        </w:r>
        <w:r>
          <w:tab/>
          <w:t>making the disclosure at a meeting of the board or committee; or</w:t>
        </w:r>
      </w:ins>
    </w:p>
    <w:p>
      <w:pPr>
        <w:pStyle w:val="Indenta"/>
        <w:rPr>
          <w:ins w:id="816" w:author="Master Repository Process" w:date="2025-06-04T15:20:00Z"/>
        </w:rPr>
      </w:pPr>
      <w:ins w:id="817" w:author="Master Repository Process" w:date="2025-06-04T15:20:00Z">
        <w:r>
          <w:tab/>
          <w:t>(b)</w:t>
        </w:r>
        <w:r>
          <w:tab/>
          <w:t>if the duty arises because of a resolution that is being dealt with under section 34 — making the disclosure to the chairperson of the GTE’s board; or</w:t>
        </w:r>
      </w:ins>
    </w:p>
    <w:p>
      <w:pPr>
        <w:pStyle w:val="Indenta"/>
        <w:rPr>
          <w:ins w:id="818" w:author="Master Repository Process" w:date="2025-06-04T15:20:00Z"/>
        </w:rPr>
      </w:pPr>
      <w:ins w:id="819" w:author="Master Repository Process" w:date="2025-06-04T15:20:00Z">
        <w:r>
          <w:tab/>
          <w:t>(c)</w:t>
        </w:r>
        <w:r>
          <w:tab/>
          <w:t>if the matter is not being dealt with at a meeting or by a resolution dealt with under section 34 — making the disclosure to the chairperson of the GTE’s board.</w:t>
        </w:r>
      </w:ins>
    </w:p>
    <w:p>
      <w:pPr>
        <w:pStyle w:val="Subsection"/>
        <w:rPr>
          <w:ins w:id="820" w:author="Master Repository Process" w:date="2025-06-04T15:20:00Z"/>
        </w:rPr>
      </w:pPr>
      <w:ins w:id="821" w:author="Master Repository Process" w:date="2025-06-04T15:20:00Z">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ins>
    </w:p>
    <w:p>
      <w:pPr>
        <w:pStyle w:val="Indenta"/>
        <w:rPr>
          <w:ins w:id="822" w:author="Master Repository Process" w:date="2025-06-04T15:20:00Z"/>
        </w:rPr>
      </w:pPr>
      <w:ins w:id="823" w:author="Master Repository Process" w:date="2025-06-04T15:20:00Z">
        <w:r>
          <w:tab/>
          <w:t>(a)</w:t>
        </w:r>
        <w:r>
          <w:tab/>
          <w:t>call on the director or member to disclose the nature and extent of the interest under subsection (1) or (2); and</w:t>
        </w:r>
      </w:ins>
    </w:p>
    <w:p>
      <w:pPr>
        <w:pStyle w:val="Indenta"/>
        <w:rPr>
          <w:ins w:id="824" w:author="Master Repository Process" w:date="2025-06-04T15:20:00Z"/>
        </w:rPr>
      </w:pPr>
      <w:ins w:id="825" w:author="Master Repository Process" w:date="2025-06-04T15:20:00Z">
        <w:r>
          <w:tab/>
          <w:t>(b)</w:t>
        </w:r>
        <w:r>
          <w:tab/>
          <w:t>if the director or member does not do so — determine that the director or member has the interest.</w:t>
        </w:r>
      </w:ins>
    </w:p>
    <w:p>
      <w:pPr>
        <w:pStyle w:val="Subsection"/>
        <w:rPr>
          <w:ins w:id="826" w:author="Master Repository Process" w:date="2025-06-04T15:20:00Z"/>
        </w:rPr>
      </w:pPr>
      <w:ins w:id="827" w:author="Master Repository Process" w:date="2025-06-04T15:20:00Z">
        <w:r>
          <w:tab/>
          <w:t>(6)</w:t>
        </w:r>
        <w:r>
          <w:tab/>
          <w:t>A disclosure under subsection (1) or (2) at a meeting or a determination under subsection (5) must be recorded in the minutes of the meeting.</w:t>
        </w:r>
      </w:ins>
    </w:p>
    <w:p>
      <w:pPr>
        <w:pStyle w:val="Subsection"/>
        <w:rPr>
          <w:ins w:id="828" w:author="Master Repository Process" w:date="2025-06-04T15:20:00Z"/>
        </w:rPr>
      </w:pPr>
      <w:ins w:id="829" w:author="Master Repository Process" w:date="2025-06-04T15:20:00Z">
        <w:r>
          <w:tab/>
          <w:t>(7)</w:t>
        </w:r>
        <w:r>
          <w:tab/>
          <w:t>A contravention of this section by a director or member of a committee does not affect the validity of any act, transaction, agreement, instrument, resolution or other thing.</w:t>
        </w:r>
      </w:ins>
    </w:p>
    <w:p>
      <w:pPr>
        <w:pStyle w:val="Heading5"/>
        <w:rPr>
          <w:ins w:id="830" w:author="Master Repository Process" w:date="2025-06-04T15:20:00Z"/>
        </w:rPr>
      </w:pPr>
      <w:bookmarkStart w:id="831" w:name="_Toc199942773"/>
      <w:ins w:id="832" w:author="Master Repository Process" w:date="2025-06-04T15:20:00Z">
        <w:r>
          <w:rPr>
            <w:rStyle w:val="CharSectno"/>
          </w:rPr>
          <w:t>59</w:t>
        </w:r>
        <w:r>
          <w:t>.</w:t>
        </w:r>
        <w:r>
          <w:tab/>
          <w:t>Participation by interested members</w:t>
        </w:r>
        <w:bookmarkEnd w:id="831"/>
      </w:ins>
    </w:p>
    <w:p>
      <w:pPr>
        <w:pStyle w:val="Subsection"/>
        <w:rPr>
          <w:ins w:id="833" w:author="Master Repository Process" w:date="2025-06-04T15:20:00Z"/>
        </w:rPr>
      </w:pPr>
      <w:ins w:id="834" w:author="Master Repository Process" w:date="2025-06-04T15:20:00Z">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ins>
    </w:p>
    <w:p>
      <w:pPr>
        <w:pStyle w:val="Indenta"/>
        <w:rPr>
          <w:ins w:id="835" w:author="Master Repository Process" w:date="2025-06-04T15:20:00Z"/>
        </w:rPr>
      </w:pPr>
      <w:ins w:id="836" w:author="Master Repository Process" w:date="2025-06-04T15:20:00Z">
        <w:r>
          <w:tab/>
          <w:t>(a)</w:t>
        </w:r>
        <w:r>
          <w:tab/>
          <w:t>must not vote (whether at a meeting or otherwise) on the matter; and</w:t>
        </w:r>
      </w:ins>
    </w:p>
    <w:p>
      <w:pPr>
        <w:pStyle w:val="Indenta"/>
        <w:rPr>
          <w:ins w:id="837" w:author="Master Repository Process" w:date="2025-06-04T15:20:00Z"/>
        </w:rPr>
      </w:pPr>
      <w:ins w:id="838" w:author="Master Repository Process" w:date="2025-06-04T15:20:00Z">
        <w:r>
          <w:tab/>
          <w:t>(b)</w:t>
        </w:r>
        <w:r>
          <w:tab/>
          <w:t>must not be present (whether in person or remotely) while the matter is being considered at a meeting.</w:t>
        </w:r>
      </w:ins>
    </w:p>
    <w:p>
      <w:pPr>
        <w:pStyle w:val="Subsection"/>
        <w:rPr>
          <w:ins w:id="839" w:author="Master Repository Process" w:date="2025-06-04T15:20:00Z"/>
        </w:rPr>
      </w:pPr>
      <w:ins w:id="840" w:author="Master Repository Process" w:date="2025-06-04T15:20:00Z">
        <w:r>
          <w:tab/>
          <w:t>(2)</w:t>
        </w:r>
        <w:r>
          <w:tab/>
          <w:t>The scope of the matter referred to in subsection (1) includes a proposed resolution under subsection (3) in respect of the matter, whether relating to the interested person or another person.</w:t>
        </w:r>
      </w:ins>
    </w:p>
    <w:p>
      <w:pPr>
        <w:pStyle w:val="Subsection"/>
        <w:rPr>
          <w:ins w:id="841" w:author="Master Repository Process" w:date="2025-06-04T15:20:00Z"/>
        </w:rPr>
      </w:pPr>
      <w:ins w:id="842" w:author="Master Repository Process" w:date="2025-06-04T15:20:00Z">
        <w:r>
          <w:tab/>
          <w:t>(3)</w:t>
        </w:r>
        <w:r>
          <w:tab/>
          <w:t xml:space="preserve">The restrictions in subsection (1) do not apply to the interested person to the extent that the board or committee has at any time passed a resolution that — </w:t>
        </w:r>
      </w:ins>
    </w:p>
    <w:p>
      <w:pPr>
        <w:pStyle w:val="Indenta"/>
        <w:rPr>
          <w:ins w:id="843" w:author="Master Repository Process" w:date="2025-06-04T15:20:00Z"/>
        </w:rPr>
      </w:pPr>
      <w:ins w:id="844" w:author="Master Repository Process" w:date="2025-06-04T15:20:00Z">
        <w:r>
          <w:tab/>
          <w:t>(a)</w:t>
        </w:r>
        <w:r>
          <w:tab/>
          <w:t>specifies the interested person, the interest and the matter; and</w:t>
        </w:r>
      </w:ins>
    </w:p>
    <w:p>
      <w:pPr>
        <w:pStyle w:val="Indenta"/>
        <w:rPr>
          <w:ins w:id="845" w:author="Master Repository Process" w:date="2025-06-04T15:20:00Z"/>
        </w:rPr>
      </w:pPr>
      <w:ins w:id="846" w:author="Master Repository Process" w:date="2025-06-04T15:20:00Z">
        <w:r>
          <w:tab/>
          <w:t>(b)</w:t>
        </w:r>
        <w:r>
          <w:tab/>
          <w:t>states that the directors or members voting for the resolution are satisfied that the interest should not disqualify the interested person from considering the matter or considering and voting on the matter.</w:t>
        </w:r>
      </w:ins>
    </w:p>
    <w:p>
      <w:pPr>
        <w:pStyle w:val="Subsection"/>
        <w:keepNext/>
        <w:rPr>
          <w:ins w:id="847" w:author="Master Repository Process" w:date="2025-06-04T15:20:00Z"/>
        </w:rPr>
      </w:pPr>
      <w:ins w:id="848" w:author="Master Repository Process" w:date="2025-06-04T15:20:00Z">
        <w:r>
          <w:tab/>
          <w:t>(4)</w:t>
        </w:r>
        <w:r>
          <w:tab/>
          <w:t xml:space="preserve">For the purposes of subsection (1), a director or member — </w:t>
        </w:r>
      </w:ins>
    </w:p>
    <w:p>
      <w:pPr>
        <w:pStyle w:val="Indenta"/>
        <w:keepNext/>
        <w:rPr>
          <w:ins w:id="849" w:author="Master Repository Process" w:date="2025-06-04T15:20:00Z"/>
        </w:rPr>
      </w:pPr>
      <w:ins w:id="850" w:author="Master Repository Process" w:date="2025-06-04T15:20:00Z">
        <w:r>
          <w:tab/>
          <w:t>(a)</w:t>
        </w:r>
        <w:r>
          <w:tab/>
          <w:t xml:space="preserve">does not have a material personal interest in a matter if the interest — </w:t>
        </w:r>
      </w:ins>
    </w:p>
    <w:p>
      <w:pPr>
        <w:pStyle w:val="Indenti"/>
        <w:rPr>
          <w:ins w:id="851" w:author="Master Repository Process" w:date="2025-06-04T15:20:00Z"/>
        </w:rPr>
      </w:pPr>
      <w:ins w:id="852" w:author="Master Repository Process" w:date="2025-06-04T15:20:00Z">
        <w:r>
          <w:tab/>
          <w:t>(i)</w:t>
        </w:r>
        <w:r>
          <w:tab/>
          <w:t>arises merely because the director or member has a shareholding in a public company; and</w:t>
        </w:r>
      </w:ins>
    </w:p>
    <w:p>
      <w:pPr>
        <w:pStyle w:val="Indenti"/>
        <w:rPr>
          <w:ins w:id="853" w:author="Master Repository Process" w:date="2025-06-04T15:20:00Z"/>
        </w:rPr>
      </w:pPr>
      <w:ins w:id="854" w:author="Master Repository Process" w:date="2025-06-04T15:20:00Z">
        <w:r>
          <w:tab/>
          <w:t>(ii)</w:t>
        </w:r>
        <w:r>
          <w:tab/>
          <w:t>is shared in common with other shareholders in that company;</w:t>
        </w:r>
      </w:ins>
    </w:p>
    <w:p>
      <w:pPr>
        <w:pStyle w:val="Indenta"/>
        <w:rPr>
          <w:ins w:id="855" w:author="Master Repository Process" w:date="2025-06-04T15:20:00Z"/>
        </w:rPr>
      </w:pPr>
      <w:ins w:id="856" w:author="Master Repository Process" w:date="2025-06-04T15:20:00Z">
        <w:r>
          <w:tab/>
        </w:r>
        <w:r>
          <w:tab/>
          <w:t>and</w:t>
        </w:r>
      </w:ins>
    </w:p>
    <w:p>
      <w:pPr>
        <w:pStyle w:val="Indenta"/>
        <w:rPr>
          <w:ins w:id="857" w:author="Master Repository Process" w:date="2025-06-04T15:20:00Z"/>
        </w:rPr>
      </w:pPr>
      <w:ins w:id="858" w:author="Master Repository Process" w:date="2025-06-04T15:20:00Z">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ins>
    </w:p>
    <w:p>
      <w:pPr>
        <w:pStyle w:val="Subsection"/>
        <w:rPr>
          <w:ins w:id="859" w:author="Master Repository Process" w:date="2025-06-04T15:20:00Z"/>
        </w:rPr>
      </w:pPr>
      <w:ins w:id="860" w:author="Master Repository Process" w:date="2025-06-04T15:20:00Z">
        <w:r>
          <w:tab/>
          <w:t>(5)</w:t>
        </w:r>
        <w:r>
          <w:tab/>
          <w:t>Subsection (4) does not limit what is or is not a material personal interest.</w:t>
        </w:r>
      </w:ins>
    </w:p>
    <w:p>
      <w:pPr>
        <w:pStyle w:val="Subsection"/>
        <w:rPr>
          <w:ins w:id="861" w:author="Master Repository Process" w:date="2025-06-04T15:20:00Z"/>
        </w:rPr>
      </w:pPr>
      <w:ins w:id="862" w:author="Master Repository Process" w:date="2025-06-04T15:20:00Z">
        <w:r>
          <w:tab/>
          <w:t>(6)</w:t>
        </w:r>
        <w:r>
          <w:tab/>
          <w:t>A contravention of this section by a director or member of a committee does not affect the validity of any act, transaction, agreement, instrument, resolution or other thing.</w:t>
        </w:r>
      </w:ins>
    </w:p>
    <w:p>
      <w:pPr>
        <w:pStyle w:val="Heading5"/>
        <w:rPr>
          <w:ins w:id="863" w:author="Master Repository Process" w:date="2025-06-04T15:20:00Z"/>
        </w:rPr>
      </w:pPr>
      <w:bookmarkStart w:id="864" w:name="_Toc199942774"/>
      <w:ins w:id="865" w:author="Master Repository Process" w:date="2025-06-04T15:20:00Z">
        <w:r>
          <w:rPr>
            <w:rStyle w:val="CharSectno"/>
          </w:rPr>
          <w:t>60</w:t>
        </w:r>
        <w:r>
          <w:t>.</w:t>
        </w:r>
        <w:r>
          <w:tab/>
          <w:t>Quorum if section 59 applies</w:t>
        </w:r>
        <w:bookmarkEnd w:id="864"/>
      </w:ins>
    </w:p>
    <w:p>
      <w:pPr>
        <w:pStyle w:val="Subsection"/>
        <w:rPr>
          <w:ins w:id="866" w:author="Master Repository Process" w:date="2025-06-04T15:20:00Z"/>
        </w:rPr>
      </w:pPr>
      <w:ins w:id="867" w:author="Master Repository Process" w:date="2025-06-04T15:20:00Z">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ins>
    </w:p>
    <w:p>
      <w:pPr>
        <w:pStyle w:val="Indenta"/>
        <w:rPr>
          <w:ins w:id="868" w:author="Master Repository Process" w:date="2025-06-04T15:20:00Z"/>
        </w:rPr>
      </w:pPr>
      <w:ins w:id="869" w:author="Master Repository Process" w:date="2025-06-04T15:20:00Z">
        <w:r>
          <w:tab/>
          <w:t>(a)</w:t>
        </w:r>
        <w:r>
          <w:tab/>
          <w:t>at least the quorum under section 29, less 1; and</w:t>
        </w:r>
      </w:ins>
    </w:p>
    <w:p>
      <w:pPr>
        <w:pStyle w:val="Indenta"/>
        <w:rPr>
          <w:ins w:id="870" w:author="Master Repository Process" w:date="2025-06-04T15:20:00Z"/>
        </w:rPr>
      </w:pPr>
      <w:ins w:id="871" w:author="Master Repository Process" w:date="2025-06-04T15:20:00Z">
        <w:r>
          <w:tab/>
          <w:t>(b)</w:t>
        </w:r>
        <w:r>
          <w:tab/>
          <w:t>not less than 3.</w:t>
        </w:r>
      </w:ins>
    </w:p>
    <w:p>
      <w:pPr>
        <w:pStyle w:val="Subsection"/>
        <w:rPr>
          <w:ins w:id="872" w:author="Master Repository Process" w:date="2025-06-04T15:20:00Z"/>
        </w:rPr>
      </w:pPr>
      <w:ins w:id="873" w:author="Master Repository Process" w:date="2025-06-04T15:20:00Z">
        <w:r>
          <w:tab/>
          <w:t>(2)</w:t>
        </w:r>
        <w:r>
          <w:tab/>
          <w:t>The Portfolio Minister may deal with a matter to the extent that the board cannot because of subsection (1).</w:t>
        </w:r>
      </w:ins>
    </w:p>
    <w:p>
      <w:pPr>
        <w:pStyle w:val="Heading5"/>
        <w:rPr>
          <w:ins w:id="874" w:author="Master Repository Process" w:date="2025-06-04T15:20:00Z"/>
        </w:rPr>
      </w:pPr>
      <w:bookmarkStart w:id="875" w:name="_Toc199942775"/>
      <w:ins w:id="876" w:author="Master Repository Process" w:date="2025-06-04T15:20:00Z">
        <w:r>
          <w:rPr>
            <w:rStyle w:val="CharSectno"/>
          </w:rPr>
          <w:t>61</w:t>
        </w:r>
        <w:r>
          <w:t>.</w:t>
        </w:r>
        <w:r>
          <w:tab/>
          <w:t>Portfolio Minister may declare section 59(1) or 60(1) inapplicable</w:t>
        </w:r>
        <w:bookmarkEnd w:id="875"/>
      </w:ins>
    </w:p>
    <w:p>
      <w:pPr>
        <w:pStyle w:val="Subsection"/>
        <w:rPr>
          <w:ins w:id="877" w:author="Master Repository Process" w:date="2025-06-04T15:20:00Z"/>
        </w:rPr>
      </w:pPr>
      <w:ins w:id="878" w:author="Master Repository Process" w:date="2025-06-04T15:20:00Z">
        <w:r>
          <w:tab/>
          <w:t>(1)</w:t>
        </w:r>
        <w:r>
          <w:tab/>
          <w:t xml:space="preserve">The Portfolio Minister for a GTE may in writing declare that section 59(1) or 60(1) does not apply in relation to the GTE and a specified matter — </w:t>
        </w:r>
      </w:ins>
    </w:p>
    <w:p>
      <w:pPr>
        <w:pStyle w:val="Indenta"/>
        <w:rPr>
          <w:ins w:id="879" w:author="Master Repository Process" w:date="2025-06-04T15:20:00Z"/>
        </w:rPr>
      </w:pPr>
      <w:ins w:id="880" w:author="Master Repository Process" w:date="2025-06-04T15:20:00Z">
        <w:r>
          <w:tab/>
          <w:t>(a)</w:t>
        </w:r>
        <w:r>
          <w:tab/>
          <w:t>either generally or for the purpose of dealing with particular proposed resolutions; and</w:t>
        </w:r>
      </w:ins>
    </w:p>
    <w:p>
      <w:pPr>
        <w:pStyle w:val="Indenta"/>
        <w:rPr>
          <w:ins w:id="881" w:author="Master Repository Process" w:date="2025-06-04T15:20:00Z"/>
        </w:rPr>
      </w:pPr>
      <w:ins w:id="882" w:author="Master Repository Process" w:date="2025-06-04T15:20:00Z">
        <w:r>
          <w:tab/>
          <w:t>(b)</w:t>
        </w:r>
        <w:r>
          <w:tab/>
          <w:t>either wholly or to a specified extent.</w:t>
        </w:r>
      </w:ins>
    </w:p>
    <w:p>
      <w:pPr>
        <w:pStyle w:val="Subsection"/>
        <w:rPr>
          <w:ins w:id="883" w:author="Master Repository Process" w:date="2025-06-04T15:20:00Z"/>
        </w:rPr>
      </w:pPr>
      <w:ins w:id="884" w:author="Master Repository Process" w:date="2025-06-04T15:20:00Z">
        <w:r>
          <w:tab/>
          <w:t>(2)</w:t>
        </w:r>
        <w:r>
          <w:tab/>
          <w:t>The Portfolio Minister must cause the declaration to be laid before each House of Parliament within 14 sitting days of the House after the declaration is made.</w:t>
        </w:r>
      </w:ins>
    </w:p>
    <w:p>
      <w:pPr>
        <w:pStyle w:val="Heading5"/>
        <w:rPr>
          <w:ins w:id="885" w:author="Master Repository Process" w:date="2025-06-04T15:20:00Z"/>
        </w:rPr>
      </w:pPr>
      <w:bookmarkStart w:id="886" w:name="_Toc199942776"/>
      <w:ins w:id="887" w:author="Master Repository Process" w:date="2025-06-04T15:20:00Z">
        <w:r>
          <w:rPr>
            <w:rStyle w:val="CharSectno"/>
          </w:rPr>
          <w:t>62</w:t>
        </w:r>
        <w:r>
          <w:t>.</w:t>
        </w:r>
        <w:r>
          <w:tab/>
          <w:t>Register of material personal interests</w:t>
        </w:r>
        <w:bookmarkEnd w:id="886"/>
      </w:ins>
    </w:p>
    <w:p>
      <w:pPr>
        <w:pStyle w:val="Subsection"/>
        <w:rPr>
          <w:ins w:id="888" w:author="Master Repository Process" w:date="2025-06-04T15:20:00Z"/>
        </w:rPr>
      </w:pPr>
      <w:ins w:id="889" w:author="Master Repository Process" w:date="2025-06-04T15:20:00Z">
        <w:r>
          <w:tab/>
          <w:t>(1)</w:t>
        </w:r>
        <w:r>
          <w:tab/>
          <w:t>A disclosure or determination under section 58 by or in relation to a director of a GTE or a member of a GTE’s committee must, as soon as practicable, be recorded in a register kept by the GTE for that purpose.</w:t>
        </w:r>
      </w:ins>
    </w:p>
    <w:p>
      <w:pPr>
        <w:pStyle w:val="Subsection"/>
        <w:rPr>
          <w:ins w:id="890" w:author="Master Repository Process" w:date="2025-06-04T15:20:00Z"/>
        </w:rPr>
      </w:pPr>
      <w:ins w:id="891" w:author="Master Repository Process" w:date="2025-06-04T15:20:00Z">
        <w:r>
          <w:tab/>
          <w:t>(2)</w:t>
        </w:r>
        <w:r>
          <w:tab/>
          <w:t>A record must include particulars of the nature and extent of the interest.</w:t>
        </w:r>
      </w:ins>
    </w:p>
    <w:p>
      <w:pPr>
        <w:pStyle w:val="Subsection"/>
        <w:rPr>
          <w:ins w:id="892" w:author="Master Repository Process" w:date="2025-06-04T15:20:00Z"/>
        </w:rPr>
      </w:pPr>
      <w:ins w:id="893" w:author="Master Repository Process" w:date="2025-06-04T15:20:00Z">
        <w:r>
          <w:tab/>
          <w:t>(3)</w:t>
        </w:r>
        <w:r>
          <w:tab/>
          <w:t>The register must be available to the directors of the GTE.</w:t>
        </w:r>
      </w:ins>
    </w:p>
    <w:p>
      <w:pPr>
        <w:pStyle w:val="Heading5"/>
        <w:rPr>
          <w:ins w:id="894" w:author="Master Repository Process" w:date="2025-06-04T15:20:00Z"/>
        </w:rPr>
      </w:pPr>
      <w:bookmarkStart w:id="895" w:name="_Toc199942777"/>
      <w:ins w:id="896" w:author="Master Repository Process" w:date="2025-06-04T15:20:00Z">
        <w:r>
          <w:rPr>
            <w:rStyle w:val="CharSectno"/>
          </w:rPr>
          <w:t>63</w:t>
        </w:r>
        <w:r>
          <w:t>.</w:t>
        </w:r>
        <w:r>
          <w:tab/>
          <w:t>Matters that must be included in departments’ annual reports</w:t>
        </w:r>
        <w:bookmarkEnd w:id="895"/>
      </w:ins>
    </w:p>
    <w:p>
      <w:pPr>
        <w:pStyle w:val="Subsection"/>
        <w:rPr>
          <w:ins w:id="897" w:author="Master Repository Process" w:date="2025-06-04T15:20:00Z"/>
        </w:rPr>
      </w:pPr>
      <w:ins w:id="898" w:author="Master Repository Process" w:date="2025-06-04T15:20:00Z">
        <w:r>
          <w:tab/>
          <w:t>(1)</w:t>
        </w:r>
        <w:r>
          <w:tab/>
          <w:t xml:space="preserve">In this section — </w:t>
        </w:r>
      </w:ins>
    </w:p>
    <w:p>
      <w:pPr>
        <w:pStyle w:val="Defstart"/>
        <w:rPr>
          <w:ins w:id="899" w:author="Master Repository Process" w:date="2025-06-04T15:20:00Z"/>
        </w:rPr>
      </w:pPr>
      <w:ins w:id="900" w:author="Master Repository Process" w:date="2025-06-04T15:20:00Z">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ins>
    </w:p>
    <w:p>
      <w:pPr>
        <w:pStyle w:val="Subsection"/>
        <w:keepNext/>
        <w:rPr>
          <w:ins w:id="901" w:author="Master Repository Process" w:date="2025-06-04T15:20:00Z"/>
        </w:rPr>
      </w:pPr>
      <w:ins w:id="902" w:author="Master Repository Process" w:date="2025-06-04T15:20:00Z">
        <w:r>
          <w:tab/>
          <w:t>(2)</w:t>
        </w:r>
        <w:r>
          <w:tab/>
          <w:t xml:space="preserve">If the Portfolio Minister for a GTE deals with a matter under section 60(2), the annual report of the department principally assisting in the administration of the GTE’s Establishing Act must include — </w:t>
        </w:r>
      </w:ins>
    </w:p>
    <w:p>
      <w:pPr>
        <w:pStyle w:val="Indenta"/>
        <w:rPr>
          <w:ins w:id="903" w:author="Master Repository Process" w:date="2025-06-04T15:20:00Z"/>
        </w:rPr>
      </w:pPr>
      <w:ins w:id="904" w:author="Master Repository Process" w:date="2025-06-04T15:20:00Z">
        <w:r>
          <w:tab/>
          <w:t>(a)</w:t>
        </w:r>
        <w:r>
          <w:tab/>
          <w:t>a statement that the Minister dealt with the matter under section 60(2); and</w:t>
        </w:r>
      </w:ins>
    </w:p>
    <w:p>
      <w:pPr>
        <w:pStyle w:val="Indenta"/>
        <w:rPr>
          <w:ins w:id="905" w:author="Master Repository Process" w:date="2025-06-04T15:20:00Z"/>
        </w:rPr>
      </w:pPr>
      <w:ins w:id="906" w:author="Master Repository Process" w:date="2025-06-04T15:20:00Z">
        <w:r>
          <w:tab/>
          <w:t>(b)</w:t>
        </w:r>
        <w:r>
          <w:tab/>
          <w:t>a brief description of why and how the Minister dealt with it.</w:t>
        </w:r>
      </w:ins>
    </w:p>
    <w:p>
      <w:pPr>
        <w:pStyle w:val="Subsection"/>
        <w:rPr>
          <w:ins w:id="907" w:author="Master Repository Process" w:date="2025-06-04T15:20:00Z"/>
        </w:rPr>
      </w:pPr>
      <w:ins w:id="908" w:author="Master Repository Process" w:date="2025-06-04T15:20:00Z">
        <w:r>
          <w:tab/>
          <w:t>(3)</w:t>
        </w:r>
        <w:r>
          <w:tab/>
          <w:t xml:space="preserve">If the Portfolio Minister for a GTE makes a declaration under section 61(1), the annual report of the department principally assisting in the administration of the GTE’s Establishing Act must include — </w:t>
        </w:r>
      </w:ins>
    </w:p>
    <w:p>
      <w:pPr>
        <w:pStyle w:val="Indenta"/>
        <w:rPr>
          <w:ins w:id="909" w:author="Master Repository Process" w:date="2025-06-04T15:20:00Z"/>
        </w:rPr>
      </w:pPr>
      <w:ins w:id="910" w:author="Master Repository Process" w:date="2025-06-04T15:20:00Z">
        <w:r>
          <w:tab/>
          <w:t>(a)</w:t>
        </w:r>
        <w:r>
          <w:tab/>
          <w:t>the text of the declaration; and</w:t>
        </w:r>
      </w:ins>
    </w:p>
    <w:p>
      <w:pPr>
        <w:pStyle w:val="Indenta"/>
        <w:rPr>
          <w:ins w:id="911" w:author="Master Repository Process" w:date="2025-06-04T15:20:00Z"/>
        </w:rPr>
      </w:pPr>
      <w:ins w:id="912" w:author="Master Repository Process" w:date="2025-06-04T15:20:00Z">
        <w:r>
          <w:tab/>
          <w:t>(b)</w:t>
        </w:r>
        <w:r>
          <w:tab/>
          <w:t>a brief description of why the Minister made the declaration.</w:t>
        </w:r>
      </w:ins>
    </w:p>
    <w:p>
      <w:pPr>
        <w:pStyle w:val="Heading4"/>
        <w:rPr>
          <w:ins w:id="913" w:author="Master Repository Process" w:date="2025-06-04T15:20:00Z"/>
        </w:rPr>
      </w:pPr>
      <w:bookmarkStart w:id="914" w:name="_Toc199942778"/>
      <w:ins w:id="915" w:author="Master Repository Process" w:date="2025-06-04T15:20:00Z">
        <w:r>
          <w:t>Subdivision 2 — CEOs</w:t>
        </w:r>
        <w:bookmarkEnd w:id="914"/>
      </w:ins>
    </w:p>
    <w:p>
      <w:pPr>
        <w:pStyle w:val="Heading5"/>
        <w:rPr>
          <w:ins w:id="916" w:author="Master Repository Process" w:date="2025-06-04T15:20:00Z"/>
        </w:rPr>
      </w:pPr>
      <w:bookmarkStart w:id="917" w:name="_Toc199942779"/>
      <w:ins w:id="918" w:author="Master Repository Process" w:date="2025-06-04T15:20:00Z">
        <w:r>
          <w:rPr>
            <w:rStyle w:val="CharSectno"/>
          </w:rPr>
          <w:t>64</w:t>
        </w:r>
        <w:r>
          <w:t>.</w:t>
        </w:r>
        <w:r>
          <w:tab/>
          <w:t>Disclosure of material personal interests</w:t>
        </w:r>
        <w:bookmarkEnd w:id="917"/>
      </w:ins>
    </w:p>
    <w:p>
      <w:pPr>
        <w:pStyle w:val="Subsection"/>
        <w:rPr>
          <w:ins w:id="919" w:author="Master Repository Process" w:date="2025-06-04T15:20:00Z"/>
        </w:rPr>
      </w:pPr>
      <w:ins w:id="920" w:author="Master Repository Process" w:date="2025-06-04T15:20:00Z">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ins>
    </w:p>
    <w:p>
      <w:pPr>
        <w:pStyle w:val="Indenta"/>
        <w:rPr>
          <w:ins w:id="921" w:author="Master Repository Process" w:date="2025-06-04T15:20:00Z"/>
        </w:rPr>
      </w:pPr>
      <w:ins w:id="922" w:author="Master Repository Process" w:date="2025-06-04T15:20:00Z">
        <w:r>
          <w:tab/>
          <w:t>(a)</w:t>
        </w:r>
        <w:r>
          <w:tab/>
          <w:t>disclose the nature and extent of the interest to the GTE’s board; and</w:t>
        </w:r>
      </w:ins>
    </w:p>
    <w:p>
      <w:pPr>
        <w:pStyle w:val="Indenta"/>
        <w:rPr>
          <w:ins w:id="923" w:author="Master Repository Process" w:date="2025-06-04T15:20:00Z"/>
        </w:rPr>
      </w:pPr>
      <w:ins w:id="924" w:author="Master Repository Process" w:date="2025-06-04T15:20:00Z">
        <w:r>
          <w:tab/>
          <w:t>(b)</w:t>
        </w:r>
        <w:r>
          <w:tab/>
          <w:t>not take action or further action in relation to the matter unless authorised to do so by the GTE’s board.</w:t>
        </w:r>
      </w:ins>
    </w:p>
    <w:p>
      <w:pPr>
        <w:pStyle w:val="Penstart"/>
        <w:rPr>
          <w:ins w:id="925" w:author="Master Repository Process" w:date="2025-06-04T15:20:00Z"/>
        </w:rPr>
      </w:pPr>
      <w:ins w:id="926" w:author="Master Repository Process" w:date="2025-06-04T15:20:00Z">
        <w:r>
          <w:tab/>
          <w:t>Penalty for this subsection: a fine of $10 000.</w:t>
        </w:r>
      </w:ins>
    </w:p>
    <w:p>
      <w:pPr>
        <w:pStyle w:val="Subsection"/>
        <w:rPr>
          <w:ins w:id="927" w:author="Master Repository Process" w:date="2025-06-04T15:20:00Z"/>
        </w:rPr>
      </w:pPr>
      <w:ins w:id="928" w:author="Master Repository Process" w:date="2025-06-04T15:20:00Z">
        <w:r>
          <w:tab/>
          <w:t>(2)</w:t>
        </w:r>
        <w:r>
          <w:tab/>
          <w:t>The board’s authorisation may be subject to conditions and restrictions.</w:t>
        </w:r>
      </w:ins>
    </w:p>
    <w:p>
      <w:pPr>
        <w:pStyle w:val="Subsection"/>
        <w:rPr>
          <w:ins w:id="929" w:author="Master Repository Process" w:date="2025-06-04T15:20:00Z"/>
        </w:rPr>
      </w:pPr>
      <w:ins w:id="930" w:author="Master Repository Process" w:date="2025-06-04T15:20:00Z">
        <w:r>
          <w:tab/>
          <w:t>(3)</w:t>
        </w:r>
        <w:r>
          <w:tab/>
          <w:t>If the chief executive officer is unable to act in relation to a matter, the board may appoint a member of staff to act in relation to the matter.</w:t>
        </w:r>
      </w:ins>
    </w:p>
    <w:p>
      <w:pPr>
        <w:pStyle w:val="Heading3"/>
        <w:rPr>
          <w:ins w:id="931" w:author="Master Repository Process" w:date="2025-06-04T15:20:00Z"/>
        </w:rPr>
      </w:pPr>
      <w:bookmarkStart w:id="932" w:name="_Toc199942780"/>
      <w:ins w:id="933" w:author="Master Repository Process" w:date="2025-06-04T15:20:00Z">
        <w:r>
          <w:rPr>
            <w:rStyle w:val="CharDivNo"/>
          </w:rPr>
          <w:t>Division 6</w:t>
        </w:r>
        <w:r>
          <w:t> — </w:t>
        </w:r>
        <w:r>
          <w:rPr>
            <w:rStyle w:val="CharDivText"/>
          </w:rPr>
          <w:t>Loans, insurance, indemnities and exemptions</w:t>
        </w:r>
        <w:bookmarkEnd w:id="932"/>
      </w:ins>
    </w:p>
    <w:p>
      <w:pPr>
        <w:pStyle w:val="Heading5"/>
        <w:rPr>
          <w:ins w:id="934" w:author="Master Repository Process" w:date="2025-06-04T15:20:00Z"/>
        </w:rPr>
      </w:pPr>
      <w:bookmarkStart w:id="935" w:name="_Toc199942781"/>
      <w:ins w:id="936" w:author="Master Repository Process" w:date="2025-06-04T15:20:00Z">
        <w:r>
          <w:rPr>
            <w:rStyle w:val="CharSectno"/>
          </w:rPr>
          <w:t>65</w:t>
        </w:r>
        <w:r>
          <w:t>.</w:t>
        </w:r>
        <w:r>
          <w:tab/>
          <w:t>Prohibition on loans to directors and related persons</w:t>
        </w:r>
        <w:bookmarkEnd w:id="935"/>
      </w:ins>
    </w:p>
    <w:p>
      <w:pPr>
        <w:pStyle w:val="Subsection"/>
        <w:keepNext/>
        <w:rPr>
          <w:ins w:id="937" w:author="Master Repository Process" w:date="2025-06-04T15:20:00Z"/>
        </w:rPr>
      </w:pPr>
      <w:ins w:id="938" w:author="Master Repository Process" w:date="2025-06-04T15:20:00Z">
        <w:r>
          <w:tab/>
          <w:t>(1)</w:t>
        </w:r>
        <w:r>
          <w:tab/>
          <w:t xml:space="preserve">In this section — </w:t>
        </w:r>
      </w:ins>
    </w:p>
    <w:p>
      <w:pPr>
        <w:pStyle w:val="Defstart"/>
        <w:rPr>
          <w:ins w:id="939" w:author="Master Repository Process" w:date="2025-06-04T15:20:00Z"/>
        </w:rPr>
      </w:pPr>
      <w:ins w:id="940" w:author="Master Repository Process" w:date="2025-06-04T15:20:00Z">
        <w:r>
          <w:tab/>
        </w:r>
        <w:r>
          <w:rPr>
            <w:rStyle w:val="CharDefText"/>
          </w:rPr>
          <w:t>relative</w:t>
        </w:r>
        <w:r>
          <w:t>, in relation to a person, means a parent or remoter lineal ancestor, child or remoter lineal descendant, or sibling of the person.</w:t>
        </w:r>
      </w:ins>
    </w:p>
    <w:p>
      <w:pPr>
        <w:pStyle w:val="Subsection"/>
        <w:rPr>
          <w:ins w:id="941" w:author="Master Repository Process" w:date="2025-06-04T15:20:00Z"/>
        </w:rPr>
      </w:pPr>
      <w:ins w:id="942" w:author="Master Repository Process" w:date="2025-06-04T15:20:00Z">
        <w:r>
          <w:tab/>
          <w:t>(2)</w:t>
        </w:r>
        <w:r>
          <w:tab/>
          <w:t xml:space="preserve">A GTE or a subsidiary of the GTE must not provide (whether directly or through an interposed entity) financial accommodation to — </w:t>
        </w:r>
      </w:ins>
    </w:p>
    <w:p>
      <w:pPr>
        <w:pStyle w:val="Indenta"/>
        <w:rPr>
          <w:ins w:id="943" w:author="Master Repository Process" w:date="2025-06-04T15:20:00Z"/>
        </w:rPr>
      </w:pPr>
      <w:ins w:id="944" w:author="Master Repository Process" w:date="2025-06-04T15:20:00Z">
        <w:r>
          <w:tab/>
          <w:t>(a)</w:t>
        </w:r>
        <w:r>
          <w:tab/>
          <w:t>a director or chief executive officer of the GTE or of a subsidiary of the GTE; or</w:t>
        </w:r>
      </w:ins>
    </w:p>
    <w:p>
      <w:pPr>
        <w:pStyle w:val="Indenta"/>
        <w:rPr>
          <w:ins w:id="945" w:author="Master Repository Process" w:date="2025-06-04T15:20:00Z"/>
        </w:rPr>
      </w:pPr>
      <w:ins w:id="946" w:author="Master Repository Process" w:date="2025-06-04T15:20:00Z">
        <w:r>
          <w:tab/>
          <w:t>(b)</w:t>
        </w:r>
        <w:r>
          <w:tab/>
          <w:t xml:space="preserve">a spouse or de facto partner of the director or chief executive officer; or </w:t>
        </w:r>
      </w:ins>
    </w:p>
    <w:p>
      <w:pPr>
        <w:pStyle w:val="Indenta"/>
        <w:rPr>
          <w:ins w:id="947" w:author="Master Repository Process" w:date="2025-06-04T15:20:00Z"/>
        </w:rPr>
      </w:pPr>
      <w:ins w:id="948" w:author="Master Repository Process" w:date="2025-06-04T15:20:00Z">
        <w:r>
          <w:tab/>
          <w:t>(c)</w:t>
        </w:r>
        <w:r>
          <w:tab/>
          <w:t>a relative of the director or chief executive officer, or of a spouse or de facto partner of the director or chief executive officer.</w:t>
        </w:r>
      </w:ins>
    </w:p>
    <w:p>
      <w:pPr>
        <w:pStyle w:val="Subsection"/>
        <w:rPr>
          <w:ins w:id="949" w:author="Master Repository Process" w:date="2025-06-04T15:20:00Z"/>
        </w:rPr>
      </w:pPr>
      <w:ins w:id="950" w:author="Master Repository Process" w:date="2025-06-04T15:20:00Z">
        <w:r>
          <w:tab/>
          <w:t>(3)</w:t>
        </w:r>
        <w:r>
          <w:tab/>
          <w:t xml:space="preserve">A GTE provides financial accommodation to a person if the GTE — </w:t>
        </w:r>
      </w:ins>
    </w:p>
    <w:p>
      <w:pPr>
        <w:pStyle w:val="Indenta"/>
        <w:rPr>
          <w:ins w:id="951" w:author="Master Repository Process" w:date="2025-06-04T15:20:00Z"/>
        </w:rPr>
      </w:pPr>
      <w:ins w:id="952" w:author="Master Repository Process" w:date="2025-06-04T15:20:00Z">
        <w:r>
          <w:tab/>
          <w:t>(a)</w:t>
        </w:r>
        <w:r>
          <w:tab/>
          <w:t>makes a loan to the person or to a company or entity owned or controlled by the person; or</w:t>
        </w:r>
      </w:ins>
    </w:p>
    <w:p>
      <w:pPr>
        <w:pStyle w:val="Indenta"/>
        <w:rPr>
          <w:ins w:id="953" w:author="Master Repository Process" w:date="2025-06-04T15:20:00Z"/>
        </w:rPr>
      </w:pPr>
      <w:ins w:id="954" w:author="Master Repository Process" w:date="2025-06-04T15:20:00Z">
        <w:r>
          <w:tab/>
          <w:t>(b)</w:t>
        </w:r>
        <w:r>
          <w:tab/>
          <w:t>gives a guarantee or provides security in connection with a loan made (whether or not by the GTE) to the person or to a company or entity owned or controlled by the person.</w:t>
        </w:r>
      </w:ins>
    </w:p>
    <w:p>
      <w:pPr>
        <w:pStyle w:val="Subsection"/>
        <w:rPr>
          <w:ins w:id="955" w:author="Master Repository Process" w:date="2025-06-04T15:20:00Z"/>
        </w:rPr>
      </w:pPr>
      <w:ins w:id="956" w:author="Master Repository Process" w:date="2025-06-04T15:20:00Z">
        <w:r>
          <w:tab/>
          <w:t>(4)</w:t>
        </w:r>
        <w:r>
          <w:tab/>
          <w:t>Financial accommodation provided in contravention of subsection (2) is void.</w:t>
        </w:r>
      </w:ins>
    </w:p>
    <w:p>
      <w:pPr>
        <w:pStyle w:val="Subsection"/>
        <w:keepNext/>
        <w:rPr>
          <w:ins w:id="957" w:author="Master Repository Process" w:date="2025-06-04T15:20:00Z"/>
        </w:rPr>
      </w:pPr>
      <w:ins w:id="958" w:author="Master Repository Process" w:date="2025-06-04T15:20:00Z">
        <w:r>
          <w:tab/>
          <w:t>(5)</w:t>
        </w:r>
        <w:r>
          <w:tab/>
          <w:t>A director or chief executive officer of a GTE or of a subsidiary of the GTE commits an offence if they are concerned in a contravention of subsection (2) by the GTE or the subsidiary (whether or not the loan is in relation to the director or chief executive officer).</w:t>
        </w:r>
      </w:ins>
    </w:p>
    <w:p>
      <w:pPr>
        <w:pStyle w:val="Penstart"/>
        <w:rPr>
          <w:ins w:id="959" w:author="Master Repository Process" w:date="2025-06-04T15:20:00Z"/>
        </w:rPr>
      </w:pPr>
      <w:ins w:id="960" w:author="Master Repository Process" w:date="2025-06-04T15:20:00Z">
        <w:r>
          <w:tab/>
          <w:t>Penalty for this subsection: a fine of $5 000.</w:t>
        </w:r>
      </w:ins>
    </w:p>
    <w:p>
      <w:pPr>
        <w:pStyle w:val="Subsection"/>
        <w:rPr>
          <w:ins w:id="961" w:author="Master Repository Process" w:date="2025-06-04T15:20:00Z"/>
        </w:rPr>
      </w:pPr>
      <w:ins w:id="962" w:author="Master Repository Process" w:date="2025-06-04T15:20:00Z">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ins>
    </w:p>
    <w:p>
      <w:pPr>
        <w:pStyle w:val="Indenta"/>
        <w:rPr>
          <w:ins w:id="963" w:author="Master Repository Process" w:date="2025-06-04T15:20:00Z"/>
        </w:rPr>
      </w:pPr>
      <w:ins w:id="964" w:author="Master Repository Process" w:date="2025-06-04T15:20:00Z">
        <w:r>
          <w:tab/>
          <w:t>(a)</w:t>
        </w:r>
        <w:r>
          <w:tab/>
          <w:t xml:space="preserve">with intent to deceive or defraud — </w:t>
        </w:r>
      </w:ins>
    </w:p>
    <w:p>
      <w:pPr>
        <w:pStyle w:val="Indenti"/>
        <w:rPr>
          <w:ins w:id="965" w:author="Master Repository Process" w:date="2025-06-04T15:20:00Z"/>
        </w:rPr>
      </w:pPr>
      <w:ins w:id="966" w:author="Master Repository Process" w:date="2025-06-04T15:20:00Z">
        <w:r>
          <w:tab/>
          <w:t>(i)</w:t>
        </w:r>
        <w:r>
          <w:tab/>
          <w:t>the GTE; or</w:t>
        </w:r>
      </w:ins>
    </w:p>
    <w:p>
      <w:pPr>
        <w:pStyle w:val="Indenti"/>
        <w:rPr>
          <w:ins w:id="967" w:author="Master Repository Process" w:date="2025-06-04T15:20:00Z"/>
        </w:rPr>
      </w:pPr>
      <w:ins w:id="968" w:author="Master Repository Process" w:date="2025-06-04T15:20:00Z">
        <w:r>
          <w:tab/>
          <w:t>(ii)</w:t>
        </w:r>
        <w:r>
          <w:tab/>
          <w:t>creditors of the GTE or of any other person;</w:t>
        </w:r>
      </w:ins>
    </w:p>
    <w:p>
      <w:pPr>
        <w:pStyle w:val="Indenta"/>
        <w:rPr>
          <w:ins w:id="969" w:author="Master Repository Process" w:date="2025-06-04T15:20:00Z"/>
        </w:rPr>
      </w:pPr>
      <w:ins w:id="970" w:author="Master Repository Process" w:date="2025-06-04T15:20:00Z">
        <w:r>
          <w:tab/>
        </w:r>
        <w:r>
          <w:tab/>
          <w:t>or</w:t>
        </w:r>
      </w:ins>
    </w:p>
    <w:p>
      <w:pPr>
        <w:pStyle w:val="Indenta"/>
        <w:rPr>
          <w:ins w:id="971" w:author="Master Repository Process" w:date="2025-06-04T15:20:00Z"/>
        </w:rPr>
      </w:pPr>
      <w:ins w:id="972" w:author="Master Repository Process" w:date="2025-06-04T15:20:00Z">
        <w:r>
          <w:tab/>
          <w:t>(b)</w:t>
        </w:r>
        <w:r>
          <w:tab/>
          <w:t>for any other fraudulent purpose.</w:t>
        </w:r>
      </w:ins>
    </w:p>
    <w:p>
      <w:pPr>
        <w:pStyle w:val="Penstart"/>
        <w:rPr>
          <w:ins w:id="973" w:author="Master Repository Process" w:date="2025-06-04T15:20:00Z"/>
        </w:rPr>
      </w:pPr>
      <w:ins w:id="974" w:author="Master Repository Process" w:date="2025-06-04T15:20:00Z">
        <w:r>
          <w:tab/>
          <w:t>Penalty for this subsection: imprisonment for 5 years and a fine of $20 000.</w:t>
        </w:r>
      </w:ins>
    </w:p>
    <w:p>
      <w:pPr>
        <w:pStyle w:val="Penstart"/>
        <w:rPr>
          <w:ins w:id="975" w:author="Master Repository Process" w:date="2025-06-04T15:20:00Z"/>
        </w:rPr>
      </w:pPr>
      <w:ins w:id="976" w:author="Master Repository Process" w:date="2025-06-04T15:20:00Z">
        <w:r>
          <w:tab/>
          <w:t>Summary conviction penalty for this subsection: imprisonment for 3 years and a fine of $12 000.</w:t>
        </w:r>
      </w:ins>
    </w:p>
    <w:p>
      <w:pPr>
        <w:pStyle w:val="Subsection"/>
        <w:rPr>
          <w:ins w:id="977" w:author="Master Repository Process" w:date="2025-06-04T15:20:00Z"/>
        </w:rPr>
      </w:pPr>
      <w:ins w:id="978" w:author="Master Repository Process" w:date="2025-06-04T15:20:00Z">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ins>
    </w:p>
    <w:p>
      <w:pPr>
        <w:pStyle w:val="Heading5"/>
        <w:rPr>
          <w:ins w:id="979" w:author="Master Repository Process" w:date="2025-06-04T15:20:00Z"/>
        </w:rPr>
      </w:pPr>
      <w:bookmarkStart w:id="980" w:name="_Toc199942782"/>
      <w:ins w:id="981" w:author="Master Repository Process" w:date="2025-06-04T15:20:00Z">
        <w:r>
          <w:rPr>
            <w:rStyle w:val="CharSectno"/>
          </w:rPr>
          <w:t>66</w:t>
        </w:r>
        <w:r>
          <w:t>.</w:t>
        </w:r>
        <w:r>
          <w:tab/>
          <w:t>Directors and others not to be exempted or indemnified from certain liabilities</w:t>
        </w:r>
        <w:bookmarkEnd w:id="980"/>
      </w:ins>
    </w:p>
    <w:p>
      <w:pPr>
        <w:pStyle w:val="Subsection"/>
        <w:rPr>
          <w:ins w:id="982" w:author="Master Repository Process" w:date="2025-06-04T15:20:00Z"/>
        </w:rPr>
      </w:pPr>
      <w:ins w:id="983" w:author="Master Repository Process" w:date="2025-06-04T15:20:00Z">
        <w:r>
          <w:tab/>
          <w:t>(1)</w:t>
        </w:r>
        <w:r>
          <w:tab/>
        </w:r>
        <w:r>
          <w:rPr>
            <w:caps/>
          </w:rPr>
          <w:t>A</w:t>
        </w:r>
        <w:r>
          <w:t xml:space="preserve"> GTE must not exempt a person (whether directly or through an interposed entity) from a liability to the GTE incurred as a director, chief executive officer or executive officer of the GTE.</w:t>
        </w:r>
      </w:ins>
    </w:p>
    <w:p>
      <w:pPr>
        <w:pStyle w:val="Subsection"/>
        <w:rPr>
          <w:ins w:id="984" w:author="Master Repository Process" w:date="2025-06-04T15:20:00Z"/>
        </w:rPr>
      </w:pPr>
      <w:ins w:id="985" w:author="Master Repository Process" w:date="2025-06-04T15:20:00Z">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ins>
    </w:p>
    <w:p>
      <w:pPr>
        <w:pStyle w:val="Subsection"/>
        <w:rPr>
          <w:ins w:id="986" w:author="Master Repository Process" w:date="2025-06-04T15:20:00Z"/>
        </w:rPr>
      </w:pPr>
      <w:ins w:id="987" w:author="Master Repository Process" w:date="2025-06-04T15:20:00Z">
        <w:r>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ins>
    </w:p>
    <w:p>
      <w:pPr>
        <w:pStyle w:val="Subsection"/>
        <w:rPr>
          <w:ins w:id="988" w:author="Master Repository Process" w:date="2025-06-04T15:20:00Z"/>
        </w:rPr>
      </w:pPr>
      <w:ins w:id="989" w:author="Master Repository Process" w:date="2025-06-04T15:20:00Z">
        <w:r>
          <w:tab/>
          <w:t>(4)</w:t>
        </w:r>
        <w:r>
          <w:tab/>
          <w:t>Subsection (3) does not prevent a person from being indemnified against a liability to a person who is neither the GTE nor a subsidiary of the GTE, unless the liability arises out of conduct involving a lack of good faith.</w:t>
        </w:r>
      </w:ins>
    </w:p>
    <w:p>
      <w:pPr>
        <w:pStyle w:val="Subsection"/>
        <w:rPr>
          <w:ins w:id="990" w:author="Master Repository Process" w:date="2025-06-04T15:20:00Z"/>
        </w:rPr>
      </w:pPr>
      <w:ins w:id="991" w:author="Master Repository Process" w:date="2025-06-04T15:20:00Z">
        <w:r>
          <w:tab/>
          <w:t>(5)</w:t>
        </w:r>
        <w:r>
          <w:tab/>
          <w:t xml:space="preserve">Subsection (3) does not prevent a person from being indemnified against a liability for costs and expenses incurred by the person — </w:t>
        </w:r>
      </w:ins>
    </w:p>
    <w:p>
      <w:pPr>
        <w:pStyle w:val="Indenta"/>
        <w:rPr>
          <w:ins w:id="992" w:author="Master Repository Process" w:date="2025-06-04T15:20:00Z"/>
        </w:rPr>
      </w:pPr>
      <w:ins w:id="993" w:author="Master Repository Process" w:date="2025-06-04T15:20:00Z">
        <w:r>
          <w:tab/>
          <w:t>(a)</w:t>
        </w:r>
        <w:r>
          <w:tab/>
          <w:t>in defending proceedings, whether civil or criminal, in which judgment is given in favour of the person or in which the person is acquitted; or</w:t>
        </w:r>
      </w:ins>
    </w:p>
    <w:p>
      <w:pPr>
        <w:pStyle w:val="Indenta"/>
        <w:rPr>
          <w:ins w:id="994" w:author="Master Repository Process" w:date="2025-06-04T15:20:00Z"/>
        </w:rPr>
      </w:pPr>
      <w:ins w:id="995" w:author="Master Repository Process" w:date="2025-06-04T15:20:00Z">
        <w:r>
          <w:tab/>
          <w:t>(b)</w:t>
        </w:r>
        <w:r>
          <w:tab/>
          <w:t>in obtaining relief under section 55 or 56.</w:t>
        </w:r>
      </w:ins>
    </w:p>
    <w:p>
      <w:pPr>
        <w:pStyle w:val="Subsection"/>
        <w:rPr>
          <w:ins w:id="996" w:author="Master Repository Process" w:date="2025-06-04T15:20:00Z"/>
        </w:rPr>
      </w:pPr>
      <w:ins w:id="997" w:author="Master Repository Process" w:date="2025-06-04T15:20:00Z">
        <w:r>
          <w:tab/>
          <w:t>(6)</w:t>
        </w:r>
        <w:r>
          <w:tab/>
          <w:t>In determining the outcome of proceedings referred to in subsection (5), the result of any appeal in relation to the proceedings must be taken into account.</w:t>
        </w:r>
      </w:ins>
    </w:p>
    <w:p>
      <w:pPr>
        <w:pStyle w:val="Heading5"/>
        <w:rPr>
          <w:ins w:id="998" w:author="Master Repository Process" w:date="2025-06-04T15:20:00Z"/>
        </w:rPr>
      </w:pPr>
      <w:bookmarkStart w:id="999" w:name="_Toc199942783"/>
      <w:ins w:id="1000" w:author="Master Repository Process" w:date="2025-06-04T15:20:00Z">
        <w:r>
          <w:rPr>
            <w:rStyle w:val="CharSectno"/>
          </w:rPr>
          <w:t>67</w:t>
        </w:r>
        <w:r>
          <w:t>.</w:t>
        </w:r>
        <w:r>
          <w:tab/>
          <w:t>Insurance for certain liabilities of directors and others not to be provided</w:t>
        </w:r>
        <w:bookmarkEnd w:id="999"/>
      </w:ins>
    </w:p>
    <w:p>
      <w:pPr>
        <w:pStyle w:val="Subsection"/>
        <w:rPr>
          <w:ins w:id="1001" w:author="Master Repository Process" w:date="2025-06-04T15:20:00Z"/>
        </w:rPr>
      </w:pPr>
      <w:ins w:id="1002" w:author="Master Repository Process" w:date="2025-06-04T15:20:00Z">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ins>
    </w:p>
    <w:p>
      <w:pPr>
        <w:pStyle w:val="Indenta"/>
        <w:rPr>
          <w:ins w:id="1003" w:author="Master Repository Process" w:date="2025-06-04T15:20:00Z"/>
        </w:rPr>
      </w:pPr>
      <w:ins w:id="1004" w:author="Master Repository Process" w:date="2025-06-04T15:20:00Z">
        <w:r>
          <w:tab/>
          <w:t>(a)</w:t>
        </w:r>
        <w:r>
          <w:tab/>
          <w:t>conduct involving a wilful breach of duty in relation to the GTE or the subsidiary; or</w:t>
        </w:r>
      </w:ins>
    </w:p>
    <w:p>
      <w:pPr>
        <w:pStyle w:val="Indenta"/>
        <w:rPr>
          <w:ins w:id="1005" w:author="Master Repository Process" w:date="2025-06-04T15:20:00Z"/>
        </w:rPr>
      </w:pPr>
      <w:ins w:id="1006" w:author="Master Repository Process" w:date="2025-06-04T15:20:00Z">
        <w:r>
          <w:tab/>
          <w:t>(b)</w:t>
        </w:r>
        <w:r>
          <w:tab/>
          <w:t>a contravention of section 50(1) or 51(1).</w:t>
        </w:r>
      </w:ins>
    </w:p>
    <w:p>
      <w:pPr>
        <w:pStyle w:val="Subsection"/>
        <w:rPr>
          <w:ins w:id="1007" w:author="Master Repository Process" w:date="2025-06-04T15:20:00Z"/>
        </w:rPr>
      </w:pPr>
      <w:ins w:id="1008" w:author="Master Repository Process" w:date="2025-06-04T15:20:00Z">
        <w:r>
          <w:tab/>
          <w:t>(2)</w:t>
        </w:r>
        <w:r>
          <w:tab/>
          <w:t>Subsection (1) applies to a premium whether it is paid directly or through an interposed entity.</w:t>
        </w:r>
      </w:ins>
    </w:p>
    <w:p>
      <w:pPr>
        <w:pStyle w:val="Subsection"/>
        <w:rPr>
          <w:ins w:id="1009" w:author="Master Repository Process" w:date="2025-06-04T15:20:00Z"/>
        </w:rPr>
      </w:pPr>
      <w:ins w:id="1010" w:author="Master Repository Process" w:date="2025-06-04T15:20:00Z">
        <w:r>
          <w:tab/>
          <w:t>(3)</w:t>
        </w:r>
        <w:r>
          <w:tab/>
          <w:t>A GTE or a subsidiary of a GTE must not itself insure or indemnify a person who is or has been a director, chief executive officer or executive officer of the GTE or a subsidiary of the GTE against a liability referred to in subsection (1).</w:t>
        </w:r>
      </w:ins>
    </w:p>
    <w:p>
      <w:pPr>
        <w:pStyle w:val="Heading5"/>
        <w:rPr>
          <w:ins w:id="1011" w:author="Master Repository Process" w:date="2025-06-04T15:20:00Z"/>
        </w:rPr>
      </w:pPr>
      <w:bookmarkStart w:id="1012" w:name="_Toc199942784"/>
      <w:ins w:id="1013" w:author="Master Repository Process" w:date="2025-06-04T15:20:00Z">
        <w:r>
          <w:rPr>
            <w:rStyle w:val="CharSectno"/>
          </w:rPr>
          <w:t>68</w:t>
        </w:r>
        <w:r>
          <w:t>.</w:t>
        </w:r>
        <w:r>
          <w:tab/>
          <w:t>Certain indemnities, exemptions and insurance void</w:t>
        </w:r>
        <w:bookmarkEnd w:id="1012"/>
      </w:ins>
    </w:p>
    <w:p>
      <w:pPr>
        <w:pStyle w:val="Subsection"/>
        <w:rPr>
          <w:ins w:id="1014" w:author="Master Repository Process" w:date="2025-06-04T15:20:00Z"/>
        </w:rPr>
      </w:pPr>
      <w:ins w:id="1015" w:author="Master Repository Process" w:date="2025-06-04T15:20:00Z">
        <w:r>
          <w:tab/>
          <w:t>(1)</w:t>
        </w:r>
        <w:r>
          <w:tab/>
          <w:t>Sections 66 and 67 do not authorise anything that would otherwise be unlawful.</w:t>
        </w:r>
      </w:ins>
    </w:p>
    <w:p>
      <w:pPr>
        <w:pStyle w:val="Subsection"/>
        <w:rPr>
          <w:ins w:id="1016" w:author="Master Repository Process" w:date="2025-06-04T15:20:00Z"/>
        </w:rPr>
      </w:pPr>
      <w:ins w:id="1017" w:author="Master Repository Process" w:date="2025-06-04T15:20:00Z">
        <w:r>
          <w:tab/>
          <w:t>(2)</w:t>
        </w:r>
        <w:r>
          <w:tab/>
          <w:t>Anything that purports to indemnify or insure a person against a liability or exempt a person from a liability is void to the extent that it contravenes section 66 or 67.</w:t>
        </w:r>
      </w:ins>
    </w:p>
    <w:p>
      <w:pPr>
        <w:pStyle w:val="Heading2"/>
        <w:rPr>
          <w:ins w:id="1018" w:author="Master Repository Process" w:date="2025-06-04T15:20:00Z"/>
        </w:rPr>
      </w:pPr>
      <w:bookmarkStart w:id="1019" w:name="_Toc199942785"/>
      <w:ins w:id="1020" w:author="Master Repository Process" w:date="2025-06-04T15:20:00Z">
        <w:r>
          <w:rPr>
            <w:rStyle w:val="CharPartNo"/>
          </w:rPr>
          <w:t>Part 6</w:t>
        </w:r>
        <w:r>
          <w:t> — </w:t>
        </w:r>
        <w:r>
          <w:rPr>
            <w:rStyle w:val="CharPartText"/>
          </w:rPr>
          <w:t>Strategic planning</w:t>
        </w:r>
        <w:bookmarkEnd w:id="1019"/>
      </w:ins>
    </w:p>
    <w:p>
      <w:pPr>
        <w:pStyle w:val="Heading3"/>
        <w:rPr>
          <w:ins w:id="1021" w:author="Master Repository Process" w:date="2025-06-04T15:20:00Z"/>
        </w:rPr>
      </w:pPr>
      <w:bookmarkStart w:id="1022" w:name="_Toc199942786"/>
      <w:ins w:id="1023" w:author="Master Repository Process" w:date="2025-06-04T15:20:00Z">
        <w:r>
          <w:rPr>
            <w:rStyle w:val="CharDivNo"/>
          </w:rPr>
          <w:t>Division 1</w:t>
        </w:r>
        <w:r>
          <w:t> — </w:t>
        </w:r>
        <w:r>
          <w:rPr>
            <w:rStyle w:val="CharDivText"/>
          </w:rPr>
          <w:t>Preliminary</w:t>
        </w:r>
        <w:bookmarkEnd w:id="1022"/>
      </w:ins>
    </w:p>
    <w:p>
      <w:pPr>
        <w:pStyle w:val="Heading5"/>
        <w:rPr>
          <w:ins w:id="1024" w:author="Master Repository Process" w:date="2025-06-04T15:20:00Z"/>
        </w:rPr>
      </w:pPr>
      <w:bookmarkStart w:id="1025" w:name="_Toc199942787"/>
      <w:ins w:id="1026" w:author="Master Repository Process" w:date="2025-06-04T15:20:00Z">
        <w:r>
          <w:rPr>
            <w:rStyle w:val="CharSectno"/>
          </w:rPr>
          <w:t>69</w:t>
        </w:r>
        <w:r>
          <w:t>.</w:t>
        </w:r>
        <w:r>
          <w:tab/>
          <w:t>Terms used</w:t>
        </w:r>
        <w:bookmarkEnd w:id="1025"/>
      </w:ins>
    </w:p>
    <w:p>
      <w:pPr>
        <w:pStyle w:val="Subsection"/>
        <w:rPr>
          <w:ins w:id="1027" w:author="Master Repository Process" w:date="2025-06-04T15:20:00Z"/>
        </w:rPr>
      </w:pPr>
      <w:ins w:id="1028" w:author="Master Repository Process" w:date="2025-06-04T15:20:00Z">
        <w:r>
          <w:tab/>
          <w:t>(1)</w:t>
        </w:r>
        <w:r>
          <w:tab/>
          <w:t xml:space="preserve">In this Part — </w:t>
        </w:r>
      </w:ins>
    </w:p>
    <w:p>
      <w:pPr>
        <w:pStyle w:val="Defstart"/>
        <w:rPr>
          <w:ins w:id="1029" w:author="Master Repository Process" w:date="2025-06-04T15:20:00Z"/>
        </w:rPr>
      </w:pPr>
      <w:ins w:id="1030" w:author="Master Repository Process" w:date="2025-06-04T15:20:00Z">
        <w:r>
          <w:tab/>
        </w:r>
        <w:r>
          <w:rPr>
            <w:rStyle w:val="CharDefText"/>
          </w:rPr>
          <w:t>community service obligation</w:t>
        </w:r>
        <w:r>
          <w:t xml:space="preserve"> means a thing — </w:t>
        </w:r>
      </w:ins>
    </w:p>
    <w:p>
      <w:pPr>
        <w:pStyle w:val="Defpara"/>
        <w:rPr>
          <w:ins w:id="1031" w:author="Master Repository Process" w:date="2025-06-04T15:20:00Z"/>
        </w:rPr>
      </w:pPr>
      <w:ins w:id="1032" w:author="Master Repository Process" w:date="2025-06-04T15:20:00Z">
        <w:r>
          <w:tab/>
          <w:t>(a)</w:t>
        </w:r>
        <w:r>
          <w:tab/>
          <w:t>that the Portfolio Minister specifically wishes a GTE to do so as to advance the public benefit; and</w:t>
        </w:r>
      </w:ins>
    </w:p>
    <w:p>
      <w:pPr>
        <w:pStyle w:val="Defpara"/>
        <w:rPr>
          <w:ins w:id="1033" w:author="Master Repository Process" w:date="2025-06-04T15:20:00Z"/>
        </w:rPr>
      </w:pPr>
      <w:ins w:id="1034" w:author="Master Repository Process" w:date="2025-06-04T15:20:00Z">
        <w:r>
          <w:tab/>
          <w:t>(b)</w:t>
        </w:r>
        <w:r>
          <w:tab/>
          <w:t>that, in accordance with prudent commercial principles, the GTE would not do, but for the Portfolio Minister’s wish; and</w:t>
        </w:r>
      </w:ins>
    </w:p>
    <w:p>
      <w:pPr>
        <w:pStyle w:val="Indenta"/>
        <w:rPr>
          <w:ins w:id="1035" w:author="Master Repository Process" w:date="2025-06-04T15:20:00Z"/>
        </w:rPr>
      </w:pPr>
      <w:ins w:id="1036" w:author="Master Repository Process" w:date="2025-06-04T15:20:00Z">
        <w:r>
          <w:tab/>
          <w:t>(c)</w:t>
        </w:r>
        <w:r>
          <w:tab/>
          <w:t>that is not something that businesses in the public or private sector are generally required or expected to do;</w:t>
        </w:r>
      </w:ins>
    </w:p>
    <w:p>
      <w:pPr>
        <w:pStyle w:val="Defstart"/>
        <w:rPr>
          <w:ins w:id="1037" w:author="Master Repository Process" w:date="2025-06-04T15:20:00Z"/>
        </w:rPr>
      </w:pPr>
      <w:ins w:id="1038" w:author="Master Repository Process" w:date="2025-06-04T15:20:00Z">
        <w:r>
          <w:tab/>
        </w:r>
        <w:r>
          <w:rPr>
            <w:rStyle w:val="CharDefText"/>
          </w:rPr>
          <w:t>general election</w:t>
        </w:r>
        <w:r>
          <w:t xml:space="preserve"> means a general election in relation to the Assembly as defined in the </w:t>
        </w:r>
        <w:r>
          <w:rPr>
            <w:i/>
          </w:rPr>
          <w:t>Electoral Act 1907</w:t>
        </w:r>
        <w:r>
          <w:t xml:space="preserve"> section 4(1);</w:t>
        </w:r>
      </w:ins>
    </w:p>
    <w:p>
      <w:pPr>
        <w:pStyle w:val="Defstart"/>
        <w:rPr>
          <w:ins w:id="1039" w:author="Master Repository Process" w:date="2025-06-04T15:20:00Z"/>
        </w:rPr>
      </w:pPr>
      <w:ins w:id="1040" w:author="Master Repository Process" w:date="2025-06-04T15:20:00Z">
        <w:r>
          <w:tab/>
        </w:r>
        <w:r>
          <w:rPr>
            <w:rStyle w:val="CharDefText"/>
          </w:rPr>
          <w:t>preparation period</w:t>
        </w:r>
        <w:r>
          <w:t>, in relation to a statement period, means the first 4 months of the statement period;</w:t>
        </w:r>
      </w:ins>
    </w:p>
    <w:p>
      <w:pPr>
        <w:pStyle w:val="Defstart"/>
        <w:rPr>
          <w:ins w:id="1041" w:author="Master Repository Process" w:date="2025-06-04T15:20:00Z"/>
        </w:rPr>
      </w:pPr>
      <w:ins w:id="1042" w:author="Master Repository Process" w:date="2025-06-04T15:20:00Z">
        <w:r>
          <w:tab/>
        </w:r>
        <w:r>
          <w:rPr>
            <w:rStyle w:val="CharDefText"/>
          </w:rPr>
          <w:t>statement period</w:t>
        </w:r>
        <w:r>
          <w:t xml:space="preserve">, in relation to a GTE, means, subject to subsection (2), a period — </w:t>
        </w:r>
      </w:ins>
    </w:p>
    <w:p>
      <w:pPr>
        <w:pStyle w:val="Defpara"/>
        <w:rPr>
          <w:ins w:id="1043" w:author="Master Repository Process" w:date="2025-06-04T15:20:00Z"/>
        </w:rPr>
      </w:pPr>
      <w:ins w:id="1044" w:author="Master Repository Process" w:date="2025-06-04T15:20:00Z">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ins>
    </w:p>
    <w:p>
      <w:pPr>
        <w:pStyle w:val="Defpara"/>
        <w:rPr>
          <w:ins w:id="1045" w:author="Master Repository Process" w:date="2025-06-04T15:20:00Z"/>
        </w:rPr>
      </w:pPr>
      <w:ins w:id="1046" w:author="Master Repository Process" w:date="2025-06-04T15:20:00Z">
        <w:r>
          <w:tab/>
          <w:t>(b)</w:t>
        </w:r>
        <w:r>
          <w:tab/>
          <w:t xml:space="preserve">ending immediately before the first day after the next general election on which similar notice is published in the </w:t>
        </w:r>
        <w:r>
          <w:rPr>
            <w:i/>
          </w:rPr>
          <w:t>Gazette</w:t>
        </w:r>
        <w:r>
          <w:t>.</w:t>
        </w:r>
      </w:ins>
    </w:p>
    <w:p>
      <w:pPr>
        <w:pStyle w:val="Subsection"/>
        <w:rPr>
          <w:ins w:id="1047" w:author="Master Repository Process" w:date="2025-06-04T15:20:00Z"/>
        </w:rPr>
      </w:pPr>
      <w:ins w:id="1048" w:author="Master Repository Process" w:date="2025-06-04T15:20:00Z">
        <w:r>
          <w:tab/>
          <w:t>(2)</w:t>
        </w:r>
        <w:r>
          <w:tab/>
          <w:t>When a GTE is first established its first statement period begins on the day of its establishment.</w:t>
        </w:r>
      </w:ins>
    </w:p>
    <w:p>
      <w:pPr>
        <w:pStyle w:val="Heading3"/>
        <w:rPr>
          <w:ins w:id="1049" w:author="Master Repository Process" w:date="2025-06-04T15:20:00Z"/>
        </w:rPr>
      </w:pPr>
      <w:bookmarkStart w:id="1050" w:name="_Toc199942788"/>
      <w:ins w:id="1051" w:author="Master Repository Process" w:date="2025-06-04T15:20:00Z">
        <w:r>
          <w:rPr>
            <w:rStyle w:val="CharDivNo"/>
          </w:rPr>
          <w:t>Division 2</w:t>
        </w:r>
        <w:r>
          <w:t> — </w:t>
        </w:r>
        <w:r>
          <w:rPr>
            <w:rStyle w:val="CharDivText"/>
          </w:rPr>
          <w:t>Statement of expectations</w:t>
        </w:r>
        <w:bookmarkEnd w:id="1050"/>
      </w:ins>
    </w:p>
    <w:p>
      <w:pPr>
        <w:pStyle w:val="Heading5"/>
        <w:rPr>
          <w:ins w:id="1052" w:author="Master Repository Process" w:date="2025-06-04T15:20:00Z"/>
        </w:rPr>
      </w:pPr>
      <w:bookmarkStart w:id="1053" w:name="_Toc199942789"/>
      <w:ins w:id="1054" w:author="Master Repository Process" w:date="2025-06-04T15:20:00Z">
        <w:r>
          <w:rPr>
            <w:rStyle w:val="CharSectno"/>
          </w:rPr>
          <w:t>70</w:t>
        </w:r>
        <w:r>
          <w:t>.</w:t>
        </w:r>
        <w:r>
          <w:tab/>
          <w:t>Statement of expectations</w:t>
        </w:r>
        <w:bookmarkEnd w:id="1053"/>
      </w:ins>
    </w:p>
    <w:p>
      <w:pPr>
        <w:pStyle w:val="Subsection"/>
        <w:rPr>
          <w:ins w:id="1055" w:author="Master Repository Process" w:date="2025-06-04T15:20:00Z"/>
        </w:rPr>
      </w:pPr>
      <w:ins w:id="1056" w:author="Master Repository Process" w:date="2025-06-04T15:20:00Z">
        <w:r>
          <w:tab/>
          <w:t>(1)</w:t>
        </w:r>
        <w:r>
          <w:tab/>
          <w:t>For each statement period, a GTE’s board and the Portfolio Minister must endeavour to agree a statement of expectations for the GTE in accordance with this Division.</w:t>
        </w:r>
      </w:ins>
    </w:p>
    <w:p>
      <w:pPr>
        <w:pStyle w:val="Subsection"/>
        <w:rPr>
          <w:ins w:id="1057" w:author="Master Repository Process" w:date="2025-06-04T15:20:00Z"/>
        </w:rPr>
      </w:pPr>
      <w:ins w:id="1058" w:author="Master Repository Process" w:date="2025-06-04T15:20:00Z">
        <w:r>
          <w:tab/>
          <w:t>(2)</w:t>
        </w:r>
        <w:r>
          <w:tab/>
          <w:t xml:space="preserve">A GTE’s statement of expectations must — </w:t>
        </w:r>
      </w:ins>
    </w:p>
    <w:p>
      <w:pPr>
        <w:pStyle w:val="Indenta"/>
        <w:rPr>
          <w:ins w:id="1059" w:author="Master Repository Process" w:date="2025-06-04T15:20:00Z"/>
        </w:rPr>
      </w:pPr>
      <w:ins w:id="1060" w:author="Master Repository Process" w:date="2025-06-04T15:20:00Z">
        <w:r>
          <w:tab/>
          <w:t>(a)</w:t>
        </w:r>
        <w:r>
          <w:tab/>
          <w:t>be in a form acceptable to the Portfolio Minister and the Treasurer; and</w:t>
        </w:r>
      </w:ins>
    </w:p>
    <w:p>
      <w:pPr>
        <w:pStyle w:val="Indenta"/>
        <w:keepNext/>
        <w:rPr>
          <w:ins w:id="1061" w:author="Master Repository Process" w:date="2025-06-04T15:20:00Z"/>
        </w:rPr>
      </w:pPr>
      <w:ins w:id="1062" w:author="Master Repository Process" w:date="2025-06-04T15:20:00Z">
        <w:r>
          <w:tab/>
          <w:t>(b)</w:t>
        </w:r>
        <w:r>
          <w:tab/>
          <w:t xml:space="preserve">contain, in respect of the statement period — </w:t>
        </w:r>
      </w:ins>
    </w:p>
    <w:p>
      <w:pPr>
        <w:pStyle w:val="Indenti"/>
        <w:rPr>
          <w:ins w:id="1063" w:author="Master Repository Process" w:date="2025-06-04T15:20:00Z"/>
        </w:rPr>
      </w:pPr>
      <w:ins w:id="1064" w:author="Master Repository Process" w:date="2025-06-04T15:20:00Z">
        <w:r>
          <w:tab/>
          <w:t>(i)</w:t>
        </w:r>
        <w:r>
          <w:tab/>
          <w:t>an analysis of the operating environment of, and key strategic risks for, the GTE and its subsidiaries; and</w:t>
        </w:r>
      </w:ins>
    </w:p>
    <w:p>
      <w:pPr>
        <w:pStyle w:val="Indenti"/>
        <w:rPr>
          <w:ins w:id="1065" w:author="Master Repository Process" w:date="2025-06-04T15:20:00Z"/>
        </w:rPr>
      </w:pPr>
      <w:ins w:id="1066" w:author="Master Repository Process" w:date="2025-06-04T15:20:00Z">
        <w:r>
          <w:tab/>
          <w:t>(ii)</w:t>
        </w:r>
        <w:r>
          <w:tab/>
          <w:t>a statement of the expectations of the Government and of the Portfolio Minister that are relevant to the GTE and its subsidiaries; and</w:t>
        </w:r>
      </w:ins>
    </w:p>
    <w:p>
      <w:pPr>
        <w:pStyle w:val="Indenti"/>
        <w:rPr>
          <w:ins w:id="1067" w:author="Master Repository Process" w:date="2025-06-04T15:20:00Z"/>
        </w:rPr>
      </w:pPr>
      <w:ins w:id="1068" w:author="Master Repository Process" w:date="2025-06-04T15:20:00Z">
        <w:r>
          <w:tab/>
          <w:t>(iii)</w:t>
        </w:r>
        <w:r>
          <w:tab/>
          <w:t>a statement of the strategic direction and objectives of the GTE and its subsidiaries; and</w:t>
        </w:r>
      </w:ins>
    </w:p>
    <w:p>
      <w:pPr>
        <w:pStyle w:val="Indenti"/>
        <w:rPr>
          <w:ins w:id="1069" w:author="Master Repository Process" w:date="2025-06-04T15:20:00Z"/>
        </w:rPr>
      </w:pPr>
      <w:ins w:id="1070" w:author="Master Repository Process" w:date="2025-06-04T15:20:00Z">
        <w:r>
          <w:tab/>
          <w:t>(iv)</w:t>
        </w:r>
        <w:r>
          <w:tab/>
          <w:t>a statement of major initiatives and business operations to be undertaken during the statement period by the GTE and its subsidiaries;</w:t>
        </w:r>
      </w:ins>
    </w:p>
    <w:p>
      <w:pPr>
        <w:pStyle w:val="Indenta"/>
        <w:rPr>
          <w:ins w:id="1071" w:author="Master Repository Process" w:date="2025-06-04T15:20:00Z"/>
        </w:rPr>
      </w:pPr>
      <w:ins w:id="1072" w:author="Master Repository Process" w:date="2025-06-04T15:20:00Z">
        <w:r>
          <w:tab/>
        </w:r>
        <w:r>
          <w:tab/>
          <w:t>and</w:t>
        </w:r>
      </w:ins>
    </w:p>
    <w:p>
      <w:pPr>
        <w:pStyle w:val="Indenta"/>
        <w:rPr>
          <w:ins w:id="1073" w:author="Master Repository Process" w:date="2025-06-04T15:20:00Z"/>
        </w:rPr>
      </w:pPr>
      <w:ins w:id="1074" w:author="Master Repository Process" w:date="2025-06-04T15:20:00Z">
        <w:r>
          <w:tab/>
          <w:t>(c)</w:t>
        </w:r>
        <w:r>
          <w:tab/>
          <w:t>contain or address any other matter that the regulations require it to contain or address.</w:t>
        </w:r>
      </w:ins>
    </w:p>
    <w:p>
      <w:pPr>
        <w:pStyle w:val="Subsection"/>
        <w:rPr>
          <w:ins w:id="1075" w:author="Master Repository Process" w:date="2025-06-04T15:20:00Z"/>
        </w:rPr>
      </w:pPr>
      <w:ins w:id="1076" w:author="Master Repository Process" w:date="2025-06-04T15:20:00Z">
        <w:r>
          <w:tab/>
          <w:t>(3)</w:t>
        </w:r>
        <w:r>
          <w:tab/>
          <w:t xml:space="preserve">A GTE’s statement of expectations may — </w:t>
        </w:r>
      </w:ins>
    </w:p>
    <w:p>
      <w:pPr>
        <w:pStyle w:val="Indenta"/>
        <w:rPr>
          <w:ins w:id="1077" w:author="Master Repository Process" w:date="2025-06-04T15:20:00Z"/>
        </w:rPr>
      </w:pPr>
      <w:ins w:id="1078" w:author="Master Repository Process" w:date="2025-06-04T15:20:00Z">
        <w:r>
          <w:tab/>
          <w:t>(a)</w:t>
        </w:r>
        <w:r>
          <w:tab/>
          <w:t>specify the nature and extent of community service obligations that the GTE is expected to perform; and</w:t>
        </w:r>
      </w:ins>
    </w:p>
    <w:p>
      <w:pPr>
        <w:pStyle w:val="Indenta"/>
        <w:rPr>
          <w:ins w:id="1079" w:author="Master Repository Process" w:date="2025-06-04T15:20:00Z"/>
        </w:rPr>
      </w:pPr>
      <w:ins w:id="1080" w:author="Master Repository Process" w:date="2025-06-04T15:20:00Z">
        <w:r>
          <w:tab/>
          <w:t>(b)</w:t>
        </w:r>
        <w:r>
          <w:tab/>
          <w:t>specify information that the GTE must include in reports given under Part 7 Division 1; and</w:t>
        </w:r>
      </w:ins>
    </w:p>
    <w:p>
      <w:pPr>
        <w:pStyle w:val="Indenta"/>
        <w:rPr>
          <w:ins w:id="1081" w:author="Master Repository Process" w:date="2025-06-04T15:20:00Z"/>
        </w:rPr>
      </w:pPr>
      <w:ins w:id="1082" w:author="Master Repository Process" w:date="2025-06-04T15:20:00Z">
        <w:r>
          <w:tab/>
          <w:t>(c)</w:t>
        </w:r>
        <w:r>
          <w:tab/>
          <w:t>include any other matter that the GTE and the Portfolio Minister agree to include.</w:t>
        </w:r>
      </w:ins>
    </w:p>
    <w:p>
      <w:pPr>
        <w:pStyle w:val="Heading5"/>
        <w:rPr>
          <w:ins w:id="1083" w:author="Master Repository Process" w:date="2025-06-04T15:20:00Z"/>
        </w:rPr>
      </w:pPr>
      <w:bookmarkStart w:id="1084" w:name="_Toc199942790"/>
      <w:ins w:id="1085" w:author="Master Repository Process" w:date="2025-06-04T15:20:00Z">
        <w:r>
          <w:rPr>
            <w:rStyle w:val="CharSectno"/>
          </w:rPr>
          <w:t>71</w:t>
        </w:r>
        <w:r>
          <w:t>.</w:t>
        </w:r>
        <w:r>
          <w:tab/>
          <w:t>Preparing draft statement of expectations</w:t>
        </w:r>
        <w:bookmarkEnd w:id="1084"/>
      </w:ins>
    </w:p>
    <w:p>
      <w:pPr>
        <w:pStyle w:val="Subsection"/>
        <w:rPr>
          <w:ins w:id="1086" w:author="Master Repository Process" w:date="2025-06-04T15:20:00Z"/>
        </w:rPr>
      </w:pPr>
      <w:ins w:id="1087" w:author="Master Repository Process" w:date="2025-06-04T15:20:00Z">
        <w:r>
          <w:tab/>
          <w:t>(1)</w:t>
        </w:r>
        <w:r>
          <w:tab/>
          <w:t xml:space="preserve">During the preparation period a GTE’s board must — </w:t>
        </w:r>
      </w:ins>
    </w:p>
    <w:p>
      <w:pPr>
        <w:pStyle w:val="Indenta"/>
        <w:rPr>
          <w:ins w:id="1088" w:author="Master Repository Process" w:date="2025-06-04T15:20:00Z"/>
        </w:rPr>
      </w:pPr>
      <w:ins w:id="1089" w:author="Master Repository Process" w:date="2025-06-04T15:20:00Z">
        <w:r>
          <w:tab/>
          <w:t>(a)</w:t>
        </w:r>
        <w:r>
          <w:tab/>
          <w:t>consult the Portfolio Minister and the Treasurer regarding the GTE’s statement of expectations for the statement period; and</w:t>
        </w:r>
      </w:ins>
    </w:p>
    <w:p>
      <w:pPr>
        <w:pStyle w:val="Indenta"/>
        <w:rPr>
          <w:ins w:id="1090" w:author="Master Repository Process" w:date="2025-06-04T15:20:00Z"/>
        </w:rPr>
      </w:pPr>
      <w:ins w:id="1091" w:author="Master Repository Process" w:date="2025-06-04T15:20:00Z">
        <w:r>
          <w:tab/>
          <w:t>(b)</w:t>
        </w:r>
        <w:r>
          <w:tab/>
          <w:t>prepare a draft statement of expectations and submit it to the Portfolio Minister and the Treasurer by a date set by the Portfolio Minister.</w:t>
        </w:r>
      </w:ins>
    </w:p>
    <w:p>
      <w:pPr>
        <w:pStyle w:val="Subsection"/>
        <w:rPr>
          <w:ins w:id="1092" w:author="Master Repository Process" w:date="2025-06-04T15:20:00Z"/>
        </w:rPr>
      </w:pPr>
      <w:ins w:id="1093" w:author="Master Repository Process" w:date="2025-06-04T15:20:00Z">
        <w:r>
          <w:tab/>
          <w:t>(2)</w:t>
        </w:r>
        <w:r>
          <w:tab/>
          <w:t xml:space="preserve">After receiving a draft statement of expectations, the Portfolio Minister may require the board — </w:t>
        </w:r>
      </w:ins>
    </w:p>
    <w:p>
      <w:pPr>
        <w:pStyle w:val="Indenta"/>
        <w:rPr>
          <w:ins w:id="1094" w:author="Master Repository Process" w:date="2025-06-04T15:20:00Z"/>
        </w:rPr>
      </w:pPr>
      <w:ins w:id="1095" w:author="Master Repository Process" w:date="2025-06-04T15:20:00Z">
        <w:r>
          <w:tab/>
          <w:t>(a)</w:t>
        </w:r>
        <w:r>
          <w:tab/>
          <w:t>to consider or further consider any matter; and</w:t>
        </w:r>
      </w:ins>
    </w:p>
    <w:p>
      <w:pPr>
        <w:pStyle w:val="Indenta"/>
        <w:rPr>
          <w:ins w:id="1096" w:author="Master Repository Process" w:date="2025-06-04T15:20:00Z"/>
        </w:rPr>
      </w:pPr>
      <w:ins w:id="1097" w:author="Master Repository Process" w:date="2025-06-04T15:20:00Z">
        <w:r>
          <w:tab/>
          <w:t>(b)</w:t>
        </w:r>
        <w:r>
          <w:tab/>
          <w:t>to submit a draft revised in light of that consideration to the Portfolio Minister and the Treasurer by a further date set by the Portfolio Minister.</w:t>
        </w:r>
      </w:ins>
    </w:p>
    <w:p>
      <w:pPr>
        <w:pStyle w:val="Subsection"/>
        <w:rPr>
          <w:ins w:id="1098" w:author="Master Repository Process" w:date="2025-06-04T15:20:00Z"/>
        </w:rPr>
      </w:pPr>
      <w:ins w:id="1099" w:author="Master Repository Process" w:date="2025-06-04T15:20:00Z">
        <w:r>
          <w:tab/>
          <w:t>(3)</w:t>
        </w:r>
        <w:r>
          <w:tab/>
          <w:t>The board must comply with a requirement under subsection (2).</w:t>
        </w:r>
      </w:ins>
    </w:p>
    <w:p>
      <w:pPr>
        <w:pStyle w:val="Heading5"/>
        <w:rPr>
          <w:ins w:id="1100" w:author="Master Repository Process" w:date="2025-06-04T15:20:00Z"/>
        </w:rPr>
      </w:pPr>
      <w:bookmarkStart w:id="1101" w:name="_Toc199942791"/>
      <w:ins w:id="1102" w:author="Master Repository Process" w:date="2025-06-04T15:20:00Z">
        <w:r>
          <w:rPr>
            <w:rStyle w:val="CharSectno"/>
          </w:rPr>
          <w:t>72</w:t>
        </w:r>
        <w:r>
          <w:t>.</w:t>
        </w:r>
        <w:r>
          <w:tab/>
          <w:t>Adopting statement of expectations</w:t>
        </w:r>
        <w:bookmarkEnd w:id="1101"/>
      </w:ins>
    </w:p>
    <w:p>
      <w:pPr>
        <w:pStyle w:val="Subsection"/>
        <w:rPr>
          <w:ins w:id="1103" w:author="Master Repository Process" w:date="2025-06-04T15:20:00Z"/>
        </w:rPr>
      </w:pPr>
      <w:ins w:id="1104" w:author="Master Repository Process" w:date="2025-06-04T15:20:00Z">
        <w:r>
          <w:tab/>
          <w:t>(1)</w:t>
        </w:r>
        <w:r>
          <w:tab/>
          <w:t>A GTE’s board and the Portfolio Minister must endeavour to agree a draft statement of expectations for the GTE for the statement period.</w:t>
        </w:r>
      </w:ins>
    </w:p>
    <w:p>
      <w:pPr>
        <w:pStyle w:val="Subsection"/>
        <w:rPr>
          <w:ins w:id="1105" w:author="Master Repository Process" w:date="2025-06-04T15:20:00Z"/>
        </w:rPr>
      </w:pPr>
      <w:ins w:id="1106" w:author="Master Repository Process" w:date="2025-06-04T15:20:00Z">
        <w:r>
          <w:tab/>
          <w:t>(2)</w:t>
        </w:r>
        <w:r>
          <w:tab/>
          <w:t>The Portfolio Minister must not agree a draft statement of expectations without the approval of the Treasurer.</w:t>
        </w:r>
      </w:ins>
    </w:p>
    <w:p>
      <w:pPr>
        <w:pStyle w:val="Subsection"/>
        <w:rPr>
          <w:ins w:id="1107" w:author="Master Repository Process" w:date="2025-06-04T15:20:00Z"/>
        </w:rPr>
      </w:pPr>
      <w:ins w:id="1108" w:author="Master Repository Process" w:date="2025-06-04T15:20:00Z">
        <w:r>
          <w:tab/>
          <w:t>(3)</w:t>
        </w:r>
        <w:r>
          <w:tab/>
          <w:t>If the board and the Portfolio Minister agree a draft statement of expectations, it becomes the statement of expectations for the GTE for the statement period.</w:t>
        </w:r>
      </w:ins>
    </w:p>
    <w:p>
      <w:pPr>
        <w:pStyle w:val="Subsection"/>
        <w:keepNext/>
        <w:rPr>
          <w:ins w:id="1109" w:author="Master Repository Process" w:date="2025-06-04T15:20:00Z"/>
        </w:rPr>
      </w:pPr>
      <w:ins w:id="1110" w:author="Master Repository Process" w:date="2025-06-04T15:20:00Z">
        <w:r>
          <w:tab/>
          <w:t>(4)</w:t>
        </w:r>
        <w:r>
          <w:tab/>
          <w:t xml:space="preserve">If, at the expiry of the preparation period, the board and the Portfolio Minister have not reached agreement on a draft statement of expectations, the Portfolio Minister may, with the approval of the Treasurer — </w:t>
        </w:r>
      </w:ins>
    </w:p>
    <w:p>
      <w:pPr>
        <w:pStyle w:val="Indenta"/>
        <w:rPr>
          <w:ins w:id="1111" w:author="Master Repository Process" w:date="2025-06-04T15:20:00Z"/>
        </w:rPr>
      </w:pPr>
      <w:ins w:id="1112" w:author="Master Repository Process" w:date="2025-06-04T15:20:00Z">
        <w:r>
          <w:tab/>
          <w:t>(a)</w:t>
        </w:r>
        <w:r>
          <w:tab/>
          <w:t>present to the board a draft statement of expectations; and</w:t>
        </w:r>
      </w:ins>
    </w:p>
    <w:p>
      <w:pPr>
        <w:pStyle w:val="Indenta"/>
        <w:rPr>
          <w:ins w:id="1113" w:author="Master Repository Process" w:date="2025-06-04T15:20:00Z"/>
        </w:rPr>
      </w:pPr>
      <w:ins w:id="1114" w:author="Master Repository Process" w:date="2025-06-04T15:20:00Z">
        <w:r>
          <w:tab/>
          <w:t>(b)</w:t>
        </w:r>
        <w:r>
          <w:tab/>
          <w:t>notify the board that it is to be the GTE’s statement of expectations for the statement period.</w:t>
        </w:r>
      </w:ins>
    </w:p>
    <w:p>
      <w:pPr>
        <w:pStyle w:val="Subsection"/>
        <w:rPr>
          <w:ins w:id="1115" w:author="Master Repository Process" w:date="2025-06-04T15:20:00Z"/>
        </w:rPr>
      </w:pPr>
      <w:ins w:id="1116" w:author="Master Repository Process" w:date="2025-06-04T15:20:00Z">
        <w:r>
          <w:tab/>
          <w:t>(5)</w:t>
        </w:r>
        <w:r>
          <w:tab/>
          <w:t>If the Portfolio Minister gives a notification under subsection (4)(b) in relation to a draft statement of expectations, it becomes the statement of expectations for the GTE for the statement period.</w:t>
        </w:r>
      </w:ins>
    </w:p>
    <w:p>
      <w:pPr>
        <w:pStyle w:val="Subsection"/>
        <w:rPr>
          <w:ins w:id="1117" w:author="Master Repository Process" w:date="2025-06-04T15:20:00Z"/>
        </w:rPr>
      </w:pPr>
      <w:ins w:id="1118" w:author="Master Repository Process" w:date="2025-06-04T15:20:00Z">
        <w:r>
          <w:tab/>
          <w:t>(6)</w:t>
        </w:r>
        <w:r>
          <w:tab/>
          <w:t>The Portfolio Minister must cause the text of a notification under subsection (4)(b) to be laid before each House of Parliament within 14 sitting days of the House after the notification is given.</w:t>
        </w:r>
      </w:ins>
    </w:p>
    <w:p>
      <w:pPr>
        <w:pStyle w:val="Subsection"/>
        <w:rPr>
          <w:ins w:id="1119" w:author="Master Repository Process" w:date="2025-06-04T15:20:00Z"/>
        </w:rPr>
      </w:pPr>
      <w:ins w:id="1120" w:author="Master Repository Process" w:date="2025-06-04T15:20:00Z">
        <w:r>
          <w:tab/>
          <w:t>(7)</w:t>
        </w:r>
        <w:r>
          <w:tab/>
          <w:t>Subsection (6) does not require the Portfolio Minister to cause the text of the statement of expectations to be laid before each House of Parliament.</w:t>
        </w:r>
      </w:ins>
    </w:p>
    <w:p>
      <w:pPr>
        <w:pStyle w:val="Heading5"/>
        <w:rPr>
          <w:ins w:id="1121" w:author="Master Repository Process" w:date="2025-06-04T15:20:00Z"/>
        </w:rPr>
      </w:pPr>
      <w:bookmarkStart w:id="1122" w:name="_Toc199942792"/>
      <w:ins w:id="1123" w:author="Master Repository Process" w:date="2025-06-04T15:20:00Z">
        <w:r>
          <w:rPr>
            <w:rStyle w:val="CharSectno"/>
          </w:rPr>
          <w:t>73</w:t>
        </w:r>
        <w:r>
          <w:t>.</w:t>
        </w:r>
        <w:r>
          <w:tab/>
          <w:t>Varying statement of expectations</w:t>
        </w:r>
        <w:bookmarkEnd w:id="1122"/>
      </w:ins>
    </w:p>
    <w:p>
      <w:pPr>
        <w:pStyle w:val="Subsection"/>
        <w:rPr>
          <w:ins w:id="1124" w:author="Master Repository Process" w:date="2025-06-04T15:20:00Z"/>
        </w:rPr>
      </w:pPr>
      <w:ins w:id="1125" w:author="Master Repository Process" w:date="2025-06-04T15:20:00Z">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ins>
    </w:p>
    <w:p>
      <w:pPr>
        <w:pStyle w:val="Subsection"/>
        <w:rPr>
          <w:ins w:id="1126" w:author="Master Repository Process" w:date="2025-06-04T15:20:00Z"/>
        </w:rPr>
      </w:pPr>
      <w:ins w:id="1127" w:author="Master Repository Process" w:date="2025-06-04T15:20:00Z">
        <w:r>
          <w:tab/>
          <w:t>(2)</w:t>
        </w:r>
        <w:r>
          <w:tab/>
          <w:t xml:space="preserve">After consulting a GTE’s board the Portfolio Minister may, with the approval of the Treasurer — </w:t>
        </w:r>
      </w:ins>
    </w:p>
    <w:p>
      <w:pPr>
        <w:pStyle w:val="Indenta"/>
        <w:rPr>
          <w:ins w:id="1128" w:author="Master Repository Process" w:date="2025-06-04T15:20:00Z"/>
        </w:rPr>
      </w:pPr>
      <w:ins w:id="1129" w:author="Master Repository Process" w:date="2025-06-04T15:20:00Z">
        <w:r>
          <w:tab/>
          <w:t>(a)</w:t>
        </w:r>
        <w:r>
          <w:tab/>
          <w:t>present to the board a variation to the GTE’s statement of expectations; and</w:t>
        </w:r>
      </w:ins>
    </w:p>
    <w:p>
      <w:pPr>
        <w:pStyle w:val="Indenta"/>
        <w:rPr>
          <w:ins w:id="1130" w:author="Master Repository Process" w:date="2025-06-04T15:20:00Z"/>
        </w:rPr>
      </w:pPr>
      <w:ins w:id="1131" w:author="Master Repository Process" w:date="2025-06-04T15:20:00Z">
        <w:r>
          <w:tab/>
          <w:t>(b)</w:t>
        </w:r>
        <w:r>
          <w:tab/>
          <w:t>notify the board that the statement as varied is to be the GTE’s statement of expectations.</w:t>
        </w:r>
      </w:ins>
    </w:p>
    <w:p>
      <w:pPr>
        <w:pStyle w:val="Subsection"/>
        <w:rPr>
          <w:ins w:id="1132" w:author="Master Repository Process" w:date="2025-06-04T15:20:00Z"/>
        </w:rPr>
      </w:pPr>
      <w:ins w:id="1133" w:author="Master Repository Process" w:date="2025-06-04T15:20:00Z">
        <w:r>
          <w:tab/>
          <w:t>(3)</w:t>
        </w:r>
        <w:r>
          <w:tab/>
          <w:t>If the Portfolio Minister gives a notification under subsection (2)(b), the statement as varied becomes the statement of expectations for the GTE for the remainder of the statement period.</w:t>
        </w:r>
      </w:ins>
    </w:p>
    <w:p>
      <w:pPr>
        <w:pStyle w:val="Subsection"/>
        <w:rPr>
          <w:ins w:id="1134" w:author="Master Repository Process" w:date="2025-06-04T15:20:00Z"/>
        </w:rPr>
      </w:pPr>
      <w:ins w:id="1135" w:author="Master Repository Process" w:date="2025-06-04T15:20:00Z">
        <w:r>
          <w:tab/>
          <w:t>(4)</w:t>
        </w:r>
        <w:r>
          <w:tab/>
          <w:t>The Portfolio Minister must cause the text of a notification under subsection (2)(b) to be laid before each House of Parliament within 14 sitting days of the House after the notification is given.</w:t>
        </w:r>
      </w:ins>
    </w:p>
    <w:p>
      <w:pPr>
        <w:pStyle w:val="Subsection"/>
        <w:rPr>
          <w:ins w:id="1136" w:author="Master Repository Process" w:date="2025-06-04T15:20:00Z"/>
        </w:rPr>
      </w:pPr>
      <w:ins w:id="1137" w:author="Master Repository Process" w:date="2025-06-04T15:20:00Z">
        <w:r>
          <w:tab/>
          <w:t>(5)</w:t>
        </w:r>
        <w:r>
          <w:tab/>
          <w:t>Subsection (4) does not require the Portfolio Minister to cause the text of the variation or of the statement of expectations as varied to be laid before each House of Parliament.</w:t>
        </w:r>
      </w:ins>
    </w:p>
    <w:p>
      <w:pPr>
        <w:pStyle w:val="Heading3"/>
        <w:rPr>
          <w:ins w:id="1138" w:author="Master Repository Process" w:date="2025-06-04T15:20:00Z"/>
        </w:rPr>
      </w:pPr>
      <w:bookmarkStart w:id="1139" w:name="_Toc199942793"/>
      <w:ins w:id="1140" w:author="Master Repository Process" w:date="2025-06-04T15:20:00Z">
        <w:r>
          <w:rPr>
            <w:rStyle w:val="CharDivNo"/>
          </w:rPr>
          <w:t>Division 3</w:t>
        </w:r>
        <w:r>
          <w:t> — </w:t>
        </w:r>
        <w:r>
          <w:rPr>
            <w:rStyle w:val="CharDivText"/>
          </w:rPr>
          <w:t>Annual performance statement</w:t>
        </w:r>
        <w:bookmarkEnd w:id="1139"/>
      </w:ins>
    </w:p>
    <w:p>
      <w:pPr>
        <w:pStyle w:val="Heading5"/>
        <w:rPr>
          <w:ins w:id="1141" w:author="Master Repository Process" w:date="2025-06-04T15:20:00Z"/>
        </w:rPr>
      </w:pPr>
      <w:bookmarkStart w:id="1142" w:name="_Toc199942794"/>
      <w:ins w:id="1143" w:author="Master Repository Process" w:date="2025-06-04T15:20:00Z">
        <w:r>
          <w:rPr>
            <w:rStyle w:val="CharSectno"/>
          </w:rPr>
          <w:t>74</w:t>
        </w:r>
        <w:r>
          <w:t>.</w:t>
        </w:r>
        <w:r>
          <w:tab/>
          <w:t>Terms used</w:t>
        </w:r>
        <w:bookmarkEnd w:id="1142"/>
      </w:ins>
    </w:p>
    <w:p>
      <w:pPr>
        <w:pStyle w:val="Subsection"/>
        <w:rPr>
          <w:ins w:id="1144" w:author="Master Repository Process" w:date="2025-06-04T15:20:00Z"/>
        </w:rPr>
      </w:pPr>
      <w:ins w:id="1145" w:author="Master Repository Process" w:date="2025-06-04T15:20:00Z">
        <w:r>
          <w:tab/>
        </w:r>
        <w:r>
          <w:tab/>
          <w:t xml:space="preserve">In this Division — </w:t>
        </w:r>
      </w:ins>
    </w:p>
    <w:p>
      <w:pPr>
        <w:pStyle w:val="Defstart"/>
        <w:rPr>
          <w:ins w:id="1146" w:author="Master Repository Process" w:date="2025-06-04T15:20:00Z"/>
        </w:rPr>
      </w:pPr>
      <w:ins w:id="1147" w:author="Master Repository Process" w:date="2025-06-04T15:20:00Z">
        <w:r>
          <w:tab/>
        </w:r>
        <w:r>
          <w:rPr>
            <w:rStyle w:val="CharDefText"/>
          </w:rPr>
          <w:t>budget day</w:t>
        </w:r>
        <w:r>
          <w:t>, in relation to a budget year, means the day on which the budget papers for that budget year are tabled in the Legislative Assembly;</w:t>
        </w:r>
      </w:ins>
    </w:p>
    <w:p>
      <w:pPr>
        <w:pStyle w:val="Defstart"/>
        <w:rPr>
          <w:ins w:id="1148" w:author="Master Repository Process" w:date="2025-06-04T15:20:00Z"/>
        </w:rPr>
      </w:pPr>
      <w:ins w:id="1149" w:author="Master Repository Process" w:date="2025-06-04T15:20:00Z">
        <w:r>
          <w:tab/>
        </w:r>
        <w:r>
          <w:rPr>
            <w:rStyle w:val="CharDefText"/>
          </w:rPr>
          <w:t>budget year</w:t>
        </w:r>
        <w:r>
          <w:t xml:space="preserve"> has the meaning given in the </w:t>
        </w:r>
        <w:r>
          <w:rPr>
            <w:i/>
          </w:rPr>
          <w:t>Government Financial Responsibility Act 2000</w:t>
        </w:r>
        <w:r>
          <w:t xml:space="preserve"> section 4;</w:t>
        </w:r>
      </w:ins>
    </w:p>
    <w:p>
      <w:pPr>
        <w:pStyle w:val="Defstart"/>
        <w:rPr>
          <w:ins w:id="1150" w:author="Master Repository Process" w:date="2025-06-04T15:20:00Z"/>
        </w:rPr>
      </w:pPr>
      <w:ins w:id="1151" w:author="Master Repository Process" w:date="2025-06-04T15:20:00Z">
        <w:r>
          <w:tab/>
        </w:r>
        <w:r>
          <w:rPr>
            <w:rStyle w:val="CharDefText"/>
          </w:rPr>
          <w:t>relevant budget papers</w:t>
        </w:r>
        <w:r>
          <w:t xml:space="preserve">, in relation to a GTE, means — </w:t>
        </w:r>
      </w:ins>
    </w:p>
    <w:p>
      <w:pPr>
        <w:pStyle w:val="Defpara"/>
        <w:rPr>
          <w:ins w:id="1152" w:author="Master Repository Process" w:date="2025-06-04T15:20:00Z"/>
        </w:rPr>
      </w:pPr>
      <w:ins w:id="1153" w:author="Master Repository Process" w:date="2025-06-04T15:20:00Z">
        <w:r>
          <w:tab/>
          <w:t>(a)</w:t>
        </w:r>
        <w:r>
          <w:tab/>
          <w:t>the part of the budget papers tabled in the Legislative Assembly for a budget year that deals with the GTE under the title “Agency Information in Support of the Estimates”; or</w:t>
        </w:r>
      </w:ins>
    </w:p>
    <w:p>
      <w:pPr>
        <w:pStyle w:val="Defpara"/>
        <w:rPr>
          <w:ins w:id="1154" w:author="Master Repository Process" w:date="2025-06-04T15:20:00Z"/>
        </w:rPr>
      </w:pPr>
      <w:ins w:id="1155" w:author="Master Repository Process" w:date="2025-06-04T15:20:00Z">
        <w:r>
          <w:tab/>
          <w:t>(b)</w:t>
        </w:r>
        <w:r>
          <w:tab/>
          <w:t>if the regulations prescribe another part of those budget papers, that other part;</w:t>
        </w:r>
      </w:ins>
    </w:p>
    <w:p>
      <w:pPr>
        <w:pStyle w:val="Defstart"/>
        <w:rPr>
          <w:ins w:id="1156" w:author="Master Repository Process" w:date="2025-06-04T15:20:00Z"/>
        </w:rPr>
      </w:pPr>
      <w:ins w:id="1157" w:author="Master Repository Process" w:date="2025-06-04T15:20:00Z">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ins>
    </w:p>
    <w:p>
      <w:pPr>
        <w:pStyle w:val="Defstart"/>
        <w:rPr>
          <w:ins w:id="1158" w:author="Master Repository Process" w:date="2025-06-04T15:20:00Z"/>
        </w:rPr>
      </w:pPr>
      <w:ins w:id="1159" w:author="Master Repository Process" w:date="2025-06-04T15:20:00Z">
        <w:r>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ins>
    </w:p>
    <w:p>
      <w:pPr>
        <w:pStyle w:val="Heading5"/>
        <w:rPr>
          <w:ins w:id="1160" w:author="Master Repository Process" w:date="2025-06-04T15:20:00Z"/>
        </w:rPr>
      </w:pPr>
      <w:bookmarkStart w:id="1161" w:name="_Toc199942795"/>
      <w:ins w:id="1162" w:author="Master Repository Process" w:date="2025-06-04T15:20:00Z">
        <w:r>
          <w:rPr>
            <w:rStyle w:val="CharSectno"/>
          </w:rPr>
          <w:t>75</w:t>
        </w:r>
        <w:r>
          <w:t>.</w:t>
        </w:r>
        <w:r>
          <w:tab/>
          <w:t>Annual performance statement for GTE</w:t>
        </w:r>
        <w:bookmarkEnd w:id="1161"/>
      </w:ins>
    </w:p>
    <w:p>
      <w:pPr>
        <w:pStyle w:val="Subsection"/>
        <w:rPr>
          <w:ins w:id="1163" w:author="Master Repository Process" w:date="2025-06-04T15:20:00Z"/>
        </w:rPr>
      </w:pPr>
      <w:ins w:id="1164" w:author="Master Repository Process" w:date="2025-06-04T15:20:00Z">
        <w:r>
          <w:tab/>
          <w:t>(1)</w:t>
        </w:r>
        <w:r>
          <w:tab/>
          <w:t>Subject to subsection (2), for each budget year a GTE’s board must adopt an annual performance statement for the GTE in accordance with this Division.</w:t>
        </w:r>
      </w:ins>
    </w:p>
    <w:p>
      <w:pPr>
        <w:pStyle w:val="Subsection"/>
        <w:rPr>
          <w:ins w:id="1165" w:author="Master Repository Process" w:date="2025-06-04T15:20:00Z"/>
        </w:rPr>
      </w:pPr>
      <w:ins w:id="1166" w:author="Master Repository Process" w:date="2025-06-04T15:20:00Z">
        <w:r>
          <w:tab/>
          <w:t>(2)</w:t>
        </w:r>
        <w:r>
          <w:tab/>
          <w:t>A GTE is not required to adopt an annual performance statement for the budget year in which it is first established.</w:t>
        </w:r>
      </w:ins>
    </w:p>
    <w:p>
      <w:pPr>
        <w:pStyle w:val="Subsection"/>
        <w:rPr>
          <w:ins w:id="1167" w:author="Master Repository Process" w:date="2025-06-04T15:20:00Z"/>
        </w:rPr>
      </w:pPr>
      <w:ins w:id="1168" w:author="Master Repository Process" w:date="2025-06-04T15:20:00Z">
        <w:r>
          <w:tab/>
          <w:t>(3)</w:t>
        </w:r>
        <w:r>
          <w:tab/>
          <w:t xml:space="preserve">A GTE’s annual performance statement for a budget year must — </w:t>
        </w:r>
      </w:ins>
    </w:p>
    <w:p>
      <w:pPr>
        <w:pStyle w:val="Indenta"/>
        <w:rPr>
          <w:ins w:id="1169" w:author="Master Repository Process" w:date="2025-06-04T15:20:00Z"/>
        </w:rPr>
      </w:pPr>
      <w:ins w:id="1170" w:author="Master Repository Process" w:date="2025-06-04T15:20:00Z">
        <w:r>
          <w:tab/>
          <w:t>(a)</w:t>
        </w:r>
        <w:r>
          <w:tab/>
          <w:t>be in a form acceptable to the Portfolio Minister and the Treasurer; and</w:t>
        </w:r>
      </w:ins>
    </w:p>
    <w:p>
      <w:pPr>
        <w:pStyle w:val="Indenta"/>
        <w:rPr>
          <w:ins w:id="1171" w:author="Master Repository Process" w:date="2025-06-04T15:20:00Z"/>
        </w:rPr>
      </w:pPr>
      <w:ins w:id="1172" w:author="Master Repository Process" w:date="2025-06-04T15:20:00Z">
        <w:r>
          <w:tab/>
          <w:t>(b)</w:t>
        </w:r>
        <w:r>
          <w:tab/>
          <w:t>be consistent with the relevant budget papers for the year; and</w:t>
        </w:r>
      </w:ins>
    </w:p>
    <w:p>
      <w:pPr>
        <w:pStyle w:val="Indenta"/>
        <w:rPr>
          <w:ins w:id="1173" w:author="Master Repository Process" w:date="2025-06-04T15:20:00Z"/>
        </w:rPr>
      </w:pPr>
      <w:ins w:id="1174" w:author="Master Repository Process" w:date="2025-06-04T15:20:00Z">
        <w:r>
          <w:tab/>
          <w:t>(c)</w:t>
        </w:r>
        <w:r>
          <w:tab/>
          <w:t xml:space="preserve">contain — </w:t>
        </w:r>
      </w:ins>
    </w:p>
    <w:p>
      <w:pPr>
        <w:pStyle w:val="Indenti"/>
        <w:rPr>
          <w:ins w:id="1175" w:author="Master Repository Process" w:date="2025-06-04T15:20:00Z"/>
        </w:rPr>
      </w:pPr>
      <w:ins w:id="1176" w:author="Master Repository Process" w:date="2025-06-04T15:20:00Z">
        <w:r>
          <w:tab/>
          <w:t>(i)</w:t>
        </w:r>
        <w:r>
          <w:tab/>
          <w:t>financial statements (including forward year estimates) as required by the Treasurer; and</w:t>
        </w:r>
      </w:ins>
    </w:p>
    <w:p>
      <w:pPr>
        <w:pStyle w:val="Indenti"/>
        <w:rPr>
          <w:ins w:id="1177" w:author="Master Repository Process" w:date="2025-06-04T15:20:00Z"/>
        </w:rPr>
      </w:pPr>
      <w:ins w:id="1178" w:author="Master Repository Process" w:date="2025-06-04T15:20:00Z">
        <w:r>
          <w:tab/>
          <w:t>(ii)</w:t>
        </w:r>
        <w:r>
          <w:tab/>
          <w:t>performance objectives for the GTE and its subsidiaries for the budget year; and</w:t>
        </w:r>
      </w:ins>
    </w:p>
    <w:p>
      <w:pPr>
        <w:pStyle w:val="Indenti"/>
        <w:rPr>
          <w:ins w:id="1179" w:author="Master Repository Process" w:date="2025-06-04T15:20:00Z"/>
        </w:rPr>
      </w:pPr>
      <w:ins w:id="1180" w:author="Master Repository Process" w:date="2025-06-04T15:20:00Z">
        <w:r>
          <w:tab/>
          <w:t>(iii)</w:t>
        </w:r>
        <w:r>
          <w:tab/>
          <w:t>key performance indicators in respect of the performance objectives;</w:t>
        </w:r>
      </w:ins>
    </w:p>
    <w:p>
      <w:pPr>
        <w:pStyle w:val="Indenta"/>
        <w:rPr>
          <w:ins w:id="1181" w:author="Master Repository Process" w:date="2025-06-04T15:20:00Z"/>
        </w:rPr>
      </w:pPr>
      <w:ins w:id="1182" w:author="Master Repository Process" w:date="2025-06-04T15:20:00Z">
        <w:r>
          <w:tab/>
        </w:r>
        <w:r>
          <w:tab/>
          <w:t>and</w:t>
        </w:r>
      </w:ins>
    </w:p>
    <w:p>
      <w:pPr>
        <w:pStyle w:val="Indenta"/>
        <w:rPr>
          <w:ins w:id="1183" w:author="Master Repository Process" w:date="2025-06-04T15:20:00Z"/>
        </w:rPr>
      </w:pPr>
      <w:ins w:id="1184" w:author="Master Repository Process" w:date="2025-06-04T15:20:00Z">
        <w:r>
          <w:tab/>
          <w:t>(d)</w:t>
        </w:r>
        <w:r>
          <w:tab/>
          <w:t xml:space="preserve">outline any issues, projects or initiatives that may — </w:t>
        </w:r>
      </w:ins>
    </w:p>
    <w:p>
      <w:pPr>
        <w:pStyle w:val="Indenti"/>
        <w:rPr>
          <w:ins w:id="1185" w:author="Master Repository Process" w:date="2025-06-04T15:20:00Z"/>
        </w:rPr>
      </w:pPr>
      <w:ins w:id="1186" w:author="Master Repository Process" w:date="2025-06-04T15:20:00Z">
        <w:r>
          <w:tab/>
          <w:t>(i)</w:t>
        </w:r>
        <w:r>
          <w:tab/>
          <w:t>materially affect the financial position of the GTE; or</w:t>
        </w:r>
      </w:ins>
    </w:p>
    <w:p>
      <w:pPr>
        <w:pStyle w:val="Indenti"/>
        <w:rPr>
          <w:ins w:id="1187" w:author="Master Repository Process" w:date="2025-06-04T15:20:00Z"/>
        </w:rPr>
      </w:pPr>
      <w:ins w:id="1188" w:author="Master Repository Process" w:date="2025-06-04T15:20:00Z">
        <w:r>
          <w:t> </w:t>
        </w:r>
        <w:r>
          <w:tab/>
          <w:t>(ii)</w:t>
        </w:r>
        <w:r>
          <w:tab/>
          <w:t>lead to the adjustment of the forward year estimates;</w:t>
        </w:r>
      </w:ins>
    </w:p>
    <w:p>
      <w:pPr>
        <w:pStyle w:val="Indenta"/>
        <w:rPr>
          <w:ins w:id="1189" w:author="Master Repository Process" w:date="2025-06-04T15:20:00Z"/>
        </w:rPr>
      </w:pPr>
      <w:ins w:id="1190" w:author="Master Repository Process" w:date="2025-06-04T15:20:00Z">
        <w:r>
          <w:tab/>
        </w:r>
        <w:r>
          <w:tab/>
          <w:t>and</w:t>
        </w:r>
      </w:ins>
    </w:p>
    <w:p>
      <w:pPr>
        <w:pStyle w:val="Indenta"/>
        <w:keepNext/>
        <w:rPr>
          <w:ins w:id="1191" w:author="Master Repository Process" w:date="2025-06-04T15:20:00Z"/>
        </w:rPr>
      </w:pPr>
      <w:ins w:id="1192" w:author="Master Repository Process" w:date="2025-06-04T15:20:00Z">
        <w:r>
          <w:tab/>
          <w:t>(e)</w:t>
        </w:r>
        <w:r>
          <w:tab/>
          <w:t xml:space="preserve">outline any issues, projects or initiatives that may materially affect the attainment of — </w:t>
        </w:r>
      </w:ins>
    </w:p>
    <w:p>
      <w:pPr>
        <w:pStyle w:val="Indenti"/>
        <w:rPr>
          <w:ins w:id="1193" w:author="Master Repository Process" w:date="2025-06-04T15:20:00Z"/>
        </w:rPr>
      </w:pPr>
      <w:ins w:id="1194" w:author="Master Repository Process" w:date="2025-06-04T15:20:00Z">
        <w:r>
          <w:tab/>
          <w:t>(i)</w:t>
        </w:r>
        <w:r>
          <w:tab/>
          <w:t>the performance objectives for the GTE and its subsidiaries; or</w:t>
        </w:r>
      </w:ins>
    </w:p>
    <w:p>
      <w:pPr>
        <w:pStyle w:val="Indenti"/>
        <w:rPr>
          <w:ins w:id="1195" w:author="Master Repository Process" w:date="2025-06-04T15:20:00Z"/>
        </w:rPr>
      </w:pPr>
      <w:ins w:id="1196" w:author="Master Repository Process" w:date="2025-06-04T15:20:00Z">
        <w:r>
          <w:tab/>
          <w:t>(ii)</w:t>
        </w:r>
        <w:r>
          <w:tab/>
          <w:t>the key performance indicators in respect of the performance objectives;</w:t>
        </w:r>
      </w:ins>
    </w:p>
    <w:p>
      <w:pPr>
        <w:pStyle w:val="Indenta"/>
        <w:rPr>
          <w:ins w:id="1197" w:author="Master Repository Process" w:date="2025-06-04T15:20:00Z"/>
        </w:rPr>
      </w:pPr>
      <w:ins w:id="1198" w:author="Master Repository Process" w:date="2025-06-04T15:20:00Z">
        <w:r>
          <w:tab/>
        </w:r>
        <w:r>
          <w:tab/>
          <w:t>and</w:t>
        </w:r>
      </w:ins>
    </w:p>
    <w:p>
      <w:pPr>
        <w:pStyle w:val="Indenta"/>
        <w:rPr>
          <w:ins w:id="1199" w:author="Master Repository Process" w:date="2025-06-04T15:20:00Z"/>
        </w:rPr>
      </w:pPr>
      <w:ins w:id="1200" w:author="Master Repository Process" w:date="2025-06-04T15:20:00Z">
        <w:r>
          <w:tab/>
          <w:t>(f)</w:t>
        </w:r>
        <w:r>
          <w:tab/>
          <w:t>if a dividend formula for the budget year has been notified to the GTE’s board under section 139(2), set out the formula; and</w:t>
        </w:r>
      </w:ins>
    </w:p>
    <w:p>
      <w:pPr>
        <w:pStyle w:val="Indenta"/>
        <w:rPr>
          <w:ins w:id="1201" w:author="Master Repository Process" w:date="2025-06-04T15:20:00Z"/>
        </w:rPr>
      </w:pPr>
      <w:ins w:id="1202" w:author="Master Repository Process" w:date="2025-06-04T15:20:00Z">
        <w:r>
          <w:tab/>
          <w:t>(g)</w:t>
        </w:r>
        <w:r>
          <w:tab/>
          <w:t>contain or address any other matter that the regulations require the annual performance statement to contain or address; and</w:t>
        </w:r>
      </w:ins>
    </w:p>
    <w:p>
      <w:pPr>
        <w:pStyle w:val="Indenta"/>
        <w:rPr>
          <w:ins w:id="1203" w:author="Master Repository Process" w:date="2025-06-04T15:20:00Z"/>
        </w:rPr>
      </w:pPr>
      <w:ins w:id="1204" w:author="Master Repository Process" w:date="2025-06-04T15:20:00Z">
        <w:r>
          <w:tab/>
          <w:t>(h)</w:t>
        </w:r>
        <w:r>
          <w:tab/>
          <w:t>contain or address any other matter that the Portfolio Minister requires the annual performance statement to contain or address.</w:t>
        </w:r>
      </w:ins>
    </w:p>
    <w:p>
      <w:pPr>
        <w:pStyle w:val="Subsection"/>
        <w:rPr>
          <w:ins w:id="1205" w:author="Master Repository Process" w:date="2025-06-04T15:20:00Z"/>
        </w:rPr>
      </w:pPr>
      <w:ins w:id="1206" w:author="Master Repository Process" w:date="2025-06-04T15:20:00Z">
        <w:r>
          <w:tab/>
          <w:t>(4)</w:t>
        </w:r>
        <w:r>
          <w:tab/>
          <w:t>The performance objectives, performance indicators and outlines of issues, projects and initiatives contained in an annual performance statement must take account of and reflect the GTE’s statement of expectations.</w:t>
        </w:r>
      </w:ins>
    </w:p>
    <w:p>
      <w:pPr>
        <w:pStyle w:val="Subsection"/>
        <w:rPr>
          <w:ins w:id="1207" w:author="Master Repository Process" w:date="2025-06-04T15:20:00Z"/>
        </w:rPr>
      </w:pPr>
      <w:ins w:id="1208" w:author="Master Repository Process" w:date="2025-06-04T15:20:00Z">
        <w:r>
          <w:tab/>
          <w:t>(5)</w:t>
        </w:r>
        <w:r>
          <w:tab/>
          <w:t xml:space="preserve">A GTE’s annual performance statement may — </w:t>
        </w:r>
      </w:ins>
    </w:p>
    <w:p>
      <w:pPr>
        <w:pStyle w:val="Indenta"/>
        <w:rPr>
          <w:ins w:id="1209" w:author="Master Repository Process" w:date="2025-06-04T15:20:00Z"/>
        </w:rPr>
      </w:pPr>
      <w:ins w:id="1210" w:author="Master Repository Process" w:date="2025-06-04T15:20:00Z">
        <w:r>
          <w:tab/>
          <w:t>(a)</w:t>
        </w:r>
        <w:r>
          <w:tab/>
          <w:t>specify the nature and extent of community service obligations that the GTE is expected to perform; and</w:t>
        </w:r>
      </w:ins>
    </w:p>
    <w:p>
      <w:pPr>
        <w:pStyle w:val="Indenta"/>
        <w:rPr>
          <w:ins w:id="1211" w:author="Master Repository Process" w:date="2025-06-04T15:20:00Z"/>
        </w:rPr>
      </w:pPr>
      <w:ins w:id="1212" w:author="Master Repository Process" w:date="2025-06-04T15:20:00Z">
        <w:r>
          <w:tab/>
          <w:t>(b)</w:t>
        </w:r>
        <w:r>
          <w:tab/>
          <w:t>specify information that the GTE must include in reports given under Part 7 Division 1; and</w:t>
        </w:r>
      </w:ins>
    </w:p>
    <w:p>
      <w:pPr>
        <w:pStyle w:val="Indenta"/>
        <w:rPr>
          <w:ins w:id="1213" w:author="Master Repository Process" w:date="2025-06-04T15:20:00Z"/>
        </w:rPr>
      </w:pPr>
      <w:ins w:id="1214" w:author="Master Repository Process" w:date="2025-06-04T15:20:00Z">
        <w:r>
          <w:tab/>
          <w:t>(c)</w:t>
        </w:r>
        <w:r>
          <w:tab/>
          <w:t>include any other matter that the GTE and the Portfolio Minister agree to include.</w:t>
        </w:r>
      </w:ins>
    </w:p>
    <w:p>
      <w:pPr>
        <w:pStyle w:val="Heading5"/>
        <w:rPr>
          <w:ins w:id="1215" w:author="Master Repository Process" w:date="2025-06-04T15:20:00Z"/>
        </w:rPr>
      </w:pPr>
      <w:bookmarkStart w:id="1216" w:name="_Toc199942796"/>
      <w:ins w:id="1217" w:author="Master Repository Process" w:date="2025-06-04T15:20:00Z">
        <w:r>
          <w:rPr>
            <w:rStyle w:val="CharSectno"/>
          </w:rPr>
          <w:t>76</w:t>
        </w:r>
        <w:r>
          <w:t>.</w:t>
        </w:r>
        <w:r>
          <w:tab/>
          <w:t>Submitting draft annual performance statement and related information</w:t>
        </w:r>
        <w:bookmarkEnd w:id="1216"/>
      </w:ins>
    </w:p>
    <w:p>
      <w:pPr>
        <w:pStyle w:val="Subsection"/>
        <w:keepNext/>
        <w:rPr>
          <w:ins w:id="1218" w:author="Master Repository Process" w:date="2025-06-04T15:20:00Z"/>
        </w:rPr>
      </w:pPr>
      <w:ins w:id="1219" w:author="Master Repository Process" w:date="2025-06-04T15:20:00Z">
        <w:r>
          <w:tab/>
          <w:t>(1)</w:t>
        </w:r>
        <w:r>
          <w:tab/>
          <w:t xml:space="preserve">On or before the submission date for a GTE for a budget year, the GTE’s board must submit to the Portfolio Minister and the Treasurer — </w:t>
        </w:r>
      </w:ins>
    </w:p>
    <w:p>
      <w:pPr>
        <w:pStyle w:val="Indenta"/>
        <w:rPr>
          <w:ins w:id="1220" w:author="Master Repository Process" w:date="2025-06-04T15:20:00Z"/>
        </w:rPr>
      </w:pPr>
      <w:ins w:id="1221" w:author="Master Repository Process" w:date="2025-06-04T15:20:00Z">
        <w:r>
          <w:tab/>
          <w:t>(a)</w:t>
        </w:r>
        <w:r>
          <w:tab/>
          <w:t>any information in the possession or control of the GTE and its subsidiaries that is required by the Treasurer for the purposes of preparing the relevant budget papers for the year; and</w:t>
        </w:r>
      </w:ins>
    </w:p>
    <w:p>
      <w:pPr>
        <w:pStyle w:val="Indenta"/>
        <w:rPr>
          <w:ins w:id="1222" w:author="Master Repository Process" w:date="2025-06-04T15:20:00Z"/>
        </w:rPr>
      </w:pPr>
      <w:ins w:id="1223" w:author="Master Repository Process" w:date="2025-06-04T15:20:00Z">
        <w:r>
          <w:tab/>
          <w:t>(b)</w:t>
        </w:r>
        <w:r>
          <w:tab/>
          <w:t>a draft annual performance statement for the GTE for the year; and</w:t>
        </w:r>
      </w:ins>
    </w:p>
    <w:p>
      <w:pPr>
        <w:pStyle w:val="Indenta"/>
        <w:rPr>
          <w:ins w:id="1224" w:author="Master Repository Process" w:date="2025-06-04T15:20:00Z"/>
        </w:rPr>
      </w:pPr>
      <w:ins w:id="1225" w:author="Master Repository Process" w:date="2025-06-04T15:20:00Z">
        <w:r>
          <w:tab/>
          <w:t>(c)</w:t>
        </w:r>
        <w:r>
          <w:tab/>
          <w:t>any further information in the possession or control of the GTE and its subsidiaries that is required by the Portfolio Minister or the Treasurer for the purpose of considering the draft annual performance statement.</w:t>
        </w:r>
      </w:ins>
    </w:p>
    <w:p>
      <w:pPr>
        <w:pStyle w:val="Subsection"/>
        <w:rPr>
          <w:ins w:id="1226" w:author="Master Repository Process" w:date="2025-06-04T15:20:00Z"/>
        </w:rPr>
      </w:pPr>
      <w:ins w:id="1227" w:author="Master Repository Process" w:date="2025-06-04T15:20:00Z">
        <w:r>
          <w:tab/>
          <w:t>(2)</w:t>
        </w:r>
        <w:r>
          <w:tab/>
          <w:t xml:space="preserve">After receiving a draft annual performance statement, the Portfolio Minister may require the board — </w:t>
        </w:r>
      </w:ins>
    </w:p>
    <w:p>
      <w:pPr>
        <w:pStyle w:val="Indenta"/>
        <w:rPr>
          <w:ins w:id="1228" w:author="Master Repository Process" w:date="2025-06-04T15:20:00Z"/>
        </w:rPr>
      </w:pPr>
      <w:ins w:id="1229" w:author="Master Repository Process" w:date="2025-06-04T15:20:00Z">
        <w:r>
          <w:tab/>
          <w:t>(a)</w:t>
        </w:r>
        <w:r>
          <w:tab/>
          <w:t>to consider or further consider any matter; and</w:t>
        </w:r>
      </w:ins>
    </w:p>
    <w:p>
      <w:pPr>
        <w:pStyle w:val="Indenta"/>
        <w:rPr>
          <w:ins w:id="1230" w:author="Master Repository Process" w:date="2025-06-04T15:20:00Z"/>
        </w:rPr>
      </w:pPr>
      <w:ins w:id="1231" w:author="Master Repository Process" w:date="2025-06-04T15:20:00Z">
        <w:r>
          <w:tab/>
          <w:t>(b)</w:t>
        </w:r>
        <w:r>
          <w:tab/>
          <w:t xml:space="preserve">to submit to the Portfolio Minister and the Treasurer — </w:t>
        </w:r>
      </w:ins>
    </w:p>
    <w:p>
      <w:pPr>
        <w:pStyle w:val="Indenti"/>
        <w:rPr>
          <w:ins w:id="1232" w:author="Master Repository Process" w:date="2025-06-04T15:20:00Z"/>
        </w:rPr>
      </w:pPr>
      <w:ins w:id="1233" w:author="Master Repository Process" w:date="2025-06-04T15:20:00Z">
        <w:r>
          <w:tab/>
          <w:t>(i)</w:t>
        </w:r>
        <w:r>
          <w:tab/>
          <w:t>a draft annual performance statement revised in light of that consideration; and</w:t>
        </w:r>
      </w:ins>
    </w:p>
    <w:p>
      <w:pPr>
        <w:pStyle w:val="Indenti"/>
        <w:rPr>
          <w:ins w:id="1234" w:author="Master Repository Process" w:date="2025-06-04T15:20:00Z"/>
        </w:rPr>
      </w:pPr>
      <w:ins w:id="1235" w:author="Master Repository Process" w:date="2025-06-04T15:20:00Z">
        <w:r>
          <w:tab/>
          <w:t>(ii)</w:t>
        </w:r>
        <w:r>
          <w:tab/>
          <w:t>any information in the possession or control of the GTE and its subsidiaries that is required by the Portfolio Minister or the Treasurer for the purpose of considering the revised draft.</w:t>
        </w:r>
      </w:ins>
    </w:p>
    <w:p>
      <w:pPr>
        <w:pStyle w:val="Subsection"/>
        <w:rPr>
          <w:ins w:id="1236" w:author="Master Repository Process" w:date="2025-06-04T15:20:00Z"/>
        </w:rPr>
      </w:pPr>
      <w:ins w:id="1237" w:author="Master Repository Process" w:date="2025-06-04T15:20:00Z">
        <w:r>
          <w:tab/>
          <w:t>(3)</w:t>
        </w:r>
        <w:r>
          <w:tab/>
          <w:t>The board must comply with a requirement under subsection (2).</w:t>
        </w:r>
      </w:ins>
    </w:p>
    <w:p>
      <w:pPr>
        <w:pStyle w:val="Heading5"/>
        <w:rPr>
          <w:ins w:id="1238" w:author="Master Repository Process" w:date="2025-06-04T15:20:00Z"/>
        </w:rPr>
      </w:pPr>
      <w:bookmarkStart w:id="1239" w:name="_Toc199942797"/>
      <w:ins w:id="1240" w:author="Master Repository Process" w:date="2025-06-04T15:20:00Z">
        <w:r>
          <w:rPr>
            <w:rStyle w:val="CharSectno"/>
          </w:rPr>
          <w:t>77</w:t>
        </w:r>
        <w:r>
          <w:t>.</w:t>
        </w:r>
        <w:r>
          <w:tab/>
          <w:t>Adopting annual performance statement</w:t>
        </w:r>
        <w:bookmarkEnd w:id="1239"/>
      </w:ins>
    </w:p>
    <w:p>
      <w:pPr>
        <w:pStyle w:val="Subsection"/>
        <w:keepNext/>
        <w:rPr>
          <w:ins w:id="1241" w:author="Master Repository Process" w:date="2025-06-04T15:20:00Z"/>
        </w:rPr>
      </w:pPr>
      <w:ins w:id="1242" w:author="Master Repository Process" w:date="2025-06-04T15:20:00Z">
        <w:r>
          <w:tab/>
          <w:t>(1)</w:t>
        </w:r>
        <w:r>
          <w:tab/>
          <w:t xml:space="preserve">Before or as soon as practicable after budget day, a GTE’s board must — </w:t>
        </w:r>
      </w:ins>
    </w:p>
    <w:p>
      <w:pPr>
        <w:pStyle w:val="Indenta"/>
        <w:rPr>
          <w:ins w:id="1243" w:author="Master Repository Process" w:date="2025-06-04T15:20:00Z"/>
        </w:rPr>
      </w:pPr>
      <w:ins w:id="1244" w:author="Master Repository Process" w:date="2025-06-04T15:20:00Z">
        <w:r>
          <w:tab/>
          <w:t>(a)</w:t>
        </w:r>
        <w:r>
          <w:tab/>
          <w:t>adopt an annual performance statement for the budget year that has been prepared in accordance with section 76; and</w:t>
        </w:r>
      </w:ins>
    </w:p>
    <w:p>
      <w:pPr>
        <w:pStyle w:val="Indenta"/>
        <w:rPr>
          <w:ins w:id="1245" w:author="Master Repository Process" w:date="2025-06-04T15:20:00Z"/>
        </w:rPr>
      </w:pPr>
      <w:ins w:id="1246" w:author="Master Repository Process" w:date="2025-06-04T15:20:00Z">
        <w:r>
          <w:tab/>
          <w:t>(b)</w:t>
        </w:r>
        <w:r>
          <w:tab/>
          <w:t>submit it to the Portfolio Minister and the Treasurer.</w:t>
        </w:r>
      </w:ins>
    </w:p>
    <w:p>
      <w:pPr>
        <w:pStyle w:val="Subsection"/>
        <w:rPr>
          <w:ins w:id="1247" w:author="Master Repository Process" w:date="2025-06-04T15:20:00Z"/>
        </w:rPr>
      </w:pPr>
      <w:ins w:id="1248" w:author="Master Repository Process" w:date="2025-06-04T15:20:00Z">
        <w:r>
          <w:tab/>
          <w:t>(2)</w:t>
        </w:r>
        <w:r>
          <w:tab/>
          <w:t>If the annual performance statement as adopted by the board is inconsistent with the relevant budget papers, it is modified by this subsection to the extent necessary to remove the inconsistency.</w:t>
        </w:r>
      </w:ins>
    </w:p>
    <w:p>
      <w:pPr>
        <w:pStyle w:val="Subsection"/>
        <w:rPr>
          <w:ins w:id="1249" w:author="Master Repository Process" w:date="2025-06-04T15:20:00Z"/>
        </w:rPr>
      </w:pPr>
      <w:ins w:id="1250" w:author="Master Repository Process" w:date="2025-06-04T15:20:00Z">
        <w:r>
          <w:tab/>
          <w:t>(3)</w:t>
        </w:r>
        <w:r>
          <w:tab/>
          <w:t>Subject to section 78, the annual performance statement as adopted by the board and modified by subsection (2) becomes the GTE’s annual performance statement for the budget year.</w:t>
        </w:r>
      </w:ins>
    </w:p>
    <w:p>
      <w:pPr>
        <w:pStyle w:val="Heading5"/>
        <w:rPr>
          <w:ins w:id="1251" w:author="Master Repository Process" w:date="2025-06-04T15:20:00Z"/>
        </w:rPr>
      </w:pPr>
      <w:bookmarkStart w:id="1252" w:name="_Toc199942798"/>
      <w:ins w:id="1253" w:author="Master Repository Process" w:date="2025-06-04T15:20:00Z">
        <w:r>
          <w:rPr>
            <w:rStyle w:val="CharSectno"/>
          </w:rPr>
          <w:t>78</w:t>
        </w:r>
        <w:r>
          <w:t>.</w:t>
        </w:r>
        <w:r>
          <w:tab/>
          <w:t>Varying annual performance statement</w:t>
        </w:r>
        <w:bookmarkEnd w:id="1252"/>
      </w:ins>
    </w:p>
    <w:p>
      <w:pPr>
        <w:pStyle w:val="Subsection"/>
        <w:rPr>
          <w:ins w:id="1254" w:author="Master Repository Process" w:date="2025-06-04T15:20:00Z"/>
        </w:rPr>
      </w:pPr>
      <w:ins w:id="1255" w:author="Master Repository Process" w:date="2025-06-04T15:20:00Z">
        <w:r>
          <w:tab/>
          <w:t>(1)</w:t>
        </w:r>
        <w:r>
          <w:tab/>
          <w:t>After consulting the Portfolio Minister and the Treasurer, a GTE’s board may vary the GTE’s annual performance statement for a budget year.</w:t>
        </w:r>
      </w:ins>
    </w:p>
    <w:p>
      <w:pPr>
        <w:pStyle w:val="Subsection"/>
        <w:rPr>
          <w:ins w:id="1256" w:author="Master Repository Process" w:date="2025-06-04T15:20:00Z"/>
        </w:rPr>
      </w:pPr>
      <w:ins w:id="1257" w:author="Master Repository Process" w:date="2025-06-04T15:20:00Z">
        <w:r>
          <w:tab/>
          <w:t>(2)</w:t>
        </w:r>
        <w:r>
          <w:tab/>
          <w:t xml:space="preserve">After consulting a GTE’s board the Portfolio Minister may, with the approval of the Treasurer — </w:t>
        </w:r>
      </w:ins>
    </w:p>
    <w:p>
      <w:pPr>
        <w:pStyle w:val="Indenta"/>
        <w:rPr>
          <w:ins w:id="1258" w:author="Master Repository Process" w:date="2025-06-04T15:20:00Z"/>
        </w:rPr>
      </w:pPr>
      <w:ins w:id="1259" w:author="Master Repository Process" w:date="2025-06-04T15:20:00Z">
        <w:r>
          <w:tab/>
          <w:t>(a)</w:t>
        </w:r>
        <w:r>
          <w:tab/>
          <w:t>present to the board a variation to the GTE’s annual performance statement; and</w:t>
        </w:r>
      </w:ins>
    </w:p>
    <w:p>
      <w:pPr>
        <w:pStyle w:val="Indenta"/>
        <w:rPr>
          <w:ins w:id="1260" w:author="Master Repository Process" w:date="2025-06-04T15:20:00Z"/>
        </w:rPr>
      </w:pPr>
      <w:ins w:id="1261" w:author="Master Repository Process" w:date="2025-06-04T15:20:00Z">
        <w:r>
          <w:tab/>
          <w:t>(b)</w:t>
        </w:r>
        <w:r>
          <w:tab/>
          <w:t>notify the board that the statement as varied is to be the GTE’s annual performance statement.</w:t>
        </w:r>
      </w:ins>
    </w:p>
    <w:p>
      <w:pPr>
        <w:pStyle w:val="Subsection"/>
        <w:rPr>
          <w:ins w:id="1262" w:author="Master Repository Process" w:date="2025-06-04T15:20:00Z"/>
        </w:rPr>
      </w:pPr>
      <w:ins w:id="1263" w:author="Master Repository Process" w:date="2025-06-04T15:20:00Z">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ins>
    </w:p>
    <w:p>
      <w:pPr>
        <w:pStyle w:val="Subsection"/>
        <w:rPr>
          <w:ins w:id="1264" w:author="Master Repository Process" w:date="2025-06-04T15:20:00Z"/>
        </w:rPr>
      </w:pPr>
      <w:ins w:id="1265" w:author="Master Repository Process" w:date="2025-06-04T15:20:00Z">
        <w:r>
          <w:tab/>
          <w:t>(4)</w:t>
        </w:r>
        <w:r>
          <w:tab/>
          <w:t>The Portfolio Minister must cause the text of a notification under subsection (2) to be laid before each House of Parliament within 14 sitting days of the House after the notification is given.</w:t>
        </w:r>
      </w:ins>
    </w:p>
    <w:p>
      <w:pPr>
        <w:pStyle w:val="Subsection"/>
        <w:rPr>
          <w:ins w:id="1266" w:author="Master Repository Process" w:date="2025-06-04T15:20:00Z"/>
        </w:rPr>
      </w:pPr>
      <w:ins w:id="1267" w:author="Master Repository Process" w:date="2025-06-04T15:20:00Z">
        <w:r>
          <w:tab/>
          <w:t>(5)</w:t>
        </w:r>
        <w:r>
          <w:tab/>
          <w:t>Subsection (4) does not require the Portfolio Minister to cause the text of the variation or of the annual performance statement as varied to be laid before each House of Parliament.</w:t>
        </w:r>
      </w:ins>
    </w:p>
    <w:p>
      <w:pPr>
        <w:pStyle w:val="Heading5"/>
        <w:rPr>
          <w:ins w:id="1268" w:author="Master Repository Process" w:date="2025-06-04T15:20:00Z"/>
        </w:rPr>
      </w:pPr>
      <w:bookmarkStart w:id="1269" w:name="_Toc199942799"/>
      <w:ins w:id="1270" w:author="Master Repository Process" w:date="2025-06-04T15:20:00Z">
        <w:r>
          <w:rPr>
            <w:rStyle w:val="CharSectno"/>
          </w:rPr>
          <w:t>79</w:t>
        </w:r>
        <w:r>
          <w:t>.</w:t>
        </w:r>
        <w:r>
          <w:tab/>
          <w:t>Continuation of annual performance statement</w:t>
        </w:r>
        <w:bookmarkEnd w:id="1269"/>
      </w:ins>
    </w:p>
    <w:p>
      <w:pPr>
        <w:pStyle w:val="Subsection"/>
        <w:rPr>
          <w:ins w:id="1271" w:author="Master Repository Process" w:date="2025-06-04T15:20:00Z"/>
        </w:rPr>
      </w:pPr>
      <w:ins w:id="1272" w:author="Master Repository Process" w:date="2025-06-04T15:20:00Z">
        <w:r>
          <w:tab/>
          <w:t>(1)</w:t>
        </w:r>
        <w:r>
          <w:tab/>
          <w:t xml:space="preserve">A GTE’s annual performance statement in effect at the end of a budget year continues to have effect as the GTE’s annual performance statement after the end of the budget year until the earlier of — </w:t>
        </w:r>
      </w:ins>
    </w:p>
    <w:p>
      <w:pPr>
        <w:pStyle w:val="Indenta"/>
        <w:rPr>
          <w:ins w:id="1273" w:author="Master Repository Process" w:date="2025-06-04T15:20:00Z"/>
        </w:rPr>
      </w:pPr>
      <w:ins w:id="1274" w:author="Master Repository Process" w:date="2025-06-04T15:20:00Z">
        <w:r>
          <w:tab/>
          <w:t>(a)</w:t>
        </w:r>
        <w:r>
          <w:tab/>
          <w:t>the day on which an annual performance statement for the next budget year is adopted; or</w:t>
        </w:r>
      </w:ins>
    </w:p>
    <w:p>
      <w:pPr>
        <w:pStyle w:val="Indenta"/>
        <w:rPr>
          <w:ins w:id="1275" w:author="Master Repository Process" w:date="2025-06-04T15:20:00Z"/>
        </w:rPr>
      </w:pPr>
      <w:ins w:id="1276" w:author="Master Repository Process" w:date="2025-06-04T15:20:00Z">
        <w:r>
          <w:tab/>
          <w:t>(b)</w:t>
        </w:r>
        <w:r>
          <w:tab/>
          <w:t>the day on which the relevant budget papers for the next budget year are tabled in the Legislative Assembly.</w:t>
        </w:r>
      </w:ins>
    </w:p>
    <w:p>
      <w:pPr>
        <w:pStyle w:val="Subsection"/>
        <w:rPr>
          <w:ins w:id="1277" w:author="Master Repository Process" w:date="2025-06-04T15:20:00Z"/>
        </w:rPr>
      </w:pPr>
      <w:ins w:id="1278" w:author="Master Repository Process" w:date="2025-06-04T15:20:00Z">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ins>
    </w:p>
    <w:p>
      <w:pPr>
        <w:pStyle w:val="Heading2"/>
        <w:rPr>
          <w:ins w:id="1279" w:author="Master Repository Process" w:date="2025-06-04T15:20:00Z"/>
        </w:rPr>
      </w:pPr>
      <w:bookmarkStart w:id="1280" w:name="_Toc199942800"/>
      <w:ins w:id="1281" w:author="Master Repository Process" w:date="2025-06-04T15:20:00Z">
        <w:r>
          <w:rPr>
            <w:rStyle w:val="CharPartNo"/>
          </w:rPr>
          <w:t>Part 7</w:t>
        </w:r>
        <w:r>
          <w:t> — </w:t>
        </w:r>
        <w:r>
          <w:rPr>
            <w:rStyle w:val="CharPartText"/>
          </w:rPr>
          <w:t>Accountability and control</w:t>
        </w:r>
        <w:bookmarkEnd w:id="1280"/>
      </w:ins>
    </w:p>
    <w:p>
      <w:pPr>
        <w:pStyle w:val="Heading3"/>
        <w:keepNext w:val="0"/>
        <w:rPr>
          <w:ins w:id="1282" w:author="Master Repository Process" w:date="2025-06-04T15:20:00Z"/>
        </w:rPr>
      </w:pPr>
      <w:bookmarkStart w:id="1283" w:name="_Toc199942801"/>
      <w:ins w:id="1284" w:author="Master Repository Process" w:date="2025-06-04T15:20:00Z">
        <w:r>
          <w:rPr>
            <w:rStyle w:val="CharDivNo"/>
          </w:rPr>
          <w:t>Division 1</w:t>
        </w:r>
        <w:r>
          <w:t> — </w:t>
        </w:r>
        <w:r>
          <w:rPr>
            <w:rStyle w:val="CharDivText"/>
          </w:rPr>
          <w:t>Reporting</w:t>
        </w:r>
        <w:bookmarkEnd w:id="1283"/>
      </w:ins>
    </w:p>
    <w:p>
      <w:pPr>
        <w:pStyle w:val="Heading5"/>
        <w:rPr>
          <w:ins w:id="1285" w:author="Master Repository Process" w:date="2025-06-04T15:20:00Z"/>
          <w:snapToGrid w:val="0"/>
        </w:rPr>
      </w:pPr>
      <w:bookmarkStart w:id="1286" w:name="_Toc199942802"/>
      <w:ins w:id="1287" w:author="Master Repository Process" w:date="2025-06-04T15:20:00Z">
        <w:r>
          <w:rPr>
            <w:rStyle w:val="CharSectno"/>
          </w:rPr>
          <w:t>80</w:t>
        </w:r>
        <w:r>
          <w:t>.</w:t>
        </w:r>
        <w:r>
          <w:tab/>
          <w:t>Terms used</w:t>
        </w:r>
        <w:bookmarkEnd w:id="1286"/>
        <w:r>
          <w:rPr>
            <w:snapToGrid w:val="0"/>
          </w:rPr>
          <w:t xml:space="preserve"> </w:t>
        </w:r>
      </w:ins>
    </w:p>
    <w:p>
      <w:pPr>
        <w:pStyle w:val="Subsection"/>
        <w:rPr>
          <w:ins w:id="1288" w:author="Master Repository Process" w:date="2025-06-04T15:20:00Z"/>
          <w:snapToGrid w:val="0"/>
        </w:rPr>
      </w:pPr>
      <w:ins w:id="1289" w:author="Master Repository Process" w:date="2025-06-04T15:20:00Z">
        <w:r>
          <w:tab/>
        </w:r>
        <w:r>
          <w:tab/>
        </w:r>
        <w:r>
          <w:rPr>
            <w:snapToGrid w:val="0"/>
          </w:rPr>
          <w:t xml:space="preserve">In this Division — </w:t>
        </w:r>
      </w:ins>
    </w:p>
    <w:p>
      <w:pPr>
        <w:pStyle w:val="Defstart"/>
        <w:rPr>
          <w:ins w:id="1290" w:author="Master Repository Process" w:date="2025-06-04T15:20:00Z"/>
        </w:rPr>
      </w:pPr>
      <w:ins w:id="1291" w:author="Master Repository Process" w:date="2025-06-04T15:20:00Z">
        <w:r>
          <w:tab/>
        </w:r>
        <w:r>
          <w:rPr>
            <w:rStyle w:val="CharDefText"/>
          </w:rPr>
          <w:t>annual report</w:t>
        </w:r>
        <w:r>
          <w:t xml:space="preserve"> means a financial report and a directors’ report prepared under section 144 for a financial year;</w:t>
        </w:r>
      </w:ins>
    </w:p>
    <w:p>
      <w:pPr>
        <w:pStyle w:val="Defstart"/>
        <w:rPr>
          <w:ins w:id="1292" w:author="Master Repository Process" w:date="2025-06-04T15:20:00Z"/>
        </w:rPr>
      </w:pPr>
      <w:ins w:id="1293" w:author="Master Repository Process" w:date="2025-06-04T15:20:00Z">
        <w:r>
          <w:tab/>
        </w:r>
        <w:r>
          <w:rPr>
            <w:rStyle w:val="CharDefText"/>
          </w:rPr>
          <w:t>interim report</w:t>
        </w:r>
        <w:r>
          <w:t xml:space="preserve"> means a report prepared under section 146 for a prescribed period during a financial year;</w:t>
        </w:r>
      </w:ins>
    </w:p>
    <w:p>
      <w:pPr>
        <w:pStyle w:val="Defstart"/>
        <w:rPr>
          <w:ins w:id="1294" w:author="Master Repository Process" w:date="2025-06-04T15:20:00Z"/>
        </w:rPr>
      </w:pPr>
      <w:ins w:id="1295" w:author="Master Repository Process" w:date="2025-06-04T15:20:00Z">
        <w:r>
          <w:tab/>
        </w:r>
        <w:r>
          <w:rPr>
            <w:rStyle w:val="CharDefText"/>
          </w:rPr>
          <w:t>separate subsidiary report</w:t>
        </w:r>
        <w:r>
          <w:t xml:space="preserve"> means an annual report relating to a subsidiary of a GTE that is separate from the annual report relating to the GTE.</w:t>
        </w:r>
      </w:ins>
    </w:p>
    <w:p>
      <w:pPr>
        <w:pStyle w:val="Heading5"/>
        <w:rPr>
          <w:ins w:id="1296" w:author="Master Repository Process" w:date="2025-06-04T15:20:00Z"/>
          <w:snapToGrid w:val="0"/>
        </w:rPr>
      </w:pPr>
      <w:bookmarkStart w:id="1297" w:name="_Toc199942803"/>
      <w:ins w:id="1298" w:author="Master Repository Process" w:date="2025-06-04T15:20:00Z">
        <w:r>
          <w:rPr>
            <w:rStyle w:val="CharSectno"/>
          </w:rPr>
          <w:t>81</w:t>
        </w:r>
        <w:r>
          <w:t>.</w:t>
        </w:r>
        <w:r>
          <w:tab/>
        </w:r>
        <w:r>
          <w:rPr>
            <w:snapToGrid w:val="0"/>
          </w:rPr>
          <w:t>Annual reports must be given to Portfolio Minister and Treasurer</w:t>
        </w:r>
        <w:bookmarkEnd w:id="1297"/>
      </w:ins>
    </w:p>
    <w:p>
      <w:pPr>
        <w:pStyle w:val="Subsection"/>
        <w:rPr>
          <w:ins w:id="1299" w:author="Master Repository Process" w:date="2025-06-04T15:20:00Z"/>
        </w:rPr>
      </w:pPr>
      <w:ins w:id="1300" w:author="Master Repository Process" w:date="2025-06-04T15:20:00Z">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ins>
    </w:p>
    <w:p>
      <w:pPr>
        <w:pStyle w:val="Heading5"/>
        <w:rPr>
          <w:ins w:id="1301" w:author="Master Repository Process" w:date="2025-06-04T15:20:00Z"/>
          <w:snapToGrid w:val="0"/>
        </w:rPr>
      </w:pPr>
      <w:bookmarkStart w:id="1302" w:name="_Toc199942804"/>
      <w:ins w:id="1303" w:author="Master Repository Process" w:date="2025-06-04T15:20:00Z">
        <w:r>
          <w:rPr>
            <w:rStyle w:val="CharSectno"/>
          </w:rPr>
          <w:t>82</w:t>
        </w:r>
        <w:r>
          <w:t>.</w:t>
        </w:r>
        <w:r>
          <w:tab/>
        </w:r>
        <w:r>
          <w:rPr>
            <w:snapToGrid w:val="0"/>
          </w:rPr>
          <w:t>Interim reports must be given to Portfolio Minister and Treasurer</w:t>
        </w:r>
        <w:bookmarkEnd w:id="1302"/>
      </w:ins>
    </w:p>
    <w:p>
      <w:pPr>
        <w:pStyle w:val="Subsection"/>
        <w:rPr>
          <w:ins w:id="1304" w:author="Master Repository Process" w:date="2025-06-04T15:20:00Z"/>
          <w:snapToGrid w:val="0"/>
        </w:rPr>
      </w:pPr>
      <w:ins w:id="1305" w:author="Master Repository Process" w:date="2025-06-04T15:20:00Z">
        <w:r>
          <w:tab/>
        </w:r>
        <w:r>
          <w:tab/>
          <w:t xml:space="preserve">A GTE must give its </w:t>
        </w:r>
        <w:r>
          <w:rPr>
            <w:snapToGrid w:val="0"/>
          </w:rPr>
          <w:t>interim report to the Portfolio Minister, and a copy of it to the Treasurer — </w:t>
        </w:r>
      </w:ins>
    </w:p>
    <w:p>
      <w:pPr>
        <w:pStyle w:val="Indenta"/>
        <w:spacing w:before="70"/>
        <w:rPr>
          <w:ins w:id="1306" w:author="Master Repository Process" w:date="2025-06-04T15:20:00Z"/>
          <w:snapToGrid w:val="0"/>
        </w:rPr>
      </w:pPr>
      <w:ins w:id="1307" w:author="Master Repository Process" w:date="2025-06-04T15:20:00Z">
        <w:r>
          <w:tab/>
          <w:t>(a)</w:t>
        </w:r>
        <w:r>
          <w:tab/>
        </w:r>
        <w:r>
          <w:rPr>
            <w:snapToGrid w:val="0"/>
          </w:rPr>
          <w:t>within 2 months after the end of the period to which it relates; or</w:t>
        </w:r>
      </w:ins>
    </w:p>
    <w:p>
      <w:pPr>
        <w:pStyle w:val="Indenta"/>
        <w:spacing w:before="70"/>
        <w:rPr>
          <w:ins w:id="1308" w:author="Master Repository Process" w:date="2025-06-04T15:20:00Z"/>
          <w:snapToGrid w:val="0"/>
        </w:rPr>
      </w:pPr>
      <w:ins w:id="1309" w:author="Master Repository Process" w:date="2025-06-04T15:20:00Z">
        <w:r>
          <w:tab/>
          <w:t>(b)</w:t>
        </w:r>
        <w:r>
          <w:tab/>
        </w:r>
        <w:r>
          <w:rPr>
            <w:snapToGrid w:val="0"/>
          </w:rPr>
          <w:t>if another time is prescribed for the purposes of this section — within the prescribed time.</w:t>
        </w:r>
      </w:ins>
    </w:p>
    <w:p>
      <w:pPr>
        <w:pStyle w:val="Heading5"/>
        <w:rPr>
          <w:ins w:id="1310" w:author="Master Repository Process" w:date="2025-06-04T15:20:00Z"/>
          <w:snapToGrid w:val="0"/>
        </w:rPr>
      </w:pPr>
      <w:bookmarkStart w:id="1311" w:name="_Toc199942805"/>
      <w:ins w:id="1312" w:author="Master Repository Process" w:date="2025-06-04T15:20:00Z">
        <w:r>
          <w:rPr>
            <w:rStyle w:val="CharSectno"/>
          </w:rPr>
          <w:t>83</w:t>
        </w:r>
        <w:r>
          <w:t>.</w:t>
        </w:r>
        <w:r>
          <w:tab/>
          <w:t>Copies of certain reports must be laid before Parliament</w:t>
        </w:r>
        <w:bookmarkEnd w:id="1311"/>
        <w:r>
          <w:t xml:space="preserve"> </w:t>
        </w:r>
      </w:ins>
    </w:p>
    <w:p>
      <w:pPr>
        <w:pStyle w:val="Subsection"/>
        <w:rPr>
          <w:ins w:id="1313" w:author="Master Repository Process" w:date="2025-06-04T15:20:00Z"/>
        </w:rPr>
      </w:pPr>
      <w:ins w:id="1314" w:author="Master Repository Process" w:date="2025-06-04T15:20:00Z">
        <w:r>
          <w:tab/>
          <w:t>(1)</w:t>
        </w:r>
        <w:r>
          <w:tab/>
          <w:t>This section applies to an annual report that is not a separate subsidiary report.</w:t>
        </w:r>
      </w:ins>
    </w:p>
    <w:p>
      <w:pPr>
        <w:pStyle w:val="Subsection"/>
        <w:rPr>
          <w:ins w:id="1315" w:author="Master Repository Process" w:date="2025-06-04T15:20:00Z"/>
        </w:rPr>
      </w:pPr>
      <w:ins w:id="1316" w:author="Master Repository Process" w:date="2025-06-04T15:20:00Z">
        <w:r>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ins>
    </w:p>
    <w:p>
      <w:pPr>
        <w:pStyle w:val="Subsection"/>
        <w:rPr>
          <w:ins w:id="1317" w:author="Master Repository Process" w:date="2025-06-04T15:20:00Z"/>
        </w:rPr>
      </w:pPr>
      <w:ins w:id="1318" w:author="Master Repository Process" w:date="2025-06-04T15:20:00Z">
        <w:r>
          <w:tab/>
          <w:t>(3)</w:t>
        </w:r>
        <w:r>
          <w:tab/>
          <w:t xml:space="preserve">A Portfolio Minister who is unable to cause a copy of a report to be laid before each House of Parliament by 31 October after the end of the financial year to which it relates must — </w:t>
        </w:r>
      </w:ins>
    </w:p>
    <w:p>
      <w:pPr>
        <w:pStyle w:val="Indenta"/>
        <w:rPr>
          <w:ins w:id="1319" w:author="Master Repository Process" w:date="2025-06-04T15:20:00Z"/>
        </w:rPr>
      </w:pPr>
      <w:ins w:id="1320" w:author="Master Repository Process" w:date="2025-06-04T15:20:00Z">
        <w:r>
          <w:tab/>
          <w:t>(a)</w:t>
        </w:r>
        <w:r>
          <w:tab/>
          <w:t xml:space="preserve">by that date or as soon after that date as each House is sitting, inform each House of — </w:t>
        </w:r>
      </w:ins>
    </w:p>
    <w:p>
      <w:pPr>
        <w:pStyle w:val="Indenti"/>
        <w:rPr>
          <w:ins w:id="1321" w:author="Master Repository Process" w:date="2025-06-04T15:20:00Z"/>
        </w:rPr>
      </w:pPr>
      <w:ins w:id="1322" w:author="Master Repository Process" w:date="2025-06-04T15:20:00Z">
        <w:r>
          <w:tab/>
          <w:t>(i)</w:t>
        </w:r>
        <w:r>
          <w:tab/>
          <w:t>the Minister’s inability to cause a copy of the report to be laid; and</w:t>
        </w:r>
      </w:ins>
    </w:p>
    <w:p>
      <w:pPr>
        <w:pStyle w:val="Indenti"/>
        <w:rPr>
          <w:ins w:id="1323" w:author="Master Repository Process" w:date="2025-06-04T15:20:00Z"/>
        </w:rPr>
      </w:pPr>
      <w:ins w:id="1324" w:author="Master Repository Process" w:date="2025-06-04T15:20:00Z">
        <w:r>
          <w:tab/>
          <w:t>(ii)</w:t>
        </w:r>
        <w:r>
          <w:tab/>
          <w:t>the reasons for the inability; and</w:t>
        </w:r>
      </w:ins>
    </w:p>
    <w:p>
      <w:pPr>
        <w:pStyle w:val="Indenti"/>
        <w:rPr>
          <w:ins w:id="1325" w:author="Master Repository Process" w:date="2025-06-04T15:20:00Z"/>
        </w:rPr>
      </w:pPr>
      <w:ins w:id="1326" w:author="Master Repository Process" w:date="2025-06-04T15:20:00Z">
        <w:r>
          <w:tab/>
          <w:t>(iii)</w:t>
        </w:r>
        <w:r>
          <w:tab/>
          <w:t>the date by which the Minister expects a copy of the report to be laid before the House;</w:t>
        </w:r>
      </w:ins>
    </w:p>
    <w:p>
      <w:pPr>
        <w:pStyle w:val="Indenta"/>
        <w:rPr>
          <w:ins w:id="1327" w:author="Master Repository Process" w:date="2025-06-04T15:20:00Z"/>
        </w:rPr>
      </w:pPr>
      <w:ins w:id="1328" w:author="Master Repository Process" w:date="2025-06-04T15:20:00Z">
        <w:r>
          <w:tab/>
        </w:r>
        <w:r>
          <w:tab/>
          <w:t>and</w:t>
        </w:r>
      </w:ins>
    </w:p>
    <w:p>
      <w:pPr>
        <w:pStyle w:val="Indenta"/>
        <w:rPr>
          <w:ins w:id="1329" w:author="Master Repository Process" w:date="2025-06-04T15:20:00Z"/>
        </w:rPr>
      </w:pPr>
      <w:ins w:id="1330" w:author="Master Repository Process" w:date="2025-06-04T15:20:00Z">
        <w:r>
          <w:tab/>
          <w:t>(b)</w:t>
        </w:r>
        <w:r>
          <w:tab/>
          <w:t>as soon as practicable, cause a copy of the report to be laid before each House.</w:t>
        </w:r>
      </w:ins>
    </w:p>
    <w:p>
      <w:pPr>
        <w:pStyle w:val="Heading5"/>
        <w:rPr>
          <w:ins w:id="1331" w:author="Master Repository Process" w:date="2025-06-04T15:20:00Z"/>
          <w:snapToGrid w:val="0"/>
        </w:rPr>
      </w:pPr>
      <w:bookmarkStart w:id="1332" w:name="_Toc199942806"/>
      <w:ins w:id="1333" w:author="Master Repository Process" w:date="2025-06-04T15:20:00Z">
        <w:r>
          <w:rPr>
            <w:rStyle w:val="CharSectno"/>
          </w:rPr>
          <w:t>84</w:t>
        </w:r>
        <w:r>
          <w:t>.</w:t>
        </w:r>
        <w:r>
          <w:tab/>
          <w:t>Copies of certain reports must be made publicly available</w:t>
        </w:r>
        <w:bookmarkEnd w:id="1332"/>
      </w:ins>
    </w:p>
    <w:p>
      <w:pPr>
        <w:pStyle w:val="Subsection"/>
        <w:rPr>
          <w:ins w:id="1334" w:author="Master Repository Process" w:date="2025-06-04T15:20:00Z"/>
          <w:snapToGrid w:val="0"/>
        </w:rPr>
      </w:pPr>
      <w:ins w:id="1335" w:author="Master Repository Process" w:date="2025-06-04T15:20:00Z">
        <w:r>
          <w:tab/>
          <w:t>(1)</w:t>
        </w:r>
        <w:r>
          <w:tab/>
          <w:t xml:space="preserve">As soon as practicable after causing a copy of an annual report to be laid before both Houses of Parliament, </w:t>
        </w:r>
        <w:r>
          <w:rPr>
            <w:snapToGrid w:val="0"/>
          </w:rPr>
          <w:t>the Portfolio Minister must make the copy publicly available.</w:t>
        </w:r>
      </w:ins>
    </w:p>
    <w:p>
      <w:pPr>
        <w:pStyle w:val="Subsection"/>
        <w:rPr>
          <w:ins w:id="1336" w:author="Master Repository Process" w:date="2025-06-04T15:20:00Z"/>
          <w:snapToGrid w:val="0"/>
        </w:rPr>
      </w:pPr>
      <w:ins w:id="1337" w:author="Master Repository Process" w:date="2025-06-04T15:20:00Z">
        <w:r>
          <w:tab/>
          <w:t>(2)</w:t>
        </w:r>
        <w:r>
          <w:tab/>
          <w:t xml:space="preserve">As soon as practicable after receiving a separate subsidiary report, </w:t>
        </w:r>
        <w:r>
          <w:rPr>
            <w:snapToGrid w:val="0"/>
          </w:rPr>
          <w:t>the Portfolio Minister must make a copy of the report publicly available.</w:t>
        </w:r>
      </w:ins>
    </w:p>
    <w:p>
      <w:pPr>
        <w:pStyle w:val="Heading5"/>
        <w:rPr>
          <w:ins w:id="1338" w:author="Master Repository Process" w:date="2025-06-04T15:20:00Z"/>
          <w:snapToGrid w:val="0"/>
        </w:rPr>
      </w:pPr>
      <w:bookmarkStart w:id="1339" w:name="_Toc199942807"/>
      <w:ins w:id="1340" w:author="Master Repository Process" w:date="2025-06-04T15:20:00Z">
        <w:r>
          <w:rPr>
            <w:rStyle w:val="CharSectno"/>
          </w:rPr>
          <w:t>85</w:t>
        </w:r>
        <w:r>
          <w:t>.</w:t>
        </w:r>
        <w:r>
          <w:tab/>
        </w:r>
        <w:r>
          <w:rPr>
            <w:snapToGrid w:val="0"/>
          </w:rPr>
          <w:t>Deletion of commercially sensitive information from copies of reports</w:t>
        </w:r>
        <w:bookmarkEnd w:id="1339"/>
      </w:ins>
    </w:p>
    <w:p>
      <w:pPr>
        <w:pStyle w:val="Subsection"/>
        <w:rPr>
          <w:ins w:id="1341" w:author="Master Repository Process" w:date="2025-06-04T15:20:00Z"/>
          <w:snapToGrid w:val="0"/>
        </w:rPr>
      </w:pPr>
      <w:ins w:id="1342" w:author="Master Repository Process" w:date="2025-06-04T15:20:00Z">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ins>
    </w:p>
    <w:p>
      <w:pPr>
        <w:pStyle w:val="Subsection"/>
        <w:rPr>
          <w:ins w:id="1343" w:author="Master Repository Process" w:date="2025-06-04T15:20:00Z"/>
          <w:snapToGrid w:val="0"/>
        </w:rPr>
      </w:pPr>
      <w:ins w:id="1344" w:author="Master Repository Process" w:date="2025-06-04T15:20:00Z">
        <w:r>
          <w:rPr>
            <w:snapToGrid w:val="0"/>
          </w:rPr>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ins>
    </w:p>
    <w:p>
      <w:pPr>
        <w:pStyle w:val="Subsection"/>
        <w:rPr>
          <w:ins w:id="1345" w:author="Master Repository Process" w:date="2025-06-04T15:20:00Z"/>
          <w:snapToGrid w:val="0"/>
        </w:rPr>
      </w:pPr>
      <w:ins w:id="1346" w:author="Master Repository Process" w:date="2025-06-04T15:20:00Z">
        <w:r>
          <w:tab/>
          <w:t>(3)</w:t>
        </w:r>
        <w:r>
          <w:tab/>
        </w:r>
        <w:r>
          <w:rPr>
            <w:snapToGrid w:val="0"/>
          </w:rPr>
          <w:t xml:space="preserve">If the Portfolio Minister agrees to a request under subsection (1) the copy of the report laid before each House of Parliament or made publicly available — </w:t>
        </w:r>
      </w:ins>
    </w:p>
    <w:p>
      <w:pPr>
        <w:pStyle w:val="Indenta"/>
        <w:rPr>
          <w:ins w:id="1347" w:author="Master Repository Process" w:date="2025-06-04T15:20:00Z"/>
          <w:snapToGrid w:val="0"/>
        </w:rPr>
      </w:pPr>
      <w:ins w:id="1348" w:author="Master Repository Process" w:date="2025-06-04T15:20:00Z">
        <w:r>
          <w:tab/>
          <w:t>(a)</w:t>
        </w:r>
        <w:r>
          <w:tab/>
          <w:t xml:space="preserve">must </w:t>
        </w:r>
        <w:r>
          <w:rPr>
            <w:snapToGrid w:val="0"/>
          </w:rPr>
          <w:t>include a statement that information has been deleted from it under this section; and</w:t>
        </w:r>
      </w:ins>
    </w:p>
    <w:p>
      <w:pPr>
        <w:pStyle w:val="Indenta"/>
        <w:rPr>
          <w:ins w:id="1349" w:author="Master Repository Process" w:date="2025-06-04T15:20:00Z"/>
          <w:snapToGrid w:val="0"/>
        </w:rPr>
      </w:pPr>
      <w:ins w:id="1350" w:author="Master Repository Process" w:date="2025-06-04T15:20:00Z">
        <w:r>
          <w:tab/>
          <w:t>(b)</w:t>
        </w:r>
        <w:r>
          <w:tab/>
          <w:t xml:space="preserve">if </w:t>
        </w:r>
        <w:r>
          <w:rPr>
            <w:snapToGrid w:val="0"/>
          </w:rPr>
          <w:t>section 83 applies to the report</w:t>
        </w:r>
        <w:r>
          <w:t> — must be accompanied by a copy of the Auditor General’s opinion under subsection (2)</w:t>
        </w:r>
        <w:r>
          <w:rPr>
            <w:snapToGrid w:val="0"/>
          </w:rPr>
          <w:t>.</w:t>
        </w:r>
      </w:ins>
    </w:p>
    <w:p>
      <w:pPr>
        <w:pStyle w:val="Subsection"/>
      </w:pPr>
      <w:ins w:id="1351" w:author="Master Repository Process" w:date="2025-06-04T15:20:00Z">
        <w:r>
          <w:tab/>
          <w:t>(4)</w:t>
        </w:r>
        <w:r>
          <w:tab/>
          <w:t xml:space="preserve">Nothing in this section affects, or is intended to affect, the </w:t>
        </w:r>
      </w:ins>
      <w:r>
        <w:t>operation</w:t>
      </w:r>
      <w:del w:id="1352" w:author="Master Repository Process" w:date="2025-06-04T15:20:00Z">
        <w:r>
          <w:delText>.]</w:delText>
        </w:r>
      </w:del>
      <w:ins w:id="1353" w:author="Master Repository Process" w:date="2025-06-04T15:20:00Z">
        <w:r>
          <w:t xml:space="preserve"> of the </w:t>
        </w:r>
        <w:r>
          <w:rPr>
            <w:i/>
          </w:rPr>
          <w:t>Parliamentary Privileges Act 1891</w:t>
        </w:r>
        <w:r>
          <w:t xml:space="preserve"> or the </w:t>
        </w:r>
        <w:r>
          <w:rPr>
            <w:i/>
          </w:rPr>
          <w:t>Parliamentary Papers Act 1891</w:t>
        </w:r>
        <w:r>
          <w:t>.</w:t>
        </w:r>
      </w:ins>
    </w:p>
    <w:p>
      <w:pPr>
        <w:pStyle w:val="Heading3"/>
        <w:rPr>
          <w:ins w:id="1354" w:author="Master Repository Process" w:date="2025-06-04T15:20:00Z"/>
        </w:rPr>
      </w:pPr>
      <w:bookmarkStart w:id="1355" w:name="_Toc199942808"/>
      <w:del w:id="1356" w:author="Master Repository Process" w:date="2025-06-04T15:20:00Z">
        <w:r>
          <w:delText>[</w:delText>
        </w:r>
      </w:del>
      <w:ins w:id="1357" w:author="Master Repository Process" w:date="2025-06-04T15:20:00Z">
        <w:r>
          <w:rPr>
            <w:rStyle w:val="CharDivNo"/>
          </w:rPr>
          <w:t>Division 2</w:t>
        </w:r>
        <w:r>
          <w:t> — </w:t>
        </w:r>
        <w:r>
          <w:rPr>
            <w:rStyle w:val="CharDivText"/>
          </w:rPr>
          <w:t>Consultation and provision of information</w:t>
        </w:r>
        <w:bookmarkEnd w:id="1355"/>
      </w:ins>
    </w:p>
    <w:p>
      <w:pPr>
        <w:pStyle w:val="Heading5"/>
        <w:rPr>
          <w:ins w:id="1358" w:author="Master Repository Process" w:date="2025-06-04T15:20:00Z"/>
        </w:rPr>
      </w:pPr>
      <w:bookmarkStart w:id="1359" w:name="_Toc199942809"/>
      <w:ins w:id="1360" w:author="Master Repository Process" w:date="2025-06-04T15:20:00Z">
        <w:r>
          <w:rPr>
            <w:rStyle w:val="CharSectno"/>
          </w:rPr>
          <w:t>86</w:t>
        </w:r>
        <w:r>
          <w:t>.</w:t>
        </w:r>
        <w:r>
          <w:tab/>
          <w:t>Terms used</w:t>
        </w:r>
        <w:bookmarkEnd w:id="1359"/>
      </w:ins>
    </w:p>
    <w:p>
      <w:pPr>
        <w:pStyle w:val="Subsection"/>
        <w:rPr>
          <w:ins w:id="1361" w:author="Master Repository Process" w:date="2025-06-04T15:20:00Z"/>
        </w:rPr>
      </w:pPr>
      <w:ins w:id="1362" w:author="Master Repository Process" w:date="2025-06-04T15:20:00Z">
        <w:r>
          <w:tab/>
        </w:r>
        <w:r>
          <w:tab/>
          <w:t xml:space="preserve">In this Division — </w:t>
        </w:r>
      </w:ins>
    </w:p>
    <w:p>
      <w:pPr>
        <w:pStyle w:val="Defstart"/>
        <w:rPr>
          <w:ins w:id="1363" w:author="Master Repository Process" w:date="2025-06-04T15:20:00Z"/>
        </w:rPr>
      </w:pPr>
      <w:ins w:id="1364" w:author="Master Repository Process" w:date="2025-06-04T15:20:00Z">
        <w:r>
          <w:tab/>
        </w:r>
        <w:r>
          <w:rPr>
            <w:rStyle w:val="CharDefText"/>
          </w:rPr>
          <w:t>document</w:t>
        </w:r>
        <w:r>
          <w:t xml:space="preserve"> includes any tape, disk or other device or medium on which information is recorded or stored mechanically, photographically, electronically or otherwise;</w:t>
        </w:r>
      </w:ins>
    </w:p>
    <w:p>
      <w:pPr>
        <w:pStyle w:val="Defstart"/>
        <w:rPr>
          <w:ins w:id="1365" w:author="Master Repository Process" w:date="2025-06-04T15:20:00Z"/>
        </w:rPr>
      </w:pPr>
      <w:ins w:id="1366" w:author="Master Repository Process" w:date="2025-06-04T15:20:00Z">
        <w:r>
          <w:rPr>
            <w:b/>
          </w:rPr>
          <w:tab/>
        </w:r>
        <w:r>
          <w:rPr>
            <w:rStyle w:val="CharDefText"/>
          </w:rPr>
          <w:t>information</w:t>
        </w:r>
        <w:r>
          <w:t xml:space="preserve"> means information relating to the functions, operations or affairs of a GTE or of a subsidiary of a GTE;</w:t>
        </w:r>
      </w:ins>
    </w:p>
    <w:p>
      <w:pPr>
        <w:pStyle w:val="Defstart"/>
        <w:rPr>
          <w:ins w:id="1367" w:author="Master Repository Process" w:date="2025-06-04T15:20:00Z"/>
        </w:rPr>
      </w:pPr>
      <w:ins w:id="1368" w:author="Master Repository Process" w:date="2025-06-04T15:20:00Z">
        <w:r>
          <w:rPr>
            <w:b/>
          </w:rPr>
          <w:tab/>
        </w:r>
        <w:r>
          <w:rPr>
            <w:rStyle w:val="CharDefText"/>
          </w:rPr>
          <w:t>information request</w:t>
        </w:r>
        <w:r>
          <w:t xml:space="preserve"> means a request under section 88(2)(a) or (b);</w:t>
        </w:r>
      </w:ins>
    </w:p>
    <w:p>
      <w:pPr>
        <w:pStyle w:val="Defstart"/>
        <w:rPr>
          <w:ins w:id="1369" w:author="Master Repository Process" w:date="2025-06-04T15:20:00Z"/>
        </w:rPr>
      </w:pPr>
      <w:ins w:id="1370" w:author="Master Repository Process" w:date="2025-06-04T15:20:00Z">
        <w:r>
          <w:tab/>
        </w:r>
        <w:r>
          <w:rPr>
            <w:rStyle w:val="CharDefText"/>
          </w:rPr>
          <w:t>personal information</w:t>
        </w:r>
        <w:r>
          <w:t xml:space="preserve"> has the meaning given in the </w:t>
        </w:r>
        <w:r>
          <w:rPr>
            <w:i/>
          </w:rPr>
          <w:t>Privacy Act 1988</w:t>
        </w:r>
        <w:r>
          <w:t xml:space="preserve"> (Commonwealth) section 6(1);</w:t>
        </w:r>
      </w:ins>
    </w:p>
    <w:p>
      <w:pPr>
        <w:pStyle w:val="Defstart"/>
        <w:rPr>
          <w:ins w:id="1371" w:author="Master Repository Process" w:date="2025-06-04T15:20:00Z"/>
        </w:rPr>
      </w:pPr>
      <w:ins w:id="1372" w:author="Master Repository Process" w:date="2025-06-04T15:20:00Z">
        <w:r>
          <w:tab/>
        </w:r>
        <w:r>
          <w:rPr>
            <w:rStyle w:val="CharDefText"/>
          </w:rPr>
          <w:t>relevant department</w:t>
        </w:r>
        <w:r>
          <w:t xml:space="preserve"> means, in relation to a GTE — </w:t>
        </w:r>
      </w:ins>
    </w:p>
    <w:p>
      <w:pPr>
        <w:pStyle w:val="Defpara"/>
        <w:rPr>
          <w:ins w:id="1373" w:author="Master Repository Process" w:date="2025-06-04T15:20:00Z"/>
        </w:rPr>
      </w:pPr>
      <w:ins w:id="1374" w:author="Master Repository Process" w:date="2025-06-04T15:20:00Z">
        <w:r>
          <w:tab/>
          <w:t>(a)</w:t>
        </w:r>
        <w:r>
          <w:tab/>
          <w:t>the department principally assisting the Portfolio Minister in the administration of the GTE’s Establishing Act; and</w:t>
        </w:r>
      </w:ins>
    </w:p>
    <w:p>
      <w:pPr>
        <w:pStyle w:val="Defpara"/>
        <w:rPr>
          <w:ins w:id="1375" w:author="Master Repository Process" w:date="2025-06-04T15:20:00Z"/>
        </w:rPr>
      </w:pPr>
      <w:ins w:id="1376" w:author="Master Repository Process" w:date="2025-06-04T15:20:00Z">
        <w:r>
          <w:tab/>
          <w:t>(b)</w:t>
        </w:r>
        <w:r>
          <w:tab/>
          <w:t>the department principally assisting the GTE Minister in the administration of this Act; and</w:t>
        </w:r>
      </w:ins>
    </w:p>
    <w:p>
      <w:pPr>
        <w:pStyle w:val="Defpara"/>
        <w:rPr>
          <w:ins w:id="1377" w:author="Master Repository Process" w:date="2025-06-04T15:20:00Z"/>
        </w:rPr>
      </w:pPr>
      <w:ins w:id="1378" w:author="Master Repository Process" w:date="2025-06-04T15:20:00Z">
        <w:r>
          <w:tab/>
          <w:t>(c)</w:t>
        </w:r>
        <w:r>
          <w:tab/>
          <w:t xml:space="preserve">the department principally assisting the Treasurer in the administration of the </w:t>
        </w:r>
        <w:r>
          <w:rPr>
            <w:i/>
          </w:rPr>
          <w:t>Financial Management Act 2006</w:t>
        </w:r>
        <w:r>
          <w:t>;</w:t>
        </w:r>
      </w:ins>
    </w:p>
    <w:p>
      <w:pPr>
        <w:pStyle w:val="Defstart"/>
        <w:rPr>
          <w:ins w:id="1379" w:author="Master Repository Process" w:date="2025-06-04T15:20:00Z"/>
        </w:rPr>
      </w:pPr>
      <w:ins w:id="1380" w:author="Master Repository Process" w:date="2025-06-04T15:20:00Z">
        <w:r>
          <w:tab/>
        </w:r>
        <w:r>
          <w:rPr>
            <w:rStyle w:val="CharDefText"/>
          </w:rPr>
          <w:t>relevant Minister</w:t>
        </w:r>
        <w:r>
          <w:t>, in relation to a GTE, means the GTE’s Portfolio Minister, the GTE Minister and the Treasurer;</w:t>
        </w:r>
      </w:ins>
    </w:p>
    <w:p>
      <w:pPr>
        <w:pStyle w:val="Defstart"/>
        <w:rPr>
          <w:ins w:id="1381" w:author="Master Repository Process" w:date="2025-06-04T15:20:00Z"/>
        </w:rPr>
      </w:pPr>
      <w:ins w:id="1382" w:author="Master Repository Process" w:date="2025-06-04T15:20:00Z">
        <w:r>
          <w:tab/>
        </w:r>
        <w:r>
          <w:rPr>
            <w:rStyle w:val="CharDefText"/>
          </w:rPr>
          <w:t>specified information</w:t>
        </w:r>
        <w:r>
          <w:t xml:space="preserve"> — </w:t>
        </w:r>
      </w:ins>
    </w:p>
    <w:p>
      <w:pPr>
        <w:pStyle w:val="Defpara"/>
        <w:rPr>
          <w:ins w:id="1383" w:author="Master Repository Process" w:date="2025-06-04T15:20:00Z"/>
        </w:rPr>
      </w:pPr>
      <w:ins w:id="1384" w:author="Master Repository Process" w:date="2025-06-04T15:20:00Z">
        <w:r>
          <w:tab/>
          <w:t>(a)</w:t>
        </w:r>
        <w:r>
          <w:tab/>
          <w:t>means information specified in an information request; and</w:t>
        </w:r>
      </w:ins>
    </w:p>
    <w:p>
      <w:pPr>
        <w:pStyle w:val="Defpara"/>
        <w:rPr>
          <w:ins w:id="1385" w:author="Master Repository Process" w:date="2025-06-04T15:20:00Z"/>
        </w:rPr>
      </w:pPr>
      <w:ins w:id="1386" w:author="Master Repository Process" w:date="2025-06-04T15:20:00Z">
        <w:r>
          <w:tab/>
          <w:t>(b)</w:t>
        </w:r>
        <w:r>
          <w:tab/>
          <w:t>includes a document on which information specified in an information request is recorded or stored.</w:t>
        </w:r>
      </w:ins>
    </w:p>
    <w:p>
      <w:pPr>
        <w:pStyle w:val="Heading5"/>
        <w:rPr>
          <w:ins w:id="1387" w:author="Master Repository Process" w:date="2025-06-04T15:20:00Z"/>
        </w:rPr>
      </w:pPr>
      <w:bookmarkStart w:id="1388" w:name="_Toc199942810"/>
      <w:ins w:id="1389" w:author="Master Repository Process" w:date="2025-06-04T15:20:00Z">
        <w:r>
          <w:rPr>
            <w:rStyle w:val="CharSectno"/>
          </w:rPr>
          <w:t>87</w:t>
        </w:r>
        <w:r>
          <w:t>.</w:t>
        </w:r>
        <w:r>
          <w:tab/>
          <w:t>Consultation</w:t>
        </w:r>
        <w:bookmarkEnd w:id="1388"/>
        <w:r>
          <w:t xml:space="preserve"> </w:t>
        </w:r>
      </w:ins>
    </w:p>
    <w:p>
      <w:pPr>
        <w:pStyle w:val="Subsection"/>
        <w:rPr>
          <w:ins w:id="1390" w:author="Master Repository Process" w:date="2025-06-04T15:20:00Z"/>
          <w:snapToGrid w:val="0"/>
        </w:rPr>
      </w:pPr>
      <w:ins w:id="1391" w:author="Master Repository Process" w:date="2025-06-04T15:20:00Z">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ins>
    </w:p>
    <w:p>
      <w:pPr>
        <w:pStyle w:val="Subsection"/>
        <w:spacing w:before="120"/>
        <w:rPr>
          <w:ins w:id="1392" w:author="Master Repository Process" w:date="2025-06-04T15:20:00Z"/>
          <w:snapToGrid w:val="0"/>
        </w:rPr>
      </w:pPr>
      <w:ins w:id="1393" w:author="Master Repository Process" w:date="2025-06-04T15:20:00Z">
        <w:r>
          <w:tab/>
          <w:t>(2)</w:t>
        </w:r>
        <w:r>
          <w:tab/>
        </w:r>
        <w:r>
          <w:rPr>
            <w:snapToGrid w:val="0"/>
          </w:rPr>
          <w:t>In support of, or in consequence of, or incidentally to, consultations under subsection (1), a GTE must consult with any 1 or more of the relevant departments.</w:t>
        </w:r>
      </w:ins>
    </w:p>
    <w:p>
      <w:pPr>
        <w:pStyle w:val="Heading5"/>
        <w:rPr>
          <w:ins w:id="1394" w:author="Master Repository Process" w:date="2025-06-04T15:20:00Z"/>
        </w:rPr>
      </w:pPr>
      <w:bookmarkStart w:id="1395" w:name="_Toc199942811"/>
      <w:ins w:id="1396" w:author="Master Repository Process" w:date="2025-06-04T15:20:00Z">
        <w:r>
          <w:rPr>
            <w:rStyle w:val="CharSectno"/>
          </w:rPr>
          <w:t>88</w:t>
        </w:r>
        <w:r>
          <w:t>.</w:t>
        </w:r>
        <w:r>
          <w:tab/>
          <w:t>Right to request, obtain and retain information</w:t>
        </w:r>
        <w:bookmarkEnd w:id="1395"/>
      </w:ins>
    </w:p>
    <w:p>
      <w:pPr>
        <w:pStyle w:val="Subsection"/>
        <w:spacing w:before="140"/>
        <w:rPr>
          <w:ins w:id="1397" w:author="Master Repository Process" w:date="2025-06-04T15:20:00Z"/>
          <w:snapToGrid w:val="0"/>
        </w:rPr>
      </w:pPr>
      <w:ins w:id="1398" w:author="Master Repository Process" w:date="2025-06-04T15:20:00Z">
        <w:r>
          <w:tab/>
          <w:t>(1)</w:t>
        </w:r>
        <w:r>
          <w:tab/>
          <w:t xml:space="preserve">A relevant Minister </w:t>
        </w:r>
        <w:r>
          <w:rPr>
            <w:snapToGrid w:val="0"/>
          </w:rPr>
          <w:t>is entitled — </w:t>
        </w:r>
      </w:ins>
    </w:p>
    <w:p>
      <w:pPr>
        <w:pStyle w:val="Indenta"/>
        <w:spacing w:before="60"/>
        <w:rPr>
          <w:ins w:id="1399" w:author="Master Repository Process" w:date="2025-06-04T15:20:00Z"/>
          <w:snapToGrid w:val="0"/>
        </w:rPr>
      </w:pPr>
      <w:ins w:id="1400" w:author="Master Repository Process" w:date="2025-06-04T15:20:00Z">
        <w:r>
          <w:rPr>
            <w:snapToGrid w:val="0"/>
          </w:rPr>
          <w:tab/>
        </w:r>
        <w:r>
          <w:t>(a)</w:t>
        </w:r>
        <w:r>
          <w:rPr>
            <w:snapToGrid w:val="0"/>
          </w:rPr>
          <w:tab/>
          <w:t>to be given, and to retain, information in the possession of a GTE or any subsidiary of the GTE; and</w:t>
        </w:r>
      </w:ins>
    </w:p>
    <w:p>
      <w:pPr>
        <w:pStyle w:val="Indenta"/>
        <w:spacing w:before="60"/>
        <w:rPr>
          <w:ins w:id="1401" w:author="Master Repository Process" w:date="2025-06-04T15:20:00Z"/>
          <w:snapToGrid w:val="0"/>
        </w:rPr>
      </w:pPr>
      <w:ins w:id="1402" w:author="Master Repository Process" w:date="2025-06-04T15:20:00Z">
        <w:r>
          <w:rPr>
            <w:snapToGrid w:val="0"/>
          </w:rPr>
          <w:tab/>
        </w:r>
        <w:r>
          <w:t>(b)</w:t>
        </w:r>
        <w:r>
          <w:rPr>
            <w:snapToGrid w:val="0"/>
          </w:rPr>
          <w:tab/>
          <w:t>if the information is in or on a document, to be given, and to make and to retain copies of, that document.</w:t>
        </w:r>
      </w:ins>
    </w:p>
    <w:p>
      <w:pPr>
        <w:pStyle w:val="Subsection"/>
        <w:spacing w:before="140"/>
        <w:rPr>
          <w:ins w:id="1403" w:author="Master Repository Process" w:date="2025-06-04T15:20:00Z"/>
          <w:snapToGrid w:val="0"/>
        </w:rPr>
      </w:pPr>
      <w:ins w:id="1404" w:author="Master Repository Process" w:date="2025-06-04T15:20:00Z">
        <w:r>
          <w:rPr>
            <w:snapToGrid w:val="0"/>
          </w:rPr>
          <w:tab/>
        </w:r>
        <w:r>
          <w:t>(2)</w:t>
        </w:r>
        <w:r>
          <w:rPr>
            <w:snapToGrid w:val="0"/>
          </w:rPr>
          <w:tab/>
          <w:t>For the purposes of subsection (1) the relevant Minister may —</w:t>
        </w:r>
      </w:ins>
    </w:p>
    <w:p>
      <w:pPr>
        <w:pStyle w:val="Indenta"/>
        <w:spacing w:before="60"/>
        <w:rPr>
          <w:ins w:id="1405" w:author="Master Repository Process" w:date="2025-06-04T15:20:00Z"/>
          <w:snapToGrid w:val="0"/>
        </w:rPr>
      </w:pPr>
      <w:ins w:id="1406" w:author="Master Repository Process" w:date="2025-06-04T15:20:00Z">
        <w:r>
          <w:rPr>
            <w:snapToGrid w:val="0"/>
          </w:rPr>
          <w:tab/>
        </w:r>
        <w:r>
          <w:t>(a)</w:t>
        </w:r>
        <w:r>
          <w:rPr>
            <w:snapToGrid w:val="0"/>
          </w:rPr>
          <w:tab/>
          <w:t>request the GTE in writing to give specified information to the Minister; and</w:t>
        </w:r>
      </w:ins>
    </w:p>
    <w:p>
      <w:pPr>
        <w:pStyle w:val="Indenta"/>
        <w:spacing w:before="60"/>
        <w:rPr>
          <w:ins w:id="1407" w:author="Master Repository Process" w:date="2025-06-04T15:20:00Z"/>
          <w:snapToGrid w:val="0"/>
        </w:rPr>
      </w:pPr>
      <w:ins w:id="1408" w:author="Master Repository Process" w:date="2025-06-04T15:20:00Z">
        <w:r>
          <w:rPr>
            <w:snapToGrid w:val="0"/>
          </w:rPr>
          <w:tab/>
        </w:r>
        <w:r>
          <w:t>(b)</w:t>
        </w:r>
        <w:r>
          <w:rPr>
            <w:snapToGrid w:val="0"/>
          </w:rPr>
          <w:tab/>
          <w:t>request the GTE to give the Minister access to specified information; and</w:t>
        </w:r>
      </w:ins>
    </w:p>
    <w:p>
      <w:pPr>
        <w:pStyle w:val="Indenta"/>
        <w:spacing w:before="60"/>
        <w:rPr>
          <w:ins w:id="1409" w:author="Master Repository Process" w:date="2025-06-04T15:20:00Z"/>
          <w:snapToGrid w:val="0"/>
        </w:rPr>
      </w:pPr>
      <w:ins w:id="1410" w:author="Master Repository Process" w:date="2025-06-04T15:20:00Z">
        <w:r>
          <w:rPr>
            <w:snapToGrid w:val="0"/>
          </w:rPr>
          <w:tab/>
        </w:r>
        <w:r>
          <w:t>(c)</w:t>
        </w:r>
        <w:r>
          <w:rPr>
            <w:snapToGrid w:val="0"/>
          </w:rPr>
          <w:tab/>
          <w:t>for the purposes of paragraph (b), make use of the staff and facilities of the GTE or of any subsidiary of the GTE to obtain the specified information and give the Minister access to it.</w:t>
        </w:r>
      </w:ins>
    </w:p>
    <w:p>
      <w:pPr>
        <w:pStyle w:val="Subsection"/>
        <w:spacing w:before="140"/>
        <w:rPr>
          <w:ins w:id="1411" w:author="Master Repository Process" w:date="2025-06-04T15:20:00Z"/>
          <w:snapToGrid w:val="0"/>
        </w:rPr>
      </w:pPr>
      <w:ins w:id="1412" w:author="Master Repository Process" w:date="2025-06-04T15:20:00Z">
        <w:r>
          <w:tab/>
          <w:t>(3)</w:t>
        </w:r>
        <w:r>
          <w:tab/>
          <w:t xml:space="preserve">An information request may ask the GTE </w:t>
        </w:r>
        <w:r>
          <w:rPr>
            <w:snapToGrid w:val="0"/>
          </w:rPr>
          <w:t xml:space="preserve">to give, or give access to, information — </w:t>
        </w:r>
      </w:ins>
    </w:p>
    <w:p>
      <w:pPr>
        <w:pStyle w:val="Indenta"/>
        <w:rPr>
          <w:ins w:id="1413" w:author="Master Repository Process" w:date="2025-06-04T15:20:00Z"/>
        </w:rPr>
      </w:pPr>
      <w:ins w:id="1414" w:author="Master Repository Process" w:date="2025-06-04T15:20:00Z">
        <w:r>
          <w:tab/>
          <w:t>(a)</w:t>
        </w:r>
        <w:r>
          <w:tab/>
          <w:t>of a specified description; or</w:t>
        </w:r>
      </w:ins>
    </w:p>
    <w:p>
      <w:pPr>
        <w:pStyle w:val="Indenta"/>
        <w:rPr>
          <w:ins w:id="1415" w:author="Master Repository Process" w:date="2025-06-04T15:20:00Z"/>
        </w:rPr>
      </w:pPr>
      <w:ins w:id="1416" w:author="Master Repository Process" w:date="2025-06-04T15:20:00Z">
        <w:r>
          <w:tab/>
          <w:t>(b)</w:t>
        </w:r>
        <w:r>
          <w:tab/>
          <w:t>presented in a specified way; or</w:t>
        </w:r>
      </w:ins>
    </w:p>
    <w:p>
      <w:pPr>
        <w:pStyle w:val="Indenta"/>
        <w:rPr>
          <w:ins w:id="1417" w:author="Master Repository Process" w:date="2025-06-04T15:20:00Z"/>
        </w:rPr>
      </w:pPr>
      <w:ins w:id="1418" w:author="Master Repository Process" w:date="2025-06-04T15:20:00Z">
        <w:r>
          <w:tab/>
          <w:t>(c)</w:t>
        </w:r>
        <w:r>
          <w:tab/>
          <w:t>relating to a specified period; or</w:t>
        </w:r>
      </w:ins>
    </w:p>
    <w:p>
      <w:pPr>
        <w:pStyle w:val="Indenta"/>
        <w:rPr>
          <w:ins w:id="1419" w:author="Master Repository Process" w:date="2025-06-04T15:20:00Z"/>
        </w:rPr>
      </w:pPr>
      <w:ins w:id="1420" w:author="Master Repository Process" w:date="2025-06-04T15:20:00Z">
        <w:r>
          <w:tab/>
          <w:t>(d)</w:t>
        </w:r>
        <w:r>
          <w:tab/>
          <w:t>having any other specified characteristic.</w:t>
        </w:r>
      </w:ins>
    </w:p>
    <w:p>
      <w:pPr>
        <w:pStyle w:val="Subsection"/>
        <w:spacing w:before="140"/>
        <w:rPr>
          <w:ins w:id="1421" w:author="Master Repository Process" w:date="2025-06-04T15:20:00Z"/>
        </w:rPr>
      </w:pPr>
      <w:ins w:id="1422" w:author="Master Repository Process" w:date="2025-06-04T15:20:00Z">
        <w:r>
          <w:tab/>
          <w:t>(4)</w:t>
        </w:r>
        <w:r>
          <w:tab/>
          <w:t>An information request may specify a time before which the information, or access to it, must be given.</w:t>
        </w:r>
      </w:ins>
    </w:p>
    <w:p>
      <w:pPr>
        <w:pStyle w:val="Heading5"/>
        <w:rPr>
          <w:ins w:id="1423" w:author="Master Repository Process" w:date="2025-06-04T15:20:00Z"/>
        </w:rPr>
      </w:pPr>
      <w:bookmarkStart w:id="1424" w:name="_Toc199942812"/>
      <w:ins w:id="1425" w:author="Master Repository Process" w:date="2025-06-04T15:20:00Z">
        <w:r>
          <w:rPr>
            <w:rStyle w:val="CharSectno"/>
          </w:rPr>
          <w:t>89</w:t>
        </w:r>
        <w:r>
          <w:t>.</w:t>
        </w:r>
        <w:r>
          <w:tab/>
          <w:t>Duty to comply with information request</w:t>
        </w:r>
        <w:bookmarkEnd w:id="1424"/>
      </w:ins>
    </w:p>
    <w:p>
      <w:pPr>
        <w:pStyle w:val="Subsection"/>
        <w:keepNext/>
        <w:spacing w:before="140"/>
        <w:rPr>
          <w:ins w:id="1426" w:author="Master Repository Process" w:date="2025-06-04T15:20:00Z"/>
          <w:snapToGrid w:val="0"/>
        </w:rPr>
      </w:pPr>
      <w:ins w:id="1427" w:author="Master Repository Process" w:date="2025-06-04T15:20:00Z">
        <w:r>
          <w:rPr>
            <w:snapToGrid w:val="0"/>
          </w:rPr>
          <w:tab/>
        </w:r>
        <w:r>
          <w:t>(1)</w:t>
        </w:r>
        <w:r>
          <w:rPr>
            <w:snapToGrid w:val="0"/>
          </w:rPr>
          <w:tab/>
          <w:t xml:space="preserve">Subject to subsection (2), a GTE must comply with an information request to the extent that the specified information — </w:t>
        </w:r>
      </w:ins>
    </w:p>
    <w:p>
      <w:pPr>
        <w:pStyle w:val="Indenta"/>
        <w:rPr>
          <w:ins w:id="1428" w:author="Master Repository Process" w:date="2025-06-04T15:20:00Z"/>
        </w:rPr>
      </w:pPr>
      <w:ins w:id="1429" w:author="Master Repository Process" w:date="2025-06-04T15:20:00Z">
        <w:r>
          <w:tab/>
          <w:t>(a)</w:t>
        </w:r>
        <w:r>
          <w:tab/>
          <w:t xml:space="preserve">is in the possession of the GTE or a subsidiary of the GTE; or </w:t>
        </w:r>
      </w:ins>
    </w:p>
    <w:p>
      <w:pPr>
        <w:pStyle w:val="Indenta"/>
        <w:rPr>
          <w:ins w:id="1430" w:author="Master Repository Process" w:date="2025-06-04T15:20:00Z"/>
          <w:snapToGrid w:val="0"/>
        </w:rPr>
      </w:pPr>
      <w:ins w:id="1431" w:author="Master Repository Process" w:date="2025-06-04T15:20:00Z">
        <w:r>
          <w:tab/>
          <w:t>(b)</w:t>
        </w:r>
        <w:r>
          <w:tab/>
          <w:t>is capable of being assembled or compiled from information in the possession of the GTE or a subsidiary of the GTE</w:t>
        </w:r>
        <w:r>
          <w:rPr>
            <w:snapToGrid w:val="0"/>
          </w:rPr>
          <w:t>.</w:t>
        </w:r>
      </w:ins>
    </w:p>
    <w:p>
      <w:pPr>
        <w:pStyle w:val="Subsection"/>
        <w:keepNext/>
        <w:spacing w:before="140"/>
        <w:rPr>
          <w:ins w:id="1432" w:author="Master Repository Process" w:date="2025-06-04T15:20:00Z"/>
          <w:snapToGrid w:val="0"/>
        </w:rPr>
      </w:pPr>
      <w:ins w:id="1433" w:author="Master Repository Process" w:date="2025-06-04T15:20:00Z">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ins>
    </w:p>
    <w:p>
      <w:pPr>
        <w:pStyle w:val="Subsection"/>
        <w:spacing w:before="140"/>
        <w:rPr>
          <w:ins w:id="1434" w:author="Master Repository Process" w:date="2025-06-04T15:20:00Z"/>
          <w:snapToGrid w:val="0"/>
        </w:rPr>
      </w:pPr>
      <w:ins w:id="1435" w:author="Master Repository Process" w:date="2025-06-04T15:20:00Z">
        <w:r>
          <w:rPr>
            <w:snapToGrid w:val="0"/>
          </w:rPr>
          <w:tab/>
        </w:r>
        <w:r>
          <w:t>(3)</w:t>
        </w:r>
        <w:r>
          <w:rPr>
            <w:snapToGrid w:val="0"/>
          </w:rPr>
          <w:tab/>
          <w:t>A GTE must make staff and facilities available to the relevant Minister as required for the purposes of section 88(2)(c).</w:t>
        </w:r>
      </w:ins>
    </w:p>
    <w:p>
      <w:pPr>
        <w:pStyle w:val="Subsection"/>
        <w:keepNext/>
        <w:rPr>
          <w:ins w:id="1436" w:author="Master Repository Process" w:date="2025-06-04T15:20:00Z"/>
          <w:snapToGrid w:val="0"/>
        </w:rPr>
      </w:pPr>
      <w:ins w:id="1437" w:author="Master Repository Process" w:date="2025-06-04T15:20:00Z">
        <w:r>
          <w:rPr>
            <w:snapToGrid w:val="0"/>
          </w:rPr>
          <w:tab/>
        </w:r>
        <w:r>
          <w:t>(4)</w:t>
        </w:r>
        <w:r>
          <w:rPr>
            <w:snapToGrid w:val="0"/>
          </w:rPr>
          <w:tab/>
          <w:t xml:space="preserve">When giving, or giving access to, information a GTE must advise the relevant Minister if, in the opinion of the GTE — </w:t>
        </w:r>
      </w:ins>
    </w:p>
    <w:p>
      <w:pPr>
        <w:pStyle w:val="Indenta"/>
        <w:keepNext/>
        <w:rPr>
          <w:ins w:id="1438" w:author="Master Repository Process" w:date="2025-06-04T15:20:00Z"/>
          <w:snapToGrid w:val="0"/>
        </w:rPr>
      </w:pPr>
      <w:ins w:id="1439" w:author="Master Repository Process" w:date="2025-06-04T15:20:00Z">
        <w:r>
          <w:tab/>
          <w:t>(a)</w:t>
        </w:r>
        <w:r>
          <w:tab/>
        </w:r>
        <w:r>
          <w:rPr>
            <w:snapToGrid w:val="0"/>
          </w:rPr>
          <w:t xml:space="preserve">the public disclosure of any of the information would adversely affect the commercial interests of — </w:t>
        </w:r>
      </w:ins>
    </w:p>
    <w:p>
      <w:pPr>
        <w:pStyle w:val="Indenti"/>
        <w:rPr>
          <w:ins w:id="1440" w:author="Master Repository Process" w:date="2025-06-04T15:20:00Z"/>
          <w:snapToGrid w:val="0"/>
        </w:rPr>
      </w:pPr>
      <w:ins w:id="1441" w:author="Master Repository Process" w:date="2025-06-04T15:20:00Z">
        <w:r>
          <w:tab/>
          <w:t>(i)</w:t>
        </w:r>
        <w:r>
          <w:tab/>
        </w:r>
        <w:r>
          <w:rPr>
            <w:snapToGrid w:val="0"/>
          </w:rPr>
          <w:t>the GTE or any subsidiary of the GTE; or</w:t>
        </w:r>
      </w:ins>
    </w:p>
    <w:p>
      <w:pPr>
        <w:pStyle w:val="Indenti"/>
        <w:rPr>
          <w:ins w:id="1442" w:author="Master Repository Process" w:date="2025-06-04T15:20:00Z"/>
          <w:snapToGrid w:val="0"/>
        </w:rPr>
      </w:pPr>
      <w:ins w:id="1443" w:author="Master Repository Process" w:date="2025-06-04T15:20:00Z">
        <w:r>
          <w:rPr>
            <w:snapToGrid w:val="0"/>
          </w:rPr>
          <w:tab/>
        </w:r>
        <w:r>
          <w:t>(ii)</w:t>
        </w:r>
        <w:r>
          <w:rPr>
            <w:snapToGrid w:val="0"/>
          </w:rPr>
          <w:tab/>
          <w:t>the State; or</w:t>
        </w:r>
      </w:ins>
    </w:p>
    <w:p>
      <w:pPr>
        <w:pStyle w:val="Indenti"/>
        <w:rPr>
          <w:ins w:id="1444" w:author="Master Repository Process" w:date="2025-06-04T15:20:00Z"/>
          <w:snapToGrid w:val="0"/>
        </w:rPr>
      </w:pPr>
      <w:ins w:id="1445" w:author="Master Repository Process" w:date="2025-06-04T15:20:00Z">
        <w:r>
          <w:rPr>
            <w:snapToGrid w:val="0"/>
          </w:rPr>
          <w:tab/>
        </w:r>
        <w:r>
          <w:t>(iii)</w:t>
        </w:r>
        <w:r>
          <w:rPr>
            <w:snapToGrid w:val="0"/>
          </w:rPr>
          <w:tab/>
          <w:t>any other person;</w:t>
        </w:r>
      </w:ins>
    </w:p>
    <w:p>
      <w:pPr>
        <w:pStyle w:val="Indenta"/>
        <w:rPr>
          <w:ins w:id="1446" w:author="Master Repository Process" w:date="2025-06-04T15:20:00Z"/>
        </w:rPr>
      </w:pPr>
      <w:ins w:id="1447" w:author="Master Repository Process" w:date="2025-06-04T15:20:00Z">
        <w:r>
          <w:tab/>
        </w:r>
        <w:r>
          <w:tab/>
          <w:t>or</w:t>
        </w:r>
      </w:ins>
    </w:p>
    <w:p>
      <w:pPr>
        <w:pStyle w:val="Indenta"/>
        <w:rPr>
          <w:ins w:id="1448" w:author="Master Repository Process" w:date="2025-06-04T15:20:00Z"/>
          <w:snapToGrid w:val="0"/>
        </w:rPr>
      </w:pPr>
      <w:ins w:id="1449" w:author="Master Repository Process" w:date="2025-06-04T15:20:00Z">
        <w:r>
          <w:rPr>
            <w:snapToGrid w:val="0"/>
          </w:rPr>
          <w:tab/>
        </w:r>
        <w:r>
          <w:t>(b)</w:t>
        </w:r>
        <w:r>
          <w:rPr>
            <w:snapToGrid w:val="0"/>
          </w:rPr>
          <w:tab/>
          <w:t xml:space="preserve">any of the information is — </w:t>
        </w:r>
      </w:ins>
    </w:p>
    <w:p>
      <w:pPr>
        <w:pStyle w:val="Indenti"/>
        <w:rPr>
          <w:ins w:id="1450" w:author="Master Repository Process" w:date="2025-06-04T15:20:00Z"/>
          <w:snapToGrid w:val="0"/>
        </w:rPr>
      </w:pPr>
      <w:ins w:id="1451" w:author="Master Repository Process" w:date="2025-06-04T15:20:00Z">
        <w:r>
          <w:rPr>
            <w:snapToGrid w:val="0"/>
          </w:rPr>
          <w:tab/>
        </w:r>
        <w:r>
          <w:t>(i)</w:t>
        </w:r>
        <w:r>
          <w:rPr>
            <w:snapToGrid w:val="0"/>
          </w:rPr>
          <w:tab/>
          <w:t>personal information; or</w:t>
        </w:r>
      </w:ins>
    </w:p>
    <w:p>
      <w:pPr>
        <w:pStyle w:val="Indenti"/>
        <w:rPr>
          <w:ins w:id="1452" w:author="Master Repository Process" w:date="2025-06-04T15:20:00Z"/>
          <w:snapToGrid w:val="0"/>
        </w:rPr>
      </w:pPr>
      <w:ins w:id="1453" w:author="Master Repository Process" w:date="2025-06-04T15:20:00Z">
        <w:r>
          <w:tab/>
          <w:t>(ii)</w:t>
        </w:r>
        <w:r>
          <w:tab/>
        </w:r>
        <w:r>
          <w:rPr>
            <w:snapToGrid w:val="0"/>
          </w:rPr>
          <w:t>the subject of legal professional privilege; or</w:t>
        </w:r>
      </w:ins>
    </w:p>
    <w:p>
      <w:pPr>
        <w:pStyle w:val="Indenti"/>
        <w:rPr>
          <w:ins w:id="1454" w:author="Master Repository Process" w:date="2025-06-04T15:20:00Z"/>
          <w:snapToGrid w:val="0"/>
        </w:rPr>
      </w:pPr>
      <w:ins w:id="1455" w:author="Master Repository Process" w:date="2025-06-04T15:20:00Z">
        <w:r>
          <w:rPr>
            <w:snapToGrid w:val="0"/>
          </w:rPr>
          <w:tab/>
        </w:r>
        <w:r>
          <w:t>(iii)</w:t>
        </w:r>
        <w:r>
          <w:rPr>
            <w:snapToGrid w:val="0"/>
          </w:rPr>
          <w:tab/>
          <w:t>the subject of an obligation of confidentiality owed to, or a reasonable expectation of confidentiality on the part of, any person.</w:t>
        </w:r>
      </w:ins>
    </w:p>
    <w:p>
      <w:pPr>
        <w:pStyle w:val="Heading5"/>
        <w:rPr>
          <w:ins w:id="1456" w:author="Master Repository Process" w:date="2025-06-04T15:20:00Z"/>
          <w:snapToGrid w:val="0"/>
        </w:rPr>
      </w:pPr>
      <w:bookmarkStart w:id="1457" w:name="_Toc199942813"/>
      <w:ins w:id="1458" w:author="Master Repository Process" w:date="2025-06-04T15:20:00Z">
        <w:r>
          <w:rPr>
            <w:rStyle w:val="CharSectno"/>
          </w:rPr>
          <w:t>90</w:t>
        </w:r>
        <w:r>
          <w:t>.</w:t>
        </w:r>
        <w:r>
          <w:tab/>
        </w:r>
        <w:r>
          <w:rPr>
            <w:snapToGrid w:val="0"/>
          </w:rPr>
          <w:t>Minister must be kept informed</w:t>
        </w:r>
        <w:bookmarkEnd w:id="1457"/>
        <w:r>
          <w:rPr>
            <w:snapToGrid w:val="0"/>
          </w:rPr>
          <w:t xml:space="preserve"> </w:t>
        </w:r>
      </w:ins>
    </w:p>
    <w:p>
      <w:pPr>
        <w:pStyle w:val="Subsection"/>
        <w:keepNext/>
        <w:rPr>
          <w:ins w:id="1459" w:author="Master Repository Process" w:date="2025-06-04T15:20:00Z"/>
          <w:snapToGrid w:val="0"/>
        </w:rPr>
      </w:pPr>
      <w:ins w:id="1460" w:author="Master Repository Process" w:date="2025-06-04T15:20:00Z">
        <w:r>
          <w:rPr>
            <w:snapToGrid w:val="0"/>
          </w:rPr>
          <w:tab/>
        </w:r>
        <w:r>
          <w:rPr>
            <w:snapToGrid w:val="0"/>
          </w:rPr>
          <w:tab/>
          <w:t>A GTE must — </w:t>
        </w:r>
      </w:ins>
    </w:p>
    <w:p>
      <w:pPr>
        <w:pStyle w:val="Indenta"/>
        <w:spacing w:before="60"/>
        <w:rPr>
          <w:ins w:id="1461" w:author="Master Repository Process" w:date="2025-06-04T15:20:00Z"/>
          <w:snapToGrid w:val="0"/>
        </w:rPr>
      </w:pPr>
      <w:ins w:id="1462" w:author="Master Repository Process" w:date="2025-06-04T15:20:00Z">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ins>
    </w:p>
    <w:p>
      <w:pPr>
        <w:pStyle w:val="Indenta"/>
        <w:spacing w:before="60"/>
        <w:rPr>
          <w:ins w:id="1463" w:author="Master Repository Process" w:date="2025-06-04T15:20:00Z"/>
          <w:snapToGrid w:val="0"/>
        </w:rPr>
      </w:pPr>
      <w:ins w:id="1464" w:author="Master Repository Process" w:date="2025-06-04T15:20:00Z">
        <w:r>
          <w:rPr>
            <w:snapToGrid w:val="0"/>
          </w:rPr>
          <w:tab/>
        </w:r>
        <w:r>
          <w:t>(b)</w:t>
        </w:r>
        <w:r>
          <w:rPr>
            <w:snapToGrid w:val="0"/>
          </w:rPr>
          <w:tab/>
          <w:t>give the Portfolio Minister reports and information that the Minister requires for the making of informed assessments of matters mentioned in paragraph (a); and</w:t>
        </w:r>
      </w:ins>
    </w:p>
    <w:p>
      <w:pPr>
        <w:pStyle w:val="Indenta"/>
        <w:spacing w:before="60"/>
        <w:rPr>
          <w:ins w:id="1465" w:author="Master Repository Process" w:date="2025-06-04T15:20:00Z"/>
          <w:snapToGrid w:val="0"/>
        </w:rPr>
      </w:pPr>
      <w:ins w:id="1466" w:author="Master Repository Process" w:date="2025-06-04T15:20:00Z">
        <w:r>
          <w:rPr>
            <w:snapToGrid w:val="0"/>
          </w:rPr>
          <w:tab/>
        </w:r>
        <w:r>
          <w:t>(c)</w:t>
        </w:r>
        <w:r>
          <w:rPr>
            <w:snapToGrid w:val="0"/>
          </w:rPr>
          <w:tab/>
          <w:t>promptly inform the Portfolio Minster if matters arise that in the opinion of the GTE’s board may prevent or significantly affect — </w:t>
        </w:r>
      </w:ins>
    </w:p>
    <w:p>
      <w:pPr>
        <w:pStyle w:val="Indenti"/>
        <w:spacing w:before="60"/>
        <w:rPr>
          <w:ins w:id="1467" w:author="Master Repository Process" w:date="2025-06-04T15:20:00Z"/>
          <w:snapToGrid w:val="0"/>
        </w:rPr>
      </w:pPr>
      <w:ins w:id="1468" w:author="Master Repository Process" w:date="2025-06-04T15:20:00Z">
        <w:r>
          <w:rPr>
            <w:snapToGrid w:val="0"/>
          </w:rPr>
          <w:tab/>
        </w:r>
        <w:r>
          <w:t>(i)</w:t>
        </w:r>
        <w:r>
          <w:rPr>
            <w:snapToGrid w:val="0"/>
          </w:rPr>
          <w:tab/>
          <w:t xml:space="preserve">the attainment of performance objectives or key performance indicators contained in the GTE’s annual performance statement; or </w:t>
        </w:r>
      </w:ins>
    </w:p>
    <w:p>
      <w:pPr>
        <w:pStyle w:val="Indenti"/>
        <w:keepNext/>
        <w:spacing w:before="60"/>
        <w:rPr>
          <w:ins w:id="1469" w:author="Master Repository Process" w:date="2025-06-04T15:20:00Z"/>
          <w:snapToGrid w:val="0"/>
        </w:rPr>
      </w:pPr>
      <w:ins w:id="1470" w:author="Master Repository Process" w:date="2025-06-04T15:20:00Z">
        <w:r>
          <w:rPr>
            <w:snapToGrid w:val="0"/>
          </w:rPr>
          <w:tab/>
        </w:r>
        <w:r>
          <w:t>(ii)</w:t>
        </w:r>
        <w:r>
          <w:rPr>
            <w:snapToGrid w:val="0"/>
          </w:rPr>
          <w:tab/>
          <w:t>the meeting of the expectations, or the pursuit of the strategic direction, objectives or major initiatives, contained in the GTE’s statement of expectations.</w:t>
        </w:r>
      </w:ins>
    </w:p>
    <w:p>
      <w:pPr>
        <w:pStyle w:val="Heading5"/>
        <w:rPr>
          <w:ins w:id="1471" w:author="Master Repository Process" w:date="2025-06-04T15:20:00Z"/>
          <w:snapToGrid w:val="0"/>
        </w:rPr>
      </w:pPr>
      <w:bookmarkStart w:id="1472" w:name="_Toc199942814"/>
      <w:ins w:id="1473" w:author="Master Repository Process" w:date="2025-06-04T15:20:00Z">
        <w:r>
          <w:rPr>
            <w:rStyle w:val="CharSectno"/>
          </w:rPr>
          <w:t>91</w:t>
        </w:r>
        <w:r>
          <w:t>.</w:t>
        </w:r>
        <w:r>
          <w:tab/>
        </w:r>
        <w:r>
          <w:rPr>
            <w:snapToGrid w:val="0"/>
          </w:rPr>
          <w:t>Notice of financial difficulty</w:t>
        </w:r>
        <w:bookmarkEnd w:id="1472"/>
        <w:r>
          <w:rPr>
            <w:snapToGrid w:val="0"/>
          </w:rPr>
          <w:t xml:space="preserve"> </w:t>
        </w:r>
      </w:ins>
    </w:p>
    <w:p>
      <w:pPr>
        <w:pStyle w:val="Subsection"/>
        <w:spacing w:before="140"/>
        <w:rPr>
          <w:ins w:id="1474" w:author="Master Repository Process" w:date="2025-06-04T15:20:00Z"/>
          <w:snapToGrid w:val="0"/>
        </w:rPr>
      </w:pPr>
      <w:ins w:id="1475" w:author="Master Repository Process" w:date="2025-06-04T15:20:00Z">
        <w:r>
          <w:rPr>
            <w:snapToGrid w:val="0"/>
          </w:rPr>
          <w:tab/>
        </w:r>
        <w:r>
          <w:t>(1)</w:t>
        </w:r>
        <w:r>
          <w:rPr>
            <w:snapToGrid w:val="0"/>
          </w:rPr>
          <w:tab/>
          <w:t xml:space="preserve">A GTE’s board must notify the Portfolio Minister and the Treasurer if it forms the opinion that the GTE or a subsidiary of the GTE — </w:t>
        </w:r>
      </w:ins>
    </w:p>
    <w:p>
      <w:pPr>
        <w:pStyle w:val="Indenta"/>
        <w:rPr>
          <w:ins w:id="1476" w:author="Master Repository Process" w:date="2025-06-04T15:20:00Z"/>
          <w:snapToGrid w:val="0"/>
        </w:rPr>
      </w:pPr>
      <w:ins w:id="1477" w:author="Master Repository Process" w:date="2025-06-04T15:20:00Z">
        <w:r>
          <w:tab/>
          <w:t>(a)</w:t>
        </w:r>
        <w:r>
          <w:tab/>
        </w:r>
        <w:r>
          <w:rPr>
            <w:snapToGrid w:val="0"/>
          </w:rPr>
          <w:t>is unable to satisfy a financial obligation that has fallen due from the financial resources available to it; or</w:t>
        </w:r>
      </w:ins>
    </w:p>
    <w:p>
      <w:pPr>
        <w:pStyle w:val="Indenta"/>
        <w:rPr>
          <w:ins w:id="1478" w:author="Master Repository Process" w:date="2025-06-04T15:20:00Z"/>
          <w:snapToGrid w:val="0"/>
        </w:rPr>
      </w:pPr>
      <w:ins w:id="1479" w:author="Master Repository Process" w:date="2025-06-04T15:20:00Z">
        <w:r>
          <w:tab/>
          <w:t>(b)</w:t>
        </w:r>
        <w:r>
          <w:tab/>
        </w:r>
        <w:r>
          <w:rPr>
            <w:snapToGrid w:val="0"/>
          </w:rPr>
          <w:t>will likely be unable to satisfy a financial obligation when it falls due from the financial resources available, or likely to be available, to it.</w:t>
        </w:r>
      </w:ins>
    </w:p>
    <w:p>
      <w:pPr>
        <w:pStyle w:val="Subsection"/>
        <w:rPr>
          <w:ins w:id="1480" w:author="Master Repository Process" w:date="2025-06-04T15:20:00Z"/>
          <w:snapToGrid w:val="0"/>
        </w:rPr>
      </w:pPr>
      <w:ins w:id="1481" w:author="Master Repository Process" w:date="2025-06-04T15:20:00Z">
        <w:r>
          <w:rPr>
            <w:snapToGrid w:val="0"/>
          </w:rPr>
          <w:tab/>
        </w:r>
        <w:r>
          <w:t>(2)</w:t>
        </w:r>
        <w:r>
          <w:rPr>
            <w:snapToGrid w:val="0"/>
          </w:rPr>
          <w:tab/>
          <w:t>The notice must — </w:t>
        </w:r>
      </w:ins>
    </w:p>
    <w:p>
      <w:pPr>
        <w:pStyle w:val="Indenta"/>
        <w:spacing w:before="60"/>
        <w:rPr>
          <w:ins w:id="1482" w:author="Master Repository Process" w:date="2025-06-04T15:20:00Z"/>
          <w:snapToGrid w:val="0"/>
        </w:rPr>
      </w:pPr>
      <w:ins w:id="1483" w:author="Master Repository Process" w:date="2025-06-04T15:20:00Z">
        <w:r>
          <w:rPr>
            <w:snapToGrid w:val="0"/>
          </w:rPr>
          <w:tab/>
        </w:r>
        <w:r>
          <w:t>(a)</w:t>
        </w:r>
        <w:r>
          <w:rPr>
            <w:snapToGrid w:val="0"/>
          </w:rPr>
          <w:tab/>
          <w:t>be in writing; and</w:t>
        </w:r>
      </w:ins>
    </w:p>
    <w:p>
      <w:pPr>
        <w:pStyle w:val="Indenta"/>
        <w:spacing w:before="60"/>
        <w:rPr>
          <w:ins w:id="1484" w:author="Master Repository Process" w:date="2025-06-04T15:20:00Z"/>
          <w:snapToGrid w:val="0"/>
        </w:rPr>
      </w:pPr>
      <w:ins w:id="1485" w:author="Master Repository Process" w:date="2025-06-04T15:20:00Z">
        <w:r>
          <w:rPr>
            <w:snapToGrid w:val="0"/>
          </w:rPr>
          <w:tab/>
        </w:r>
        <w:r>
          <w:t>(b)</w:t>
        </w:r>
        <w:r>
          <w:rPr>
            <w:snapToGrid w:val="0"/>
          </w:rPr>
          <w:tab/>
          <w:t>give the reasons for the board’s opinion; and</w:t>
        </w:r>
      </w:ins>
    </w:p>
    <w:p>
      <w:pPr>
        <w:pStyle w:val="Indenta"/>
        <w:spacing w:before="60"/>
        <w:rPr>
          <w:ins w:id="1486" w:author="Master Repository Process" w:date="2025-06-04T15:20:00Z"/>
          <w:snapToGrid w:val="0"/>
        </w:rPr>
      </w:pPr>
      <w:ins w:id="1487" w:author="Master Repository Process" w:date="2025-06-04T15:20:00Z">
        <w:r>
          <w:rPr>
            <w:snapToGrid w:val="0"/>
          </w:rPr>
          <w:tab/>
        </w:r>
        <w:r>
          <w:t>(c)</w:t>
        </w:r>
        <w:r>
          <w:rPr>
            <w:snapToGrid w:val="0"/>
          </w:rPr>
          <w:tab/>
          <w:t>give any other information that the board considers relevant.</w:t>
        </w:r>
      </w:ins>
    </w:p>
    <w:p>
      <w:pPr>
        <w:pStyle w:val="Subsection"/>
        <w:rPr>
          <w:ins w:id="1488" w:author="Master Repository Process" w:date="2025-06-04T15:20:00Z"/>
          <w:snapToGrid w:val="0"/>
        </w:rPr>
      </w:pPr>
      <w:ins w:id="1489" w:author="Master Repository Process" w:date="2025-06-04T15:20:00Z">
        <w:r>
          <w:rPr>
            <w:snapToGrid w:val="0"/>
          </w:rPr>
          <w:tab/>
        </w:r>
        <w:r>
          <w:t>(3)</w:t>
        </w:r>
        <w:r>
          <w:rPr>
            <w:snapToGrid w:val="0"/>
          </w:rPr>
          <w:tab/>
          <w:t>Within 7 days of receipt of the notice, the Portfolio Minister and the Treasurer must — </w:t>
        </w:r>
      </w:ins>
    </w:p>
    <w:p>
      <w:pPr>
        <w:pStyle w:val="Indenta"/>
        <w:spacing w:before="60"/>
        <w:rPr>
          <w:ins w:id="1490" w:author="Master Repository Process" w:date="2025-06-04T15:20:00Z"/>
          <w:snapToGrid w:val="0"/>
        </w:rPr>
      </w:pPr>
      <w:ins w:id="1491" w:author="Master Repository Process" w:date="2025-06-04T15:20:00Z">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ins>
    </w:p>
    <w:p>
      <w:pPr>
        <w:pStyle w:val="Indenta"/>
        <w:spacing w:before="60"/>
        <w:rPr>
          <w:ins w:id="1492" w:author="Master Repository Process" w:date="2025-06-04T15:20:00Z"/>
          <w:snapToGrid w:val="0"/>
        </w:rPr>
      </w:pPr>
      <w:ins w:id="1493" w:author="Master Repository Process" w:date="2025-06-04T15:20:00Z">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ins>
    </w:p>
    <w:p>
      <w:pPr>
        <w:pStyle w:val="Heading5"/>
        <w:rPr>
          <w:ins w:id="1494" w:author="Master Repository Process" w:date="2025-06-04T15:20:00Z"/>
        </w:rPr>
      </w:pPr>
      <w:bookmarkStart w:id="1495" w:name="_Toc199942815"/>
      <w:ins w:id="1496" w:author="Master Repository Process" w:date="2025-06-04T15:20:00Z">
        <w:r>
          <w:rPr>
            <w:rStyle w:val="CharSectno"/>
          </w:rPr>
          <w:t>92</w:t>
        </w:r>
        <w:r>
          <w:t>.</w:t>
        </w:r>
        <w:r>
          <w:tab/>
          <w:t>Legal professional privilege preserved</w:t>
        </w:r>
        <w:bookmarkEnd w:id="1495"/>
      </w:ins>
    </w:p>
    <w:p>
      <w:pPr>
        <w:pStyle w:val="Subsection"/>
        <w:rPr>
          <w:ins w:id="1497" w:author="Master Repository Process" w:date="2025-06-04T15:20:00Z"/>
        </w:rPr>
      </w:pPr>
      <w:ins w:id="1498" w:author="Master Repository Process" w:date="2025-06-04T15:20:00Z">
        <w:r>
          <w:tab/>
          <w:t>(1)</w:t>
        </w:r>
        <w:r>
          <w:tab/>
          <w:t>Nothing in this Part requires a person to give, or give access to, any document or information that is the subject of legal professional privilege.</w:t>
        </w:r>
      </w:ins>
    </w:p>
    <w:p>
      <w:pPr>
        <w:pStyle w:val="Subsection"/>
        <w:rPr>
          <w:ins w:id="1499" w:author="Master Repository Process" w:date="2025-06-04T15:20:00Z"/>
        </w:rPr>
      </w:pPr>
      <w:ins w:id="1500" w:author="Master Repository Process" w:date="2025-06-04T15:20:00Z">
        <w:r>
          <w:tab/>
          <w:t>(2)</w:t>
        </w:r>
        <w:r>
          <w:tab/>
          <w:t>The giving, or giving of access to, any document or information under this Part is not a waiver of legal professional privilege in respect of that document.</w:t>
        </w:r>
      </w:ins>
    </w:p>
    <w:p>
      <w:pPr>
        <w:pStyle w:val="Heading3"/>
        <w:rPr>
          <w:ins w:id="1501" w:author="Master Repository Process" w:date="2025-06-04T15:20:00Z"/>
        </w:rPr>
      </w:pPr>
      <w:bookmarkStart w:id="1502" w:name="_Toc199942816"/>
      <w:ins w:id="1503" w:author="Master Repository Process" w:date="2025-06-04T15:20:00Z">
        <w:r>
          <w:rPr>
            <w:rStyle w:val="CharDivNo"/>
          </w:rPr>
          <w:t>Division 3</w:t>
        </w:r>
        <w:r>
          <w:t> — </w:t>
        </w:r>
        <w:r>
          <w:rPr>
            <w:rStyle w:val="CharDivText"/>
          </w:rPr>
          <w:t>Matters requiring approval</w:t>
        </w:r>
        <w:bookmarkEnd w:id="1502"/>
      </w:ins>
    </w:p>
    <w:p>
      <w:pPr>
        <w:pStyle w:val="Heading4"/>
        <w:rPr>
          <w:ins w:id="1504" w:author="Master Repository Process" w:date="2025-06-04T15:20:00Z"/>
        </w:rPr>
      </w:pPr>
      <w:bookmarkStart w:id="1505" w:name="_Toc199942817"/>
      <w:ins w:id="1506" w:author="Master Repository Process" w:date="2025-06-04T15:20:00Z">
        <w:r>
          <w:t>Subdivision 1 — Preliminary</w:t>
        </w:r>
        <w:bookmarkEnd w:id="1505"/>
      </w:ins>
    </w:p>
    <w:p>
      <w:pPr>
        <w:pStyle w:val="Heading5"/>
        <w:rPr>
          <w:ins w:id="1507" w:author="Master Repository Process" w:date="2025-06-04T15:20:00Z"/>
        </w:rPr>
      </w:pPr>
      <w:bookmarkStart w:id="1508" w:name="_Toc199942818"/>
      <w:ins w:id="1509" w:author="Master Repository Process" w:date="2025-06-04T15:20:00Z">
        <w:r>
          <w:rPr>
            <w:rStyle w:val="CharSectno"/>
          </w:rPr>
          <w:t>93</w:t>
        </w:r>
        <w:r>
          <w:t>.</w:t>
        </w:r>
        <w:r>
          <w:tab/>
          <w:t>Term used: relevant entity</w:t>
        </w:r>
        <w:bookmarkEnd w:id="1508"/>
      </w:ins>
    </w:p>
    <w:p>
      <w:pPr>
        <w:pStyle w:val="Subsection"/>
        <w:rPr>
          <w:ins w:id="1510" w:author="Master Repository Process" w:date="2025-06-04T15:20:00Z"/>
        </w:rPr>
      </w:pPr>
      <w:ins w:id="1511" w:author="Master Repository Process" w:date="2025-06-04T15:20:00Z">
        <w:r>
          <w:tab/>
        </w:r>
        <w:r>
          <w:tab/>
          <w:t xml:space="preserve">In this Division — </w:t>
        </w:r>
      </w:ins>
    </w:p>
    <w:p>
      <w:pPr>
        <w:pStyle w:val="Defstart"/>
        <w:rPr>
          <w:ins w:id="1512" w:author="Master Repository Process" w:date="2025-06-04T15:20:00Z"/>
        </w:rPr>
      </w:pPr>
      <w:ins w:id="1513" w:author="Master Repository Process" w:date="2025-06-04T15:20:00Z">
        <w:r>
          <w:tab/>
        </w:r>
        <w:r>
          <w:rPr>
            <w:rStyle w:val="CharDefText"/>
          </w:rPr>
          <w:t>relevant entity</w:t>
        </w:r>
        <w:r>
          <w:t xml:space="preserve"> means a GTE or a subsidiary of a GTE.</w:t>
        </w:r>
      </w:ins>
    </w:p>
    <w:p>
      <w:pPr>
        <w:pStyle w:val="Heading5"/>
        <w:rPr>
          <w:ins w:id="1514" w:author="Master Repository Process" w:date="2025-06-04T15:20:00Z"/>
        </w:rPr>
      </w:pPr>
      <w:bookmarkStart w:id="1515" w:name="_Toc199942819"/>
      <w:ins w:id="1516" w:author="Master Repository Process" w:date="2025-06-04T15:20:00Z">
        <w:r>
          <w:rPr>
            <w:rStyle w:val="CharSectno"/>
          </w:rPr>
          <w:t>94</w:t>
        </w:r>
        <w:r>
          <w:t>.</w:t>
        </w:r>
        <w:r>
          <w:tab/>
          <w:t>Approvals and declarations</w:t>
        </w:r>
        <w:bookmarkEnd w:id="1515"/>
      </w:ins>
    </w:p>
    <w:p>
      <w:pPr>
        <w:pStyle w:val="Subsection"/>
        <w:rPr>
          <w:ins w:id="1517" w:author="Master Repository Process" w:date="2025-06-04T15:20:00Z"/>
        </w:rPr>
      </w:pPr>
      <w:ins w:id="1518" w:author="Master Repository Process" w:date="2025-06-04T15:20:00Z">
        <w:r>
          <w:tab/>
          <w:t>(1)</w:t>
        </w:r>
        <w:r>
          <w:tab/>
          <w:t>An approval or declaration by a Portfolio Minister under this Division may only be given by instrument signed by the Portfolio Minister.</w:t>
        </w:r>
      </w:ins>
    </w:p>
    <w:p>
      <w:pPr>
        <w:pStyle w:val="Subsection"/>
        <w:rPr>
          <w:ins w:id="1519" w:author="Master Repository Process" w:date="2025-06-04T15:20:00Z"/>
        </w:rPr>
      </w:pPr>
      <w:ins w:id="1520" w:author="Master Repository Process" w:date="2025-06-04T15:20:00Z">
        <w:r>
          <w:tab/>
          <w:t>(2)</w:t>
        </w:r>
        <w:r>
          <w:tab/>
          <w:t xml:space="preserve">The approval of the Treasurer of an approval or declaration by a Portfolio Minister under this Division may only be given by the Treasurer — </w:t>
        </w:r>
      </w:ins>
    </w:p>
    <w:p>
      <w:pPr>
        <w:pStyle w:val="Indenta"/>
        <w:rPr>
          <w:ins w:id="1521" w:author="Master Repository Process" w:date="2025-06-04T15:20:00Z"/>
        </w:rPr>
      </w:pPr>
      <w:ins w:id="1522" w:author="Master Repository Process" w:date="2025-06-04T15:20:00Z">
        <w:r>
          <w:tab/>
          <w:t>(a)</w:t>
        </w:r>
        <w:r>
          <w:tab/>
          <w:t>countersigning the instrument signed by the Portfolio Minister; or</w:t>
        </w:r>
      </w:ins>
    </w:p>
    <w:p>
      <w:pPr>
        <w:pStyle w:val="Indenta"/>
        <w:rPr>
          <w:ins w:id="1523" w:author="Master Repository Process" w:date="2025-06-04T15:20:00Z"/>
        </w:rPr>
      </w:pPr>
      <w:ins w:id="1524" w:author="Master Repository Process" w:date="2025-06-04T15:20:00Z">
        <w:r>
          <w:tab/>
          <w:t>(b)</w:t>
        </w:r>
        <w:r>
          <w:tab/>
          <w:t>signing a separate instrument.</w:t>
        </w:r>
      </w:ins>
    </w:p>
    <w:p>
      <w:pPr>
        <w:pStyle w:val="Heading4"/>
        <w:rPr>
          <w:ins w:id="1525" w:author="Master Repository Process" w:date="2025-06-04T15:20:00Z"/>
        </w:rPr>
      </w:pPr>
      <w:bookmarkStart w:id="1526" w:name="_Toc199942820"/>
      <w:ins w:id="1527" w:author="Master Repository Process" w:date="2025-06-04T15:20:00Z">
        <w:r>
          <w:t>Subdivision 2 — Disposal of significant assets</w:t>
        </w:r>
        <w:bookmarkEnd w:id="1526"/>
      </w:ins>
    </w:p>
    <w:p>
      <w:pPr>
        <w:pStyle w:val="Heading5"/>
        <w:rPr>
          <w:ins w:id="1528" w:author="Master Repository Process" w:date="2025-06-04T15:20:00Z"/>
        </w:rPr>
      </w:pPr>
      <w:bookmarkStart w:id="1529" w:name="_Toc199942821"/>
      <w:ins w:id="1530" w:author="Master Repository Process" w:date="2025-06-04T15:20:00Z">
        <w:r>
          <w:rPr>
            <w:rStyle w:val="CharSectno"/>
          </w:rPr>
          <w:t>95</w:t>
        </w:r>
        <w:r>
          <w:t>.</w:t>
        </w:r>
        <w:r>
          <w:tab/>
          <w:t>Terms used</w:t>
        </w:r>
        <w:bookmarkEnd w:id="1529"/>
      </w:ins>
    </w:p>
    <w:p>
      <w:pPr>
        <w:pStyle w:val="Subsection"/>
        <w:rPr>
          <w:ins w:id="1531" w:author="Master Repository Process" w:date="2025-06-04T15:20:00Z"/>
        </w:rPr>
      </w:pPr>
      <w:ins w:id="1532" w:author="Master Repository Process" w:date="2025-06-04T15:20:00Z">
        <w:r>
          <w:tab/>
          <w:t>(1)</w:t>
        </w:r>
        <w:r>
          <w:tab/>
          <w:t xml:space="preserve">In this Subdivision — </w:t>
        </w:r>
      </w:ins>
    </w:p>
    <w:p>
      <w:pPr>
        <w:pStyle w:val="Defstart"/>
        <w:rPr>
          <w:ins w:id="1533" w:author="Master Repository Process" w:date="2025-06-04T15:20:00Z"/>
        </w:rPr>
      </w:pPr>
      <w:ins w:id="1534" w:author="Master Repository Process" w:date="2025-06-04T15:20:00Z">
        <w:r>
          <w:tab/>
        </w:r>
        <w:r>
          <w:rPr>
            <w:rStyle w:val="CharDefText"/>
          </w:rPr>
          <w:t>disposal order</w:t>
        </w:r>
        <w:r>
          <w:t xml:space="preserve"> means an order under section 98(2);</w:t>
        </w:r>
      </w:ins>
    </w:p>
    <w:p>
      <w:pPr>
        <w:pStyle w:val="Defstart"/>
        <w:rPr>
          <w:ins w:id="1535" w:author="Master Repository Process" w:date="2025-06-04T15:20:00Z"/>
        </w:rPr>
      </w:pPr>
      <w:ins w:id="1536" w:author="Master Repository Process" w:date="2025-06-04T15:20:00Z">
        <w:r>
          <w:tab/>
        </w:r>
        <w:r>
          <w:rPr>
            <w:rStyle w:val="CharDefText"/>
          </w:rPr>
          <w:t>dispose of</w:t>
        </w:r>
        <w:r>
          <w:t>, in relation to a significant asset, means enter into an arrangement or arrangements resulting in a group ceasing to have at least 75% of the beneficial interest in the asset;</w:t>
        </w:r>
      </w:ins>
    </w:p>
    <w:p>
      <w:pPr>
        <w:pStyle w:val="Defstart"/>
        <w:keepNext/>
        <w:rPr>
          <w:ins w:id="1537" w:author="Master Repository Process" w:date="2025-06-04T15:20:00Z"/>
        </w:rPr>
      </w:pPr>
      <w:ins w:id="1538" w:author="Master Repository Process" w:date="2025-06-04T15:20:00Z">
        <w:r>
          <w:tab/>
        </w:r>
        <w:r>
          <w:rPr>
            <w:rStyle w:val="CharDefText"/>
          </w:rPr>
          <w:t>group</w:t>
        </w:r>
        <w:r>
          <w:t xml:space="preserve"> — </w:t>
        </w:r>
      </w:ins>
    </w:p>
    <w:p>
      <w:pPr>
        <w:pStyle w:val="Defpara"/>
        <w:rPr>
          <w:ins w:id="1539" w:author="Master Repository Process" w:date="2025-06-04T15:20:00Z"/>
        </w:rPr>
      </w:pPr>
      <w:ins w:id="1540" w:author="Master Repository Process" w:date="2025-06-04T15:20:00Z">
        <w:r>
          <w:tab/>
          <w:t>(a)</w:t>
        </w:r>
        <w:r>
          <w:tab/>
          <w:t>means a GTE and all subsidiaries the GTE may have; and</w:t>
        </w:r>
      </w:ins>
    </w:p>
    <w:p>
      <w:pPr>
        <w:pStyle w:val="Defpara"/>
        <w:rPr>
          <w:ins w:id="1541" w:author="Master Repository Process" w:date="2025-06-04T15:20:00Z"/>
        </w:rPr>
      </w:pPr>
      <w:ins w:id="1542" w:author="Master Repository Process" w:date="2025-06-04T15:20:00Z">
        <w:r>
          <w:t> </w:t>
        </w:r>
        <w:r>
          <w:tab/>
          <w:t>(b)</w:t>
        </w:r>
        <w:r>
          <w:tab/>
          <w:t>in relation to a relevant entity, means the group of which it is a part;</w:t>
        </w:r>
      </w:ins>
    </w:p>
    <w:p>
      <w:pPr>
        <w:pStyle w:val="Defstart"/>
        <w:rPr>
          <w:ins w:id="1543" w:author="Master Repository Process" w:date="2025-06-04T15:20:00Z"/>
        </w:rPr>
      </w:pPr>
      <w:ins w:id="1544" w:author="Master Repository Process" w:date="2025-06-04T15:20:00Z">
        <w:r>
          <w:tab/>
        </w:r>
        <w:r>
          <w:rPr>
            <w:rStyle w:val="CharDefText"/>
          </w:rPr>
          <w:t>significant asset</w:t>
        </w:r>
        <w:r>
          <w:t xml:space="preserve"> has the meaning given in subsection (2).</w:t>
        </w:r>
      </w:ins>
    </w:p>
    <w:p>
      <w:pPr>
        <w:pStyle w:val="Subsection"/>
        <w:rPr>
          <w:ins w:id="1545" w:author="Master Repository Process" w:date="2025-06-04T15:20:00Z"/>
        </w:rPr>
      </w:pPr>
      <w:ins w:id="1546" w:author="Master Repository Process" w:date="2025-06-04T15:20:00Z">
        <w:r>
          <w:tab/>
          <w:t>(2)</w:t>
        </w:r>
        <w:r>
          <w:tab/>
          <w:t xml:space="preserve">An asset is a </w:t>
        </w:r>
        <w:r>
          <w:rPr>
            <w:rStyle w:val="CharDefText"/>
          </w:rPr>
          <w:t>significant asset</w:t>
        </w:r>
        <w:r>
          <w:t xml:space="preserve"> of a relevant entity if — </w:t>
        </w:r>
      </w:ins>
    </w:p>
    <w:p>
      <w:pPr>
        <w:pStyle w:val="Indenta"/>
        <w:rPr>
          <w:ins w:id="1547" w:author="Master Repository Process" w:date="2025-06-04T15:20:00Z"/>
        </w:rPr>
      </w:pPr>
      <w:ins w:id="1548" w:author="Master Repository Process" w:date="2025-06-04T15:20:00Z">
        <w:r>
          <w:tab/>
          <w:t>(a)</w:t>
        </w:r>
        <w:r>
          <w:tab/>
          <w:t>it is a beneficial interest of the relevant entity in property (including rights under a contract, shares in a company or an interest in a joint venture); and</w:t>
        </w:r>
      </w:ins>
    </w:p>
    <w:p>
      <w:pPr>
        <w:pStyle w:val="Indenta"/>
        <w:rPr>
          <w:ins w:id="1549" w:author="Master Repository Process" w:date="2025-06-04T15:20:00Z"/>
        </w:rPr>
      </w:pPr>
      <w:ins w:id="1550" w:author="Master Repository Process" w:date="2025-06-04T15:20:00Z">
        <w:r>
          <w:tab/>
          <w:t>(b)</w:t>
        </w:r>
        <w:r>
          <w:tab/>
          <w:t>the relevant entity’s beneficial interest, aggregated with any beneficial interest in the property of any other entity in the relevant entity’s group, amounts to at least 75% of the total beneficial interest in the property; and</w:t>
        </w:r>
      </w:ins>
    </w:p>
    <w:p>
      <w:pPr>
        <w:pStyle w:val="Indenta"/>
        <w:rPr>
          <w:ins w:id="1551" w:author="Master Repository Process" w:date="2025-06-04T15:20:00Z"/>
        </w:rPr>
      </w:pPr>
      <w:ins w:id="1552" w:author="Master Repository Process" w:date="2025-06-04T15:20:00Z">
        <w:r>
          <w:tab/>
          <w:t>(c)</w:t>
        </w:r>
        <w:r>
          <w:tab/>
          <w:t xml:space="preserve">the total value of the property exceeds the greater of — </w:t>
        </w:r>
      </w:ins>
    </w:p>
    <w:p>
      <w:pPr>
        <w:pStyle w:val="Indenti"/>
        <w:rPr>
          <w:ins w:id="1553" w:author="Master Repository Process" w:date="2025-06-04T15:20:00Z"/>
        </w:rPr>
      </w:pPr>
      <w:ins w:id="1554" w:author="Master Repository Process" w:date="2025-06-04T15:20:00Z">
        <w:r>
          <w:tab/>
          <w:t>(i)</w:t>
        </w:r>
        <w:r>
          <w:tab/>
          <w:t>a sum equal to 5% of the written down value of consolidated fixed assets and investments of the relevant entity’s group stated in the group’s most recent audited accounts; or</w:t>
        </w:r>
      </w:ins>
    </w:p>
    <w:p>
      <w:pPr>
        <w:pStyle w:val="Indenti"/>
        <w:rPr>
          <w:ins w:id="1555" w:author="Master Repository Process" w:date="2025-06-04T15:20:00Z"/>
        </w:rPr>
      </w:pPr>
      <w:ins w:id="1556" w:author="Master Repository Process" w:date="2025-06-04T15:20:00Z">
        <w:r>
          <w:tab/>
          <w:t>(ii)</w:t>
        </w:r>
        <w:r>
          <w:tab/>
          <w:t>$100 000 000.</w:t>
        </w:r>
      </w:ins>
    </w:p>
    <w:p>
      <w:pPr>
        <w:pStyle w:val="Heading5"/>
        <w:rPr>
          <w:ins w:id="1557" w:author="Master Repository Process" w:date="2025-06-04T15:20:00Z"/>
        </w:rPr>
      </w:pPr>
      <w:bookmarkStart w:id="1558" w:name="_Toc199942822"/>
      <w:ins w:id="1559" w:author="Master Repository Process" w:date="2025-06-04T15:20:00Z">
        <w:r>
          <w:rPr>
            <w:rStyle w:val="CharSectno"/>
          </w:rPr>
          <w:t>96</w:t>
        </w:r>
        <w:r>
          <w:t>.</w:t>
        </w:r>
        <w:r>
          <w:tab/>
          <w:t>Restriction on disposal of significant asset</w:t>
        </w:r>
        <w:bookmarkEnd w:id="1558"/>
      </w:ins>
    </w:p>
    <w:p>
      <w:pPr>
        <w:pStyle w:val="Subsection"/>
        <w:rPr>
          <w:ins w:id="1560" w:author="Master Repository Process" w:date="2025-06-04T15:20:00Z"/>
        </w:rPr>
      </w:pPr>
      <w:ins w:id="1561" w:author="Master Repository Process" w:date="2025-06-04T15:20:00Z">
        <w:r>
          <w:tab/>
        </w:r>
        <w:r>
          <w:tab/>
          <w:t>A relevant entity must not dispose of a significant asset except under and in accordance with a disposal order that has effect under section 98.</w:t>
        </w:r>
      </w:ins>
    </w:p>
    <w:p>
      <w:pPr>
        <w:pStyle w:val="Heading5"/>
        <w:rPr>
          <w:ins w:id="1562" w:author="Master Repository Process" w:date="2025-06-04T15:20:00Z"/>
        </w:rPr>
      </w:pPr>
      <w:bookmarkStart w:id="1563" w:name="_Toc199942823"/>
      <w:ins w:id="1564" w:author="Master Repository Process" w:date="2025-06-04T15:20:00Z">
        <w:r>
          <w:rPr>
            <w:rStyle w:val="CharSectno"/>
          </w:rPr>
          <w:t>97</w:t>
        </w:r>
        <w:r>
          <w:t>.</w:t>
        </w:r>
        <w:r>
          <w:tab/>
          <w:t>Consultation regarding disposal of significant asset</w:t>
        </w:r>
        <w:bookmarkEnd w:id="1563"/>
      </w:ins>
    </w:p>
    <w:p>
      <w:pPr>
        <w:pStyle w:val="Subsection"/>
        <w:rPr>
          <w:ins w:id="1565" w:author="Master Repository Process" w:date="2025-06-04T15:20:00Z"/>
        </w:rPr>
      </w:pPr>
      <w:ins w:id="1566" w:author="Master Repository Process" w:date="2025-06-04T15:20:00Z">
        <w:r>
          <w:tab/>
          <w:t>(1)</w:t>
        </w:r>
        <w:r>
          <w:tab/>
          <w:t xml:space="preserve">A relevant entity considering disposing of a significant asset must inform the Portfolio Minister and the Treasurer of the contemplated disposal — </w:t>
        </w:r>
      </w:ins>
    </w:p>
    <w:p>
      <w:pPr>
        <w:pStyle w:val="Indenta"/>
        <w:rPr>
          <w:ins w:id="1567" w:author="Master Repository Process" w:date="2025-06-04T15:20:00Z"/>
        </w:rPr>
      </w:pPr>
      <w:ins w:id="1568" w:author="Master Repository Process" w:date="2025-06-04T15:20:00Z">
        <w:r>
          <w:tab/>
          <w:t>(a)</w:t>
        </w:r>
        <w:r>
          <w:tab/>
          <w:t>as soon as practicable; and</w:t>
        </w:r>
      </w:ins>
    </w:p>
    <w:p>
      <w:pPr>
        <w:pStyle w:val="Indenta"/>
        <w:rPr>
          <w:ins w:id="1569" w:author="Master Repository Process" w:date="2025-06-04T15:20:00Z"/>
        </w:rPr>
      </w:pPr>
      <w:ins w:id="1570" w:author="Master Repository Process" w:date="2025-06-04T15:20:00Z">
        <w:r>
          <w:tab/>
          <w:t>(b)</w:t>
        </w:r>
        <w:r>
          <w:tab/>
          <w:t>in any event before engaging advisers, consultants or agents in connection with the contemplated disposal.</w:t>
        </w:r>
      </w:ins>
    </w:p>
    <w:p>
      <w:pPr>
        <w:pStyle w:val="Subsection"/>
        <w:rPr>
          <w:ins w:id="1571" w:author="Master Repository Process" w:date="2025-06-04T15:20:00Z"/>
        </w:rPr>
      </w:pPr>
      <w:ins w:id="1572" w:author="Master Repository Process" w:date="2025-06-04T15:20:00Z">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ins>
    </w:p>
    <w:p>
      <w:pPr>
        <w:pStyle w:val="Heading5"/>
        <w:rPr>
          <w:ins w:id="1573" w:author="Master Repository Process" w:date="2025-06-04T15:20:00Z"/>
        </w:rPr>
      </w:pPr>
      <w:bookmarkStart w:id="1574" w:name="_Toc199942824"/>
      <w:ins w:id="1575" w:author="Master Repository Process" w:date="2025-06-04T15:20:00Z">
        <w:r>
          <w:rPr>
            <w:rStyle w:val="CharSectno"/>
          </w:rPr>
          <w:t>98</w:t>
        </w:r>
        <w:r>
          <w:t>.</w:t>
        </w:r>
        <w:r>
          <w:tab/>
          <w:t>Disposal orders</w:t>
        </w:r>
        <w:bookmarkEnd w:id="1574"/>
      </w:ins>
    </w:p>
    <w:p>
      <w:pPr>
        <w:pStyle w:val="Subsection"/>
        <w:rPr>
          <w:ins w:id="1576" w:author="Master Repository Process" w:date="2025-06-04T15:20:00Z"/>
        </w:rPr>
      </w:pPr>
      <w:ins w:id="1577" w:author="Master Repository Process" w:date="2025-06-04T15:20:00Z">
        <w:r>
          <w:tab/>
          <w:t>(1)</w:t>
        </w:r>
        <w:r>
          <w:tab/>
          <w:t xml:space="preserve">In this section — </w:t>
        </w:r>
      </w:ins>
    </w:p>
    <w:p>
      <w:pPr>
        <w:pStyle w:val="Defstart"/>
        <w:rPr>
          <w:ins w:id="1578" w:author="Master Repository Process" w:date="2025-06-04T15:20:00Z"/>
        </w:rPr>
      </w:pPr>
      <w:ins w:id="1579" w:author="Master Repository Process" w:date="2025-06-04T15:20:00Z">
        <w:r>
          <w:tab/>
        </w:r>
        <w:r>
          <w:rPr>
            <w:rStyle w:val="CharDefText"/>
          </w:rPr>
          <w:t>disallowance resolution</w:t>
        </w:r>
        <w:r>
          <w:t xml:space="preserve"> means a resolution that a disposal order be disallowed.</w:t>
        </w:r>
      </w:ins>
    </w:p>
    <w:p>
      <w:pPr>
        <w:pStyle w:val="Subsection"/>
        <w:rPr>
          <w:ins w:id="1580" w:author="Master Repository Process" w:date="2025-06-04T15:20:00Z"/>
        </w:rPr>
      </w:pPr>
      <w:ins w:id="1581" w:author="Master Repository Process" w:date="2025-06-04T15:20:00Z">
        <w:r>
          <w:tab/>
          <w:t>(2)</w:t>
        </w:r>
        <w:r>
          <w:tab/>
          <w:t xml:space="preserve">The Portfolio Minister may, with the approval of the Treasurer, publish in the </w:t>
        </w:r>
        <w:r>
          <w:rPr>
            <w:i/>
          </w:rPr>
          <w:t>Gazette</w:t>
        </w:r>
        <w:r>
          <w:t xml:space="preserve"> an order authorising a relevant entity to dispose of a significant asset.</w:t>
        </w:r>
      </w:ins>
    </w:p>
    <w:p>
      <w:pPr>
        <w:pStyle w:val="Subsection"/>
        <w:rPr>
          <w:ins w:id="1582" w:author="Master Repository Process" w:date="2025-06-04T15:20:00Z"/>
        </w:rPr>
      </w:pPr>
      <w:ins w:id="1583" w:author="Master Repository Process" w:date="2025-06-04T15:20:00Z">
        <w:r>
          <w:tab/>
          <w:t>(3)</w:t>
        </w:r>
        <w:r>
          <w:tab/>
          <w:t xml:space="preserve">A disposal order may set out — </w:t>
        </w:r>
      </w:ins>
    </w:p>
    <w:p>
      <w:pPr>
        <w:pStyle w:val="Indenta"/>
        <w:rPr>
          <w:ins w:id="1584" w:author="Master Repository Process" w:date="2025-06-04T15:20:00Z"/>
        </w:rPr>
      </w:pPr>
      <w:ins w:id="1585" w:author="Master Repository Process" w:date="2025-06-04T15:20:00Z">
        <w:r>
          <w:tab/>
          <w:t>(a)</w:t>
        </w:r>
        <w:r>
          <w:tab/>
          <w:t>terms and conditions on which the relevant entity must effect the disposal; and</w:t>
        </w:r>
      </w:ins>
    </w:p>
    <w:p>
      <w:pPr>
        <w:pStyle w:val="Indenta"/>
        <w:rPr>
          <w:ins w:id="1586" w:author="Master Repository Process" w:date="2025-06-04T15:20:00Z"/>
        </w:rPr>
      </w:pPr>
      <w:ins w:id="1587" w:author="Master Repository Process" w:date="2025-06-04T15:20:00Z">
        <w:r>
          <w:tab/>
          <w:t>(b)</w:t>
        </w:r>
        <w:r>
          <w:tab/>
          <w:t>processes that the relevant entity must follow in effecting the disposal.</w:t>
        </w:r>
      </w:ins>
    </w:p>
    <w:p>
      <w:pPr>
        <w:pStyle w:val="Subsection"/>
        <w:rPr>
          <w:ins w:id="1588" w:author="Master Repository Process" w:date="2025-06-04T15:20:00Z"/>
        </w:rPr>
      </w:pPr>
      <w:ins w:id="1589" w:author="Master Repository Process" w:date="2025-06-04T15:20:00Z">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ins>
    </w:p>
    <w:p>
      <w:pPr>
        <w:pStyle w:val="Subsection"/>
        <w:keepNext/>
        <w:rPr>
          <w:ins w:id="1590" w:author="Master Repository Process" w:date="2025-06-04T15:20:00Z"/>
        </w:rPr>
      </w:pPr>
      <w:ins w:id="1591" w:author="Master Repository Process" w:date="2025-06-04T15:20:00Z">
        <w:r>
          <w:tab/>
          <w:t>(5)</w:t>
        </w:r>
        <w:r>
          <w:tab/>
          <w:t xml:space="preserve">A disposal order has effect if it is laid before each House of Parliament under subsection (4) and either — </w:t>
        </w:r>
      </w:ins>
    </w:p>
    <w:p>
      <w:pPr>
        <w:pStyle w:val="Indenta"/>
        <w:rPr>
          <w:ins w:id="1592" w:author="Master Repository Process" w:date="2025-06-04T15:20:00Z"/>
        </w:rPr>
      </w:pPr>
      <w:ins w:id="1593" w:author="Master Repository Process" w:date="2025-06-04T15:20:00Z">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ins>
    </w:p>
    <w:p>
      <w:pPr>
        <w:pStyle w:val="Indenta"/>
        <w:rPr>
          <w:ins w:id="1594" w:author="Master Repository Process" w:date="2025-06-04T15:20:00Z"/>
        </w:rPr>
      </w:pPr>
      <w:ins w:id="1595" w:author="Master Repository Process" w:date="2025-06-04T15:20:00Z">
        <w:r>
          <w:tab/>
          <w:t>(b)</w:t>
        </w:r>
        <w:r>
          <w:tab/>
          <w:t xml:space="preserve">for each notice of a disallowance resolution that is given in either House, by the expiry of the disallowance period for that House — </w:t>
        </w:r>
      </w:ins>
    </w:p>
    <w:p>
      <w:pPr>
        <w:pStyle w:val="Indenti"/>
        <w:rPr>
          <w:ins w:id="1596" w:author="Master Repository Process" w:date="2025-06-04T15:20:00Z"/>
        </w:rPr>
      </w:pPr>
      <w:ins w:id="1597" w:author="Master Repository Process" w:date="2025-06-04T15:20:00Z">
        <w:r>
          <w:tab/>
          <w:t>(i)</w:t>
        </w:r>
        <w:r>
          <w:tab/>
          <w:t>the notice has been withdrawn or discharged; or</w:t>
        </w:r>
      </w:ins>
    </w:p>
    <w:p>
      <w:pPr>
        <w:pStyle w:val="Indenti"/>
        <w:rPr>
          <w:ins w:id="1598" w:author="Master Repository Process" w:date="2025-06-04T15:20:00Z"/>
        </w:rPr>
      </w:pPr>
      <w:ins w:id="1599" w:author="Master Repository Process" w:date="2025-06-04T15:20:00Z">
        <w:r>
          <w:tab/>
          <w:t>(ii)</w:t>
        </w:r>
        <w:r>
          <w:tab/>
          <w:t>the disallowance resolution has been lost or not agreed to.</w:t>
        </w:r>
      </w:ins>
    </w:p>
    <w:p>
      <w:pPr>
        <w:pStyle w:val="Subsection"/>
        <w:keepNext/>
        <w:rPr>
          <w:ins w:id="1600" w:author="Master Repository Process" w:date="2025-06-04T15:20:00Z"/>
        </w:rPr>
      </w:pPr>
      <w:ins w:id="1601" w:author="Master Repository Process" w:date="2025-06-04T15:20:00Z">
        <w:r>
          <w:tab/>
          <w:t>(6)</w:t>
        </w:r>
        <w:r>
          <w:tab/>
          <w:t xml:space="preserve">For the purposes of this section — </w:t>
        </w:r>
      </w:ins>
    </w:p>
    <w:p>
      <w:pPr>
        <w:pStyle w:val="Indenta"/>
        <w:rPr>
          <w:ins w:id="1602" w:author="Master Repository Process" w:date="2025-06-04T15:20:00Z"/>
        </w:rPr>
      </w:pPr>
      <w:ins w:id="1603" w:author="Master Repository Process" w:date="2025-06-04T15:20:00Z">
        <w:r>
          <w:tab/>
          <w:t>(a)</w:t>
        </w:r>
        <w:r>
          <w:tab/>
          <w:t>a tabling period or a disallowance period continues to run even though a House of Parliament is dissolved, prorogued or expires; and</w:t>
        </w:r>
      </w:ins>
    </w:p>
    <w:p>
      <w:pPr>
        <w:pStyle w:val="Indenta"/>
        <w:rPr>
          <w:ins w:id="1604" w:author="Master Repository Process" w:date="2025-06-04T15:20:00Z"/>
        </w:rPr>
      </w:pPr>
      <w:ins w:id="1605" w:author="Master Repository Process" w:date="2025-06-04T15:20:00Z">
        <w:r>
          <w:tab/>
          <w:t>(b)</w:t>
        </w:r>
        <w:r>
          <w:tab/>
          <w:t>notice of a disallowance resolution given in a House of Parliament does not lapse even though the House is dissolved, prorogued or expires.</w:t>
        </w:r>
      </w:ins>
    </w:p>
    <w:p>
      <w:pPr>
        <w:pStyle w:val="Subsection"/>
        <w:rPr>
          <w:ins w:id="1606" w:author="Master Repository Process" w:date="2025-06-04T15:20:00Z"/>
        </w:rPr>
      </w:pPr>
      <w:ins w:id="1607" w:author="Master Repository Process" w:date="2025-06-04T15:20:00Z">
        <w:r>
          <w:tab/>
          <w:t>(7)</w:t>
        </w:r>
        <w:r>
          <w:tab/>
          <w:t>A disposal of a significant asset is not invalidated or in any way affected by a failure of the relevant entity to effect the disposal on terms and conditions, or to follow processes, set out under subsection (3).</w:t>
        </w:r>
      </w:ins>
    </w:p>
    <w:p>
      <w:pPr>
        <w:pStyle w:val="Subsection"/>
        <w:rPr>
          <w:ins w:id="1608" w:author="Master Repository Process" w:date="2025-06-04T15:20:00Z"/>
        </w:rPr>
      </w:pPr>
      <w:ins w:id="1609" w:author="Master Repository Process" w:date="2025-06-04T15:20:00Z">
        <w:r>
          <w:tab/>
          <w:t>(8)</w:t>
        </w:r>
        <w:r>
          <w:tab/>
          <w:t>A person dealing with a relevant entity is not bound or concerned to enquire whether the GTE has effected a disposal on terms and conditions, or has followed processes, set out under subsection (3).</w:t>
        </w:r>
      </w:ins>
    </w:p>
    <w:p>
      <w:pPr>
        <w:pStyle w:val="Heading4"/>
        <w:rPr>
          <w:ins w:id="1610" w:author="Master Repository Process" w:date="2025-06-04T15:20:00Z"/>
        </w:rPr>
      </w:pPr>
      <w:bookmarkStart w:id="1611" w:name="_Toc199942825"/>
      <w:ins w:id="1612" w:author="Master Repository Process" w:date="2025-06-04T15:20:00Z">
        <w:r>
          <w:t>Subdivision 3 — Significant transactions</w:t>
        </w:r>
        <w:bookmarkEnd w:id="1611"/>
      </w:ins>
    </w:p>
    <w:p>
      <w:pPr>
        <w:pStyle w:val="Heading5"/>
        <w:rPr>
          <w:ins w:id="1613" w:author="Master Repository Process" w:date="2025-06-04T15:20:00Z"/>
        </w:rPr>
      </w:pPr>
      <w:bookmarkStart w:id="1614" w:name="_Toc199942826"/>
      <w:ins w:id="1615" w:author="Master Repository Process" w:date="2025-06-04T15:20:00Z">
        <w:r>
          <w:rPr>
            <w:rStyle w:val="CharSectno"/>
          </w:rPr>
          <w:t>99</w:t>
        </w:r>
        <w:r>
          <w:t>.</w:t>
        </w:r>
        <w:r>
          <w:tab/>
          <w:t>Terms used</w:t>
        </w:r>
        <w:bookmarkEnd w:id="1614"/>
      </w:ins>
    </w:p>
    <w:p>
      <w:pPr>
        <w:pStyle w:val="Subsection"/>
        <w:rPr>
          <w:ins w:id="1616" w:author="Master Repository Process" w:date="2025-06-04T15:20:00Z"/>
        </w:rPr>
      </w:pPr>
      <w:ins w:id="1617" w:author="Master Repository Process" w:date="2025-06-04T15:20:00Z">
        <w:r>
          <w:tab/>
        </w:r>
        <w:r>
          <w:tab/>
          <w:t xml:space="preserve">In this Subdivision — </w:t>
        </w:r>
      </w:ins>
    </w:p>
    <w:p>
      <w:pPr>
        <w:pStyle w:val="Defstart"/>
        <w:rPr>
          <w:ins w:id="1618" w:author="Master Repository Process" w:date="2025-06-04T15:20:00Z"/>
        </w:rPr>
      </w:pPr>
      <w:ins w:id="1619" w:author="Master Repository Process" w:date="2025-06-04T15:20:00Z">
        <w:r>
          <w:tab/>
        </w:r>
        <w:r>
          <w:rPr>
            <w:rStyle w:val="CharDefText"/>
          </w:rPr>
          <w:t>significant transaction</w:t>
        </w:r>
        <w:r>
          <w:t xml:space="preserve"> has the meaning given in section 100;</w:t>
        </w:r>
      </w:ins>
    </w:p>
    <w:p>
      <w:pPr>
        <w:pStyle w:val="Defstart"/>
        <w:rPr>
          <w:ins w:id="1620" w:author="Master Repository Process" w:date="2025-06-04T15:20:00Z"/>
        </w:rPr>
      </w:pPr>
      <w:ins w:id="1621" w:author="Master Repository Process" w:date="2025-06-04T15:20:00Z">
        <w:r>
          <w:tab/>
        </w:r>
        <w:r>
          <w:rPr>
            <w:rStyle w:val="CharDefText"/>
          </w:rPr>
          <w:t>transaction</w:t>
        </w:r>
        <w:r>
          <w:t xml:space="preserve"> means — </w:t>
        </w:r>
      </w:ins>
    </w:p>
    <w:p>
      <w:pPr>
        <w:pStyle w:val="Defpara"/>
        <w:rPr>
          <w:ins w:id="1622" w:author="Master Repository Process" w:date="2025-06-04T15:20:00Z"/>
        </w:rPr>
      </w:pPr>
      <w:ins w:id="1623" w:author="Master Repository Process" w:date="2025-06-04T15:20:00Z">
        <w:r>
          <w:tab/>
          <w:t>(a)</w:t>
        </w:r>
        <w:r>
          <w:tab/>
          <w:t>a contract or other arrangement; or</w:t>
        </w:r>
      </w:ins>
    </w:p>
    <w:p>
      <w:pPr>
        <w:pStyle w:val="Defpara"/>
        <w:keepNext/>
        <w:rPr>
          <w:ins w:id="1624" w:author="Master Repository Process" w:date="2025-06-04T15:20:00Z"/>
        </w:rPr>
      </w:pPr>
      <w:ins w:id="1625" w:author="Master Repository Process" w:date="2025-06-04T15:20:00Z">
        <w:r>
          <w:tab/>
          <w:t>(b)</w:t>
        </w:r>
        <w:r>
          <w:tab/>
          <w:t xml:space="preserve">the set of all the contracts and arrangements which — </w:t>
        </w:r>
      </w:ins>
    </w:p>
    <w:p>
      <w:pPr>
        <w:pStyle w:val="Defsubpara"/>
        <w:rPr>
          <w:ins w:id="1626" w:author="Master Repository Process" w:date="2025-06-04T15:20:00Z"/>
        </w:rPr>
      </w:pPr>
      <w:ins w:id="1627" w:author="Master Repository Process" w:date="2025-06-04T15:20:00Z">
        <w:r>
          <w:tab/>
          <w:t>(i)</w:t>
        </w:r>
        <w:r>
          <w:tab/>
          <w:t>are entered into for the purpose of achieving a particular outcome and would not be entered into but for that purpose; or</w:t>
        </w:r>
      </w:ins>
    </w:p>
    <w:p>
      <w:pPr>
        <w:pStyle w:val="Defsubpara"/>
        <w:rPr>
          <w:ins w:id="1628" w:author="Master Repository Process" w:date="2025-06-04T15:20:00Z"/>
        </w:rPr>
      </w:pPr>
      <w:ins w:id="1629" w:author="Master Repository Process" w:date="2025-06-04T15:20:00Z">
        <w:r>
          <w:tab/>
          <w:t>(ii)</w:t>
        </w:r>
        <w:r>
          <w:tab/>
          <w:t>are incidental or ancillary to that purpose.</w:t>
        </w:r>
      </w:ins>
    </w:p>
    <w:p>
      <w:pPr>
        <w:pStyle w:val="Heading5"/>
        <w:rPr>
          <w:ins w:id="1630" w:author="Master Repository Process" w:date="2025-06-04T15:20:00Z"/>
        </w:rPr>
      </w:pPr>
      <w:bookmarkStart w:id="1631" w:name="_Toc199942827"/>
      <w:ins w:id="1632" w:author="Master Repository Process" w:date="2025-06-04T15:20:00Z">
        <w:r>
          <w:rPr>
            <w:rStyle w:val="CharSectno"/>
          </w:rPr>
          <w:t>100</w:t>
        </w:r>
        <w:r>
          <w:t>.</w:t>
        </w:r>
        <w:r>
          <w:tab/>
          <w:t>Term used: significant transaction</w:t>
        </w:r>
        <w:bookmarkEnd w:id="1631"/>
      </w:ins>
    </w:p>
    <w:p>
      <w:pPr>
        <w:pStyle w:val="Subsection"/>
        <w:keepNext/>
        <w:keepLines/>
        <w:rPr>
          <w:ins w:id="1633" w:author="Master Repository Process" w:date="2025-06-04T15:20:00Z"/>
        </w:rPr>
      </w:pPr>
      <w:ins w:id="1634" w:author="Master Repository Process" w:date="2025-06-04T15:20:00Z">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ins>
    </w:p>
    <w:p>
      <w:pPr>
        <w:pStyle w:val="Subsection"/>
        <w:rPr>
          <w:ins w:id="1635" w:author="Master Repository Process" w:date="2025-06-04T15:20:00Z"/>
        </w:rPr>
      </w:pPr>
      <w:ins w:id="1636" w:author="Master Repository Process" w:date="2025-06-04T15:20:00Z">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ins>
    </w:p>
    <w:p>
      <w:pPr>
        <w:pStyle w:val="Subsection"/>
        <w:rPr>
          <w:ins w:id="1637" w:author="Master Repository Process" w:date="2025-06-04T15:20:00Z"/>
        </w:rPr>
      </w:pPr>
      <w:ins w:id="1638" w:author="Master Repository Process" w:date="2025-06-04T15:20:00Z">
        <w:r>
          <w:tab/>
          <w:t>(3)</w:t>
        </w:r>
        <w:r>
          <w:tab/>
          <w:t>In considering the impact of a transaction for the purposes of subsection (2), regard must be had to any criteria prescribed for the purposes of this section.</w:t>
        </w:r>
      </w:ins>
    </w:p>
    <w:p>
      <w:pPr>
        <w:pStyle w:val="Subsection"/>
        <w:rPr>
          <w:ins w:id="1639" w:author="Master Repository Process" w:date="2025-06-04T15:20:00Z"/>
        </w:rPr>
      </w:pPr>
      <w:ins w:id="1640" w:author="Master Repository Process" w:date="2025-06-04T15:20:00Z">
        <w:r>
          <w:tab/>
          <w:t>(4)</w:t>
        </w:r>
        <w:r>
          <w:tab/>
          <w:t xml:space="preserve">A transaction of a relevant entity is not a </w:t>
        </w:r>
        <w:r>
          <w:rPr>
            <w:rStyle w:val="CharDefText"/>
          </w:rPr>
          <w:t>significant transaction</w:t>
        </w:r>
        <w:r>
          <w:t xml:space="preserve"> if it is —</w:t>
        </w:r>
      </w:ins>
    </w:p>
    <w:p>
      <w:pPr>
        <w:pStyle w:val="Indenta"/>
        <w:rPr>
          <w:ins w:id="1641" w:author="Master Repository Process" w:date="2025-06-04T15:20:00Z"/>
        </w:rPr>
      </w:pPr>
      <w:ins w:id="1642" w:author="Master Repository Process" w:date="2025-06-04T15:20:00Z">
        <w:r>
          <w:tab/>
          <w:t>(a)</w:t>
        </w:r>
        <w:r>
          <w:tab/>
          <w:t>a disposal to which Subdivision 2 applies; or</w:t>
        </w:r>
      </w:ins>
    </w:p>
    <w:p>
      <w:pPr>
        <w:pStyle w:val="Indenta"/>
        <w:rPr>
          <w:ins w:id="1643" w:author="Master Repository Process" w:date="2025-06-04T15:20:00Z"/>
        </w:rPr>
      </w:pPr>
      <w:ins w:id="1644" w:author="Master Repository Process" w:date="2025-06-04T15:20:00Z">
        <w:r>
          <w:tab/>
          <w:t>(b)</w:t>
        </w:r>
        <w:r>
          <w:tab/>
          <w:t>a transaction to which Part 8 Division 4 applies; or</w:t>
        </w:r>
      </w:ins>
    </w:p>
    <w:p>
      <w:pPr>
        <w:pStyle w:val="Indenta"/>
        <w:rPr>
          <w:ins w:id="1645" w:author="Master Repository Process" w:date="2025-06-04T15:20:00Z"/>
        </w:rPr>
      </w:pPr>
      <w:ins w:id="1646" w:author="Master Repository Process" w:date="2025-06-04T15:20:00Z">
        <w:r>
          <w:tab/>
          <w:t>(c)</w:t>
        </w:r>
        <w:r>
          <w:tab/>
          <w:t>a prescribed transaction for the purposes of section 137; or</w:t>
        </w:r>
      </w:ins>
    </w:p>
    <w:p>
      <w:pPr>
        <w:pStyle w:val="Indenta"/>
        <w:rPr>
          <w:ins w:id="1647" w:author="Master Repository Process" w:date="2025-06-04T15:20:00Z"/>
        </w:rPr>
      </w:pPr>
      <w:ins w:id="1648" w:author="Master Repository Process" w:date="2025-06-04T15:20:00Z">
        <w:r>
          <w:tab/>
          <w:t>(d)</w:t>
        </w:r>
        <w:r>
          <w:tab/>
          <w:t>a transaction that is declared not to be a significant transaction for the relevant entity under section 104(1).</w:t>
        </w:r>
      </w:ins>
    </w:p>
    <w:p>
      <w:pPr>
        <w:pStyle w:val="Heading5"/>
        <w:rPr>
          <w:ins w:id="1649" w:author="Master Repository Process" w:date="2025-06-04T15:20:00Z"/>
        </w:rPr>
      </w:pPr>
      <w:bookmarkStart w:id="1650" w:name="_Toc199942828"/>
      <w:ins w:id="1651" w:author="Master Repository Process" w:date="2025-06-04T15:20:00Z">
        <w:r>
          <w:rPr>
            <w:rStyle w:val="CharSectno"/>
          </w:rPr>
          <w:t>101</w:t>
        </w:r>
        <w:r>
          <w:t>.</w:t>
        </w:r>
        <w:r>
          <w:tab/>
          <w:t>Restriction on effecting significant transactions</w:t>
        </w:r>
        <w:bookmarkEnd w:id="1650"/>
      </w:ins>
    </w:p>
    <w:p>
      <w:pPr>
        <w:pStyle w:val="Subsection"/>
        <w:rPr>
          <w:ins w:id="1652" w:author="Master Repository Process" w:date="2025-06-04T15:20:00Z"/>
        </w:rPr>
      </w:pPr>
      <w:ins w:id="1653" w:author="Master Repository Process" w:date="2025-06-04T15:20:00Z">
        <w:r>
          <w:tab/>
          <w:t>(1)</w:t>
        </w:r>
        <w:r>
          <w:tab/>
          <w:t>A relevant entity must not enter into a significant transaction unless the Portfolio Minister has approved the significant transaction under section 103.</w:t>
        </w:r>
      </w:ins>
    </w:p>
    <w:p>
      <w:pPr>
        <w:pStyle w:val="Subsection"/>
        <w:rPr>
          <w:ins w:id="1654" w:author="Master Repository Process" w:date="2025-06-04T15:20:00Z"/>
        </w:rPr>
      </w:pPr>
      <w:ins w:id="1655" w:author="Master Repository Process" w:date="2025-06-04T15:20:00Z">
        <w:r>
          <w:tab/>
          <w:t>(2)</w:t>
        </w:r>
        <w:r>
          <w:tab/>
          <w:t>A relevant entity must not organise or structure a transaction with the sole or dominant purpose of avoiding the application of subsection (1) to that transaction.</w:t>
        </w:r>
      </w:ins>
    </w:p>
    <w:p>
      <w:pPr>
        <w:pStyle w:val="Subsection"/>
        <w:rPr>
          <w:ins w:id="1656" w:author="Master Repository Process" w:date="2025-06-04T15:20:00Z"/>
        </w:rPr>
      </w:pPr>
      <w:ins w:id="1657" w:author="Master Repository Process" w:date="2025-06-04T15:20:00Z">
        <w:r>
          <w:tab/>
          <w:t>(3)</w:t>
        </w:r>
        <w:r>
          <w:tab/>
          <w:t>A contravention of this section by a relevant entity in relation to a transaction entered into does not affect the validity of the transaction.</w:t>
        </w:r>
      </w:ins>
    </w:p>
    <w:p>
      <w:pPr>
        <w:pStyle w:val="Heading5"/>
        <w:rPr>
          <w:ins w:id="1658" w:author="Master Repository Process" w:date="2025-06-04T15:20:00Z"/>
        </w:rPr>
      </w:pPr>
      <w:bookmarkStart w:id="1659" w:name="_Toc199942829"/>
      <w:ins w:id="1660" w:author="Master Repository Process" w:date="2025-06-04T15:20:00Z">
        <w:r>
          <w:rPr>
            <w:rStyle w:val="CharSectno"/>
          </w:rPr>
          <w:t>102</w:t>
        </w:r>
        <w:r>
          <w:t>.</w:t>
        </w:r>
        <w:r>
          <w:tab/>
          <w:t>Consultation regarding significant transactions</w:t>
        </w:r>
        <w:bookmarkEnd w:id="1659"/>
      </w:ins>
    </w:p>
    <w:p>
      <w:pPr>
        <w:pStyle w:val="Subsection"/>
        <w:rPr>
          <w:ins w:id="1661" w:author="Master Repository Process" w:date="2025-06-04T15:20:00Z"/>
        </w:rPr>
      </w:pPr>
      <w:ins w:id="1662" w:author="Master Repository Process" w:date="2025-06-04T15:20:00Z">
        <w:r>
          <w:tab/>
          <w:t>(1)</w:t>
        </w:r>
        <w:r>
          <w:tab/>
          <w:t>A relevant entity considering entering into a significant transaction must inform the Portfolio Minister and the Treasurer of the contemplated transaction as soon as practicable.</w:t>
        </w:r>
      </w:ins>
    </w:p>
    <w:p>
      <w:pPr>
        <w:pStyle w:val="Subsection"/>
        <w:rPr>
          <w:ins w:id="1663" w:author="Master Repository Process" w:date="2025-06-04T15:20:00Z"/>
        </w:rPr>
      </w:pPr>
      <w:ins w:id="1664" w:author="Master Repository Process" w:date="2025-06-04T15:20:00Z">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ins>
    </w:p>
    <w:p>
      <w:pPr>
        <w:pStyle w:val="Heading5"/>
        <w:rPr>
          <w:ins w:id="1665" w:author="Master Repository Process" w:date="2025-06-04T15:20:00Z"/>
        </w:rPr>
      </w:pPr>
      <w:bookmarkStart w:id="1666" w:name="_Toc199942830"/>
      <w:ins w:id="1667" w:author="Master Repository Process" w:date="2025-06-04T15:20:00Z">
        <w:r>
          <w:rPr>
            <w:rStyle w:val="CharSectno"/>
          </w:rPr>
          <w:t>103</w:t>
        </w:r>
        <w:r>
          <w:t>.</w:t>
        </w:r>
        <w:r>
          <w:tab/>
          <w:t>Approval of significant transactions</w:t>
        </w:r>
        <w:bookmarkEnd w:id="1666"/>
      </w:ins>
    </w:p>
    <w:p>
      <w:pPr>
        <w:pStyle w:val="Subsection"/>
        <w:rPr>
          <w:ins w:id="1668" w:author="Master Repository Process" w:date="2025-06-04T15:20:00Z"/>
        </w:rPr>
      </w:pPr>
      <w:ins w:id="1669" w:author="Master Repository Process" w:date="2025-06-04T15:20:00Z">
        <w:r>
          <w:tab/>
        </w:r>
        <w:r>
          <w:tab/>
          <w:t>The Portfolio Minister for a relevant entity may, with the approval of the Treasurer, approve a significant transaction of the relevant entity.</w:t>
        </w:r>
      </w:ins>
    </w:p>
    <w:p>
      <w:pPr>
        <w:pStyle w:val="Heading5"/>
        <w:rPr>
          <w:ins w:id="1670" w:author="Master Repository Process" w:date="2025-06-04T15:20:00Z"/>
        </w:rPr>
      </w:pPr>
      <w:bookmarkStart w:id="1671" w:name="_Toc199942831"/>
      <w:ins w:id="1672" w:author="Master Repository Process" w:date="2025-06-04T15:20:00Z">
        <w:r>
          <w:rPr>
            <w:rStyle w:val="CharSectno"/>
          </w:rPr>
          <w:t>104</w:t>
        </w:r>
        <w:r>
          <w:t>.</w:t>
        </w:r>
        <w:r>
          <w:tab/>
          <w:t>Excluded transactions</w:t>
        </w:r>
        <w:bookmarkEnd w:id="1671"/>
      </w:ins>
    </w:p>
    <w:p>
      <w:pPr>
        <w:pStyle w:val="Subsection"/>
        <w:rPr>
          <w:ins w:id="1673" w:author="Master Repository Process" w:date="2025-06-04T15:20:00Z"/>
        </w:rPr>
      </w:pPr>
      <w:ins w:id="1674" w:author="Master Repository Process" w:date="2025-06-04T15:20:00Z">
        <w:r>
          <w:tab/>
          <w:t>(1)</w:t>
        </w:r>
        <w:r>
          <w:tab/>
          <w:t xml:space="preserve">With the approval of the Treasurer, the Portfolio Minister for a relevant entity may declare — </w:t>
        </w:r>
      </w:ins>
    </w:p>
    <w:p>
      <w:pPr>
        <w:pStyle w:val="Indenta"/>
        <w:rPr>
          <w:ins w:id="1675" w:author="Master Repository Process" w:date="2025-06-04T15:20:00Z"/>
        </w:rPr>
      </w:pPr>
      <w:ins w:id="1676" w:author="Master Repository Process" w:date="2025-06-04T15:20:00Z">
        <w:r>
          <w:tab/>
          <w:t>(a)</w:t>
        </w:r>
        <w:r>
          <w:tab/>
          <w:t>a specified transaction not to be a significant transaction for the relevant entity; or</w:t>
        </w:r>
      </w:ins>
    </w:p>
    <w:p>
      <w:pPr>
        <w:pStyle w:val="Indenta"/>
        <w:rPr>
          <w:ins w:id="1677" w:author="Master Repository Process" w:date="2025-06-04T15:20:00Z"/>
        </w:rPr>
      </w:pPr>
      <w:ins w:id="1678" w:author="Master Repository Process" w:date="2025-06-04T15:20:00Z">
        <w:r>
          <w:tab/>
          <w:t>(b)</w:t>
        </w:r>
        <w:r>
          <w:tab/>
          <w:t>transactions of a specified class not to be significant transactions for the relevant entity.</w:t>
        </w:r>
      </w:ins>
    </w:p>
    <w:p>
      <w:pPr>
        <w:pStyle w:val="Subsection"/>
        <w:rPr>
          <w:ins w:id="1679" w:author="Master Repository Process" w:date="2025-06-04T15:20:00Z"/>
        </w:rPr>
      </w:pPr>
      <w:ins w:id="1680" w:author="Master Repository Process" w:date="2025-06-04T15:20:00Z">
        <w:r>
          <w:tab/>
          <w:t>(2)</w:t>
        </w:r>
        <w:r>
          <w:tab/>
          <w:t>A declaration under subsection (1) may set out conditions to which the declaration is subject.</w:t>
        </w:r>
      </w:ins>
    </w:p>
    <w:p>
      <w:pPr>
        <w:pStyle w:val="Heading4"/>
        <w:rPr>
          <w:ins w:id="1681" w:author="Master Repository Process" w:date="2025-06-04T15:20:00Z"/>
        </w:rPr>
      </w:pPr>
      <w:bookmarkStart w:id="1682" w:name="_Toc199942832"/>
      <w:ins w:id="1683" w:author="Master Repository Process" w:date="2025-06-04T15:20:00Z">
        <w:r>
          <w:t>Subdivision 4 — Significant initiatives</w:t>
        </w:r>
        <w:bookmarkEnd w:id="1682"/>
      </w:ins>
    </w:p>
    <w:p>
      <w:pPr>
        <w:pStyle w:val="Heading5"/>
        <w:rPr>
          <w:ins w:id="1684" w:author="Master Repository Process" w:date="2025-06-04T15:20:00Z"/>
        </w:rPr>
      </w:pPr>
      <w:bookmarkStart w:id="1685" w:name="_Toc199942833"/>
      <w:ins w:id="1686" w:author="Master Repository Process" w:date="2025-06-04T15:20:00Z">
        <w:r>
          <w:rPr>
            <w:rStyle w:val="CharSectno"/>
          </w:rPr>
          <w:t>105</w:t>
        </w:r>
        <w:r>
          <w:t>.</w:t>
        </w:r>
        <w:r>
          <w:tab/>
          <w:t>Term used: significant initiative</w:t>
        </w:r>
        <w:bookmarkEnd w:id="1685"/>
      </w:ins>
    </w:p>
    <w:p>
      <w:pPr>
        <w:pStyle w:val="Subsection"/>
        <w:keepNext/>
        <w:rPr>
          <w:ins w:id="1687" w:author="Master Repository Process" w:date="2025-06-04T15:20:00Z"/>
        </w:rPr>
      </w:pPr>
      <w:ins w:id="1688" w:author="Master Repository Process" w:date="2025-06-04T15:20:00Z">
        <w:r>
          <w:tab/>
          <w:t>(1)</w:t>
        </w:r>
        <w:r>
          <w:tab/>
          <w:t xml:space="preserve">In this Subdivision — </w:t>
        </w:r>
      </w:ins>
    </w:p>
    <w:p>
      <w:pPr>
        <w:pStyle w:val="Defstart"/>
        <w:rPr>
          <w:ins w:id="1689" w:author="Master Repository Process" w:date="2025-06-04T15:20:00Z"/>
        </w:rPr>
      </w:pPr>
      <w:ins w:id="1690" w:author="Master Repository Process" w:date="2025-06-04T15:20:00Z">
        <w:r>
          <w:tab/>
        </w:r>
        <w:r>
          <w:rPr>
            <w:rStyle w:val="CharDefText"/>
          </w:rPr>
          <w:t>significant initiative</w:t>
        </w:r>
        <w:r>
          <w:t xml:space="preserve"> means a course of action of a relevant entity that —</w:t>
        </w:r>
      </w:ins>
    </w:p>
    <w:p>
      <w:pPr>
        <w:pStyle w:val="Defpara"/>
        <w:rPr>
          <w:ins w:id="1691" w:author="Master Repository Process" w:date="2025-06-04T15:20:00Z"/>
        </w:rPr>
      </w:pPr>
      <w:ins w:id="1692" w:author="Master Repository Process" w:date="2025-06-04T15:20:00Z">
        <w:r>
          <w:tab/>
          <w:t>(a)</w:t>
        </w:r>
        <w:r>
          <w:tab/>
          <w:t>is likely to be of significant public interest; or</w:t>
        </w:r>
      </w:ins>
    </w:p>
    <w:p>
      <w:pPr>
        <w:pStyle w:val="Defpara"/>
        <w:rPr>
          <w:ins w:id="1693" w:author="Master Repository Process" w:date="2025-06-04T15:20:00Z"/>
        </w:rPr>
      </w:pPr>
      <w:ins w:id="1694" w:author="Master Repository Process" w:date="2025-06-04T15:20:00Z">
        <w:r>
          <w:tab/>
          <w:t>(b)</w:t>
        </w:r>
        <w:r>
          <w:tab/>
          <w:t>is likely to have a significant social, economic, technological or industrial impact or a significant impact of another prescribed type.</w:t>
        </w:r>
      </w:ins>
    </w:p>
    <w:p>
      <w:pPr>
        <w:pStyle w:val="Subsection"/>
        <w:rPr>
          <w:ins w:id="1695" w:author="Master Repository Process" w:date="2025-06-04T15:20:00Z"/>
        </w:rPr>
      </w:pPr>
      <w:ins w:id="1696" w:author="Master Repository Process" w:date="2025-06-04T15:20:00Z">
        <w:r>
          <w:tab/>
          <w:t>(2)</w:t>
        </w:r>
        <w:r>
          <w:tab/>
          <w:t>In considering the impact of a course of action for the purposes of subsection (1)(b), regard must be had to any criteria prescribed for the purposes of this section.</w:t>
        </w:r>
      </w:ins>
    </w:p>
    <w:p>
      <w:pPr>
        <w:pStyle w:val="Heading5"/>
        <w:rPr>
          <w:ins w:id="1697" w:author="Master Repository Process" w:date="2025-06-04T15:20:00Z"/>
        </w:rPr>
      </w:pPr>
      <w:bookmarkStart w:id="1698" w:name="_Toc199942834"/>
      <w:ins w:id="1699" w:author="Master Repository Process" w:date="2025-06-04T15:20:00Z">
        <w:r>
          <w:rPr>
            <w:rStyle w:val="CharSectno"/>
          </w:rPr>
          <w:t>106</w:t>
        </w:r>
        <w:r>
          <w:t>.</w:t>
        </w:r>
        <w:r>
          <w:tab/>
          <w:t>Consultation regarding significant initiatives</w:t>
        </w:r>
        <w:bookmarkEnd w:id="1698"/>
      </w:ins>
    </w:p>
    <w:p>
      <w:pPr>
        <w:pStyle w:val="Subsection"/>
        <w:rPr>
          <w:ins w:id="1700" w:author="Master Repository Process" w:date="2025-06-04T15:20:00Z"/>
        </w:rPr>
      </w:pPr>
      <w:ins w:id="1701" w:author="Master Repository Process" w:date="2025-06-04T15:20:00Z">
        <w:r>
          <w:tab/>
          <w:t>(1)</w:t>
        </w:r>
        <w:r>
          <w:tab/>
          <w:t>A relevant entity considering undertaking a significant initiative must inform the Portfolio Minister and the Treasurer of the contemplated initiative as soon as practicable.</w:t>
        </w:r>
      </w:ins>
    </w:p>
    <w:p>
      <w:pPr>
        <w:pStyle w:val="Subsection"/>
        <w:rPr>
          <w:ins w:id="1702" w:author="Master Repository Process" w:date="2025-06-04T15:20:00Z"/>
        </w:rPr>
      </w:pPr>
      <w:ins w:id="1703" w:author="Master Repository Process" w:date="2025-06-04T15:20:00Z">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ins>
    </w:p>
    <w:p>
      <w:pPr>
        <w:pStyle w:val="Heading3"/>
        <w:rPr>
          <w:ins w:id="1704" w:author="Master Repository Process" w:date="2025-06-04T15:20:00Z"/>
        </w:rPr>
      </w:pPr>
      <w:bookmarkStart w:id="1705" w:name="_Toc199942835"/>
      <w:ins w:id="1706" w:author="Master Repository Process" w:date="2025-06-04T15:20:00Z">
        <w:r>
          <w:rPr>
            <w:rStyle w:val="CharDivNo"/>
          </w:rPr>
          <w:t>Division 4</w:t>
        </w:r>
        <w:r>
          <w:t> — </w:t>
        </w:r>
        <w:r>
          <w:rPr>
            <w:rStyle w:val="CharDivText"/>
          </w:rPr>
          <w:t>Ministerial directions</w:t>
        </w:r>
        <w:bookmarkEnd w:id="1705"/>
      </w:ins>
    </w:p>
    <w:p>
      <w:pPr>
        <w:pStyle w:val="Heading5"/>
        <w:rPr>
          <w:ins w:id="1707" w:author="Master Repository Process" w:date="2025-06-04T15:20:00Z"/>
        </w:rPr>
      </w:pPr>
      <w:bookmarkStart w:id="1708" w:name="_Toc199942836"/>
      <w:ins w:id="1709" w:author="Master Repository Process" w:date="2025-06-04T15:20:00Z">
        <w:r>
          <w:rPr>
            <w:rStyle w:val="CharSectno"/>
          </w:rPr>
          <w:t>107</w:t>
        </w:r>
        <w:r>
          <w:t>.</w:t>
        </w:r>
        <w:r>
          <w:tab/>
          <w:t>GTEs not generally subject to direction by Government</w:t>
        </w:r>
        <w:bookmarkEnd w:id="1708"/>
      </w:ins>
    </w:p>
    <w:p>
      <w:pPr>
        <w:pStyle w:val="Subsection"/>
        <w:rPr>
          <w:ins w:id="1710" w:author="Master Repository Process" w:date="2025-06-04T15:20:00Z"/>
          <w:snapToGrid w:val="0"/>
        </w:rPr>
      </w:pPr>
      <w:ins w:id="1711" w:author="Master Repository Process" w:date="2025-06-04T15:20:00Z">
        <w:r>
          <w:rPr>
            <w:snapToGrid w:val="0"/>
          </w:rPr>
          <w:tab/>
        </w:r>
        <w:r>
          <w:rPr>
            <w:snapToGrid w:val="0"/>
          </w:rPr>
          <w:tab/>
          <w:t>Except as provided by this Act or any other written law, a GTE is not required to comply with any direction or administrative request given or made by or on behalf of the Government.</w:t>
        </w:r>
      </w:ins>
    </w:p>
    <w:p>
      <w:pPr>
        <w:pStyle w:val="Heading5"/>
        <w:rPr>
          <w:ins w:id="1712" w:author="Master Repository Process" w:date="2025-06-04T15:20:00Z"/>
          <w:snapToGrid w:val="0"/>
        </w:rPr>
      </w:pPr>
      <w:bookmarkStart w:id="1713" w:name="_Toc199942837"/>
      <w:ins w:id="1714" w:author="Master Repository Process" w:date="2025-06-04T15:20:00Z">
        <w:r>
          <w:rPr>
            <w:rStyle w:val="CharSectno"/>
          </w:rPr>
          <w:t>108</w:t>
        </w:r>
        <w:r>
          <w:t>.</w:t>
        </w:r>
        <w:r>
          <w:tab/>
          <w:t>Ministerial d</w:t>
        </w:r>
        <w:r>
          <w:rPr>
            <w:snapToGrid w:val="0"/>
          </w:rPr>
          <w:t>irections</w:t>
        </w:r>
        <w:bookmarkEnd w:id="1713"/>
      </w:ins>
    </w:p>
    <w:p>
      <w:pPr>
        <w:pStyle w:val="Subsection"/>
        <w:rPr>
          <w:ins w:id="1715" w:author="Master Repository Process" w:date="2025-06-04T15:20:00Z"/>
          <w:snapToGrid w:val="0"/>
        </w:rPr>
      </w:pPr>
      <w:ins w:id="1716" w:author="Master Repository Process" w:date="2025-06-04T15:20:00Z">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ins>
    </w:p>
    <w:p>
      <w:pPr>
        <w:pStyle w:val="Subsection"/>
        <w:rPr>
          <w:ins w:id="1717" w:author="Master Repository Process" w:date="2025-06-04T15:20:00Z"/>
        </w:rPr>
      </w:pPr>
      <w:ins w:id="1718" w:author="Master Repository Process" w:date="2025-06-04T15:20:00Z">
        <w:r>
          <w:tab/>
          <w:t>(2)</w:t>
        </w:r>
        <w:r>
          <w:tab/>
          <w:t xml:space="preserve">Without limiting subsection (1) and despite anything in Part 2, the Portfolio Minister may under that subsection direct a GTE — </w:t>
        </w:r>
      </w:ins>
    </w:p>
    <w:p>
      <w:pPr>
        <w:pStyle w:val="Indenta"/>
        <w:rPr>
          <w:ins w:id="1719" w:author="Master Repository Process" w:date="2025-06-04T15:20:00Z"/>
        </w:rPr>
      </w:pPr>
      <w:ins w:id="1720" w:author="Master Repository Process" w:date="2025-06-04T15:20:00Z">
        <w:r>
          <w:tab/>
          <w:t>(a)</w:t>
        </w:r>
        <w:r>
          <w:tab/>
          <w:t>not to perform a specified function; or</w:t>
        </w:r>
      </w:ins>
    </w:p>
    <w:p>
      <w:pPr>
        <w:pStyle w:val="Indenta"/>
        <w:rPr>
          <w:ins w:id="1721" w:author="Master Repository Process" w:date="2025-06-04T15:20:00Z"/>
        </w:rPr>
      </w:pPr>
      <w:ins w:id="1722" w:author="Master Repository Process" w:date="2025-06-04T15:20:00Z">
        <w:r>
          <w:tab/>
          <w:t>(b)</w:t>
        </w:r>
        <w:r>
          <w:tab/>
          <w:t>not to perform a specified function to a specified extent, or except to a specified extent; or</w:t>
        </w:r>
      </w:ins>
    </w:p>
    <w:p>
      <w:pPr>
        <w:pStyle w:val="Indenta"/>
        <w:rPr>
          <w:ins w:id="1723" w:author="Master Repository Process" w:date="2025-06-04T15:20:00Z"/>
        </w:rPr>
      </w:pPr>
      <w:ins w:id="1724" w:author="Master Repository Process" w:date="2025-06-04T15:20:00Z">
        <w:r>
          <w:tab/>
          <w:t>(c)</w:t>
        </w:r>
        <w:r>
          <w:tab/>
          <w:t>not to perform a specified function in or in relation to a specified area, or except in or in relation to a specified area.</w:t>
        </w:r>
      </w:ins>
    </w:p>
    <w:p>
      <w:pPr>
        <w:pStyle w:val="Subsection"/>
        <w:rPr>
          <w:ins w:id="1725" w:author="Master Repository Process" w:date="2025-06-04T15:20:00Z"/>
          <w:snapToGrid w:val="0"/>
        </w:rPr>
      </w:pPr>
      <w:ins w:id="1726" w:author="Master Repository Process" w:date="2025-06-04T15:20:00Z">
        <w:r>
          <w:tab/>
          <w:t>(3)</w:t>
        </w:r>
        <w:r>
          <w:tab/>
        </w:r>
        <w:r>
          <w:rPr>
            <w:snapToGrid w:val="0"/>
          </w:rPr>
          <w:t xml:space="preserve">A direction has effect despite any inconsistency with — </w:t>
        </w:r>
      </w:ins>
    </w:p>
    <w:p>
      <w:pPr>
        <w:pStyle w:val="Indenta"/>
        <w:rPr>
          <w:ins w:id="1727" w:author="Master Repository Process" w:date="2025-06-04T15:20:00Z"/>
          <w:snapToGrid w:val="0"/>
        </w:rPr>
      </w:pPr>
      <w:ins w:id="1728" w:author="Master Repository Process" w:date="2025-06-04T15:20:00Z">
        <w:r>
          <w:tab/>
          <w:t>(a)</w:t>
        </w:r>
        <w:r>
          <w:tab/>
        </w:r>
        <w:r>
          <w:rPr>
            <w:snapToGrid w:val="0"/>
          </w:rPr>
          <w:t>the GTE’s statement of expectations or annual performance statement; or</w:t>
        </w:r>
      </w:ins>
    </w:p>
    <w:p>
      <w:pPr>
        <w:pStyle w:val="Indenta"/>
        <w:rPr>
          <w:ins w:id="1729" w:author="Master Repository Process" w:date="2025-06-04T15:20:00Z"/>
          <w:snapToGrid w:val="0"/>
        </w:rPr>
      </w:pPr>
      <w:ins w:id="1730" w:author="Master Repository Process" w:date="2025-06-04T15:20:00Z">
        <w:r>
          <w:tab/>
          <w:t>(b)</w:t>
        </w:r>
        <w:r>
          <w:tab/>
          <w:t>the GTE’s duty under section 9(2)(b) to act in accordance with prudent commercial principles</w:t>
        </w:r>
        <w:r>
          <w:rPr>
            <w:snapToGrid w:val="0"/>
          </w:rPr>
          <w:t>.</w:t>
        </w:r>
      </w:ins>
    </w:p>
    <w:p>
      <w:pPr>
        <w:pStyle w:val="Subsection"/>
        <w:rPr>
          <w:ins w:id="1731" w:author="Master Repository Process" w:date="2025-06-04T15:20:00Z"/>
          <w:snapToGrid w:val="0"/>
        </w:rPr>
      </w:pPr>
      <w:ins w:id="1732" w:author="Master Repository Process" w:date="2025-06-04T15:20:00Z">
        <w:r>
          <w:tab/>
          <w:t>(4)</w:t>
        </w:r>
        <w:r>
          <w:tab/>
        </w:r>
        <w:r>
          <w:rPr>
            <w:snapToGrid w:val="0"/>
          </w:rPr>
          <w:t>If and to the extent that a direction expressly so provides, it has effect despite any inconsistency with a policy order that applies to the GTE.</w:t>
        </w:r>
      </w:ins>
    </w:p>
    <w:p>
      <w:pPr>
        <w:pStyle w:val="Subsection"/>
        <w:rPr>
          <w:ins w:id="1733" w:author="Master Repository Process" w:date="2025-06-04T15:20:00Z"/>
          <w:snapToGrid w:val="0"/>
        </w:rPr>
      </w:pPr>
      <w:ins w:id="1734" w:author="Master Repository Process" w:date="2025-06-04T15:20:00Z">
        <w:r>
          <w:tab/>
          <w:t>(5)</w:t>
        </w:r>
        <w:r>
          <w:tab/>
        </w:r>
        <w:r>
          <w:rPr>
            <w:snapToGrid w:val="0"/>
          </w:rPr>
          <w:t>The Portfolio Minister may not give a direction that has the effect described in subsection (4) without the approval of the GTE Minister.</w:t>
        </w:r>
      </w:ins>
    </w:p>
    <w:p>
      <w:pPr>
        <w:pStyle w:val="Subsection"/>
        <w:rPr>
          <w:ins w:id="1735" w:author="Master Repository Process" w:date="2025-06-04T15:20:00Z"/>
          <w:snapToGrid w:val="0"/>
        </w:rPr>
      </w:pPr>
      <w:ins w:id="1736" w:author="Master Repository Process" w:date="2025-06-04T15:20:00Z">
        <w:r>
          <w:tab/>
          <w:t>(6)</w:t>
        </w:r>
        <w:r>
          <w:tab/>
        </w:r>
        <w:r>
          <w:rPr>
            <w:snapToGrid w:val="0"/>
          </w:rPr>
          <w:t>The Portfolio Minister must cause the text of a direction to be laid before each House of Parliament within 14 sitting days of the House after the direction is given.</w:t>
        </w:r>
      </w:ins>
    </w:p>
    <w:p>
      <w:pPr>
        <w:pStyle w:val="Heading5"/>
        <w:rPr>
          <w:ins w:id="1737" w:author="Master Repository Process" w:date="2025-06-04T15:20:00Z"/>
          <w:snapToGrid w:val="0"/>
        </w:rPr>
      </w:pPr>
      <w:bookmarkStart w:id="1738" w:name="_Toc199942838"/>
      <w:ins w:id="1739" w:author="Master Repository Process" w:date="2025-06-04T15:20:00Z">
        <w:r>
          <w:rPr>
            <w:rStyle w:val="CharSectno"/>
          </w:rPr>
          <w:t>109</w:t>
        </w:r>
        <w:r>
          <w:t>.</w:t>
        </w:r>
        <w:r>
          <w:tab/>
          <w:t>Limitation on directions under section 108</w:t>
        </w:r>
        <w:bookmarkEnd w:id="1738"/>
      </w:ins>
    </w:p>
    <w:p>
      <w:pPr>
        <w:pStyle w:val="Subsection"/>
        <w:rPr>
          <w:ins w:id="1740" w:author="Master Repository Process" w:date="2025-06-04T15:20:00Z"/>
        </w:rPr>
      </w:pPr>
      <w:ins w:id="1741" w:author="Master Repository Process" w:date="2025-06-04T15:20:00Z">
        <w:r>
          <w:tab/>
          <w:t>(1)</w:t>
        </w:r>
        <w:r>
          <w:tab/>
          <w:t>Section 108 does not authorise the giving of a direction to a GTE if the GTE’s Establishing Act expressly provides that a direction of that kind cannot be given under section 108 to the GTE.</w:t>
        </w:r>
      </w:ins>
    </w:p>
    <w:p>
      <w:pPr>
        <w:pStyle w:val="PermNoteHeading"/>
        <w:rPr>
          <w:ins w:id="1742" w:author="Master Repository Process" w:date="2025-06-04T15:20:00Z"/>
        </w:rPr>
      </w:pPr>
      <w:ins w:id="1743" w:author="Master Repository Process" w:date="2025-06-04T15:20:00Z">
        <w:r>
          <w:tab/>
          <w:t xml:space="preserve">Note for this subsection: </w:t>
        </w:r>
      </w:ins>
    </w:p>
    <w:p>
      <w:pPr>
        <w:pStyle w:val="PermNoteText"/>
        <w:rPr>
          <w:ins w:id="1744" w:author="Master Repository Process" w:date="2025-06-04T15:20:00Z"/>
        </w:rPr>
      </w:pPr>
      <w:ins w:id="1745" w:author="Master Repository Process" w:date="2025-06-04T15:20:00Z">
        <w:r>
          <w:tab/>
        </w:r>
        <w:r>
          <w:tab/>
          <w:t xml:space="preserve">The </w:t>
        </w:r>
        <w:r>
          <w:rPr>
            <w:i/>
          </w:rPr>
          <w:t>Electricity Corporations Act 2005</w:t>
        </w:r>
        <w:r>
          <w:t xml:space="preserve"> section 111 forbids certain directions to the Electricity Networks Corporation.</w:t>
        </w:r>
      </w:ins>
    </w:p>
    <w:p>
      <w:pPr>
        <w:pStyle w:val="Subsection"/>
        <w:rPr>
          <w:ins w:id="1746" w:author="Master Repository Process" w:date="2025-06-04T15:20:00Z"/>
        </w:rPr>
      </w:pPr>
      <w:ins w:id="1747" w:author="Master Repository Process" w:date="2025-06-04T15:20:00Z">
        <w:r>
          <w:tab/>
          <w:t>(2)</w:t>
        </w:r>
        <w:r>
          <w:tab/>
          <w:t>Section 108 does not authorise the giving of a direction to a GTE if a provision of the GTE’s Establishing Act confers power on the Portfolio Minister to give a direction of that kind to the GTE.</w:t>
        </w:r>
      </w:ins>
    </w:p>
    <w:p>
      <w:pPr>
        <w:pStyle w:val="PermNoteHeading"/>
        <w:rPr>
          <w:ins w:id="1748" w:author="Master Repository Process" w:date="2025-06-04T15:20:00Z"/>
        </w:rPr>
      </w:pPr>
      <w:ins w:id="1749" w:author="Master Repository Process" w:date="2025-06-04T15:20:00Z">
        <w:r>
          <w:tab/>
          <w:t xml:space="preserve">Note for this subsection: </w:t>
        </w:r>
      </w:ins>
    </w:p>
    <w:p>
      <w:pPr>
        <w:pStyle w:val="PermNoteText"/>
        <w:rPr>
          <w:ins w:id="1750" w:author="Master Repository Process" w:date="2025-06-04T15:20:00Z"/>
        </w:rPr>
      </w:pPr>
      <w:ins w:id="1751" w:author="Master Repository Process" w:date="2025-06-04T15:20:00Z">
        <w:r>
          <w:tab/>
        </w:r>
        <w:r>
          <w:tab/>
          <w:t xml:space="preserve">The </w:t>
        </w:r>
        <w:r>
          <w:rPr>
            <w:i/>
          </w:rPr>
          <w:t>Electricity Corporations Act 2005</w:t>
        </w:r>
        <w:r>
          <w:t xml:space="preserve"> section 114 confers power on the Portfolio Minister to give certain directions to the Electricity Generation and Retail Corporation.</w:t>
        </w:r>
      </w:ins>
    </w:p>
    <w:p>
      <w:pPr>
        <w:pStyle w:val="Heading5"/>
        <w:rPr>
          <w:ins w:id="1752" w:author="Master Repository Process" w:date="2025-06-04T15:20:00Z"/>
          <w:snapToGrid w:val="0"/>
        </w:rPr>
      </w:pPr>
      <w:bookmarkStart w:id="1753" w:name="_Toc199942839"/>
      <w:ins w:id="1754" w:author="Master Repository Process" w:date="2025-06-04T15:20:00Z">
        <w:r>
          <w:rPr>
            <w:rStyle w:val="CharSectno"/>
          </w:rPr>
          <w:t>110</w:t>
        </w:r>
        <w:r>
          <w:t>.</w:t>
        </w:r>
        <w:r>
          <w:tab/>
        </w:r>
        <w:r>
          <w:rPr>
            <w:snapToGrid w:val="0"/>
          </w:rPr>
          <w:t>When directions take effect</w:t>
        </w:r>
        <w:bookmarkEnd w:id="1753"/>
        <w:r>
          <w:rPr>
            <w:snapToGrid w:val="0"/>
          </w:rPr>
          <w:t xml:space="preserve"> </w:t>
        </w:r>
      </w:ins>
    </w:p>
    <w:p>
      <w:pPr>
        <w:pStyle w:val="Subsection"/>
        <w:rPr>
          <w:ins w:id="1755" w:author="Master Repository Process" w:date="2025-06-04T15:20:00Z"/>
          <w:snapToGrid w:val="0"/>
        </w:rPr>
      </w:pPr>
      <w:ins w:id="1756" w:author="Master Repository Process" w:date="2025-06-04T15:20:00Z">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ins>
    </w:p>
    <w:p>
      <w:pPr>
        <w:pStyle w:val="Subsection"/>
        <w:spacing w:before="140"/>
        <w:rPr>
          <w:ins w:id="1757" w:author="Master Repository Process" w:date="2025-06-04T15:20:00Z"/>
          <w:snapToGrid w:val="0"/>
        </w:rPr>
      </w:pPr>
      <w:ins w:id="1758" w:author="Master Repository Process" w:date="2025-06-04T15:20:00Z">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ins>
    </w:p>
    <w:p>
      <w:pPr>
        <w:pStyle w:val="Indenta"/>
        <w:rPr>
          <w:ins w:id="1759" w:author="Master Repository Process" w:date="2025-06-04T15:20:00Z"/>
          <w:snapToGrid w:val="0"/>
        </w:rPr>
      </w:pPr>
      <w:ins w:id="1760" w:author="Master Repository Process" w:date="2025-06-04T15:20:00Z">
        <w:r>
          <w:tab/>
          <w:t>(a)</w:t>
        </w:r>
        <w:r>
          <w:tab/>
        </w:r>
        <w:r>
          <w:rPr>
            <w:snapToGrid w:val="0"/>
          </w:rPr>
          <w:t>consider the request; and</w:t>
        </w:r>
      </w:ins>
    </w:p>
    <w:p>
      <w:pPr>
        <w:pStyle w:val="Indenta"/>
        <w:rPr>
          <w:ins w:id="1761" w:author="Master Repository Process" w:date="2025-06-04T15:20:00Z"/>
          <w:snapToGrid w:val="0"/>
        </w:rPr>
      </w:pPr>
      <w:ins w:id="1762" w:author="Master Repository Process" w:date="2025-06-04T15:20:00Z">
        <w:r>
          <w:rPr>
            <w:snapToGrid w:val="0"/>
          </w:rPr>
          <w:tab/>
        </w:r>
        <w:r>
          <w:t>(b)</w:t>
        </w:r>
        <w:r>
          <w:tab/>
        </w:r>
        <w:r>
          <w:rPr>
            <w:snapToGrid w:val="0"/>
          </w:rPr>
          <w:t>make, and notify the board of, a decision on the request.</w:t>
        </w:r>
      </w:ins>
    </w:p>
    <w:p>
      <w:pPr>
        <w:pStyle w:val="Heading3"/>
        <w:rPr>
          <w:ins w:id="1763" w:author="Master Repository Process" w:date="2025-06-04T15:20:00Z"/>
        </w:rPr>
      </w:pPr>
      <w:bookmarkStart w:id="1764" w:name="_Toc199942840"/>
      <w:ins w:id="1765" w:author="Master Repository Process" w:date="2025-06-04T15:20:00Z">
        <w:r>
          <w:rPr>
            <w:rStyle w:val="CharDivNo"/>
          </w:rPr>
          <w:t>Division 5</w:t>
        </w:r>
        <w:r>
          <w:t> — </w:t>
        </w:r>
        <w:r>
          <w:rPr>
            <w:rStyle w:val="CharDivText"/>
          </w:rPr>
          <w:t>Policy orders</w:t>
        </w:r>
        <w:bookmarkEnd w:id="1764"/>
      </w:ins>
    </w:p>
    <w:p>
      <w:pPr>
        <w:pStyle w:val="Heading5"/>
        <w:rPr>
          <w:ins w:id="1766" w:author="Master Repository Process" w:date="2025-06-04T15:20:00Z"/>
        </w:rPr>
      </w:pPr>
      <w:bookmarkStart w:id="1767" w:name="_Toc199942841"/>
      <w:ins w:id="1768" w:author="Master Repository Process" w:date="2025-06-04T15:20:00Z">
        <w:r>
          <w:rPr>
            <w:rStyle w:val="CharSectno"/>
          </w:rPr>
          <w:t>111</w:t>
        </w:r>
        <w:r>
          <w:t>.</w:t>
        </w:r>
        <w:r>
          <w:tab/>
          <w:t>Policy orders</w:t>
        </w:r>
        <w:bookmarkEnd w:id="1767"/>
      </w:ins>
    </w:p>
    <w:p>
      <w:pPr>
        <w:pStyle w:val="Subsection"/>
        <w:rPr>
          <w:ins w:id="1769" w:author="Master Repository Process" w:date="2025-06-04T15:20:00Z"/>
        </w:rPr>
      </w:pPr>
      <w:ins w:id="1770" w:author="Master Repository Process" w:date="2025-06-04T15:20:00Z">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ins>
    </w:p>
    <w:p>
      <w:pPr>
        <w:pStyle w:val="Subsection"/>
        <w:rPr>
          <w:ins w:id="1771" w:author="Master Repository Process" w:date="2025-06-04T15:20:00Z"/>
        </w:rPr>
      </w:pPr>
      <w:ins w:id="1772" w:author="Master Repository Process" w:date="2025-06-04T15:20:00Z">
        <w:r>
          <w:tab/>
          <w:t>(2)</w:t>
        </w:r>
        <w:r>
          <w:tab/>
          <w:t>A policy order must specify the GTEs to which it applies.</w:t>
        </w:r>
      </w:ins>
    </w:p>
    <w:p>
      <w:pPr>
        <w:pStyle w:val="Subsection"/>
        <w:rPr>
          <w:ins w:id="1773" w:author="Master Repository Process" w:date="2025-06-04T15:20:00Z"/>
        </w:rPr>
      </w:pPr>
      <w:ins w:id="1774" w:author="Master Repository Process" w:date="2025-06-04T15:20:00Z">
        <w:r>
          <w:tab/>
          <w:t>(3)</w:t>
        </w:r>
        <w:r>
          <w:tab/>
          <w:t>The GTE Minister may not publish a policy order without the approval of the Portfolio Minister for each GTE to which it applies.</w:t>
        </w:r>
      </w:ins>
    </w:p>
    <w:p>
      <w:pPr>
        <w:pStyle w:val="Subsection"/>
        <w:rPr>
          <w:ins w:id="1775" w:author="Master Repository Process" w:date="2025-06-04T15:20:00Z"/>
        </w:rPr>
      </w:pPr>
      <w:ins w:id="1776" w:author="Master Repository Process" w:date="2025-06-04T15:20:00Z">
        <w:r>
          <w:tab/>
          <w:t>(4)</w:t>
        </w:r>
        <w:r>
          <w:tab/>
          <w:t xml:space="preserve">The GTE Minister must — </w:t>
        </w:r>
      </w:ins>
    </w:p>
    <w:p>
      <w:pPr>
        <w:pStyle w:val="Indenta"/>
        <w:rPr>
          <w:ins w:id="1777" w:author="Master Repository Process" w:date="2025-06-04T15:20:00Z"/>
        </w:rPr>
      </w:pPr>
      <w:ins w:id="1778" w:author="Master Repository Process" w:date="2025-06-04T15:20:00Z">
        <w:r>
          <w:tab/>
          <w:t>(a)</w:t>
        </w:r>
        <w:r>
          <w:tab/>
          <w:t>give written notice of a policy order to each GTE to which the order applies; and</w:t>
        </w:r>
      </w:ins>
    </w:p>
    <w:p>
      <w:pPr>
        <w:pStyle w:val="Indenta"/>
        <w:rPr>
          <w:ins w:id="1779" w:author="Master Repository Process" w:date="2025-06-04T15:20:00Z"/>
        </w:rPr>
      </w:pPr>
      <w:ins w:id="1780" w:author="Master Repository Process" w:date="2025-06-04T15:20:00Z">
        <w:r>
          <w:tab/>
          <w:t>(b)</w:t>
        </w:r>
        <w:r>
          <w:tab/>
          <w:t>ensure that a policy order is made publicly available for so long as the order applies.</w:t>
        </w:r>
      </w:ins>
    </w:p>
    <w:p>
      <w:pPr>
        <w:pStyle w:val="Heading5"/>
        <w:rPr>
          <w:ins w:id="1781" w:author="Master Repository Process" w:date="2025-06-04T15:20:00Z"/>
        </w:rPr>
      </w:pPr>
      <w:bookmarkStart w:id="1782" w:name="_Toc199942842"/>
      <w:ins w:id="1783" w:author="Master Repository Process" w:date="2025-06-04T15:20:00Z">
        <w:r>
          <w:rPr>
            <w:rStyle w:val="CharSectno"/>
          </w:rPr>
          <w:t>112</w:t>
        </w:r>
        <w:r>
          <w:t>.</w:t>
        </w:r>
        <w:r>
          <w:tab/>
          <w:t>When policy orders cease to apply</w:t>
        </w:r>
        <w:bookmarkEnd w:id="1782"/>
      </w:ins>
    </w:p>
    <w:p>
      <w:pPr>
        <w:pStyle w:val="Subsection"/>
        <w:rPr>
          <w:ins w:id="1784" w:author="Master Repository Process" w:date="2025-06-04T15:20:00Z"/>
        </w:rPr>
      </w:pPr>
      <w:ins w:id="1785" w:author="Master Repository Process" w:date="2025-06-04T15:20:00Z">
        <w:r>
          <w:tab/>
          <w:t>(1)</w:t>
        </w:r>
        <w:r>
          <w:tab/>
          <w:t xml:space="preserve">A policy order ceases to apply on the earlier of — </w:t>
        </w:r>
      </w:ins>
    </w:p>
    <w:p>
      <w:pPr>
        <w:pStyle w:val="Indenta"/>
        <w:rPr>
          <w:ins w:id="1786" w:author="Master Repository Process" w:date="2025-06-04T15:20:00Z"/>
        </w:rPr>
      </w:pPr>
      <w:ins w:id="1787" w:author="Master Repository Process" w:date="2025-06-04T15:20:00Z">
        <w:r>
          <w:tab/>
          <w:t>(a)</w:t>
        </w:r>
        <w:r>
          <w:tab/>
          <w:t>the end of the statement period in which it is published; and</w:t>
        </w:r>
      </w:ins>
    </w:p>
    <w:p>
      <w:pPr>
        <w:pStyle w:val="Indenta"/>
        <w:rPr>
          <w:ins w:id="1788" w:author="Master Repository Process" w:date="2025-06-04T15:20:00Z"/>
        </w:rPr>
      </w:pPr>
      <w:ins w:id="1789" w:author="Master Repository Process" w:date="2025-06-04T15:20:00Z">
        <w:r>
          <w:tab/>
          <w:t>(b)</w:t>
        </w:r>
        <w:r>
          <w:tab/>
          <w:t>the revocation of the order under subsection (2).</w:t>
        </w:r>
      </w:ins>
    </w:p>
    <w:p>
      <w:pPr>
        <w:pStyle w:val="Subsection"/>
        <w:rPr>
          <w:ins w:id="1790" w:author="Master Repository Process" w:date="2025-06-04T15:20:00Z"/>
        </w:rPr>
      </w:pPr>
      <w:ins w:id="1791" w:author="Master Repository Process" w:date="2025-06-04T15:20:00Z">
        <w:r>
          <w:tab/>
          <w:t>(2)</w:t>
        </w:r>
        <w:r>
          <w:tab/>
          <w:t xml:space="preserve">The GTE Minister may at any time revoke a policy order by notice published in the </w:t>
        </w:r>
        <w:r>
          <w:rPr>
            <w:i/>
          </w:rPr>
          <w:t>Gazette</w:t>
        </w:r>
        <w:r>
          <w:t>.</w:t>
        </w:r>
      </w:ins>
    </w:p>
    <w:p>
      <w:pPr>
        <w:pStyle w:val="Heading3"/>
        <w:rPr>
          <w:ins w:id="1792" w:author="Master Repository Process" w:date="2025-06-04T15:20:00Z"/>
        </w:rPr>
      </w:pPr>
      <w:bookmarkStart w:id="1793" w:name="_Toc199942843"/>
      <w:ins w:id="1794" w:author="Master Repository Process" w:date="2025-06-04T15:20:00Z">
        <w:r>
          <w:rPr>
            <w:rStyle w:val="CharDivNo"/>
          </w:rPr>
          <w:t>Division 6</w:t>
        </w:r>
        <w:r>
          <w:t> — </w:t>
        </w:r>
        <w:r>
          <w:rPr>
            <w:rStyle w:val="CharDivText"/>
          </w:rPr>
          <w:t>Subsidiaries</w:t>
        </w:r>
        <w:bookmarkEnd w:id="1793"/>
      </w:ins>
    </w:p>
    <w:p>
      <w:pPr>
        <w:pStyle w:val="Heading4"/>
        <w:rPr>
          <w:ins w:id="1795" w:author="Master Repository Process" w:date="2025-06-04T15:20:00Z"/>
        </w:rPr>
      </w:pPr>
      <w:bookmarkStart w:id="1796" w:name="_Toc199942844"/>
      <w:ins w:id="1797" w:author="Master Repository Process" w:date="2025-06-04T15:20:00Z">
        <w:r>
          <w:t>Subdivision 1 — Formation, acquisition and control of subsidiaries</w:t>
        </w:r>
        <w:bookmarkEnd w:id="1796"/>
      </w:ins>
    </w:p>
    <w:p>
      <w:pPr>
        <w:pStyle w:val="Heading5"/>
        <w:rPr>
          <w:ins w:id="1798" w:author="Master Repository Process" w:date="2025-06-04T15:20:00Z"/>
        </w:rPr>
      </w:pPr>
      <w:bookmarkStart w:id="1799" w:name="_Toc199942845"/>
      <w:ins w:id="1800" w:author="Master Repository Process" w:date="2025-06-04T15:20:00Z">
        <w:r>
          <w:rPr>
            <w:rStyle w:val="CharSectno"/>
          </w:rPr>
          <w:t>113</w:t>
        </w:r>
        <w:r>
          <w:t>.</w:t>
        </w:r>
        <w:r>
          <w:tab/>
          <w:t>Restriction on forming or acquiring subsidiary</w:t>
        </w:r>
        <w:bookmarkEnd w:id="1799"/>
      </w:ins>
    </w:p>
    <w:p>
      <w:pPr>
        <w:pStyle w:val="Subsection"/>
        <w:rPr>
          <w:ins w:id="1801" w:author="Master Repository Process" w:date="2025-06-04T15:20:00Z"/>
        </w:rPr>
      </w:pPr>
      <w:ins w:id="1802" w:author="Master Repository Process" w:date="2025-06-04T15:20:00Z">
        <w:r>
          <w:tab/>
          <w:t>(1)</w:t>
        </w:r>
        <w:r>
          <w:tab/>
          <w:t>A GTE must not form or acquire a subsidiary unless the Portfolio Minister has approved the formation or acquisition.</w:t>
        </w:r>
      </w:ins>
    </w:p>
    <w:p>
      <w:pPr>
        <w:pStyle w:val="Subsection"/>
        <w:rPr>
          <w:ins w:id="1803" w:author="Master Repository Process" w:date="2025-06-04T15:20:00Z"/>
        </w:rPr>
      </w:pPr>
      <w:ins w:id="1804" w:author="Master Repository Process" w:date="2025-06-04T15:20:00Z">
        <w:r>
          <w:tab/>
          <w:t>(2)</w:t>
        </w:r>
        <w:r>
          <w:tab/>
          <w:t>The Portfolio Minister must not approve the formation or acquisition of the subsidiary without the approval of the Treasurer.</w:t>
        </w:r>
      </w:ins>
    </w:p>
    <w:p>
      <w:pPr>
        <w:pStyle w:val="Subsection"/>
        <w:rPr>
          <w:ins w:id="1805" w:author="Master Repository Process" w:date="2025-06-04T15:20:00Z"/>
        </w:rPr>
      </w:pPr>
      <w:ins w:id="1806" w:author="Master Repository Process" w:date="2025-06-04T15:20:00Z">
        <w:r>
          <w:tab/>
          <w:t>(3)</w:t>
        </w:r>
        <w:r>
          <w:tab/>
          <w:t>For the purposes of this section a GTE acquires a subsidiary if it enters into a transaction that will result in another entity becoming a subsidiary of the GTE.</w:t>
        </w:r>
      </w:ins>
    </w:p>
    <w:p>
      <w:pPr>
        <w:pStyle w:val="Heading5"/>
        <w:rPr>
          <w:ins w:id="1807" w:author="Master Repository Process" w:date="2025-06-04T15:20:00Z"/>
        </w:rPr>
      </w:pPr>
      <w:bookmarkStart w:id="1808" w:name="_Toc199942846"/>
      <w:ins w:id="1809" w:author="Master Repository Process" w:date="2025-06-04T15:20:00Z">
        <w:r>
          <w:rPr>
            <w:rStyle w:val="CharSectno"/>
          </w:rPr>
          <w:t>114</w:t>
        </w:r>
        <w:r>
          <w:t>.</w:t>
        </w:r>
        <w:r>
          <w:tab/>
          <w:t>Consultation regarding formation or acquisition of subsidiary</w:t>
        </w:r>
        <w:bookmarkEnd w:id="1808"/>
      </w:ins>
    </w:p>
    <w:p>
      <w:pPr>
        <w:pStyle w:val="Subsection"/>
        <w:rPr>
          <w:ins w:id="1810" w:author="Master Repository Process" w:date="2025-06-04T15:20:00Z"/>
        </w:rPr>
      </w:pPr>
      <w:ins w:id="1811" w:author="Master Repository Process" w:date="2025-06-04T15:20:00Z">
        <w:r>
          <w:tab/>
          <w:t>(1)</w:t>
        </w:r>
        <w:r>
          <w:tab/>
          <w:t xml:space="preserve">A GTE considering an arrangement that involves the formation or acquisition of a subsidiary must inform the Portfolio Minister and the Treasurer of the contemplated arrangement — </w:t>
        </w:r>
      </w:ins>
    </w:p>
    <w:p>
      <w:pPr>
        <w:pStyle w:val="Indenta"/>
        <w:rPr>
          <w:ins w:id="1812" w:author="Master Repository Process" w:date="2025-06-04T15:20:00Z"/>
        </w:rPr>
      </w:pPr>
      <w:ins w:id="1813" w:author="Master Repository Process" w:date="2025-06-04T15:20:00Z">
        <w:r>
          <w:tab/>
          <w:t>(a)</w:t>
        </w:r>
        <w:r>
          <w:tab/>
          <w:t>as soon as practicable; and</w:t>
        </w:r>
      </w:ins>
    </w:p>
    <w:p>
      <w:pPr>
        <w:pStyle w:val="Indenta"/>
        <w:rPr>
          <w:ins w:id="1814" w:author="Master Repository Process" w:date="2025-06-04T15:20:00Z"/>
        </w:rPr>
      </w:pPr>
      <w:ins w:id="1815" w:author="Master Repository Process" w:date="2025-06-04T15:20:00Z">
        <w:r>
          <w:tab/>
          <w:t>(b)</w:t>
        </w:r>
        <w:r>
          <w:tab/>
          <w:t xml:space="preserve">in any event before — </w:t>
        </w:r>
      </w:ins>
    </w:p>
    <w:p>
      <w:pPr>
        <w:pStyle w:val="Indenti"/>
        <w:rPr>
          <w:ins w:id="1816" w:author="Master Repository Process" w:date="2025-06-04T15:20:00Z"/>
        </w:rPr>
      </w:pPr>
      <w:ins w:id="1817" w:author="Master Repository Process" w:date="2025-06-04T15:20:00Z">
        <w:r>
          <w:tab/>
          <w:t>(i)</w:t>
        </w:r>
        <w:r>
          <w:tab/>
          <w:t>engaging advisers, consultants or agents in connection with the contemplated arrangement; or</w:t>
        </w:r>
      </w:ins>
    </w:p>
    <w:p>
      <w:pPr>
        <w:pStyle w:val="Indenti"/>
        <w:rPr>
          <w:ins w:id="1818" w:author="Master Repository Process" w:date="2025-06-04T15:20:00Z"/>
        </w:rPr>
      </w:pPr>
      <w:ins w:id="1819" w:author="Master Repository Process" w:date="2025-06-04T15:20:00Z">
        <w:r>
          <w:tab/>
          <w:t>(ii)</w:t>
        </w:r>
        <w:r>
          <w:tab/>
          <w:t>issuing any invitation for expressions of interest, request for proposals, invitation to tender or the like, either publicly or to selected parties; or</w:t>
        </w:r>
      </w:ins>
    </w:p>
    <w:p>
      <w:pPr>
        <w:pStyle w:val="Indenti"/>
        <w:rPr>
          <w:ins w:id="1820" w:author="Master Repository Process" w:date="2025-06-04T15:20:00Z"/>
        </w:rPr>
      </w:pPr>
      <w:ins w:id="1821" w:author="Master Repository Process" w:date="2025-06-04T15:20:00Z">
        <w:r>
          <w:tab/>
          <w:t>(iii)</w:t>
        </w:r>
        <w:r>
          <w:tab/>
          <w:t>entering into any commitment arising out of or in connection with the contemplated arrangement.</w:t>
        </w:r>
      </w:ins>
    </w:p>
    <w:p>
      <w:pPr>
        <w:pStyle w:val="Subsection"/>
        <w:rPr>
          <w:ins w:id="1822" w:author="Master Repository Process" w:date="2025-06-04T15:20:00Z"/>
        </w:rPr>
      </w:pPr>
      <w:ins w:id="1823" w:author="Master Repository Process" w:date="2025-06-04T15:20:00Z">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ins>
    </w:p>
    <w:p>
      <w:pPr>
        <w:pStyle w:val="Heading5"/>
        <w:rPr>
          <w:ins w:id="1824" w:author="Master Repository Process" w:date="2025-06-04T15:20:00Z"/>
        </w:rPr>
      </w:pPr>
      <w:bookmarkStart w:id="1825" w:name="_Toc199942847"/>
      <w:ins w:id="1826" w:author="Master Repository Process" w:date="2025-06-04T15:20:00Z">
        <w:r>
          <w:rPr>
            <w:rStyle w:val="CharSectno"/>
          </w:rPr>
          <w:t>115</w:t>
        </w:r>
        <w:r>
          <w:t>.</w:t>
        </w:r>
        <w:r>
          <w:tab/>
          <w:t>Control of subsidiary</w:t>
        </w:r>
        <w:bookmarkEnd w:id="1825"/>
      </w:ins>
    </w:p>
    <w:p>
      <w:pPr>
        <w:pStyle w:val="Subsection"/>
        <w:rPr>
          <w:ins w:id="1827" w:author="Master Repository Process" w:date="2025-06-04T15:20:00Z"/>
        </w:rPr>
      </w:pPr>
      <w:ins w:id="1828" w:author="Master Repository Process" w:date="2025-06-04T15:20:00Z">
        <w:r>
          <w:tab/>
          <w:t>(1)</w:t>
        </w:r>
        <w:r>
          <w:tab/>
          <w:t xml:space="preserve">In this section — </w:t>
        </w:r>
      </w:ins>
    </w:p>
    <w:p>
      <w:pPr>
        <w:pStyle w:val="Defstart"/>
        <w:rPr>
          <w:ins w:id="1829" w:author="Master Repository Process" w:date="2025-06-04T15:20:00Z"/>
        </w:rPr>
      </w:pPr>
      <w:ins w:id="1830" w:author="Master Repository Process" w:date="2025-06-04T15:20:00Z">
        <w:r>
          <w:tab/>
        </w:r>
        <w:r>
          <w:rPr>
            <w:rStyle w:val="CharDefText"/>
          </w:rPr>
          <w:t>constitution</w:t>
        </w:r>
        <w:r>
          <w:t>, in relation to a subsidiary, means the instrument or instruments, however called, which establish or govern the subsidiary.</w:t>
        </w:r>
      </w:ins>
    </w:p>
    <w:p>
      <w:pPr>
        <w:pStyle w:val="Subsection"/>
        <w:rPr>
          <w:ins w:id="1831" w:author="Master Repository Process" w:date="2025-06-04T15:20:00Z"/>
        </w:rPr>
      </w:pPr>
      <w:ins w:id="1832" w:author="Master Repository Process" w:date="2025-06-04T15:20:00Z">
        <w:r>
          <w:tab/>
          <w:t>(2)</w:t>
        </w:r>
        <w:r>
          <w:tab/>
          <w:t xml:space="preserve">A GTE must ensure that the constitution of each of its subsidiaries — </w:t>
        </w:r>
      </w:ins>
    </w:p>
    <w:p>
      <w:pPr>
        <w:pStyle w:val="Indenta"/>
        <w:rPr>
          <w:ins w:id="1833" w:author="Master Repository Process" w:date="2025-06-04T15:20:00Z"/>
        </w:rPr>
      </w:pPr>
      <w:ins w:id="1834" w:author="Master Repository Process" w:date="2025-06-04T15:20:00Z">
        <w:r>
          <w:tab/>
          <w:t>(a)</w:t>
        </w:r>
        <w:r>
          <w:tab/>
          <w:t xml:space="preserve">contains provisions to the effect of those set out in </w:t>
        </w:r>
      </w:ins>
      <w:r>
        <w:t>Schedule 1</w:t>
      </w:r>
      <w:del w:id="1835" w:author="Master Repository Process" w:date="2025-06-04T15:20:00Z">
        <w:r>
          <w:tab/>
          <w:delText>has not come</w:delText>
        </w:r>
      </w:del>
      <w:ins w:id="1836" w:author="Master Repository Process" w:date="2025-06-04T15:20:00Z">
        <w:r>
          <w:t>; and</w:t>
        </w:r>
      </w:ins>
    </w:p>
    <w:p>
      <w:pPr>
        <w:pStyle w:val="Indenta"/>
        <w:rPr>
          <w:ins w:id="1837" w:author="Master Repository Process" w:date="2025-06-04T15:20:00Z"/>
        </w:rPr>
      </w:pPr>
      <w:ins w:id="1838" w:author="Master Repository Process" w:date="2025-06-04T15:20:00Z">
        <w:r>
          <w:tab/>
          <w:t>(b)</w:t>
        </w:r>
        <w:r>
          <w:tab/>
          <w:t>is consistent with this Act and the GTE’s Establishing Act.</w:t>
        </w:r>
      </w:ins>
    </w:p>
    <w:p>
      <w:pPr>
        <w:pStyle w:val="Subsection"/>
        <w:rPr>
          <w:ins w:id="1839" w:author="Master Repository Process" w:date="2025-06-04T15:20:00Z"/>
        </w:rPr>
      </w:pPr>
      <w:ins w:id="1840" w:author="Master Repository Process" w:date="2025-06-04T15:20:00Z">
        <w:r>
          <w:tab/>
          <w:t>(3)</w:t>
        </w:r>
        <w:r>
          <w:tab/>
          <w:t xml:space="preserve">A GTE must ensure that each of its subsidiaries — </w:t>
        </w:r>
      </w:ins>
    </w:p>
    <w:p>
      <w:pPr>
        <w:pStyle w:val="Indenta"/>
        <w:rPr>
          <w:ins w:id="1841" w:author="Master Repository Process" w:date="2025-06-04T15:20:00Z"/>
        </w:rPr>
      </w:pPr>
      <w:ins w:id="1842" w:author="Master Repository Process" w:date="2025-06-04T15:20:00Z">
        <w:r>
          <w:tab/>
          <w:t>(a)</w:t>
        </w:r>
        <w:r>
          <w:tab/>
          <w:t>complies with its constitution, this Act and the GTE’s Establishing Act; and</w:t>
        </w:r>
      </w:ins>
    </w:p>
    <w:p>
      <w:pPr>
        <w:pStyle w:val="Indenta"/>
        <w:rPr>
          <w:ins w:id="1843" w:author="Master Repository Process" w:date="2025-06-04T15:20:00Z"/>
        </w:rPr>
      </w:pPr>
      <w:ins w:id="1844" w:author="Master Repository Process" w:date="2025-06-04T15:20:00Z">
        <w:r>
          <w:tab/>
          <w:t>(b)</w:t>
        </w:r>
        <w:r>
          <w:tab/>
          <w:t>does not, by any act or omission, prevent the GTE from complying with this Act and its Establishing Act.</w:t>
        </w:r>
      </w:ins>
    </w:p>
    <w:p>
      <w:pPr>
        <w:pStyle w:val="Subsection"/>
        <w:rPr>
          <w:ins w:id="1845" w:author="Master Repository Process" w:date="2025-06-04T15:20:00Z"/>
        </w:rPr>
      </w:pPr>
      <w:ins w:id="1846" w:author="Master Repository Process" w:date="2025-06-04T15:20:00Z">
        <w:r>
          <w:tab/>
          <w:t>(4)</w:t>
        </w:r>
        <w:r>
          <w:tab/>
          <w:t xml:space="preserve">With the approval of the GTE’s board, a member of the board, the GTE’s chief executive officer or a member of the GTE’s staff — </w:t>
        </w:r>
      </w:ins>
    </w:p>
    <w:p>
      <w:pPr>
        <w:pStyle w:val="Indenta"/>
        <w:rPr>
          <w:ins w:id="1847" w:author="Master Repository Process" w:date="2025-06-04T15:20:00Z"/>
        </w:rPr>
      </w:pPr>
      <w:ins w:id="1848" w:author="Master Repository Process" w:date="2025-06-04T15:20:00Z">
        <w:r>
          <w:tab/>
          <w:t>(a)</w:t>
        </w:r>
        <w:r>
          <w:tab/>
          <w:t xml:space="preserve">may become — </w:t>
        </w:r>
      </w:ins>
    </w:p>
    <w:p>
      <w:pPr>
        <w:pStyle w:val="Indenti"/>
        <w:rPr>
          <w:ins w:id="1849" w:author="Master Repository Process" w:date="2025-06-04T15:20:00Z"/>
        </w:rPr>
      </w:pPr>
      <w:ins w:id="1850" w:author="Master Repository Process" w:date="2025-06-04T15:20:00Z">
        <w:r>
          <w:tab/>
          <w:t>(i)</w:t>
        </w:r>
        <w:r>
          <w:tab/>
          <w:t>a director of a company that is or is to be a subsidiary of the GTE; or</w:t>
        </w:r>
      </w:ins>
    </w:p>
    <w:p>
      <w:pPr>
        <w:pStyle w:val="Indenti"/>
        <w:rPr>
          <w:ins w:id="1851" w:author="Master Repository Process" w:date="2025-06-04T15:20:00Z"/>
        </w:rPr>
      </w:pPr>
      <w:ins w:id="1852" w:author="Master Repository Process" w:date="2025-06-04T15:20:00Z">
        <w:r>
          <w:tab/>
          <w:t>(ii)</w:t>
        </w:r>
        <w:r>
          <w:tab/>
          <w:t>a member of the governing body of any other entity that is or is to be a subsidiary of the GTE;</w:t>
        </w:r>
      </w:ins>
    </w:p>
    <w:p>
      <w:pPr>
        <w:pStyle w:val="Indenta"/>
        <w:rPr>
          <w:ins w:id="1853" w:author="Master Repository Process" w:date="2025-06-04T15:20:00Z"/>
        </w:rPr>
      </w:pPr>
      <w:ins w:id="1854" w:author="Master Repository Process" w:date="2025-06-04T15:20:00Z">
        <w:r>
          <w:tab/>
        </w:r>
        <w:r>
          <w:tab/>
          <w:t>and</w:t>
        </w:r>
      </w:ins>
    </w:p>
    <w:p>
      <w:pPr>
        <w:pStyle w:val="Indenta"/>
        <w:rPr>
          <w:ins w:id="1855" w:author="Master Repository Process" w:date="2025-06-04T15:20:00Z"/>
        </w:rPr>
      </w:pPr>
      <w:ins w:id="1856" w:author="Master Repository Process" w:date="2025-06-04T15:20:00Z">
        <w:r>
          <w:tab/>
          <w:t>(b)</w:t>
        </w:r>
        <w:r>
          <w:tab/>
          <w:t>may represent the GTE’s interests on the board of that company or on that governing body.</w:t>
        </w:r>
      </w:ins>
    </w:p>
    <w:p>
      <w:pPr>
        <w:pStyle w:val="Subsection"/>
        <w:rPr>
          <w:ins w:id="1857" w:author="Master Repository Process" w:date="2025-06-04T15:20:00Z"/>
        </w:rPr>
      </w:pPr>
      <w:ins w:id="1858" w:author="Master Repository Process" w:date="2025-06-04T15:20:00Z">
        <w:r>
          <w:tab/>
          <w:t>(5)</w:t>
        </w:r>
        <w:r>
          <w:tab/>
          <w:t>The GTE’s board must not give its approval under subsection (4) unless it has given the Portfolio Minister prior written notice of the matter that is to be approved.</w:t>
        </w:r>
      </w:ins>
    </w:p>
    <w:p>
      <w:pPr>
        <w:pStyle w:val="Subsection"/>
        <w:rPr>
          <w:ins w:id="1859" w:author="Master Repository Process" w:date="2025-06-04T15:20:00Z"/>
        </w:rPr>
      </w:pPr>
      <w:ins w:id="1860" w:author="Master Repository Process" w:date="2025-06-04T15:20:00Z">
        <w:r>
          <w:tab/>
          <w:t>(6)</w:t>
        </w:r>
        <w:r>
          <w:tab/>
          <w:t>The provisions of this Act and a GTE’s Establishing Act prevail to the extent of any inconsistency with the constitution of a subsidiary of the GTE.</w:t>
        </w:r>
      </w:ins>
    </w:p>
    <w:p>
      <w:pPr>
        <w:pStyle w:val="Heading5"/>
        <w:rPr>
          <w:ins w:id="1861" w:author="Master Repository Process" w:date="2025-06-04T15:20:00Z"/>
        </w:rPr>
      </w:pPr>
      <w:bookmarkStart w:id="1862" w:name="_Toc199942848"/>
      <w:ins w:id="1863" w:author="Master Repository Process" w:date="2025-06-04T15:20:00Z">
        <w:r>
          <w:rPr>
            <w:rStyle w:val="CharSectno"/>
          </w:rPr>
          <w:t>116</w:t>
        </w:r>
        <w:r>
          <w:t>.</w:t>
        </w:r>
        <w:r>
          <w:tab/>
          <w:t>Provisions affecting the Corporations Act</w:t>
        </w:r>
        <w:bookmarkEnd w:id="1862"/>
      </w:ins>
    </w:p>
    <w:p>
      <w:pPr>
        <w:pStyle w:val="Subsection"/>
        <w:rPr>
          <w:ins w:id="1864" w:author="Master Repository Process" w:date="2025-06-04T15:20:00Z"/>
        </w:rPr>
      </w:pPr>
      <w:ins w:id="1865" w:author="Master Repository Process" w:date="2025-06-04T15:20:00Z">
        <w:r>
          <w:tab/>
          <w:t>(1)</w:t>
        </w:r>
        <w:r>
          <w:tab/>
          <w:t>Nothing in this Act makes a GTE or the Portfolio Minister a director of a subsidiary for the purposes of the Corporations Act.</w:t>
        </w:r>
      </w:ins>
    </w:p>
    <w:p>
      <w:pPr>
        <w:pStyle w:val="Subsection"/>
        <w:rPr>
          <w:ins w:id="1866" w:author="Master Repository Process" w:date="2025-06-04T15:20:00Z"/>
        </w:rPr>
      </w:pPr>
      <w:ins w:id="1867" w:author="Master Repository Process" w:date="2025-06-04T15:20:00Z">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ins>
    </w:p>
    <w:p>
      <w:pPr>
        <w:pStyle w:val="Indenta"/>
        <w:rPr>
          <w:ins w:id="1868" w:author="Master Repository Process" w:date="2025-06-04T15:20:00Z"/>
        </w:rPr>
      </w:pPr>
      <w:ins w:id="1869" w:author="Master Repository Process" w:date="2025-06-04T15:20:00Z">
        <w:r>
          <w:tab/>
          <w:t>(a)</w:t>
        </w:r>
        <w:r>
          <w:tab/>
          <w:t>section 115;</w:t>
        </w:r>
      </w:ins>
    </w:p>
    <w:p>
      <w:pPr>
        <w:pStyle w:val="Indenta"/>
        <w:rPr>
          <w:ins w:id="1870" w:author="Master Repository Process" w:date="2025-06-04T15:20:00Z"/>
        </w:rPr>
      </w:pPr>
      <w:ins w:id="1871" w:author="Master Repository Process" w:date="2025-06-04T15:20:00Z">
        <w:r>
          <w:tab/>
          <w:t>(b)</w:t>
        </w:r>
        <w:r>
          <w:tab/>
          <w:t>subsection (1);</w:t>
        </w:r>
      </w:ins>
    </w:p>
    <w:p>
      <w:pPr>
        <w:pStyle w:val="Indenta"/>
        <w:rPr>
          <w:ins w:id="1872" w:author="Master Repository Process" w:date="2025-06-04T15:20:00Z"/>
        </w:rPr>
      </w:pPr>
      <w:ins w:id="1873" w:author="Master Repository Process" w:date="2025-06-04T15:20:00Z">
        <w:r>
          <w:tab/>
          <w:t>(c)</w:t>
        </w:r>
        <w:r>
          <w:tab/>
          <w:t>Schedule 1.</w:t>
        </w:r>
      </w:ins>
    </w:p>
    <w:p>
      <w:pPr>
        <w:pStyle w:val="Heading4"/>
        <w:rPr>
          <w:ins w:id="1874" w:author="Master Repository Process" w:date="2025-06-04T15:20:00Z"/>
        </w:rPr>
      </w:pPr>
      <w:bookmarkStart w:id="1875" w:name="_Toc199942849"/>
      <w:ins w:id="1876" w:author="Master Repository Process" w:date="2025-06-04T15:20:00Z">
        <w:r>
          <w:t>Subdivision 2 — Remuneration and expenses of directors and CEOs of wholly owned subsidiaries</w:t>
        </w:r>
        <w:bookmarkEnd w:id="1875"/>
      </w:ins>
    </w:p>
    <w:p>
      <w:pPr>
        <w:pStyle w:val="Heading5"/>
        <w:rPr>
          <w:ins w:id="1877" w:author="Master Repository Process" w:date="2025-06-04T15:20:00Z"/>
        </w:rPr>
      </w:pPr>
      <w:bookmarkStart w:id="1878" w:name="_Toc199942850"/>
      <w:ins w:id="1879" w:author="Master Repository Process" w:date="2025-06-04T15:20:00Z">
        <w:r>
          <w:rPr>
            <w:rStyle w:val="CharSectno"/>
          </w:rPr>
          <w:t>117</w:t>
        </w:r>
        <w:r>
          <w:t>.</w:t>
        </w:r>
        <w:r>
          <w:tab/>
          <w:t>Terms used</w:t>
        </w:r>
        <w:bookmarkEnd w:id="1878"/>
      </w:ins>
    </w:p>
    <w:p>
      <w:pPr>
        <w:pStyle w:val="Subsection"/>
        <w:rPr>
          <w:ins w:id="1880" w:author="Master Repository Process" w:date="2025-06-04T15:20:00Z"/>
        </w:rPr>
      </w:pPr>
      <w:ins w:id="1881" w:author="Master Repository Process" w:date="2025-06-04T15:20:00Z">
        <w:r>
          <w:tab/>
        </w:r>
        <w:r>
          <w:tab/>
          <w:t xml:space="preserve">In this Subdivision — </w:t>
        </w:r>
      </w:ins>
    </w:p>
    <w:p>
      <w:pPr>
        <w:pStyle w:val="Defstart"/>
        <w:rPr>
          <w:ins w:id="1882" w:author="Master Repository Process" w:date="2025-06-04T15:20:00Z"/>
        </w:rPr>
      </w:pPr>
      <w:ins w:id="1883" w:author="Master Repository Process" w:date="2025-06-04T15:20:00Z">
        <w:r>
          <w:tab/>
        </w:r>
        <w:r>
          <w:rPr>
            <w:rStyle w:val="CharDefText"/>
          </w:rPr>
          <w:t>director</w:t>
        </w:r>
        <w:r>
          <w:t>, in relation to a wholly</w:t>
        </w:r>
        <w:r>
          <w:noBreakHyphen/>
          <w:t>owned subsidiary, means a member of the subsidiary’s governing body;</w:t>
        </w:r>
      </w:ins>
    </w:p>
    <w:p>
      <w:pPr>
        <w:pStyle w:val="Defstart"/>
        <w:rPr>
          <w:ins w:id="1884" w:author="Master Repository Process" w:date="2025-06-04T15:20:00Z"/>
        </w:rPr>
      </w:pPr>
      <w:ins w:id="1885" w:author="Master Repository Process" w:date="2025-06-04T15:20:00Z">
        <w:r>
          <w:tab/>
        </w:r>
        <w:r>
          <w:rPr>
            <w:rStyle w:val="CharDefText"/>
          </w:rPr>
          <w:t>wholly</w:t>
        </w:r>
        <w:r>
          <w:rPr>
            <w:rStyle w:val="CharDefText"/>
          </w:rPr>
          <w:noBreakHyphen/>
          <w:t>owned subsidiary</w:t>
        </w:r>
        <w:r>
          <w:t xml:space="preserve"> means a subsidiary of a GTE that is wholly owned by the GTE.</w:t>
        </w:r>
      </w:ins>
    </w:p>
    <w:p>
      <w:pPr>
        <w:pStyle w:val="Heading5"/>
        <w:rPr>
          <w:ins w:id="1886" w:author="Master Repository Process" w:date="2025-06-04T15:20:00Z"/>
        </w:rPr>
      </w:pPr>
      <w:bookmarkStart w:id="1887" w:name="_Toc199942851"/>
      <w:ins w:id="1888" w:author="Master Repository Process" w:date="2025-06-04T15:20:00Z">
        <w:r>
          <w:rPr>
            <w:rStyle w:val="CharSectno"/>
          </w:rPr>
          <w:t>118</w:t>
        </w:r>
        <w:r>
          <w:t>.</w:t>
        </w:r>
        <w:r>
          <w:tab/>
          <w:t>Remuneration of directors</w:t>
        </w:r>
        <w:bookmarkEnd w:id="1887"/>
      </w:ins>
    </w:p>
    <w:p>
      <w:pPr>
        <w:pStyle w:val="Subsection"/>
        <w:rPr>
          <w:ins w:id="1889" w:author="Master Repository Process" w:date="2025-06-04T15:20:00Z"/>
        </w:rPr>
      </w:pPr>
      <w:ins w:id="1890" w:author="Master Repository Process" w:date="2025-06-04T15:20:00Z">
        <w:r>
          <w:tab/>
          <w:t>(1)</w:t>
        </w:r>
        <w:r>
          <w:tab/>
          <w:t>Subsection (2) applies in relation to the remuneration of a director of a wholly</w:t>
        </w:r>
        <w:r>
          <w:noBreakHyphen/>
          <w:t xml:space="preserve">owned subsidiary while — </w:t>
        </w:r>
      </w:ins>
    </w:p>
    <w:p>
      <w:pPr>
        <w:pStyle w:val="Indenta"/>
        <w:rPr>
          <w:ins w:id="1891" w:author="Master Repository Process" w:date="2025-06-04T15:20:00Z"/>
        </w:rPr>
      </w:pPr>
      <w:ins w:id="1892" w:author="Master Repository Process" w:date="2025-06-04T15:20:00Z">
        <w:r>
          <w:tab/>
          <w:t>(a)</w:t>
        </w:r>
        <w:r>
          <w:tab/>
          <w:t>the subsidiary is a Government entity; and</w:t>
        </w:r>
      </w:ins>
    </w:p>
    <w:p>
      <w:pPr>
        <w:pStyle w:val="Indenta"/>
        <w:rPr>
          <w:ins w:id="1893" w:author="Master Repository Process" w:date="2025-06-04T15:20:00Z"/>
        </w:rPr>
      </w:pPr>
      <w:ins w:id="1894" w:author="Master Repository Process" w:date="2025-06-04T15:20:00Z">
        <w:r>
          <w:tab/>
          <w:t>(b)</w:t>
        </w:r>
        <w:r>
          <w:tab/>
          <w:t xml:space="preserve">the director is a director for the purposes of the </w:t>
        </w:r>
        <w:r>
          <w:rPr>
            <w:i/>
          </w:rPr>
          <w:t>Salaries and Allowances Act 1975</w:t>
        </w:r>
        <w:r>
          <w:t xml:space="preserve"> section 7D.</w:t>
        </w:r>
      </w:ins>
    </w:p>
    <w:p>
      <w:pPr>
        <w:pStyle w:val="Subsection"/>
        <w:rPr>
          <w:ins w:id="1895" w:author="Master Repository Process" w:date="2025-06-04T15:20:00Z"/>
        </w:rPr>
      </w:pPr>
      <w:ins w:id="1896" w:author="Master Repository Process" w:date="2025-06-04T15:20:00Z">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ins>
    </w:p>
    <w:p>
      <w:pPr>
        <w:pStyle w:val="Subsection"/>
        <w:keepNext/>
        <w:rPr>
          <w:ins w:id="1897" w:author="Master Repository Process" w:date="2025-06-04T15:20:00Z"/>
        </w:rPr>
      </w:pPr>
      <w:ins w:id="1898" w:author="Master Repository Process" w:date="2025-06-04T15:20:00Z">
        <w:r>
          <w:tab/>
          <w:t>(3)</w:t>
        </w:r>
        <w:r>
          <w:tab/>
          <w:t>Subsection (4) applies in relation to the remuneration of a director of a wholly</w:t>
        </w:r>
        <w:r>
          <w:noBreakHyphen/>
          <w:t xml:space="preserve">owned subsidiary while either — </w:t>
        </w:r>
      </w:ins>
    </w:p>
    <w:p>
      <w:pPr>
        <w:pStyle w:val="Indenta"/>
        <w:rPr>
          <w:ins w:id="1899" w:author="Master Repository Process" w:date="2025-06-04T15:20:00Z"/>
        </w:rPr>
      </w:pPr>
      <w:ins w:id="1900" w:author="Master Repository Process" w:date="2025-06-04T15:20:00Z">
        <w:r>
          <w:tab/>
          <w:t>(a)</w:t>
        </w:r>
        <w:r>
          <w:tab/>
          <w:t>the subsidiary is not a Government entity; or</w:t>
        </w:r>
      </w:ins>
    </w:p>
    <w:p>
      <w:pPr>
        <w:pStyle w:val="Indenta"/>
        <w:rPr>
          <w:ins w:id="1901" w:author="Master Repository Process" w:date="2025-06-04T15:20:00Z"/>
        </w:rPr>
      </w:pPr>
      <w:ins w:id="1902" w:author="Master Repository Process" w:date="2025-06-04T15:20:00Z">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ins>
    </w:p>
    <w:p>
      <w:pPr>
        <w:pStyle w:val="Subsection"/>
        <w:rPr>
          <w:ins w:id="1903" w:author="Master Repository Process" w:date="2025-06-04T15:20:00Z"/>
        </w:rPr>
      </w:pPr>
      <w:ins w:id="1904" w:author="Master Repository Process" w:date="2025-06-04T15:20:00Z">
        <w:r>
          <w:tab/>
          <w:t>(4)</w:t>
        </w:r>
        <w:r>
          <w:tab/>
          <w:t>The remuneration of the director must be determined by the Portfolio Minister.</w:t>
        </w:r>
      </w:ins>
    </w:p>
    <w:p>
      <w:pPr>
        <w:pStyle w:val="Subsection"/>
        <w:rPr>
          <w:ins w:id="1905" w:author="Master Repository Process" w:date="2025-06-04T15:20:00Z"/>
        </w:rPr>
      </w:pPr>
      <w:ins w:id="1906" w:author="Master Repository Process" w:date="2025-06-04T15:20:00Z">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ins>
    </w:p>
    <w:p>
      <w:pPr>
        <w:pStyle w:val="Subsection"/>
        <w:rPr>
          <w:ins w:id="1907" w:author="Master Repository Process" w:date="2025-06-04T15:20:00Z"/>
        </w:rPr>
      </w:pPr>
      <w:ins w:id="1908" w:author="Master Repository Process" w:date="2025-06-04T15:20:00Z">
        <w:r>
          <w:tab/>
          <w:t>(6)</w:t>
        </w:r>
        <w:r>
          <w:tab/>
          <w:t>Despite subsections (1) to (5) but subject to subsection (7), a director of a wholly</w:t>
        </w:r>
        <w:r>
          <w:noBreakHyphen/>
          <w:t xml:space="preserve">owned subsidiary is not entitled to remuneration under this section if — </w:t>
        </w:r>
      </w:ins>
    </w:p>
    <w:p>
      <w:pPr>
        <w:pStyle w:val="Indenta"/>
        <w:rPr>
          <w:ins w:id="1909" w:author="Master Repository Process" w:date="2025-06-04T15:20:00Z"/>
        </w:rPr>
      </w:pPr>
      <w:ins w:id="1910" w:author="Master Repository Process" w:date="2025-06-04T15:20:00Z">
        <w:r>
          <w:tab/>
          <w:t>(a)</w:t>
        </w:r>
        <w:r>
          <w:tab/>
          <w:t>the director is also a director of the GTE; or</w:t>
        </w:r>
      </w:ins>
    </w:p>
    <w:p>
      <w:pPr>
        <w:pStyle w:val="Indenta"/>
        <w:rPr>
          <w:ins w:id="1911" w:author="Master Repository Process" w:date="2025-06-04T15:20:00Z"/>
        </w:rPr>
      </w:pPr>
      <w:ins w:id="1912" w:author="Master Repository Process" w:date="2025-06-04T15:20:00Z">
        <w:r>
          <w:tab/>
          <w:t>(b)</w:t>
        </w:r>
        <w:r>
          <w:tab/>
          <w:t>the director is also the chief executive officer of the GTE or the subsidiary; or</w:t>
        </w:r>
      </w:ins>
    </w:p>
    <w:p>
      <w:pPr>
        <w:pStyle w:val="Indenta"/>
        <w:rPr>
          <w:ins w:id="1913" w:author="Master Repository Process" w:date="2025-06-04T15:20:00Z"/>
        </w:rPr>
      </w:pPr>
      <w:ins w:id="1914" w:author="Master Repository Process" w:date="2025-06-04T15:20:00Z">
        <w:r>
          <w:tab/>
          <w:t>(c)</w:t>
        </w:r>
        <w:r>
          <w:tab/>
          <w:t>the director is also a member of staff of the GTE or the subsidiary; or</w:t>
        </w:r>
      </w:ins>
    </w:p>
    <w:p>
      <w:pPr>
        <w:pStyle w:val="Indenta"/>
        <w:rPr>
          <w:ins w:id="1915" w:author="Master Repository Process" w:date="2025-06-04T15:20:00Z"/>
        </w:rPr>
      </w:pPr>
      <w:ins w:id="1916" w:author="Master Repository Process" w:date="2025-06-04T15:20:00Z">
        <w:r>
          <w:tab/>
          <w:t>(d)</w:t>
        </w:r>
        <w:r>
          <w:tab/>
          <w:t>the director holds a full</w:t>
        </w:r>
        <w:r>
          <w:noBreakHyphen/>
          <w:t>time office or position that is remunerated out of funds appropriated by Parliament; or</w:t>
        </w:r>
      </w:ins>
    </w:p>
    <w:p>
      <w:pPr>
        <w:pStyle w:val="Indenta"/>
        <w:rPr>
          <w:ins w:id="1917" w:author="Master Repository Process" w:date="2025-06-04T15:20:00Z"/>
        </w:rPr>
      </w:pPr>
      <w:ins w:id="1918" w:author="Master Repository Process" w:date="2025-06-04T15:20:00Z">
        <w:r>
          <w:tab/>
          <w:t>(e)</w:t>
        </w:r>
        <w:r>
          <w:tab/>
          <w:t>a prescribed circumstance applies to or in relation to the director.</w:t>
        </w:r>
      </w:ins>
    </w:p>
    <w:p>
      <w:pPr>
        <w:pStyle w:val="Subsection"/>
        <w:rPr>
          <w:ins w:id="1919" w:author="Master Repository Process" w:date="2025-06-04T15:20:00Z"/>
        </w:rPr>
      </w:pPr>
      <w:ins w:id="1920" w:author="Master Repository Process" w:date="2025-06-04T15:20:00Z">
        <w:r>
          <w:tab/>
          <w:t>(7)</w:t>
        </w:r>
        <w:r>
          <w:tab/>
          <w:t>Subsection (6)(a) does not apply to a director of a wholly</w:t>
        </w:r>
        <w:r>
          <w:noBreakHyphen/>
          <w:t>owned subsidiary who is also a director of the GTE if the Portfolio Minister, in writing, determines that it is not to apply.</w:t>
        </w:r>
      </w:ins>
    </w:p>
    <w:p>
      <w:pPr>
        <w:pStyle w:val="Subsection"/>
        <w:rPr>
          <w:ins w:id="1921" w:author="Master Repository Process" w:date="2025-06-04T15:20:00Z"/>
        </w:rPr>
      </w:pPr>
      <w:ins w:id="1922" w:author="Master Repository Process" w:date="2025-06-04T15:20:00Z">
        <w:r>
          <w:tab/>
          <w:t>(8)</w:t>
        </w:r>
        <w:r>
          <w:tab/>
          <w:t>This section, other than subsection (6), has effect subject to section 119.</w:t>
        </w:r>
      </w:ins>
    </w:p>
    <w:p>
      <w:pPr>
        <w:pStyle w:val="Heading5"/>
        <w:rPr>
          <w:ins w:id="1923" w:author="Master Repository Process" w:date="2025-06-04T15:20:00Z"/>
        </w:rPr>
      </w:pPr>
      <w:bookmarkStart w:id="1924" w:name="_Toc199942852"/>
      <w:ins w:id="1925" w:author="Master Repository Process" w:date="2025-06-04T15:20:00Z">
        <w:r>
          <w:rPr>
            <w:rStyle w:val="CharSectno"/>
          </w:rPr>
          <w:t>119</w:t>
        </w:r>
        <w:r>
          <w:t>.</w:t>
        </w:r>
        <w:r>
          <w:tab/>
          <w:t>Same remuneration for directors of subsidiary</w:t>
        </w:r>
        <w:bookmarkEnd w:id="1924"/>
      </w:ins>
    </w:p>
    <w:p>
      <w:pPr>
        <w:pStyle w:val="Subsection"/>
        <w:keepNext/>
        <w:rPr>
          <w:ins w:id="1926" w:author="Master Repository Process" w:date="2025-06-04T15:20:00Z"/>
        </w:rPr>
      </w:pPr>
      <w:ins w:id="1927" w:author="Master Repository Process" w:date="2025-06-04T15:20:00Z">
        <w:r>
          <w:tab/>
          <w:t>(1)</w:t>
        </w:r>
        <w:r>
          <w:tab/>
          <w:t>This section applies to the remuneration of the directors of a wholly</w:t>
        </w:r>
        <w:r>
          <w:noBreakHyphen/>
          <w:t xml:space="preserve">owned subsidiary, other than of — </w:t>
        </w:r>
      </w:ins>
    </w:p>
    <w:p>
      <w:pPr>
        <w:pStyle w:val="Indenta"/>
        <w:rPr>
          <w:ins w:id="1928" w:author="Master Repository Process" w:date="2025-06-04T15:20:00Z"/>
        </w:rPr>
      </w:pPr>
      <w:ins w:id="1929" w:author="Master Repository Process" w:date="2025-06-04T15:20:00Z">
        <w:r>
          <w:tab/>
          <w:t>(a)</w:t>
        </w:r>
        <w:r>
          <w:tab/>
          <w:t>its chairperson; and</w:t>
        </w:r>
      </w:ins>
    </w:p>
    <w:p>
      <w:pPr>
        <w:pStyle w:val="Indenta"/>
        <w:rPr>
          <w:ins w:id="1930" w:author="Master Repository Process" w:date="2025-06-04T15:20:00Z"/>
        </w:rPr>
      </w:pPr>
      <w:ins w:id="1931" w:author="Master Repository Process" w:date="2025-06-04T15:20:00Z">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ins>
    </w:p>
    <w:p>
      <w:pPr>
        <w:pStyle w:val="Subsection"/>
        <w:rPr>
          <w:ins w:id="1932" w:author="Master Repository Process" w:date="2025-06-04T15:20:00Z"/>
        </w:rPr>
      </w:pPr>
      <w:ins w:id="1933" w:author="Master Repository Process" w:date="2025-06-04T15:20:00Z">
        <w:r>
          <w:tab/>
          <w:t>(2)</w:t>
        </w:r>
        <w:r>
          <w:tab/>
          <w:t>A determination by the Portfolio Minister of the remuneration of a director of the subsidiary under section 118 has effect as the determination of the remuneration of each other director to whom this section applies.</w:t>
        </w:r>
      </w:ins>
    </w:p>
    <w:p>
      <w:pPr>
        <w:pStyle w:val="Heading5"/>
        <w:rPr>
          <w:ins w:id="1934" w:author="Master Repository Process" w:date="2025-06-04T15:20:00Z"/>
        </w:rPr>
      </w:pPr>
      <w:bookmarkStart w:id="1935" w:name="_Toc199942853"/>
      <w:ins w:id="1936" w:author="Master Repository Process" w:date="2025-06-04T15:20:00Z">
        <w:r>
          <w:rPr>
            <w:rStyle w:val="CharSectno"/>
          </w:rPr>
          <w:t>120</w:t>
        </w:r>
        <w:r>
          <w:t>.</w:t>
        </w:r>
        <w:r>
          <w:tab/>
          <w:t>Expenses of directors</w:t>
        </w:r>
        <w:bookmarkEnd w:id="1935"/>
      </w:ins>
    </w:p>
    <w:p>
      <w:pPr>
        <w:pStyle w:val="Subsection"/>
        <w:rPr>
          <w:ins w:id="1937" w:author="Master Repository Process" w:date="2025-06-04T15:20:00Z"/>
        </w:rPr>
      </w:pPr>
      <w:ins w:id="1938" w:author="Master Repository Process" w:date="2025-06-04T15:20:00Z">
        <w:r>
          <w:tab/>
        </w:r>
        <w:r>
          <w:tab/>
          <w:t>A director of a wholly</w:t>
        </w:r>
        <w:r>
          <w:noBreakHyphen/>
          <w:t>owned subsidiary may be reimbursed expenses reasonably incurred in the performance of their functions as a director, as determined by the Portfolio Minister from time to time.</w:t>
        </w:r>
      </w:ins>
    </w:p>
    <w:p>
      <w:pPr>
        <w:pStyle w:val="Heading5"/>
        <w:rPr>
          <w:ins w:id="1939" w:author="Master Repository Process" w:date="2025-06-04T15:20:00Z"/>
        </w:rPr>
      </w:pPr>
      <w:bookmarkStart w:id="1940" w:name="_Toc199942854"/>
      <w:ins w:id="1941" w:author="Master Repository Process" w:date="2025-06-04T15:20:00Z">
        <w:r>
          <w:rPr>
            <w:rStyle w:val="CharSectno"/>
          </w:rPr>
          <w:t>121</w:t>
        </w:r>
        <w:r>
          <w:t>.</w:t>
        </w:r>
        <w:r>
          <w:tab/>
          <w:t>Remuneration of chief executive officers</w:t>
        </w:r>
        <w:bookmarkEnd w:id="1940"/>
      </w:ins>
    </w:p>
    <w:p>
      <w:pPr>
        <w:pStyle w:val="Subsection"/>
        <w:rPr>
          <w:ins w:id="1942" w:author="Master Repository Process" w:date="2025-06-04T15:20:00Z"/>
        </w:rPr>
      </w:pPr>
      <w:ins w:id="1943" w:author="Master Repository Process" w:date="2025-06-04T15:20:00Z">
        <w:r>
          <w:tab/>
          <w:t>(1)</w:t>
        </w:r>
        <w:r>
          <w:tab/>
          <w:t>Subsections (2) and (3) apply in relation to the remuneration of the chief executive officer (however described) of a wholly</w:t>
        </w:r>
        <w:r>
          <w:noBreakHyphen/>
          <w:t xml:space="preserve">owned subsidiary while — </w:t>
        </w:r>
      </w:ins>
    </w:p>
    <w:p>
      <w:pPr>
        <w:pStyle w:val="Indenta"/>
        <w:rPr>
          <w:ins w:id="1944" w:author="Master Repository Process" w:date="2025-06-04T15:20:00Z"/>
        </w:rPr>
      </w:pPr>
      <w:ins w:id="1945" w:author="Master Repository Process" w:date="2025-06-04T15:20:00Z">
        <w:r>
          <w:tab/>
          <w:t>(a)</w:t>
        </w:r>
        <w:r>
          <w:tab/>
          <w:t>the subsidiary is a Government entity; and</w:t>
        </w:r>
      </w:ins>
    </w:p>
    <w:p>
      <w:pPr>
        <w:pStyle w:val="Indenta"/>
        <w:rPr>
          <w:ins w:id="1946" w:author="Master Repository Process" w:date="2025-06-04T15:20:00Z"/>
        </w:rPr>
      </w:pPr>
      <w:ins w:id="1947" w:author="Master Repository Process" w:date="2025-06-04T15:20:00Z">
        <w:r>
          <w:tab/>
          <w:t>(b)</w:t>
        </w:r>
        <w:r>
          <w:tab/>
          <w:t xml:space="preserve">the chief executive officer is an executive officer as defined in the </w:t>
        </w:r>
        <w:r>
          <w:rPr>
            <w:i/>
          </w:rPr>
          <w:t>Salaries and Allowances Act 1975</w:t>
        </w:r>
        <w:r>
          <w:t xml:space="preserve"> section 7C(1).</w:t>
        </w:r>
      </w:ins>
    </w:p>
    <w:p>
      <w:pPr>
        <w:pStyle w:val="Subsection"/>
        <w:rPr>
          <w:ins w:id="1948" w:author="Master Repository Process" w:date="2025-06-04T15:20:00Z"/>
        </w:rPr>
      </w:pPr>
      <w:ins w:id="1949" w:author="Master Repository Process" w:date="2025-06-04T15:20:00Z">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ins>
    </w:p>
    <w:p>
      <w:pPr>
        <w:pStyle w:val="Subsection"/>
        <w:keepLines/>
        <w:rPr>
          <w:ins w:id="1950" w:author="Master Repository Process" w:date="2025-06-04T15:20:00Z"/>
        </w:rPr>
      </w:pPr>
      <w:ins w:id="1951" w:author="Master Repository Process" w:date="2025-06-04T15:20:00Z">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ins>
    </w:p>
    <w:p>
      <w:pPr>
        <w:pStyle w:val="Subsection"/>
        <w:rPr>
          <w:ins w:id="1952" w:author="Master Repository Process" w:date="2025-06-04T15:20:00Z"/>
        </w:rPr>
      </w:pPr>
      <w:ins w:id="1953" w:author="Master Repository Process" w:date="2025-06-04T15:20:00Z">
        <w:r>
          <w:tab/>
          <w:t>(4)</w:t>
        </w:r>
        <w:r>
          <w:tab/>
          <w:t>Subsection (5) applies in relation to the remuneration of the chief executive officer (however described) of a wholly</w:t>
        </w:r>
        <w:r>
          <w:noBreakHyphen/>
          <w:t xml:space="preserve">owned subsidiary while either — </w:t>
        </w:r>
      </w:ins>
    </w:p>
    <w:p>
      <w:pPr>
        <w:pStyle w:val="Indenta"/>
        <w:rPr>
          <w:ins w:id="1954" w:author="Master Repository Process" w:date="2025-06-04T15:20:00Z"/>
        </w:rPr>
      </w:pPr>
      <w:ins w:id="1955" w:author="Master Repository Process" w:date="2025-06-04T15:20:00Z">
        <w:r>
          <w:tab/>
          <w:t>(a)</w:t>
        </w:r>
        <w:r>
          <w:tab/>
          <w:t>the subsidiary is not a Government entity; or</w:t>
        </w:r>
      </w:ins>
    </w:p>
    <w:p>
      <w:pPr>
        <w:pStyle w:val="Indenta"/>
        <w:rPr>
          <w:ins w:id="1956" w:author="Master Repository Process" w:date="2025-06-04T15:20:00Z"/>
        </w:rPr>
      </w:pPr>
      <w:ins w:id="1957" w:author="Master Repository Process" w:date="2025-06-04T15:20:00Z">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ins>
    </w:p>
    <w:p>
      <w:pPr>
        <w:pStyle w:val="Subsection"/>
        <w:rPr>
          <w:ins w:id="1958" w:author="Master Repository Process" w:date="2025-06-04T15:20:00Z"/>
        </w:rPr>
      </w:pPr>
      <w:ins w:id="1959" w:author="Master Repository Process" w:date="2025-06-04T15:20:00Z">
        <w:r>
          <w:tab/>
          <w:t>(5)</w:t>
        </w:r>
        <w:r>
          <w:tab/>
          <w:t>The remuneration, including any variation to the remuneration, of the chief executive officer must be determined by the GTE’s board with the approval of the Portfolio Minister.</w:t>
        </w:r>
      </w:ins>
    </w:p>
    <w:p>
      <w:pPr>
        <w:pStyle w:val="Subsection"/>
        <w:rPr>
          <w:ins w:id="1960" w:author="Master Repository Process" w:date="2025-06-04T15:20:00Z"/>
        </w:rPr>
      </w:pPr>
      <w:ins w:id="1961" w:author="Master Repository Process" w:date="2025-06-04T15:20:00Z">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ins>
    </w:p>
    <w:p>
      <w:pPr>
        <w:pStyle w:val="Subsection"/>
        <w:rPr>
          <w:ins w:id="1962" w:author="Master Repository Process" w:date="2025-06-04T15:20:00Z"/>
        </w:rPr>
      </w:pPr>
      <w:ins w:id="1963" w:author="Master Repository Process" w:date="2025-06-04T15:20:00Z">
        <w:r>
          <w:tab/>
          <w:t>(7)</w:t>
        </w:r>
        <w:r>
          <w:tab/>
          <w:t>Despite subsections (1) to (5), the chief executive officer of a wholly</w:t>
        </w:r>
        <w:r>
          <w:noBreakHyphen/>
          <w:t xml:space="preserve">owned subsidiary is not entitled to remuneration under this section if — </w:t>
        </w:r>
      </w:ins>
    </w:p>
    <w:p>
      <w:pPr>
        <w:pStyle w:val="Indenta"/>
        <w:rPr>
          <w:ins w:id="1964" w:author="Master Repository Process" w:date="2025-06-04T15:20:00Z"/>
        </w:rPr>
      </w:pPr>
      <w:ins w:id="1965" w:author="Master Repository Process" w:date="2025-06-04T15:20:00Z">
        <w:r>
          <w:tab/>
          <w:t>(a)</w:t>
        </w:r>
        <w:r>
          <w:tab/>
          <w:t>the chief executive officer holds a full</w:t>
        </w:r>
        <w:r>
          <w:noBreakHyphen/>
          <w:t>time office or position that is remunerated out of funds appropriated by Parliament; or</w:t>
        </w:r>
      </w:ins>
    </w:p>
    <w:p>
      <w:pPr>
        <w:pStyle w:val="Indenta"/>
        <w:rPr>
          <w:ins w:id="1966" w:author="Master Repository Process" w:date="2025-06-04T15:20:00Z"/>
        </w:rPr>
      </w:pPr>
      <w:ins w:id="1967" w:author="Master Repository Process" w:date="2025-06-04T15:20:00Z">
        <w:r>
          <w:tab/>
          <w:t>(b)</w:t>
        </w:r>
        <w:r>
          <w:tab/>
          <w:t>a prescribed circumstance applies to or in relation to the chief executive officer.</w:t>
        </w:r>
      </w:ins>
    </w:p>
    <w:p>
      <w:pPr>
        <w:pStyle w:val="Heading3"/>
        <w:rPr>
          <w:ins w:id="1968" w:author="Master Repository Process" w:date="2025-06-04T15:20:00Z"/>
        </w:rPr>
      </w:pPr>
      <w:bookmarkStart w:id="1969" w:name="_Toc199942855"/>
      <w:ins w:id="1970" w:author="Master Repository Process" w:date="2025-06-04T15:20:00Z">
        <w:r>
          <w:rPr>
            <w:rStyle w:val="CharDivNo"/>
          </w:rPr>
          <w:t>Division 7</w:t>
        </w:r>
        <w:r>
          <w:t> — </w:t>
        </w:r>
        <w:r>
          <w:rPr>
            <w:rStyle w:val="CharDivText"/>
          </w:rPr>
          <w:t>Protection from liability</w:t>
        </w:r>
        <w:bookmarkEnd w:id="1969"/>
      </w:ins>
    </w:p>
    <w:p>
      <w:pPr>
        <w:pStyle w:val="Heading5"/>
        <w:rPr>
          <w:ins w:id="1971" w:author="Master Repository Process" w:date="2025-06-04T15:20:00Z"/>
        </w:rPr>
      </w:pPr>
      <w:bookmarkStart w:id="1972" w:name="_Toc199942856"/>
      <w:ins w:id="1973" w:author="Master Repository Process" w:date="2025-06-04T15:20:00Z">
        <w:r>
          <w:rPr>
            <w:rStyle w:val="CharSectno"/>
          </w:rPr>
          <w:t>122</w:t>
        </w:r>
        <w:r>
          <w:t>.</w:t>
        </w:r>
        <w:r>
          <w:tab/>
          <w:t>No liability for certain acts and omissions: disclosure of information and documents</w:t>
        </w:r>
        <w:bookmarkEnd w:id="1972"/>
      </w:ins>
    </w:p>
    <w:p>
      <w:pPr>
        <w:pStyle w:val="Subsection"/>
        <w:keepNext/>
        <w:rPr>
          <w:ins w:id="1974" w:author="Master Repository Process" w:date="2025-06-04T15:20:00Z"/>
        </w:rPr>
      </w:pPr>
      <w:ins w:id="1975" w:author="Master Repository Process" w:date="2025-06-04T15:20:00Z">
        <w:r>
          <w:tab/>
          <w:t>(1)</w:t>
        </w:r>
        <w:r>
          <w:tab/>
          <w:t xml:space="preserve">If a GTE, a subsidiary of a GTE or a director, chief executive officer, executive officer or other member of staff of a GTE discloses information or documents in good faith for the purposes of Division 1 or 2 — </w:t>
        </w:r>
      </w:ins>
    </w:p>
    <w:p>
      <w:pPr>
        <w:pStyle w:val="Indenta"/>
        <w:rPr>
          <w:ins w:id="1976" w:author="Master Repository Process" w:date="2025-06-04T15:20:00Z"/>
        </w:rPr>
      </w:pPr>
      <w:ins w:id="1977" w:author="Master Repository Process" w:date="2025-06-04T15:20:00Z">
        <w:r>
          <w:tab/>
          <w:t>(a)</w:t>
        </w:r>
        <w:r>
          <w:tab/>
          <w:t>no civil or criminal liability is incurred in respect of the disclosure; and</w:t>
        </w:r>
      </w:ins>
    </w:p>
    <w:p>
      <w:pPr>
        <w:pStyle w:val="Indenta"/>
        <w:rPr>
          <w:ins w:id="1978" w:author="Master Repository Process" w:date="2025-06-04T15:20:00Z"/>
        </w:rPr>
      </w:pPr>
      <w:ins w:id="1979" w:author="Master Repository Process" w:date="2025-06-04T15:20:00Z">
        <w:r>
          <w:tab/>
          <w:t>(b)</w:t>
        </w:r>
        <w:r>
          <w:tab/>
          <w:t>the disclosure is not to be regarded as a breach of any duty of confidentiality or secrecy imposed by law; and</w:t>
        </w:r>
      </w:ins>
    </w:p>
    <w:p>
      <w:pPr>
        <w:pStyle w:val="Indenta"/>
        <w:rPr>
          <w:ins w:id="1980" w:author="Master Repository Process" w:date="2025-06-04T15:20:00Z"/>
        </w:rPr>
      </w:pPr>
      <w:ins w:id="1981" w:author="Master Repository Process" w:date="2025-06-04T15:20:00Z">
        <w:r>
          <w:tab/>
          <w:t>(c)</w:t>
        </w:r>
        <w:r>
          <w:tab/>
          <w:t>the disclosure is not to be regarded as a breach of professional ethics or standards or as unprofessional conduct.</w:t>
        </w:r>
      </w:ins>
    </w:p>
    <w:p>
      <w:pPr>
        <w:pStyle w:val="Subsection"/>
        <w:rPr>
          <w:ins w:id="1982" w:author="Master Repository Process" w:date="2025-06-04T15:20:00Z"/>
        </w:rPr>
      </w:pPr>
      <w:ins w:id="1983" w:author="Master Repository Process" w:date="2025-06-04T15:20:00Z">
        <w:r>
          <w:tab/>
          <w:t>(2)</w:t>
        </w:r>
        <w:r>
          <w:tab/>
          <w:t>Subsection (1) does not extend to the manner in which a thing is done if it is done in a manner contrary to a duty to exercise reasonable care and diligence.</w:t>
        </w:r>
      </w:ins>
    </w:p>
    <w:p>
      <w:pPr>
        <w:pStyle w:val="Heading5"/>
        <w:rPr>
          <w:ins w:id="1984" w:author="Master Repository Process" w:date="2025-06-04T15:20:00Z"/>
        </w:rPr>
      </w:pPr>
      <w:bookmarkStart w:id="1985" w:name="_Toc199942857"/>
      <w:ins w:id="1986" w:author="Master Repository Process" w:date="2025-06-04T15:20:00Z">
        <w:r>
          <w:rPr>
            <w:rStyle w:val="CharSectno"/>
          </w:rPr>
          <w:t>123</w:t>
        </w:r>
        <w:r>
          <w:t>.</w:t>
        </w:r>
        <w:r>
          <w:tab/>
          <w:t>No liability for certain acts and omissions: compliance with Ministerial directions</w:t>
        </w:r>
        <w:bookmarkEnd w:id="1985"/>
      </w:ins>
    </w:p>
    <w:p>
      <w:pPr>
        <w:pStyle w:val="Subsection"/>
        <w:rPr>
          <w:ins w:id="1987" w:author="Master Repository Process" w:date="2025-06-04T15:20:00Z"/>
        </w:rPr>
      </w:pPr>
      <w:ins w:id="1988" w:author="Master Repository Process" w:date="2025-06-04T15:20:00Z">
        <w:r>
          <w:tab/>
          <w:t>(1)</w:t>
        </w:r>
        <w:r>
          <w:tab/>
          <w:t xml:space="preserve">In this section — </w:t>
        </w:r>
      </w:ins>
    </w:p>
    <w:p>
      <w:pPr>
        <w:pStyle w:val="Defstart"/>
        <w:rPr>
          <w:ins w:id="1989" w:author="Master Repository Process" w:date="2025-06-04T15:20:00Z"/>
        </w:rPr>
      </w:pPr>
      <w:ins w:id="1990" w:author="Master Repository Process" w:date="2025-06-04T15:20:00Z">
        <w:r>
          <w:tab/>
        </w:r>
        <w:r>
          <w:rPr>
            <w:rStyle w:val="CharDefText"/>
          </w:rPr>
          <w:t>Ministerial direction</w:t>
        </w:r>
        <w:r>
          <w:t xml:space="preserve"> means a direction or purported direction</w:t>
        </w:r>
      </w:ins>
    </w:p>
    <w:p>
      <w:pPr>
        <w:pStyle w:val="Defpara"/>
        <w:rPr>
          <w:ins w:id="1991" w:author="Master Repository Process" w:date="2025-06-04T15:20:00Z"/>
        </w:rPr>
      </w:pPr>
      <w:ins w:id="1992" w:author="Master Repository Process" w:date="2025-06-04T15:20:00Z">
        <w:r>
          <w:tab/>
          <w:t>(a)</w:t>
        </w:r>
        <w:r>
          <w:tab/>
          <w:t>under Division 4; or</w:t>
        </w:r>
      </w:ins>
    </w:p>
    <w:p>
      <w:pPr>
        <w:pStyle w:val="Indenta"/>
        <w:rPr>
          <w:ins w:id="1993" w:author="Master Repository Process" w:date="2025-06-04T15:20:00Z"/>
        </w:rPr>
      </w:pPr>
      <w:ins w:id="1994" w:author="Master Repository Process" w:date="2025-06-04T15:20:00Z">
        <w:r>
          <w:tab/>
          <w:t>(b)</w:t>
        </w:r>
        <w:r>
          <w:tab/>
          <w:t>under a provision in a GTE’s Establishing Act that confers a power on a Minister to give directions;</w:t>
        </w:r>
      </w:ins>
    </w:p>
    <w:p>
      <w:pPr>
        <w:pStyle w:val="Defstart"/>
        <w:rPr>
          <w:ins w:id="1995" w:author="Master Repository Process" w:date="2025-06-04T15:20:00Z"/>
        </w:rPr>
      </w:pPr>
      <w:ins w:id="1996" w:author="Master Repository Process" w:date="2025-06-04T15:20:00Z">
        <w:r>
          <w:tab/>
        </w:r>
        <w:r>
          <w:rPr>
            <w:rStyle w:val="CharDefText"/>
          </w:rPr>
          <w:t>officer</w:t>
        </w:r>
        <w:r>
          <w:t>, in relation to a GTE, means a director, chief executive officer or executive officer of the GTE.</w:t>
        </w:r>
      </w:ins>
    </w:p>
    <w:p>
      <w:pPr>
        <w:pStyle w:val="Subsection"/>
        <w:rPr>
          <w:ins w:id="1997" w:author="Master Repository Process" w:date="2025-06-04T15:20:00Z"/>
        </w:rPr>
      </w:pPr>
      <w:ins w:id="1998" w:author="Master Repository Process" w:date="2025-06-04T15:20:00Z">
        <w:r>
          <w:tab/>
          <w:t>(2)</w:t>
        </w:r>
        <w:r>
          <w:tab/>
          <w:t>An officer of a GTE is not liable, either to the GTE or in respect of their duties in relation to the GTE, for the fact of doing in good faith anything that is required to be done by a ministerial direction given to the GTE.</w:t>
        </w:r>
      </w:ins>
    </w:p>
    <w:p>
      <w:pPr>
        <w:pStyle w:val="Subsection"/>
        <w:rPr>
          <w:ins w:id="1999" w:author="Master Repository Process" w:date="2025-06-04T15:20:00Z"/>
        </w:rPr>
      </w:pPr>
      <w:ins w:id="2000" w:author="Master Repository Process" w:date="2025-06-04T15:20:00Z">
        <w:r>
          <w:tab/>
          <w:t>(3)</w:t>
        </w:r>
        <w:r>
          <w:tab/>
          <w:t>Subsection (2) does not extend to the manner in which a thing is done if it is done in a manner contrary to section 46 or 48.</w:t>
        </w:r>
      </w:ins>
    </w:p>
    <w:p>
      <w:pPr>
        <w:pStyle w:val="Heading2"/>
        <w:rPr>
          <w:ins w:id="2001" w:author="Master Repository Process" w:date="2025-06-04T15:20:00Z"/>
        </w:rPr>
      </w:pPr>
      <w:bookmarkStart w:id="2002" w:name="_Toc199942858"/>
      <w:ins w:id="2003" w:author="Master Repository Process" w:date="2025-06-04T15:20:00Z">
        <w:r>
          <w:rPr>
            <w:rStyle w:val="CharPartNo"/>
          </w:rPr>
          <w:t>Part 8</w:t>
        </w:r>
        <w:r>
          <w:t> — </w:t>
        </w:r>
        <w:r>
          <w:rPr>
            <w:rStyle w:val="CharPartText"/>
          </w:rPr>
          <w:t>Financial provisions</w:t>
        </w:r>
        <w:bookmarkEnd w:id="2002"/>
      </w:ins>
    </w:p>
    <w:p>
      <w:pPr>
        <w:pStyle w:val="Heading3"/>
        <w:rPr>
          <w:ins w:id="2004" w:author="Master Repository Process" w:date="2025-06-04T15:20:00Z"/>
        </w:rPr>
      </w:pPr>
      <w:bookmarkStart w:id="2005" w:name="_Toc199942859"/>
      <w:ins w:id="2006" w:author="Master Repository Process" w:date="2025-06-04T15:20:00Z">
        <w:r>
          <w:rPr>
            <w:rStyle w:val="CharDivNo"/>
          </w:rPr>
          <w:t>Division 1</w:t>
        </w:r>
        <w:r>
          <w:t> — </w:t>
        </w:r>
        <w:r>
          <w:rPr>
            <w:rStyle w:val="CharDivText"/>
          </w:rPr>
          <w:t>Preliminary</w:t>
        </w:r>
        <w:bookmarkEnd w:id="2005"/>
      </w:ins>
    </w:p>
    <w:p>
      <w:pPr>
        <w:pStyle w:val="Heading5"/>
        <w:rPr>
          <w:ins w:id="2007" w:author="Master Repository Process" w:date="2025-06-04T15:20:00Z"/>
        </w:rPr>
      </w:pPr>
      <w:bookmarkStart w:id="2008" w:name="_Toc199942860"/>
      <w:ins w:id="2009" w:author="Master Repository Process" w:date="2025-06-04T15:20:00Z">
        <w:r>
          <w:rPr>
            <w:rStyle w:val="CharSectno"/>
          </w:rPr>
          <w:t>124</w:t>
        </w:r>
        <w:r>
          <w:t>.</w:t>
        </w:r>
        <w:r>
          <w:tab/>
          <w:t>Terms used</w:t>
        </w:r>
        <w:bookmarkEnd w:id="2008"/>
      </w:ins>
    </w:p>
    <w:p>
      <w:pPr>
        <w:pStyle w:val="Subsection"/>
        <w:rPr>
          <w:ins w:id="2010" w:author="Master Repository Process" w:date="2025-06-04T15:20:00Z"/>
        </w:rPr>
      </w:pPr>
      <w:ins w:id="2011" w:author="Master Repository Process" w:date="2025-06-04T15:20:00Z">
        <w:r>
          <w:tab/>
        </w:r>
        <w:r>
          <w:tab/>
          <w:t xml:space="preserve">In this Part — </w:t>
        </w:r>
      </w:ins>
    </w:p>
    <w:p>
      <w:pPr>
        <w:pStyle w:val="Defstart"/>
        <w:rPr>
          <w:ins w:id="2012" w:author="Master Repository Process" w:date="2025-06-04T15:20:00Z"/>
        </w:rPr>
      </w:pPr>
      <w:ins w:id="2013" w:author="Master Repository Process" w:date="2025-06-04T15:20:00Z">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ins>
    </w:p>
    <w:p>
      <w:pPr>
        <w:pStyle w:val="Heading5"/>
        <w:rPr>
          <w:ins w:id="2014" w:author="Master Repository Process" w:date="2025-06-04T15:20:00Z"/>
        </w:rPr>
      </w:pPr>
      <w:bookmarkStart w:id="2015" w:name="_Toc199942861"/>
      <w:ins w:id="2016" w:author="Master Repository Process" w:date="2025-06-04T15:20:00Z">
        <w:r>
          <w:rPr>
            <w:rStyle w:val="CharSectno"/>
          </w:rPr>
          <w:t>125</w:t>
        </w:r>
        <w:r>
          <w:t>.</w:t>
        </w:r>
        <w:r>
          <w:tab/>
          <w:t>Delegation by Treasurer</w:t>
        </w:r>
        <w:bookmarkEnd w:id="2015"/>
      </w:ins>
    </w:p>
    <w:p>
      <w:pPr>
        <w:pStyle w:val="Subsection"/>
        <w:rPr>
          <w:ins w:id="2017" w:author="Master Repository Process" w:date="2025-06-04T15:20:00Z"/>
        </w:rPr>
      </w:pPr>
      <w:ins w:id="2018" w:author="Master Repository Process" w:date="2025-06-04T15:20:00Z">
        <w:r>
          <w:tab/>
          <w:t>(1)</w:t>
        </w:r>
        <w:r>
          <w:tab/>
          <w:t>The Treasurer may delegate to a Minister any power or duty of the Treasurer under another provision of this Part.</w:t>
        </w:r>
      </w:ins>
    </w:p>
    <w:p>
      <w:pPr>
        <w:pStyle w:val="Subsection"/>
        <w:rPr>
          <w:ins w:id="2019" w:author="Master Repository Process" w:date="2025-06-04T15:20:00Z"/>
        </w:rPr>
      </w:pPr>
      <w:ins w:id="2020" w:author="Master Repository Process" w:date="2025-06-04T15:20:00Z">
        <w:r>
          <w:tab/>
          <w:t>(2)</w:t>
        </w:r>
        <w:r>
          <w:tab/>
          <w:t>The Treasurer may delegate to an officer of the Treasury any power or duty of the Treasurer under another provision of this Part.</w:t>
        </w:r>
      </w:ins>
    </w:p>
    <w:p>
      <w:pPr>
        <w:pStyle w:val="Subsection"/>
        <w:rPr>
          <w:ins w:id="2021" w:author="Master Repository Process" w:date="2025-06-04T15:20:00Z"/>
        </w:rPr>
      </w:pPr>
      <w:ins w:id="2022" w:author="Master Repository Process" w:date="2025-06-04T15:20:00Z">
        <w:r>
          <w:tab/>
          <w:t>(3)</w:t>
        </w:r>
        <w:r>
          <w:tab/>
          <w:t>A person to whom a power or duty is delegated in accordance with this section cannot delegate that power or duty.</w:t>
        </w:r>
      </w:ins>
    </w:p>
    <w:p>
      <w:pPr>
        <w:pStyle w:val="Subsection"/>
        <w:rPr>
          <w:ins w:id="2023" w:author="Master Repository Process" w:date="2025-06-04T15:20:00Z"/>
        </w:rPr>
      </w:pPr>
      <w:ins w:id="2024" w:author="Master Repository Process" w:date="2025-06-04T15:20:00Z">
        <w:r>
          <w:tab/>
          <w:t>(4)</w:t>
        </w:r>
        <w:r>
          <w:tab/>
          <w:t>A person exercising or performing a power or duty that has been delegated to the person in accordance with this section is taken to do so in accordance with the terms of the delegation unless the contrary is shown.</w:t>
        </w:r>
      </w:ins>
    </w:p>
    <w:p>
      <w:pPr>
        <w:pStyle w:val="Subsection"/>
        <w:rPr>
          <w:ins w:id="2025" w:author="Master Repository Process" w:date="2025-06-04T15:20:00Z"/>
        </w:rPr>
      </w:pPr>
      <w:ins w:id="2026" w:author="Master Repository Process" w:date="2025-06-04T15:20:00Z">
        <w:r>
          <w:tab/>
          <w:t>(5)</w:t>
        </w:r>
        <w:r>
          <w:tab/>
          <w:t>Nothing in this section limits the ability of the Treasurer to perform a function through an officer or agent.</w:t>
        </w:r>
      </w:ins>
    </w:p>
    <w:p>
      <w:pPr>
        <w:pStyle w:val="Heading3"/>
        <w:rPr>
          <w:ins w:id="2027" w:author="Master Repository Process" w:date="2025-06-04T15:20:00Z"/>
        </w:rPr>
      </w:pPr>
      <w:bookmarkStart w:id="2028" w:name="_Toc199942862"/>
      <w:ins w:id="2029" w:author="Master Repository Process" w:date="2025-06-04T15:20:00Z">
        <w:r>
          <w:rPr>
            <w:rStyle w:val="CharDivNo"/>
          </w:rPr>
          <w:t>Division 2</w:t>
        </w:r>
        <w:r>
          <w:t> — </w:t>
        </w:r>
        <w:r>
          <w:rPr>
            <w:rStyle w:val="CharDivText"/>
          </w:rPr>
          <w:t>Bank and other accounts</w:t>
        </w:r>
        <w:bookmarkEnd w:id="2028"/>
      </w:ins>
    </w:p>
    <w:p>
      <w:pPr>
        <w:pStyle w:val="Heading5"/>
        <w:rPr>
          <w:ins w:id="2030" w:author="Master Repository Process" w:date="2025-06-04T15:20:00Z"/>
        </w:rPr>
      </w:pPr>
      <w:bookmarkStart w:id="2031" w:name="_Toc199942863"/>
      <w:ins w:id="2032" w:author="Master Repository Process" w:date="2025-06-04T15:20:00Z">
        <w:r>
          <w:rPr>
            <w:rStyle w:val="CharSectno"/>
          </w:rPr>
          <w:t>126</w:t>
        </w:r>
        <w:r>
          <w:t>.</w:t>
        </w:r>
        <w:r>
          <w:tab/>
          <w:t>Terms used</w:t>
        </w:r>
        <w:bookmarkEnd w:id="2031"/>
      </w:ins>
    </w:p>
    <w:p>
      <w:pPr>
        <w:pStyle w:val="Subsection"/>
        <w:rPr>
          <w:ins w:id="2033" w:author="Master Repository Process" w:date="2025-06-04T15:20:00Z"/>
        </w:rPr>
      </w:pPr>
      <w:ins w:id="2034" w:author="Master Repository Process" w:date="2025-06-04T15:20:00Z">
        <w:r>
          <w:tab/>
        </w:r>
        <w:r>
          <w:tab/>
          <w:t xml:space="preserve">In this Division — </w:t>
        </w:r>
      </w:ins>
    </w:p>
    <w:p>
      <w:pPr>
        <w:pStyle w:val="Defstart"/>
        <w:rPr>
          <w:ins w:id="2035" w:author="Master Repository Process" w:date="2025-06-04T15:20:00Z"/>
        </w:rPr>
      </w:pPr>
      <w:ins w:id="2036" w:author="Master Repository Process" w:date="2025-06-04T15:20:00Z">
        <w:r>
          <w:tab/>
        </w:r>
        <w:r>
          <w:rPr>
            <w:rStyle w:val="CharDefText"/>
          </w:rPr>
          <w:t>agency special purpose account</w:t>
        </w:r>
        <w:r>
          <w:t xml:space="preserve"> has the meaning given in the </w:t>
        </w:r>
        <w:r>
          <w:rPr>
            <w:i/>
          </w:rPr>
          <w:t>Financial Management Act 2006</w:t>
        </w:r>
        <w:r>
          <w:t xml:space="preserve"> section 3;</w:t>
        </w:r>
      </w:ins>
    </w:p>
    <w:p>
      <w:pPr>
        <w:pStyle w:val="Defstart"/>
        <w:rPr>
          <w:ins w:id="2037" w:author="Master Repository Process" w:date="2025-06-04T15:20:00Z"/>
        </w:rPr>
      </w:pPr>
      <w:ins w:id="2038" w:author="Master Repository Process" w:date="2025-06-04T15:20:00Z">
        <w:r>
          <w:tab/>
        </w:r>
        <w:r>
          <w:rPr>
            <w:rStyle w:val="CharDefText"/>
          </w:rPr>
          <w:t>bank</w:t>
        </w:r>
        <w:r>
          <w:t xml:space="preserve"> has the meaning given in the </w:t>
        </w:r>
        <w:r>
          <w:rPr>
            <w:i/>
          </w:rPr>
          <w:t>Financial Management Act 2006</w:t>
        </w:r>
        <w:r>
          <w:t xml:space="preserve"> section 3;</w:t>
        </w:r>
      </w:ins>
    </w:p>
    <w:p>
      <w:pPr>
        <w:pStyle w:val="Defstart"/>
        <w:rPr>
          <w:ins w:id="2039" w:author="Master Repository Process" w:date="2025-06-04T15:20:00Z"/>
        </w:rPr>
      </w:pPr>
      <w:ins w:id="2040" w:author="Master Repository Process" w:date="2025-06-04T15:20:00Z">
        <w:r>
          <w:tab/>
        </w:r>
        <w:r>
          <w:rPr>
            <w:rStyle w:val="CharDefText"/>
          </w:rPr>
          <w:t>bank account</w:t>
        </w:r>
        <w:r>
          <w:t xml:space="preserve"> means an account maintained at a bank;</w:t>
        </w:r>
      </w:ins>
    </w:p>
    <w:p>
      <w:pPr>
        <w:pStyle w:val="Defstart"/>
        <w:rPr>
          <w:ins w:id="2041" w:author="Master Repository Process" w:date="2025-06-04T15:20:00Z"/>
        </w:rPr>
      </w:pPr>
      <w:ins w:id="2042" w:author="Master Repository Process" w:date="2025-06-04T15:20:00Z">
        <w:r>
          <w:tab/>
        </w:r>
        <w:r>
          <w:rPr>
            <w:rStyle w:val="CharDefText"/>
          </w:rPr>
          <w:t>Public Bank Account</w:t>
        </w:r>
        <w:r>
          <w:t xml:space="preserve"> has the meaning given in the </w:t>
        </w:r>
        <w:r>
          <w:rPr>
            <w:i/>
          </w:rPr>
          <w:t>Financial Management Act 2006</w:t>
        </w:r>
        <w:r>
          <w:t xml:space="preserve"> section 3.</w:t>
        </w:r>
      </w:ins>
    </w:p>
    <w:p>
      <w:pPr>
        <w:pStyle w:val="Heading5"/>
        <w:rPr>
          <w:ins w:id="2043" w:author="Master Repository Process" w:date="2025-06-04T15:20:00Z"/>
        </w:rPr>
      </w:pPr>
      <w:bookmarkStart w:id="2044" w:name="_Toc199942864"/>
      <w:ins w:id="2045" w:author="Master Repository Process" w:date="2025-06-04T15:20:00Z">
        <w:r>
          <w:rPr>
            <w:rStyle w:val="CharSectno"/>
          </w:rPr>
          <w:t>127</w:t>
        </w:r>
        <w:r>
          <w:t>.</w:t>
        </w:r>
        <w:r>
          <w:tab/>
          <w:t>Primary account of GTE</w:t>
        </w:r>
        <w:bookmarkEnd w:id="2044"/>
      </w:ins>
    </w:p>
    <w:p>
      <w:pPr>
        <w:pStyle w:val="Subsection"/>
        <w:rPr>
          <w:ins w:id="2046" w:author="Master Repository Process" w:date="2025-06-04T15:20:00Z"/>
        </w:rPr>
      </w:pPr>
      <w:ins w:id="2047" w:author="Master Repository Process" w:date="2025-06-04T15:20:00Z">
        <w:r>
          <w:tab/>
          <w:t>(1)</w:t>
        </w:r>
        <w:r>
          <w:tab/>
          <w:t xml:space="preserve">A GTE — </w:t>
        </w:r>
      </w:ins>
    </w:p>
    <w:p>
      <w:pPr>
        <w:pStyle w:val="Indenta"/>
        <w:rPr>
          <w:ins w:id="2048" w:author="Master Repository Process" w:date="2025-06-04T15:20:00Z"/>
        </w:rPr>
      </w:pPr>
      <w:ins w:id="2049" w:author="Master Repository Process" w:date="2025-06-04T15:20:00Z">
        <w:r>
          <w:tab/>
          <w:t>(a)</w:t>
        </w:r>
        <w:r>
          <w:tab/>
          <w:t>must establish and maintain an account for the purposes of its operations; and</w:t>
        </w:r>
      </w:ins>
    </w:p>
    <w:p>
      <w:pPr>
        <w:pStyle w:val="Indenta"/>
        <w:rPr>
          <w:ins w:id="2050" w:author="Master Repository Process" w:date="2025-06-04T15:20:00Z"/>
        </w:rPr>
      </w:pPr>
      <w:ins w:id="2051" w:author="Master Repository Process" w:date="2025-06-04T15:20:00Z">
        <w:r>
          <w:tab/>
          <w:t>(b)</w:t>
        </w:r>
        <w:r>
          <w:tab/>
          <w:t>must operate that account through a subdivision of the Public Bank Account.</w:t>
        </w:r>
      </w:ins>
    </w:p>
    <w:p>
      <w:pPr>
        <w:pStyle w:val="Subsection"/>
        <w:rPr>
          <w:ins w:id="2052" w:author="Master Repository Process" w:date="2025-06-04T15:20:00Z"/>
        </w:rPr>
      </w:pPr>
      <w:ins w:id="2053" w:author="Master Repository Process" w:date="2025-06-04T15:20:00Z">
        <w:r>
          <w:tab/>
          <w:t>(2)</w:t>
        </w:r>
        <w:r>
          <w:tab/>
          <w:t>The account maintained under subsection (1) is an agency special purpose account of the GTE.</w:t>
        </w:r>
      </w:ins>
    </w:p>
    <w:p>
      <w:pPr>
        <w:pStyle w:val="Subsection"/>
        <w:rPr>
          <w:ins w:id="2054" w:author="Master Repository Process" w:date="2025-06-04T15:20:00Z"/>
        </w:rPr>
      </w:pPr>
      <w:ins w:id="2055" w:author="Master Repository Process" w:date="2025-06-04T15:20:00Z">
        <w:r>
          <w:tab/>
          <w:t>(3)</w:t>
        </w:r>
        <w:r>
          <w:tab/>
          <w:t xml:space="preserve">The </w:t>
        </w:r>
        <w:r>
          <w:rPr>
            <w:i/>
          </w:rPr>
          <w:t xml:space="preserve">Financial Management Act 2006 </w:t>
        </w:r>
        <w:r>
          <w:t xml:space="preserve">Part 2 applies to and in respect of the account maintained under subsection (1) as if — </w:t>
        </w:r>
      </w:ins>
    </w:p>
    <w:p>
      <w:pPr>
        <w:pStyle w:val="Indenta"/>
        <w:rPr>
          <w:ins w:id="2056" w:author="Master Repository Process" w:date="2025-06-04T15:20:00Z"/>
        </w:rPr>
      </w:pPr>
      <w:ins w:id="2057" w:author="Master Repository Process" w:date="2025-06-04T15:20:00Z">
        <w:r>
          <w:tab/>
          <w:t>(a)</w:t>
        </w:r>
        <w:r>
          <w:tab/>
          <w:t>the GTE were a statutory authority; and</w:t>
        </w:r>
      </w:ins>
    </w:p>
    <w:p>
      <w:pPr>
        <w:pStyle w:val="Indenta"/>
        <w:keepNext/>
        <w:rPr>
          <w:ins w:id="2058" w:author="Master Repository Process" w:date="2025-06-04T15:20:00Z"/>
        </w:rPr>
      </w:pPr>
      <w:ins w:id="2059" w:author="Master Repository Process" w:date="2025-06-04T15:20:00Z">
        <w:r>
          <w:tab/>
          <w:t>(b)</w:t>
        </w:r>
        <w:r>
          <w:tab/>
          <w:t>its board were its accountable authority.</w:t>
        </w:r>
      </w:ins>
    </w:p>
    <w:p>
      <w:pPr>
        <w:pStyle w:val="Heading5"/>
        <w:rPr>
          <w:ins w:id="2060" w:author="Master Repository Process" w:date="2025-06-04T15:20:00Z"/>
        </w:rPr>
      </w:pPr>
      <w:bookmarkStart w:id="2061" w:name="_Toc199942865"/>
      <w:ins w:id="2062" w:author="Master Repository Process" w:date="2025-06-04T15:20:00Z">
        <w:r>
          <w:rPr>
            <w:rStyle w:val="CharSectno"/>
          </w:rPr>
          <w:t>128</w:t>
        </w:r>
        <w:r>
          <w:t>.</w:t>
        </w:r>
        <w:r>
          <w:tab/>
          <w:t>Other bank accounts of GTE</w:t>
        </w:r>
        <w:bookmarkEnd w:id="2061"/>
      </w:ins>
    </w:p>
    <w:p>
      <w:pPr>
        <w:pStyle w:val="Subsection"/>
        <w:rPr>
          <w:ins w:id="2063" w:author="Master Repository Process" w:date="2025-06-04T15:20:00Z"/>
        </w:rPr>
      </w:pPr>
      <w:ins w:id="2064" w:author="Master Repository Process" w:date="2025-06-04T15:20:00Z">
        <w:r>
          <w:tab/>
          <w:t>(1)</w:t>
        </w:r>
        <w:r>
          <w:tab/>
          <w:t>A GTE may, with the approval of the Treasurer, establish and maintain bank accounts in addition to the subdivision of the Public Bank Account referred to in section 127(1).</w:t>
        </w:r>
      </w:ins>
    </w:p>
    <w:p>
      <w:pPr>
        <w:pStyle w:val="Subsection"/>
        <w:keepNext/>
        <w:rPr>
          <w:ins w:id="2065" w:author="Master Repository Process" w:date="2025-06-04T15:20:00Z"/>
        </w:rPr>
      </w:pPr>
      <w:ins w:id="2066" w:author="Master Repository Process" w:date="2025-06-04T15:20:00Z">
        <w:r>
          <w:tab/>
          <w:t>(2)</w:t>
        </w:r>
        <w:r>
          <w:tab/>
          <w:t xml:space="preserve">The Treasurer’s approval under subsection (1) — </w:t>
        </w:r>
      </w:ins>
    </w:p>
    <w:p>
      <w:pPr>
        <w:pStyle w:val="Indenta"/>
        <w:rPr>
          <w:ins w:id="2067" w:author="Master Repository Process" w:date="2025-06-04T15:20:00Z"/>
        </w:rPr>
      </w:pPr>
      <w:ins w:id="2068" w:author="Master Repository Process" w:date="2025-06-04T15:20:00Z">
        <w:r>
          <w:tab/>
          <w:t>(a)</w:t>
        </w:r>
        <w:r>
          <w:tab/>
          <w:t>may be subject to conditions determined by the Treasurer; and</w:t>
        </w:r>
      </w:ins>
    </w:p>
    <w:p>
      <w:pPr>
        <w:pStyle w:val="Indenta"/>
        <w:rPr>
          <w:ins w:id="2069" w:author="Master Repository Process" w:date="2025-06-04T15:20:00Z"/>
        </w:rPr>
      </w:pPr>
      <w:ins w:id="2070" w:author="Master Repository Process" w:date="2025-06-04T15:20:00Z">
        <w:r>
          <w:tab/>
          <w:t>(b)</w:t>
        </w:r>
        <w:r>
          <w:tab/>
          <w:t>may be varied by the Treasurer from time to time; and</w:t>
        </w:r>
      </w:ins>
    </w:p>
    <w:p>
      <w:pPr>
        <w:pStyle w:val="Indenta"/>
        <w:rPr>
          <w:ins w:id="2071" w:author="Master Repository Process" w:date="2025-06-04T15:20:00Z"/>
        </w:rPr>
      </w:pPr>
      <w:ins w:id="2072" w:author="Master Repository Process" w:date="2025-06-04T15:20:00Z">
        <w:r>
          <w:tab/>
          <w:t>(c)</w:t>
        </w:r>
        <w:r>
          <w:tab/>
          <w:t>may be revoked by the Treasurer.</w:t>
        </w:r>
      </w:ins>
    </w:p>
    <w:p>
      <w:pPr>
        <w:pStyle w:val="Subsection"/>
        <w:rPr>
          <w:ins w:id="2073" w:author="Master Repository Process" w:date="2025-06-04T15:20:00Z"/>
        </w:rPr>
      </w:pPr>
      <w:ins w:id="2074" w:author="Master Repository Process" w:date="2025-06-04T15:20:00Z">
        <w:r>
          <w:tab/>
          <w:t>(3)</w:t>
        </w:r>
        <w:r>
          <w:tab/>
          <w:t>A GTE must operate an account maintained under subsection (1) in accordance with any conditions to which the Treasurer’s approval is subject.</w:t>
        </w:r>
      </w:ins>
    </w:p>
    <w:p>
      <w:pPr>
        <w:pStyle w:val="Subsection"/>
        <w:rPr>
          <w:ins w:id="2075" w:author="Master Repository Process" w:date="2025-06-04T15:20:00Z"/>
        </w:rPr>
      </w:pPr>
      <w:ins w:id="2076" w:author="Master Repository Process" w:date="2025-06-04T15:20:00Z">
        <w:r>
          <w:tab/>
          <w:t>(4)</w:t>
        </w:r>
        <w:r>
          <w:tab/>
          <w:t>If the Treasurer revokes approval for an account maintained under subsection (1), the GTE must wind up and close the account in an orderly fashion as soon as practicable.</w:t>
        </w:r>
      </w:ins>
    </w:p>
    <w:p>
      <w:pPr>
        <w:pStyle w:val="Heading5"/>
        <w:rPr>
          <w:ins w:id="2077" w:author="Master Repository Process" w:date="2025-06-04T15:20:00Z"/>
        </w:rPr>
      </w:pPr>
      <w:bookmarkStart w:id="2078" w:name="_Toc199942866"/>
      <w:ins w:id="2079" w:author="Master Repository Process" w:date="2025-06-04T15:20:00Z">
        <w:r>
          <w:rPr>
            <w:rStyle w:val="CharSectno"/>
          </w:rPr>
          <w:t>129</w:t>
        </w:r>
        <w:r>
          <w:t>.</w:t>
        </w:r>
        <w:r>
          <w:tab/>
          <w:t>Operation of accounts</w:t>
        </w:r>
        <w:bookmarkEnd w:id="2078"/>
      </w:ins>
    </w:p>
    <w:p>
      <w:pPr>
        <w:pStyle w:val="Subsection"/>
        <w:rPr>
          <w:ins w:id="2080" w:author="Master Repository Process" w:date="2025-06-04T15:20:00Z"/>
        </w:rPr>
      </w:pPr>
      <w:ins w:id="2081" w:author="Master Repository Process" w:date="2025-06-04T15:20:00Z">
        <w:r>
          <w:tab/>
          <w:t>(1)</w:t>
        </w:r>
        <w:r>
          <w:tab/>
          <w:t>A GTE must credit all money received, and debit all money expended, to an account maintained under section 127(1) or 128(1).</w:t>
        </w:r>
      </w:ins>
    </w:p>
    <w:p>
      <w:pPr>
        <w:pStyle w:val="Subsection"/>
        <w:rPr>
          <w:ins w:id="2082" w:author="Master Repository Process" w:date="2025-06-04T15:20:00Z"/>
        </w:rPr>
      </w:pPr>
      <w:ins w:id="2083" w:author="Master Repository Process" w:date="2025-06-04T15:20:00Z">
        <w:r>
          <w:tab/>
          <w:t>(2)</w:t>
        </w:r>
        <w:r>
          <w:tab/>
          <w:t>A GTE must not transfer funds between accounts maintained under section 127(1) or 128(1), except as approved by the Treasurer.</w:t>
        </w:r>
      </w:ins>
    </w:p>
    <w:p>
      <w:pPr>
        <w:pStyle w:val="Heading3"/>
        <w:rPr>
          <w:ins w:id="2084" w:author="Master Repository Process" w:date="2025-06-04T15:20:00Z"/>
        </w:rPr>
      </w:pPr>
      <w:bookmarkStart w:id="2085" w:name="_Toc199942867"/>
      <w:ins w:id="2086" w:author="Master Repository Process" w:date="2025-06-04T15:20:00Z">
        <w:r>
          <w:rPr>
            <w:rStyle w:val="CharDivNo"/>
          </w:rPr>
          <w:t>Division 3</w:t>
        </w:r>
        <w:r>
          <w:t> — </w:t>
        </w:r>
        <w:r>
          <w:rPr>
            <w:rStyle w:val="CharDivText"/>
          </w:rPr>
          <w:t>Investment</w:t>
        </w:r>
        <w:bookmarkEnd w:id="2085"/>
      </w:ins>
    </w:p>
    <w:p>
      <w:pPr>
        <w:pStyle w:val="Heading5"/>
        <w:rPr>
          <w:ins w:id="2087" w:author="Master Repository Process" w:date="2025-06-04T15:20:00Z"/>
        </w:rPr>
      </w:pPr>
      <w:bookmarkStart w:id="2088" w:name="_Toc199942868"/>
      <w:ins w:id="2089" w:author="Master Repository Process" w:date="2025-06-04T15:20:00Z">
        <w:r>
          <w:rPr>
            <w:rStyle w:val="CharSectno"/>
          </w:rPr>
          <w:t>130</w:t>
        </w:r>
        <w:r>
          <w:t>.</w:t>
        </w:r>
        <w:r>
          <w:tab/>
          <w:t xml:space="preserve">Application of </w:t>
        </w:r>
        <w:r>
          <w:rPr>
            <w:i/>
          </w:rPr>
          <w:t>Financial Management Act 2006</w:t>
        </w:r>
        <w:r>
          <w:t xml:space="preserve"> Part 3 Division 3</w:t>
        </w:r>
        <w:bookmarkEnd w:id="2088"/>
      </w:ins>
    </w:p>
    <w:p>
      <w:pPr>
        <w:pStyle w:val="Subsection"/>
        <w:keepNext/>
        <w:rPr>
          <w:ins w:id="2090" w:author="Master Repository Process" w:date="2025-06-04T15:20:00Z"/>
          <w:highlight w:val="cyan"/>
        </w:rPr>
      </w:pPr>
      <w:ins w:id="2091" w:author="Master Repository Process" w:date="2025-06-04T15:20:00Z">
        <w:r>
          <w:tab/>
        </w:r>
        <w:r>
          <w:tab/>
          <w:t xml:space="preserve">The </w:t>
        </w:r>
        <w:r>
          <w:rPr>
            <w:i/>
          </w:rPr>
          <w:t xml:space="preserve">Financial Management Act 2006 </w:t>
        </w:r>
        <w:r>
          <w:t xml:space="preserve">Part 3 Division 3 applies to and in respect of a GTE as if — </w:t>
        </w:r>
      </w:ins>
    </w:p>
    <w:p>
      <w:pPr>
        <w:pStyle w:val="Indenta"/>
        <w:rPr>
          <w:ins w:id="2092" w:author="Master Repository Process" w:date="2025-06-04T15:20:00Z"/>
        </w:rPr>
      </w:pPr>
      <w:ins w:id="2093" w:author="Master Repository Process" w:date="2025-06-04T15:20:00Z">
        <w:r>
          <w:tab/>
          <w:t>(a)</w:t>
        </w:r>
        <w:r>
          <w:tab/>
          <w:t>the GTE were a statutory authority; and</w:t>
        </w:r>
      </w:ins>
    </w:p>
    <w:p>
      <w:pPr>
        <w:pStyle w:val="Indenta"/>
        <w:keepNext/>
        <w:rPr>
          <w:ins w:id="2094" w:author="Master Repository Process" w:date="2025-06-04T15:20:00Z"/>
        </w:rPr>
      </w:pPr>
      <w:ins w:id="2095" w:author="Master Repository Process" w:date="2025-06-04T15:20:00Z">
        <w:r>
          <w:tab/>
          <w:t>(b)</w:t>
        </w:r>
        <w:r>
          <w:tab/>
          <w:t>its board were its accountable authority.</w:t>
        </w:r>
      </w:ins>
    </w:p>
    <w:p>
      <w:pPr>
        <w:pStyle w:val="Heading5"/>
        <w:rPr>
          <w:ins w:id="2096" w:author="Master Repository Process" w:date="2025-06-04T15:20:00Z"/>
        </w:rPr>
      </w:pPr>
      <w:bookmarkStart w:id="2097" w:name="_Toc199942869"/>
      <w:ins w:id="2098" w:author="Master Repository Process" w:date="2025-06-04T15:20:00Z">
        <w:r>
          <w:rPr>
            <w:rStyle w:val="CharSectno"/>
          </w:rPr>
          <w:t>131</w:t>
        </w:r>
        <w:r>
          <w:t>.</w:t>
        </w:r>
        <w:r>
          <w:tab/>
          <w:t>Investment of funds</w:t>
        </w:r>
        <w:bookmarkEnd w:id="2097"/>
      </w:ins>
    </w:p>
    <w:p>
      <w:pPr>
        <w:pStyle w:val="Subsection"/>
        <w:rPr>
          <w:ins w:id="2099" w:author="Master Repository Process" w:date="2025-06-04T15:20:00Z"/>
        </w:rPr>
      </w:pPr>
      <w:ins w:id="2100" w:author="Master Repository Process" w:date="2025-06-04T15:20:00Z">
        <w:r>
          <w:tab/>
          <w:t>(1)</w:t>
        </w:r>
        <w:r>
          <w:tab/>
          <w:t xml:space="preserve">This section does not apply to a GTE’s funds that are invested under the </w:t>
        </w:r>
        <w:r>
          <w:rPr>
            <w:i/>
          </w:rPr>
          <w:t>Financial Management Act 2006</w:t>
        </w:r>
        <w:r>
          <w:t xml:space="preserve"> section 37 or 39.</w:t>
        </w:r>
      </w:ins>
    </w:p>
    <w:p>
      <w:pPr>
        <w:pStyle w:val="Subsection"/>
        <w:rPr>
          <w:ins w:id="2101" w:author="Master Repository Process" w:date="2025-06-04T15:20:00Z"/>
        </w:rPr>
      </w:pPr>
      <w:ins w:id="2102" w:author="Master Repository Process" w:date="2025-06-04T15:20:00Z">
        <w:r>
          <w:tab/>
          <w:t>(2)</w:t>
        </w:r>
        <w:r>
          <w:tab/>
          <w:t>Subject to subsection (3), a GTE’s funds that are not immediately required for the performance of its functions may be invested as the GTE’s board determines.</w:t>
        </w:r>
      </w:ins>
    </w:p>
    <w:p>
      <w:pPr>
        <w:pStyle w:val="Subsection"/>
        <w:rPr>
          <w:ins w:id="2103" w:author="Master Repository Process" w:date="2025-06-04T15:20:00Z"/>
        </w:rPr>
      </w:pPr>
      <w:ins w:id="2104" w:author="Master Repository Process" w:date="2025-06-04T15:20:00Z">
        <w:r>
          <w:tab/>
          <w:t>(3)</w:t>
        </w:r>
        <w:r>
          <w:tab/>
          <w:t>The regulations may provide for the manner of investment of a GTE’s funds.</w:t>
        </w:r>
      </w:ins>
    </w:p>
    <w:p>
      <w:pPr>
        <w:pStyle w:val="Heading3"/>
        <w:rPr>
          <w:ins w:id="2105" w:author="Master Repository Process" w:date="2025-06-04T15:20:00Z"/>
        </w:rPr>
      </w:pPr>
      <w:bookmarkStart w:id="2106" w:name="_Toc199942870"/>
      <w:ins w:id="2107" w:author="Master Repository Process" w:date="2025-06-04T15:20:00Z">
        <w:r>
          <w:rPr>
            <w:rStyle w:val="CharDivNo"/>
          </w:rPr>
          <w:t>Division 4</w:t>
        </w:r>
        <w:r>
          <w:t> — </w:t>
        </w:r>
        <w:r>
          <w:rPr>
            <w:rStyle w:val="CharDivText"/>
          </w:rPr>
          <w:t>Borrowing and guarantees</w:t>
        </w:r>
        <w:bookmarkEnd w:id="2106"/>
      </w:ins>
    </w:p>
    <w:p>
      <w:pPr>
        <w:pStyle w:val="Heading5"/>
        <w:rPr>
          <w:ins w:id="2108" w:author="Master Repository Process" w:date="2025-06-04T15:20:00Z"/>
        </w:rPr>
      </w:pPr>
      <w:bookmarkStart w:id="2109" w:name="_Toc199942871"/>
      <w:ins w:id="2110" w:author="Master Repository Process" w:date="2025-06-04T15:20:00Z">
        <w:r>
          <w:rPr>
            <w:rStyle w:val="CharSectno"/>
          </w:rPr>
          <w:t>132</w:t>
        </w:r>
        <w:r>
          <w:t>.</w:t>
        </w:r>
        <w:r>
          <w:tab/>
          <w:t>Borrowing powers</w:t>
        </w:r>
        <w:bookmarkEnd w:id="2109"/>
      </w:ins>
    </w:p>
    <w:p>
      <w:pPr>
        <w:pStyle w:val="Subsection"/>
        <w:keepNext/>
        <w:rPr>
          <w:ins w:id="2111" w:author="Master Repository Process" w:date="2025-06-04T15:20:00Z"/>
        </w:rPr>
      </w:pPr>
      <w:ins w:id="2112" w:author="Master Repository Process" w:date="2025-06-04T15:20:00Z">
        <w:r>
          <w:tab/>
          <w:t>(1)</w:t>
        </w:r>
        <w:r>
          <w:tab/>
          <w:t xml:space="preserve">A GTE may, subject to section 133 — </w:t>
        </w:r>
      </w:ins>
    </w:p>
    <w:p>
      <w:pPr>
        <w:pStyle w:val="Indenta"/>
        <w:rPr>
          <w:ins w:id="2113" w:author="Master Repository Process" w:date="2025-06-04T15:20:00Z"/>
        </w:rPr>
      </w:pPr>
      <w:ins w:id="2114" w:author="Master Repository Process" w:date="2025-06-04T15:20:00Z">
        <w:r>
          <w:tab/>
          <w:t>(a)</w:t>
        </w:r>
        <w:r>
          <w:tab/>
          <w:t>borrow money; or</w:t>
        </w:r>
      </w:ins>
    </w:p>
    <w:p>
      <w:pPr>
        <w:pStyle w:val="Indenta"/>
        <w:rPr>
          <w:ins w:id="2115" w:author="Master Repository Process" w:date="2025-06-04T15:20:00Z"/>
        </w:rPr>
      </w:pPr>
      <w:ins w:id="2116" w:author="Master Repository Process" w:date="2025-06-04T15:20:00Z">
        <w:r>
          <w:tab/>
          <w:t>(b)</w:t>
        </w:r>
        <w:r>
          <w:tab/>
          <w:t>otherwise arrange for financial accommodation to be extended to the GTE.</w:t>
        </w:r>
      </w:ins>
    </w:p>
    <w:p>
      <w:pPr>
        <w:pStyle w:val="Subsection"/>
        <w:keepNext/>
        <w:rPr>
          <w:ins w:id="2117" w:author="Master Repository Process" w:date="2025-06-04T15:20:00Z"/>
          <w:snapToGrid w:val="0"/>
        </w:rPr>
      </w:pPr>
      <w:ins w:id="2118" w:author="Master Repository Process" w:date="2025-06-04T15:20:00Z">
        <w:r>
          <w:tab/>
          <w:t>(2)</w:t>
        </w:r>
        <w:r>
          <w:tab/>
          <w:t xml:space="preserve">A GTE may exercise the powers </w:t>
        </w:r>
        <w:r>
          <w:rPr>
            <w:snapToGrid w:val="0"/>
          </w:rPr>
          <w:t xml:space="preserve">conferred by subsection (1) by borrowing from or otherwise arranging for financial accommodation to be extended by — </w:t>
        </w:r>
      </w:ins>
    </w:p>
    <w:p>
      <w:pPr>
        <w:pStyle w:val="Indenta"/>
        <w:rPr>
          <w:ins w:id="2119" w:author="Master Repository Process" w:date="2025-06-04T15:20:00Z"/>
        </w:rPr>
      </w:pPr>
      <w:ins w:id="2120" w:author="Master Repository Process" w:date="2025-06-04T15:20:00Z">
        <w:r>
          <w:tab/>
          <w:t>(a)</w:t>
        </w:r>
        <w:r>
          <w:tab/>
          <w:t>the Western Australian Treasury Corporation; or</w:t>
        </w:r>
      </w:ins>
    </w:p>
    <w:p>
      <w:pPr>
        <w:pStyle w:val="Indenta"/>
        <w:rPr>
          <w:ins w:id="2121" w:author="Master Repository Process" w:date="2025-06-04T15:20:00Z"/>
        </w:rPr>
      </w:pPr>
      <w:ins w:id="2122" w:author="Master Repository Process" w:date="2025-06-04T15:20:00Z">
        <w:r>
          <w:tab/>
          <w:t>(b)</w:t>
        </w:r>
        <w:r>
          <w:tab/>
          <w:t>the Treasurer; or</w:t>
        </w:r>
      </w:ins>
    </w:p>
    <w:p>
      <w:pPr>
        <w:pStyle w:val="Indenta"/>
        <w:rPr>
          <w:ins w:id="2123" w:author="Master Repository Process" w:date="2025-06-04T15:20:00Z"/>
        </w:rPr>
      </w:pPr>
      <w:ins w:id="2124" w:author="Master Repository Process" w:date="2025-06-04T15:20:00Z">
        <w:r>
          <w:tab/>
          <w:t>(c)</w:t>
        </w:r>
        <w:r>
          <w:tab/>
          <w:t>with the approval of the Treasurer, and on terms and conditions (including conditions as to repayment and payment of interest) approved by the Treasurer, any other person.</w:t>
        </w:r>
      </w:ins>
    </w:p>
    <w:p>
      <w:pPr>
        <w:pStyle w:val="Subsection"/>
        <w:rPr>
          <w:ins w:id="2125" w:author="Master Repository Process" w:date="2025-06-04T15:20:00Z"/>
        </w:rPr>
      </w:pPr>
      <w:ins w:id="2126" w:author="Master Repository Process" w:date="2025-06-04T15:20:00Z">
        <w:r>
          <w:tab/>
          <w:t>(3)</w:t>
        </w:r>
        <w:r>
          <w:tab/>
          <w:t>A GTE must keep any registers prescribed by the regulations for the purposes of this section.</w:t>
        </w:r>
      </w:ins>
    </w:p>
    <w:p>
      <w:pPr>
        <w:pStyle w:val="Heading5"/>
        <w:rPr>
          <w:ins w:id="2127" w:author="Master Repository Process" w:date="2025-06-04T15:20:00Z"/>
        </w:rPr>
      </w:pPr>
      <w:bookmarkStart w:id="2128" w:name="_Toc199942872"/>
      <w:ins w:id="2129" w:author="Master Repository Process" w:date="2025-06-04T15:20:00Z">
        <w:r>
          <w:rPr>
            <w:rStyle w:val="CharSectno"/>
          </w:rPr>
          <w:t>133</w:t>
        </w:r>
        <w:r>
          <w:t>.</w:t>
        </w:r>
        <w:r>
          <w:tab/>
          <w:t>Borrowing limits</w:t>
        </w:r>
        <w:bookmarkEnd w:id="2128"/>
      </w:ins>
    </w:p>
    <w:p>
      <w:pPr>
        <w:pStyle w:val="Subsection"/>
        <w:spacing w:before="140"/>
        <w:rPr>
          <w:ins w:id="2130" w:author="Master Repository Process" w:date="2025-06-04T15:20:00Z"/>
          <w:snapToGrid w:val="0"/>
        </w:rPr>
      </w:pPr>
      <w:ins w:id="2131" w:author="Master Repository Process" w:date="2025-06-04T15:20:00Z">
        <w:r>
          <w:tab/>
          <w:t>(1)</w:t>
        </w:r>
        <w:r>
          <w:tab/>
        </w:r>
        <w:r>
          <w:rPr>
            <w:snapToGrid w:val="0"/>
          </w:rPr>
          <w:t xml:space="preserve">The Treasurer may, by written instrument, limit — </w:t>
        </w:r>
      </w:ins>
    </w:p>
    <w:p>
      <w:pPr>
        <w:pStyle w:val="Indenta"/>
        <w:rPr>
          <w:ins w:id="2132" w:author="Master Repository Process" w:date="2025-06-04T15:20:00Z"/>
          <w:snapToGrid w:val="0"/>
        </w:rPr>
      </w:pPr>
      <w:ins w:id="2133" w:author="Master Repository Process" w:date="2025-06-04T15:20:00Z">
        <w:r>
          <w:tab/>
          <w:t>(a)</w:t>
        </w:r>
        <w:r>
          <w:tab/>
          <w:t xml:space="preserve">the total amount that may be outstanding from time to time as a result of the exercise by </w:t>
        </w:r>
        <w:r>
          <w:rPr>
            <w:snapToGrid w:val="0"/>
          </w:rPr>
          <w:t>a GTE of the powers conferred by section 132; and</w:t>
        </w:r>
      </w:ins>
    </w:p>
    <w:p>
      <w:pPr>
        <w:pStyle w:val="Indenta"/>
        <w:rPr>
          <w:ins w:id="2134" w:author="Master Repository Process" w:date="2025-06-04T15:20:00Z"/>
          <w:snapToGrid w:val="0"/>
        </w:rPr>
      </w:pPr>
      <w:ins w:id="2135" w:author="Master Repository Process" w:date="2025-06-04T15:20:00Z">
        <w:r>
          <w:rPr>
            <w:snapToGrid w:val="0"/>
          </w:rPr>
          <w:tab/>
          <w:t>(b)</w:t>
        </w:r>
        <w:r>
          <w:rPr>
            <w:snapToGrid w:val="0"/>
          </w:rPr>
          <w:tab/>
        </w:r>
        <w:r>
          <w:t>the total amount of the liabilities that a GTE may incur during a specified period by the exercise of those powers</w:t>
        </w:r>
        <w:r>
          <w:rPr>
            <w:snapToGrid w:val="0"/>
          </w:rPr>
          <w:t>.</w:t>
        </w:r>
      </w:ins>
    </w:p>
    <w:p>
      <w:pPr>
        <w:pStyle w:val="Subsection"/>
        <w:rPr>
          <w:ins w:id="2136" w:author="Master Repository Process" w:date="2025-06-04T15:20:00Z"/>
          <w:snapToGrid w:val="0"/>
        </w:rPr>
      </w:pPr>
      <w:ins w:id="2137" w:author="Master Repository Process" w:date="2025-06-04T15:20:00Z">
        <w:r>
          <w:rPr>
            <w:snapToGrid w:val="0"/>
          </w:rPr>
          <w:tab/>
          <w:t>(2)</w:t>
        </w:r>
        <w:r>
          <w:rPr>
            <w:snapToGrid w:val="0"/>
          </w:rPr>
          <w:tab/>
          <w:t>The Treasurer may, by written instrument, vary or withdraw a limit imposed under subsection (1).</w:t>
        </w:r>
      </w:ins>
    </w:p>
    <w:p>
      <w:pPr>
        <w:pStyle w:val="Subsection"/>
        <w:rPr>
          <w:ins w:id="2138" w:author="Master Repository Process" w:date="2025-06-04T15:20:00Z"/>
          <w:snapToGrid w:val="0"/>
        </w:rPr>
      </w:pPr>
      <w:ins w:id="2139" w:author="Master Repository Process" w:date="2025-06-04T15:20:00Z">
        <w:r>
          <w:rPr>
            <w:snapToGrid w:val="0"/>
          </w:rPr>
          <w:tab/>
          <w:t>(3)</w:t>
        </w:r>
        <w:r>
          <w:rPr>
            <w:snapToGrid w:val="0"/>
          </w:rPr>
          <w:tab/>
          <w:t>A limit imposed under subsection (1) continues to apply until it is varied or withdrawn under subsection (2), or until the end of a specified period for which it has been imposed.</w:t>
        </w:r>
      </w:ins>
    </w:p>
    <w:p>
      <w:pPr>
        <w:pStyle w:val="Subsection"/>
        <w:spacing w:before="140"/>
        <w:rPr>
          <w:ins w:id="2140" w:author="Master Repository Process" w:date="2025-06-04T15:20:00Z"/>
          <w:snapToGrid w:val="0"/>
        </w:rPr>
      </w:pPr>
      <w:ins w:id="2141" w:author="Master Repository Process" w:date="2025-06-04T15:20:00Z">
        <w:r>
          <w:tab/>
          <w:t>(4)</w:t>
        </w:r>
        <w:r>
          <w:tab/>
        </w:r>
        <w:r>
          <w:rPr>
            <w:snapToGrid w:val="0"/>
          </w:rPr>
          <w:t>A GTE must comply with a limit that applies to it.</w:t>
        </w:r>
      </w:ins>
    </w:p>
    <w:p>
      <w:pPr>
        <w:pStyle w:val="Heading5"/>
        <w:rPr>
          <w:ins w:id="2142" w:author="Master Repository Process" w:date="2025-06-04T15:20:00Z"/>
        </w:rPr>
      </w:pPr>
      <w:bookmarkStart w:id="2143" w:name="_Toc199942873"/>
      <w:ins w:id="2144" w:author="Master Repository Process" w:date="2025-06-04T15:20:00Z">
        <w:r>
          <w:rPr>
            <w:rStyle w:val="CharSectno"/>
          </w:rPr>
          <w:t>134</w:t>
        </w:r>
        <w:r>
          <w:t>.</w:t>
        </w:r>
        <w:r>
          <w:tab/>
          <w:t>Breach of borrowing limits</w:t>
        </w:r>
        <w:bookmarkEnd w:id="2143"/>
      </w:ins>
    </w:p>
    <w:p>
      <w:pPr>
        <w:pStyle w:val="Subsection"/>
        <w:spacing w:before="140"/>
        <w:rPr>
          <w:ins w:id="2145" w:author="Master Repository Process" w:date="2025-06-04T15:20:00Z"/>
          <w:snapToGrid w:val="0"/>
        </w:rPr>
      </w:pPr>
      <w:ins w:id="2146" w:author="Master Repository Process" w:date="2025-06-04T15:20:00Z">
        <w:r>
          <w:tab/>
          <w:t>(1)</w:t>
        </w:r>
        <w:r>
          <w:tab/>
        </w:r>
        <w:r>
          <w:rPr>
            <w:snapToGrid w:val="0"/>
          </w:rPr>
          <w:t>A liability of a GTE is not unenforceable or in any way affected by a failure of the GTE to comply with section 133.</w:t>
        </w:r>
      </w:ins>
    </w:p>
    <w:p>
      <w:pPr>
        <w:pStyle w:val="Subsection"/>
        <w:spacing w:before="140"/>
        <w:rPr>
          <w:ins w:id="2147" w:author="Master Repository Process" w:date="2025-06-04T15:20:00Z"/>
          <w:snapToGrid w:val="0"/>
        </w:rPr>
      </w:pPr>
      <w:ins w:id="2148" w:author="Master Repository Process" w:date="2025-06-04T15:20:00Z">
        <w:r>
          <w:tab/>
          <w:t>(2)</w:t>
        </w:r>
        <w:r>
          <w:tab/>
        </w:r>
        <w:r>
          <w:rPr>
            <w:snapToGrid w:val="0"/>
          </w:rPr>
          <w:t>A person dealing with a GTE is not bound or concerned to enquire whether the GTE has complied or is complying with section 133.</w:t>
        </w:r>
      </w:ins>
    </w:p>
    <w:p>
      <w:pPr>
        <w:pStyle w:val="Heading5"/>
        <w:rPr>
          <w:ins w:id="2149" w:author="Master Repository Process" w:date="2025-06-04T15:20:00Z"/>
        </w:rPr>
      </w:pPr>
      <w:bookmarkStart w:id="2150" w:name="_Toc199942874"/>
      <w:ins w:id="2151" w:author="Master Repository Process" w:date="2025-06-04T15:20:00Z">
        <w:r>
          <w:rPr>
            <w:rStyle w:val="CharSectno"/>
          </w:rPr>
          <w:t>135</w:t>
        </w:r>
        <w:r>
          <w:t>.</w:t>
        </w:r>
        <w:r>
          <w:tab/>
          <w:t>Guarantee by Treasurer</w:t>
        </w:r>
        <w:bookmarkEnd w:id="2150"/>
      </w:ins>
    </w:p>
    <w:p>
      <w:pPr>
        <w:pStyle w:val="Subsection"/>
        <w:rPr>
          <w:ins w:id="2152" w:author="Master Repository Process" w:date="2025-06-04T15:20:00Z"/>
          <w:snapToGrid w:val="0"/>
        </w:rPr>
      </w:pPr>
      <w:ins w:id="2153" w:author="Master Repository Process" w:date="2025-06-04T15:20:00Z">
        <w:r>
          <w:rPr>
            <w:snapToGrid w:val="0"/>
          </w:rPr>
          <w:tab/>
          <w:t>(1)</w:t>
        </w:r>
        <w:r>
          <w:rPr>
            <w:snapToGrid w:val="0"/>
          </w:rPr>
          <w:tab/>
          <w:t>The Treasurer may, with the agreement of the Portfolio Minister, guarantee the performance, in the State or elsewhere, of an obligation of a GTE arising under section 132.</w:t>
        </w:r>
      </w:ins>
    </w:p>
    <w:p>
      <w:pPr>
        <w:pStyle w:val="Subsection"/>
        <w:rPr>
          <w:ins w:id="2154" w:author="Master Repository Process" w:date="2025-06-04T15:20:00Z"/>
          <w:snapToGrid w:val="0"/>
        </w:rPr>
      </w:pPr>
      <w:ins w:id="2155" w:author="Master Repository Process" w:date="2025-06-04T15:20:00Z">
        <w:r>
          <w:rPr>
            <w:snapToGrid w:val="0"/>
          </w:rPr>
          <w:tab/>
          <w:t>(2)</w:t>
        </w:r>
        <w:r>
          <w:rPr>
            <w:snapToGrid w:val="0"/>
          </w:rPr>
          <w:tab/>
          <w:t xml:space="preserve">A guarantee — </w:t>
        </w:r>
      </w:ins>
    </w:p>
    <w:p>
      <w:pPr>
        <w:pStyle w:val="Indenta"/>
        <w:rPr>
          <w:ins w:id="2156" w:author="Master Repository Process" w:date="2025-06-04T15:20:00Z"/>
        </w:rPr>
      </w:pPr>
      <w:ins w:id="2157" w:author="Master Repository Process" w:date="2025-06-04T15:20:00Z">
        <w:r>
          <w:rPr>
            <w:snapToGrid w:val="0"/>
          </w:rPr>
          <w:tab/>
          <w:t>(a)</w:t>
        </w:r>
        <w:r>
          <w:rPr>
            <w:snapToGrid w:val="0"/>
          </w:rPr>
          <w:tab/>
        </w:r>
        <w:r>
          <w:t>must be given</w:t>
        </w:r>
        <w:r>
          <w:rPr>
            <w:snapToGrid w:val="0"/>
          </w:rPr>
          <w:t xml:space="preserve"> in the name and on behalf of the State; and</w:t>
        </w:r>
      </w:ins>
    </w:p>
    <w:p>
      <w:pPr>
        <w:pStyle w:val="Indenta"/>
        <w:rPr>
          <w:ins w:id="2158" w:author="Master Repository Process" w:date="2025-06-04T15:20:00Z"/>
          <w:snapToGrid w:val="0"/>
        </w:rPr>
      </w:pPr>
      <w:ins w:id="2159" w:author="Master Repository Process" w:date="2025-06-04T15:20:00Z">
        <w:r>
          <w:rPr>
            <w:snapToGrid w:val="0"/>
          </w:rPr>
          <w:tab/>
          <w:t>(b)</w:t>
        </w:r>
        <w:r>
          <w:rPr>
            <w:snapToGrid w:val="0"/>
          </w:rPr>
          <w:tab/>
          <w:t>must be in a form, and subject to the terms and conditions, determined by the Treasurer.</w:t>
        </w:r>
      </w:ins>
    </w:p>
    <w:p>
      <w:pPr>
        <w:pStyle w:val="Subsection"/>
        <w:rPr>
          <w:ins w:id="2160" w:author="Master Repository Process" w:date="2025-06-04T15:20:00Z"/>
          <w:snapToGrid w:val="0"/>
        </w:rPr>
      </w:pPr>
      <w:ins w:id="2161" w:author="Master Repository Process" w:date="2025-06-04T15:20:00Z">
        <w:r>
          <w:rPr>
            <w:snapToGrid w:val="0"/>
          </w:rPr>
          <w:tab/>
          <w:t>(3)</w:t>
        </w:r>
        <w:r>
          <w:rPr>
            <w:snapToGrid w:val="0"/>
          </w:rPr>
          <w:tab/>
          <w:t xml:space="preserve">The due payment of an amount payable by the Treasurer under a guarantee — </w:t>
        </w:r>
      </w:ins>
    </w:p>
    <w:p>
      <w:pPr>
        <w:pStyle w:val="Indenta"/>
        <w:rPr>
          <w:ins w:id="2162" w:author="Master Repository Process" w:date="2025-06-04T15:20:00Z"/>
          <w:snapToGrid w:val="0"/>
        </w:rPr>
      </w:pPr>
      <w:ins w:id="2163" w:author="Master Repository Process" w:date="2025-06-04T15:20:00Z">
        <w:r>
          <w:tab/>
          <w:t>(a)</w:t>
        </w:r>
        <w:r>
          <w:tab/>
        </w:r>
        <w:r>
          <w:rPr>
            <w:snapToGrid w:val="0"/>
          </w:rPr>
          <w:t>is by this subsection guaranteed by the State; and</w:t>
        </w:r>
      </w:ins>
    </w:p>
    <w:p>
      <w:pPr>
        <w:pStyle w:val="Indenta"/>
        <w:rPr>
          <w:ins w:id="2164" w:author="Master Repository Process" w:date="2025-06-04T15:20:00Z"/>
          <w:snapToGrid w:val="0"/>
        </w:rPr>
      </w:pPr>
      <w:ins w:id="2165" w:author="Master Repository Process" w:date="2025-06-04T15:20:00Z">
        <w:r>
          <w:tab/>
          <w:t>(b)</w:t>
        </w:r>
        <w:r>
          <w:tab/>
          <w:t xml:space="preserve">must </w:t>
        </w:r>
        <w:r>
          <w:rPr>
            <w:snapToGrid w:val="0"/>
          </w:rPr>
          <w:t>be made by the Treasurer and charged to the Consolidated Account, and this subsection appropriates that account accordingly.</w:t>
        </w:r>
      </w:ins>
    </w:p>
    <w:p>
      <w:pPr>
        <w:pStyle w:val="Subsection"/>
        <w:rPr>
          <w:ins w:id="2166" w:author="Master Repository Process" w:date="2025-06-04T15:20:00Z"/>
          <w:snapToGrid w:val="0"/>
        </w:rPr>
      </w:pPr>
      <w:ins w:id="2167" w:author="Master Repository Process" w:date="2025-06-04T15:20:00Z">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ins>
    </w:p>
    <w:p>
      <w:pPr>
        <w:pStyle w:val="Heading5"/>
        <w:rPr>
          <w:ins w:id="2168" w:author="Master Repository Process" w:date="2025-06-04T15:20:00Z"/>
          <w:snapToGrid w:val="0"/>
        </w:rPr>
      </w:pPr>
      <w:bookmarkStart w:id="2169" w:name="_Toc199942875"/>
      <w:ins w:id="2170" w:author="Master Repository Process" w:date="2025-06-04T15:20:00Z">
        <w:r>
          <w:rPr>
            <w:rStyle w:val="CharSectno"/>
          </w:rPr>
          <w:t>136</w:t>
        </w:r>
        <w:r>
          <w:t>.</w:t>
        </w:r>
        <w:r>
          <w:tab/>
        </w:r>
        <w:r>
          <w:rPr>
            <w:snapToGrid w:val="0"/>
          </w:rPr>
          <w:t>Charges for guarantee</w:t>
        </w:r>
        <w:bookmarkEnd w:id="2169"/>
      </w:ins>
    </w:p>
    <w:p>
      <w:pPr>
        <w:pStyle w:val="Subsection"/>
        <w:rPr>
          <w:ins w:id="2171" w:author="Master Repository Process" w:date="2025-06-04T15:20:00Z"/>
          <w:snapToGrid w:val="0"/>
        </w:rPr>
      </w:pPr>
      <w:ins w:id="2172" w:author="Master Repository Process" w:date="2025-06-04T15:20:00Z">
        <w:r>
          <w:rPr>
            <w:snapToGrid w:val="0"/>
          </w:rPr>
          <w:tab/>
          <w:t>(1)</w:t>
        </w:r>
        <w:r>
          <w:rPr>
            <w:snapToGrid w:val="0"/>
          </w:rPr>
          <w:tab/>
          <w:t>After consulting the board of a GTE for whose benefit a guarantee is to be given under section 135, the Treasurer may when giving the guarantee fix charges in respect of the guarantee.</w:t>
        </w:r>
      </w:ins>
    </w:p>
    <w:p>
      <w:pPr>
        <w:pStyle w:val="Subsection"/>
        <w:rPr>
          <w:ins w:id="2173" w:author="Master Repository Process" w:date="2025-06-04T15:20:00Z"/>
          <w:snapToGrid w:val="0"/>
        </w:rPr>
      </w:pPr>
      <w:ins w:id="2174" w:author="Master Repository Process" w:date="2025-06-04T15:20:00Z">
        <w:r>
          <w:tab/>
          <w:t>(2)</w:t>
        </w:r>
        <w:r>
          <w:tab/>
          <w:t xml:space="preserve">The GTE must pay the charges </w:t>
        </w:r>
        <w:r>
          <w:rPr>
            <w:snapToGrid w:val="0"/>
          </w:rPr>
          <w:t>to the Treasurer at the times, and in the instalments, determined by the Treasurer.</w:t>
        </w:r>
      </w:ins>
    </w:p>
    <w:p>
      <w:pPr>
        <w:pStyle w:val="Subsection"/>
        <w:rPr>
          <w:ins w:id="2175" w:author="Master Repository Process" w:date="2025-06-04T15:20:00Z"/>
          <w:snapToGrid w:val="0"/>
        </w:rPr>
      </w:pPr>
      <w:ins w:id="2176" w:author="Master Repository Process" w:date="2025-06-04T15:20:00Z">
        <w:r>
          <w:rPr>
            <w:snapToGrid w:val="0"/>
          </w:rPr>
          <w:tab/>
          <w:t>(3)</w:t>
        </w:r>
        <w:r>
          <w:rPr>
            <w:snapToGrid w:val="0"/>
          </w:rPr>
          <w:tab/>
          <w:t>The Treasurer must cause any payments received in respect of the charges to be credited to the Consolidated Account.</w:t>
        </w:r>
      </w:ins>
    </w:p>
    <w:p>
      <w:pPr>
        <w:pStyle w:val="Heading3"/>
        <w:rPr>
          <w:ins w:id="2177" w:author="Master Repository Process" w:date="2025-06-04T15:20:00Z"/>
        </w:rPr>
      </w:pPr>
      <w:bookmarkStart w:id="2178" w:name="_Toc199942876"/>
      <w:ins w:id="2179" w:author="Master Repository Process" w:date="2025-06-04T15:20:00Z">
        <w:r>
          <w:rPr>
            <w:rStyle w:val="CharDivNo"/>
          </w:rPr>
          <w:t>Division 5</w:t>
        </w:r>
        <w:r>
          <w:t> — </w:t>
        </w:r>
        <w:r>
          <w:rPr>
            <w:rStyle w:val="CharDivText"/>
          </w:rPr>
          <w:t>Risk management</w:t>
        </w:r>
        <w:bookmarkEnd w:id="2178"/>
      </w:ins>
    </w:p>
    <w:p>
      <w:pPr>
        <w:pStyle w:val="Heading5"/>
        <w:rPr>
          <w:ins w:id="2180" w:author="Master Repository Process" w:date="2025-06-04T15:20:00Z"/>
        </w:rPr>
      </w:pPr>
      <w:bookmarkStart w:id="2181" w:name="_Toc199942877"/>
      <w:ins w:id="2182" w:author="Master Repository Process" w:date="2025-06-04T15:20:00Z">
        <w:r>
          <w:rPr>
            <w:rStyle w:val="CharSectno"/>
          </w:rPr>
          <w:t>137</w:t>
        </w:r>
        <w:r>
          <w:t>.</w:t>
        </w:r>
        <w:r>
          <w:tab/>
          <w:t>Hedging transactions</w:t>
        </w:r>
        <w:bookmarkEnd w:id="2181"/>
      </w:ins>
    </w:p>
    <w:p>
      <w:pPr>
        <w:pStyle w:val="Subsection"/>
        <w:rPr>
          <w:ins w:id="2183" w:author="Master Repository Process" w:date="2025-06-04T15:20:00Z"/>
        </w:rPr>
      </w:pPr>
      <w:ins w:id="2184" w:author="Master Repository Process" w:date="2025-06-04T15:20:00Z">
        <w:r>
          <w:tab/>
          <w:t>(1)</w:t>
        </w:r>
        <w:r>
          <w:tab/>
          <w:t xml:space="preserve">In this section — </w:t>
        </w:r>
      </w:ins>
    </w:p>
    <w:p>
      <w:pPr>
        <w:pStyle w:val="Defstart"/>
        <w:rPr>
          <w:ins w:id="2185" w:author="Master Repository Process" w:date="2025-06-04T15:20:00Z"/>
        </w:rPr>
      </w:pPr>
      <w:ins w:id="2186" w:author="Master Repository Process" w:date="2025-06-04T15:20:00Z">
        <w:r>
          <w:tab/>
        </w:r>
        <w:r>
          <w:rPr>
            <w:rStyle w:val="CharDefText"/>
          </w:rPr>
          <w:t>business risk</w:t>
        </w:r>
        <w:r>
          <w:t xml:space="preserve"> means the risk that a rate or price movement will cause a GTE to incur increased expenditure, reduced revenue or capital losses in — </w:t>
        </w:r>
      </w:ins>
    </w:p>
    <w:p>
      <w:pPr>
        <w:pStyle w:val="Defpara"/>
        <w:rPr>
          <w:ins w:id="2187" w:author="Master Repository Process" w:date="2025-06-04T15:20:00Z"/>
        </w:rPr>
      </w:pPr>
      <w:ins w:id="2188" w:author="Master Repository Process" w:date="2025-06-04T15:20:00Z">
        <w:r>
          <w:tab/>
          <w:t>(a)</w:t>
        </w:r>
        <w:r>
          <w:tab/>
          <w:t>the performance by the GTE of any of its functions; or</w:t>
        </w:r>
      </w:ins>
    </w:p>
    <w:p>
      <w:pPr>
        <w:pStyle w:val="Defpara"/>
        <w:rPr>
          <w:ins w:id="2189" w:author="Master Repository Process" w:date="2025-06-04T15:20:00Z"/>
        </w:rPr>
      </w:pPr>
      <w:ins w:id="2190" w:author="Master Repository Process" w:date="2025-06-04T15:20:00Z">
        <w:r>
          <w:tab/>
          <w:t>(b)</w:t>
        </w:r>
        <w:r>
          <w:tab/>
          <w:t>the exercise by the GTE of any power conferred by Division 4;</w:t>
        </w:r>
      </w:ins>
    </w:p>
    <w:p>
      <w:pPr>
        <w:pStyle w:val="Defstart"/>
        <w:rPr>
          <w:ins w:id="2191" w:author="Master Repository Process" w:date="2025-06-04T15:20:00Z"/>
        </w:rPr>
      </w:pPr>
      <w:ins w:id="2192" w:author="Master Repository Process" w:date="2025-06-04T15:20:00Z">
        <w:r>
          <w:tab/>
        </w:r>
        <w:r>
          <w:rPr>
            <w:rStyle w:val="CharDefText"/>
          </w:rPr>
          <w:t>prescribed transaction</w:t>
        </w:r>
        <w:r>
          <w:t xml:space="preserve"> means a financial transaction of a kind prescribed for the purposes of this section;</w:t>
        </w:r>
      </w:ins>
    </w:p>
    <w:p>
      <w:pPr>
        <w:pStyle w:val="Defstart"/>
        <w:rPr>
          <w:ins w:id="2193" w:author="Master Repository Process" w:date="2025-06-04T15:20:00Z"/>
        </w:rPr>
      </w:pPr>
      <w:ins w:id="2194" w:author="Master Repository Process" w:date="2025-06-04T15:20:00Z">
        <w:r>
          <w:tab/>
        </w:r>
        <w:r>
          <w:rPr>
            <w:rStyle w:val="CharDefText"/>
          </w:rPr>
          <w:t>rate or price movement</w:t>
        </w:r>
        <w:r>
          <w:t xml:space="preserve"> means a change in any interest rate, coupon rate, discount rate, investment yield, foreign exchange rate, asset price, commodity price or the like.</w:t>
        </w:r>
      </w:ins>
    </w:p>
    <w:p>
      <w:pPr>
        <w:pStyle w:val="Subsection"/>
        <w:rPr>
          <w:ins w:id="2195" w:author="Master Repository Process" w:date="2025-06-04T15:20:00Z"/>
        </w:rPr>
      </w:pPr>
      <w:ins w:id="2196" w:author="Master Repository Process" w:date="2025-06-04T15:20:00Z">
        <w:r>
          <w:tab/>
          <w:t>(2)</w:t>
        </w:r>
        <w:r>
          <w:tab/>
          <w:t>After consulting the Western Australian Treasury Corporation, a GTE may enter into a prescribed transaction for the purpose of managing, limiting or reducing business risk to the GTE.</w:t>
        </w:r>
      </w:ins>
    </w:p>
    <w:p>
      <w:pPr>
        <w:pStyle w:val="Heading3"/>
        <w:rPr>
          <w:ins w:id="2197" w:author="Master Repository Process" w:date="2025-06-04T15:20:00Z"/>
        </w:rPr>
      </w:pPr>
      <w:bookmarkStart w:id="2198" w:name="_Toc199942878"/>
      <w:ins w:id="2199" w:author="Master Repository Process" w:date="2025-06-04T15:20:00Z">
        <w:r>
          <w:rPr>
            <w:rStyle w:val="CharDivNo"/>
          </w:rPr>
          <w:t>Division 6</w:t>
        </w:r>
        <w:r>
          <w:t> — </w:t>
        </w:r>
        <w:r>
          <w:rPr>
            <w:rStyle w:val="CharDivText"/>
          </w:rPr>
          <w:t>Dividends</w:t>
        </w:r>
        <w:bookmarkEnd w:id="2198"/>
      </w:ins>
    </w:p>
    <w:p>
      <w:pPr>
        <w:pStyle w:val="Heading5"/>
        <w:rPr>
          <w:ins w:id="2200" w:author="Master Repository Process" w:date="2025-06-04T15:20:00Z"/>
        </w:rPr>
      </w:pPr>
      <w:bookmarkStart w:id="2201" w:name="_Toc199942879"/>
      <w:ins w:id="2202" w:author="Master Repository Process" w:date="2025-06-04T15:20:00Z">
        <w:r>
          <w:rPr>
            <w:rStyle w:val="CharSectno"/>
          </w:rPr>
          <w:t>138</w:t>
        </w:r>
        <w:r>
          <w:t>.</w:t>
        </w:r>
        <w:r>
          <w:tab/>
          <w:t>Solvency requirement</w:t>
        </w:r>
        <w:bookmarkEnd w:id="2201"/>
      </w:ins>
    </w:p>
    <w:p>
      <w:pPr>
        <w:pStyle w:val="Subsection"/>
        <w:keepNext/>
        <w:rPr>
          <w:ins w:id="2203" w:author="Master Repository Process" w:date="2025-06-04T15:20:00Z"/>
        </w:rPr>
      </w:pPr>
      <w:ins w:id="2204" w:author="Master Repository Process" w:date="2025-06-04T15:20:00Z">
        <w:r>
          <w:tab/>
        </w:r>
        <w:r>
          <w:tab/>
          <w:t xml:space="preserve">The amount of a payment to be made by a GTE under this Division meets the solvency requirement if — </w:t>
        </w:r>
      </w:ins>
    </w:p>
    <w:p>
      <w:pPr>
        <w:pStyle w:val="Indenta"/>
        <w:rPr>
          <w:ins w:id="2205" w:author="Master Repository Process" w:date="2025-06-04T15:20:00Z"/>
        </w:rPr>
      </w:pPr>
      <w:ins w:id="2206" w:author="Master Repository Process" w:date="2025-06-04T15:20:00Z">
        <w:r>
          <w:tab/>
          <w:t>(a)</w:t>
        </w:r>
        <w:r>
          <w:tab/>
          <w:t>immediately before the payment is made, the GTE’s assets exceed its liabilities by an amount that is equal to or greater than the amount of the payment; and</w:t>
        </w:r>
      </w:ins>
    </w:p>
    <w:p>
      <w:pPr>
        <w:pStyle w:val="Indenta"/>
        <w:rPr>
          <w:ins w:id="2207" w:author="Master Repository Process" w:date="2025-06-04T15:20:00Z"/>
        </w:rPr>
      </w:pPr>
      <w:ins w:id="2208" w:author="Master Repository Process" w:date="2025-06-04T15:20:00Z">
        <w:r>
          <w:tab/>
          <w:t>(b)</w:t>
        </w:r>
        <w:r>
          <w:tab/>
          <w:t>immediately after the payment is made, the GTE is solvent (within the meaning given in the Corporations Act section 95A(1)).</w:t>
        </w:r>
      </w:ins>
    </w:p>
    <w:p>
      <w:pPr>
        <w:pStyle w:val="Heading5"/>
        <w:rPr>
          <w:ins w:id="2209" w:author="Master Repository Process" w:date="2025-06-04T15:20:00Z"/>
        </w:rPr>
      </w:pPr>
      <w:bookmarkStart w:id="2210" w:name="_Toc199942880"/>
      <w:ins w:id="2211" w:author="Master Repository Process" w:date="2025-06-04T15:20:00Z">
        <w:r>
          <w:rPr>
            <w:rStyle w:val="CharSectno"/>
          </w:rPr>
          <w:t>139</w:t>
        </w:r>
        <w:r>
          <w:t>.</w:t>
        </w:r>
        <w:r>
          <w:tab/>
          <w:t>Dividend formula</w:t>
        </w:r>
        <w:bookmarkEnd w:id="2210"/>
      </w:ins>
    </w:p>
    <w:p>
      <w:pPr>
        <w:pStyle w:val="Subsection"/>
        <w:rPr>
          <w:ins w:id="2212" w:author="Master Repository Process" w:date="2025-06-04T15:20:00Z"/>
        </w:rPr>
      </w:pPr>
      <w:ins w:id="2213" w:author="Master Repository Process" w:date="2025-06-04T15:20:00Z">
        <w:r>
          <w:tab/>
          <w:t>(1)</w:t>
        </w:r>
        <w:r>
          <w:tab/>
          <w:t xml:space="preserve">For each financial year, the Portfolio Minister for a GTE and the Treasurer may — </w:t>
        </w:r>
      </w:ins>
    </w:p>
    <w:p>
      <w:pPr>
        <w:pStyle w:val="Indenta"/>
        <w:rPr>
          <w:ins w:id="2214" w:author="Master Repository Process" w:date="2025-06-04T15:20:00Z"/>
        </w:rPr>
      </w:pPr>
      <w:ins w:id="2215" w:author="Master Repository Process" w:date="2025-06-04T15:20:00Z">
        <w:r>
          <w:tab/>
          <w:t>(a)</w:t>
        </w:r>
        <w:r>
          <w:tab/>
          <w:t>determine a formula for calculating the final dividend to be paid under section 140; and</w:t>
        </w:r>
      </w:ins>
    </w:p>
    <w:p>
      <w:pPr>
        <w:pStyle w:val="Indenta"/>
        <w:rPr>
          <w:ins w:id="2216" w:author="Master Repository Process" w:date="2025-06-04T15:20:00Z"/>
        </w:rPr>
      </w:pPr>
      <w:ins w:id="2217" w:author="Master Repository Process" w:date="2025-06-04T15:20:00Z">
        <w:r>
          <w:tab/>
          <w:t>(b)</w:t>
        </w:r>
        <w:r>
          <w:tab/>
          <w:t>at any time before the final dividend for the year is fixed under section 140(3), vary a formula previously determined under paragraph (a).</w:t>
        </w:r>
      </w:ins>
    </w:p>
    <w:p>
      <w:pPr>
        <w:pStyle w:val="Subsection"/>
        <w:rPr>
          <w:ins w:id="2218" w:author="Master Repository Process" w:date="2025-06-04T15:20:00Z"/>
        </w:rPr>
      </w:pPr>
      <w:ins w:id="2219" w:author="Master Repository Process" w:date="2025-06-04T15:20:00Z">
        <w:r>
          <w:tab/>
          <w:t>(2)</w:t>
        </w:r>
        <w:r>
          <w:tab/>
          <w:t>The Portfolio Minister must notify the GTE’s board of a dividend formula determined or varied under subsection (1).</w:t>
        </w:r>
      </w:ins>
    </w:p>
    <w:p>
      <w:pPr>
        <w:pStyle w:val="Heading5"/>
        <w:rPr>
          <w:ins w:id="2220" w:author="Master Repository Process" w:date="2025-06-04T15:20:00Z"/>
        </w:rPr>
      </w:pPr>
      <w:bookmarkStart w:id="2221" w:name="_Toc199942881"/>
      <w:ins w:id="2222" w:author="Master Repository Process" w:date="2025-06-04T15:20:00Z">
        <w:r>
          <w:rPr>
            <w:rStyle w:val="CharSectno"/>
          </w:rPr>
          <w:t>140</w:t>
        </w:r>
        <w:r>
          <w:t>.</w:t>
        </w:r>
        <w:r>
          <w:tab/>
          <w:t>Final dividend</w:t>
        </w:r>
        <w:bookmarkEnd w:id="2221"/>
      </w:ins>
    </w:p>
    <w:p>
      <w:pPr>
        <w:pStyle w:val="Subsection"/>
        <w:rPr>
          <w:ins w:id="2223" w:author="Master Repository Process" w:date="2025-06-04T15:20:00Z"/>
        </w:rPr>
      </w:pPr>
      <w:ins w:id="2224" w:author="Master Repository Process" w:date="2025-06-04T15:20:00Z">
        <w:r>
          <w:tab/>
          <w:t>(1)</w:t>
        </w:r>
        <w:r>
          <w:tab/>
          <w:t>As soon as practicable after the end of each financial year a GTE’s board must recommend to the Portfolio Minister —</w:t>
        </w:r>
      </w:ins>
    </w:p>
    <w:p>
      <w:pPr>
        <w:pStyle w:val="Indenta"/>
        <w:rPr>
          <w:ins w:id="2225" w:author="Master Repository Process" w:date="2025-06-04T15:20:00Z"/>
        </w:rPr>
      </w:pPr>
      <w:ins w:id="2226" w:author="Master Repository Process" w:date="2025-06-04T15:20:00Z">
        <w:r>
          <w:tab/>
          <w:t>(a)</w:t>
        </w:r>
        <w:r>
          <w:tab/>
          <w:t>whether the GTE should pay a dividend for that year; and</w:t>
        </w:r>
      </w:ins>
    </w:p>
    <w:p>
      <w:pPr>
        <w:pStyle w:val="Indenta"/>
        <w:rPr>
          <w:ins w:id="2227" w:author="Master Repository Process" w:date="2025-06-04T15:20:00Z"/>
        </w:rPr>
      </w:pPr>
      <w:ins w:id="2228" w:author="Master Repository Process" w:date="2025-06-04T15:20:00Z">
        <w:r>
          <w:tab/>
          <w:t>(b)</w:t>
        </w:r>
        <w:r>
          <w:tab/>
          <w:t>if so, the amount of the dividend.</w:t>
        </w:r>
      </w:ins>
    </w:p>
    <w:p>
      <w:pPr>
        <w:pStyle w:val="Subsection"/>
        <w:keepNext/>
        <w:rPr>
          <w:ins w:id="2229" w:author="Master Repository Process" w:date="2025-06-04T15:20:00Z"/>
        </w:rPr>
      </w:pPr>
      <w:ins w:id="2230" w:author="Master Repository Process" w:date="2025-06-04T15:20:00Z">
        <w:r>
          <w:tab/>
          <w:t>(2)</w:t>
        </w:r>
        <w:r>
          <w:tab/>
          <w:t xml:space="preserve">In making a recommendation under subsection (1), the board must recommend an amount that — </w:t>
        </w:r>
      </w:ins>
    </w:p>
    <w:p>
      <w:pPr>
        <w:pStyle w:val="Indenta"/>
        <w:rPr>
          <w:ins w:id="2231" w:author="Master Repository Process" w:date="2025-06-04T15:20:00Z"/>
        </w:rPr>
      </w:pPr>
      <w:ins w:id="2232" w:author="Master Repository Process" w:date="2025-06-04T15:20:00Z">
        <w:r>
          <w:tab/>
          <w:t>(a)</w:t>
        </w:r>
        <w:r>
          <w:tab/>
          <w:t>the board is satisfied will meet the solvency requirement; and</w:t>
        </w:r>
      </w:ins>
    </w:p>
    <w:p>
      <w:pPr>
        <w:pStyle w:val="Indenta"/>
        <w:rPr>
          <w:ins w:id="2233" w:author="Master Repository Process" w:date="2025-06-04T15:20:00Z"/>
        </w:rPr>
      </w:pPr>
      <w:ins w:id="2234" w:author="Master Repository Process" w:date="2025-06-04T15:20:00Z">
        <w:r>
          <w:tab/>
          <w:t>(b)</w:t>
        </w:r>
        <w:r>
          <w:tab/>
          <w:t>subject to paragraph (a), has been calculated in accordance with any dividend formula for the financial year that has been notified to the board under section 139(2).</w:t>
        </w:r>
      </w:ins>
    </w:p>
    <w:p>
      <w:pPr>
        <w:pStyle w:val="Subsection"/>
        <w:rPr>
          <w:ins w:id="2235" w:author="Master Repository Process" w:date="2025-06-04T15:20:00Z"/>
        </w:rPr>
      </w:pPr>
      <w:ins w:id="2236" w:author="Master Repository Process" w:date="2025-06-04T15:20:00Z">
        <w:r>
          <w:tab/>
          <w:t>(3)</w:t>
        </w:r>
        <w:r>
          <w:tab/>
          <w:t xml:space="preserve">The Portfolio Minister may, with the Treasurer’s approval — </w:t>
        </w:r>
      </w:ins>
    </w:p>
    <w:p>
      <w:pPr>
        <w:pStyle w:val="Indenta"/>
        <w:rPr>
          <w:ins w:id="2237" w:author="Master Repository Process" w:date="2025-06-04T15:20:00Z"/>
        </w:rPr>
      </w:pPr>
      <w:ins w:id="2238" w:author="Master Repository Process" w:date="2025-06-04T15:20:00Z">
        <w:r>
          <w:tab/>
          <w:t>(a)</w:t>
        </w:r>
        <w:r>
          <w:tab/>
          <w:t>accept a recommendation under subsection (1); or</w:t>
        </w:r>
      </w:ins>
    </w:p>
    <w:p>
      <w:pPr>
        <w:pStyle w:val="Indenta"/>
        <w:rPr>
          <w:ins w:id="2239" w:author="Master Repository Process" w:date="2025-06-04T15:20:00Z"/>
        </w:rPr>
      </w:pPr>
      <w:ins w:id="2240" w:author="Master Repository Process" w:date="2025-06-04T15:20:00Z">
        <w:r>
          <w:tab/>
          <w:t>(b)</w:t>
        </w:r>
        <w:r>
          <w:tab/>
          <w:t>after consultation with the board, notify the GTE that it must pay a dividend of an amount stated in the notification that the Portfolio Minister is satisfied will meet the solvency requirement.</w:t>
        </w:r>
      </w:ins>
    </w:p>
    <w:p>
      <w:pPr>
        <w:pStyle w:val="Subsection"/>
        <w:rPr>
          <w:ins w:id="2241" w:author="Master Repository Process" w:date="2025-06-04T15:20:00Z"/>
        </w:rPr>
      </w:pPr>
      <w:ins w:id="2242" w:author="Master Repository Process" w:date="2025-06-04T15:20:00Z">
        <w:r>
          <w:tab/>
          <w:t>(4)</w:t>
        </w:r>
        <w:r>
          <w:tab/>
          <w:t>For the purposes of subsection (3)(b), it is sufficient for the Portfolio Minister to be satisfied on the advice of the board.</w:t>
        </w:r>
      </w:ins>
    </w:p>
    <w:p>
      <w:pPr>
        <w:pStyle w:val="Subsection"/>
        <w:rPr>
          <w:ins w:id="2243" w:author="Master Repository Process" w:date="2025-06-04T15:20:00Z"/>
        </w:rPr>
      </w:pPr>
      <w:ins w:id="2244" w:author="Master Repository Process" w:date="2025-06-04T15:20:00Z">
        <w:r>
          <w:tab/>
          <w:t>(5)</w:t>
        </w:r>
        <w:r>
          <w:tab/>
          <w:t>The Portfolio Minister must cause the text of a notification under subsection (3)(b) to be laid before each House of Parliament within 14 sitting days of the House after the notification is given.</w:t>
        </w:r>
      </w:ins>
    </w:p>
    <w:p>
      <w:pPr>
        <w:pStyle w:val="Subsection"/>
        <w:rPr>
          <w:ins w:id="2245" w:author="Master Repository Process" w:date="2025-06-04T15:20:00Z"/>
        </w:rPr>
      </w:pPr>
      <w:ins w:id="2246" w:author="Master Repository Process" w:date="2025-06-04T15:20:00Z">
        <w:r>
          <w:tab/>
          <w:t>(6)</w:t>
        </w:r>
        <w:r>
          <w:tab/>
          <w:t xml:space="preserve">The GTE must pay a final dividend to the Treasurer — </w:t>
        </w:r>
      </w:ins>
    </w:p>
    <w:p>
      <w:pPr>
        <w:pStyle w:val="Indenta"/>
        <w:rPr>
          <w:ins w:id="2247" w:author="Master Repository Process" w:date="2025-06-04T15:20:00Z"/>
        </w:rPr>
      </w:pPr>
      <w:ins w:id="2248" w:author="Master Repository Process" w:date="2025-06-04T15:20:00Z">
        <w:r>
          <w:tab/>
          <w:t>(a)</w:t>
        </w:r>
        <w:r>
          <w:tab/>
          <w:t>as soon as practicable after the amount is fixed under subsection (3); and</w:t>
        </w:r>
      </w:ins>
    </w:p>
    <w:p>
      <w:pPr>
        <w:pStyle w:val="Indenta"/>
        <w:rPr>
          <w:ins w:id="2249" w:author="Master Repository Process" w:date="2025-06-04T15:20:00Z"/>
        </w:rPr>
      </w:pPr>
      <w:ins w:id="2250" w:author="Master Repository Process" w:date="2025-06-04T15:20:00Z">
        <w:r>
          <w:tab/>
          <w:t>(b)</w:t>
        </w:r>
        <w:r>
          <w:tab/>
          <w:t xml:space="preserve">in any event, not later than — </w:t>
        </w:r>
      </w:ins>
    </w:p>
    <w:p>
      <w:pPr>
        <w:pStyle w:val="Indenti"/>
        <w:rPr>
          <w:ins w:id="2251" w:author="Master Repository Process" w:date="2025-06-04T15:20:00Z"/>
        </w:rPr>
      </w:pPr>
      <w:ins w:id="2252" w:author="Master Repository Process" w:date="2025-06-04T15:20:00Z">
        <w:r>
          <w:tab/>
          <w:t>(i)</w:t>
        </w:r>
        <w:r>
          <w:tab/>
          <w:t>6 months after the end of the financial year to which the dividend relates; or</w:t>
        </w:r>
      </w:ins>
    </w:p>
    <w:p>
      <w:pPr>
        <w:pStyle w:val="Indenti"/>
        <w:rPr>
          <w:ins w:id="2253" w:author="Master Repository Process" w:date="2025-06-04T15:20:00Z"/>
        </w:rPr>
      </w:pPr>
      <w:ins w:id="2254" w:author="Master Repository Process" w:date="2025-06-04T15:20:00Z">
        <w:r>
          <w:tab/>
          <w:t>(ii)</w:t>
        </w:r>
        <w:r>
          <w:tab/>
          <w:t xml:space="preserve">another time agreed between the Treasurer and the board. </w:t>
        </w:r>
      </w:ins>
    </w:p>
    <w:p>
      <w:pPr>
        <w:pStyle w:val="Heading5"/>
        <w:rPr>
          <w:ins w:id="2255" w:author="Master Repository Process" w:date="2025-06-04T15:20:00Z"/>
        </w:rPr>
      </w:pPr>
      <w:bookmarkStart w:id="2256" w:name="_Toc199942882"/>
      <w:ins w:id="2257" w:author="Master Repository Process" w:date="2025-06-04T15:20:00Z">
        <w:r>
          <w:rPr>
            <w:rStyle w:val="CharSectno"/>
          </w:rPr>
          <w:t>141</w:t>
        </w:r>
        <w:r>
          <w:t>.</w:t>
        </w:r>
        <w:r>
          <w:tab/>
          <w:t>Interim and special dividends</w:t>
        </w:r>
        <w:bookmarkEnd w:id="2256"/>
      </w:ins>
    </w:p>
    <w:p>
      <w:pPr>
        <w:pStyle w:val="Subsection"/>
        <w:keepNext/>
        <w:rPr>
          <w:ins w:id="2258" w:author="Master Repository Process" w:date="2025-06-04T15:20:00Z"/>
        </w:rPr>
      </w:pPr>
      <w:ins w:id="2259" w:author="Master Repository Process" w:date="2025-06-04T15:20:00Z">
        <w:r>
          <w:tab/>
          <w:t>(1)</w:t>
        </w:r>
        <w:r>
          <w:tab/>
          <w:t xml:space="preserve">At any time the Portfolio Minister may, with the approval of the Treasurer, by written notice request a GTE’s board to recommend an appropriate amount — </w:t>
        </w:r>
      </w:ins>
    </w:p>
    <w:p>
      <w:pPr>
        <w:pStyle w:val="Indenta"/>
        <w:rPr>
          <w:ins w:id="2260" w:author="Master Repository Process" w:date="2025-06-04T15:20:00Z"/>
        </w:rPr>
      </w:pPr>
      <w:ins w:id="2261" w:author="Master Repository Process" w:date="2025-06-04T15:20:00Z">
        <w:r>
          <w:tab/>
          <w:t>(a)</w:t>
        </w:r>
        <w:r>
          <w:tab/>
          <w:t>for an interim dividend for the financial year in which the request is made; or</w:t>
        </w:r>
      </w:ins>
    </w:p>
    <w:p>
      <w:pPr>
        <w:pStyle w:val="Indenta"/>
        <w:rPr>
          <w:ins w:id="2262" w:author="Master Repository Process" w:date="2025-06-04T15:20:00Z"/>
        </w:rPr>
      </w:pPr>
      <w:ins w:id="2263" w:author="Master Repository Process" w:date="2025-06-04T15:20:00Z">
        <w:r>
          <w:tab/>
          <w:t>(b)</w:t>
        </w:r>
        <w:r>
          <w:tab/>
          <w:t>for a special dividend.</w:t>
        </w:r>
      </w:ins>
    </w:p>
    <w:p>
      <w:pPr>
        <w:pStyle w:val="Subsection"/>
        <w:rPr>
          <w:ins w:id="2264" w:author="Master Repository Process" w:date="2025-06-04T15:20:00Z"/>
        </w:rPr>
      </w:pPr>
      <w:ins w:id="2265" w:author="Master Repository Process" w:date="2025-06-04T15:20:00Z">
        <w:r>
          <w:tab/>
          <w:t>(2)</w:t>
        </w:r>
        <w:r>
          <w:tab/>
          <w:t xml:space="preserve">As soon as practicable after receiving a request under subsection (1) the board must recommend to the Portfolio Minister an amount for the interim or special dividend, as the case may be, that the board — </w:t>
        </w:r>
      </w:ins>
    </w:p>
    <w:p>
      <w:pPr>
        <w:pStyle w:val="Indenta"/>
        <w:rPr>
          <w:ins w:id="2266" w:author="Master Repository Process" w:date="2025-06-04T15:20:00Z"/>
        </w:rPr>
      </w:pPr>
      <w:ins w:id="2267" w:author="Master Repository Process" w:date="2025-06-04T15:20:00Z">
        <w:r>
          <w:tab/>
          <w:t>(a)</w:t>
        </w:r>
        <w:r>
          <w:tab/>
          <w:t>is satisfied will meet the solvency requirement; and</w:t>
        </w:r>
      </w:ins>
    </w:p>
    <w:p>
      <w:pPr>
        <w:pStyle w:val="Indenta"/>
        <w:rPr>
          <w:ins w:id="2268" w:author="Master Repository Process" w:date="2025-06-04T15:20:00Z"/>
        </w:rPr>
      </w:pPr>
      <w:ins w:id="2269" w:author="Master Repository Process" w:date="2025-06-04T15:20:00Z">
        <w:r>
          <w:tab/>
          <w:t>(b)</w:t>
        </w:r>
        <w:r>
          <w:tab/>
          <w:t>otherwise considers to be appropriate.</w:t>
        </w:r>
      </w:ins>
    </w:p>
    <w:p>
      <w:pPr>
        <w:pStyle w:val="Subsection"/>
        <w:rPr>
          <w:ins w:id="2270" w:author="Master Repository Process" w:date="2025-06-04T15:20:00Z"/>
        </w:rPr>
      </w:pPr>
      <w:ins w:id="2271" w:author="Master Repository Process" w:date="2025-06-04T15:20:00Z">
        <w:r>
          <w:tab/>
          <w:t>(3)</w:t>
        </w:r>
        <w:r>
          <w:tab/>
          <w:t xml:space="preserve">The Portfolio Minister may, with the Treasurer’s approval — </w:t>
        </w:r>
      </w:ins>
    </w:p>
    <w:p>
      <w:pPr>
        <w:pStyle w:val="Indenta"/>
        <w:rPr>
          <w:ins w:id="2272" w:author="Master Repository Process" w:date="2025-06-04T15:20:00Z"/>
        </w:rPr>
      </w:pPr>
      <w:ins w:id="2273" w:author="Master Repository Process" w:date="2025-06-04T15:20:00Z">
        <w:r>
          <w:tab/>
          <w:t>(a)</w:t>
        </w:r>
        <w:r>
          <w:tab/>
          <w:t>accept a recommendation under subsection (2); or</w:t>
        </w:r>
      </w:ins>
    </w:p>
    <w:p>
      <w:pPr>
        <w:pStyle w:val="Indenta"/>
        <w:rPr>
          <w:ins w:id="2274" w:author="Master Repository Process" w:date="2025-06-04T15:20:00Z"/>
        </w:rPr>
      </w:pPr>
      <w:ins w:id="2275" w:author="Master Repository Process" w:date="2025-06-04T15:20:00Z">
        <w:r>
          <w:tab/>
          <w:t>(b)</w:t>
        </w:r>
        <w:r>
          <w:tab/>
          <w:t>after consultation with the board, notify the GTE that it must pay an interim or special dividend, as the case may be, of an amount stated in the notification that the Minister is satisfied will meet the solvency requirement.</w:t>
        </w:r>
      </w:ins>
    </w:p>
    <w:p>
      <w:pPr>
        <w:pStyle w:val="Subsection"/>
        <w:rPr>
          <w:ins w:id="2276" w:author="Master Repository Process" w:date="2025-06-04T15:20:00Z"/>
        </w:rPr>
      </w:pPr>
      <w:ins w:id="2277" w:author="Master Repository Process" w:date="2025-06-04T15:20:00Z">
        <w:r>
          <w:tab/>
          <w:t>(4)</w:t>
        </w:r>
        <w:r>
          <w:tab/>
          <w:t>For the purposes of subsection (3)(b), it is sufficient for the Portfolio Minister to be satisfied on the advice of the board.</w:t>
        </w:r>
      </w:ins>
    </w:p>
    <w:p>
      <w:pPr>
        <w:pStyle w:val="Subsection"/>
        <w:rPr>
          <w:ins w:id="2278" w:author="Master Repository Process" w:date="2025-06-04T15:20:00Z"/>
        </w:rPr>
      </w:pPr>
      <w:ins w:id="2279" w:author="Master Repository Process" w:date="2025-06-04T15:20:00Z">
        <w:r>
          <w:tab/>
          <w:t>(5)</w:t>
        </w:r>
        <w:r>
          <w:tab/>
          <w:t>The Portfolio Minister must cause the text of a notification under subsection (3)(b) to be laid before each House of Parliament within 14 sitting days after the notification is given.</w:t>
        </w:r>
      </w:ins>
    </w:p>
    <w:p>
      <w:pPr>
        <w:pStyle w:val="Subsection"/>
        <w:rPr>
          <w:ins w:id="2280" w:author="Master Repository Process" w:date="2025-06-04T15:20:00Z"/>
        </w:rPr>
      </w:pPr>
      <w:ins w:id="2281" w:author="Master Repository Process" w:date="2025-06-04T15:20:00Z">
        <w:r>
          <w:tab/>
          <w:t>(6)</w:t>
        </w:r>
        <w:r>
          <w:tab/>
          <w:t xml:space="preserve">A GTE must pay an interim dividend to the Treasurer — </w:t>
        </w:r>
      </w:ins>
    </w:p>
    <w:p>
      <w:pPr>
        <w:pStyle w:val="Indenta"/>
        <w:rPr>
          <w:ins w:id="2282" w:author="Master Repository Process" w:date="2025-06-04T15:20:00Z"/>
        </w:rPr>
      </w:pPr>
      <w:ins w:id="2283" w:author="Master Repository Process" w:date="2025-06-04T15:20:00Z">
        <w:r>
          <w:tab/>
          <w:t>(a)</w:t>
        </w:r>
        <w:r>
          <w:tab/>
          <w:t>as soon as practicable after the amount is fixed under subsection (3); and</w:t>
        </w:r>
      </w:ins>
    </w:p>
    <w:p>
      <w:pPr>
        <w:pStyle w:val="Indenta"/>
        <w:rPr>
          <w:ins w:id="2284" w:author="Master Repository Process" w:date="2025-06-04T15:20:00Z"/>
        </w:rPr>
      </w:pPr>
      <w:ins w:id="2285" w:author="Master Repository Process" w:date="2025-06-04T15:20:00Z">
        <w:r>
          <w:tab/>
          <w:t>(b)</w:t>
        </w:r>
        <w:r>
          <w:tab/>
          <w:t xml:space="preserve">in any event, not later than — </w:t>
        </w:r>
      </w:ins>
    </w:p>
    <w:p>
      <w:pPr>
        <w:pStyle w:val="Indenti"/>
        <w:rPr>
          <w:ins w:id="2286" w:author="Master Repository Process" w:date="2025-06-04T15:20:00Z"/>
        </w:rPr>
      </w:pPr>
      <w:ins w:id="2287" w:author="Master Repository Process" w:date="2025-06-04T15:20:00Z">
        <w:r>
          <w:tab/>
          <w:t>(i)</w:t>
        </w:r>
        <w:r>
          <w:tab/>
          <w:t>the end of the financial year to which the interim dividend relates; or</w:t>
        </w:r>
      </w:ins>
    </w:p>
    <w:p>
      <w:pPr>
        <w:pStyle w:val="Indenti"/>
        <w:rPr>
          <w:ins w:id="2288" w:author="Master Repository Process" w:date="2025-06-04T15:20:00Z"/>
        </w:rPr>
      </w:pPr>
      <w:ins w:id="2289" w:author="Master Repository Process" w:date="2025-06-04T15:20:00Z">
        <w:r>
          <w:tab/>
          <w:t>(ii)</w:t>
        </w:r>
        <w:r>
          <w:tab/>
          <w:t>another time agreed between the Treasurer and the board.</w:t>
        </w:r>
      </w:ins>
    </w:p>
    <w:p>
      <w:pPr>
        <w:pStyle w:val="Subsection"/>
        <w:rPr>
          <w:ins w:id="2290" w:author="Master Repository Process" w:date="2025-06-04T15:20:00Z"/>
        </w:rPr>
      </w:pPr>
      <w:ins w:id="2291" w:author="Master Repository Process" w:date="2025-06-04T15:20:00Z">
        <w:r>
          <w:tab/>
          <w:t>(7)</w:t>
        </w:r>
        <w:r>
          <w:tab/>
          <w:t xml:space="preserve">A GTE must pay a special dividend to the Treasurer — </w:t>
        </w:r>
      </w:ins>
    </w:p>
    <w:p>
      <w:pPr>
        <w:pStyle w:val="Indenta"/>
        <w:rPr>
          <w:ins w:id="2292" w:author="Master Repository Process" w:date="2025-06-04T15:20:00Z"/>
        </w:rPr>
      </w:pPr>
      <w:ins w:id="2293" w:author="Master Repository Process" w:date="2025-06-04T15:20:00Z">
        <w:r>
          <w:tab/>
          <w:t>(a)</w:t>
        </w:r>
        <w:r>
          <w:tab/>
          <w:t>as soon as practicable after the amount is fixed under subsection (3); and</w:t>
        </w:r>
      </w:ins>
    </w:p>
    <w:p>
      <w:pPr>
        <w:pStyle w:val="Indenta"/>
        <w:rPr>
          <w:ins w:id="2294" w:author="Master Repository Process" w:date="2025-06-04T15:20:00Z"/>
        </w:rPr>
      </w:pPr>
      <w:ins w:id="2295" w:author="Master Repository Process" w:date="2025-06-04T15:20:00Z">
        <w:r>
          <w:tab/>
          <w:t>(b)</w:t>
        </w:r>
        <w:r>
          <w:tab/>
          <w:t>in any event, not later than a time agreed between the Treasurer and the board.</w:t>
        </w:r>
      </w:ins>
    </w:p>
    <w:p>
      <w:pPr>
        <w:pStyle w:val="Heading3"/>
        <w:rPr>
          <w:ins w:id="2296" w:author="Master Repository Process" w:date="2025-06-04T15:20:00Z"/>
        </w:rPr>
      </w:pPr>
      <w:bookmarkStart w:id="2297" w:name="_Toc199942883"/>
      <w:ins w:id="2298" w:author="Master Repository Process" w:date="2025-06-04T15:20:00Z">
        <w:r>
          <w:rPr>
            <w:rStyle w:val="CharDivNo"/>
          </w:rPr>
          <w:t>Division 7</w:t>
        </w:r>
        <w:r>
          <w:t> — </w:t>
        </w:r>
        <w:r>
          <w:rPr>
            <w:rStyle w:val="CharDivText"/>
          </w:rPr>
          <w:t>Financial administration and audit</w:t>
        </w:r>
        <w:bookmarkEnd w:id="2297"/>
      </w:ins>
    </w:p>
    <w:p>
      <w:pPr>
        <w:pStyle w:val="Heading5"/>
        <w:rPr>
          <w:ins w:id="2299" w:author="Master Repository Process" w:date="2025-06-04T15:20:00Z"/>
        </w:rPr>
      </w:pPr>
      <w:bookmarkStart w:id="2300" w:name="_Toc199942884"/>
      <w:ins w:id="2301" w:author="Master Repository Process" w:date="2025-06-04T15:20:00Z">
        <w:r>
          <w:rPr>
            <w:rStyle w:val="CharSectno"/>
          </w:rPr>
          <w:t>142</w:t>
        </w:r>
        <w:r>
          <w:t>.</w:t>
        </w:r>
        <w:r>
          <w:tab/>
          <w:t>Terms used</w:t>
        </w:r>
        <w:bookmarkEnd w:id="2300"/>
      </w:ins>
    </w:p>
    <w:p>
      <w:pPr>
        <w:pStyle w:val="Subsection"/>
        <w:rPr>
          <w:ins w:id="2302" w:author="Master Repository Process" w:date="2025-06-04T15:20:00Z"/>
        </w:rPr>
      </w:pPr>
      <w:ins w:id="2303" w:author="Master Repository Process" w:date="2025-06-04T15:20:00Z">
        <w:r>
          <w:tab/>
        </w:r>
        <w:r>
          <w:tab/>
          <w:t xml:space="preserve">In this Division — </w:t>
        </w:r>
      </w:ins>
    </w:p>
    <w:p>
      <w:pPr>
        <w:pStyle w:val="Defstart"/>
        <w:rPr>
          <w:ins w:id="2304" w:author="Master Repository Process" w:date="2025-06-04T15:20:00Z"/>
        </w:rPr>
      </w:pPr>
      <w:ins w:id="2305" w:author="Master Repository Process" w:date="2025-06-04T15:20:00Z">
        <w:r>
          <w:tab/>
        </w:r>
        <w:r>
          <w:rPr>
            <w:rStyle w:val="CharDefText"/>
          </w:rPr>
          <w:t>accounting standard</w:t>
        </w:r>
        <w:r>
          <w:t xml:space="preserve"> has the meaning given in the Corporations Act section 9;</w:t>
        </w:r>
      </w:ins>
    </w:p>
    <w:p>
      <w:pPr>
        <w:pStyle w:val="Defstart"/>
        <w:rPr>
          <w:ins w:id="2306" w:author="Master Repository Process" w:date="2025-06-04T15:20:00Z"/>
        </w:rPr>
      </w:pPr>
      <w:ins w:id="2307" w:author="Master Repository Process" w:date="2025-06-04T15:20:00Z">
        <w:r>
          <w:tab/>
        </w:r>
        <w:r>
          <w:rPr>
            <w:rStyle w:val="CharDefText"/>
          </w:rPr>
          <w:t>FAA regulations</w:t>
        </w:r>
        <w:r>
          <w:t xml:space="preserve"> means the regulations for the purposes of section 149;</w:t>
        </w:r>
      </w:ins>
    </w:p>
    <w:p>
      <w:pPr>
        <w:pStyle w:val="Defstart"/>
        <w:rPr>
          <w:ins w:id="2308" w:author="Master Repository Process" w:date="2025-06-04T15:20:00Z"/>
        </w:rPr>
      </w:pPr>
      <w:ins w:id="2309" w:author="Master Repository Process" w:date="2025-06-04T15:20:00Z">
        <w:r>
          <w:tab/>
        </w:r>
        <w:r>
          <w:rPr>
            <w:rStyle w:val="CharDefText"/>
          </w:rPr>
          <w:t>financial records</w:t>
        </w:r>
        <w:r>
          <w:t xml:space="preserve"> has the meaning given in the Corporations Act section 9;</w:t>
        </w:r>
      </w:ins>
    </w:p>
    <w:p>
      <w:pPr>
        <w:pStyle w:val="Defstart"/>
        <w:rPr>
          <w:ins w:id="2310" w:author="Master Repository Process" w:date="2025-06-04T15:20:00Z"/>
        </w:rPr>
      </w:pPr>
      <w:ins w:id="2311" w:author="Master Repository Process" w:date="2025-06-04T15:20:00Z">
        <w:r>
          <w:tab/>
        </w:r>
        <w:r>
          <w:rPr>
            <w:rStyle w:val="CharDefText"/>
          </w:rPr>
          <w:t>Treasurer’s GTE instructions</w:t>
        </w:r>
        <w:r>
          <w:t xml:space="preserve"> means instructions issued under section 148(1).</w:t>
        </w:r>
      </w:ins>
    </w:p>
    <w:p>
      <w:pPr>
        <w:pStyle w:val="Heading5"/>
        <w:rPr>
          <w:ins w:id="2312" w:author="Master Repository Process" w:date="2025-06-04T15:20:00Z"/>
        </w:rPr>
      </w:pPr>
      <w:bookmarkStart w:id="2313" w:name="_Toc199942885"/>
      <w:ins w:id="2314" w:author="Master Repository Process" w:date="2025-06-04T15:20:00Z">
        <w:r>
          <w:rPr>
            <w:rStyle w:val="CharSectno"/>
          </w:rPr>
          <w:t>143</w:t>
        </w:r>
        <w:r>
          <w:t>.</w:t>
        </w:r>
        <w:r>
          <w:tab/>
          <w:t>Obligation to keep financial records</w:t>
        </w:r>
        <w:bookmarkEnd w:id="2313"/>
      </w:ins>
    </w:p>
    <w:p>
      <w:pPr>
        <w:pStyle w:val="Subsection"/>
        <w:rPr>
          <w:ins w:id="2315" w:author="Master Repository Process" w:date="2025-06-04T15:20:00Z"/>
        </w:rPr>
      </w:pPr>
      <w:ins w:id="2316" w:author="Master Repository Process" w:date="2025-06-04T15:20:00Z">
        <w:r>
          <w:tab/>
          <w:t>(1)</w:t>
        </w:r>
        <w:r>
          <w:tab/>
          <w:t xml:space="preserve">A GTE and each of its subsidiaries must keep written financial records that — </w:t>
        </w:r>
      </w:ins>
    </w:p>
    <w:p>
      <w:pPr>
        <w:pStyle w:val="Indenta"/>
        <w:rPr>
          <w:ins w:id="2317" w:author="Master Repository Process" w:date="2025-06-04T15:20:00Z"/>
        </w:rPr>
      </w:pPr>
      <w:ins w:id="2318" w:author="Master Repository Process" w:date="2025-06-04T15:20:00Z">
        <w:r>
          <w:t> </w:t>
        </w:r>
        <w:r>
          <w:tab/>
          <w:t>(a)</w:t>
        </w:r>
        <w:r>
          <w:tab/>
          <w:t>correctly record and explain its transactions and financial position and performance; and</w:t>
        </w:r>
      </w:ins>
    </w:p>
    <w:p>
      <w:pPr>
        <w:pStyle w:val="Indenta"/>
        <w:rPr>
          <w:ins w:id="2319" w:author="Master Repository Process" w:date="2025-06-04T15:20:00Z"/>
        </w:rPr>
      </w:pPr>
      <w:ins w:id="2320" w:author="Master Repository Process" w:date="2025-06-04T15:20:00Z">
        <w:r>
          <w:tab/>
          <w:t>(b)</w:t>
        </w:r>
        <w:r>
          <w:tab/>
          <w:t>would enable true and fair financial statements to be prepared and audited.</w:t>
        </w:r>
      </w:ins>
    </w:p>
    <w:p>
      <w:pPr>
        <w:pStyle w:val="Subsection"/>
        <w:rPr>
          <w:ins w:id="2321" w:author="Master Repository Process" w:date="2025-06-04T15:20:00Z"/>
        </w:rPr>
      </w:pPr>
      <w:ins w:id="2322" w:author="Master Repository Process" w:date="2025-06-04T15:20:00Z">
        <w:r>
          <w:tab/>
          <w:t>(2)</w:t>
        </w:r>
        <w:r>
          <w:tab/>
          <w:t>The obligation to keep financial records of transactions extends to transactions undertaken as trustee.</w:t>
        </w:r>
      </w:ins>
    </w:p>
    <w:p>
      <w:pPr>
        <w:pStyle w:val="Subsection"/>
        <w:rPr>
          <w:ins w:id="2323" w:author="Master Repository Process" w:date="2025-06-04T15:20:00Z"/>
        </w:rPr>
      </w:pPr>
      <w:ins w:id="2324" w:author="Master Repository Process" w:date="2025-06-04T15:20:00Z">
        <w:r>
          <w:tab/>
          <w:t>(3)</w:t>
        </w:r>
        <w:r>
          <w:tab/>
          <w:t>The financial records must be retained for 7 years after the transaction covered by the records is completed.</w:t>
        </w:r>
      </w:ins>
    </w:p>
    <w:p>
      <w:pPr>
        <w:pStyle w:val="Heading5"/>
        <w:rPr>
          <w:ins w:id="2325" w:author="Master Repository Process" w:date="2025-06-04T15:20:00Z"/>
        </w:rPr>
      </w:pPr>
      <w:bookmarkStart w:id="2326" w:name="_Toc199942886"/>
      <w:ins w:id="2327" w:author="Master Repository Process" w:date="2025-06-04T15:20:00Z">
        <w:r>
          <w:rPr>
            <w:rStyle w:val="CharSectno"/>
          </w:rPr>
          <w:t>144</w:t>
        </w:r>
        <w:r>
          <w:t>.</w:t>
        </w:r>
        <w:r>
          <w:tab/>
          <w:t>Preparation of annual financial reports and directors’ reports</w:t>
        </w:r>
        <w:bookmarkEnd w:id="2326"/>
      </w:ins>
    </w:p>
    <w:p>
      <w:pPr>
        <w:pStyle w:val="Subsection"/>
        <w:rPr>
          <w:ins w:id="2328" w:author="Master Repository Process" w:date="2025-06-04T15:20:00Z"/>
        </w:rPr>
      </w:pPr>
      <w:ins w:id="2329" w:author="Master Repository Process" w:date="2025-06-04T15:20:00Z">
        <w:r>
          <w:tab/>
          <w:t>(1)</w:t>
        </w:r>
        <w:r>
          <w:tab/>
          <w:t>A GTE must prepare a financial report and a directors’ report for each financial year in accordance with the FAA regulations.</w:t>
        </w:r>
      </w:ins>
    </w:p>
    <w:p>
      <w:pPr>
        <w:pStyle w:val="Subsection"/>
        <w:rPr>
          <w:ins w:id="2330" w:author="Master Repository Process" w:date="2025-06-04T15:20:00Z"/>
        </w:rPr>
      </w:pPr>
      <w:ins w:id="2331" w:author="Master Repository Process" w:date="2025-06-04T15:20:00Z">
        <w:r>
          <w:tab/>
          <w:t>(2)</w:t>
        </w:r>
        <w:r>
          <w:tab/>
          <w:t>Except as provided by the Treasurer’s GTE instructions, the financial report must comply with the accounting standards.</w:t>
        </w:r>
      </w:ins>
    </w:p>
    <w:p>
      <w:pPr>
        <w:pStyle w:val="Heading5"/>
        <w:rPr>
          <w:ins w:id="2332" w:author="Master Repository Process" w:date="2025-06-04T15:20:00Z"/>
        </w:rPr>
      </w:pPr>
      <w:bookmarkStart w:id="2333" w:name="_Toc199942887"/>
      <w:ins w:id="2334" w:author="Master Repository Process" w:date="2025-06-04T15:20:00Z">
        <w:r>
          <w:rPr>
            <w:rStyle w:val="CharSectno"/>
          </w:rPr>
          <w:t>145</w:t>
        </w:r>
        <w:r>
          <w:t>.</w:t>
        </w:r>
        <w:r>
          <w:tab/>
          <w:t>Audit of annual financial report</w:t>
        </w:r>
        <w:bookmarkEnd w:id="2333"/>
      </w:ins>
    </w:p>
    <w:p>
      <w:pPr>
        <w:pStyle w:val="Subsection"/>
        <w:rPr>
          <w:ins w:id="2335" w:author="Master Repository Process" w:date="2025-06-04T15:20:00Z"/>
        </w:rPr>
      </w:pPr>
      <w:ins w:id="2336" w:author="Master Repository Process" w:date="2025-06-04T15:20:00Z">
        <w:r>
          <w:tab/>
          <w:t>(1)</w:t>
        </w:r>
        <w:r>
          <w:tab/>
          <w:t xml:space="preserve">A GTE must — </w:t>
        </w:r>
      </w:ins>
    </w:p>
    <w:p>
      <w:pPr>
        <w:pStyle w:val="Indenta"/>
        <w:rPr>
          <w:ins w:id="2337" w:author="Master Repository Process" w:date="2025-06-04T15:20:00Z"/>
        </w:rPr>
      </w:pPr>
      <w:ins w:id="2338" w:author="Master Repository Process" w:date="2025-06-04T15:20:00Z">
        <w:r>
          <w:tab/>
          <w:t>(a)</w:t>
        </w:r>
        <w:r>
          <w:tab/>
          <w:t>have the financial report for a financial year audited by the Auditor General in accordance with the FAA regulations; and</w:t>
        </w:r>
      </w:ins>
    </w:p>
    <w:p>
      <w:pPr>
        <w:pStyle w:val="Indenta"/>
        <w:rPr>
          <w:ins w:id="2339" w:author="Master Repository Process" w:date="2025-06-04T15:20:00Z"/>
        </w:rPr>
      </w:pPr>
      <w:ins w:id="2340" w:author="Master Repository Process" w:date="2025-06-04T15:20:00Z">
        <w:r>
          <w:tab/>
          <w:t>(b)</w:t>
        </w:r>
        <w:r>
          <w:tab/>
          <w:t>obtain an auditor’s report.</w:t>
        </w:r>
      </w:ins>
    </w:p>
    <w:p>
      <w:pPr>
        <w:pStyle w:val="Subsection"/>
        <w:rPr>
          <w:ins w:id="2341" w:author="Master Repository Process" w:date="2025-06-04T15:20:00Z"/>
          <w:highlight w:val="cyan"/>
        </w:rPr>
      </w:pPr>
      <w:ins w:id="2342" w:author="Master Repository Process" w:date="2025-06-04T15:20:00Z">
        <w:r>
          <w:tab/>
          <w:t>(2)</w:t>
        </w:r>
        <w:r>
          <w:tab/>
          <w:t xml:space="preserve">The provisions of the </w:t>
        </w:r>
        <w:r>
          <w:rPr>
            <w:i/>
          </w:rPr>
          <w:t>Auditor General Act 2006</w:t>
        </w:r>
        <w:r>
          <w:t xml:space="preserve"> listed in the Table apply to and in respect of a GTE as if — </w:t>
        </w:r>
      </w:ins>
    </w:p>
    <w:p>
      <w:pPr>
        <w:pStyle w:val="Indenta"/>
        <w:rPr>
          <w:ins w:id="2343" w:author="Master Repository Process" w:date="2025-06-04T15:20:00Z"/>
        </w:rPr>
      </w:pPr>
      <w:ins w:id="2344" w:author="Master Repository Process" w:date="2025-06-04T15:20:00Z">
        <w:r>
          <w:tab/>
          <w:t>(a)</w:t>
        </w:r>
        <w:r>
          <w:tab/>
          <w:t>it were a statutory authority; and</w:t>
        </w:r>
      </w:ins>
    </w:p>
    <w:p>
      <w:pPr>
        <w:pStyle w:val="Indenta"/>
        <w:keepNext/>
        <w:rPr>
          <w:ins w:id="2345" w:author="Master Repository Process" w:date="2025-06-04T15:20:00Z"/>
        </w:rPr>
      </w:pPr>
      <w:ins w:id="2346" w:author="Master Repository Process" w:date="2025-06-04T15:20:00Z">
        <w:r>
          <w:tab/>
          <w:t>(b)</w:t>
        </w:r>
        <w:r>
          <w:tab/>
          <w:t>its board were its accountable authority.</w:t>
        </w:r>
      </w:ins>
    </w:p>
    <w:p>
      <w:pPr>
        <w:pStyle w:val="THeadingNAm"/>
        <w:rPr>
          <w:ins w:id="2347" w:author="Master Repository Process" w:date="2025-06-04T15:20:00Z"/>
        </w:rPr>
      </w:pPr>
      <w:ins w:id="2348" w:author="Master Repository Process" w:date="2025-06-04T15:2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2349" w:author="Master Repository Process" w:date="2025-06-04T15:20:00Z"/>
        </w:trPr>
        <w:tc>
          <w:tcPr>
            <w:tcW w:w="3033" w:type="dxa"/>
            <w:noWrap/>
          </w:tcPr>
          <w:p>
            <w:pPr>
              <w:pStyle w:val="TableNAm"/>
              <w:rPr>
                <w:ins w:id="2350" w:author="Master Repository Process" w:date="2025-06-04T15:20:00Z"/>
              </w:rPr>
            </w:pPr>
            <w:ins w:id="2351" w:author="Master Repository Process" w:date="2025-06-04T15:20:00Z">
              <w:r>
                <w:t>s. 14</w:t>
              </w:r>
            </w:ins>
          </w:p>
        </w:tc>
        <w:tc>
          <w:tcPr>
            <w:tcW w:w="3034" w:type="dxa"/>
            <w:noWrap/>
          </w:tcPr>
          <w:p>
            <w:pPr>
              <w:pStyle w:val="TableNAm"/>
              <w:rPr>
                <w:ins w:id="2352" w:author="Master Repository Process" w:date="2025-06-04T15:20:00Z"/>
              </w:rPr>
            </w:pPr>
            <w:ins w:id="2353" w:author="Master Repository Process" w:date="2025-06-04T15:20:00Z">
              <w:r>
                <w:t>s. 16 to 18</w:t>
              </w:r>
            </w:ins>
          </w:p>
        </w:tc>
      </w:tr>
      <w:tr>
        <w:trPr>
          <w:ins w:id="2354" w:author="Master Repository Process" w:date="2025-06-04T15:20:00Z"/>
        </w:trPr>
        <w:tc>
          <w:tcPr>
            <w:tcW w:w="3033" w:type="dxa"/>
            <w:noWrap/>
          </w:tcPr>
          <w:p>
            <w:pPr>
              <w:pStyle w:val="TableNAm"/>
              <w:rPr>
                <w:ins w:id="2355" w:author="Master Repository Process" w:date="2025-06-04T15:20:00Z"/>
              </w:rPr>
            </w:pPr>
            <w:ins w:id="2356" w:author="Master Repository Process" w:date="2025-06-04T15:20:00Z">
              <w:r>
                <w:t>s. 21</w:t>
              </w:r>
            </w:ins>
          </w:p>
        </w:tc>
        <w:tc>
          <w:tcPr>
            <w:tcW w:w="3034" w:type="dxa"/>
            <w:noWrap/>
          </w:tcPr>
          <w:p>
            <w:pPr>
              <w:pStyle w:val="TableNAm"/>
              <w:rPr>
                <w:ins w:id="2357" w:author="Master Repository Process" w:date="2025-06-04T15:20:00Z"/>
              </w:rPr>
            </w:pPr>
            <w:ins w:id="2358" w:author="Master Repository Process" w:date="2025-06-04T15:20:00Z">
              <w:r>
                <w:t>s. 24 to 37</w:t>
              </w:r>
            </w:ins>
          </w:p>
        </w:tc>
      </w:tr>
      <w:tr>
        <w:trPr>
          <w:ins w:id="2359" w:author="Master Repository Process" w:date="2025-06-04T15:20:00Z"/>
        </w:trPr>
        <w:tc>
          <w:tcPr>
            <w:tcW w:w="3033" w:type="dxa"/>
            <w:noWrap/>
          </w:tcPr>
          <w:p>
            <w:pPr>
              <w:pStyle w:val="TableNAm"/>
              <w:rPr>
                <w:ins w:id="2360" w:author="Master Repository Process" w:date="2025-06-04T15:20:00Z"/>
              </w:rPr>
            </w:pPr>
            <w:ins w:id="2361" w:author="Master Repository Process" w:date="2025-06-04T15:20:00Z">
              <w:r>
                <w:t>s. 45</w:t>
              </w:r>
            </w:ins>
          </w:p>
        </w:tc>
        <w:tc>
          <w:tcPr>
            <w:tcW w:w="3034" w:type="dxa"/>
            <w:noWrap/>
          </w:tcPr>
          <w:p>
            <w:pPr>
              <w:pStyle w:val="TableNAm"/>
              <w:rPr>
                <w:ins w:id="2362" w:author="Master Repository Process" w:date="2025-06-04T15:20:00Z"/>
              </w:rPr>
            </w:pPr>
            <w:ins w:id="2363" w:author="Master Repository Process" w:date="2025-06-04T15:20:00Z">
              <w:r>
                <w:t>s. 46</w:t>
              </w:r>
            </w:ins>
          </w:p>
        </w:tc>
      </w:tr>
    </w:tbl>
    <w:p>
      <w:pPr>
        <w:pStyle w:val="Heading5"/>
        <w:rPr>
          <w:ins w:id="2364" w:author="Master Repository Process" w:date="2025-06-04T15:20:00Z"/>
        </w:rPr>
      </w:pPr>
      <w:bookmarkStart w:id="2365" w:name="_Toc199942888"/>
      <w:ins w:id="2366" w:author="Master Repository Process" w:date="2025-06-04T15:20:00Z">
        <w:r>
          <w:rPr>
            <w:rStyle w:val="CharSectno"/>
          </w:rPr>
          <w:t>146</w:t>
        </w:r>
        <w:r>
          <w:t>.</w:t>
        </w:r>
        <w:r>
          <w:tab/>
          <w:t>Preparation of interim reports</w:t>
        </w:r>
        <w:bookmarkEnd w:id="2365"/>
      </w:ins>
    </w:p>
    <w:p>
      <w:pPr>
        <w:pStyle w:val="Subsection"/>
        <w:rPr>
          <w:ins w:id="2367" w:author="Master Repository Process" w:date="2025-06-04T15:20:00Z"/>
        </w:rPr>
      </w:pPr>
      <w:ins w:id="2368" w:author="Master Repository Process" w:date="2025-06-04T15:20:00Z">
        <w:r>
          <w:tab/>
          <w:t>(1)</w:t>
        </w:r>
        <w:r>
          <w:tab/>
          <w:t xml:space="preserve">A GTE must prepare a report for each </w:t>
        </w:r>
        <w:r>
          <w:rPr>
            <w:snapToGrid w:val="0"/>
          </w:rPr>
          <w:t xml:space="preserve">prescribed period within a </w:t>
        </w:r>
        <w:r>
          <w:t>financial year in accordance with the FAA regulations.</w:t>
        </w:r>
      </w:ins>
    </w:p>
    <w:p>
      <w:pPr>
        <w:pStyle w:val="Subsection"/>
        <w:rPr>
          <w:ins w:id="2369" w:author="Master Repository Process" w:date="2025-06-04T15:20:00Z"/>
        </w:rPr>
      </w:pPr>
      <w:ins w:id="2370" w:author="Master Repository Process" w:date="2025-06-04T15:20:00Z">
        <w:r>
          <w:tab/>
          <w:t>(2)</w:t>
        </w:r>
        <w:r>
          <w:tab/>
          <w:t>Except as provided by the Treasurer’s GTE instructions, the report must comply with the accounting standards.</w:t>
        </w:r>
      </w:ins>
    </w:p>
    <w:p>
      <w:pPr>
        <w:pStyle w:val="Heading5"/>
        <w:rPr>
          <w:ins w:id="2371" w:author="Master Repository Process" w:date="2025-06-04T15:20:00Z"/>
        </w:rPr>
      </w:pPr>
      <w:bookmarkStart w:id="2372" w:name="_Toc199942889"/>
      <w:ins w:id="2373" w:author="Master Repository Process" w:date="2025-06-04T15:20:00Z">
        <w:r>
          <w:rPr>
            <w:rStyle w:val="CharSectno"/>
          </w:rPr>
          <w:t>147</w:t>
        </w:r>
        <w:r>
          <w:t>.</w:t>
        </w:r>
        <w:r>
          <w:tab/>
          <w:t xml:space="preserve">Application of </w:t>
        </w:r>
        <w:r>
          <w:rPr>
            <w:i/>
          </w:rPr>
          <w:t>Financial Management Act 2006</w:t>
        </w:r>
        <w:r>
          <w:t xml:space="preserve"> sections 81 and 82</w:t>
        </w:r>
        <w:bookmarkEnd w:id="2372"/>
      </w:ins>
    </w:p>
    <w:p>
      <w:pPr>
        <w:pStyle w:val="Subsection"/>
        <w:rPr>
          <w:ins w:id="2374" w:author="Master Repository Process" w:date="2025-06-04T15:20:00Z"/>
        </w:rPr>
      </w:pPr>
      <w:ins w:id="2375" w:author="Master Repository Process" w:date="2025-06-04T15:20:00Z">
        <w:r>
          <w:tab/>
        </w:r>
        <w:r>
          <w:tab/>
          <w:t xml:space="preserve">The </w:t>
        </w:r>
        <w:r>
          <w:rPr>
            <w:i/>
          </w:rPr>
          <w:t xml:space="preserve">Financial Management Act 2006 </w:t>
        </w:r>
        <w:r>
          <w:t xml:space="preserve">sections 81 and 82 apply to and in respect of a GTE as if — </w:t>
        </w:r>
      </w:ins>
    </w:p>
    <w:p>
      <w:pPr>
        <w:pStyle w:val="Indenta"/>
        <w:rPr>
          <w:ins w:id="2376" w:author="Master Repository Process" w:date="2025-06-04T15:20:00Z"/>
        </w:rPr>
      </w:pPr>
      <w:ins w:id="2377" w:author="Master Repository Process" w:date="2025-06-04T15:20:00Z">
        <w:r>
          <w:tab/>
          <w:t>(a)</w:t>
        </w:r>
        <w:r>
          <w:tab/>
          <w:t>it were a statutory authority; and</w:t>
        </w:r>
      </w:ins>
    </w:p>
    <w:p>
      <w:pPr>
        <w:pStyle w:val="Indenta"/>
        <w:rPr>
          <w:ins w:id="2378" w:author="Master Repository Process" w:date="2025-06-04T15:20:00Z"/>
        </w:rPr>
      </w:pPr>
      <w:ins w:id="2379" w:author="Master Repository Process" w:date="2025-06-04T15:20:00Z">
        <w:r>
          <w:tab/>
          <w:t>(b)</w:t>
        </w:r>
        <w:r>
          <w:tab/>
          <w:t>its board were its accountable authority; and</w:t>
        </w:r>
      </w:ins>
    </w:p>
    <w:p>
      <w:pPr>
        <w:pStyle w:val="Indenta"/>
        <w:rPr>
          <w:ins w:id="2380" w:author="Master Repository Process" w:date="2025-06-04T15:20:00Z"/>
        </w:rPr>
      </w:pPr>
      <w:ins w:id="2381" w:author="Master Repository Process" w:date="2025-06-04T15:20:00Z">
        <w:r>
          <w:tab/>
          <w:t>(c)</w:t>
        </w:r>
        <w:r>
          <w:tab/>
          <w:t>references to the Minister were references to the GTE’s Portfolio Minister.</w:t>
        </w:r>
      </w:ins>
    </w:p>
    <w:p>
      <w:pPr>
        <w:pStyle w:val="Heading5"/>
        <w:rPr>
          <w:ins w:id="2382" w:author="Master Repository Process" w:date="2025-06-04T15:20:00Z"/>
        </w:rPr>
      </w:pPr>
      <w:bookmarkStart w:id="2383" w:name="_Toc199942890"/>
      <w:ins w:id="2384" w:author="Master Repository Process" w:date="2025-06-04T15:20:00Z">
        <w:r>
          <w:rPr>
            <w:rStyle w:val="CharSectno"/>
          </w:rPr>
          <w:t>148</w:t>
        </w:r>
        <w:r>
          <w:t>.</w:t>
        </w:r>
        <w:r>
          <w:tab/>
          <w:t>Treasurer’s GTE instructions</w:t>
        </w:r>
        <w:bookmarkEnd w:id="2383"/>
      </w:ins>
    </w:p>
    <w:p>
      <w:pPr>
        <w:pStyle w:val="Subsection"/>
        <w:rPr>
          <w:ins w:id="2385" w:author="Master Repository Process" w:date="2025-06-04T15:20:00Z"/>
        </w:rPr>
      </w:pPr>
      <w:ins w:id="2386" w:author="Master Repository Process" w:date="2025-06-04T15:20:00Z">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ins>
    </w:p>
    <w:p>
      <w:pPr>
        <w:pStyle w:val="Subsection"/>
        <w:rPr>
          <w:ins w:id="2387" w:author="Master Repository Process" w:date="2025-06-04T15:20:00Z"/>
        </w:rPr>
      </w:pPr>
      <w:ins w:id="2388" w:author="Master Repository Process" w:date="2025-06-04T15:20:00Z">
        <w:r>
          <w:tab/>
          <w:t>(2)</w:t>
        </w:r>
        <w:r>
          <w:tab/>
          <w:t>The Treasurer’s GTE instructions must not be inconsistent with this Act or the FAA regulations.</w:t>
        </w:r>
      </w:ins>
    </w:p>
    <w:p>
      <w:pPr>
        <w:pStyle w:val="Subsection"/>
        <w:rPr>
          <w:ins w:id="2389" w:author="Master Repository Process" w:date="2025-06-04T15:20:00Z"/>
        </w:rPr>
      </w:pPr>
      <w:ins w:id="2390" w:author="Master Repository Process" w:date="2025-06-04T15:20:00Z">
        <w:r>
          <w:tab/>
          <w:t>(3)</w:t>
        </w:r>
        <w:r>
          <w:tab/>
          <w:t>A GTE must comply with the Treasurer’s GTE instructions.</w:t>
        </w:r>
      </w:ins>
    </w:p>
    <w:p>
      <w:pPr>
        <w:pStyle w:val="Subsection"/>
        <w:rPr>
          <w:ins w:id="2391" w:author="Master Repository Process" w:date="2025-06-04T15:20:00Z"/>
        </w:rPr>
      </w:pPr>
      <w:ins w:id="2392" w:author="Master Repository Process" w:date="2025-06-04T15:20:00Z">
        <w:r>
          <w:tab/>
          <w:t>(4)</w:t>
        </w:r>
        <w:r>
          <w:tab/>
          <w:t>The Treasurer must give a GTE written notice of the issue, amendment or revocation of the Treasurer’s GTE instructions.</w:t>
        </w:r>
      </w:ins>
    </w:p>
    <w:p>
      <w:pPr>
        <w:pStyle w:val="Subsection"/>
        <w:rPr>
          <w:ins w:id="2393" w:author="Master Repository Process" w:date="2025-06-04T15:20:00Z"/>
        </w:rPr>
      </w:pPr>
      <w:ins w:id="2394" w:author="Master Repository Process" w:date="2025-06-04T15:20:00Z">
        <w:r>
          <w:tab/>
          <w:t>(5)</w:t>
        </w:r>
        <w:r>
          <w:tab/>
          <w:t>The validity of the Treasurer’s GTE instructions is not affected by any failure to comply with subsection (4).</w:t>
        </w:r>
      </w:ins>
    </w:p>
    <w:p>
      <w:pPr>
        <w:pStyle w:val="Heading5"/>
        <w:rPr>
          <w:ins w:id="2395" w:author="Master Repository Process" w:date="2025-06-04T15:20:00Z"/>
        </w:rPr>
      </w:pPr>
      <w:bookmarkStart w:id="2396" w:name="_Toc199942891"/>
      <w:ins w:id="2397" w:author="Master Repository Process" w:date="2025-06-04T15:20:00Z">
        <w:r>
          <w:rPr>
            <w:rStyle w:val="CharSectno"/>
          </w:rPr>
          <w:t>149</w:t>
        </w:r>
        <w:r>
          <w:t>.</w:t>
        </w:r>
        <w:r>
          <w:tab/>
          <w:t>Regulations concerning financial administration and audit</w:t>
        </w:r>
        <w:bookmarkEnd w:id="2396"/>
      </w:ins>
    </w:p>
    <w:p>
      <w:pPr>
        <w:pStyle w:val="Subsection"/>
        <w:rPr>
          <w:ins w:id="2398" w:author="Master Repository Process" w:date="2025-06-04T15:20:00Z"/>
        </w:rPr>
      </w:pPr>
      <w:ins w:id="2399" w:author="Master Repository Process" w:date="2025-06-04T15:20:00Z">
        <w:r>
          <w:tab/>
          <w:t>(1)</w:t>
        </w:r>
        <w:r>
          <w:tab/>
          <w:t>The regulations may provide for the financial administration and audit of GTEs.</w:t>
        </w:r>
      </w:ins>
    </w:p>
    <w:p>
      <w:pPr>
        <w:pStyle w:val="Subsection"/>
        <w:rPr>
          <w:ins w:id="2400" w:author="Master Repository Process" w:date="2025-06-04T15:20:00Z"/>
        </w:rPr>
      </w:pPr>
      <w:ins w:id="2401" w:author="Master Repository Process" w:date="2025-06-04T15:20:00Z">
        <w:r>
          <w:tab/>
          <w:t>(2)</w:t>
        </w:r>
        <w:r>
          <w:tab/>
          <w:t xml:space="preserve">Without limiting subsection (1), the regulations — </w:t>
        </w:r>
      </w:ins>
    </w:p>
    <w:p>
      <w:pPr>
        <w:pStyle w:val="Indenta"/>
        <w:rPr>
          <w:ins w:id="2402" w:author="Master Repository Process" w:date="2025-06-04T15:20:00Z"/>
        </w:rPr>
      </w:pPr>
      <w:ins w:id="2403" w:author="Master Repository Process" w:date="2025-06-04T15:20:00Z">
        <w:r>
          <w:tab/>
          <w:t>(a)</w:t>
        </w:r>
        <w:r>
          <w:tab/>
          <w:t>may supplement the provisions applied by sections 147 and 145(2); and</w:t>
        </w:r>
      </w:ins>
    </w:p>
    <w:p>
      <w:pPr>
        <w:pStyle w:val="Indenta"/>
        <w:keepNext/>
        <w:rPr>
          <w:ins w:id="2404" w:author="Master Repository Process" w:date="2025-06-04T15:20:00Z"/>
        </w:rPr>
      </w:pPr>
      <w:ins w:id="2405" w:author="Master Repository Process" w:date="2025-06-04T15:20:00Z">
        <w:r>
          <w:tab/>
          <w:t>(b)</w:t>
        </w:r>
        <w:r>
          <w:tab/>
          <w:t xml:space="preserve">may apply, adopt or incorporate, with or without modification — </w:t>
        </w:r>
      </w:ins>
    </w:p>
    <w:p>
      <w:pPr>
        <w:pStyle w:val="Indenti"/>
        <w:rPr>
          <w:ins w:id="2406" w:author="Master Repository Process" w:date="2025-06-04T15:20:00Z"/>
        </w:rPr>
      </w:pPr>
      <w:ins w:id="2407" w:author="Master Repository Process" w:date="2025-06-04T15:20:00Z">
        <w:r>
          <w:tab/>
          <w:t>(i)</w:t>
        </w:r>
        <w:r>
          <w:tab/>
          <w:t>a provision of the Corporations Act or of regulations made under the Corporations Act; or</w:t>
        </w:r>
      </w:ins>
    </w:p>
    <w:p>
      <w:pPr>
        <w:pStyle w:val="Indenti"/>
        <w:rPr>
          <w:ins w:id="2408" w:author="Master Repository Process" w:date="2025-06-04T15:20:00Z"/>
        </w:rPr>
      </w:pPr>
      <w:ins w:id="2409" w:author="Master Repository Process" w:date="2025-06-04T15:20:00Z">
        <w:r>
          <w:tab/>
          <w:t>(ii)</w:t>
        </w:r>
        <w:r>
          <w:tab/>
          <w:t>all or part of an accounting standard as in effect from time to time, or as in effect at a time specified in the regulations.</w:t>
        </w:r>
      </w:ins>
    </w:p>
    <w:p>
      <w:pPr>
        <w:pStyle w:val="Heading3"/>
        <w:rPr>
          <w:ins w:id="2410" w:author="Master Repository Process" w:date="2025-06-04T15:20:00Z"/>
        </w:rPr>
      </w:pPr>
      <w:bookmarkStart w:id="2411" w:name="_Toc199942892"/>
      <w:ins w:id="2412" w:author="Master Repository Process" w:date="2025-06-04T15:20:00Z">
        <w:r>
          <w:rPr>
            <w:rStyle w:val="CharDivNo"/>
          </w:rPr>
          <w:t>Division 8</w:t>
        </w:r>
        <w:r>
          <w:t> — </w:t>
        </w:r>
        <w:r>
          <w:rPr>
            <w:rStyle w:val="CharDivText"/>
          </w:rPr>
          <w:t>Local government rates exemption</w:t>
        </w:r>
        <w:bookmarkEnd w:id="2411"/>
      </w:ins>
    </w:p>
    <w:p>
      <w:pPr>
        <w:pStyle w:val="Heading5"/>
        <w:rPr>
          <w:ins w:id="2413" w:author="Master Repository Process" w:date="2025-06-04T15:20:00Z"/>
          <w:snapToGrid w:val="0"/>
        </w:rPr>
      </w:pPr>
      <w:bookmarkStart w:id="2414" w:name="_Toc199942893"/>
      <w:ins w:id="2415" w:author="Master Repository Process" w:date="2025-06-04T15:20:00Z">
        <w:r>
          <w:rPr>
            <w:rStyle w:val="CharSectno"/>
          </w:rPr>
          <w:t>150</w:t>
        </w:r>
        <w:r>
          <w:t>.</w:t>
        </w:r>
        <w:r>
          <w:tab/>
        </w:r>
        <w:r>
          <w:rPr>
            <w:snapToGrid w:val="0"/>
          </w:rPr>
          <w:t>Exemption from local government rates</w:t>
        </w:r>
        <w:bookmarkEnd w:id="2414"/>
      </w:ins>
    </w:p>
    <w:p>
      <w:pPr>
        <w:pStyle w:val="Subsection"/>
        <w:rPr>
          <w:ins w:id="2416" w:author="Master Repository Process" w:date="2025-06-04T15:20:00Z"/>
          <w:snapToGrid w:val="0"/>
        </w:rPr>
      </w:pPr>
      <w:ins w:id="2417" w:author="Master Repository Process" w:date="2025-06-04T15:20:00Z">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ins>
    </w:p>
    <w:p>
      <w:pPr>
        <w:pStyle w:val="Indenta"/>
        <w:rPr>
          <w:ins w:id="2418" w:author="Master Repository Process" w:date="2025-06-04T15:20:00Z"/>
          <w:snapToGrid w:val="0"/>
        </w:rPr>
      </w:pPr>
      <w:ins w:id="2419" w:author="Master Repository Process" w:date="2025-06-04T15:20:00Z">
        <w:r>
          <w:rPr>
            <w:snapToGrid w:val="0"/>
          </w:rPr>
          <w:tab/>
          <w:t>(a)</w:t>
        </w:r>
        <w:r>
          <w:rPr>
            <w:snapToGrid w:val="0"/>
          </w:rPr>
          <w:tab/>
          <w:t>vested in, or under the care, control or management of, a GTE; and</w:t>
        </w:r>
      </w:ins>
    </w:p>
    <w:p>
      <w:pPr>
        <w:pStyle w:val="Indenta"/>
        <w:rPr>
          <w:ins w:id="2420" w:author="Master Repository Process" w:date="2025-06-04T15:20:00Z"/>
          <w:snapToGrid w:val="0"/>
        </w:rPr>
      </w:pPr>
      <w:ins w:id="2421" w:author="Master Repository Process" w:date="2025-06-04T15:20:00Z">
        <w:r>
          <w:rPr>
            <w:snapToGrid w:val="0"/>
          </w:rPr>
          <w:tab/>
          <w:t>(b)</w:t>
        </w:r>
        <w:r>
          <w:rPr>
            <w:snapToGrid w:val="0"/>
          </w:rPr>
          <w:tab/>
        </w:r>
        <w:r>
          <w:t>used or reserved exclusively for the performance of the GTE’s functions</w:t>
        </w:r>
        <w:r>
          <w:rPr>
            <w:snapToGrid w:val="0"/>
          </w:rPr>
          <w:t>.</w:t>
        </w:r>
      </w:ins>
    </w:p>
    <w:p>
      <w:pPr>
        <w:pStyle w:val="Subsection"/>
        <w:rPr>
          <w:ins w:id="2422" w:author="Master Repository Process" w:date="2025-06-04T15:20:00Z"/>
          <w:snapToGrid w:val="0"/>
        </w:rPr>
      </w:pPr>
      <w:ins w:id="2423" w:author="Master Repository Process" w:date="2025-06-04T15:20:00Z">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ins>
    </w:p>
    <w:p>
      <w:pPr>
        <w:pStyle w:val="Heading5"/>
        <w:rPr>
          <w:ins w:id="2424" w:author="Master Repository Process" w:date="2025-06-04T15:20:00Z"/>
          <w:snapToGrid w:val="0"/>
        </w:rPr>
      </w:pPr>
      <w:bookmarkStart w:id="2425" w:name="_Toc199942894"/>
      <w:ins w:id="2426" w:author="Master Repository Process" w:date="2025-06-04T15:20:00Z">
        <w:r>
          <w:rPr>
            <w:rStyle w:val="CharSectno"/>
          </w:rPr>
          <w:t>151</w:t>
        </w:r>
        <w:r>
          <w:t>.</w:t>
        </w:r>
        <w:r>
          <w:tab/>
        </w:r>
        <w:r>
          <w:rPr>
            <w:snapToGrid w:val="0"/>
          </w:rPr>
          <w:t>Payment in lieu of local government rates</w:t>
        </w:r>
        <w:bookmarkEnd w:id="2425"/>
      </w:ins>
    </w:p>
    <w:p>
      <w:pPr>
        <w:pStyle w:val="Subsection"/>
        <w:rPr>
          <w:ins w:id="2427" w:author="Master Repository Process" w:date="2025-06-04T15:20:00Z"/>
          <w:snapToGrid w:val="0"/>
        </w:rPr>
      </w:pPr>
      <w:ins w:id="2428" w:author="Master Repository Process" w:date="2025-06-04T15:20:00Z">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ins>
    </w:p>
    <w:p>
      <w:pPr>
        <w:pStyle w:val="Indenta"/>
        <w:rPr>
          <w:ins w:id="2429" w:author="Master Repository Process" w:date="2025-06-04T15:20:00Z"/>
          <w:snapToGrid w:val="0"/>
        </w:rPr>
      </w:pPr>
      <w:ins w:id="2430" w:author="Master Repository Process" w:date="2025-06-04T15:20:00Z">
        <w:r>
          <w:rPr>
            <w:snapToGrid w:val="0"/>
          </w:rPr>
          <w:tab/>
          <w:t>(a)</w:t>
        </w:r>
        <w:r>
          <w:rPr>
            <w:snapToGrid w:val="0"/>
          </w:rPr>
          <w:tab/>
          <w:t>section 150; and</w:t>
        </w:r>
      </w:ins>
    </w:p>
    <w:p>
      <w:pPr>
        <w:pStyle w:val="Indenta"/>
        <w:rPr>
          <w:ins w:id="2431" w:author="Master Repository Process" w:date="2025-06-04T15:20:00Z"/>
          <w:snapToGrid w:val="0"/>
        </w:rPr>
      </w:pPr>
      <w:ins w:id="2432" w:author="Master Repository Process" w:date="2025-06-04T15:20:00Z">
        <w:r>
          <w:rPr>
            <w:snapToGrid w:val="0"/>
          </w:rPr>
          <w:tab/>
          <w:t>(b)</w:t>
        </w:r>
        <w:r>
          <w:rPr>
            <w:snapToGrid w:val="0"/>
          </w:rPr>
          <w:tab/>
          <w:t xml:space="preserve">the </w:t>
        </w:r>
        <w:r>
          <w:rPr>
            <w:i/>
            <w:snapToGrid w:val="0"/>
          </w:rPr>
          <w:t xml:space="preserve">Local Government Act 1995 </w:t>
        </w:r>
        <w:r>
          <w:rPr>
            <w:snapToGrid w:val="0"/>
          </w:rPr>
          <w:t>section 6.26(2)(a)(i).</w:t>
        </w:r>
      </w:ins>
    </w:p>
    <w:p>
      <w:pPr>
        <w:pStyle w:val="Subsection"/>
        <w:keepNext/>
        <w:rPr>
          <w:ins w:id="2433" w:author="Master Repository Process" w:date="2025-06-04T15:20:00Z"/>
          <w:snapToGrid w:val="0"/>
        </w:rPr>
      </w:pPr>
      <w:ins w:id="2434" w:author="Master Repository Process" w:date="2025-06-04T15:20:00Z">
        <w:r>
          <w:rPr>
            <w:snapToGrid w:val="0"/>
          </w:rPr>
          <w:tab/>
          <w:t>(2)</w:t>
        </w:r>
        <w:r>
          <w:rPr>
            <w:snapToGrid w:val="0"/>
          </w:rPr>
          <w:tab/>
          <w:t xml:space="preserve">Subsection (1) does not apply in relation to — </w:t>
        </w:r>
      </w:ins>
    </w:p>
    <w:p>
      <w:pPr>
        <w:pStyle w:val="Indenta"/>
        <w:rPr>
          <w:ins w:id="2435" w:author="Master Repository Process" w:date="2025-06-04T15:20:00Z"/>
          <w:snapToGrid w:val="0"/>
        </w:rPr>
      </w:pPr>
      <w:ins w:id="2436" w:author="Master Repository Process" w:date="2025-06-04T15:20:00Z">
        <w:r>
          <w:rPr>
            <w:snapToGrid w:val="0"/>
          </w:rPr>
          <w:tab/>
          <w:t>(a)</w:t>
        </w:r>
        <w:r>
          <w:rPr>
            <w:snapToGrid w:val="0"/>
          </w:rPr>
          <w:tab/>
          <w:t>land used or reserved for a purpose prescribed for the purposes of this subsection; or</w:t>
        </w:r>
      </w:ins>
    </w:p>
    <w:p>
      <w:pPr>
        <w:pStyle w:val="Indenta"/>
        <w:rPr>
          <w:ins w:id="2437" w:author="Master Repository Process" w:date="2025-06-04T15:20:00Z"/>
          <w:snapToGrid w:val="0"/>
        </w:rPr>
      </w:pPr>
      <w:ins w:id="2438" w:author="Master Repository Process" w:date="2025-06-04T15:20:00Z">
        <w:r>
          <w:rPr>
            <w:snapToGrid w:val="0"/>
          </w:rPr>
          <w:tab/>
          <w:t>(b)</w:t>
        </w:r>
        <w:r>
          <w:rPr>
            <w:snapToGrid w:val="0"/>
          </w:rPr>
          <w:tab/>
          <w:t>an area of land prescribed for the purposes of this subsection.</w:t>
        </w:r>
      </w:ins>
    </w:p>
    <w:p>
      <w:pPr>
        <w:pStyle w:val="Subsection"/>
        <w:rPr>
          <w:ins w:id="2439" w:author="Master Repository Process" w:date="2025-06-04T15:20:00Z"/>
          <w:snapToGrid w:val="0"/>
        </w:rPr>
      </w:pPr>
      <w:ins w:id="2440" w:author="Master Repository Process" w:date="2025-06-04T15:20:00Z">
        <w:r>
          <w:rPr>
            <w:snapToGrid w:val="0"/>
          </w:rPr>
          <w:tab/>
          <w:t>(3)</w:t>
        </w:r>
        <w:r>
          <w:rPr>
            <w:snapToGrid w:val="0"/>
          </w:rPr>
          <w:tab/>
          <w:t xml:space="preserve">An amount payable under subsection (1) — </w:t>
        </w:r>
      </w:ins>
    </w:p>
    <w:p>
      <w:pPr>
        <w:pStyle w:val="Indenta"/>
        <w:rPr>
          <w:ins w:id="2441" w:author="Master Repository Process" w:date="2025-06-04T15:20:00Z"/>
          <w:snapToGrid w:val="0"/>
        </w:rPr>
      </w:pPr>
      <w:ins w:id="2442" w:author="Master Repository Process" w:date="2025-06-04T15:20:00Z">
        <w:r>
          <w:rPr>
            <w:snapToGrid w:val="0"/>
          </w:rPr>
          <w:tab/>
          <w:t>(a)</w:t>
        </w:r>
        <w:r>
          <w:rPr>
            <w:snapToGrid w:val="0"/>
          </w:rPr>
          <w:tab/>
          <w:t>must be calculated in accordance with such principles as the Treasurer may direct; and</w:t>
        </w:r>
      </w:ins>
    </w:p>
    <w:p>
      <w:pPr>
        <w:pStyle w:val="Indenta"/>
        <w:keepNext/>
        <w:rPr>
          <w:ins w:id="2443" w:author="Master Repository Process" w:date="2025-06-04T15:20:00Z"/>
          <w:snapToGrid w:val="0"/>
        </w:rPr>
      </w:pPr>
      <w:ins w:id="2444" w:author="Master Repository Process" w:date="2025-06-04T15:20:00Z">
        <w:r>
          <w:rPr>
            <w:snapToGrid w:val="0"/>
          </w:rPr>
          <w:tab/>
          <w:t>(b)</w:t>
        </w:r>
        <w:r>
          <w:rPr>
            <w:snapToGrid w:val="0"/>
          </w:rPr>
          <w:tab/>
          <w:t>must be paid at such time or times as the Treasurer may direct.</w:t>
        </w:r>
      </w:ins>
    </w:p>
    <w:p>
      <w:pPr>
        <w:pStyle w:val="Heading2"/>
        <w:rPr>
          <w:ins w:id="2445" w:author="Master Repository Process" w:date="2025-06-04T15:20:00Z"/>
        </w:rPr>
      </w:pPr>
      <w:bookmarkStart w:id="2446" w:name="_Toc199942895"/>
      <w:ins w:id="2447" w:author="Master Repository Process" w:date="2025-06-04T15:20:00Z">
        <w:r>
          <w:rPr>
            <w:rStyle w:val="CharPartNo"/>
          </w:rPr>
          <w:t>Part 9</w:t>
        </w:r>
        <w:r>
          <w:t> — </w:t>
        </w:r>
        <w:r>
          <w:rPr>
            <w:rStyle w:val="CharPartText"/>
          </w:rPr>
          <w:t>General provisions</w:t>
        </w:r>
        <w:bookmarkEnd w:id="2446"/>
      </w:ins>
    </w:p>
    <w:p>
      <w:pPr>
        <w:pStyle w:val="Heading3"/>
        <w:rPr>
          <w:ins w:id="2448" w:author="Master Repository Process" w:date="2025-06-04T15:20:00Z"/>
        </w:rPr>
      </w:pPr>
      <w:bookmarkStart w:id="2449" w:name="_Toc199942896"/>
      <w:ins w:id="2450" w:author="Master Repository Process" w:date="2025-06-04T15:20:00Z">
        <w:r>
          <w:rPr>
            <w:rStyle w:val="CharDivNo"/>
          </w:rPr>
          <w:t>Division 1</w:t>
        </w:r>
        <w:r>
          <w:t> — </w:t>
        </w:r>
        <w:r>
          <w:rPr>
            <w:rStyle w:val="CharDivText"/>
          </w:rPr>
          <w:t>Protection of persons dealing with GTEs</w:t>
        </w:r>
        <w:bookmarkEnd w:id="2449"/>
      </w:ins>
    </w:p>
    <w:p>
      <w:pPr>
        <w:pStyle w:val="Heading5"/>
        <w:rPr>
          <w:ins w:id="2451" w:author="Master Repository Process" w:date="2025-06-04T15:20:00Z"/>
        </w:rPr>
      </w:pPr>
      <w:bookmarkStart w:id="2452" w:name="_Toc199942897"/>
      <w:ins w:id="2453" w:author="Master Repository Process" w:date="2025-06-04T15:20:00Z">
        <w:r>
          <w:rPr>
            <w:rStyle w:val="CharSectno"/>
          </w:rPr>
          <w:t>152</w:t>
        </w:r>
        <w:r>
          <w:t>.</w:t>
        </w:r>
        <w:r>
          <w:tab/>
          <w:t>Person dealing with GTE may make assumptions</w:t>
        </w:r>
        <w:bookmarkEnd w:id="2452"/>
      </w:ins>
    </w:p>
    <w:p>
      <w:pPr>
        <w:pStyle w:val="Subsection"/>
        <w:rPr>
          <w:ins w:id="2454" w:author="Master Repository Process" w:date="2025-06-04T15:20:00Z"/>
        </w:rPr>
      </w:pPr>
      <w:ins w:id="2455" w:author="Master Repository Process" w:date="2025-06-04T15:20:00Z">
        <w:r>
          <w:tab/>
          <w:t>(1)</w:t>
        </w:r>
        <w:r>
          <w:tab/>
          <w:t>A person dealing with a GTE is entitled to make the assumptions mentioned in section 154.</w:t>
        </w:r>
      </w:ins>
    </w:p>
    <w:p>
      <w:pPr>
        <w:pStyle w:val="Subsection"/>
        <w:rPr>
          <w:ins w:id="2456" w:author="Master Repository Process" w:date="2025-06-04T15:20:00Z"/>
        </w:rPr>
      </w:pPr>
      <w:ins w:id="2457" w:author="Master Repository Process" w:date="2025-06-04T15:20:00Z">
        <w:r>
          <w:tab/>
          <w:t>(2)</w:t>
        </w:r>
        <w:r>
          <w:tab/>
          <w:t>In any proceedings in relation to the dealings, any assertion by the GTE that an assumption that the person is entitled to make is not correct must be disregarded.</w:t>
        </w:r>
      </w:ins>
    </w:p>
    <w:p>
      <w:pPr>
        <w:pStyle w:val="Heading5"/>
        <w:rPr>
          <w:ins w:id="2458" w:author="Master Repository Process" w:date="2025-06-04T15:20:00Z"/>
        </w:rPr>
      </w:pPr>
      <w:bookmarkStart w:id="2459" w:name="_Toc199942898"/>
      <w:ins w:id="2460" w:author="Master Repository Process" w:date="2025-06-04T15:20:00Z">
        <w:r>
          <w:rPr>
            <w:rStyle w:val="CharSectno"/>
          </w:rPr>
          <w:t>153</w:t>
        </w:r>
        <w:r>
          <w:t>.</w:t>
        </w:r>
        <w:r>
          <w:tab/>
          <w:t>Third party may make assumptions</w:t>
        </w:r>
        <w:bookmarkEnd w:id="2459"/>
      </w:ins>
    </w:p>
    <w:p>
      <w:pPr>
        <w:pStyle w:val="Subsection"/>
        <w:rPr>
          <w:ins w:id="2461" w:author="Master Repository Process" w:date="2025-06-04T15:20:00Z"/>
        </w:rPr>
      </w:pPr>
      <w:ins w:id="2462" w:author="Master Repository Process" w:date="2025-06-04T15:20:00Z">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ins>
    </w:p>
    <w:p>
      <w:pPr>
        <w:pStyle w:val="Subsection"/>
        <w:rPr>
          <w:ins w:id="2463" w:author="Master Repository Process" w:date="2025-06-04T15:20:00Z"/>
        </w:rPr>
      </w:pPr>
      <w:ins w:id="2464" w:author="Master Repository Process" w:date="2025-06-04T15:20:00Z">
        <w:r>
          <w:tab/>
          <w:t>(2)</w:t>
        </w:r>
        <w:r>
          <w:tab/>
          <w:t>In any proceedings in relation to the dealings, any assertion by the GTE or the new owner that an assumption that the third party is entitled to make is not correct must be disregarded.</w:t>
        </w:r>
      </w:ins>
    </w:p>
    <w:p>
      <w:pPr>
        <w:pStyle w:val="Heading5"/>
        <w:rPr>
          <w:ins w:id="2465" w:author="Master Repository Process" w:date="2025-06-04T15:20:00Z"/>
        </w:rPr>
      </w:pPr>
      <w:bookmarkStart w:id="2466" w:name="_Toc199942899"/>
      <w:ins w:id="2467" w:author="Master Repository Process" w:date="2025-06-04T15:20:00Z">
        <w:r>
          <w:rPr>
            <w:rStyle w:val="CharSectno"/>
          </w:rPr>
          <w:t>154</w:t>
        </w:r>
        <w:r>
          <w:t>.</w:t>
        </w:r>
        <w:r>
          <w:tab/>
          <w:t>Assumptions that may be made</w:t>
        </w:r>
        <w:bookmarkEnd w:id="2466"/>
      </w:ins>
    </w:p>
    <w:p>
      <w:pPr>
        <w:pStyle w:val="Subsection"/>
        <w:rPr>
          <w:ins w:id="2468" w:author="Master Repository Process" w:date="2025-06-04T15:20:00Z"/>
        </w:rPr>
      </w:pPr>
      <w:ins w:id="2469" w:author="Master Repository Process" w:date="2025-06-04T15:20:00Z">
        <w:r>
          <w:tab/>
        </w:r>
        <w:r>
          <w:tab/>
          <w:t xml:space="preserve">The assumptions that a person is entitled to make are — </w:t>
        </w:r>
      </w:ins>
    </w:p>
    <w:p>
      <w:pPr>
        <w:pStyle w:val="Indenta"/>
        <w:rPr>
          <w:ins w:id="2470" w:author="Master Repository Process" w:date="2025-06-04T15:20:00Z"/>
        </w:rPr>
      </w:pPr>
      <w:ins w:id="2471" w:author="Master Repository Process" w:date="2025-06-04T15:20:00Z">
        <w:r>
          <w:tab/>
          <w:t>(a)</w:t>
        </w:r>
        <w:r>
          <w:tab/>
          <w:t>that, at all relevant times, this Act and the GTE’s Establishing Act have been complied with; and</w:t>
        </w:r>
      </w:ins>
    </w:p>
    <w:p>
      <w:pPr>
        <w:pStyle w:val="Indenta"/>
        <w:rPr>
          <w:ins w:id="2472" w:author="Master Repository Process" w:date="2025-06-04T15:20:00Z"/>
        </w:rPr>
      </w:pPr>
      <w:ins w:id="2473" w:author="Master Repository Process" w:date="2025-06-04T15:20:00Z">
        <w:r>
          <w:tab/>
          <w:t>(b)</w:t>
        </w:r>
        <w:r>
          <w:tab/>
          <w:t xml:space="preserve">that a person who is held out by the GTE to be a director, the chief executive officer, an executive officer or another member of staff or an agent of a particular kind — </w:t>
        </w:r>
      </w:ins>
    </w:p>
    <w:p>
      <w:pPr>
        <w:pStyle w:val="Indenti"/>
        <w:rPr>
          <w:ins w:id="2474" w:author="Master Repository Process" w:date="2025-06-04T15:20:00Z"/>
        </w:rPr>
      </w:pPr>
      <w:ins w:id="2475" w:author="Master Repository Process" w:date="2025-06-04T15:20:00Z">
        <w:r>
          <w:tab/>
          <w:t>(i)</w:t>
        </w:r>
        <w:r>
          <w:tab/>
          <w:t>has been properly appointed; and</w:t>
        </w:r>
      </w:ins>
    </w:p>
    <w:p>
      <w:pPr>
        <w:pStyle w:val="Indenti"/>
        <w:rPr>
          <w:ins w:id="2476" w:author="Master Repository Process" w:date="2025-06-04T15:20:00Z"/>
        </w:rPr>
      </w:pPr>
      <w:ins w:id="2477" w:author="Master Repository Process" w:date="2025-06-04T15:20:00Z">
        <w:r>
          <w:tab/>
          <w:t>(ii)</w:t>
        </w:r>
        <w:r>
          <w:tab/>
          <w:t>has authority to perform the functions customarily performed by a director, the chief executive officer, an executive officer or another member of staff or an agent of that kind (as is relevant);</w:t>
        </w:r>
      </w:ins>
    </w:p>
    <w:p>
      <w:pPr>
        <w:pStyle w:val="Indenta"/>
        <w:rPr>
          <w:ins w:id="2478" w:author="Master Repository Process" w:date="2025-06-04T15:20:00Z"/>
        </w:rPr>
      </w:pPr>
      <w:ins w:id="2479" w:author="Master Repository Process" w:date="2025-06-04T15:20:00Z">
        <w:r>
          <w:tab/>
        </w:r>
        <w:r>
          <w:tab/>
          <w:t>and</w:t>
        </w:r>
      </w:ins>
    </w:p>
    <w:p>
      <w:pPr>
        <w:pStyle w:val="Indenta"/>
        <w:rPr>
          <w:ins w:id="2480" w:author="Master Repository Process" w:date="2025-06-04T15:20:00Z"/>
        </w:rPr>
      </w:pPr>
      <w:ins w:id="2481" w:author="Master Repository Process" w:date="2025-06-04T15:20:00Z">
        <w:r>
          <w:tab/>
          <w:t>(c)</w:t>
        </w:r>
        <w:r>
          <w:tab/>
          <w:t>that the chief executive officer, an executive officer or another member of staff or agent of the GTE who has authority to issue a document on behalf of the GTE has authority to warrant that the document is genuine; and</w:t>
        </w:r>
      </w:ins>
    </w:p>
    <w:p>
      <w:pPr>
        <w:pStyle w:val="Indenta"/>
        <w:rPr>
          <w:ins w:id="2482" w:author="Master Repository Process" w:date="2025-06-04T15:20:00Z"/>
        </w:rPr>
      </w:pPr>
      <w:ins w:id="2483" w:author="Master Repository Process" w:date="2025-06-04T15:20:00Z">
        <w:r>
          <w:tab/>
          <w:t>(d)</w:t>
        </w:r>
        <w:r>
          <w:tab/>
          <w:t>that the chief executive officer, an executive officer or another member of staff or agent of the GTE who has authority to issue a certified copy of a document on behalf of the GTE has authority to warrant that the copy is a true copy; and</w:t>
        </w:r>
      </w:ins>
    </w:p>
    <w:p>
      <w:pPr>
        <w:pStyle w:val="Indenta"/>
        <w:rPr>
          <w:ins w:id="2484" w:author="Master Repository Process" w:date="2025-06-04T15:20:00Z"/>
        </w:rPr>
      </w:pPr>
      <w:ins w:id="2485" w:author="Master Repository Process" w:date="2025-06-04T15:20:00Z">
        <w:r>
          <w:tab/>
          <w:t>(e)</w:t>
        </w:r>
        <w:r>
          <w:tab/>
          <w:t xml:space="preserve">that a document has been properly sealed by the GTE if — </w:t>
        </w:r>
      </w:ins>
    </w:p>
    <w:p>
      <w:pPr>
        <w:pStyle w:val="Indenti"/>
        <w:rPr>
          <w:ins w:id="2486" w:author="Master Repository Process" w:date="2025-06-04T15:20:00Z"/>
        </w:rPr>
      </w:pPr>
      <w:ins w:id="2487" w:author="Master Repository Process" w:date="2025-06-04T15:20:00Z">
        <w:r>
          <w:tab/>
          <w:t>(i)</w:t>
        </w:r>
        <w:r>
          <w:tab/>
          <w:t>it bears what appears to be an imprint of the GTE’s common seal; and</w:t>
        </w:r>
      </w:ins>
    </w:p>
    <w:p>
      <w:pPr>
        <w:pStyle w:val="Indenti"/>
        <w:rPr>
          <w:ins w:id="2488" w:author="Master Repository Process" w:date="2025-06-04T15:20:00Z"/>
        </w:rPr>
      </w:pPr>
      <w:ins w:id="2489" w:author="Master Repository Process" w:date="2025-06-04T15:20:00Z">
        <w:r>
          <w:tab/>
          <w:t>(ii)</w:t>
        </w:r>
        <w:r>
          <w:tab/>
          <w:t>the sealing of the document appears to comply with section 156;</w:t>
        </w:r>
      </w:ins>
    </w:p>
    <w:p>
      <w:pPr>
        <w:pStyle w:val="Indenta"/>
        <w:rPr>
          <w:ins w:id="2490" w:author="Master Repository Process" w:date="2025-06-04T15:20:00Z"/>
        </w:rPr>
      </w:pPr>
      <w:ins w:id="2491" w:author="Master Repository Process" w:date="2025-06-04T15:20:00Z">
        <w:r>
          <w:tab/>
        </w:r>
        <w:r>
          <w:tab/>
          <w:t>and</w:t>
        </w:r>
      </w:ins>
    </w:p>
    <w:p>
      <w:pPr>
        <w:pStyle w:val="Indenta"/>
        <w:rPr>
          <w:ins w:id="2492" w:author="Master Repository Process" w:date="2025-06-04T15:20:00Z"/>
        </w:rPr>
      </w:pPr>
      <w:ins w:id="2493" w:author="Master Repository Process" w:date="2025-06-04T15:20:00Z">
        <w:r>
          <w:tab/>
          <w:t>(f)</w:t>
        </w:r>
        <w:r>
          <w:tab/>
          <w:t>that the directors, chief executive officer, members of staff and agents of the GTE have properly performed their duties to the GTE.</w:t>
        </w:r>
      </w:ins>
    </w:p>
    <w:p>
      <w:pPr>
        <w:pStyle w:val="Heading5"/>
        <w:rPr>
          <w:ins w:id="2494" w:author="Master Repository Process" w:date="2025-06-04T15:20:00Z"/>
        </w:rPr>
      </w:pPr>
      <w:bookmarkStart w:id="2495" w:name="_Toc199942900"/>
      <w:ins w:id="2496" w:author="Master Repository Process" w:date="2025-06-04T15:20:00Z">
        <w:r>
          <w:rPr>
            <w:rStyle w:val="CharSectno"/>
          </w:rPr>
          <w:t>155</w:t>
        </w:r>
        <w:r>
          <w:t>.</w:t>
        </w:r>
        <w:r>
          <w:tab/>
          <w:t>Exception to sections 152 and 153</w:t>
        </w:r>
        <w:bookmarkEnd w:id="2495"/>
      </w:ins>
    </w:p>
    <w:p>
      <w:pPr>
        <w:pStyle w:val="Subsection"/>
        <w:rPr>
          <w:ins w:id="2497" w:author="Master Repository Process" w:date="2025-06-04T15:20:00Z"/>
        </w:rPr>
      </w:pPr>
      <w:ins w:id="2498" w:author="Master Repository Process" w:date="2025-06-04T15:20:00Z">
        <w:r>
          <w:tab/>
          <w:t>(1)</w:t>
        </w:r>
        <w:r>
          <w:tab/>
          <w:t xml:space="preserve">Despite sections 152 and 153, a person is not entitled to assume a matter mentioned in section 154 if — </w:t>
        </w:r>
      </w:ins>
    </w:p>
    <w:p>
      <w:pPr>
        <w:pStyle w:val="Indenta"/>
        <w:rPr>
          <w:ins w:id="2499" w:author="Master Repository Process" w:date="2025-06-04T15:20:00Z"/>
        </w:rPr>
      </w:pPr>
      <w:ins w:id="2500" w:author="Master Repository Process" w:date="2025-06-04T15:20:00Z">
        <w:r>
          <w:tab/>
          <w:t>(a)</w:t>
        </w:r>
        <w:r>
          <w:tab/>
          <w:t>the person has actual knowledge that the assumption is incorrect; or</w:t>
        </w:r>
      </w:ins>
    </w:p>
    <w:p>
      <w:pPr>
        <w:pStyle w:val="Indenta"/>
        <w:rPr>
          <w:ins w:id="2501" w:author="Master Repository Process" w:date="2025-06-04T15:20:00Z"/>
        </w:rPr>
      </w:pPr>
      <w:ins w:id="2502" w:author="Master Repository Process" w:date="2025-06-04T15:20:00Z">
        <w:r>
          <w:tab/>
          <w:t>(b)</w:t>
        </w:r>
        <w:r>
          <w:tab/>
          <w:t>because of the person’s connection or relationship with the GTE, the person ought to know that the assumption is incorrect.</w:t>
        </w:r>
      </w:ins>
    </w:p>
    <w:p>
      <w:pPr>
        <w:pStyle w:val="Subsection"/>
        <w:keepLines/>
        <w:rPr>
          <w:ins w:id="2503" w:author="Master Repository Process" w:date="2025-06-04T15:20:00Z"/>
        </w:rPr>
      </w:pPr>
      <w:ins w:id="2504" w:author="Master Repository Process" w:date="2025-06-04T15:20:00Z">
        <w:r>
          <w:tab/>
          <w:t>(2)</w:t>
        </w:r>
        <w:r>
          <w:tab/>
          <w:t>If, because of subsection (1), a person is not entitled to make a particular assumption in relation to dealings with a GTE, section 152(2) does not apply to any assertion by the GTE in relation to the assumption.</w:t>
        </w:r>
      </w:ins>
    </w:p>
    <w:p>
      <w:pPr>
        <w:pStyle w:val="Subsection"/>
        <w:rPr>
          <w:ins w:id="2505" w:author="Master Repository Process" w:date="2025-06-04T15:20:00Z"/>
        </w:rPr>
      </w:pPr>
      <w:ins w:id="2506" w:author="Master Repository Process" w:date="2025-06-04T15:20:00Z">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ins>
    </w:p>
    <w:p>
      <w:pPr>
        <w:pStyle w:val="Heading3"/>
        <w:rPr>
          <w:ins w:id="2507" w:author="Master Repository Process" w:date="2025-06-04T15:20:00Z"/>
        </w:rPr>
      </w:pPr>
      <w:bookmarkStart w:id="2508" w:name="_Toc199942901"/>
      <w:ins w:id="2509" w:author="Master Repository Process" w:date="2025-06-04T15:20:00Z">
        <w:r>
          <w:rPr>
            <w:rStyle w:val="CharDivNo"/>
          </w:rPr>
          <w:t>Division 2</w:t>
        </w:r>
        <w:r>
          <w:t> — </w:t>
        </w:r>
        <w:r>
          <w:rPr>
            <w:rStyle w:val="CharDivText"/>
          </w:rPr>
          <w:t>Formalities</w:t>
        </w:r>
        <w:bookmarkEnd w:id="2508"/>
      </w:ins>
    </w:p>
    <w:p>
      <w:pPr>
        <w:pStyle w:val="Heading5"/>
        <w:rPr>
          <w:ins w:id="2510" w:author="Master Repository Process" w:date="2025-06-04T15:20:00Z"/>
        </w:rPr>
      </w:pPr>
      <w:bookmarkStart w:id="2511" w:name="_Toc199942902"/>
      <w:ins w:id="2512" w:author="Master Repository Process" w:date="2025-06-04T15:20:00Z">
        <w:r>
          <w:rPr>
            <w:rStyle w:val="CharSectno"/>
          </w:rPr>
          <w:t>156</w:t>
        </w:r>
        <w:r>
          <w:t>.</w:t>
        </w:r>
        <w:r>
          <w:tab/>
          <w:t>Execution of documents</w:t>
        </w:r>
        <w:bookmarkEnd w:id="2511"/>
      </w:ins>
    </w:p>
    <w:p>
      <w:pPr>
        <w:pStyle w:val="Subsection"/>
        <w:rPr>
          <w:ins w:id="2513" w:author="Master Repository Process" w:date="2025-06-04T15:20:00Z"/>
        </w:rPr>
      </w:pPr>
      <w:ins w:id="2514" w:author="Master Repository Process" w:date="2025-06-04T15:20:00Z">
        <w:r>
          <w:tab/>
          <w:t>(1)</w:t>
        </w:r>
        <w:r>
          <w:tab/>
          <w:t>A GTE must have a common seal.</w:t>
        </w:r>
      </w:ins>
    </w:p>
    <w:p>
      <w:pPr>
        <w:pStyle w:val="Subsection"/>
        <w:rPr>
          <w:ins w:id="2515" w:author="Master Repository Process" w:date="2025-06-04T15:20:00Z"/>
        </w:rPr>
      </w:pPr>
      <w:ins w:id="2516" w:author="Master Repository Process" w:date="2025-06-04T15:20:00Z">
        <w:r>
          <w:tab/>
          <w:t>(2)</w:t>
        </w:r>
        <w:r>
          <w:tab/>
          <w:t xml:space="preserve">A document is duly executed by a GTE if — </w:t>
        </w:r>
      </w:ins>
    </w:p>
    <w:p>
      <w:pPr>
        <w:pStyle w:val="Indenta"/>
        <w:rPr>
          <w:ins w:id="2517" w:author="Master Repository Process" w:date="2025-06-04T15:20:00Z"/>
        </w:rPr>
      </w:pPr>
      <w:ins w:id="2518" w:author="Master Repository Process" w:date="2025-06-04T15:20:00Z">
        <w:r>
          <w:tab/>
          <w:t>(a)</w:t>
        </w:r>
        <w:r>
          <w:tab/>
          <w:t xml:space="preserve">the common seal of the GTE is affixed to it in the presence of — </w:t>
        </w:r>
      </w:ins>
    </w:p>
    <w:p>
      <w:pPr>
        <w:pStyle w:val="Indenti"/>
        <w:rPr>
          <w:ins w:id="2519" w:author="Master Repository Process" w:date="2025-06-04T15:20:00Z"/>
        </w:rPr>
      </w:pPr>
      <w:ins w:id="2520" w:author="Master Repository Process" w:date="2025-06-04T15:20:00Z">
        <w:r>
          <w:tab/>
          <w:t>(i)</w:t>
        </w:r>
        <w:r>
          <w:tab/>
          <w:t>2 directors; or</w:t>
        </w:r>
      </w:ins>
    </w:p>
    <w:p>
      <w:pPr>
        <w:pStyle w:val="Indenti"/>
        <w:rPr>
          <w:ins w:id="2521" w:author="Master Repository Process" w:date="2025-06-04T15:20:00Z"/>
        </w:rPr>
      </w:pPr>
      <w:ins w:id="2522" w:author="Master Repository Process" w:date="2025-06-04T15:20:00Z">
        <w:r>
          <w:tab/>
          <w:t>(ii)</w:t>
        </w:r>
        <w:r>
          <w:tab/>
          <w:t>a director and the chief executive officer;</w:t>
        </w:r>
      </w:ins>
    </w:p>
    <w:p>
      <w:pPr>
        <w:pStyle w:val="Indenta"/>
        <w:rPr>
          <w:ins w:id="2523" w:author="Master Repository Process" w:date="2025-06-04T15:20:00Z"/>
        </w:rPr>
      </w:pPr>
      <w:ins w:id="2524" w:author="Master Repository Process" w:date="2025-06-04T15:20:00Z">
        <w:r>
          <w:tab/>
        </w:r>
        <w:r>
          <w:tab/>
          <w:t>or</w:t>
        </w:r>
      </w:ins>
    </w:p>
    <w:p>
      <w:pPr>
        <w:pStyle w:val="Indenta"/>
        <w:rPr>
          <w:ins w:id="2525" w:author="Master Repository Process" w:date="2025-06-04T15:20:00Z"/>
        </w:rPr>
      </w:pPr>
      <w:ins w:id="2526" w:author="Master Repository Process" w:date="2025-06-04T15:20:00Z">
        <w:r>
          <w:tab/>
          <w:t>(b)</w:t>
        </w:r>
        <w:r>
          <w:tab/>
          <w:t>it is signed on behalf of the GTE by a person or persons referred to in subsection (4).</w:t>
        </w:r>
      </w:ins>
    </w:p>
    <w:p>
      <w:pPr>
        <w:pStyle w:val="Subsection"/>
        <w:rPr>
          <w:ins w:id="2527" w:author="Master Repository Process" w:date="2025-06-04T15:20:00Z"/>
        </w:rPr>
      </w:pPr>
      <w:ins w:id="2528" w:author="Master Repository Process" w:date="2025-06-04T15:20:00Z">
        <w:r>
          <w:tab/>
          <w:t>(3)</w:t>
        </w:r>
        <w:r>
          <w:tab/>
          <w:t>The common seal of a GTE must not be affixed to a document except in accordance with this section.</w:t>
        </w:r>
      </w:ins>
    </w:p>
    <w:p>
      <w:pPr>
        <w:pStyle w:val="Subsection"/>
        <w:rPr>
          <w:ins w:id="2529" w:author="Master Repository Process" w:date="2025-06-04T15:20:00Z"/>
        </w:rPr>
      </w:pPr>
      <w:ins w:id="2530" w:author="Master Repository Process" w:date="2025-06-04T15:20:00Z">
        <w:r>
          <w:tab/>
          <w:t>(4)</w:t>
        </w:r>
        <w:r>
          <w:tab/>
          <w:t>A GTE may, by writing under its common seal, authorise a director, the chief executive officer, a member of staff or other agent of the GTE to execute documents on its behalf.</w:t>
        </w:r>
      </w:ins>
    </w:p>
    <w:p>
      <w:pPr>
        <w:pStyle w:val="Subsection"/>
        <w:rPr>
          <w:ins w:id="2531" w:author="Master Repository Process" w:date="2025-06-04T15:20:00Z"/>
        </w:rPr>
      </w:pPr>
      <w:ins w:id="2532" w:author="Master Repository Process" w:date="2025-06-04T15:20:00Z">
        <w:r>
          <w:tab/>
          <w:t>(5)</w:t>
        </w:r>
        <w:r>
          <w:tab/>
          <w:t xml:space="preserve">An authority under subsection (4) — </w:t>
        </w:r>
      </w:ins>
    </w:p>
    <w:p>
      <w:pPr>
        <w:pStyle w:val="Indenta"/>
        <w:rPr>
          <w:ins w:id="2533" w:author="Master Repository Process" w:date="2025-06-04T15:20:00Z"/>
        </w:rPr>
      </w:pPr>
      <w:ins w:id="2534" w:author="Master Repository Process" w:date="2025-06-04T15:20:00Z">
        <w:r>
          <w:tab/>
          <w:t>(a)</w:t>
        </w:r>
        <w:r>
          <w:tab/>
          <w:t xml:space="preserve">may be given — </w:t>
        </w:r>
      </w:ins>
    </w:p>
    <w:p>
      <w:pPr>
        <w:pStyle w:val="Indenti"/>
        <w:rPr>
          <w:ins w:id="2535" w:author="Master Repository Process" w:date="2025-06-04T15:20:00Z"/>
        </w:rPr>
      </w:pPr>
      <w:ins w:id="2536" w:author="Master Repository Process" w:date="2025-06-04T15:20:00Z">
        <w:r>
          <w:tab/>
          <w:t>(i)</w:t>
        </w:r>
        <w:r>
          <w:tab/>
          <w:t>either generally or in respect of a specified matter or specified matters; and</w:t>
        </w:r>
      </w:ins>
    </w:p>
    <w:p>
      <w:pPr>
        <w:pStyle w:val="Indenti"/>
        <w:rPr>
          <w:ins w:id="2537" w:author="Master Repository Process" w:date="2025-06-04T15:20:00Z"/>
        </w:rPr>
      </w:pPr>
      <w:ins w:id="2538" w:author="Master Repository Process" w:date="2025-06-04T15:20:00Z">
        <w:r>
          <w:tab/>
          <w:t>(ii)</w:t>
        </w:r>
        <w:r>
          <w:tab/>
          <w:t>so as to authorise 2 or more persons to execute documents jointly;</w:t>
        </w:r>
      </w:ins>
    </w:p>
    <w:p>
      <w:pPr>
        <w:pStyle w:val="Indenta"/>
        <w:rPr>
          <w:ins w:id="2539" w:author="Master Repository Process" w:date="2025-06-04T15:20:00Z"/>
        </w:rPr>
      </w:pPr>
      <w:ins w:id="2540" w:author="Master Repository Process" w:date="2025-06-04T15:20:00Z">
        <w:r>
          <w:tab/>
        </w:r>
        <w:r>
          <w:tab/>
          <w:t>and</w:t>
        </w:r>
      </w:ins>
    </w:p>
    <w:p>
      <w:pPr>
        <w:pStyle w:val="Indenta"/>
        <w:rPr>
          <w:ins w:id="2541" w:author="Master Repository Process" w:date="2025-06-04T15:20:00Z"/>
        </w:rPr>
      </w:pPr>
      <w:ins w:id="2542" w:author="Master Repository Process" w:date="2025-06-04T15:20:00Z">
        <w:r>
          <w:tab/>
          <w:t>(b)</w:t>
        </w:r>
        <w:r>
          <w:tab/>
          <w:t xml:space="preserve">may be presumed by a person dealing with the GTE to continue — </w:t>
        </w:r>
      </w:ins>
    </w:p>
    <w:p>
      <w:pPr>
        <w:pStyle w:val="Indenti"/>
        <w:rPr>
          <w:ins w:id="2543" w:author="Master Repository Process" w:date="2025-06-04T15:20:00Z"/>
        </w:rPr>
      </w:pPr>
      <w:ins w:id="2544" w:author="Master Repository Process" w:date="2025-06-04T15:20:00Z">
        <w:r>
          <w:tab/>
          <w:t>(i)</w:t>
        </w:r>
        <w:r>
          <w:tab/>
          <w:t>during any period for which it is conferred; or</w:t>
        </w:r>
      </w:ins>
    </w:p>
    <w:p>
      <w:pPr>
        <w:pStyle w:val="Indenti"/>
        <w:rPr>
          <w:ins w:id="2545" w:author="Master Repository Process" w:date="2025-06-04T15:20:00Z"/>
        </w:rPr>
      </w:pPr>
      <w:ins w:id="2546" w:author="Master Repository Process" w:date="2025-06-04T15:20:00Z">
        <w:r>
          <w:tab/>
          <w:t>(ii)</w:t>
        </w:r>
        <w:r>
          <w:tab/>
          <w:t>if subparagraph (i) does not apply, until notice of termination of the authority is given to the person so dealing.</w:t>
        </w:r>
      </w:ins>
    </w:p>
    <w:p>
      <w:pPr>
        <w:pStyle w:val="Subsection"/>
        <w:rPr>
          <w:ins w:id="2547" w:author="Master Repository Process" w:date="2025-06-04T15:20:00Z"/>
        </w:rPr>
      </w:pPr>
      <w:ins w:id="2548" w:author="Master Repository Process" w:date="2025-06-04T15:20:00Z">
        <w:r>
          <w:tab/>
          <w:t>(6)</w:t>
        </w:r>
        <w:r>
          <w:tab/>
          <w:t>A document executed by a person under an authority under subsection (4) is not to be regarded as a deed unless the person executes it as a deed and is permitted to do so by the authorisation.</w:t>
        </w:r>
      </w:ins>
    </w:p>
    <w:p>
      <w:pPr>
        <w:pStyle w:val="Subsection"/>
        <w:rPr>
          <w:ins w:id="2549" w:author="Master Repository Process" w:date="2025-06-04T15:20:00Z"/>
        </w:rPr>
      </w:pPr>
      <w:ins w:id="2550" w:author="Master Repository Process" w:date="2025-06-04T15:20:00Z">
        <w:r>
          <w:tab/>
          <w:t>(7)</w:t>
        </w:r>
        <w:r>
          <w:tab/>
          <w:t>A document purporting to be executed in accordance with this section is taken to be duly executed until the contrary is shown.</w:t>
        </w:r>
      </w:ins>
    </w:p>
    <w:p>
      <w:pPr>
        <w:pStyle w:val="Heading5"/>
        <w:rPr>
          <w:ins w:id="2551" w:author="Master Repository Process" w:date="2025-06-04T15:20:00Z"/>
        </w:rPr>
      </w:pPr>
      <w:bookmarkStart w:id="2552" w:name="_Toc199942903"/>
      <w:ins w:id="2553" w:author="Master Repository Process" w:date="2025-06-04T15:20:00Z">
        <w:r>
          <w:rPr>
            <w:rStyle w:val="CharSectno"/>
          </w:rPr>
          <w:t>157</w:t>
        </w:r>
        <w:r>
          <w:t>.</w:t>
        </w:r>
        <w:r>
          <w:tab/>
          <w:t>Contract formalities</w:t>
        </w:r>
        <w:bookmarkEnd w:id="2552"/>
      </w:ins>
    </w:p>
    <w:p>
      <w:pPr>
        <w:pStyle w:val="Subsection"/>
        <w:rPr>
          <w:ins w:id="2554" w:author="Master Repository Process" w:date="2025-06-04T15:20:00Z"/>
        </w:rPr>
      </w:pPr>
      <w:ins w:id="2555" w:author="Master Repository Process" w:date="2025-06-04T15:20:00Z">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ins>
    </w:p>
    <w:p>
      <w:pPr>
        <w:pStyle w:val="Subsection"/>
        <w:rPr>
          <w:ins w:id="2556" w:author="Master Repository Process" w:date="2025-06-04T15:20:00Z"/>
        </w:rPr>
      </w:pPr>
      <w:ins w:id="2557" w:author="Master Repository Process" w:date="2025-06-04T15:20:00Z">
        <w:r>
          <w:tab/>
          <w:t>(2)</w:t>
        </w:r>
        <w:r>
          <w:tab/>
          <w:t>The making, variation or discharge of a contract in accordance with subsection (1) is effectual in law and binds the GTE concerned and other parties to the contract.</w:t>
        </w:r>
      </w:ins>
    </w:p>
    <w:p>
      <w:pPr>
        <w:pStyle w:val="Subsection"/>
        <w:rPr>
          <w:ins w:id="2558" w:author="Master Repository Process" w:date="2025-06-04T15:20:00Z"/>
        </w:rPr>
      </w:pPr>
      <w:ins w:id="2559" w:author="Master Repository Process" w:date="2025-06-04T15:20:00Z">
        <w:r>
          <w:tab/>
          <w:t>(3)</w:t>
        </w:r>
        <w:r>
          <w:tab/>
          <w:t>Subsection (1) does not prevent a GTE from making, varying or discharging a contract under its common seal.</w:t>
        </w:r>
      </w:ins>
    </w:p>
    <w:p>
      <w:pPr>
        <w:pStyle w:val="Heading2"/>
        <w:rPr>
          <w:ins w:id="2560" w:author="Master Repository Process" w:date="2025-06-04T15:20:00Z"/>
        </w:rPr>
      </w:pPr>
      <w:bookmarkStart w:id="2561" w:name="_Toc199942904"/>
      <w:ins w:id="2562" w:author="Master Repository Process" w:date="2025-06-04T15:20:00Z">
        <w:r>
          <w:rPr>
            <w:rStyle w:val="CharPartNo"/>
          </w:rPr>
          <w:t>Part 10</w:t>
        </w:r>
        <w:r>
          <w:rPr>
            <w:rStyle w:val="CharDivNo"/>
          </w:rPr>
          <w:t> </w:t>
        </w:r>
        <w:r>
          <w:t>—</w:t>
        </w:r>
        <w:r>
          <w:rPr>
            <w:rStyle w:val="CharDivText"/>
          </w:rPr>
          <w:t> </w:t>
        </w:r>
        <w:r>
          <w:rPr>
            <w:rStyle w:val="CharPartText"/>
          </w:rPr>
          <w:t>Miscellaneous</w:t>
        </w:r>
        <w:bookmarkEnd w:id="2561"/>
      </w:ins>
    </w:p>
    <w:p>
      <w:pPr>
        <w:pStyle w:val="Heading5"/>
        <w:rPr>
          <w:ins w:id="2563" w:author="Master Repository Process" w:date="2025-06-04T15:20:00Z"/>
        </w:rPr>
      </w:pPr>
      <w:bookmarkStart w:id="2564" w:name="_Toc199942905"/>
      <w:ins w:id="2565" w:author="Master Repository Process" w:date="2025-06-04T15:20:00Z">
        <w:r>
          <w:rPr>
            <w:rStyle w:val="CharSectno"/>
          </w:rPr>
          <w:t>158</w:t>
        </w:r>
        <w:r>
          <w:t>.</w:t>
        </w:r>
        <w:r>
          <w:tab/>
          <w:t>Making certain things publicly available</w:t>
        </w:r>
        <w:bookmarkEnd w:id="2564"/>
      </w:ins>
    </w:p>
    <w:p>
      <w:pPr>
        <w:pStyle w:val="Subsection"/>
        <w:rPr>
          <w:ins w:id="2566" w:author="Master Repository Process" w:date="2025-06-04T15:20:00Z"/>
        </w:rPr>
      </w:pPr>
      <w:ins w:id="2567" w:author="Master Repository Process" w:date="2025-06-04T15:20:00Z">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ins>
    </w:p>
    <w:p>
      <w:pPr>
        <w:pStyle w:val="Heading5"/>
        <w:rPr>
          <w:ins w:id="2568" w:author="Master Repository Process" w:date="2025-06-04T15:20:00Z"/>
        </w:rPr>
      </w:pPr>
      <w:bookmarkStart w:id="2569" w:name="_Toc199942906"/>
      <w:ins w:id="2570" w:author="Master Repository Process" w:date="2025-06-04T15:20:00Z">
        <w:r>
          <w:rPr>
            <w:rStyle w:val="CharSectno"/>
          </w:rPr>
          <w:t>159</w:t>
        </w:r>
        <w:r>
          <w:t>.</w:t>
        </w:r>
        <w:r>
          <w:tab/>
          <w:t>Laying documents before Parliament not sitting</w:t>
        </w:r>
        <w:bookmarkEnd w:id="2569"/>
      </w:ins>
    </w:p>
    <w:p>
      <w:pPr>
        <w:pStyle w:val="Subsection"/>
        <w:rPr>
          <w:ins w:id="2571" w:author="Master Repository Process" w:date="2025-06-04T15:20:00Z"/>
          <w:rStyle w:val="CharSectno"/>
        </w:rPr>
      </w:pPr>
      <w:ins w:id="2572" w:author="Master Repository Process" w:date="2025-06-04T15:20:00Z">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ins>
    </w:p>
    <w:p>
      <w:pPr>
        <w:pStyle w:val="Subsection"/>
        <w:rPr>
          <w:ins w:id="2573" w:author="Master Repository Process" w:date="2025-06-04T15:20:00Z"/>
          <w:rStyle w:val="CharSectno"/>
        </w:rPr>
      </w:pPr>
      <w:ins w:id="2574" w:author="Master Repository Process" w:date="2025-06-04T15:20:00Z">
        <w:r>
          <w:rPr>
            <w:rStyle w:val="CharSectno"/>
          </w:rPr>
          <w:tab/>
        </w:r>
        <w:r>
          <w:t>(2)</w:t>
        </w:r>
        <w:r>
          <w:rPr>
            <w:rStyle w:val="CharSectno"/>
          </w:rPr>
          <w:tab/>
          <w:t>A document given to the Clerk of a House under subsection (1) is taken to have been laid before the House.</w:t>
        </w:r>
      </w:ins>
    </w:p>
    <w:p>
      <w:pPr>
        <w:pStyle w:val="Subsection"/>
        <w:rPr>
          <w:ins w:id="2575" w:author="Master Repository Process" w:date="2025-06-04T15:20:00Z"/>
          <w:rStyle w:val="CharSectno"/>
        </w:rPr>
      </w:pPr>
      <w:ins w:id="2576" w:author="Master Repository Process" w:date="2025-06-04T15:20:00Z">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ins>
    </w:p>
    <w:p>
      <w:pPr>
        <w:pStyle w:val="Heading5"/>
        <w:rPr>
          <w:ins w:id="2577" w:author="Master Repository Process" w:date="2025-06-04T15:20:00Z"/>
        </w:rPr>
      </w:pPr>
      <w:bookmarkStart w:id="2578" w:name="_Toc199942907"/>
      <w:ins w:id="2579" w:author="Master Repository Process" w:date="2025-06-04T15:20:00Z">
        <w:r>
          <w:rPr>
            <w:rStyle w:val="CharSectno"/>
          </w:rPr>
          <w:t>160</w:t>
        </w:r>
        <w:r>
          <w:t>.</w:t>
        </w:r>
        <w:r>
          <w:tab/>
          <w:t>Regulations</w:t>
        </w:r>
        <w:bookmarkEnd w:id="2578"/>
      </w:ins>
    </w:p>
    <w:p>
      <w:pPr>
        <w:pStyle w:val="Subsection"/>
        <w:rPr>
          <w:ins w:id="2580" w:author="Master Repository Process" w:date="2025-06-04T15:20:00Z"/>
        </w:rPr>
      </w:pPr>
      <w:ins w:id="2581" w:author="Master Repository Process" w:date="2025-06-04T15:20:00Z">
        <w:r>
          <w:tab/>
          <w:t>(1)</w:t>
        </w:r>
        <w:r>
          <w:tab/>
          <w:t>Subject to subsection (2), the Governor may make regulations prescribing all matters that are required or permitted by this Act to be prescribed, or are necessary or convenient to be prescribed for giving effect to the purposes of this Act.</w:t>
        </w:r>
      </w:ins>
    </w:p>
    <w:p>
      <w:pPr>
        <w:pStyle w:val="Subsection"/>
        <w:rPr>
          <w:ins w:id="2582" w:author="Master Repository Process" w:date="2025-06-04T15:20:00Z"/>
        </w:rPr>
      </w:pPr>
      <w:ins w:id="2583" w:author="Master Repository Process" w:date="2025-06-04T15:20:00Z">
        <w:r>
          <w:tab/>
          <w:t>(2)</w:t>
        </w:r>
        <w:r>
          <w:tab/>
          <w:t>Regulations for the purposes of section 149 may only be made on the recommendation of the Treasurer.</w:t>
        </w:r>
      </w:ins>
    </w:p>
    <w:p>
      <w:pPr>
        <w:pStyle w:val="Heading2"/>
        <w:rPr>
          <w:ins w:id="2584" w:author="Master Repository Process" w:date="2025-06-04T15:20:00Z"/>
        </w:rPr>
      </w:pPr>
      <w:bookmarkStart w:id="2585" w:name="_Toc199942908"/>
      <w:ins w:id="2586" w:author="Master Repository Process" w:date="2025-06-04T15:20:00Z">
        <w:r>
          <w:rPr>
            <w:rStyle w:val="CharPartNo"/>
          </w:rPr>
          <w:t>Part 11</w:t>
        </w:r>
        <w:r>
          <w:t> — </w:t>
        </w:r>
        <w:r>
          <w:rPr>
            <w:rStyle w:val="CharPartText"/>
          </w:rPr>
          <w:t>Transitional provisions</w:t>
        </w:r>
        <w:bookmarkEnd w:id="2585"/>
      </w:ins>
    </w:p>
    <w:p>
      <w:pPr>
        <w:pStyle w:val="Heading3"/>
        <w:rPr>
          <w:ins w:id="2587" w:author="Master Repository Process" w:date="2025-06-04T15:20:00Z"/>
        </w:rPr>
      </w:pPr>
      <w:bookmarkStart w:id="2588" w:name="_Toc199942909"/>
      <w:ins w:id="2589" w:author="Master Repository Process" w:date="2025-06-04T15:20:00Z">
        <w:r>
          <w:rPr>
            <w:rStyle w:val="CharDivNo"/>
          </w:rPr>
          <w:t>Division 1</w:t>
        </w:r>
        <w:r>
          <w:t> — </w:t>
        </w:r>
        <w:r>
          <w:rPr>
            <w:rStyle w:val="CharDivText"/>
          </w:rPr>
          <w:t>Preliminary</w:t>
        </w:r>
        <w:bookmarkEnd w:id="2588"/>
      </w:ins>
    </w:p>
    <w:p>
      <w:pPr>
        <w:pStyle w:val="Heading5"/>
        <w:rPr>
          <w:ins w:id="2590" w:author="Master Repository Process" w:date="2025-06-04T15:20:00Z"/>
        </w:rPr>
      </w:pPr>
      <w:bookmarkStart w:id="2591" w:name="_Toc199942910"/>
      <w:ins w:id="2592" w:author="Master Repository Process" w:date="2025-06-04T15:20:00Z">
        <w:r>
          <w:rPr>
            <w:rStyle w:val="CharSectno"/>
          </w:rPr>
          <w:t>161</w:t>
        </w:r>
        <w:r>
          <w:t>.</w:t>
        </w:r>
        <w:r>
          <w:tab/>
          <w:t>Terms used</w:t>
        </w:r>
        <w:bookmarkEnd w:id="2591"/>
      </w:ins>
    </w:p>
    <w:p>
      <w:pPr>
        <w:pStyle w:val="Subsection"/>
        <w:rPr>
          <w:ins w:id="2593" w:author="Master Repository Process" w:date="2025-06-04T15:20:00Z"/>
        </w:rPr>
      </w:pPr>
      <w:ins w:id="2594" w:author="Master Repository Process" w:date="2025-06-04T15:20:00Z">
        <w:r>
          <w:tab/>
        </w:r>
        <w:r>
          <w:tab/>
          <w:t xml:space="preserve">In this Part — </w:t>
        </w:r>
      </w:ins>
    </w:p>
    <w:p>
      <w:pPr>
        <w:pStyle w:val="Defstart"/>
      </w:pPr>
      <w:ins w:id="2595" w:author="Master Repository Process" w:date="2025-06-04T15:20:00Z">
        <w:r>
          <w:tab/>
        </w:r>
        <w:r>
          <w:rPr>
            <w:rStyle w:val="CharDefText"/>
          </w:rPr>
          <w:t>commencement day</w:t>
        </w:r>
        <w:r>
          <w:t xml:space="preserve"> means the day on which section 7 comes</w:t>
        </w:r>
      </w:ins>
      <w:r>
        <w:t xml:space="preserve"> into operation</w:t>
      </w:r>
      <w:del w:id="2596" w:author="Master Repository Process" w:date="2025-06-04T15:20:00Z">
        <w:r>
          <w:delText>.]</w:delText>
        </w:r>
      </w:del>
      <w:ins w:id="2597" w:author="Master Repository Process" w:date="2025-06-04T15:20:00Z">
        <w:r>
          <w:t>;</w:t>
        </w:r>
      </w:ins>
    </w:p>
    <w:p>
      <w:pPr>
        <w:pStyle w:val="Defstart"/>
        <w:rPr>
          <w:ins w:id="2598" w:author="Master Repository Process" w:date="2025-06-04T15:20:00Z"/>
        </w:rPr>
      </w:pPr>
      <w:ins w:id="2599" w:author="Master Repository Process" w:date="2025-06-04T15:20:00Z">
        <w:r>
          <w:tab/>
        </w:r>
        <w:r>
          <w:rPr>
            <w:rStyle w:val="CharDefText"/>
          </w:rPr>
          <w:t>new provision</w:t>
        </w:r>
        <w:r>
          <w:t xml:space="preserve"> means a provision of this Act;</w:t>
        </w:r>
      </w:ins>
    </w:p>
    <w:p>
      <w:pPr>
        <w:pStyle w:val="Defstart"/>
        <w:rPr>
          <w:ins w:id="2600" w:author="Master Repository Process" w:date="2025-06-04T15:20:00Z"/>
        </w:rPr>
      </w:pPr>
      <w:ins w:id="2601" w:author="Master Repository Process" w:date="2025-06-04T15:20:00Z">
        <w:r>
          <w:tab/>
        </w:r>
        <w:r>
          <w:rPr>
            <w:rStyle w:val="CharDefText"/>
          </w:rPr>
          <w:t>old provision</w:t>
        </w:r>
        <w:r>
          <w:t xml:space="preserve"> means an enactment repealed by this Act or amended by this Act in such a way that it no longer has effect in relation to a matter covered by or under a provision of this Act.</w:t>
        </w:r>
      </w:ins>
    </w:p>
    <w:p>
      <w:pPr>
        <w:pStyle w:val="Heading5"/>
        <w:rPr>
          <w:ins w:id="2602" w:author="Master Repository Process" w:date="2025-06-04T15:20:00Z"/>
        </w:rPr>
      </w:pPr>
      <w:bookmarkStart w:id="2603" w:name="_Toc199942911"/>
      <w:ins w:id="2604" w:author="Master Repository Process" w:date="2025-06-04T15:20:00Z">
        <w:r>
          <w:rPr>
            <w:rStyle w:val="CharSectno"/>
          </w:rPr>
          <w:t>162</w:t>
        </w:r>
        <w:r>
          <w:t>.</w:t>
        </w:r>
        <w:r>
          <w:tab/>
          <w:t>New provisions that correspond to old provisions</w:t>
        </w:r>
        <w:bookmarkEnd w:id="2603"/>
      </w:ins>
    </w:p>
    <w:p>
      <w:pPr>
        <w:pStyle w:val="Subsection"/>
        <w:rPr>
          <w:ins w:id="2605" w:author="Master Repository Process" w:date="2025-06-04T15:20:00Z"/>
        </w:rPr>
      </w:pPr>
      <w:ins w:id="2606" w:author="Master Repository Process" w:date="2025-06-04T15:20:00Z">
        <w:r>
          <w:tab/>
        </w:r>
        <w:r>
          <w:tab/>
          <w:t>A new provision corresponds to an old provision in relation to a matter or thing if the new provision deals with the matter or thing in the same, or substantially the same, way as the old provision dealt with the matter or thing.</w:t>
        </w:r>
      </w:ins>
    </w:p>
    <w:p>
      <w:pPr>
        <w:pStyle w:val="Heading3"/>
        <w:rPr>
          <w:ins w:id="2607" w:author="Master Repository Process" w:date="2025-06-04T15:20:00Z"/>
          <w:rStyle w:val="CharDivText"/>
          <w:i/>
        </w:rPr>
      </w:pPr>
      <w:bookmarkStart w:id="2608" w:name="_Toc199942912"/>
      <w:ins w:id="2609" w:author="Master Repository Process" w:date="2025-06-04T15:20:00Z">
        <w:r>
          <w:rPr>
            <w:rStyle w:val="CharDivNo"/>
          </w:rPr>
          <w:t>Division 2</w:t>
        </w:r>
        <w:r>
          <w:t> — </w:t>
        </w:r>
        <w:r>
          <w:rPr>
            <w:rStyle w:val="CharDivText"/>
          </w:rPr>
          <w:t xml:space="preserve">Application of </w:t>
        </w:r>
        <w:r>
          <w:rPr>
            <w:rStyle w:val="CharDivText"/>
            <w:i/>
          </w:rPr>
          <w:t>Interpretation Act 1984</w:t>
        </w:r>
        <w:bookmarkEnd w:id="2608"/>
      </w:ins>
    </w:p>
    <w:p>
      <w:pPr>
        <w:pStyle w:val="Heading5"/>
        <w:rPr>
          <w:ins w:id="2610" w:author="Master Repository Process" w:date="2025-06-04T15:20:00Z"/>
        </w:rPr>
      </w:pPr>
      <w:bookmarkStart w:id="2611" w:name="_Toc199942913"/>
      <w:ins w:id="2612" w:author="Master Repository Process" w:date="2025-06-04T15:20:00Z">
        <w:r>
          <w:rPr>
            <w:rStyle w:val="CharSectno"/>
          </w:rPr>
          <w:t>163</w:t>
        </w:r>
        <w:r>
          <w:t>.</w:t>
        </w:r>
        <w:r>
          <w:tab/>
          <w:t xml:space="preserve">Application of </w:t>
        </w:r>
        <w:r>
          <w:rPr>
            <w:i/>
          </w:rPr>
          <w:t>Interpretation Act 1984</w:t>
        </w:r>
        <w:bookmarkEnd w:id="2611"/>
      </w:ins>
    </w:p>
    <w:p>
      <w:pPr>
        <w:pStyle w:val="Subsection"/>
        <w:rPr>
          <w:ins w:id="2613" w:author="Master Repository Process" w:date="2025-06-04T15:20:00Z"/>
        </w:rPr>
      </w:pPr>
      <w:ins w:id="2614" w:author="Master Repository Process" w:date="2025-06-04T15:20:00Z">
        <w:r>
          <w:tab/>
          <w:t>(1)</w:t>
        </w:r>
        <w:r>
          <w:tab/>
          <w:t xml:space="preserve">This Part does not limit the operation of the </w:t>
        </w:r>
        <w:r>
          <w:rPr>
            <w:i/>
          </w:rPr>
          <w:t>Interpretation Act 1984</w:t>
        </w:r>
        <w:r>
          <w:t xml:space="preserve"> except to the extent provided for by this section.</w:t>
        </w:r>
      </w:ins>
    </w:p>
    <w:p>
      <w:pPr>
        <w:pStyle w:val="Subsection"/>
        <w:rPr>
          <w:ins w:id="2615" w:author="Master Repository Process" w:date="2025-06-04T15:20:00Z"/>
        </w:rPr>
      </w:pPr>
      <w:ins w:id="2616" w:author="Master Repository Process" w:date="2025-06-04T15:20:00Z">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ins>
    </w:p>
    <w:p>
      <w:pPr>
        <w:pStyle w:val="Heading3"/>
        <w:rPr>
          <w:ins w:id="2617" w:author="Master Repository Process" w:date="2025-06-04T15:20:00Z"/>
        </w:rPr>
      </w:pPr>
      <w:bookmarkStart w:id="2618" w:name="_Toc199942914"/>
      <w:ins w:id="2619" w:author="Master Repository Process" w:date="2025-06-04T15:20:00Z">
        <w:r>
          <w:rPr>
            <w:rStyle w:val="CharDivNo"/>
          </w:rPr>
          <w:t>Division 3</w:t>
        </w:r>
        <w:r>
          <w:t> — </w:t>
        </w:r>
        <w:r>
          <w:rPr>
            <w:rStyle w:val="CharDivText"/>
          </w:rPr>
          <w:t>General transitional provisions</w:t>
        </w:r>
        <w:bookmarkEnd w:id="2618"/>
      </w:ins>
    </w:p>
    <w:p>
      <w:pPr>
        <w:pStyle w:val="Heading5"/>
        <w:rPr>
          <w:ins w:id="2620" w:author="Master Repository Process" w:date="2025-06-04T15:20:00Z"/>
        </w:rPr>
      </w:pPr>
      <w:bookmarkStart w:id="2621" w:name="_Toc199942915"/>
      <w:ins w:id="2622" w:author="Master Repository Process" w:date="2025-06-04T15:20:00Z">
        <w:r>
          <w:rPr>
            <w:rStyle w:val="CharSectno"/>
          </w:rPr>
          <w:t>164</w:t>
        </w:r>
        <w:r>
          <w:t>.</w:t>
        </w:r>
        <w:r>
          <w:tab/>
          <w:t>Completion of things commenced before commencement day</w:t>
        </w:r>
        <w:bookmarkEnd w:id="2621"/>
      </w:ins>
    </w:p>
    <w:p>
      <w:pPr>
        <w:pStyle w:val="Subsection"/>
        <w:rPr>
          <w:ins w:id="2623" w:author="Master Repository Process" w:date="2025-06-04T15:20:00Z"/>
        </w:rPr>
      </w:pPr>
      <w:ins w:id="2624" w:author="Master Repository Process" w:date="2025-06-04T15:20:00Z">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ins>
    </w:p>
    <w:p>
      <w:pPr>
        <w:pStyle w:val="Heading5"/>
        <w:rPr>
          <w:ins w:id="2625" w:author="Master Repository Process" w:date="2025-06-04T15:20:00Z"/>
        </w:rPr>
      </w:pPr>
      <w:bookmarkStart w:id="2626" w:name="_Toc199942916"/>
      <w:ins w:id="2627" w:author="Master Repository Process" w:date="2025-06-04T15:20:00Z">
        <w:r>
          <w:rPr>
            <w:rStyle w:val="CharSectno"/>
          </w:rPr>
          <w:t>165</w:t>
        </w:r>
        <w:r>
          <w:t>.</w:t>
        </w:r>
        <w:r>
          <w:tab/>
          <w:t>Continuing effect of things done before commencement day</w:t>
        </w:r>
        <w:bookmarkEnd w:id="2626"/>
      </w:ins>
    </w:p>
    <w:p>
      <w:pPr>
        <w:pStyle w:val="Subsection"/>
        <w:rPr>
          <w:ins w:id="2628" w:author="Master Repository Process" w:date="2025-06-04T15:20:00Z"/>
        </w:rPr>
      </w:pPr>
      <w:ins w:id="2629" w:author="Master Repository Process" w:date="2025-06-04T15:20:00Z">
        <w:r>
          <w:tab/>
          <w:t>(1)</w:t>
        </w:r>
        <w:r>
          <w:tab/>
          <w:t>This section applies to an act, matter or thing done under or for the purposes of an old provision before commencement day by a person, to the extent to which that act, matter or thing has any force or significance on and after commencement day.</w:t>
        </w:r>
      </w:ins>
    </w:p>
    <w:p>
      <w:pPr>
        <w:pStyle w:val="Subsection"/>
        <w:rPr>
          <w:ins w:id="2630" w:author="Master Repository Process" w:date="2025-06-04T15:20:00Z"/>
        </w:rPr>
      </w:pPr>
      <w:ins w:id="2631" w:author="Master Repository Process" w:date="2025-06-04T15:20:00Z">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ins>
    </w:p>
    <w:p>
      <w:pPr>
        <w:pStyle w:val="Heading5"/>
        <w:rPr>
          <w:ins w:id="2632" w:author="Master Repository Process" w:date="2025-06-04T15:20:00Z"/>
        </w:rPr>
      </w:pPr>
      <w:bookmarkStart w:id="2633" w:name="_Toc199942917"/>
      <w:ins w:id="2634" w:author="Master Repository Process" w:date="2025-06-04T15:20:00Z">
        <w:r>
          <w:rPr>
            <w:rStyle w:val="CharSectno"/>
          </w:rPr>
          <w:t>166</w:t>
        </w:r>
        <w:r>
          <w:t>.</w:t>
        </w:r>
        <w:r>
          <w:tab/>
          <w:t>Relationship of this Division to other transitional provisions</w:t>
        </w:r>
        <w:bookmarkEnd w:id="2633"/>
      </w:ins>
    </w:p>
    <w:p>
      <w:pPr>
        <w:pStyle w:val="Subsection"/>
        <w:rPr>
          <w:ins w:id="2635" w:author="Master Repository Process" w:date="2025-06-04T15:20:00Z"/>
        </w:rPr>
      </w:pPr>
      <w:ins w:id="2636" w:author="Master Repository Process" w:date="2025-06-04T15:20:00Z">
        <w:r>
          <w:tab/>
        </w:r>
        <w:r>
          <w:tab/>
          <w:t>The provisions of Division 4 and of regulations made for the purposes of this Part prevail over the provisions of this Division to the extent of any inconsistency.</w:t>
        </w:r>
      </w:ins>
    </w:p>
    <w:p>
      <w:pPr>
        <w:pStyle w:val="Heading3"/>
        <w:rPr>
          <w:ins w:id="2637" w:author="Master Repository Process" w:date="2025-06-04T15:20:00Z"/>
        </w:rPr>
      </w:pPr>
      <w:bookmarkStart w:id="2638" w:name="_Toc199942918"/>
      <w:ins w:id="2639" w:author="Master Repository Process" w:date="2025-06-04T15:20:00Z">
        <w:r>
          <w:rPr>
            <w:rStyle w:val="CharDivNo"/>
          </w:rPr>
          <w:t>Division 4</w:t>
        </w:r>
        <w:r>
          <w:t> — </w:t>
        </w:r>
        <w:r>
          <w:rPr>
            <w:rStyle w:val="CharDivText"/>
          </w:rPr>
          <w:t>Specific transitional provisions</w:t>
        </w:r>
        <w:bookmarkEnd w:id="2638"/>
      </w:ins>
    </w:p>
    <w:p>
      <w:pPr>
        <w:pStyle w:val="Heading5"/>
        <w:rPr>
          <w:ins w:id="2640" w:author="Master Repository Process" w:date="2025-06-04T15:20:00Z"/>
        </w:rPr>
      </w:pPr>
      <w:bookmarkStart w:id="2641" w:name="_Toc199942919"/>
      <w:ins w:id="2642" w:author="Master Repository Process" w:date="2025-06-04T15:20:00Z">
        <w:r>
          <w:rPr>
            <w:rStyle w:val="CharSectno"/>
          </w:rPr>
          <w:t>167</w:t>
        </w:r>
        <w:r>
          <w:t>.</w:t>
        </w:r>
        <w:r>
          <w:tab/>
          <w:t>Boards of directors</w:t>
        </w:r>
        <w:bookmarkEnd w:id="2641"/>
      </w:ins>
    </w:p>
    <w:p>
      <w:pPr>
        <w:pStyle w:val="Subsection"/>
        <w:rPr>
          <w:ins w:id="2643" w:author="Master Repository Process" w:date="2025-06-04T15:20:00Z"/>
        </w:rPr>
      </w:pPr>
      <w:ins w:id="2644" w:author="Master Repository Process" w:date="2025-06-04T15:20:00Z">
        <w:r>
          <w:tab/>
          <w:t>(1)</w:t>
        </w:r>
        <w:r>
          <w:tab/>
          <w:t>A person who was a member of a GTE’s governing body immediately before commencement day becomes, on commencement day, a member of the GTE’s board.</w:t>
        </w:r>
      </w:ins>
    </w:p>
    <w:p>
      <w:pPr>
        <w:pStyle w:val="Subsection"/>
        <w:keepNext/>
        <w:rPr>
          <w:ins w:id="2645" w:author="Master Repository Process" w:date="2025-06-04T15:20:00Z"/>
        </w:rPr>
      </w:pPr>
      <w:ins w:id="2646" w:author="Master Repository Process" w:date="2025-06-04T15:20:00Z">
        <w:r>
          <w:tab/>
          <w:t>(2)</w:t>
        </w:r>
        <w:r>
          <w:tab/>
          <w:t xml:space="preserve">The person holds office, under section 12 — </w:t>
        </w:r>
      </w:ins>
    </w:p>
    <w:p>
      <w:pPr>
        <w:pStyle w:val="Indenta"/>
        <w:rPr>
          <w:ins w:id="2647" w:author="Master Repository Process" w:date="2025-06-04T15:20:00Z"/>
        </w:rPr>
      </w:pPr>
      <w:ins w:id="2648" w:author="Master Repository Process" w:date="2025-06-04T15:20:00Z">
        <w:r>
          <w:tab/>
          <w:t>(a)</w:t>
        </w:r>
        <w:r>
          <w:tab/>
          <w:t>on the terms and conditions of their existing appointment; and</w:t>
        </w:r>
      </w:ins>
    </w:p>
    <w:p>
      <w:pPr>
        <w:pStyle w:val="Indenta"/>
        <w:rPr>
          <w:ins w:id="2649" w:author="Master Repository Process" w:date="2025-06-04T15:20:00Z"/>
        </w:rPr>
      </w:pPr>
      <w:ins w:id="2650" w:author="Master Repository Process" w:date="2025-06-04T15:20:00Z">
        <w:r>
          <w:tab/>
          <w:t>(b)</w:t>
        </w:r>
        <w:r>
          <w:tab/>
          <w:t>for the remainder of the term of their existing appointment.</w:t>
        </w:r>
      </w:ins>
    </w:p>
    <w:p>
      <w:pPr>
        <w:pStyle w:val="Subsection"/>
        <w:keepNext/>
        <w:rPr>
          <w:ins w:id="2651" w:author="Master Repository Process" w:date="2025-06-04T15:20:00Z"/>
        </w:rPr>
      </w:pPr>
      <w:ins w:id="2652" w:author="Master Repository Process" w:date="2025-06-04T15:20:00Z">
        <w:r>
          <w:tab/>
          <w:t>(3)</w:t>
        </w:r>
        <w:r>
          <w:tab/>
          <w:t>Subsection </w:t>
        </w:r>
        <w:r>
          <w:rPr>
            <w:szCs w:val="24"/>
          </w:rPr>
          <w:t>(2)</w:t>
        </w:r>
        <w:r>
          <w:t xml:space="preserve"> does not prevent — </w:t>
        </w:r>
      </w:ins>
    </w:p>
    <w:p>
      <w:pPr>
        <w:pStyle w:val="Indenta"/>
        <w:rPr>
          <w:ins w:id="2653" w:author="Master Repository Process" w:date="2025-06-04T15:20:00Z"/>
        </w:rPr>
      </w:pPr>
      <w:ins w:id="2654" w:author="Master Repository Process" w:date="2025-06-04T15:20:00Z">
        <w:r>
          <w:tab/>
          <w:t>(a)</w:t>
        </w:r>
        <w:r>
          <w:tab/>
          <w:t>the person from resigning from or being removed from office, or their office becoming vacant, under section 21; or</w:t>
        </w:r>
      </w:ins>
    </w:p>
    <w:p>
      <w:pPr>
        <w:pStyle w:val="Indenta"/>
        <w:rPr>
          <w:ins w:id="2655" w:author="Master Repository Process" w:date="2025-06-04T15:20:00Z"/>
        </w:rPr>
      </w:pPr>
      <w:ins w:id="2656" w:author="Master Repository Process" w:date="2025-06-04T15:20:00Z">
        <w:r>
          <w:tab/>
          <w:t>(b)</w:t>
        </w:r>
        <w:r>
          <w:tab/>
          <w:t>the remuneration of the person being determined in accordance with sections 18 and 19.</w:t>
        </w:r>
      </w:ins>
    </w:p>
    <w:p>
      <w:pPr>
        <w:pStyle w:val="Heading5"/>
        <w:rPr>
          <w:ins w:id="2657" w:author="Master Repository Process" w:date="2025-06-04T15:20:00Z"/>
        </w:rPr>
      </w:pPr>
      <w:bookmarkStart w:id="2658" w:name="_Toc199942920"/>
      <w:ins w:id="2659" w:author="Master Repository Process" w:date="2025-06-04T15:20:00Z">
        <w:r>
          <w:rPr>
            <w:rStyle w:val="CharSectno"/>
          </w:rPr>
          <w:t>168</w:t>
        </w:r>
        <w:r>
          <w:t>.</w:t>
        </w:r>
        <w:r>
          <w:tab/>
          <w:t>Chief executive officers</w:t>
        </w:r>
        <w:bookmarkEnd w:id="2658"/>
      </w:ins>
    </w:p>
    <w:p>
      <w:pPr>
        <w:pStyle w:val="Subsection"/>
        <w:rPr>
          <w:ins w:id="2660" w:author="Master Repository Process" w:date="2025-06-04T15:20:00Z"/>
        </w:rPr>
      </w:pPr>
      <w:ins w:id="2661" w:author="Master Repository Process" w:date="2025-06-04T15:20:00Z">
        <w:r>
          <w:tab/>
          <w:t>(1)</w:t>
        </w:r>
        <w:r>
          <w:tab/>
          <w:t>A person who held the office of chief executive officer of a GTE immediately before commencement day becomes, on commencement day, the GTE’s chief executive officer, or acting chief executive officer where relevant.</w:t>
        </w:r>
      </w:ins>
    </w:p>
    <w:p>
      <w:pPr>
        <w:pStyle w:val="PermNoteHeading"/>
        <w:rPr>
          <w:ins w:id="2662" w:author="Master Repository Process" w:date="2025-06-04T15:20:00Z"/>
        </w:rPr>
      </w:pPr>
      <w:ins w:id="2663" w:author="Master Repository Process" w:date="2025-06-04T15:20:00Z">
        <w:r>
          <w:tab/>
          <w:t>Note for this subsection:</w:t>
        </w:r>
      </w:ins>
    </w:p>
    <w:p>
      <w:pPr>
        <w:pStyle w:val="PermNoteText"/>
        <w:rPr>
          <w:ins w:id="2664" w:author="Master Repository Process" w:date="2025-06-04T15:20:00Z"/>
        </w:rPr>
      </w:pPr>
      <w:ins w:id="2665" w:author="Master Repository Process" w:date="2025-06-04T15:20:00Z">
        <w:r>
          <w:tab/>
        </w:r>
        <w:r>
          <w:tab/>
          <w:t>The person may have held office in an acting capacity.</w:t>
        </w:r>
      </w:ins>
    </w:p>
    <w:p>
      <w:pPr>
        <w:pStyle w:val="Subsection"/>
        <w:rPr>
          <w:ins w:id="2666" w:author="Master Repository Process" w:date="2025-06-04T15:20:00Z"/>
        </w:rPr>
      </w:pPr>
      <w:ins w:id="2667" w:author="Master Repository Process" w:date="2025-06-04T15:20:00Z">
        <w:r>
          <w:tab/>
          <w:t>(2)</w:t>
        </w:r>
        <w:r>
          <w:tab/>
          <w:t xml:space="preserve">The person holds office, under section 37 — </w:t>
        </w:r>
      </w:ins>
    </w:p>
    <w:p>
      <w:pPr>
        <w:pStyle w:val="Indenta"/>
        <w:rPr>
          <w:ins w:id="2668" w:author="Master Repository Process" w:date="2025-06-04T15:20:00Z"/>
        </w:rPr>
      </w:pPr>
      <w:ins w:id="2669" w:author="Master Repository Process" w:date="2025-06-04T15:20:00Z">
        <w:r>
          <w:tab/>
          <w:t>(a)</w:t>
        </w:r>
        <w:r>
          <w:tab/>
          <w:t>on the terms and conditions of their existing appointment; and</w:t>
        </w:r>
      </w:ins>
    </w:p>
    <w:p>
      <w:pPr>
        <w:pStyle w:val="Indenta"/>
        <w:rPr>
          <w:ins w:id="2670" w:author="Master Repository Process" w:date="2025-06-04T15:20:00Z"/>
        </w:rPr>
      </w:pPr>
      <w:ins w:id="2671" w:author="Master Repository Process" w:date="2025-06-04T15:20:00Z">
        <w:r>
          <w:tab/>
          <w:t>(b)</w:t>
        </w:r>
        <w:r>
          <w:tab/>
          <w:t>for the remainder of the term of their existing appointment.</w:t>
        </w:r>
      </w:ins>
    </w:p>
    <w:p>
      <w:pPr>
        <w:pStyle w:val="Subsection"/>
        <w:keepNext/>
        <w:rPr>
          <w:ins w:id="2672" w:author="Master Repository Process" w:date="2025-06-04T15:20:00Z"/>
        </w:rPr>
      </w:pPr>
      <w:ins w:id="2673" w:author="Master Repository Process" w:date="2025-06-04T15:20:00Z">
        <w:r>
          <w:tab/>
          <w:t>(3)</w:t>
        </w:r>
        <w:r>
          <w:tab/>
          <w:t xml:space="preserve">Subsection (2) does not prevent — </w:t>
        </w:r>
      </w:ins>
    </w:p>
    <w:p>
      <w:pPr>
        <w:pStyle w:val="Indenta"/>
        <w:rPr>
          <w:ins w:id="2674" w:author="Master Repository Process" w:date="2025-06-04T15:20:00Z"/>
        </w:rPr>
      </w:pPr>
      <w:ins w:id="2675" w:author="Master Repository Process" w:date="2025-06-04T15:20:00Z">
        <w:r>
          <w:tab/>
          <w:t>(a)</w:t>
        </w:r>
        <w:r>
          <w:tab/>
          <w:t>the person from resigning from office under section 40 or being removed from office under their terms and conditions of appointment; or</w:t>
        </w:r>
      </w:ins>
    </w:p>
    <w:p>
      <w:pPr>
        <w:pStyle w:val="Indenta"/>
        <w:rPr>
          <w:ins w:id="2676" w:author="Master Repository Process" w:date="2025-06-04T15:20:00Z"/>
        </w:rPr>
      </w:pPr>
      <w:ins w:id="2677" w:author="Master Repository Process" w:date="2025-06-04T15:20:00Z">
        <w:r>
          <w:tab/>
          <w:t>(b)</w:t>
        </w:r>
        <w:r>
          <w:tab/>
          <w:t>the remuneration of the person being dealt with in accordance with section 39.</w:t>
        </w:r>
      </w:ins>
    </w:p>
    <w:p>
      <w:pPr>
        <w:pStyle w:val="Heading5"/>
        <w:rPr>
          <w:ins w:id="2678" w:author="Master Repository Process" w:date="2025-06-04T15:20:00Z"/>
        </w:rPr>
      </w:pPr>
      <w:bookmarkStart w:id="2679" w:name="_Toc199942921"/>
      <w:ins w:id="2680" w:author="Master Repository Process" w:date="2025-06-04T15:20:00Z">
        <w:r>
          <w:rPr>
            <w:rStyle w:val="CharSectno"/>
          </w:rPr>
          <w:t>169</w:t>
        </w:r>
        <w:r>
          <w:t>.</w:t>
        </w:r>
        <w:r>
          <w:tab/>
          <w:t>Designation of executive officers</w:t>
        </w:r>
        <w:bookmarkEnd w:id="2679"/>
      </w:ins>
    </w:p>
    <w:p>
      <w:pPr>
        <w:pStyle w:val="Subsection"/>
        <w:rPr>
          <w:ins w:id="2681" w:author="Master Repository Process" w:date="2025-06-04T15:20:00Z"/>
        </w:rPr>
      </w:pPr>
      <w:ins w:id="2682" w:author="Master Repository Process" w:date="2025-06-04T15:20:00Z">
        <w:r>
          <w:tab/>
          <w:t>(1)</w:t>
        </w:r>
        <w:r>
          <w:tab/>
          <w:t xml:space="preserve">In this section — </w:t>
        </w:r>
      </w:ins>
    </w:p>
    <w:p>
      <w:pPr>
        <w:pStyle w:val="Defstart"/>
        <w:rPr>
          <w:ins w:id="2683" w:author="Master Repository Process" w:date="2025-06-04T15:20:00Z"/>
        </w:rPr>
      </w:pPr>
      <w:ins w:id="2684" w:author="Master Repository Process" w:date="2025-06-04T15:20:00Z">
        <w:r>
          <w:tab/>
        </w:r>
        <w:r>
          <w:rPr>
            <w:rStyle w:val="CharDefText"/>
          </w:rPr>
          <w:t>designation</w:t>
        </w:r>
        <w:r>
          <w:t xml:space="preserve"> means a designation of a person as an executive officer under 1 of the following — </w:t>
        </w:r>
      </w:ins>
    </w:p>
    <w:p>
      <w:pPr>
        <w:pStyle w:val="Defpara"/>
        <w:rPr>
          <w:ins w:id="2685" w:author="Master Repository Process" w:date="2025-06-04T15:20:00Z"/>
        </w:rPr>
      </w:pPr>
      <w:ins w:id="2686" w:author="Master Repository Process" w:date="2025-06-04T15:20:00Z">
        <w:r>
          <w:tab/>
          <w:t>(a)</w:t>
        </w:r>
        <w:r>
          <w:tab/>
          <w:t xml:space="preserve">the </w:t>
        </w:r>
        <w:r>
          <w:rPr>
            <w:i/>
          </w:rPr>
          <w:t>Electricity Corporations Act 2005</w:t>
        </w:r>
        <w:r>
          <w:t xml:space="preserve"> section 20;</w:t>
        </w:r>
      </w:ins>
    </w:p>
    <w:p>
      <w:pPr>
        <w:pStyle w:val="Defpara"/>
        <w:rPr>
          <w:ins w:id="2687" w:author="Master Repository Process" w:date="2025-06-04T15:20:00Z"/>
        </w:rPr>
      </w:pPr>
      <w:ins w:id="2688" w:author="Master Repository Process" w:date="2025-06-04T15:20:00Z">
        <w:r>
          <w:tab/>
          <w:t>(b)</w:t>
        </w:r>
        <w:r>
          <w:tab/>
          <w:t xml:space="preserve">the </w:t>
        </w:r>
        <w:r>
          <w:rPr>
            <w:i/>
          </w:rPr>
          <w:t>Port Authorities Act 1999</w:t>
        </w:r>
        <w:r>
          <w:t xml:space="preserve"> section 20(2);</w:t>
        </w:r>
      </w:ins>
    </w:p>
    <w:p>
      <w:pPr>
        <w:pStyle w:val="Defpara"/>
        <w:rPr>
          <w:ins w:id="2689" w:author="Master Repository Process" w:date="2025-06-04T15:20:00Z"/>
        </w:rPr>
      </w:pPr>
      <w:ins w:id="2690" w:author="Master Repository Process" w:date="2025-06-04T15:20:00Z">
        <w:r>
          <w:tab/>
          <w:t>(c)</w:t>
        </w:r>
        <w:r>
          <w:tab/>
          <w:t xml:space="preserve">the </w:t>
        </w:r>
        <w:r>
          <w:rPr>
            <w:i/>
          </w:rPr>
          <w:t>Water Corporations Act 1995</w:t>
        </w:r>
        <w:r>
          <w:t xml:space="preserve"> section 18;</w:t>
        </w:r>
      </w:ins>
    </w:p>
    <w:p>
      <w:pPr>
        <w:pStyle w:val="Defpara"/>
        <w:rPr>
          <w:ins w:id="2691" w:author="Master Repository Process" w:date="2025-06-04T15:20:00Z"/>
        </w:rPr>
      </w:pPr>
      <w:ins w:id="2692" w:author="Master Repository Process" w:date="2025-06-04T15:20:00Z">
        <w:r>
          <w:tab/>
          <w:t>(d)</w:t>
        </w:r>
        <w:r>
          <w:tab/>
          <w:t xml:space="preserve">the </w:t>
        </w:r>
        <w:r>
          <w:rPr>
            <w:i/>
          </w:rPr>
          <w:t>Western Australian Land Authority Act 1992</w:t>
        </w:r>
        <w:r>
          <w:t xml:space="preserve"> section 14A(2);</w:t>
        </w:r>
      </w:ins>
    </w:p>
    <w:p>
      <w:pPr>
        <w:pStyle w:val="Subsection"/>
        <w:rPr>
          <w:ins w:id="2693" w:author="Master Repository Process" w:date="2025-06-04T15:20:00Z"/>
        </w:rPr>
      </w:pPr>
      <w:ins w:id="2694" w:author="Master Repository Process" w:date="2025-06-04T15:20:00Z">
        <w:r>
          <w:tab/>
          <w:t>(2)</w:t>
        </w:r>
        <w:r>
          <w:tab/>
          <w:t>A designation in effect immediately before commencement day becomes, on commencement day, a designation under section 43 of this Act.</w:t>
        </w:r>
      </w:ins>
    </w:p>
    <w:p>
      <w:pPr>
        <w:pStyle w:val="Heading5"/>
        <w:rPr>
          <w:ins w:id="2695" w:author="Master Repository Process" w:date="2025-06-04T15:20:00Z"/>
        </w:rPr>
      </w:pPr>
      <w:bookmarkStart w:id="2696" w:name="_Toc199942922"/>
      <w:ins w:id="2697" w:author="Master Repository Process" w:date="2025-06-04T15:20:00Z">
        <w:r>
          <w:rPr>
            <w:rStyle w:val="CharSectno"/>
          </w:rPr>
          <w:t>170</w:t>
        </w:r>
        <w:r>
          <w:t>.</w:t>
        </w:r>
        <w:r>
          <w:tab/>
          <w:t>Indemnities, exemptions and insurance for certain liabilities of directors and others</w:t>
        </w:r>
        <w:bookmarkEnd w:id="2696"/>
      </w:ins>
    </w:p>
    <w:p>
      <w:pPr>
        <w:pStyle w:val="Subsection"/>
        <w:rPr>
          <w:ins w:id="2698" w:author="Master Repository Process" w:date="2025-06-04T15:20:00Z"/>
        </w:rPr>
      </w:pPr>
      <w:ins w:id="2699" w:author="Master Repository Process" w:date="2025-06-04T15:20:00Z">
        <w:r>
          <w:tab/>
          <w:t>(1)</w:t>
        </w:r>
        <w:r>
          <w:tab/>
          <w:t xml:space="preserve">This section applies to any of the following agreements and contracts, if it was in effect immediately before commencement day and would be partly or wholly void under section 68 but for this section — </w:t>
        </w:r>
      </w:ins>
    </w:p>
    <w:p>
      <w:pPr>
        <w:pStyle w:val="Indenta"/>
        <w:rPr>
          <w:ins w:id="2700" w:author="Master Repository Process" w:date="2025-06-04T15:20:00Z"/>
        </w:rPr>
      </w:pPr>
      <w:ins w:id="2701" w:author="Master Repository Process" w:date="2025-06-04T15:20:00Z">
        <w:r>
          <w:tab/>
          <w:t>(a)</w:t>
        </w:r>
        <w:r>
          <w:tab/>
          <w:t>an agreement to exempt a person from or indemnify a person against a liability;</w:t>
        </w:r>
      </w:ins>
    </w:p>
    <w:p>
      <w:pPr>
        <w:pStyle w:val="Indenta"/>
        <w:rPr>
          <w:ins w:id="2702" w:author="Master Repository Process" w:date="2025-06-04T15:20:00Z"/>
        </w:rPr>
      </w:pPr>
      <w:ins w:id="2703" w:author="Master Repository Process" w:date="2025-06-04T15:20:00Z">
        <w:r>
          <w:tab/>
          <w:t>(b)</w:t>
        </w:r>
        <w:r>
          <w:tab/>
          <w:t>an agreement to pay a premium for a contract of insurance against a liability;</w:t>
        </w:r>
      </w:ins>
    </w:p>
    <w:p>
      <w:pPr>
        <w:pStyle w:val="Indenta"/>
        <w:rPr>
          <w:ins w:id="2704" w:author="Master Repository Process" w:date="2025-06-04T15:20:00Z"/>
        </w:rPr>
      </w:pPr>
      <w:ins w:id="2705" w:author="Master Repository Process" w:date="2025-06-04T15:20:00Z">
        <w:r>
          <w:tab/>
          <w:t>(c)</w:t>
        </w:r>
        <w:r>
          <w:tab/>
          <w:t>a contract of insurance against a liability.</w:t>
        </w:r>
      </w:ins>
    </w:p>
    <w:p>
      <w:pPr>
        <w:pStyle w:val="Subsection"/>
        <w:keepNext/>
        <w:rPr>
          <w:ins w:id="2706" w:author="Master Repository Process" w:date="2025-06-04T15:20:00Z"/>
        </w:rPr>
      </w:pPr>
      <w:ins w:id="2707" w:author="Master Repository Process" w:date="2025-06-04T15:20:00Z">
        <w:r>
          <w:tab/>
          <w:t>(2)</w:t>
        </w:r>
        <w:r>
          <w:tab/>
          <w:t>The agreement or contract is not void to the extent that the agreement or contract was not prohibited by the Establishing Act under or in relation to which it was entered into.</w:t>
        </w:r>
      </w:ins>
    </w:p>
    <w:p>
      <w:pPr>
        <w:pStyle w:val="PermNoteHeading"/>
        <w:rPr>
          <w:ins w:id="2708" w:author="Master Repository Process" w:date="2025-06-04T15:20:00Z"/>
        </w:rPr>
      </w:pPr>
      <w:ins w:id="2709" w:author="Master Repository Process" w:date="2025-06-04T15:20:00Z">
        <w:r>
          <w:tab/>
          <w:t>Note for this section:</w:t>
        </w:r>
      </w:ins>
    </w:p>
    <w:p>
      <w:pPr>
        <w:pStyle w:val="PermNoteText"/>
        <w:rPr>
          <w:ins w:id="2710" w:author="Master Repository Process" w:date="2025-06-04T15:20:00Z"/>
        </w:rPr>
      </w:pPr>
      <w:ins w:id="2711" w:author="Master Repository Process" w:date="2025-06-04T15:20:00Z">
        <w:r>
          <w:tab/>
        </w:r>
        <w:r>
          <w:tab/>
          <w:t>This section has effect in relation to liabilities of directors, chief executive officers and, in some cases, auditors of GTEs.</w:t>
        </w:r>
      </w:ins>
    </w:p>
    <w:p>
      <w:pPr>
        <w:pStyle w:val="Heading5"/>
        <w:rPr>
          <w:ins w:id="2712" w:author="Master Repository Process" w:date="2025-06-04T15:20:00Z"/>
        </w:rPr>
      </w:pPr>
      <w:ins w:id="2713" w:author="Master Repository Process" w:date="2025-06-04T15:20:00Z">
        <w:r>
          <w:rPr>
            <w:rStyle w:val="CharSectno"/>
          </w:rPr>
          <w:t> </w:t>
        </w:r>
        <w:bookmarkStart w:id="2714" w:name="_Toc199942923"/>
        <w:r>
          <w:rPr>
            <w:rStyle w:val="CharSectno"/>
          </w:rPr>
          <w:t>171</w:t>
        </w:r>
        <w:r>
          <w:t>.</w:t>
        </w:r>
        <w:r>
          <w:tab/>
          <w:t>Statement of expectations</w:t>
        </w:r>
        <w:bookmarkEnd w:id="2714"/>
      </w:ins>
    </w:p>
    <w:p>
      <w:pPr>
        <w:pStyle w:val="Subsection"/>
        <w:spacing w:before="240"/>
        <w:rPr>
          <w:ins w:id="2715" w:author="Master Repository Process" w:date="2025-06-04T15:20:00Z"/>
        </w:rPr>
      </w:pPr>
      <w:ins w:id="2716" w:author="Master Repository Process" w:date="2025-06-04T15:20:00Z">
        <w:r>
          <w:tab/>
          <w:t>(1)</w:t>
        </w:r>
        <w:r>
          <w:tab/>
          <w:t xml:space="preserve">For the purposes of Part 6 Division 2, a statement period begins for a GTE on commencement day (the </w:t>
        </w:r>
        <w:r>
          <w:rPr>
            <w:rStyle w:val="CharDefText"/>
          </w:rPr>
          <w:t>first statement period</w:t>
        </w:r>
        <w:r>
          <w:t>).</w:t>
        </w:r>
      </w:ins>
    </w:p>
    <w:p>
      <w:pPr>
        <w:pStyle w:val="Subsection"/>
        <w:rPr>
          <w:ins w:id="2717" w:author="Master Repository Process" w:date="2025-06-04T15:20:00Z"/>
        </w:rPr>
      </w:pPr>
      <w:ins w:id="2718" w:author="Master Repository Process" w:date="2025-06-04T15:20:00Z">
        <w:r>
          <w:tab/>
          <w:t>(2)</w:t>
        </w:r>
        <w:r>
          <w:tab/>
          <w:t>A GTE’s strategic development plan in effect under its Establishing Act immediately before commencement day has effect, to the extent practicable, as the GTE’s statement of expectations for the first statement period until the day on which a statement of expectations is adopted for the first statement period under section 72.</w:t>
        </w:r>
      </w:ins>
    </w:p>
    <w:p>
      <w:pPr>
        <w:pStyle w:val="Heading5"/>
        <w:rPr>
          <w:ins w:id="2719" w:author="Master Repository Process" w:date="2025-06-04T15:20:00Z"/>
        </w:rPr>
      </w:pPr>
      <w:ins w:id="2720" w:author="Master Repository Process" w:date="2025-06-04T15:20:00Z">
        <w:r>
          <w:rPr>
            <w:rStyle w:val="CharSectno"/>
          </w:rPr>
          <w:t> </w:t>
        </w:r>
        <w:bookmarkStart w:id="2721" w:name="_Toc199942924"/>
        <w:r>
          <w:rPr>
            <w:rStyle w:val="CharSectno"/>
          </w:rPr>
          <w:t>172</w:t>
        </w:r>
        <w:r>
          <w:t>.</w:t>
        </w:r>
        <w:r>
          <w:tab/>
          <w:t>Annual performance statement</w:t>
        </w:r>
        <w:bookmarkEnd w:id="2721"/>
      </w:ins>
    </w:p>
    <w:p>
      <w:pPr>
        <w:pStyle w:val="Subsection"/>
        <w:rPr>
          <w:ins w:id="2722" w:author="Master Repository Process" w:date="2025-06-04T15:20:00Z"/>
        </w:rPr>
      </w:pPr>
      <w:ins w:id="2723" w:author="Master Repository Process" w:date="2025-06-04T15:20:00Z">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ins>
    </w:p>
    <w:p>
      <w:pPr>
        <w:pStyle w:val="Heading5"/>
        <w:rPr>
          <w:ins w:id="2724" w:author="Master Repository Process" w:date="2025-06-04T15:20:00Z"/>
        </w:rPr>
      </w:pPr>
      <w:bookmarkStart w:id="2725" w:name="_Toc199942925"/>
      <w:ins w:id="2726" w:author="Master Repository Process" w:date="2025-06-04T15:20:00Z">
        <w:r>
          <w:rPr>
            <w:rStyle w:val="CharSectno"/>
          </w:rPr>
          <w:t>173</w:t>
        </w:r>
        <w:r>
          <w:t>.</w:t>
        </w:r>
        <w:r>
          <w:tab/>
          <w:t>Bank and other accounts</w:t>
        </w:r>
        <w:bookmarkEnd w:id="2725"/>
      </w:ins>
    </w:p>
    <w:p>
      <w:pPr>
        <w:pStyle w:val="Subsection"/>
        <w:rPr>
          <w:ins w:id="2727" w:author="Master Repository Process" w:date="2025-06-04T15:20:00Z"/>
        </w:rPr>
      </w:pPr>
      <w:ins w:id="2728" w:author="Master Repository Process" w:date="2025-06-04T15:20:00Z">
        <w:r>
          <w:tab/>
          <w:t>(1)</w:t>
        </w:r>
        <w:r>
          <w:tab/>
          <w:t xml:space="preserve">In this section — </w:t>
        </w:r>
      </w:ins>
    </w:p>
    <w:p>
      <w:pPr>
        <w:pStyle w:val="Defstart"/>
        <w:rPr>
          <w:ins w:id="2729" w:author="Master Repository Process" w:date="2025-06-04T15:20:00Z"/>
        </w:rPr>
      </w:pPr>
      <w:ins w:id="2730" w:author="Master Repository Process" w:date="2025-06-04T15:20:00Z">
        <w:r>
          <w:tab/>
        </w:r>
        <w:r>
          <w:rPr>
            <w:rStyle w:val="CharDefText"/>
          </w:rPr>
          <w:t>established account</w:t>
        </w:r>
        <w:r>
          <w:t xml:space="preserve"> means an account referred to in section 128(1) that a GTE maintains on commencement day;</w:t>
        </w:r>
      </w:ins>
    </w:p>
    <w:p>
      <w:pPr>
        <w:pStyle w:val="Defstart"/>
        <w:rPr>
          <w:ins w:id="2731" w:author="Master Repository Process" w:date="2025-06-04T15:20:00Z"/>
        </w:rPr>
      </w:pPr>
      <w:ins w:id="2732" w:author="Master Repository Process" w:date="2025-06-04T15:20:00Z">
        <w:r>
          <w:tab/>
        </w:r>
        <w:r>
          <w:rPr>
            <w:rStyle w:val="CharDefText"/>
          </w:rPr>
          <w:t>primary account</w:t>
        </w:r>
        <w:r>
          <w:t xml:space="preserve"> means the account required by section 127(1).</w:t>
        </w:r>
      </w:ins>
    </w:p>
    <w:p>
      <w:pPr>
        <w:pStyle w:val="Subsection"/>
        <w:rPr>
          <w:ins w:id="2733" w:author="Master Repository Process" w:date="2025-06-04T15:20:00Z"/>
        </w:rPr>
      </w:pPr>
      <w:ins w:id="2734" w:author="Master Repository Process" w:date="2025-06-04T15:20:00Z">
        <w:r>
          <w:tab/>
          <w:t>(2)</w:t>
        </w:r>
        <w:r>
          <w:tab/>
          <w:t>The Treasurer is taken to have approved an established account under section 128(1) and section 128(2) applies to that approval.</w:t>
        </w:r>
      </w:ins>
    </w:p>
    <w:p>
      <w:pPr>
        <w:pStyle w:val="Subsection"/>
        <w:rPr>
          <w:ins w:id="2735" w:author="Master Repository Process" w:date="2025-06-04T15:20:00Z"/>
        </w:rPr>
      </w:pPr>
      <w:ins w:id="2736" w:author="Master Repository Process" w:date="2025-06-04T15:20:00Z">
        <w:r>
          <w:tab/>
          <w:t>(3)</w:t>
        </w:r>
        <w:r>
          <w:tab/>
          <w:t xml:space="preserve">If on commencement day a GTE does not have a primary account — </w:t>
        </w:r>
      </w:ins>
    </w:p>
    <w:p>
      <w:pPr>
        <w:pStyle w:val="Indenta"/>
        <w:rPr>
          <w:ins w:id="2737" w:author="Master Repository Process" w:date="2025-06-04T15:20:00Z"/>
        </w:rPr>
      </w:pPr>
      <w:ins w:id="2738" w:author="Master Repository Process" w:date="2025-06-04T15:20:00Z">
        <w:r>
          <w:tab/>
          <w:t>(a)</w:t>
        </w:r>
        <w:r>
          <w:tab/>
          <w:t xml:space="preserve">the GTE may use an established account (the </w:t>
        </w:r>
        <w:r>
          <w:rPr>
            <w:rStyle w:val="CharDefText"/>
          </w:rPr>
          <w:t>interim operating account</w:t>
        </w:r>
        <w:r>
          <w:t>) for the purposes of its operations, pending the establishment of a primary account; and</w:t>
        </w:r>
      </w:ins>
    </w:p>
    <w:p>
      <w:pPr>
        <w:pStyle w:val="Indenta"/>
        <w:rPr>
          <w:ins w:id="2739" w:author="Master Repository Process" w:date="2025-06-04T15:20:00Z"/>
        </w:rPr>
      </w:pPr>
      <w:ins w:id="2740" w:author="Master Repository Process" w:date="2025-06-04T15:20:00Z">
        <w:r>
          <w:tab/>
          <w:t>(b)</w:t>
        </w:r>
        <w:r>
          <w:tab/>
          <w:t xml:space="preserve">as soon as reasonably practicable after commencement day, the GTE must — </w:t>
        </w:r>
      </w:ins>
    </w:p>
    <w:p>
      <w:pPr>
        <w:pStyle w:val="Indenti"/>
        <w:rPr>
          <w:ins w:id="2741" w:author="Master Repository Process" w:date="2025-06-04T15:20:00Z"/>
        </w:rPr>
      </w:pPr>
      <w:ins w:id="2742" w:author="Master Repository Process" w:date="2025-06-04T15:20:00Z">
        <w:r>
          <w:tab/>
          <w:t>(i)</w:t>
        </w:r>
        <w:r>
          <w:tab/>
          <w:t>establish a primary account; and</w:t>
        </w:r>
      </w:ins>
    </w:p>
    <w:p>
      <w:pPr>
        <w:pStyle w:val="Indenti"/>
        <w:rPr>
          <w:ins w:id="2743" w:author="Master Repository Process" w:date="2025-06-04T15:20:00Z"/>
        </w:rPr>
      </w:pPr>
      <w:ins w:id="2744" w:author="Master Repository Process" w:date="2025-06-04T15:20:00Z">
        <w:r>
          <w:tab/>
          <w:t>(ii)</w:t>
        </w:r>
        <w:r>
          <w:tab/>
          <w:t>cause all moneys employed by it for the purposes of its operations and credited to the interim operating account to be credited to the primary account.</w:t>
        </w:r>
      </w:ins>
    </w:p>
    <w:p>
      <w:pPr>
        <w:pStyle w:val="Subsection"/>
        <w:rPr>
          <w:ins w:id="2745" w:author="Master Repository Process" w:date="2025-06-04T15:20:00Z"/>
        </w:rPr>
      </w:pPr>
      <w:ins w:id="2746" w:author="Master Repository Process" w:date="2025-06-04T15:20:00Z">
        <w:r>
          <w:tab/>
          <w:t>(4)</w:t>
        </w:r>
        <w:r>
          <w:tab/>
          <w:t>Section 129(2) does not apply to a transfer made for the purposes of subsection (3)(b)(ii).</w:t>
        </w:r>
      </w:ins>
    </w:p>
    <w:p>
      <w:pPr>
        <w:pStyle w:val="Heading5"/>
        <w:rPr>
          <w:ins w:id="2747" w:author="Master Repository Process" w:date="2025-06-04T15:20:00Z"/>
        </w:rPr>
      </w:pPr>
      <w:bookmarkStart w:id="2748" w:name="_Toc199942926"/>
      <w:ins w:id="2749" w:author="Master Repository Process" w:date="2025-06-04T15:20:00Z">
        <w:r>
          <w:rPr>
            <w:rStyle w:val="CharSectno"/>
          </w:rPr>
          <w:t>174</w:t>
        </w:r>
        <w:r>
          <w:t>.</w:t>
        </w:r>
        <w:r>
          <w:tab/>
          <w:t>Hedging transactions</w:t>
        </w:r>
        <w:bookmarkEnd w:id="2748"/>
      </w:ins>
    </w:p>
    <w:p>
      <w:pPr>
        <w:pStyle w:val="Subsection"/>
        <w:rPr>
          <w:ins w:id="2750" w:author="Master Repository Process" w:date="2025-06-04T15:20:00Z"/>
        </w:rPr>
      </w:pPr>
      <w:ins w:id="2751" w:author="Master Repository Process" w:date="2025-06-04T15:20:00Z">
        <w:r>
          <w:tab/>
          <w:t>(1)</w:t>
        </w:r>
        <w:r>
          <w:tab/>
          <w:t xml:space="preserve">In this section — </w:t>
        </w:r>
      </w:ins>
    </w:p>
    <w:p>
      <w:pPr>
        <w:pStyle w:val="Defstart"/>
        <w:rPr>
          <w:ins w:id="2752" w:author="Master Repository Process" w:date="2025-06-04T15:20:00Z"/>
        </w:rPr>
      </w:pPr>
      <w:ins w:id="2753" w:author="Master Repository Process" w:date="2025-06-04T15:20:00Z">
        <w:r>
          <w:tab/>
        </w:r>
        <w:r>
          <w:rPr>
            <w:rStyle w:val="CharDefText"/>
          </w:rPr>
          <w:t>former hedging provisions</w:t>
        </w:r>
        <w:r>
          <w:t xml:space="preserve"> means — </w:t>
        </w:r>
      </w:ins>
    </w:p>
    <w:p>
      <w:pPr>
        <w:pStyle w:val="Defpara"/>
        <w:rPr>
          <w:ins w:id="2754" w:author="Master Repository Process" w:date="2025-06-04T15:20:00Z"/>
        </w:rPr>
      </w:pPr>
      <w:ins w:id="2755" w:author="Master Repository Process" w:date="2025-06-04T15:20:00Z">
        <w:r>
          <w:tab/>
          <w:t>(a)</w:t>
        </w:r>
        <w:r>
          <w:tab/>
          <w:t xml:space="preserve">the </w:t>
        </w:r>
        <w:r>
          <w:rPr>
            <w:i/>
          </w:rPr>
          <w:t>Electricity Corporations Act 2005</w:t>
        </w:r>
        <w:r>
          <w:t xml:space="preserve"> section 129; and</w:t>
        </w:r>
      </w:ins>
    </w:p>
    <w:p>
      <w:pPr>
        <w:pStyle w:val="Defpara"/>
        <w:rPr>
          <w:ins w:id="2756" w:author="Master Repository Process" w:date="2025-06-04T15:20:00Z"/>
        </w:rPr>
      </w:pPr>
      <w:ins w:id="2757" w:author="Master Repository Process" w:date="2025-06-04T15:20:00Z">
        <w:r>
          <w:tab/>
          <w:t>(b)</w:t>
        </w:r>
        <w:r>
          <w:tab/>
          <w:t xml:space="preserve">the </w:t>
        </w:r>
        <w:r>
          <w:rPr>
            <w:i/>
          </w:rPr>
          <w:t>Port Authorities Act 1999</w:t>
        </w:r>
        <w:r>
          <w:t xml:space="preserve"> section 87; and</w:t>
        </w:r>
      </w:ins>
    </w:p>
    <w:p>
      <w:pPr>
        <w:pStyle w:val="Defpara"/>
        <w:rPr>
          <w:ins w:id="2758" w:author="Master Repository Process" w:date="2025-06-04T15:20:00Z"/>
        </w:rPr>
      </w:pPr>
      <w:ins w:id="2759" w:author="Master Repository Process" w:date="2025-06-04T15:20:00Z">
        <w:r>
          <w:tab/>
          <w:t>(c)</w:t>
        </w:r>
        <w:r>
          <w:tab/>
          <w:t xml:space="preserve">the </w:t>
        </w:r>
        <w:r>
          <w:rPr>
            <w:i/>
          </w:rPr>
          <w:t>Water Corporations Act 1995</w:t>
        </w:r>
        <w:r>
          <w:t xml:space="preserve"> section 82; and</w:t>
        </w:r>
      </w:ins>
    </w:p>
    <w:p>
      <w:pPr>
        <w:pStyle w:val="Defpara"/>
        <w:rPr>
          <w:ins w:id="2760" w:author="Master Repository Process" w:date="2025-06-04T15:20:00Z"/>
        </w:rPr>
      </w:pPr>
      <w:ins w:id="2761" w:author="Master Repository Process" w:date="2025-06-04T15:20:00Z">
        <w:r>
          <w:tab/>
          <w:t>(d)</w:t>
        </w:r>
        <w:r>
          <w:tab/>
          <w:t xml:space="preserve">the </w:t>
        </w:r>
        <w:r>
          <w:rPr>
            <w:i/>
          </w:rPr>
          <w:t>Western Australian Land Authority Act 1992</w:t>
        </w:r>
        <w:r>
          <w:t xml:space="preserve"> section 35A.</w:t>
        </w:r>
      </w:ins>
    </w:p>
    <w:p>
      <w:pPr>
        <w:pStyle w:val="Subsection"/>
        <w:rPr>
          <w:ins w:id="2762" w:author="Master Repository Process" w:date="2025-06-04T15:20:00Z"/>
        </w:rPr>
      </w:pPr>
      <w:ins w:id="2763" w:author="Master Repository Process" w:date="2025-06-04T15:20:00Z">
        <w:r>
          <w:tab/>
          <w:t>(2)</w:t>
        </w:r>
        <w:r>
          <w:tab/>
          <w:t>Despite the repeal of the former hedging provisions, a transaction under an agreement or arrangement referred to in any of those provisions that is in effect on commencement day continues to have effect in accordance with its terms.</w:t>
        </w:r>
      </w:ins>
    </w:p>
    <w:p>
      <w:pPr>
        <w:pStyle w:val="Heading5"/>
        <w:rPr>
          <w:ins w:id="2764" w:author="Master Repository Process" w:date="2025-06-04T15:20:00Z"/>
        </w:rPr>
      </w:pPr>
      <w:bookmarkStart w:id="2765" w:name="_Toc199942927"/>
      <w:ins w:id="2766" w:author="Master Repository Process" w:date="2025-06-04T15:20:00Z">
        <w:r>
          <w:rPr>
            <w:rStyle w:val="CharSectno"/>
          </w:rPr>
          <w:t>175</w:t>
        </w:r>
        <w:r>
          <w:t>.</w:t>
        </w:r>
        <w:r>
          <w:tab/>
          <w:t>Dividends</w:t>
        </w:r>
        <w:bookmarkEnd w:id="2765"/>
      </w:ins>
    </w:p>
    <w:p>
      <w:pPr>
        <w:pStyle w:val="Subsection"/>
        <w:rPr>
          <w:ins w:id="2767" w:author="Master Repository Process" w:date="2025-06-04T15:20:00Z"/>
        </w:rPr>
      </w:pPr>
      <w:ins w:id="2768" w:author="Master Repository Process" w:date="2025-06-04T15:20:00Z">
        <w:r>
          <w:tab/>
          <w:t>(1)</w:t>
        </w:r>
        <w:r>
          <w:tab/>
          <w:t xml:space="preserve">In this section — </w:t>
        </w:r>
      </w:ins>
    </w:p>
    <w:p>
      <w:pPr>
        <w:pStyle w:val="Defstart"/>
        <w:rPr>
          <w:ins w:id="2769" w:author="Master Repository Process" w:date="2025-06-04T15:20:00Z"/>
        </w:rPr>
      </w:pPr>
      <w:ins w:id="2770" w:author="Master Repository Process" w:date="2025-06-04T15:20:00Z">
        <w:r>
          <w:tab/>
        </w:r>
        <w:r>
          <w:rPr>
            <w:rStyle w:val="CharDefText"/>
          </w:rPr>
          <w:t>former dividend provisions</w:t>
        </w:r>
        <w:r>
          <w:t xml:space="preserve"> means — </w:t>
        </w:r>
      </w:ins>
    </w:p>
    <w:p>
      <w:pPr>
        <w:pStyle w:val="Defpara"/>
        <w:rPr>
          <w:ins w:id="2771" w:author="Master Repository Process" w:date="2025-06-04T15:20:00Z"/>
        </w:rPr>
      </w:pPr>
      <w:ins w:id="2772" w:author="Master Repository Process" w:date="2025-06-04T15:20:00Z">
        <w:r>
          <w:tab/>
          <w:t>(a)</w:t>
        </w:r>
        <w:r>
          <w:tab/>
          <w:t xml:space="preserve">the </w:t>
        </w:r>
        <w:r>
          <w:rPr>
            <w:i/>
          </w:rPr>
          <w:t>Electricity Corporations Act 2005</w:t>
        </w:r>
        <w:r>
          <w:t xml:space="preserve"> sections 126, 127A and 127B; and</w:t>
        </w:r>
      </w:ins>
    </w:p>
    <w:p>
      <w:pPr>
        <w:pStyle w:val="Defpara"/>
        <w:rPr>
          <w:ins w:id="2773" w:author="Master Repository Process" w:date="2025-06-04T15:20:00Z"/>
        </w:rPr>
      </w:pPr>
      <w:ins w:id="2774" w:author="Master Repository Process" w:date="2025-06-04T15:20:00Z">
        <w:r>
          <w:tab/>
          <w:t>(b)</w:t>
        </w:r>
        <w:r>
          <w:tab/>
          <w:t xml:space="preserve">the </w:t>
        </w:r>
        <w:r>
          <w:rPr>
            <w:i/>
          </w:rPr>
          <w:t>Port Authorities Act 1999</w:t>
        </w:r>
        <w:r>
          <w:t xml:space="preserve"> section 84; and</w:t>
        </w:r>
      </w:ins>
    </w:p>
    <w:p>
      <w:pPr>
        <w:pStyle w:val="Defpara"/>
        <w:rPr>
          <w:ins w:id="2775" w:author="Master Repository Process" w:date="2025-06-04T15:20:00Z"/>
        </w:rPr>
      </w:pPr>
      <w:ins w:id="2776" w:author="Master Repository Process" w:date="2025-06-04T15:20:00Z">
        <w:r>
          <w:tab/>
          <w:t>(c)</w:t>
        </w:r>
        <w:r>
          <w:tab/>
          <w:t xml:space="preserve">the </w:t>
        </w:r>
        <w:r>
          <w:rPr>
            <w:i/>
          </w:rPr>
          <w:t>Water Corporations Act 1995</w:t>
        </w:r>
        <w:r>
          <w:t xml:space="preserve"> section 79; and</w:t>
        </w:r>
      </w:ins>
    </w:p>
    <w:p>
      <w:pPr>
        <w:pStyle w:val="Defpara"/>
        <w:rPr>
          <w:ins w:id="2777" w:author="Master Repository Process" w:date="2025-06-04T15:20:00Z"/>
        </w:rPr>
      </w:pPr>
      <w:ins w:id="2778" w:author="Master Repository Process" w:date="2025-06-04T15:20:00Z">
        <w:r>
          <w:tab/>
          <w:t>(d)</w:t>
        </w:r>
        <w:r>
          <w:tab/>
          <w:t xml:space="preserve">the </w:t>
        </w:r>
        <w:r>
          <w:rPr>
            <w:i/>
          </w:rPr>
          <w:t>Western Australian Land Authority Act 1992</w:t>
        </w:r>
        <w:r>
          <w:t xml:space="preserve"> section 38.</w:t>
        </w:r>
      </w:ins>
    </w:p>
    <w:p>
      <w:pPr>
        <w:pStyle w:val="Subsection"/>
        <w:rPr>
          <w:ins w:id="2779" w:author="Master Repository Process" w:date="2025-06-04T15:20:00Z"/>
        </w:rPr>
      </w:pPr>
      <w:ins w:id="2780" w:author="Master Repository Process" w:date="2025-06-04T15:20:00Z">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ins>
    </w:p>
    <w:p>
      <w:pPr>
        <w:pStyle w:val="Heading5"/>
        <w:rPr>
          <w:ins w:id="2781" w:author="Master Repository Process" w:date="2025-06-04T15:20:00Z"/>
        </w:rPr>
      </w:pPr>
      <w:bookmarkStart w:id="2782" w:name="_Toc199942928"/>
      <w:ins w:id="2783" w:author="Master Repository Process" w:date="2025-06-04T15:20:00Z">
        <w:r>
          <w:rPr>
            <w:rStyle w:val="CharSectno"/>
          </w:rPr>
          <w:t>176</w:t>
        </w:r>
        <w:r>
          <w:t>.</w:t>
        </w:r>
        <w:r>
          <w:tab/>
          <w:t>Financial administration and audit</w:t>
        </w:r>
        <w:bookmarkEnd w:id="2782"/>
      </w:ins>
    </w:p>
    <w:p>
      <w:pPr>
        <w:pStyle w:val="Subsection"/>
        <w:keepNext/>
        <w:rPr>
          <w:ins w:id="2784" w:author="Master Repository Process" w:date="2025-06-04T15:20:00Z"/>
        </w:rPr>
      </w:pPr>
      <w:ins w:id="2785" w:author="Master Repository Process" w:date="2025-06-04T15:20:00Z">
        <w:r>
          <w:tab/>
          <w:t>(1)</w:t>
        </w:r>
        <w:r>
          <w:tab/>
          <w:t xml:space="preserve">In this section — </w:t>
        </w:r>
      </w:ins>
    </w:p>
    <w:p>
      <w:pPr>
        <w:pStyle w:val="Defstart"/>
        <w:keepNext/>
        <w:rPr>
          <w:ins w:id="2786" w:author="Master Repository Process" w:date="2025-06-04T15:20:00Z"/>
        </w:rPr>
      </w:pPr>
      <w:ins w:id="2787" w:author="Master Repository Process" w:date="2025-06-04T15:20:00Z">
        <w:r>
          <w:tab/>
        </w:r>
        <w:r>
          <w:rPr>
            <w:rStyle w:val="CharDefText"/>
          </w:rPr>
          <w:t>former financial administration and audit provisions</w:t>
        </w:r>
        <w:r>
          <w:t xml:space="preserve"> means — </w:t>
        </w:r>
      </w:ins>
    </w:p>
    <w:p>
      <w:pPr>
        <w:pStyle w:val="Defpara"/>
        <w:rPr>
          <w:ins w:id="2788" w:author="Master Repository Process" w:date="2025-06-04T15:20:00Z"/>
        </w:rPr>
      </w:pPr>
      <w:ins w:id="2789" w:author="Master Repository Process" w:date="2025-06-04T15:20:00Z">
        <w:r>
          <w:tab/>
          <w:t>(a)</w:t>
        </w:r>
        <w:r>
          <w:tab/>
          <w:t xml:space="preserve">the </w:t>
        </w:r>
        <w:r>
          <w:rPr>
            <w:i/>
          </w:rPr>
          <w:t>Electricity Corporations Act 2005</w:t>
        </w:r>
        <w:r>
          <w:t xml:space="preserve"> section 133 and Schedule 4; and</w:t>
        </w:r>
      </w:ins>
    </w:p>
    <w:p>
      <w:pPr>
        <w:pStyle w:val="Defpara"/>
        <w:rPr>
          <w:ins w:id="2790" w:author="Master Repository Process" w:date="2025-06-04T15:20:00Z"/>
        </w:rPr>
      </w:pPr>
      <w:ins w:id="2791" w:author="Master Repository Process" w:date="2025-06-04T15:20:00Z">
        <w:r>
          <w:tab/>
          <w:t>(b)</w:t>
        </w:r>
        <w:r>
          <w:tab/>
          <w:t xml:space="preserve">the </w:t>
        </w:r>
        <w:r>
          <w:rPr>
            <w:i/>
          </w:rPr>
          <w:t>Port Authorities Act 1999</w:t>
        </w:r>
        <w:r>
          <w:t xml:space="preserve"> section 91 and Schedule 5; and</w:t>
        </w:r>
      </w:ins>
    </w:p>
    <w:p>
      <w:pPr>
        <w:pStyle w:val="Defpara"/>
        <w:rPr>
          <w:ins w:id="2792" w:author="Master Repository Process" w:date="2025-06-04T15:20:00Z"/>
        </w:rPr>
      </w:pPr>
      <w:ins w:id="2793" w:author="Master Repository Process" w:date="2025-06-04T15:20:00Z">
        <w:r>
          <w:tab/>
          <w:t>(c)</w:t>
        </w:r>
        <w:r>
          <w:tab/>
          <w:t xml:space="preserve">the </w:t>
        </w:r>
        <w:r>
          <w:rPr>
            <w:i/>
          </w:rPr>
          <w:t>Water Corporations Act 1995</w:t>
        </w:r>
        <w:r>
          <w:t xml:space="preserve"> section 86 and Schedule 3; and</w:t>
        </w:r>
      </w:ins>
    </w:p>
    <w:p>
      <w:pPr>
        <w:pStyle w:val="Defpara"/>
        <w:rPr>
          <w:ins w:id="2794" w:author="Master Repository Process" w:date="2025-06-04T15:20:00Z"/>
        </w:rPr>
      </w:pPr>
      <w:ins w:id="2795" w:author="Master Repository Process" w:date="2025-06-04T15:20:00Z">
        <w:r>
          <w:tab/>
          <w:t>(d)</w:t>
        </w:r>
        <w:r>
          <w:tab/>
          <w:t xml:space="preserve">the </w:t>
        </w:r>
        <w:r>
          <w:rPr>
            <w:i/>
          </w:rPr>
          <w:t>Western Australian Land Authority Act 1992</w:t>
        </w:r>
        <w:r>
          <w:t xml:space="preserve"> section 40 and Schedule 3A.</w:t>
        </w:r>
      </w:ins>
    </w:p>
    <w:p>
      <w:pPr>
        <w:pStyle w:val="Subsection"/>
        <w:rPr>
          <w:ins w:id="2796" w:author="Master Repository Process" w:date="2025-06-04T15:20:00Z"/>
        </w:rPr>
      </w:pPr>
      <w:ins w:id="2797" w:author="Master Repository Process" w:date="2025-06-04T15:20:00Z">
        <w:r>
          <w:tab/>
          <w:t>(2)</w:t>
        </w:r>
        <w:r>
          <w:tab/>
          <w:t>Despite the repeal of the former financial administration and audit provisions, they continue to have effect until a date prescribed for the purposes of this section.</w:t>
        </w:r>
      </w:ins>
    </w:p>
    <w:p>
      <w:pPr>
        <w:pStyle w:val="Heading5"/>
        <w:rPr>
          <w:ins w:id="2798" w:author="Master Repository Process" w:date="2025-06-04T15:20:00Z"/>
        </w:rPr>
      </w:pPr>
      <w:bookmarkStart w:id="2799" w:name="_Toc199942929"/>
      <w:ins w:id="2800" w:author="Master Repository Process" w:date="2025-06-04T15:20:00Z">
        <w:r>
          <w:rPr>
            <w:rStyle w:val="CharSectno"/>
          </w:rPr>
          <w:t>177</w:t>
        </w:r>
        <w:r>
          <w:t>.</w:t>
        </w:r>
        <w:r>
          <w:tab/>
          <w:t>Local government rates</w:t>
        </w:r>
        <w:bookmarkEnd w:id="2799"/>
      </w:ins>
    </w:p>
    <w:p>
      <w:pPr>
        <w:pStyle w:val="Subsection"/>
        <w:rPr>
          <w:ins w:id="2801" w:author="Master Repository Process" w:date="2025-06-04T15:20:00Z"/>
        </w:rPr>
      </w:pPr>
      <w:ins w:id="2802" w:author="Master Repository Process" w:date="2025-06-04T15:20:00Z">
        <w:r>
          <w:tab/>
          <w:t>(1)</w:t>
        </w:r>
        <w:r>
          <w:tab/>
          <w:t xml:space="preserve">In this section — </w:t>
        </w:r>
      </w:ins>
    </w:p>
    <w:p>
      <w:pPr>
        <w:pStyle w:val="Defstart"/>
        <w:rPr>
          <w:ins w:id="2803" w:author="Master Repository Process" w:date="2025-06-04T15:20:00Z"/>
        </w:rPr>
      </w:pPr>
      <w:ins w:id="2804" w:author="Master Repository Process" w:date="2025-06-04T15:20:00Z">
        <w:r>
          <w:tab/>
        </w:r>
        <w:r>
          <w:rPr>
            <w:rStyle w:val="CharDefText"/>
          </w:rPr>
          <w:t>former local government rates provisions</w:t>
        </w:r>
        <w:r>
          <w:t xml:space="preserve"> means — </w:t>
        </w:r>
      </w:ins>
    </w:p>
    <w:p>
      <w:pPr>
        <w:pStyle w:val="Defpara"/>
        <w:rPr>
          <w:ins w:id="2805" w:author="Master Repository Process" w:date="2025-06-04T15:20:00Z"/>
        </w:rPr>
      </w:pPr>
      <w:ins w:id="2806" w:author="Master Repository Process" w:date="2025-06-04T15:20:00Z">
        <w:r>
          <w:tab/>
          <w:t>(a)</w:t>
        </w:r>
        <w:r>
          <w:tab/>
          <w:t xml:space="preserve">the </w:t>
        </w:r>
        <w:r>
          <w:rPr>
            <w:i/>
          </w:rPr>
          <w:t>Electricity Corporations Act 2005</w:t>
        </w:r>
        <w:r>
          <w:t xml:space="preserve"> sections 124 and 125; and</w:t>
        </w:r>
      </w:ins>
    </w:p>
    <w:p>
      <w:pPr>
        <w:pStyle w:val="Defpara"/>
        <w:rPr>
          <w:ins w:id="2807" w:author="Master Repository Process" w:date="2025-06-04T15:20:00Z"/>
        </w:rPr>
      </w:pPr>
      <w:ins w:id="2808" w:author="Master Repository Process" w:date="2025-06-04T15:20:00Z">
        <w:r>
          <w:tab/>
          <w:t>(b)</w:t>
        </w:r>
        <w:r>
          <w:tab/>
          <w:t xml:space="preserve">the </w:t>
        </w:r>
        <w:r>
          <w:rPr>
            <w:i/>
          </w:rPr>
          <w:t>Port Authorities Act 1999</w:t>
        </w:r>
        <w:r>
          <w:t xml:space="preserve"> sections 82 and 83; and</w:t>
        </w:r>
      </w:ins>
    </w:p>
    <w:p>
      <w:pPr>
        <w:pStyle w:val="Defpara"/>
        <w:rPr>
          <w:ins w:id="2809" w:author="Master Repository Process" w:date="2025-06-04T15:20:00Z"/>
          <w:b/>
        </w:rPr>
      </w:pPr>
      <w:ins w:id="2810" w:author="Master Repository Process" w:date="2025-06-04T15:20:00Z">
        <w:r>
          <w:tab/>
          <w:t>(c)</w:t>
        </w:r>
        <w:r>
          <w:tab/>
          <w:t xml:space="preserve">the </w:t>
        </w:r>
        <w:r>
          <w:rPr>
            <w:i/>
          </w:rPr>
          <w:t xml:space="preserve">Water Corporations Act 1995 </w:t>
        </w:r>
        <w:r>
          <w:t>sections 76 and 78; and</w:t>
        </w:r>
      </w:ins>
    </w:p>
    <w:p>
      <w:pPr>
        <w:pStyle w:val="Defpara"/>
        <w:rPr>
          <w:ins w:id="2811" w:author="Master Repository Process" w:date="2025-06-04T15:20:00Z"/>
        </w:rPr>
      </w:pPr>
      <w:ins w:id="2812" w:author="Master Repository Process" w:date="2025-06-04T15:20:00Z">
        <w:r>
          <w:tab/>
          <w:t>(d)</w:t>
        </w:r>
        <w:r>
          <w:tab/>
          <w:t xml:space="preserve">the </w:t>
        </w:r>
        <w:r>
          <w:rPr>
            <w:i/>
          </w:rPr>
          <w:t>Western Australian Land Authority Act 1992</w:t>
        </w:r>
        <w:r>
          <w:t xml:space="preserve"> section 32.</w:t>
        </w:r>
      </w:ins>
    </w:p>
    <w:p>
      <w:pPr>
        <w:pStyle w:val="Subsection"/>
        <w:rPr>
          <w:ins w:id="2813" w:author="Master Repository Process" w:date="2025-06-04T15:20:00Z"/>
        </w:rPr>
      </w:pPr>
      <w:ins w:id="2814" w:author="Master Repository Process" w:date="2025-06-04T15:20:00Z">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ins>
    </w:p>
    <w:p>
      <w:pPr>
        <w:pStyle w:val="Heading3"/>
        <w:rPr>
          <w:ins w:id="2815" w:author="Master Repository Process" w:date="2025-06-04T15:20:00Z"/>
        </w:rPr>
      </w:pPr>
      <w:bookmarkStart w:id="2816" w:name="_Toc199942930"/>
      <w:ins w:id="2817" w:author="Master Repository Process" w:date="2025-06-04T15:20:00Z">
        <w:r>
          <w:rPr>
            <w:rStyle w:val="CharDivNo"/>
          </w:rPr>
          <w:t>Division 5</w:t>
        </w:r>
        <w:r>
          <w:t> — </w:t>
        </w:r>
        <w:r>
          <w:rPr>
            <w:rStyle w:val="CharDivText"/>
          </w:rPr>
          <w:t>Transitional regulations</w:t>
        </w:r>
        <w:bookmarkEnd w:id="2816"/>
      </w:ins>
    </w:p>
    <w:p>
      <w:pPr>
        <w:pStyle w:val="Heading5"/>
        <w:rPr>
          <w:ins w:id="2818" w:author="Master Repository Process" w:date="2025-06-04T15:20:00Z"/>
        </w:rPr>
      </w:pPr>
      <w:bookmarkStart w:id="2819" w:name="_Toc199942931"/>
      <w:ins w:id="2820" w:author="Master Repository Process" w:date="2025-06-04T15:20:00Z">
        <w:r>
          <w:rPr>
            <w:rStyle w:val="CharSectno"/>
          </w:rPr>
          <w:t>178</w:t>
        </w:r>
        <w:r>
          <w:t>.</w:t>
        </w:r>
        <w:r>
          <w:tab/>
          <w:t>Transitional regulations</w:t>
        </w:r>
        <w:bookmarkEnd w:id="2819"/>
      </w:ins>
    </w:p>
    <w:p>
      <w:pPr>
        <w:pStyle w:val="Subsection"/>
        <w:rPr>
          <w:ins w:id="2821" w:author="Master Repository Process" w:date="2025-06-04T15:20:00Z"/>
        </w:rPr>
      </w:pPr>
      <w:ins w:id="2822" w:author="Master Repository Process" w:date="2025-06-04T15:20:00Z">
        <w:r>
          <w:tab/>
          <w:t>(1)</w:t>
        </w:r>
        <w:r>
          <w:tab/>
          <w:t xml:space="preserve">The regulations may — </w:t>
        </w:r>
      </w:ins>
    </w:p>
    <w:p>
      <w:pPr>
        <w:pStyle w:val="Indenta"/>
        <w:rPr>
          <w:ins w:id="2823" w:author="Master Repository Process" w:date="2025-06-04T15:20:00Z"/>
        </w:rPr>
      </w:pPr>
      <w:ins w:id="2824" w:author="Master Repository Process" w:date="2025-06-04T15:20:00Z">
        <w:r>
          <w:tab/>
          <w:t>(a)</w:t>
        </w:r>
        <w:r>
          <w:tab/>
          <w:t>deal with all matters of a savings or transitional nature arising as a result of the enactment of this Act; and</w:t>
        </w:r>
      </w:ins>
    </w:p>
    <w:p>
      <w:pPr>
        <w:pStyle w:val="Indenta"/>
        <w:rPr>
          <w:ins w:id="2825" w:author="Master Repository Process" w:date="2025-06-04T15:20:00Z"/>
        </w:rPr>
      </w:pPr>
      <w:ins w:id="2826" w:author="Master Repository Process" w:date="2025-06-04T15:20:00Z">
        <w:r>
          <w:tab/>
          <w:t>(b)</w:t>
        </w:r>
        <w:r>
          <w:tab/>
          <w:t>clarify or vary the provisions of this Part; and</w:t>
        </w:r>
      </w:ins>
    </w:p>
    <w:p>
      <w:pPr>
        <w:pStyle w:val="Indenta"/>
        <w:rPr>
          <w:ins w:id="2827" w:author="Master Repository Process" w:date="2025-06-04T15:20:00Z"/>
        </w:rPr>
      </w:pPr>
      <w:ins w:id="2828" w:author="Master Repository Process" w:date="2025-06-04T15:20:00Z">
        <w:r>
          <w:tab/>
          <w:t>(c)</w:t>
        </w:r>
        <w:r>
          <w:tab/>
          <w:t>amend or repeal, consequentially on the enactment of this Act, subsidiary legislation made under an Establishing Act; and</w:t>
        </w:r>
      </w:ins>
    </w:p>
    <w:p>
      <w:pPr>
        <w:pStyle w:val="Indenta"/>
        <w:rPr>
          <w:ins w:id="2829" w:author="Master Repository Process" w:date="2025-06-04T15:20:00Z"/>
        </w:rPr>
      </w:pPr>
      <w:ins w:id="2830" w:author="Master Repository Process" w:date="2025-06-04T15:20:00Z">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ins>
    </w:p>
    <w:p>
      <w:pPr>
        <w:pStyle w:val="Subsection"/>
        <w:rPr>
          <w:ins w:id="2831" w:author="Master Repository Process" w:date="2025-06-04T15:20:00Z"/>
        </w:rPr>
      </w:pPr>
      <w:ins w:id="2832" w:author="Master Repository Process" w:date="2025-06-04T15:20:00Z">
        <w:r>
          <w:tab/>
          <w:t>(2)</w:t>
        </w:r>
        <w:r>
          <w:tab/>
          <w:t xml:space="preserve">Regulations made for the purposes of this section may — </w:t>
        </w:r>
      </w:ins>
    </w:p>
    <w:p>
      <w:pPr>
        <w:pStyle w:val="Indenta"/>
        <w:rPr>
          <w:ins w:id="2833" w:author="Master Repository Process" w:date="2025-06-04T15:20:00Z"/>
        </w:rPr>
      </w:pPr>
      <w:ins w:id="2834" w:author="Master Repository Process" w:date="2025-06-04T15:20:00Z">
        <w:r>
          <w:tab/>
          <w:t>(a)</w:t>
        </w:r>
        <w:r>
          <w:tab/>
          <w:t>be expressed to have effect despite another written law; and</w:t>
        </w:r>
      </w:ins>
    </w:p>
    <w:p>
      <w:pPr>
        <w:pStyle w:val="Indenta"/>
        <w:rPr>
          <w:ins w:id="2835" w:author="Master Repository Process" w:date="2025-06-04T15:20:00Z"/>
        </w:rPr>
      </w:pPr>
      <w:ins w:id="2836" w:author="Master Repository Process" w:date="2025-06-04T15:20:00Z">
        <w:r>
          <w:tab/>
          <w:t>(b)</w:t>
        </w:r>
        <w:r>
          <w:tab/>
          <w:t>provide that a specified provision of a written law does not apply, or applies with specified modifications, to or in relation to a matter.</w:t>
        </w:r>
      </w:ins>
    </w:p>
    <w:p>
      <w:pPr>
        <w:pStyle w:val="Subsection"/>
        <w:rPr>
          <w:ins w:id="2837" w:author="Master Repository Process" w:date="2025-06-04T15:20:00Z"/>
        </w:rPr>
      </w:pPr>
      <w:ins w:id="2838" w:author="Master Repository Process" w:date="2025-06-04T15:20:00Z">
        <w:r>
          <w:tab/>
          <w:t>(3)</w:t>
        </w:r>
        <w:r>
          <w:tab/>
          <w:t>The power in this section to amend subsidiary legislation made under an Establishing Act does not prevent that legislation from being amended under that Act.</w:t>
        </w:r>
      </w:ins>
    </w:p>
    <w:p>
      <w:pPr>
        <w:pStyle w:val="Subsection"/>
        <w:rPr>
          <w:ins w:id="2839" w:author="Master Repository Process" w:date="2025-06-04T15:20:00Z"/>
        </w:rPr>
      </w:pPr>
      <w:ins w:id="2840" w:author="Master Repository Process" w:date="2025-06-04T15:20:00Z">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ins>
    </w:p>
    <w:p>
      <w:pPr>
        <w:pStyle w:val="Subsection"/>
        <w:keepNext/>
        <w:rPr>
          <w:ins w:id="2841" w:author="Master Repository Process" w:date="2025-06-04T15:20:00Z"/>
        </w:rPr>
      </w:pPr>
      <w:ins w:id="2842" w:author="Master Repository Process" w:date="2025-06-04T15:20:00Z">
        <w:r>
          <w:tab/>
          <w:t>(5)</w:t>
        </w:r>
        <w:r>
          <w:tab/>
          <w:t xml:space="preserve">If the regulations contain a provision referred to in subsection (4), the provision does not operate so as to — </w:t>
        </w:r>
      </w:ins>
    </w:p>
    <w:p>
      <w:pPr>
        <w:pStyle w:val="Indenta"/>
        <w:rPr>
          <w:ins w:id="2843" w:author="Master Repository Process" w:date="2025-06-04T15:20:00Z"/>
        </w:rPr>
      </w:pPr>
      <w:ins w:id="2844" w:author="Master Repository Process" w:date="2025-06-04T15:20:00Z">
        <w:r>
          <w:tab/>
          <w:t>(a)</w:t>
        </w:r>
        <w:r>
          <w:tab/>
          <w:t>affect in a manner prejudicial to any person (other than the State, a public authority or a local government), the rights of that person existing before the day of publication of those regulations; or</w:t>
        </w:r>
      </w:ins>
    </w:p>
    <w:p>
      <w:pPr>
        <w:pStyle w:val="Indenta"/>
        <w:rPr>
          <w:ins w:id="2845" w:author="Master Repository Process" w:date="2025-06-04T15:20:00Z"/>
        </w:rPr>
      </w:pPr>
      <w:ins w:id="2846" w:author="Master Repository Process" w:date="2025-06-04T15:20:00Z">
        <w:r>
          <w:tab/>
          <w:t>(b)</w:t>
        </w:r>
        <w:r>
          <w:tab/>
          <w:t>impose liabilities on any person (other than the State, a public authority or a local government) in respect of anything done or omitted to be done before the day of publication of those regulations.</w:t>
        </w:r>
      </w:ins>
    </w:p>
    <w:p>
      <w:pPr>
        <w:pStyle w:val="Heading2"/>
        <w:rPr>
          <w:ins w:id="2847" w:author="Master Repository Process" w:date="2025-06-04T15:20:00Z"/>
        </w:rPr>
      </w:pPr>
      <w:bookmarkStart w:id="2848" w:name="_Toc199942932"/>
      <w:ins w:id="2849" w:author="Master Repository Process" w:date="2025-06-04T15:20:00Z">
        <w:r>
          <w:rPr>
            <w:rStyle w:val="CharPartNo"/>
          </w:rPr>
          <w:t>Part 12</w:t>
        </w:r>
        <w:r>
          <w:t> — </w:t>
        </w:r>
        <w:r>
          <w:rPr>
            <w:rStyle w:val="CharPartText"/>
          </w:rPr>
          <w:t>Consequential amendments</w:t>
        </w:r>
        <w:bookmarkEnd w:id="2848"/>
      </w:ins>
    </w:p>
    <w:p>
      <w:pPr>
        <w:pStyle w:val="Heading3"/>
        <w:rPr>
          <w:ins w:id="2850" w:author="Master Repository Process" w:date="2025-06-04T15:20:00Z"/>
        </w:rPr>
      </w:pPr>
      <w:bookmarkStart w:id="2851" w:name="_Toc199942933"/>
      <w:ins w:id="2852" w:author="Master Repository Process" w:date="2025-06-04T15:20:00Z">
        <w:r>
          <w:rPr>
            <w:rStyle w:val="CharDivNo"/>
          </w:rPr>
          <w:t>Division 1</w:t>
        </w:r>
        <w:r>
          <w:t> — </w:t>
        </w:r>
        <w:r>
          <w:rPr>
            <w:rStyle w:val="CharDivText"/>
            <w:i/>
          </w:rPr>
          <w:t>Electricity Corporations Act 2005</w:t>
        </w:r>
        <w:r>
          <w:rPr>
            <w:rStyle w:val="CharDivText"/>
          </w:rPr>
          <w:t xml:space="preserve"> amended</w:t>
        </w:r>
        <w:bookmarkEnd w:id="2851"/>
      </w:ins>
    </w:p>
    <w:p>
      <w:pPr>
        <w:pStyle w:val="Heading5"/>
        <w:rPr>
          <w:ins w:id="2853" w:author="Master Repository Process" w:date="2025-06-04T15:20:00Z"/>
        </w:rPr>
      </w:pPr>
      <w:bookmarkStart w:id="2854" w:name="_Toc199942934"/>
      <w:ins w:id="2855" w:author="Master Repository Process" w:date="2025-06-04T15:20:00Z">
        <w:r>
          <w:rPr>
            <w:rStyle w:val="CharSectno"/>
          </w:rPr>
          <w:t>179</w:t>
        </w:r>
        <w:r>
          <w:t>.</w:t>
        </w:r>
        <w:r>
          <w:tab/>
          <w:t>Act amended</w:t>
        </w:r>
        <w:bookmarkEnd w:id="2854"/>
      </w:ins>
    </w:p>
    <w:p>
      <w:pPr>
        <w:pStyle w:val="Subsection"/>
        <w:rPr>
          <w:ins w:id="2856" w:author="Master Repository Process" w:date="2025-06-04T15:20:00Z"/>
        </w:rPr>
      </w:pPr>
      <w:ins w:id="2857" w:author="Master Repository Process" w:date="2025-06-04T15:20:00Z">
        <w:r>
          <w:tab/>
        </w:r>
        <w:r>
          <w:tab/>
          <w:t xml:space="preserve">This Division amends the </w:t>
        </w:r>
        <w:r>
          <w:rPr>
            <w:i/>
          </w:rPr>
          <w:t>Electricity Corporations Act 2005</w:t>
        </w:r>
        <w:r>
          <w:t>.</w:t>
        </w:r>
      </w:ins>
    </w:p>
    <w:p>
      <w:pPr>
        <w:pStyle w:val="Heading5"/>
        <w:rPr>
          <w:ins w:id="2858" w:author="Master Repository Process" w:date="2025-06-04T15:20:00Z"/>
        </w:rPr>
      </w:pPr>
      <w:bookmarkStart w:id="2859" w:name="_Toc199942935"/>
      <w:ins w:id="2860" w:author="Master Repository Process" w:date="2025-06-04T15:20:00Z">
        <w:r>
          <w:rPr>
            <w:rStyle w:val="CharSectno"/>
          </w:rPr>
          <w:t>180</w:t>
        </w:r>
        <w:r>
          <w:t>.</w:t>
        </w:r>
        <w:r>
          <w:tab/>
          <w:t>Section 3 amended</w:t>
        </w:r>
        <w:bookmarkEnd w:id="2859"/>
      </w:ins>
    </w:p>
    <w:p>
      <w:pPr>
        <w:pStyle w:val="Subsection"/>
        <w:rPr>
          <w:ins w:id="2861" w:author="Master Repository Process" w:date="2025-06-04T15:20:00Z"/>
        </w:rPr>
      </w:pPr>
      <w:ins w:id="2862" w:author="Master Repository Process" w:date="2025-06-04T15:20:00Z">
        <w:r>
          <w:tab/>
          <w:t>(1)</w:t>
        </w:r>
        <w:r>
          <w:tab/>
          <w:t>In section 3(1) delete the definitions of:</w:t>
        </w:r>
      </w:ins>
    </w:p>
    <w:p>
      <w:pPr>
        <w:pStyle w:val="DeleteListSub"/>
        <w:rPr>
          <w:ins w:id="2863" w:author="Master Repository Process" w:date="2025-06-04T15:20:00Z"/>
        </w:rPr>
      </w:pPr>
      <w:ins w:id="2864" w:author="Master Repository Process" w:date="2025-06-04T15:20:00Z">
        <w:r>
          <w:rPr>
            <w:b/>
            <w:i/>
          </w:rPr>
          <w:t>board</w:t>
        </w:r>
      </w:ins>
    </w:p>
    <w:p>
      <w:pPr>
        <w:pStyle w:val="DeleteListSub"/>
        <w:rPr>
          <w:ins w:id="2865" w:author="Master Repository Process" w:date="2025-06-04T15:20:00Z"/>
          <w:b/>
          <w:i/>
        </w:rPr>
      </w:pPr>
      <w:ins w:id="2866" w:author="Master Repository Process" w:date="2025-06-04T15:20:00Z">
        <w:r>
          <w:rPr>
            <w:b/>
            <w:i/>
          </w:rPr>
          <w:t>chief executive officer</w:t>
        </w:r>
      </w:ins>
    </w:p>
    <w:p>
      <w:pPr>
        <w:pStyle w:val="DeleteListSub"/>
        <w:rPr>
          <w:ins w:id="2867" w:author="Master Repository Process" w:date="2025-06-04T15:20:00Z"/>
          <w:b/>
          <w:i/>
        </w:rPr>
      </w:pPr>
      <w:ins w:id="2868" w:author="Master Repository Process" w:date="2025-06-04T15:20:00Z">
        <w:r>
          <w:rPr>
            <w:b/>
            <w:i/>
          </w:rPr>
          <w:t>Corporations Act</w:t>
        </w:r>
      </w:ins>
    </w:p>
    <w:p>
      <w:pPr>
        <w:pStyle w:val="DeleteListSub"/>
        <w:rPr>
          <w:ins w:id="2869" w:author="Master Repository Process" w:date="2025-06-04T15:20:00Z"/>
          <w:b/>
          <w:i/>
        </w:rPr>
      </w:pPr>
      <w:ins w:id="2870" w:author="Master Repository Process" w:date="2025-06-04T15:20:00Z">
        <w:r>
          <w:rPr>
            <w:b/>
            <w:i/>
          </w:rPr>
          <w:t>director</w:t>
        </w:r>
      </w:ins>
    </w:p>
    <w:p>
      <w:pPr>
        <w:pStyle w:val="DeleteListSub"/>
        <w:rPr>
          <w:ins w:id="2871" w:author="Master Repository Process" w:date="2025-06-04T15:20:00Z"/>
          <w:b/>
          <w:i/>
        </w:rPr>
      </w:pPr>
      <w:ins w:id="2872" w:author="Master Repository Process" w:date="2025-06-04T15:20:00Z">
        <w:r>
          <w:rPr>
            <w:b/>
            <w:i/>
          </w:rPr>
          <w:t>executive officer</w:t>
        </w:r>
      </w:ins>
    </w:p>
    <w:p>
      <w:pPr>
        <w:pStyle w:val="DeleteListSub"/>
        <w:rPr>
          <w:ins w:id="2873" w:author="Master Repository Process" w:date="2025-06-04T15:20:00Z"/>
          <w:b/>
          <w:i/>
        </w:rPr>
      </w:pPr>
      <w:ins w:id="2874" w:author="Master Repository Process" w:date="2025-06-04T15:20:00Z">
        <w:r>
          <w:rPr>
            <w:b/>
            <w:i/>
          </w:rPr>
          <w:t>member of staff</w:t>
        </w:r>
      </w:ins>
    </w:p>
    <w:p>
      <w:pPr>
        <w:pStyle w:val="DeleteListSub"/>
        <w:rPr>
          <w:ins w:id="2875" w:author="Master Repository Process" w:date="2025-06-04T15:20:00Z"/>
          <w:b/>
          <w:i/>
        </w:rPr>
      </w:pPr>
      <w:ins w:id="2876" w:author="Master Repository Process" w:date="2025-06-04T15:20:00Z">
        <w:r>
          <w:rPr>
            <w:b/>
            <w:i/>
          </w:rPr>
          <w:t>non</w:t>
        </w:r>
        <w:r>
          <w:rPr>
            <w:b/>
            <w:i/>
          </w:rPr>
          <w:noBreakHyphen/>
          <w:t>executive director</w:t>
        </w:r>
      </w:ins>
    </w:p>
    <w:p>
      <w:pPr>
        <w:pStyle w:val="DeleteListSub"/>
        <w:rPr>
          <w:ins w:id="2877" w:author="Master Repository Process" w:date="2025-06-04T15:20:00Z"/>
          <w:b/>
          <w:i/>
        </w:rPr>
      </w:pPr>
      <w:ins w:id="2878" w:author="Master Repository Process" w:date="2025-06-04T15:20:00Z">
        <w:r>
          <w:rPr>
            <w:b/>
            <w:i/>
          </w:rPr>
          <w:t>subsidiary</w:t>
        </w:r>
      </w:ins>
    </w:p>
    <w:p>
      <w:pPr>
        <w:pStyle w:val="DeleteListSub"/>
        <w:rPr>
          <w:ins w:id="2879" w:author="Master Repository Process" w:date="2025-06-04T15:20:00Z"/>
          <w:b/>
          <w:i/>
        </w:rPr>
      </w:pPr>
      <w:ins w:id="2880" w:author="Master Repository Process" w:date="2025-06-04T15:20:00Z">
        <w:r>
          <w:rPr>
            <w:b/>
            <w:i/>
          </w:rPr>
          <w:t>Treasurer</w:t>
        </w:r>
      </w:ins>
    </w:p>
    <w:p>
      <w:pPr>
        <w:pStyle w:val="Subsection"/>
        <w:rPr>
          <w:ins w:id="2881" w:author="Master Repository Process" w:date="2025-06-04T15:20:00Z"/>
        </w:rPr>
      </w:pPr>
      <w:ins w:id="2882" w:author="Master Repository Process" w:date="2025-06-04T15:20:00Z">
        <w:r>
          <w:tab/>
          <w:t>(2)</w:t>
        </w:r>
        <w:r>
          <w:tab/>
          <w:t>In section 3(1) insert in alphabetical order:</w:t>
        </w:r>
      </w:ins>
    </w:p>
    <w:p>
      <w:pPr>
        <w:pStyle w:val="BlankOpen"/>
        <w:rPr>
          <w:ins w:id="2883" w:author="Master Repository Process" w:date="2025-06-04T15:20:00Z"/>
        </w:rPr>
      </w:pPr>
    </w:p>
    <w:p>
      <w:pPr>
        <w:pStyle w:val="zDefstart"/>
        <w:rPr>
          <w:ins w:id="2884" w:author="Master Repository Process" w:date="2025-06-04T15:20:00Z"/>
        </w:rPr>
      </w:pPr>
      <w:ins w:id="2885" w:author="Master Repository Process" w:date="2025-06-04T15:20:00Z">
        <w:r>
          <w:tab/>
        </w:r>
        <w:r>
          <w:rPr>
            <w:rStyle w:val="CharDefText"/>
          </w:rPr>
          <w:t>GTE Act</w:t>
        </w:r>
        <w:r>
          <w:t xml:space="preserve"> means the </w:t>
        </w:r>
        <w:r>
          <w:rPr>
            <w:i/>
          </w:rPr>
          <w:t>Government Trading Enterprises Act 2023</w:t>
        </w:r>
        <w:r>
          <w:t>;</w:t>
        </w:r>
      </w:ins>
    </w:p>
    <w:p>
      <w:pPr>
        <w:pStyle w:val="BlankClose"/>
        <w:rPr>
          <w:ins w:id="2886" w:author="Master Repository Process" w:date="2025-06-04T15:20:00Z"/>
        </w:rPr>
      </w:pPr>
    </w:p>
    <w:p>
      <w:pPr>
        <w:pStyle w:val="Subsection"/>
        <w:rPr>
          <w:ins w:id="2887" w:author="Master Repository Process" w:date="2025-06-04T15:20:00Z"/>
        </w:rPr>
      </w:pPr>
      <w:ins w:id="2888" w:author="Master Repository Process" w:date="2025-06-04T15:20:00Z">
        <w:r>
          <w:tab/>
          <w:t>(3)</w:t>
        </w:r>
        <w:r>
          <w:tab/>
          <w:t xml:space="preserve">In section 3(1) in the definition of </w:t>
        </w:r>
        <w:r>
          <w:rPr>
            <w:b/>
            <w:i/>
          </w:rPr>
          <w:t>function</w:t>
        </w:r>
        <w:r>
          <w:t xml:space="preserve"> delete paragraph (b) and insert:</w:t>
        </w:r>
      </w:ins>
    </w:p>
    <w:p>
      <w:pPr>
        <w:pStyle w:val="BlankOpen"/>
        <w:rPr>
          <w:ins w:id="2889" w:author="Master Repository Process" w:date="2025-06-04T15:20:00Z"/>
        </w:rPr>
      </w:pPr>
    </w:p>
    <w:p>
      <w:pPr>
        <w:pStyle w:val="zDefpara"/>
        <w:rPr>
          <w:ins w:id="2890" w:author="Master Repository Process" w:date="2025-06-04T15:20:00Z"/>
        </w:rPr>
      </w:pPr>
      <w:ins w:id="2891" w:author="Master Repository Process" w:date="2025-06-04T15:20:00Z">
        <w:r>
          <w:tab/>
          <w:t>(b)</w:t>
        </w:r>
        <w:r>
          <w:tab/>
          <w:t>section 59;</w:t>
        </w:r>
      </w:ins>
    </w:p>
    <w:p>
      <w:pPr>
        <w:pStyle w:val="BlankClose"/>
        <w:rPr>
          <w:ins w:id="2892" w:author="Master Repository Process" w:date="2025-06-04T15:20:00Z"/>
        </w:rPr>
      </w:pPr>
    </w:p>
    <w:p>
      <w:pPr>
        <w:pStyle w:val="Subsection"/>
        <w:keepNext/>
        <w:rPr>
          <w:ins w:id="2893" w:author="Master Repository Process" w:date="2025-06-04T15:20:00Z"/>
        </w:rPr>
      </w:pPr>
      <w:ins w:id="2894" w:author="Master Repository Process" w:date="2025-06-04T15:20:00Z">
        <w:r>
          <w:tab/>
          <w:t>(4)</w:t>
        </w:r>
        <w:r>
          <w:tab/>
          <w:t xml:space="preserve">In section 3(1) in the definition of </w:t>
        </w:r>
        <w:r>
          <w:rPr>
            <w:b/>
            <w:i/>
          </w:rPr>
          <w:t>South West interconnected system</w:t>
        </w:r>
        <w:r>
          <w:t xml:space="preserve"> delete “time;” and insert:</w:t>
        </w:r>
      </w:ins>
    </w:p>
    <w:p>
      <w:pPr>
        <w:pStyle w:val="BlankOpen"/>
        <w:rPr>
          <w:ins w:id="2895" w:author="Master Repository Process" w:date="2025-06-04T15:20:00Z"/>
        </w:rPr>
      </w:pPr>
    </w:p>
    <w:p>
      <w:pPr>
        <w:pStyle w:val="Subsection"/>
        <w:rPr>
          <w:ins w:id="2896" w:author="Master Repository Process" w:date="2025-06-04T15:20:00Z"/>
        </w:rPr>
      </w:pPr>
      <w:ins w:id="2897" w:author="Master Repository Process" w:date="2025-06-04T15:20:00Z">
        <w:r>
          <w:tab/>
        </w:r>
        <w:r>
          <w:tab/>
          <w:t>time.</w:t>
        </w:r>
      </w:ins>
    </w:p>
    <w:p>
      <w:pPr>
        <w:pStyle w:val="BlankClose"/>
        <w:rPr>
          <w:ins w:id="2898" w:author="Master Repository Process" w:date="2025-06-04T15:20:00Z"/>
        </w:rPr>
      </w:pPr>
    </w:p>
    <w:p>
      <w:pPr>
        <w:pStyle w:val="Subsection"/>
        <w:rPr>
          <w:ins w:id="2899" w:author="Master Repository Process" w:date="2025-06-04T15:20:00Z"/>
        </w:rPr>
      </w:pPr>
      <w:ins w:id="2900" w:author="Master Repository Process" w:date="2025-06-04T15:20:00Z">
        <w:r>
          <w:tab/>
          <w:t>(5)</w:t>
        </w:r>
        <w:r>
          <w:tab/>
          <w:t>Delete section 3(2).</w:t>
        </w:r>
      </w:ins>
    </w:p>
    <w:p>
      <w:pPr>
        <w:pStyle w:val="Heading5"/>
        <w:rPr>
          <w:ins w:id="2901" w:author="Master Repository Process" w:date="2025-06-04T15:20:00Z"/>
        </w:rPr>
      </w:pPr>
      <w:bookmarkStart w:id="2902" w:name="_Toc199942936"/>
      <w:ins w:id="2903" w:author="Master Repository Process" w:date="2025-06-04T15:20:00Z">
        <w:r>
          <w:rPr>
            <w:rStyle w:val="CharSectno"/>
          </w:rPr>
          <w:t>181</w:t>
        </w:r>
        <w:r>
          <w:t>.</w:t>
        </w:r>
        <w:r>
          <w:tab/>
          <w:t>Section 3A inserted</w:t>
        </w:r>
        <w:bookmarkEnd w:id="2902"/>
      </w:ins>
    </w:p>
    <w:p>
      <w:pPr>
        <w:pStyle w:val="Subsection"/>
        <w:rPr>
          <w:ins w:id="2904" w:author="Master Repository Process" w:date="2025-06-04T15:20:00Z"/>
        </w:rPr>
      </w:pPr>
      <w:ins w:id="2905" w:author="Master Repository Process" w:date="2025-06-04T15:20:00Z">
        <w:r>
          <w:tab/>
        </w:r>
        <w:r>
          <w:tab/>
          <w:t>At the end of Part 1 insert:</w:t>
        </w:r>
      </w:ins>
    </w:p>
    <w:p>
      <w:pPr>
        <w:pStyle w:val="BlankOpen"/>
        <w:rPr>
          <w:ins w:id="2906" w:author="Master Repository Process" w:date="2025-06-04T15:20:00Z"/>
        </w:rPr>
      </w:pPr>
    </w:p>
    <w:p>
      <w:pPr>
        <w:pStyle w:val="zHeading5"/>
        <w:rPr>
          <w:ins w:id="2907" w:author="Master Repository Process" w:date="2025-06-04T15:20:00Z"/>
        </w:rPr>
      </w:pPr>
      <w:bookmarkStart w:id="2908" w:name="_Toc199942937"/>
      <w:ins w:id="2909" w:author="Master Repository Process" w:date="2025-06-04T15:20:00Z">
        <w:r>
          <w:t>3A.</w:t>
        </w:r>
        <w:r>
          <w:tab/>
          <w:t>Relationship to GTE Act</w:t>
        </w:r>
        <w:bookmarkEnd w:id="2908"/>
      </w:ins>
    </w:p>
    <w:p>
      <w:pPr>
        <w:pStyle w:val="zSubsection"/>
        <w:rPr>
          <w:ins w:id="2910" w:author="Master Repository Process" w:date="2025-06-04T15:20:00Z"/>
        </w:rPr>
      </w:pPr>
      <w:ins w:id="2911" w:author="Master Repository Process" w:date="2025-06-04T15:20:00Z">
        <w:r>
          <w:tab/>
        </w:r>
        <w:r>
          <w:tab/>
          <w:t>The GTE Act is to be read with this Act as if they formed a single Act.</w:t>
        </w:r>
      </w:ins>
    </w:p>
    <w:p>
      <w:pPr>
        <w:pStyle w:val="BlankClose"/>
        <w:rPr>
          <w:ins w:id="2912" w:author="Master Repository Process" w:date="2025-06-04T15:20:00Z"/>
        </w:rPr>
      </w:pPr>
    </w:p>
    <w:p>
      <w:pPr>
        <w:pStyle w:val="Heading5"/>
        <w:rPr>
          <w:ins w:id="2913" w:author="Master Repository Process" w:date="2025-06-04T15:20:00Z"/>
        </w:rPr>
      </w:pPr>
      <w:bookmarkStart w:id="2914" w:name="_Toc199942938"/>
      <w:ins w:id="2915" w:author="Master Repository Process" w:date="2025-06-04T15:20:00Z">
        <w:r>
          <w:rPr>
            <w:rStyle w:val="CharSectno"/>
          </w:rPr>
          <w:t>182</w:t>
        </w:r>
        <w:r>
          <w:t>.</w:t>
        </w:r>
        <w:r>
          <w:tab/>
          <w:t>Part 2 Division 2 deleted</w:t>
        </w:r>
        <w:bookmarkEnd w:id="2914"/>
      </w:ins>
    </w:p>
    <w:p>
      <w:pPr>
        <w:pStyle w:val="Subsection"/>
        <w:rPr>
          <w:ins w:id="2916" w:author="Master Repository Process" w:date="2025-06-04T15:20:00Z"/>
        </w:rPr>
      </w:pPr>
      <w:ins w:id="2917" w:author="Master Repository Process" w:date="2025-06-04T15:20:00Z">
        <w:r>
          <w:tab/>
        </w:r>
        <w:r>
          <w:tab/>
          <w:t>Delete Part 2 Division 2.</w:t>
        </w:r>
      </w:ins>
    </w:p>
    <w:p>
      <w:pPr>
        <w:pStyle w:val="Heading5"/>
        <w:rPr>
          <w:ins w:id="2918" w:author="Master Repository Process" w:date="2025-06-04T15:20:00Z"/>
        </w:rPr>
      </w:pPr>
      <w:bookmarkStart w:id="2919" w:name="_Toc199942939"/>
      <w:ins w:id="2920" w:author="Master Repository Process" w:date="2025-06-04T15:20:00Z">
        <w:r>
          <w:rPr>
            <w:rStyle w:val="CharSectno"/>
          </w:rPr>
          <w:t>183</w:t>
        </w:r>
        <w:r>
          <w:t>.</w:t>
        </w:r>
        <w:r>
          <w:tab/>
          <w:t>Part 2 Division 3 Subdivision 1 deleted</w:t>
        </w:r>
        <w:bookmarkEnd w:id="2919"/>
      </w:ins>
    </w:p>
    <w:p>
      <w:pPr>
        <w:pStyle w:val="Subsection"/>
        <w:rPr>
          <w:ins w:id="2921" w:author="Master Repository Process" w:date="2025-06-04T15:20:00Z"/>
        </w:rPr>
      </w:pPr>
      <w:ins w:id="2922" w:author="Master Repository Process" w:date="2025-06-04T15:20:00Z">
        <w:r>
          <w:tab/>
        </w:r>
        <w:r>
          <w:tab/>
          <w:t>Delete Part 2 Division 3 Subdivision 1.</w:t>
        </w:r>
      </w:ins>
    </w:p>
    <w:p>
      <w:pPr>
        <w:pStyle w:val="Heading5"/>
        <w:rPr>
          <w:ins w:id="2923" w:author="Master Repository Process" w:date="2025-06-04T15:20:00Z"/>
        </w:rPr>
      </w:pPr>
      <w:bookmarkStart w:id="2924" w:name="_Toc199942940"/>
      <w:ins w:id="2925" w:author="Master Repository Process" w:date="2025-06-04T15:20:00Z">
        <w:r>
          <w:rPr>
            <w:rStyle w:val="CharSectno"/>
          </w:rPr>
          <w:t>184</w:t>
        </w:r>
        <w:r>
          <w:t>.</w:t>
        </w:r>
        <w:r>
          <w:tab/>
          <w:t>Part 2 Division 3 Subdivision 2 heading replaced</w:t>
        </w:r>
        <w:bookmarkEnd w:id="2924"/>
      </w:ins>
    </w:p>
    <w:p>
      <w:pPr>
        <w:pStyle w:val="Subsection"/>
        <w:rPr>
          <w:ins w:id="2926" w:author="Master Repository Process" w:date="2025-06-04T15:20:00Z"/>
        </w:rPr>
      </w:pPr>
      <w:ins w:id="2927" w:author="Master Repository Process" w:date="2025-06-04T15:20:00Z">
        <w:r>
          <w:tab/>
        </w:r>
        <w:r>
          <w:tab/>
          <w:t>Delete the heading to Part 2 Division 3 Subdivision 2 and insert:</w:t>
        </w:r>
      </w:ins>
    </w:p>
    <w:p>
      <w:pPr>
        <w:pStyle w:val="BlankOpen"/>
        <w:rPr>
          <w:ins w:id="2928" w:author="Master Repository Process" w:date="2025-06-04T15:20:00Z"/>
        </w:rPr>
      </w:pPr>
    </w:p>
    <w:p>
      <w:pPr>
        <w:pStyle w:val="zHeading4"/>
        <w:rPr>
          <w:ins w:id="2929" w:author="Master Repository Process" w:date="2025-06-04T15:20:00Z"/>
        </w:rPr>
      </w:pPr>
      <w:bookmarkStart w:id="2930" w:name="_Toc199942941"/>
      <w:ins w:id="2931" w:author="Master Repository Process" w:date="2025-06-04T15:20:00Z">
        <w:r>
          <w:t>Subdivision 2 — Power to engage and manage staff</w:t>
        </w:r>
        <w:bookmarkEnd w:id="2930"/>
      </w:ins>
    </w:p>
    <w:p>
      <w:pPr>
        <w:pStyle w:val="BlankClose"/>
        <w:rPr>
          <w:ins w:id="2932" w:author="Master Repository Process" w:date="2025-06-04T15:20:00Z"/>
        </w:rPr>
      </w:pPr>
    </w:p>
    <w:p>
      <w:pPr>
        <w:pStyle w:val="Heading5"/>
        <w:rPr>
          <w:ins w:id="2933" w:author="Master Repository Process" w:date="2025-06-04T15:20:00Z"/>
        </w:rPr>
      </w:pPr>
      <w:bookmarkStart w:id="2934" w:name="_Toc199942942"/>
      <w:ins w:id="2935" w:author="Master Repository Process" w:date="2025-06-04T15:20:00Z">
        <w:r>
          <w:rPr>
            <w:rStyle w:val="CharSectno"/>
          </w:rPr>
          <w:t>185</w:t>
        </w:r>
        <w:r>
          <w:t>.</w:t>
        </w:r>
        <w:r>
          <w:tab/>
          <w:t>Section 20 deleted</w:t>
        </w:r>
        <w:bookmarkEnd w:id="2934"/>
      </w:ins>
    </w:p>
    <w:p>
      <w:pPr>
        <w:pStyle w:val="Subsection"/>
        <w:rPr>
          <w:ins w:id="2936" w:author="Master Repository Process" w:date="2025-06-04T15:20:00Z"/>
        </w:rPr>
      </w:pPr>
      <w:ins w:id="2937" w:author="Master Repository Process" w:date="2025-06-04T15:20:00Z">
        <w:r>
          <w:tab/>
        </w:r>
        <w:r>
          <w:tab/>
          <w:t>Delete section 20.</w:t>
        </w:r>
      </w:ins>
    </w:p>
    <w:p>
      <w:pPr>
        <w:pStyle w:val="Heading5"/>
        <w:rPr>
          <w:ins w:id="2938" w:author="Master Repository Process" w:date="2025-06-04T15:20:00Z"/>
        </w:rPr>
      </w:pPr>
      <w:bookmarkStart w:id="2939" w:name="_Toc199942943"/>
      <w:ins w:id="2940" w:author="Master Repository Process" w:date="2025-06-04T15:20:00Z">
        <w:r>
          <w:rPr>
            <w:rStyle w:val="CharSectno"/>
          </w:rPr>
          <w:t>186</w:t>
        </w:r>
        <w:r>
          <w:t>.</w:t>
        </w:r>
        <w:r>
          <w:tab/>
          <w:t>Section 21 amended</w:t>
        </w:r>
        <w:bookmarkEnd w:id="2939"/>
      </w:ins>
    </w:p>
    <w:p>
      <w:pPr>
        <w:pStyle w:val="Subsection"/>
        <w:rPr>
          <w:ins w:id="2941" w:author="Master Repository Process" w:date="2025-06-04T15:20:00Z"/>
        </w:rPr>
      </w:pPr>
      <w:ins w:id="2942" w:author="Master Repository Process" w:date="2025-06-04T15:20:00Z">
        <w:r>
          <w:tab/>
        </w:r>
        <w:r>
          <w:tab/>
          <w:t>Delete section 21(4) and insert:</w:t>
        </w:r>
      </w:ins>
    </w:p>
    <w:p>
      <w:pPr>
        <w:pStyle w:val="BlankOpen"/>
        <w:rPr>
          <w:ins w:id="2943" w:author="Master Repository Process" w:date="2025-06-04T15:20:00Z"/>
        </w:rPr>
      </w:pPr>
    </w:p>
    <w:p>
      <w:pPr>
        <w:pStyle w:val="zSubsection"/>
        <w:rPr>
          <w:ins w:id="2944" w:author="Master Repository Process" w:date="2025-06-04T15:20:00Z"/>
        </w:rPr>
      </w:pPr>
      <w:ins w:id="2945" w:author="Master Repository Process" w:date="2025-06-04T15:20:00Z">
        <w:r>
          <w:tab/>
          <w:t>(4)</w:t>
        </w:r>
        <w:r>
          <w:tab/>
          <w:t>An instrument issued under subsection (1) may be expressed to apply to the chief executive officer of the corporation as if the chief executive officer were a member of staff.</w:t>
        </w:r>
      </w:ins>
    </w:p>
    <w:p>
      <w:pPr>
        <w:pStyle w:val="zSubsection"/>
        <w:rPr>
          <w:ins w:id="2946" w:author="Master Repository Process" w:date="2025-06-04T15:20:00Z"/>
        </w:rPr>
      </w:pPr>
      <w:ins w:id="2947" w:author="Master Repository Process" w:date="2025-06-04T15:20:00Z">
        <w:r>
          <w:tab/>
          <w:t>(4A)</w:t>
        </w:r>
        <w:r>
          <w:tab/>
          <w:t>If an instrument issued under subsection (1) applies to the chief executive officer of the corporation, subsection (3) does not affect the operation of the GTE Act section 37(5).</w:t>
        </w:r>
      </w:ins>
    </w:p>
    <w:p>
      <w:pPr>
        <w:pStyle w:val="BlankClose"/>
        <w:rPr>
          <w:ins w:id="2948" w:author="Master Repository Process" w:date="2025-06-04T15:20:00Z"/>
        </w:rPr>
      </w:pPr>
    </w:p>
    <w:p>
      <w:pPr>
        <w:pStyle w:val="Heading5"/>
        <w:rPr>
          <w:ins w:id="2949" w:author="Master Repository Process" w:date="2025-06-04T15:20:00Z"/>
        </w:rPr>
      </w:pPr>
      <w:bookmarkStart w:id="2950" w:name="_Toc199942944"/>
      <w:ins w:id="2951" w:author="Master Repository Process" w:date="2025-06-04T15:20:00Z">
        <w:r>
          <w:rPr>
            <w:rStyle w:val="CharSectno"/>
          </w:rPr>
          <w:t>187</w:t>
        </w:r>
        <w:r>
          <w:t>.</w:t>
        </w:r>
        <w:r>
          <w:tab/>
          <w:t>Part 2 Division 3 Subdivision 5 heading replaced</w:t>
        </w:r>
        <w:bookmarkEnd w:id="2950"/>
      </w:ins>
    </w:p>
    <w:p>
      <w:pPr>
        <w:pStyle w:val="Subsection"/>
        <w:rPr>
          <w:ins w:id="2952" w:author="Master Repository Process" w:date="2025-06-04T15:20:00Z"/>
        </w:rPr>
      </w:pPr>
      <w:ins w:id="2953" w:author="Master Repository Process" w:date="2025-06-04T15:20:00Z">
        <w:r>
          <w:tab/>
        </w:r>
        <w:r>
          <w:tab/>
          <w:t>Delete the heading to Part 2 Division 3 Subdivision 5 and insert:</w:t>
        </w:r>
      </w:ins>
    </w:p>
    <w:p>
      <w:pPr>
        <w:pStyle w:val="BlankOpen"/>
        <w:rPr>
          <w:ins w:id="2954" w:author="Master Repository Process" w:date="2025-06-04T15:20:00Z"/>
        </w:rPr>
      </w:pPr>
    </w:p>
    <w:p>
      <w:pPr>
        <w:pStyle w:val="zHeading4"/>
        <w:rPr>
          <w:ins w:id="2955" w:author="Master Repository Process" w:date="2025-06-04T15:20:00Z"/>
        </w:rPr>
      </w:pPr>
      <w:bookmarkStart w:id="2956" w:name="_Toc199942945"/>
      <w:ins w:id="2957" w:author="Master Repository Process" w:date="2025-06-04T15:20:00Z">
        <w:r>
          <w:t>Subdivision 5 — Superannuation</w:t>
        </w:r>
        <w:bookmarkEnd w:id="2956"/>
      </w:ins>
    </w:p>
    <w:p>
      <w:pPr>
        <w:pStyle w:val="BlankClose"/>
        <w:rPr>
          <w:ins w:id="2958" w:author="Master Repository Process" w:date="2025-06-04T15:20:00Z"/>
        </w:rPr>
      </w:pPr>
    </w:p>
    <w:p>
      <w:pPr>
        <w:pStyle w:val="Heading5"/>
        <w:rPr>
          <w:ins w:id="2959" w:author="Master Repository Process" w:date="2025-06-04T15:20:00Z"/>
        </w:rPr>
      </w:pPr>
      <w:bookmarkStart w:id="2960" w:name="_Toc199942946"/>
      <w:ins w:id="2961" w:author="Master Repository Process" w:date="2025-06-04T15:20:00Z">
        <w:r>
          <w:rPr>
            <w:rStyle w:val="CharSectno"/>
          </w:rPr>
          <w:t>188</w:t>
        </w:r>
        <w:r>
          <w:t>.</w:t>
        </w:r>
        <w:r>
          <w:tab/>
          <w:t>Part 2 Division 4 heading replaced</w:t>
        </w:r>
        <w:bookmarkEnd w:id="2960"/>
      </w:ins>
    </w:p>
    <w:p>
      <w:pPr>
        <w:pStyle w:val="Subsection"/>
        <w:rPr>
          <w:ins w:id="2962" w:author="Master Repository Process" w:date="2025-06-04T15:20:00Z"/>
        </w:rPr>
      </w:pPr>
      <w:ins w:id="2963" w:author="Master Repository Process" w:date="2025-06-04T15:20:00Z">
        <w:r>
          <w:tab/>
        </w:r>
        <w:r>
          <w:tab/>
          <w:t>Delete the heading to Part 2 Division 4 and insert:</w:t>
        </w:r>
      </w:ins>
    </w:p>
    <w:p>
      <w:pPr>
        <w:pStyle w:val="BlankOpen"/>
        <w:rPr>
          <w:ins w:id="2964" w:author="Master Repository Process" w:date="2025-06-04T15:20:00Z"/>
        </w:rPr>
      </w:pPr>
    </w:p>
    <w:p>
      <w:pPr>
        <w:pStyle w:val="zHeading3"/>
        <w:rPr>
          <w:ins w:id="2965" w:author="Master Repository Process" w:date="2025-06-04T15:20:00Z"/>
        </w:rPr>
      </w:pPr>
      <w:bookmarkStart w:id="2966" w:name="_Toc199942947"/>
      <w:ins w:id="2967" w:author="Master Repository Process" w:date="2025-06-04T15:20:00Z">
        <w:r>
          <w:t>Division 4 — Staff codes of conduct</w:t>
        </w:r>
        <w:bookmarkEnd w:id="2966"/>
      </w:ins>
    </w:p>
    <w:p>
      <w:pPr>
        <w:pStyle w:val="BlankClose"/>
        <w:rPr>
          <w:ins w:id="2968" w:author="Master Repository Process" w:date="2025-06-04T15:20:00Z"/>
        </w:rPr>
      </w:pPr>
    </w:p>
    <w:p>
      <w:pPr>
        <w:pStyle w:val="Heading5"/>
        <w:rPr>
          <w:ins w:id="2969" w:author="Master Repository Process" w:date="2025-06-04T15:20:00Z"/>
        </w:rPr>
      </w:pPr>
      <w:bookmarkStart w:id="2970" w:name="_Toc199942948"/>
      <w:ins w:id="2971" w:author="Master Repository Process" w:date="2025-06-04T15:20:00Z">
        <w:r>
          <w:rPr>
            <w:rStyle w:val="CharSectno"/>
          </w:rPr>
          <w:t>189</w:t>
        </w:r>
        <w:r>
          <w:t>.</w:t>
        </w:r>
        <w:r>
          <w:tab/>
          <w:t>Sections 27 to 30 deleted</w:t>
        </w:r>
        <w:bookmarkEnd w:id="2970"/>
      </w:ins>
    </w:p>
    <w:p>
      <w:pPr>
        <w:pStyle w:val="Subsection"/>
        <w:rPr>
          <w:ins w:id="2972" w:author="Master Repository Process" w:date="2025-06-04T15:20:00Z"/>
        </w:rPr>
      </w:pPr>
      <w:ins w:id="2973" w:author="Master Repository Process" w:date="2025-06-04T15:20:00Z">
        <w:r>
          <w:tab/>
        </w:r>
        <w:r>
          <w:tab/>
          <w:t>Delete sections 27 to 30.</w:t>
        </w:r>
      </w:ins>
    </w:p>
    <w:p>
      <w:pPr>
        <w:pStyle w:val="Heading5"/>
        <w:rPr>
          <w:ins w:id="2974" w:author="Master Repository Process" w:date="2025-06-04T15:20:00Z"/>
        </w:rPr>
      </w:pPr>
      <w:bookmarkStart w:id="2975" w:name="_Toc199942949"/>
      <w:ins w:id="2976" w:author="Master Repository Process" w:date="2025-06-04T15:20:00Z">
        <w:r>
          <w:rPr>
            <w:rStyle w:val="CharSectno"/>
          </w:rPr>
          <w:t>190</w:t>
        </w:r>
        <w:r>
          <w:t>.</w:t>
        </w:r>
        <w:r>
          <w:tab/>
          <w:t>Section 33 amended</w:t>
        </w:r>
        <w:bookmarkEnd w:id="2975"/>
      </w:ins>
    </w:p>
    <w:p>
      <w:pPr>
        <w:pStyle w:val="Subsection"/>
        <w:keepNext/>
        <w:rPr>
          <w:ins w:id="2977" w:author="Master Repository Process" w:date="2025-06-04T15:20:00Z"/>
        </w:rPr>
      </w:pPr>
      <w:ins w:id="2978" w:author="Master Repository Process" w:date="2025-06-04T15:20:00Z">
        <w:r>
          <w:tab/>
        </w:r>
        <w:r>
          <w:tab/>
          <w:t>In section 33(1) delete “section 107,” and insert:</w:t>
        </w:r>
      </w:ins>
    </w:p>
    <w:p>
      <w:pPr>
        <w:pStyle w:val="BlankOpen"/>
        <w:rPr>
          <w:ins w:id="2979" w:author="Master Repository Process" w:date="2025-06-04T15:20:00Z"/>
        </w:rPr>
      </w:pPr>
    </w:p>
    <w:p>
      <w:pPr>
        <w:pStyle w:val="Subsection"/>
        <w:rPr>
          <w:ins w:id="2980" w:author="Master Repository Process" w:date="2025-06-04T15:20:00Z"/>
        </w:rPr>
      </w:pPr>
      <w:ins w:id="2981" w:author="Master Repository Process" w:date="2025-06-04T15:20:00Z">
        <w:r>
          <w:tab/>
        </w:r>
        <w:r>
          <w:tab/>
          <w:t>the GTE Act section 81,</w:t>
        </w:r>
      </w:ins>
    </w:p>
    <w:p>
      <w:pPr>
        <w:pStyle w:val="BlankClose"/>
        <w:rPr>
          <w:ins w:id="2982" w:author="Master Repository Process" w:date="2025-06-04T15:20:00Z"/>
        </w:rPr>
      </w:pPr>
    </w:p>
    <w:p>
      <w:pPr>
        <w:pStyle w:val="Heading5"/>
        <w:rPr>
          <w:ins w:id="2983" w:author="Master Repository Process" w:date="2025-06-04T15:20:00Z"/>
        </w:rPr>
      </w:pPr>
      <w:bookmarkStart w:id="2984" w:name="_Toc199942950"/>
      <w:ins w:id="2985" w:author="Master Repository Process" w:date="2025-06-04T15:20:00Z">
        <w:r>
          <w:rPr>
            <w:rStyle w:val="CharSectno"/>
          </w:rPr>
          <w:t>191</w:t>
        </w:r>
        <w:r>
          <w:t>.</w:t>
        </w:r>
        <w:r>
          <w:tab/>
          <w:t>Section 53 amended</w:t>
        </w:r>
        <w:bookmarkEnd w:id="2984"/>
      </w:ins>
    </w:p>
    <w:p>
      <w:pPr>
        <w:pStyle w:val="Subsection"/>
        <w:rPr>
          <w:ins w:id="2986" w:author="Master Repository Process" w:date="2025-06-04T15:20:00Z"/>
        </w:rPr>
      </w:pPr>
      <w:ins w:id="2987" w:author="Master Repository Process" w:date="2025-06-04T15:20:00Z">
        <w:r>
          <w:tab/>
        </w:r>
        <w:r>
          <w:tab/>
          <w:t>Delete section 53(7) and insert:</w:t>
        </w:r>
      </w:ins>
    </w:p>
    <w:p>
      <w:pPr>
        <w:pStyle w:val="BlankOpen"/>
        <w:rPr>
          <w:ins w:id="2988" w:author="Master Repository Process" w:date="2025-06-04T15:20:00Z"/>
        </w:rPr>
      </w:pPr>
    </w:p>
    <w:p>
      <w:pPr>
        <w:pStyle w:val="zSubsection"/>
        <w:rPr>
          <w:ins w:id="2989" w:author="Master Repository Process" w:date="2025-06-04T15:20:00Z"/>
        </w:rPr>
      </w:pPr>
      <w:ins w:id="2990" w:author="Master Repository Process" w:date="2025-06-04T15:20:00Z">
        <w:r>
          <w:tab/>
          <w:t>(7)</w:t>
        </w:r>
        <w:r>
          <w:tab/>
          <w:t>Regulations referred to in subsection (6) cannot disapply or modify the application of provisions of this Act so as to limit or affect the performance of community service obligations (as defined in the GTE Act section 69(1)) of a corporation.</w:t>
        </w:r>
      </w:ins>
    </w:p>
    <w:p>
      <w:pPr>
        <w:pStyle w:val="BlankClose"/>
        <w:rPr>
          <w:ins w:id="2991" w:author="Master Repository Process" w:date="2025-06-04T15:20:00Z"/>
        </w:rPr>
      </w:pPr>
    </w:p>
    <w:p>
      <w:pPr>
        <w:pStyle w:val="Heading5"/>
        <w:rPr>
          <w:ins w:id="2992" w:author="Master Repository Process" w:date="2025-06-04T15:20:00Z"/>
        </w:rPr>
      </w:pPr>
      <w:bookmarkStart w:id="2993" w:name="_Toc199942951"/>
      <w:ins w:id="2994" w:author="Master Repository Process" w:date="2025-06-04T15:20:00Z">
        <w:r>
          <w:rPr>
            <w:rStyle w:val="CharSectno"/>
          </w:rPr>
          <w:t>192</w:t>
        </w:r>
        <w:r>
          <w:t>.</w:t>
        </w:r>
        <w:r>
          <w:tab/>
          <w:t>Section 54 amended</w:t>
        </w:r>
        <w:bookmarkEnd w:id="2993"/>
      </w:ins>
    </w:p>
    <w:p>
      <w:pPr>
        <w:pStyle w:val="Subsection"/>
        <w:rPr>
          <w:ins w:id="2995" w:author="Master Repository Process" w:date="2025-06-04T15:20:00Z"/>
        </w:rPr>
      </w:pPr>
      <w:ins w:id="2996" w:author="Master Repository Process" w:date="2025-06-04T15:20:00Z">
        <w:r>
          <w:tab/>
        </w:r>
        <w:r>
          <w:tab/>
          <w:t>Delete section 54(7).</w:t>
        </w:r>
      </w:ins>
    </w:p>
    <w:p>
      <w:pPr>
        <w:pStyle w:val="Heading5"/>
        <w:rPr>
          <w:ins w:id="2997" w:author="Master Repository Process" w:date="2025-06-04T15:20:00Z"/>
        </w:rPr>
      </w:pPr>
      <w:bookmarkStart w:id="2998" w:name="_Toc199942952"/>
      <w:ins w:id="2999" w:author="Master Repository Process" w:date="2025-06-04T15:20:00Z">
        <w:r>
          <w:rPr>
            <w:rStyle w:val="CharSectno"/>
          </w:rPr>
          <w:t>193</w:t>
        </w:r>
        <w:r>
          <w:t>.</w:t>
        </w:r>
        <w:r>
          <w:tab/>
          <w:t>Section 55 deleted</w:t>
        </w:r>
        <w:bookmarkEnd w:id="2998"/>
      </w:ins>
    </w:p>
    <w:p>
      <w:pPr>
        <w:pStyle w:val="Subsection"/>
        <w:rPr>
          <w:ins w:id="3000" w:author="Master Repository Process" w:date="2025-06-04T15:20:00Z"/>
        </w:rPr>
      </w:pPr>
      <w:ins w:id="3001" w:author="Master Repository Process" w:date="2025-06-04T15:20:00Z">
        <w:r>
          <w:tab/>
        </w:r>
        <w:r>
          <w:tab/>
          <w:t>Delete section 55.</w:t>
        </w:r>
      </w:ins>
    </w:p>
    <w:p>
      <w:pPr>
        <w:pStyle w:val="Heading5"/>
        <w:rPr>
          <w:ins w:id="3002" w:author="Master Repository Process" w:date="2025-06-04T15:20:00Z"/>
        </w:rPr>
      </w:pPr>
      <w:bookmarkStart w:id="3003" w:name="_Toc199942953"/>
      <w:ins w:id="3004" w:author="Master Repository Process" w:date="2025-06-04T15:20:00Z">
        <w:r>
          <w:rPr>
            <w:rStyle w:val="CharSectno"/>
          </w:rPr>
          <w:t>194</w:t>
        </w:r>
        <w:r>
          <w:t>.</w:t>
        </w:r>
        <w:r>
          <w:tab/>
          <w:t>Section 56 deleted</w:t>
        </w:r>
        <w:bookmarkEnd w:id="3003"/>
      </w:ins>
    </w:p>
    <w:p>
      <w:pPr>
        <w:pStyle w:val="Subsection"/>
        <w:rPr>
          <w:ins w:id="3005" w:author="Master Repository Process" w:date="2025-06-04T15:20:00Z"/>
        </w:rPr>
      </w:pPr>
      <w:ins w:id="3006" w:author="Master Repository Process" w:date="2025-06-04T15:20:00Z">
        <w:r>
          <w:tab/>
        </w:r>
        <w:r>
          <w:tab/>
          <w:t>Delete section 56.</w:t>
        </w:r>
      </w:ins>
    </w:p>
    <w:p>
      <w:pPr>
        <w:pStyle w:val="Heading5"/>
        <w:rPr>
          <w:ins w:id="3007" w:author="Master Repository Process" w:date="2025-06-04T15:20:00Z"/>
        </w:rPr>
      </w:pPr>
      <w:bookmarkStart w:id="3008" w:name="_Toc199942954"/>
      <w:ins w:id="3009" w:author="Master Repository Process" w:date="2025-06-04T15:20:00Z">
        <w:r>
          <w:rPr>
            <w:rStyle w:val="CharSectno"/>
          </w:rPr>
          <w:t>195</w:t>
        </w:r>
        <w:r>
          <w:t>.</w:t>
        </w:r>
        <w:r>
          <w:tab/>
          <w:t>Section 58 deleted</w:t>
        </w:r>
        <w:bookmarkEnd w:id="3008"/>
      </w:ins>
    </w:p>
    <w:p>
      <w:pPr>
        <w:pStyle w:val="Subsection"/>
        <w:rPr>
          <w:ins w:id="3010" w:author="Master Repository Process" w:date="2025-06-04T15:20:00Z"/>
        </w:rPr>
      </w:pPr>
      <w:ins w:id="3011" w:author="Master Repository Process" w:date="2025-06-04T15:20:00Z">
        <w:r>
          <w:tab/>
        </w:r>
        <w:r>
          <w:tab/>
          <w:t>Delete section 58.</w:t>
        </w:r>
      </w:ins>
    </w:p>
    <w:p>
      <w:pPr>
        <w:pStyle w:val="Heading5"/>
        <w:rPr>
          <w:ins w:id="3012" w:author="Master Repository Process" w:date="2025-06-04T15:20:00Z"/>
        </w:rPr>
      </w:pPr>
      <w:bookmarkStart w:id="3013" w:name="_Toc199942955"/>
      <w:ins w:id="3014" w:author="Master Repository Process" w:date="2025-06-04T15:20:00Z">
        <w:r>
          <w:rPr>
            <w:rStyle w:val="CharSectno"/>
          </w:rPr>
          <w:t>196</w:t>
        </w:r>
        <w:r>
          <w:t>.</w:t>
        </w:r>
        <w:r>
          <w:tab/>
          <w:t>Section 59 amended</w:t>
        </w:r>
        <w:bookmarkEnd w:id="3013"/>
      </w:ins>
    </w:p>
    <w:p>
      <w:pPr>
        <w:pStyle w:val="Subsection"/>
        <w:rPr>
          <w:ins w:id="3015" w:author="Master Repository Process" w:date="2025-06-04T15:20:00Z"/>
        </w:rPr>
      </w:pPr>
      <w:ins w:id="3016" w:author="Master Repository Process" w:date="2025-06-04T15:20:00Z">
        <w:r>
          <w:tab/>
          <w:t>(1)</w:t>
        </w:r>
        <w:r>
          <w:tab/>
          <w:t>In section 59(3)(g) delete “subject to sections 64 and 68,”.</w:t>
        </w:r>
      </w:ins>
    </w:p>
    <w:p>
      <w:pPr>
        <w:pStyle w:val="Subsection"/>
        <w:keepNext/>
        <w:rPr>
          <w:ins w:id="3017" w:author="Master Repository Process" w:date="2025-06-04T15:20:00Z"/>
        </w:rPr>
      </w:pPr>
      <w:ins w:id="3018" w:author="Master Repository Process" w:date="2025-06-04T15:20:00Z">
        <w:r>
          <w:tab/>
          <w:t>(2)</w:t>
        </w:r>
        <w:r>
          <w:tab/>
          <w:t>After section 59(3) insert:</w:t>
        </w:r>
      </w:ins>
    </w:p>
    <w:p>
      <w:pPr>
        <w:pStyle w:val="BlankOpen"/>
        <w:rPr>
          <w:ins w:id="3019" w:author="Master Repository Process" w:date="2025-06-04T15:20:00Z"/>
        </w:rPr>
      </w:pPr>
    </w:p>
    <w:p>
      <w:pPr>
        <w:pStyle w:val="zSubsection"/>
        <w:rPr>
          <w:ins w:id="3020" w:author="Master Repository Process" w:date="2025-06-04T15:20:00Z"/>
        </w:rPr>
      </w:pPr>
      <w:ins w:id="3021" w:author="Master Repository Process" w:date="2025-06-04T15:20:00Z">
        <w:r>
          <w:tab/>
          <w:t>(3A)</w:t>
        </w:r>
        <w:r>
          <w:tab/>
          <w:t>Subsections (2) and (3) have effect subject to the GTE Act.</w:t>
        </w:r>
      </w:ins>
    </w:p>
    <w:p>
      <w:pPr>
        <w:pStyle w:val="BlankClose"/>
        <w:rPr>
          <w:ins w:id="3022" w:author="Master Repository Process" w:date="2025-06-04T15:20:00Z"/>
        </w:rPr>
      </w:pPr>
    </w:p>
    <w:p>
      <w:pPr>
        <w:pStyle w:val="Subsection"/>
        <w:rPr>
          <w:ins w:id="3023" w:author="Master Repository Process" w:date="2025-06-04T15:20:00Z"/>
        </w:rPr>
      </w:pPr>
      <w:ins w:id="3024" w:author="Master Repository Process" w:date="2025-06-04T15:20:00Z">
        <w:r>
          <w:tab/>
          <w:t>(3)</w:t>
        </w:r>
        <w:r>
          <w:tab/>
          <w:t>In section 59(4)(b) delete “within the meaning in section 99(1); and” and insert:</w:t>
        </w:r>
      </w:ins>
    </w:p>
    <w:p>
      <w:pPr>
        <w:pStyle w:val="BlankOpen"/>
        <w:rPr>
          <w:ins w:id="3025" w:author="Master Repository Process" w:date="2025-06-04T15:20:00Z"/>
        </w:rPr>
      </w:pPr>
    </w:p>
    <w:p>
      <w:pPr>
        <w:pStyle w:val="Subsection"/>
        <w:rPr>
          <w:ins w:id="3026" w:author="Master Repository Process" w:date="2025-06-04T15:20:00Z"/>
        </w:rPr>
      </w:pPr>
      <w:ins w:id="3027" w:author="Master Repository Process" w:date="2025-06-04T15:20:00Z">
        <w:r>
          <w:tab/>
        </w:r>
        <w:r>
          <w:tab/>
          <w:t>(as defined in the GTE Act section 69(1)); and</w:t>
        </w:r>
      </w:ins>
    </w:p>
    <w:p>
      <w:pPr>
        <w:pStyle w:val="BlankClose"/>
        <w:rPr>
          <w:ins w:id="3028" w:author="Master Repository Process" w:date="2025-06-04T15:20:00Z"/>
        </w:rPr>
      </w:pPr>
    </w:p>
    <w:p>
      <w:pPr>
        <w:pStyle w:val="Heading5"/>
        <w:rPr>
          <w:ins w:id="3029" w:author="Master Repository Process" w:date="2025-06-04T15:20:00Z"/>
        </w:rPr>
      </w:pPr>
      <w:bookmarkStart w:id="3030" w:name="_Toc199942956"/>
      <w:ins w:id="3031" w:author="Master Repository Process" w:date="2025-06-04T15:20:00Z">
        <w:r>
          <w:rPr>
            <w:rStyle w:val="CharSectno"/>
          </w:rPr>
          <w:t>197</w:t>
        </w:r>
        <w:r>
          <w:t>.</w:t>
        </w:r>
        <w:r>
          <w:tab/>
          <w:t>Section 60 amended</w:t>
        </w:r>
        <w:bookmarkEnd w:id="3030"/>
      </w:ins>
    </w:p>
    <w:p>
      <w:pPr>
        <w:pStyle w:val="Subsection"/>
        <w:keepNext/>
        <w:rPr>
          <w:ins w:id="3032" w:author="Master Repository Process" w:date="2025-06-04T15:20:00Z"/>
        </w:rPr>
      </w:pPr>
      <w:ins w:id="3033" w:author="Master Repository Process" w:date="2025-06-04T15:20:00Z">
        <w:r>
          <w:tab/>
        </w:r>
        <w:r>
          <w:tab/>
          <w:t>In section 60(6) delete “section 107” and insert:</w:t>
        </w:r>
      </w:ins>
    </w:p>
    <w:p>
      <w:pPr>
        <w:pStyle w:val="BlankOpen"/>
        <w:rPr>
          <w:ins w:id="3034" w:author="Master Repository Process" w:date="2025-06-04T15:20:00Z"/>
        </w:rPr>
      </w:pPr>
    </w:p>
    <w:p>
      <w:pPr>
        <w:pStyle w:val="Subsection"/>
        <w:rPr>
          <w:ins w:id="3035" w:author="Master Repository Process" w:date="2025-06-04T15:20:00Z"/>
        </w:rPr>
      </w:pPr>
      <w:ins w:id="3036" w:author="Master Repository Process" w:date="2025-06-04T15:20:00Z">
        <w:r>
          <w:tab/>
        </w:r>
        <w:r>
          <w:tab/>
          <w:t>the GTE Act section 144</w:t>
        </w:r>
      </w:ins>
    </w:p>
    <w:p>
      <w:pPr>
        <w:pStyle w:val="BlankClose"/>
        <w:rPr>
          <w:ins w:id="3037" w:author="Master Repository Process" w:date="2025-06-04T15:20:00Z"/>
        </w:rPr>
      </w:pPr>
    </w:p>
    <w:p>
      <w:pPr>
        <w:pStyle w:val="Heading5"/>
        <w:rPr>
          <w:ins w:id="3038" w:author="Master Repository Process" w:date="2025-06-04T15:20:00Z"/>
        </w:rPr>
      </w:pPr>
      <w:bookmarkStart w:id="3039" w:name="_Toc199942957"/>
      <w:ins w:id="3040" w:author="Master Repository Process" w:date="2025-06-04T15:20:00Z">
        <w:r>
          <w:rPr>
            <w:rStyle w:val="CharSectno"/>
          </w:rPr>
          <w:t>198</w:t>
        </w:r>
        <w:r>
          <w:t>.</w:t>
        </w:r>
        <w:r>
          <w:tab/>
          <w:t>Section 61 replaced</w:t>
        </w:r>
        <w:bookmarkEnd w:id="3039"/>
      </w:ins>
    </w:p>
    <w:p>
      <w:pPr>
        <w:pStyle w:val="Subsection"/>
        <w:rPr>
          <w:ins w:id="3041" w:author="Master Repository Process" w:date="2025-06-04T15:20:00Z"/>
        </w:rPr>
      </w:pPr>
      <w:ins w:id="3042" w:author="Master Repository Process" w:date="2025-06-04T15:20:00Z">
        <w:r>
          <w:tab/>
        </w:r>
        <w:r>
          <w:tab/>
          <w:t>Delete section 61 and insert:</w:t>
        </w:r>
      </w:ins>
    </w:p>
    <w:p>
      <w:pPr>
        <w:pStyle w:val="BlankOpen"/>
        <w:rPr>
          <w:ins w:id="3043" w:author="Master Repository Process" w:date="2025-06-04T15:20:00Z"/>
        </w:rPr>
      </w:pPr>
    </w:p>
    <w:p>
      <w:pPr>
        <w:pStyle w:val="zHeading5"/>
        <w:rPr>
          <w:ins w:id="3044" w:author="Master Repository Process" w:date="2025-06-04T15:20:00Z"/>
        </w:rPr>
      </w:pPr>
      <w:bookmarkStart w:id="3045" w:name="_Toc199942958"/>
      <w:ins w:id="3046" w:author="Master Repository Process" w:date="2025-06-04T15:20:00Z">
        <w:r>
          <w:t>61.</w:t>
        </w:r>
        <w:r>
          <w:tab/>
          <w:t>Limitation of corporation’s duty to act on commercial principles</w:t>
        </w:r>
        <w:bookmarkEnd w:id="3045"/>
      </w:ins>
    </w:p>
    <w:p>
      <w:pPr>
        <w:pStyle w:val="zSubsection"/>
        <w:rPr>
          <w:ins w:id="3047" w:author="Master Repository Process" w:date="2025-06-04T15:20:00Z"/>
        </w:rPr>
      </w:pPr>
      <w:ins w:id="3048" w:author="Master Repository Process" w:date="2025-06-04T15:20:00Z">
        <w:r>
          <w:tab/>
        </w:r>
        <w:r>
          <w:tab/>
          <w:t>Despite the GTE Act section 9(2)(b), the Electricity Networks Corporation is only required to ensure, so far as is practicable, that the reasonable cost of performing the function referred to in section 41(c) does not exceed its revenue from doing so.</w:t>
        </w:r>
      </w:ins>
    </w:p>
    <w:p>
      <w:pPr>
        <w:pStyle w:val="BlankClose"/>
        <w:rPr>
          <w:ins w:id="3049" w:author="Master Repository Process" w:date="2025-06-04T15:20:00Z"/>
        </w:rPr>
      </w:pPr>
    </w:p>
    <w:p>
      <w:pPr>
        <w:pStyle w:val="Heading5"/>
        <w:rPr>
          <w:ins w:id="3050" w:author="Master Repository Process" w:date="2025-06-04T15:20:00Z"/>
        </w:rPr>
      </w:pPr>
      <w:bookmarkStart w:id="3051" w:name="_Toc199942959"/>
      <w:ins w:id="3052" w:author="Master Repository Process" w:date="2025-06-04T15:20:00Z">
        <w:r>
          <w:rPr>
            <w:rStyle w:val="CharSectno"/>
          </w:rPr>
          <w:t>199</w:t>
        </w:r>
        <w:r>
          <w:t>.</w:t>
        </w:r>
        <w:r>
          <w:tab/>
          <w:t>Section 63 amended</w:t>
        </w:r>
        <w:bookmarkEnd w:id="3051"/>
      </w:ins>
    </w:p>
    <w:p>
      <w:pPr>
        <w:pStyle w:val="Subsection"/>
        <w:rPr>
          <w:ins w:id="3053" w:author="Master Repository Process" w:date="2025-06-04T15:20:00Z"/>
        </w:rPr>
      </w:pPr>
      <w:ins w:id="3054" w:author="Master Repository Process" w:date="2025-06-04T15:20:00Z">
        <w:r>
          <w:tab/>
        </w:r>
        <w:r>
          <w:tab/>
          <w:t>Delete section 63(5).</w:t>
        </w:r>
      </w:ins>
    </w:p>
    <w:p>
      <w:pPr>
        <w:pStyle w:val="Heading5"/>
        <w:rPr>
          <w:ins w:id="3055" w:author="Master Repository Process" w:date="2025-06-04T15:20:00Z"/>
        </w:rPr>
      </w:pPr>
      <w:bookmarkStart w:id="3056" w:name="_Toc199942960"/>
      <w:ins w:id="3057" w:author="Master Repository Process" w:date="2025-06-04T15:20:00Z">
        <w:r>
          <w:rPr>
            <w:rStyle w:val="CharSectno"/>
          </w:rPr>
          <w:t>200</w:t>
        </w:r>
        <w:r>
          <w:t>.</w:t>
        </w:r>
        <w:r>
          <w:tab/>
          <w:t>Sections 64 to 70 deleted</w:t>
        </w:r>
        <w:bookmarkEnd w:id="3056"/>
      </w:ins>
    </w:p>
    <w:p>
      <w:pPr>
        <w:pStyle w:val="Subsection"/>
        <w:rPr>
          <w:ins w:id="3058" w:author="Master Repository Process" w:date="2025-06-04T15:20:00Z"/>
        </w:rPr>
      </w:pPr>
      <w:ins w:id="3059" w:author="Master Repository Process" w:date="2025-06-04T15:20:00Z">
        <w:r>
          <w:tab/>
        </w:r>
        <w:r>
          <w:tab/>
          <w:t>Delete sections 64 to 70.</w:t>
        </w:r>
      </w:ins>
    </w:p>
    <w:p>
      <w:pPr>
        <w:pStyle w:val="Heading5"/>
        <w:rPr>
          <w:ins w:id="3060" w:author="Master Repository Process" w:date="2025-06-04T15:20:00Z"/>
        </w:rPr>
      </w:pPr>
      <w:bookmarkStart w:id="3061" w:name="_Toc199942961"/>
      <w:ins w:id="3062" w:author="Master Repository Process" w:date="2025-06-04T15:20:00Z">
        <w:r>
          <w:rPr>
            <w:rStyle w:val="CharSectno"/>
          </w:rPr>
          <w:t>201</w:t>
        </w:r>
        <w:r>
          <w:t>.</w:t>
        </w:r>
        <w:r>
          <w:tab/>
          <w:t>Section 71 amended</w:t>
        </w:r>
        <w:bookmarkEnd w:id="3061"/>
      </w:ins>
    </w:p>
    <w:p>
      <w:pPr>
        <w:pStyle w:val="Subsection"/>
        <w:rPr>
          <w:ins w:id="3063" w:author="Master Repository Process" w:date="2025-06-04T15:20:00Z"/>
        </w:rPr>
      </w:pPr>
      <w:ins w:id="3064" w:author="Master Repository Process" w:date="2025-06-04T15:20:00Z">
        <w:r>
          <w:tab/>
          <w:t>(1)</w:t>
        </w:r>
        <w:r>
          <w:tab/>
          <w:t>In section 71(2)(d) delete “section 13; or” and insert:</w:t>
        </w:r>
      </w:ins>
    </w:p>
    <w:p>
      <w:pPr>
        <w:pStyle w:val="BlankOpen"/>
        <w:rPr>
          <w:ins w:id="3065" w:author="Master Repository Process" w:date="2025-06-04T15:20:00Z"/>
        </w:rPr>
      </w:pPr>
    </w:p>
    <w:p>
      <w:pPr>
        <w:pStyle w:val="Subsection"/>
        <w:rPr>
          <w:ins w:id="3066" w:author="Master Repository Process" w:date="2025-06-04T15:20:00Z"/>
        </w:rPr>
      </w:pPr>
      <w:ins w:id="3067" w:author="Master Repository Process" w:date="2025-06-04T15:20:00Z">
        <w:r>
          <w:tab/>
        </w:r>
        <w:r>
          <w:tab/>
          <w:t>the GTE Act section 26(1); or</w:t>
        </w:r>
      </w:ins>
    </w:p>
    <w:p>
      <w:pPr>
        <w:pStyle w:val="BlankClose"/>
        <w:rPr>
          <w:ins w:id="3068" w:author="Master Repository Process" w:date="2025-06-04T15:20:00Z"/>
        </w:rPr>
      </w:pPr>
    </w:p>
    <w:p>
      <w:pPr>
        <w:pStyle w:val="Subsection"/>
        <w:rPr>
          <w:ins w:id="3069" w:author="Master Repository Process" w:date="2025-06-04T15:20:00Z"/>
        </w:rPr>
      </w:pPr>
      <w:ins w:id="3070" w:author="Master Repository Process" w:date="2025-06-04T15:20:00Z">
        <w:r>
          <w:tab/>
          <w:t>(2)</w:t>
        </w:r>
        <w:r>
          <w:tab/>
          <w:t>After section 71(6) insert:</w:t>
        </w:r>
      </w:ins>
    </w:p>
    <w:p>
      <w:pPr>
        <w:pStyle w:val="BlankOpen"/>
        <w:rPr>
          <w:ins w:id="3071" w:author="Master Repository Process" w:date="2025-06-04T15:20:00Z"/>
        </w:rPr>
      </w:pPr>
    </w:p>
    <w:p>
      <w:pPr>
        <w:pStyle w:val="zSubsection"/>
        <w:rPr>
          <w:ins w:id="3072" w:author="Master Repository Process" w:date="2025-06-04T15:20:00Z"/>
        </w:rPr>
      </w:pPr>
      <w:ins w:id="3073" w:author="Master Repository Process" w:date="2025-06-04T15:20:00Z">
        <w:r>
          <w:tab/>
          <w:t>(7)</w:t>
        </w:r>
        <w:r>
          <w:tab/>
          <w:t>This section does not apply to the execution of documents.</w:t>
        </w:r>
      </w:ins>
    </w:p>
    <w:p>
      <w:pPr>
        <w:pStyle w:val="zPermNoteHeading"/>
        <w:rPr>
          <w:ins w:id="3074" w:author="Master Repository Process" w:date="2025-06-04T15:20:00Z"/>
        </w:rPr>
      </w:pPr>
      <w:ins w:id="3075" w:author="Master Repository Process" w:date="2025-06-04T15:20:00Z">
        <w:r>
          <w:tab/>
          <w:t>Note for this subsection:</w:t>
        </w:r>
      </w:ins>
    </w:p>
    <w:p>
      <w:pPr>
        <w:pStyle w:val="zPermNoteText"/>
        <w:rPr>
          <w:ins w:id="3076" w:author="Master Repository Process" w:date="2025-06-04T15:20:00Z"/>
        </w:rPr>
      </w:pPr>
      <w:ins w:id="3077" w:author="Master Repository Process" w:date="2025-06-04T15:20:00Z">
        <w:r>
          <w:tab/>
        </w:r>
        <w:r>
          <w:tab/>
          <w:t>Authority to execute documents on behalf of a corporation can be given under the GTE Act section 156.</w:t>
        </w:r>
      </w:ins>
    </w:p>
    <w:p>
      <w:pPr>
        <w:pStyle w:val="BlankClose"/>
        <w:rPr>
          <w:ins w:id="3078" w:author="Master Repository Process" w:date="2025-06-04T15:20:00Z"/>
        </w:rPr>
      </w:pPr>
    </w:p>
    <w:p>
      <w:pPr>
        <w:pStyle w:val="Heading5"/>
        <w:rPr>
          <w:ins w:id="3079" w:author="Master Repository Process" w:date="2025-06-04T15:20:00Z"/>
        </w:rPr>
      </w:pPr>
      <w:bookmarkStart w:id="3080" w:name="_Toc199942962"/>
      <w:ins w:id="3081" w:author="Master Repository Process" w:date="2025-06-04T15:20:00Z">
        <w:r>
          <w:rPr>
            <w:rStyle w:val="CharSectno"/>
          </w:rPr>
          <w:t>202</w:t>
        </w:r>
        <w:r>
          <w:t>.</w:t>
        </w:r>
        <w:r>
          <w:tab/>
          <w:t>Part 3 Division 4 deleted</w:t>
        </w:r>
        <w:bookmarkEnd w:id="3080"/>
      </w:ins>
    </w:p>
    <w:p>
      <w:pPr>
        <w:pStyle w:val="Subsection"/>
        <w:rPr>
          <w:ins w:id="3082" w:author="Master Repository Process" w:date="2025-06-04T15:20:00Z"/>
        </w:rPr>
      </w:pPr>
      <w:ins w:id="3083" w:author="Master Repository Process" w:date="2025-06-04T15:20:00Z">
        <w:r>
          <w:tab/>
        </w:r>
        <w:r>
          <w:tab/>
          <w:t>Delete Part 3 Division 4.</w:t>
        </w:r>
      </w:ins>
    </w:p>
    <w:p>
      <w:pPr>
        <w:pStyle w:val="Heading5"/>
        <w:rPr>
          <w:ins w:id="3084" w:author="Master Repository Process" w:date="2025-06-04T15:20:00Z"/>
        </w:rPr>
      </w:pPr>
      <w:bookmarkStart w:id="3085" w:name="_Toc199942963"/>
      <w:ins w:id="3086" w:author="Master Repository Process" w:date="2025-06-04T15:20:00Z">
        <w:r>
          <w:rPr>
            <w:rStyle w:val="CharSectno"/>
          </w:rPr>
          <w:t>203</w:t>
        </w:r>
        <w:r>
          <w:t>.</w:t>
        </w:r>
        <w:r>
          <w:tab/>
          <w:t>Part 5 heading replaced</w:t>
        </w:r>
        <w:bookmarkEnd w:id="3085"/>
      </w:ins>
    </w:p>
    <w:p>
      <w:pPr>
        <w:pStyle w:val="Subsection"/>
        <w:rPr>
          <w:ins w:id="3087" w:author="Master Repository Process" w:date="2025-06-04T15:20:00Z"/>
        </w:rPr>
      </w:pPr>
      <w:ins w:id="3088" w:author="Master Repository Process" w:date="2025-06-04T15:20:00Z">
        <w:r>
          <w:tab/>
        </w:r>
        <w:r>
          <w:tab/>
          <w:t>Delete the heading to Part 5 and insert:</w:t>
        </w:r>
      </w:ins>
    </w:p>
    <w:p>
      <w:pPr>
        <w:pStyle w:val="BlankOpen"/>
        <w:rPr>
          <w:ins w:id="3089" w:author="Master Repository Process" w:date="2025-06-04T15:20:00Z"/>
        </w:rPr>
      </w:pPr>
    </w:p>
    <w:p>
      <w:pPr>
        <w:pStyle w:val="zHeading2"/>
        <w:rPr>
          <w:ins w:id="3090" w:author="Master Repository Process" w:date="2025-06-04T15:20:00Z"/>
        </w:rPr>
      </w:pPr>
      <w:bookmarkStart w:id="3091" w:name="_Toc199942964"/>
      <w:ins w:id="3092" w:author="Master Repository Process" w:date="2025-06-04T15:20:00Z">
        <w:r>
          <w:t>Part 5 — Ministerial directions</w:t>
        </w:r>
        <w:bookmarkEnd w:id="3091"/>
      </w:ins>
    </w:p>
    <w:p>
      <w:pPr>
        <w:pStyle w:val="BlankClose"/>
        <w:rPr>
          <w:ins w:id="3093" w:author="Master Repository Process" w:date="2025-06-04T15:20:00Z"/>
        </w:rPr>
      </w:pPr>
    </w:p>
    <w:p>
      <w:pPr>
        <w:pStyle w:val="Heading5"/>
        <w:rPr>
          <w:ins w:id="3094" w:author="Master Repository Process" w:date="2025-06-04T15:20:00Z"/>
        </w:rPr>
      </w:pPr>
      <w:bookmarkStart w:id="3095" w:name="_Toc199942965"/>
      <w:ins w:id="3096" w:author="Master Repository Process" w:date="2025-06-04T15:20:00Z">
        <w:r>
          <w:rPr>
            <w:rStyle w:val="CharSectno"/>
          </w:rPr>
          <w:t>204</w:t>
        </w:r>
        <w:r>
          <w:t>.</w:t>
        </w:r>
        <w:r>
          <w:tab/>
          <w:t>Part 5 Divisions 1 to 3 deleted</w:t>
        </w:r>
        <w:bookmarkEnd w:id="3095"/>
      </w:ins>
    </w:p>
    <w:p>
      <w:pPr>
        <w:pStyle w:val="Subsection"/>
        <w:rPr>
          <w:ins w:id="3097" w:author="Master Repository Process" w:date="2025-06-04T15:20:00Z"/>
        </w:rPr>
      </w:pPr>
      <w:ins w:id="3098" w:author="Master Repository Process" w:date="2025-06-04T15:20:00Z">
        <w:r>
          <w:tab/>
        </w:r>
        <w:r>
          <w:tab/>
          <w:t>Delete Part 5 Divisions 1 to 3.</w:t>
        </w:r>
      </w:ins>
    </w:p>
    <w:p>
      <w:pPr>
        <w:pStyle w:val="Heading5"/>
        <w:rPr>
          <w:ins w:id="3099" w:author="Master Repository Process" w:date="2025-06-04T15:20:00Z"/>
        </w:rPr>
      </w:pPr>
      <w:bookmarkStart w:id="3100" w:name="_Toc199942966"/>
      <w:ins w:id="3101" w:author="Master Repository Process" w:date="2025-06-04T15:20:00Z">
        <w:r>
          <w:rPr>
            <w:rStyle w:val="CharSectno"/>
          </w:rPr>
          <w:t>205</w:t>
        </w:r>
        <w:r>
          <w:t>.</w:t>
        </w:r>
        <w:r>
          <w:tab/>
          <w:t>Part 5 Division 4 heading deleted</w:t>
        </w:r>
        <w:bookmarkEnd w:id="3100"/>
      </w:ins>
    </w:p>
    <w:p>
      <w:pPr>
        <w:pStyle w:val="Subsection"/>
        <w:rPr>
          <w:ins w:id="3102" w:author="Master Repository Process" w:date="2025-06-04T15:20:00Z"/>
        </w:rPr>
      </w:pPr>
      <w:ins w:id="3103" w:author="Master Repository Process" w:date="2025-06-04T15:20:00Z">
        <w:r>
          <w:tab/>
        </w:r>
        <w:r>
          <w:tab/>
          <w:t>Delete the heading to Part 5 Division 4.</w:t>
        </w:r>
      </w:ins>
    </w:p>
    <w:p>
      <w:pPr>
        <w:pStyle w:val="Heading5"/>
        <w:rPr>
          <w:ins w:id="3104" w:author="Master Repository Process" w:date="2025-06-04T15:20:00Z"/>
        </w:rPr>
      </w:pPr>
      <w:bookmarkStart w:id="3105" w:name="_Toc199942967"/>
      <w:ins w:id="3106" w:author="Master Repository Process" w:date="2025-06-04T15:20:00Z">
        <w:r>
          <w:rPr>
            <w:rStyle w:val="CharSectno"/>
          </w:rPr>
          <w:t>206</w:t>
        </w:r>
        <w:r>
          <w:t>.</w:t>
        </w:r>
        <w:r>
          <w:tab/>
          <w:t>Sections 110 to 113 replaced</w:t>
        </w:r>
        <w:bookmarkEnd w:id="3105"/>
      </w:ins>
    </w:p>
    <w:p>
      <w:pPr>
        <w:pStyle w:val="Subsection"/>
        <w:rPr>
          <w:ins w:id="3107" w:author="Master Repository Process" w:date="2025-06-04T15:20:00Z"/>
        </w:rPr>
      </w:pPr>
      <w:ins w:id="3108" w:author="Master Repository Process" w:date="2025-06-04T15:20:00Z">
        <w:r>
          <w:tab/>
        </w:r>
        <w:r>
          <w:tab/>
          <w:t>Delete sections 110 to 113 and insert:</w:t>
        </w:r>
      </w:ins>
    </w:p>
    <w:p>
      <w:pPr>
        <w:pStyle w:val="BlankOpen"/>
        <w:rPr>
          <w:ins w:id="3109" w:author="Master Repository Process" w:date="2025-06-04T15:20:00Z"/>
        </w:rPr>
      </w:pPr>
    </w:p>
    <w:p>
      <w:pPr>
        <w:pStyle w:val="zHeading5"/>
        <w:rPr>
          <w:ins w:id="3110" w:author="Master Repository Process" w:date="2025-06-04T15:20:00Z"/>
        </w:rPr>
      </w:pPr>
      <w:bookmarkStart w:id="3111" w:name="_Toc199942968"/>
      <w:ins w:id="3112" w:author="Master Repository Process" w:date="2025-06-04T15:20:00Z">
        <w:r>
          <w:t>111.</w:t>
        </w:r>
        <w:r>
          <w:tab/>
          <w:t>Directions that cannot be given under GTE Act s. 108</w:t>
        </w:r>
        <w:bookmarkEnd w:id="3111"/>
      </w:ins>
    </w:p>
    <w:p>
      <w:pPr>
        <w:pStyle w:val="zSubsection"/>
        <w:rPr>
          <w:ins w:id="3113" w:author="Master Repository Process" w:date="2025-06-04T15:20:00Z"/>
        </w:rPr>
      </w:pPr>
      <w:ins w:id="3114" w:author="Master Repository Process" w:date="2025-06-04T15:20:00Z">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ins>
    </w:p>
    <w:p>
      <w:pPr>
        <w:pStyle w:val="BlankClose"/>
        <w:rPr>
          <w:ins w:id="3115" w:author="Master Repository Process" w:date="2025-06-04T15:20:00Z"/>
        </w:rPr>
      </w:pPr>
    </w:p>
    <w:p>
      <w:pPr>
        <w:pStyle w:val="Heading5"/>
        <w:rPr>
          <w:ins w:id="3116" w:author="Master Repository Process" w:date="2025-06-04T15:20:00Z"/>
        </w:rPr>
      </w:pPr>
      <w:bookmarkStart w:id="3117" w:name="_Toc199942969"/>
      <w:ins w:id="3118" w:author="Master Repository Process" w:date="2025-06-04T15:20:00Z">
        <w:r>
          <w:rPr>
            <w:rStyle w:val="CharSectno"/>
          </w:rPr>
          <w:t>207</w:t>
        </w:r>
        <w:r>
          <w:t>.</w:t>
        </w:r>
        <w:r>
          <w:tab/>
          <w:t>Part 5 Divisions 5 and 6 deleted</w:t>
        </w:r>
        <w:bookmarkEnd w:id="3117"/>
      </w:ins>
    </w:p>
    <w:p>
      <w:pPr>
        <w:pStyle w:val="Subsection"/>
        <w:rPr>
          <w:ins w:id="3119" w:author="Master Repository Process" w:date="2025-06-04T15:20:00Z"/>
        </w:rPr>
      </w:pPr>
      <w:ins w:id="3120" w:author="Master Repository Process" w:date="2025-06-04T15:20:00Z">
        <w:r>
          <w:tab/>
        </w:r>
        <w:r>
          <w:tab/>
          <w:t>Delete Part 5 Divisions 5 and 6.</w:t>
        </w:r>
      </w:ins>
    </w:p>
    <w:p>
      <w:pPr>
        <w:pStyle w:val="Heading5"/>
        <w:rPr>
          <w:ins w:id="3121" w:author="Master Repository Process" w:date="2025-06-04T15:20:00Z"/>
        </w:rPr>
      </w:pPr>
      <w:bookmarkStart w:id="3122" w:name="_Toc199942970"/>
      <w:ins w:id="3123" w:author="Master Repository Process" w:date="2025-06-04T15:20:00Z">
        <w:r>
          <w:rPr>
            <w:rStyle w:val="CharSectno"/>
          </w:rPr>
          <w:t>208</w:t>
        </w:r>
        <w:r>
          <w:t>.</w:t>
        </w:r>
        <w:r>
          <w:tab/>
          <w:t>Part 6 deleted</w:t>
        </w:r>
        <w:bookmarkEnd w:id="3122"/>
      </w:ins>
    </w:p>
    <w:p>
      <w:pPr>
        <w:pStyle w:val="Subsection"/>
        <w:rPr>
          <w:ins w:id="3124" w:author="Master Repository Process" w:date="2025-06-04T15:20:00Z"/>
        </w:rPr>
      </w:pPr>
      <w:ins w:id="3125" w:author="Master Repository Process" w:date="2025-06-04T15:20:00Z">
        <w:r>
          <w:tab/>
        </w:r>
        <w:r>
          <w:tab/>
          <w:t>Delete Part 6.</w:t>
        </w:r>
      </w:ins>
    </w:p>
    <w:p>
      <w:pPr>
        <w:pStyle w:val="Heading5"/>
        <w:rPr>
          <w:ins w:id="3126" w:author="Master Repository Process" w:date="2025-06-04T15:20:00Z"/>
        </w:rPr>
      </w:pPr>
      <w:bookmarkStart w:id="3127" w:name="_Toc199942971"/>
      <w:ins w:id="3128" w:author="Master Repository Process" w:date="2025-06-04T15:20:00Z">
        <w:r>
          <w:rPr>
            <w:rStyle w:val="CharSectno"/>
          </w:rPr>
          <w:t>209</w:t>
        </w:r>
        <w:r>
          <w:t>.</w:t>
        </w:r>
        <w:r>
          <w:tab/>
          <w:t>Sections 134 to 136 replaced</w:t>
        </w:r>
        <w:bookmarkEnd w:id="3127"/>
      </w:ins>
    </w:p>
    <w:p>
      <w:pPr>
        <w:pStyle w:val="Subsection"/>
        <w:rPr>
          <w:ins w:id="3129" w:author="Master Repository Process" w:date="2025-06-04T15:20:00Z"/>
        </w:rPr>
      </w:pPr>
      <w:ins w:id="3130" w:author="Master Repository Process" w:date="2025-06-04T15:20:00Z">
        <w:r>
          <w:tab/>
        </w:r>
        <w:r>
          <w:tab/>
          <w:t>Delete sections 134 to 136 and insert:</w:t>
        </w:r>
      </w:ins>
    </w:p>
    <w:p>
      <w:pPr>
        <w:pStyle w:val="BlankOpen"/>
        <w:rPr>
          <w:ins w:id="3131" w:author="Master Repository Process" w:date="2025-06-04T15:20:00Z"/>
        </w:rPr>
      </w:pPr>
    </w:p>
    <w:p>
      <w:pPr>
        <w:pStyle w:val="zHeading5"/>
        <w:rPr>
          <w:ins w:id="3132" w:author="Master Repository Process" w:date="2025-06-04T15:20:00Z"/>
        </w:rPr>
      </w:pPr>
      <w:bookmarkStart w:id="3133" w:name="_Toc199942972"/>
      <w:ins w:id="3134" w:author="Master Repository Process" w:date="2025-06-04T15:20:00Z">
        <w:r>
          <w:t>134.</w:t>
        </w:r>
        <w:r>
          <w:tab/>
          <w:t>Laying documents before Parliament not sitting</w:t>
        </w:r>
        <w:bookmarkEnd w:id="3133"/>
      </w:ins>
    </w:p>
    <w:p>
      <w:pPr>
        <w:pStyle w:val="zSubsection"/>
        <w:rPr>
          <w:ins w:id="3135" w:author="Master Repository Process" w:date="2025-06-04T15:20:00Z"/>
        </w:rPr>
      </w:pPr>
      <w:ins w:id="3136" w:author="Master Repository Process" w:date="2025-06-04T15:20:00Z">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ins>
    </w:p>
    <w:p>
      <w:pPr>
        <w:pStyle w:val="BlankClose"/>
        <w:rPr>
          <w:ins w:id="3137" w:author="Master Repository Process" w:date="2025-06-04T15:20:00Z"/>
        </w:rPr>
      </w:pPr>
    </w:p>
    <w:p>
      <w:pPr>
        <w:pStyle w:val="Heading5"/>
        <w:rPr>
          <w:ins w:id="3138" w:author="Master Repository Process" w:date="2025-06-04T15:20:00Z"/>
        </w:rPr>
      </w:pPr>
      <w:bookmarkStart w:id="3139" w:name="_Toc199942973"/>
      <w:ins w:id="3140" w:author="Master Repository Process" w:date="2025-06-04T15:20:00Z">
        <w:r>
          <w:rPr>
            <w:rStyle w:val="CharSectno"/>
          </w:rPr>
          <w:t>210</w:t>
        </w:r>
        <w:r>
          <w:t>.</w:t>
        </w:r>
        <w:r>
          <w:tab/>
          <w:t>Section 138 amended</w:t>
        </w:r>
        <w:bookmarkEnd w:id="3139"/>
      </w:ins>
    </w:p>
    <w:p>
      <w:pPr>
        <w:pStyle w:val="Subsection"/>
        <w:rPr>
          <w:ins w:id="3141" w:author="Master Repository Process" w:date="2025-06-04T15:20:00Z"/>
        </w:rPr>
      </w:pPr>
      <w:ins w:id="3142" w:author="Master Repository Process" w:date="2025-06-04T15:20:00Z">
        <w:r>
          <w:tab/>
        </w:r>
        <w:r>
          <w:tab/>
          <w:t>After section 138(2) insert:</w:t>
        </w:r>
      </w:ins>
    </w:p>
    <w:p>
      <w:pPr>
        <w:pStyle w:val="BlankOpen"/>
        <w:rPr>
          <w:ins w:id="3143" w:author="Master Repository Process" w:date="2025-06-04T15:20:00Z"/>
        </w:rPr>
      </w:pPr>
    </w:p>
    <w:p>
      <w:pPr>
        <w:pStyle w:val="zSubsection"/>
        <w:rPr>
          <w:ins w:id="3144" w:author="Master Repository Process" w:date="2025-06-04T15:20:00Z"/>
        </w:rPr>
      </w:pPr>
      <w:ins w:id="3145" w:author="Master Repository Process" w:date="2025-06-04T15:20:00Z">
        <w:r>
          <w:tab/>
          <w:t>(3)</w:t>
        </w:r>
        <w:r>
          <w:tab/>
          <w:t>Regulations under this Act may be expressed to prevail over regulations made under the GTE Act.</w:t>
        </w:r>
      </w:ins>
    </w:p>
    <w:p>
      <w:pPr>
        <w:pStyle w:val="zSubsection"/>
        <w:rPr>
          <w:ins w:id="3146" w:author="Master Repository Process" w:date="2025-06-04T15:20:00Z"/>
        </w:rPr>
      </w:pPr>
      <w:ins w:id="3147" w:author="Master Repository Process" w:date="2025-06-04T15:20:00Z">
        <w:r>
          <w:tab/>
          <w:t>(4)</w:t>
        </w:r>
        <w:r>
          <w:tab/>
          <w:t xml:space="preserve">Regulations in reliance on subsection (3) must not be made except on the recommendation of — </w:t>
        </w:r>
      </w:ins>
    </w:p>
    <w:p>
      <w:pPr>
        <w:pStyle w:val="zIndenta"/>
        <w:rPr>
          <w:ins w:id="3148" w:author="Master Repository Process" w:date="2025-06-04T15:20:00Z"/>
        </w:rPr>
      </w:pPr>
      <w:ins w:id="3149" w:author="Master Repository Process" w:date="2025-06-04T15:20:00Z">
        <w:r>
          <w:tab/>
          <w:t>(a)</w:t>
        </w:r>
        <w:r>
          <w:tab/>
          <w:t>the Minister; and</w:t>
        </w:r>
      </w:ins>
    </w:p>
    <w:p>
      <w:pPr>
        <w:pStyle w:val="zIndenta"/>
        <w:rPr>
          <w:ins w:id="3150" w:author="Master Repository Process" w:date="2025-06-04T15:20:00Z"/>
        </w:rPr>
      </w:pPr>
      <w:ins w:id="3151" w:author="Master Repository Process" w:date="2025-06-04T15:20:00Z">
        <w:r>
          <w:tab/>
          <w:t>(b)</w:t>
        </w:r>
        <w:r>
          <w:tab/>
          <w:t>the Minister to whom the administration of the GTE Act is committed.</w:t>
        </w:r>
      </w:ins>
    </w:p>
    <w:p>
      <w:pPr>
        <w:pStyle w:val="zSubsection"/>
        <w:rPr>
          <w:ins w:id="3152" w:author="Master Repository Process" w:date="2025-06-04T15:20:00Z"/>
        </w:rPr>
      </w:pPr>
      <w:ins w:id="3153" w:author="Master Repository Process" w:date="2025-06-04T15:20:00Z">
        <w:r>
          <w:tab/>
          <w:t>(5)</w:t>
        </w:r>
        <w:r>
          <w:tab/>
          <w:t>If and to the extent that regulations under this Act are so expressed, in the event of a conflict or inconsistency between a provision of those regulations and a provision of regulations made under the GTE Act, the former provision prevails.</w:t>
        </w:r>
      </w:ins>
    </w:p>
    <w:p>
      <w:pPr>
        <w:pStyle w:val="BlankClose"/>
        <w:rPr>
          <w:ins w:id="3154" w:author="Master Repository Process" w:date="2025-06-04T15:20:00Z"/>
        </w:rPr>
      </w:pPr>
    </w:p>
    <w:p>
      <w:pPr>
        <w:pStyle w:val="Heading5"/>
        <w:rPr>
          <w:ins w:id="3155" w:author="Master Repository Process" w:date="2025-06-04T15:20:00Z"/>
        </w:rPr>
      </w:pPr>
      <w:bookmarkStart w:id="3156" w:name="_Toc199942974"/>
      <w:ins w:id="3157" w:author="Master Repository Process" w:date="2025-06-04T15:20:00Z">
        <w:r>
          <w:rPr>
            <w:rStyle w:val="CharSectno"/>
          </w:rPr>
          <w:t>211</w:t>
        </w:r>
        <w:r>
          <w:t>.</w:t>
        </w:r>
        <w:r>
          <w:tab/>
          <w:t>Schedules 1 to 4 deleted</w:t>
        </w:r>
        <w:bookmarkEnd w:id="3156"/>
      </w:ins>
    </w:p>
    <w:p>
      <w:pPr>
        <w:pStyle w:val="Subsection"/>
        <w:rPr>
          <w:ins w:id="3158" w:author="Master Repository Process" w:date="2025-06-04T15:20:00Z"/>
        </w:rPr>
      </w:pPr>
      <w:ins w:id="3159" w:author="Master Repository Process" w:date="2025-06-04T15:20:00Z">
        <w:r>
          <w:tab/>
        </w:r>
        <w:r>
          <w:tab/>
          <w:t>Delete Schedules 1 to 4.</w:t>
        </w:r>
      </w:ins>
    </w:p>
    <w:p>
      <w:pPr>
        <w:pStyle w:val="Heading3"/>
        <w:rPr>
          <w:ins w:id="3160" w:author="Master Repository Process" w:date="2025-06-04T15:20:00Z"/>
        </w:rPr>
      </w:pPr>
      <w:bookmarkStart w:id="3161" w:name="_Toc199942975"/>
      <w:ins w:id="3162" w:author="Master Repository Process" w:date="2025-06-04T15:20:00Z">
        <w:r>
          <w:rPr>
            <w:rStyle w:val="CharDivNo"/>
          </w:rPr>
          <w:t>Division 2</w:t>
        </w:r>
        <w:r>
          <w:t> — </w:t>
        </w:r>
        <w:r>
          <w:rPr>
            <w:rStyle w:val="CharDivText"/>
            <w:i/>
          </w:rPr>
          <w:t>Gold Corporation Act 1987</w:t>
        </w:r>
        <w:r>
          <w:rPr>
            <w:rStyle w:val="CharDivText"/>
          </w:rPr>
          <w:t xml:space="preserve"> amended</w:t>
        </w:r>
        <w:bookmarkEnd w:id="3161"/>
      </w:ins>
    </w:p>
    <w:p>
      <w:pPr>
        <w:pStyle w:val="Heading5"/>
        <w:rPr>
          <w:ins w:id="3163" w:author="Master Repository Process" w:date="2025-06-04T15:20:00Z"/>
        </w:rPr>
      </w:pPr>
      <w:bookmarkStart w:id="3164" w:name="_Toc199942976"/>
      <w:ins w:id="3165" w:author="Master Repository Process" w:date="2025-06-04T15:20:00Z">
        <w:r>
          <w:rPr>
            <w:rStyle w:val="CharSectno"/>
          </w:rPr>
          <w:t>212</w:t>
        </w:r>
        <w:r>
          <w:t>.</w:t>
        </w:r>
        <w:r>
          <w:tab/>
          <w:t>Act amended</w:t>
        </w:r>
        <w:bookmarkEnd w:id="3164"/>
      </w:ins>
    </w:p>
    <w:p>
      <w:pPr>
        <w:pStyle w:val="Subsection"/>
        <w:rPr>
          <w:ins w:id="3166" w:author="Master Repository Process" w:date="2025-06-04T15:20:00Z"/>
        </w:rPr>
      </w:pPr>
      <w:ins w:id="3167" w:author="Master Repository Process" w:date="2025-06-04T15:20:00Z">
        <w:r>
          <w:tab/>
        </w:r>
        <w:r>
          <w:tab/>
          <w:t xml:space="preserve">This Division amends the </w:t>
        </w:r>
        <w:r>
          <w:rPr>
            <w:i/>
          </w:rPr>
          <w:t>Gold Corporation Act 1987</w:t>
        </w:r>
        <w:r>
          <w:t>.</w:t>
        </w:r>
      </w:ins>
    </w:p>
    <w:p>
      <w:pPr>
        <w:pStyle w:val="Heading5"/>
        <w:rPr>
          <w:ins w:id="3168" w:author="Master Repository Process" w:date="2025-06-04T15:20:00Z"/>
        </w:rPr>
      </w:pPr>
      <w:bookmarkStart w:id="3169" w:name="_Toc199942977"/>
      <w:ins w:id="3170" w:author="Master Repository Process" w:date="2025-06-04T15:20:00Z">
        <w:r>
          <w:rPr>
            <w:rStyle w:val="CharSectno"/>
          </w:rPr>
          <w:t>213</w:t>
        </w:r>
        <w:r>
          <w:t>.</w:t>
        </w:r>
        <w:r>
          <w:tab/>
          <w:t xml:space="preserve">Various references to </w:t>
        </w:r>
        <w:r>
          <w:rPr>
            <w:i/>
          </w:rPr>
          <w:t>Salaries and Allowances Act 1975</w:t>
        </w:r>
        <w:r>
          <w:t xml:space="preserve"> s. 7C amended</w:t>
        </w:r>
        <w:bookmarkEnd w:id="3169"/>
      </w:ins>
    </w:p>
    <w:p>
      <w:pPr>
        <w:pStyle w:val="Subsection"/>
        <w:rPr>
          <w:ins w:id="3171" w:author="Master Repository Process" w:date="2025-06-04T15:20:00Z"/>
        </w:rPr>
      </w:pPr>
      <w:ins w:id="3172" w:author="Master Repository Process" w:date="2025-06-04T15:20:00Z">
        <w:r>
          <w:tab/>
        </w:r>
        <w:r>
          <w:tab/>
          <w:t>In the provisions listed in the Table delete “section 7C(1)” (each occurrence) and insert:</w:t>
        </w:r>
      </w:ins>
    </w:p>
    <w:p>
      <w:pPr>
        <w:pStyle w:val="BlankOpen"/>
        <w:rPr>
          <w:ins w:id="3173" w:author="Master Repository Process" w:date="2025-06-04T15:20:00Z"/>
        </w:rPr>
      </w:pPr>
    </w:p>
    <w:p>
      <w:pPr>
        <w:pStyle w:val="Subsection"/>
        <w:rPr>
          <w:ins w:id="3174" w:author="Master Repository Process" w:date="2025-06-04T15:20:00Z"/>
        </w:rPr>
      </w:pPr>
      <w:ins w:id="3175" w:author="Master Repository Process" w:date="2025-06-04T15:20:00Z">
        <w:r>
          <w:tab/>
        </w:r>
        <w:r>
          <w:tab/>
          <w:t>section 7BA</w:t>
        </w:r>
      </w:ins>
    </w:p>
    <w:p>
      <w:pPr>
        <w:pStyle w:val="BlankClose"/>
        <w:rPr>
          <w:ins w:id="3176" w:author="Master Repository Process" w:date="2025-06-04T15:20:00Z"/>
        </w:rPr>
      </w:pPr>
    </w:p>
    <w:p>
      <w:pPr>
        <w:pStyle w:val="THeading"/>
        <w:rPr>
          <w:ins w:id="3177" w:author="Master Repository Process" w:date="2025-06-04T15:20:00Z"/>
        </w:rPr>
      </w:pPr>
      <w:ins w:id="3178" w:author="Master Repository Process" w:date="2025-06-04T15: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179" w:author="Master Repository Process" w:date="2025-06-04T15:20:00Z"/>
        </w:trPr>
        <w:tc>
          <w:tcPr>
            <w:tcW w:w="3402" w:type="dxa"/>
          </w:tcPr>
          <w:p>
            <w:pPr>
              <w:pStyle w:val="TableAm"/>
              <w:rPr>
                <w:ins w:id="3180" w:author="Master Repository Process" w:date="2025-06-04T15:20:00Z"/>
              </w:rPr>
            </w:pPr>
            <w:ins w:id="3181" w:author="Master Repository Process" w:date="2025-06-04T15:20:00Z">
              <w:r>
                <w:t>s. 8A(2)</w:t>
              </w:r>
            </w:ins>
          </w:p>
        </w:tc>
        <w:tc>
          <w:tcPr>
            <w:tcW w:w="3402" w:type="dxa"/>
          </w:tcPr>
          <w:p>
            <w:pPr>
              <w:pStyle w:val="TableAm"/>
              <w:rPr>
                <w:ins w:id="3182" w:author="Master Repository Process" w:date="2025-06-04T15:20:00Z"/>
              </w:rPr>
            </w:pPr>
            <w:ins w:id="3183" w:author="Master Repository Process" w:date="2025-06-04T15:20:00Z">
              <w:r>
                <w:t>s. 8B(2) and (4)</w:t>
              </w:r>
            </w:ins>
          </w:p>
        </w:tc>
      </w:tr>
      <w:tr>
        <w:trPr>
          <w:cantSplit/>
          <w:jc w:val="center"/>
          <w:ins w:id="3184" w:author="Master Repository Process" w:date="2025-06-04T15:20:00Z"/>
        </w:trPr>
        <w:tc>
          <w:tcPr>
            <w:tcW w:w="3402" w:type="dxa"/>
          </w:tcPr>
          <w:p>
            <w:pPr>
              <w:pStyle w:val="TableAm"/>
              <w:rPr>
                <w:ins w:id="3185" w:author="Master Repository Process" w:date="2025-06-04T15:20:00Z"/>
              </w:rPr>
            </w:pPr>
            <w:ins w:id="3186" w:author="Master Repository Process" w:date="2025-06-04T15:20:00Z">
              <w:r>
                <w:t>s. 41A(2)</w:t>
              </w:r>
            </w:ins>
          </w:p>
        </w:tc>
        <w:tc>
          <w:tcPr>
            <w:tcW w:w="3402" w:type="dxa"/>
          </w:tcPr>
          <w:p>
            <w:pPr>
              <w:pStyle w:val="TableAm"/>
              <w:rPr>
                <w:ins w:id="3187" w:author="Master Repository Process" w:date="2025-06-04T15:20:00Z"/>
              </w:rPr>
            </w:pPr>
            <w:ins w:id="3188" w:author="Master Repository Process" w:date="2025-06-04T15:20:00Z">
              <w:r>
                <w:t xml:space="preserve">s. 41B(2), (3) and (4) </w:t>
              </w:r>
            </w:ins>
          </w:p>
        </w:tc>
      </w:tr>
      <w:tr>
        <w:trPr>
          <w:cantSplit/>
          <w:jc w:val="center"/>
          <w:ins w:id="3189" w:author="Master Repository Process" w:date="2025-06-04T15:20:00Z"/>
        </w:trPr>
        <w:tc>
          <w:tcPr>
            <w:tcW w:w="3402" w:type="dxa"/>
          </w:tcPr>
          <w:p>
            <w:pPr>
              <w:pStyle w:val="TableAm"/>
              <w:rPr>
                <w:ins w:id="3190" w:author="Master Repository Process" w:date="2025-06-04T15:20:00Z"/>
              </w:rPr>
            </w:pPr>
            <w:ins w:id="3191" w:author="Master Repository Process" w:date="2025-06-04T15:20:00Z">
              <w:r>
                <w:t>s. 52A(2)</w:t>
              </w:r>
            </w:ins>
          </w:p>
        </w:tc>
        <w:tc>
          <w:tcPr>
            <w:tcW w:w="3402" w:type="dxa"/>
          </w:tcPr>
          <w:p>
            <w:pPr>
              <w:pStyle w:val="TableAm"/>
              <w:rPr>
                <w:ins w:id="3192" w:author="Master Repository Process" w:date="2025-06-04T15:20:00Z"/>
              </w:rPr>
            </w:pPr>
            <w:ins w:id="3193" w:author="Master Repository Process" w:date="2025-06-04T15:20:00Z">
              <w:r>
                <w:t xml:space="preserve">s. 52B(2), (3) and (4)  </w:t>
              </w:r>
            </w:ins>
          </w:p>
        </w:tc>
      </w:tr>
    </w:tbl>
    <w:p>
      <w:pPr>
        <w:pStyle w:val="Heading3"/>
        <w:rPr>
          <w:ins w:id="3194" w:author="Master Repository Process" w:date="2025-06-04T15:20:00Z"/>
        </w:rPr>
      </w:pPr>
      <w:bookmarkStart w:id="3195" w:name="_Toc199942978"/>
      <w:ins w:id="3196" w:author="Master Repository Process" w:date="2025-06-04T15:20:00Z">
        <w:r>
          <w:rPr>
            <w:rStyle w:val="CharDivNo"/>
          </w:rPr>
          <w:t>Division 3</w:t>
        </w:r>
        <w:r>
          <w:t> — </w:t>
        </w:r>
        <w:r>
          <w:rPr>
            <w:rStyle w:val="CharDivText"/>
            <w:i/>
          </w:rPr>
          <w:t>Perth Market (Disposal) Act 2015</w:t>
        </w:r>
        <w:r>
          <w:rPr>
            <w:rStyle w:val="CharDivText"/>
          </w:rPr>
          <w:t xml:space="preserve"> amended</w:t>
        </w:r>
        <w:bookmarkEnd w:id="3195"/>
      </w:ins>
    </w:p>
    <w:p>
      <w:pPr>
        <w:pStyle w:val="Heading5"/>
        <w:rPr>
          <w:ins w:id="3197" w:author="Master Repository Process" w:date="2025-06-04T15:20:00Z"/>
        </w:rPr>
      </w:pPr>
      <w:bookmarkStart w:id="3198" w:name="_Toc199942979"/>
      <w:ins w:id="3199" w:author="Master Repository Process" w:date="2025-06-04T15:20:00Z">
        <w:r>
          <w:rPr>
            <w:rStyle w:val="CharSectno"/>
          </w:rPr>
          <w:t>214</w:t>
        </w:r>
        <w:r>
          <w:t>.</w:t>
        </w:r>
        <w:r>
          <w:tab/>
          <w:t>Act amended</w:t>
        </w:r>
        <w:bookmarkEnd w:id="3198"/>
      </w:ins>
    </w:p>
    <w:p>
      <w:pPr>
        <w:pStyle w:val="Subsection"/>
        <w:rPr>
          <w:ins w:id="3200" w:author="Master Repository Process" w:date="2025-06-04T15:20:00Z"/>
        </w:rPr>
      </w:pPr>
      <w:ins w:id="3201" w:author="Master Repository Process" w:date="2025-06-04T15:20:00Z">
        <w:r>
          <w:tab/>
        </w:r>
        <w:r>
          <w:tab/>
          <w:t xml:space="preserve">This Division amends the </w:t>
        </w:r>
        <w:r>
          <w:rPr>
            <w:i/>
          </w:rPr>
          <w:t>Perth Market (Disposal) Act 2015</w:t>
        </w:r>
        <w:r>
          <w:t>.</w:t>
        </w:r>
      </w:ins>
    </w:p>
    <w:p>
      <w:pPr>
        <w:pStyle w:val="Heading5"/>
        <w:rPr>
          <w:ins w:id="3202" w:author="Master Repository Process" w:date="2025-06-04T15:20:00Z"/>
        </w:rPr>
      </w:pPr>
      <w:bookmarkStart w:id="3203" w:name="_Toc199942980"/>
      <w:ins w:id="3204" w:author="Master Repository Process" w:date="2025-06-04T15:20:00Z">
        <w:r>
          <w:rPr>
            <w:rStyle w:val="CharSectno"/>
          </w:rPr>
          <w:t>215</w:t>
        </w:r>
        <w:r>
          <w:t>.</w:t>
        </w:r>
        <w:r>
          <w:tab/>
          <w:t>Section 28 amended</w:t>
        </w:r>
        <w:bookmarkEnd w:id="3203"/>
      </w:ins>
    </w:p>
    <w:p>
      <w:pPr>
        <w:pStyle w:val="Subsection"/>
        <w:rPr>
          <w:ins w:id="3205" w:author="Master Repository Process" w:date="2025-06-04T15:20:00Z"/>
        </w:rPr>
      </w:pPr>
      <w:ins w:id="3206" w:author="Master Repository Process" w:date="2025-06-04T15:20:00Z">
        <w:r>
          <w:tab/>
        </w:r>
        <w:r>
          <w:tab/>
          <w:t>Delete section 28(2)(b)(ii).</w:t>
        </w:r>
      </w:ins>
    </w:p>
    <w:p>
      <w:pPr>
        <w:pStyle w:val="Heading3"/>
        <w:rPr>
          <w:ins w:id="3207" w:author="Master Repository Process" w:date="2025-06-04T15:20:00Z"/>
        </w:rPr>
      </w:pPr>
      <w:bookmarkStart w:id="3208" w:name="_Toc199942981"/>
      <w:ins w:id="3209" w:author="Master Repository Process" w:date="2025-06-04T15:20:00Z">
        <w:r>
          <w:rPr>
            <w:rStyle w:val="CharDivNo"/>
          </w:rPr>
          <w:t>Division 4</w:t>
        </w:r>
        <w:r>
          <w:t> — </w:t>
        </w:r>
        <w:r>
          <w:rPr>
            <w:rStyle w:val="CharDivText"/>
            <w:i/>
          </w:rPr>
          <w:t>Pilbara Port Assets (Disposal) Act 2016</w:t>
        </w:r>
        <w:r>
          <w:rPr>
            <w:rStyle w:val="CharDivText"/>
          </w:rPr>
          <w:t xml:space="preserve"> amended</w:t>
        </w:r>
        <w:bookmarkEnd w:id="3208"/>
      </w:ins>
    </w:p>
    <w:p>
      <w:pPr>
        <w:pStyle w:val="Heading5"/>
        <w:rPr>
          <w:ins w:id="3210" w:author="Master Repository Process" w:date="2025-06-04T15:20:00Z"/>
        </w:rPr>
      </w:pPr>
      <w:bookmarkStart w:id="3211" w:name="_Toc199942982"/>
      <w:ins w:id="3212" w:author="Master Repository Process" w:date="2025-06-04T15:20:00Z">
        <w:r>
          <w:rPr>
            <w:rStyle w:val="CharSectno"/>
          </w:rPr>
          <w:t>216</w:t>
        </w:r>
        <w:r>
          <w:t>.</w:t>
        </w:r>
        <w:r>
          <w:tab/>
          <w:t>Act amended</w:t>
        </w:r>
        <w:bookmarkEnd w:id="3211"/>
      </w:ins>
    </w:p>
    <w:p>
      <w:pPr>
        <w:pStyle w:val="Subsection"/>
        <w:rPr>
          <w:ins w:id="3213" w:author="Master Repository Process" w:date="2025-06-04T15:20:00Z"/>
        </w:rPr>
      </w:pPr>
      <w:ins w:id="3214" w:author="Master Repository Process" w:date="2025-06-04T15:20:00Z">
        <w:r>
          <w:tab/>
        </w:r>
        <w:r>
          <w:tab/>
          <w:t xml:space="preserve">This Division amends the </w:t>
        </w:r>
        <w:r>
          <w:rPr>
            <w:i/>
          </w:rPr>
          <w:t>Pilbara Port Assets (Disposal) Act 2016</w:t>
        </w:r>
        <w:r>
          <w:t>.</w:t>
        </w:r>
      </w:ins>
    </w:p>
    <w:p>
      <w:pPr>
        <w:pStyle w:val="Heading5"/>
        <w:rPr>
          <w:ins w:id="3215" w:author="Master Repository Process" w:date="2025-06-04T15:20:00Z"/>
        </w:rPr>
      </w:pPr>
      <w:bookmarkStart w:id="3216" w:name="_Toc199942983"/>
      <w:ins w:id="3217" w:author="Master Repository Process" w:date="2025-06-04T15:20:00Z">
        <w:r>
          <w:rPr>
            <w:rStyle w:val="CharSectno"/>
          </w:rPr>
          <w:t>217</w:t>
        </w:r>
        <w:r>
          <w:t>.</w:t>
        </w:r>
        <w:r>
          <w:tab/>
          <w:t>Section 27 amended</w:t>
        </w:r>
        <w:bookmarkEnd w:id="3216"/>
      </w:ins>
    </w:p>
    <w:p>
      <w:pPr>
        <w:pStyle w:val="Subsection"/>
        <w:rPr>
          <w:ins w:id="3218" w:author="Master Repository Process" w:date="2025-06-04T15:20:00Z"/>
        </w:rPr>
      </w:pPr>
      <w:ins w:id="3219" w:author="Master Repository Process" w:date="2025-06-04T15:20:00Z">
        <w:r>
          <w:tab/>
        </w:r>
        <w:r>
          <w:tab/>
          <w:t>Delete section 27(1)(b) and insert:</w:t>
        </w:r>
      </w:ins>
    </w:p>
    <w:p>
      <w:pPr>
        <w:pStyle w:val="BlankOpen"/>
        <w:rPr>
          <w:ins w:id="3220" w:author="Master Repository Process" w:date="2025-06-04T15:20:00Z"/>
        </w:rPr>
      </w:pPr>
    </w:p>
    <w:p>
      <w:pPr>
        <w:pStyle w:val="zIndenta"/>
        <w:rPr>
          <w:ins w:id="3221" w:author="Master Repository Process" w:date="2025-06-04T15:20:00Z"/>
        </w:rPr>
      </w:pPr>
      <w:ins w:id="3222" w:author="Master Repository Process" w:date="2025-06-04T15:20:00Z">
        <w:r>
          <w:tab/>
          <w:t>(b)</w:t>
        </w:r>
        <w:r>
          <w:tab/>
          <w:t xml:space="preserve">a breach of duty under the </w:t>
        </w:r>
        <w:r>
          <w:rPr>
            <w:i/>
          </w:rPr>
          <w:t>Statutory Corporations (Liability of Directors) Act 1996</w:t>
        </w:r>
        <w:r>
          <w:t xml:space="preserve"> section 5; or</w:t>
        </w:r>
      </w:ins>
    </w:p>
    <w:p>
      <w:pPr>
        <w:pStyle w:val="BlankClose"/>
        <w:rPr>
          <w:ins w:id="3223" w:author="Master Repository Process" w:date="2025-06-04T15:20:00Z"/>
        </w:rPr>
      </w:pPr>
    </w:p>
    <w:p>
      <w:pPr>
        <w:pStyle w:val="Heading3"/>
        <w:rPr>
          <w:ins w:id="3224" w:author="Master Repository Process" w:date="2025-06-04T15:20:00Z"/>
        </w:rPr>
      </w:pPr>
      <w:bookmarkStart w:id="3225" w:name="_Toc199942984"/>
      <w:ins w:id="3226" w:author="Master Repository Process" w:date="2025-06-04T15:20:00Z">
        <w:r>
          <w:rPr>
            <w:rStyle w:val="CharDivNo"/>
          </w:rPr>
          <w:t>Division 5</w:t>
        </w:r>
        <w:r>
          <w:t> — </w:t>
        </w:r>
        <w:r>
          <w:rPr>
            <w:rStyle w:val="CharDivText"/>
            <w:i/>
          </w:rPr>
          <w:t>Port Authorities Act 1999</w:t>
        </w:r>
        <w:r>
          <w:rPr>
            <w:rStyle w:val="CharDivText"/>
          </w:rPr>
          <w:t xml:space="preserve"> amended</w:t>
        </w:r>
        <w:bookmarkEnd w:id="3225"/>
      </w:ins>
    </w:p>
    <w:p>
      <w:pPr>
        <w:pStyle w:val="Heading5"/>
        <w:rPr>
          <w:ins w:id="3227" w:author="Master Repository Process" w:date="2025-06-04T15:20:00Z"/>
        </w:rPr>
      </w:pPr>
      <w:bookmarkStart w:id="3228" w:name="_Toc199942985"/>
      <w:ins w:id="3229" w:author="Master Repository Process" w:date="2025-06-04T15:20:00Z">
        <w:r>
          <w:rPr>
            <w:rStyle w:val="CharSectno"/>
          </w:rPr>
          <w:t>218</w:t>
        </w:r>
        <w:r>
          <w:t>.</w:t>
        </w:r>
        <w:r>
          <w:tab/>
          <w:t>Act amended</w:t>
        </w:r>
        <w:bookmarkEnd w:id="3228"/>
      </w:ins>
    </w:p>
    <w:p>
      <w:pPr>
        <w:pStyle w:val="Subsection"/>
        <w:keepNext/>
        <w:rPr>
          <w:ins w:id="3230" w:author="Master Repository Process" w:date="2025-06-04T15:20:00Z"/>
        </w:rPr>
      </w:pPr>
      <w:ins w:id="3231" w:author="Master Repository Process" w:date="2025-06-04T15:20:00Z">
        <w:r>
          <w:tab/>
        </w:r>
        <w:r>
          <w:tab/>
          <w:t xml:space="preserve">This Division amends the </w:t>
        </w:r>
        <w:r>
          <w:rPr>
            <w:i/>
          </w:rPr>
          <w:t>Port Authorities Act 1999</w:t>
        </w:r>
        <w:r>
          <w:t>.</w:t>
        </w:r>
      </w:ins>
    </w:p>
    <w:p>
      <w:pPr>
        <w:pStyle w:val="Heading5"/>
        <w:rPr>
          <w:ins w:id="3232" w:author="Master Repository Process" w:date="2025-06-04T15:20:00Z"/>
        </w:rPr>
      </w:pPr>
      <w:bookmarkStart w:id="3233" w:name="_Toc199942986"/>
      <w:ins w:id="3234" w:author="Master Repository Process" w:date="2025-06-04T15:20:00Z">
        <w:r>
          <w:rPr>
            <w:rStyle w:val="CharSectno"/>
          </w:rPr>
          <w:t>219</w:t>
        </w:r>
        <w:r>
          <w:t>.</w:t>
        </w:r>
        <w:r>
          <w:tab/>
          <w:t>Section 3 amended</w:t>
        </w:r>
        <w:bookmarkEnd w:id="3233"/>
      </w:ins>
    </w:p>
    <w:p>
      <w:pPr>
        <w:pStyle w:val="Subsection"/>
        <w:rPr>
          <w:ins w:id="3235" w:author="Master Repository Process" w:date="2025-06-04T15:20:00Z"/>
        </w:rPr>
      </w:pPr>
      <w:ins w:id="3236" w:author="Master Repository Process" w:date="2025-06-04T15:20:00Z">
        <w:r>
          <w:tab/>
          <w:t>(1)</w:t>
        </w:r>
        <w:r>
          <w:tab/>
          <w:t>In section 3(1) delete the definitions of:</w:t>
        </w:r>
      </w:ins>
    </w:p>
    <w:p>
      <w:pPr>
        <w:pStyle w:val="DeleteListSub"/>
        <w:rPr>
          <w:ins w:id="3237" w:author="Master Repository Process" w:date="2025-06-04T15:20:00Z"/>
        </w:rPr>
      </w:pPr>
      <w:ins w:id="3238" w:author="Master Repository Process" w:date="2025-06-04T15:20:00Z">
        <w:r>
          <w:rPr>
            <w:b/>
            <w:i/>
          </w:rPr>
          <w:t>board</w:t>
        </w:r>
      </w:ins>
    </w:p>
    <w:p>
      <w:pPr>
        <w:pStyle w:val="DeleteListSub"/>
        <w:rPr>
          <w:ins w:id="3239" w:author="Master Repository Process" w:date="2025-06-04T15:20:00Z"/>
        </w:rPr>
      </w:pPr>
      <w:ins w:id="3240" w:author="Master Repository Process" w:date="2025-06-04T15:20:00Z">
        <w:r>
          <w:rPr>
            <w:b/>
            <w:i/>
          </w:rPr>
          <w:t>CEO</w:t>
        </w:r>
      </w:ins>
    </w:p>
    <w:p>
      <w:pPr>
        <w:pStyle w:val="DeleteListSub"/>
        <w:rPr>
          <w:ins w:id="3241" w:author="Master Repository Process" w:date="2025-06-04T15:20:00Z"/>
          <w:b/>
          <w:i/>
        </w:rPr>
      </w:pPr>
      <w:ins w:id="3242" w:author="Master Repository Process" w:date="2025-06-04T15:20:00Z">
        <w:r>
          <w:rPr>
            <w:b/>
            <w:i/>
          </w:rPr>
          <w:t>Corporations Act</w:t>
        </w:r>
      </w:ins>
    </w:p>
    <w:p>
      <w:pPr>
        <w:pStyle w:val="DeleteListSub"/>
        <w:rPr>
          <w:ins w:id="3243" w:author="Master Repository Process" w:date="2025-06-04T15:20:00Z"/>
          <w:b/>
          <w:i/>
        </w:rPr>
      </w:pPr>
      <w:ins w:id="3244" w:author="Master Repository Process" w:date="2025-06-04T15:20:00Z">
        <w:r>
          <w:rPr>
            <w:b/>
            <w:i/>
          </w:rPr>
          <w:t>director</w:t>
        </w:r>
      </w:ins>
    </w:p>
    <w:p>
      <w:pPr>
        <w:pStyle w:val="DeleteListSub"/>
        <w:rPr>
          <w:ins w:id="3245" w:author="Master Repository Process" w:date="2025-06-04T15:20:00Z"/>
          <w:b/>
          <w:i/>
        </w:rPr>
      </w:pPr>
      <w:ins w:id="3246" w:author="Master Repository Process" w:date="2025-06-04T15:20:00Z">
        <w:r>
          <w:rPr>
            <w:b/>
            <w:i/>
          </w:rPr>
          <w:t>executive officer</w:t>
        </w:r>
      </w:ins>
    </w:p>
    <w:p>
      <w:pPr>
        <w:pStyle w:val="DeleteListSub"/>
        <w:rPr>
          <w:ins w:id="3247" w:author="Master Repository Process" w:date="2025-06-04T15:20:00Z"/>
          <w:b/>
          <w:i/>
        </w:rPr>
      </w:pPr>
      <w:ins w:id="3248" w:author="Master Repository Process" w:date="2025-06-04T15:20:00Z">
        <w:r>
          <w:rPr>
            <w:b/>
            <w:i/>
          </w:rPr>
          <w:t>member of staff</w:t>
        </w:r>
      </w:ins>
    </w:p>
    <w:p>
      <w:pPr>
        <w:pStyle w:val="DeleteListSub"/>
        <w:rPr>
          <w:ins w:id="3249" w:author="Master Repository Process" w:date="2025-06-04T15:20:00Z"/>
          <w:b/>
          <w:i/>
        </w:rPr>
      </w:pPr>
      <w:ins w:id="3250" w:author="Master Repository Process" w:date="2025-06-04T15:20:00Z">
        <w:r>
          <w:rPr>
            <w:b/>
            <w:i/>
          </w:rPr>
          <w:t>subsidiary</w:t>
        </w:r>
      </w:ins>
    </w:p>
    <w:p>
      <w:pPr>
        <w:pStyle w:val="DeleteListSub"/>
        <w:rPr>
          <w:ins w:id="3251" w:author="Master Repository Process" w:date="2025-06-04T15:20:00Z"/>
          <w:b/>
          <w:i/>
        </w:rPr>
      </w:pPr>
      <w:ins w:id="3252" w:author="Master Repository Process" w:date="2025-06-04T15:20:00Z">
        <w:r>
          <w:rPr>
            <w:b/>
            <w:i/>
          </w:rPr>
          <w:t>Treasurer</w:t>
        </w:r>
      </w:ins>
    </w:p>
    <w:p>
      <w:pPr>
        <w:pStyle w:val="Subsection"/>
        <w:rPr>
          <w:ins w:id="3253" w:author="Master Repository Process" w:date="2025-06-04T15:20:00Z"/>
        </w:rPr>
      </w:pPr>
      <w:ins w:id="3254" w:author="Master Repository Process" w:date="2025-06-04T15:20:00Z">
        <w:r>
          <w:tab/>
          <w:t>(2)</w:t>
        </w:r>
        <w:r>
          <w:tab/>
          <w:t>In section 3(1) insert in alphabetical order:</w:t>
        </w:r>
      </w:ins>
    </w:p>
    <w:p>
      <w:pPr>
        <w:pStyle w:val="BlankOpen"/>
        <w:rPr>
          <w:ins w:id="3255" w:author="Master Repository Process" w:date="2025-06-04T15:20:00Z"/>
        </w:rPr>
      </w:pPr>
    </w:p>
    <w:p>
      <w:pPr>
        <w:pStyle w:val="zDefstart"/>
        <w:rPr>
          <w:ins w:id="3256" w:author="Master Repository Process" w:date="2025-06-04T15:20:00Z"/>
        </w:rPr>
      </w:pPr>
      <w:ins w:id="3257" w:author="Master Repository Process" w:date="2025-06-04T15:20:00Z">
        <w:r>
          <w:tab/>
        </w:r>
        <w:r>
          <w:rPr>
            <w:rStyle w:val="CharDefText"/>
          </w:rPr>
          <w:t>GTE Act</w:t>
        </w:r>
        <w:r>
          <w:t xml:space="preserve"> means the </w:t>
        </w:r>
        <w:r>
          <w:rPr>
            <w:i/>
          </w:rPr>
          <w:t>Government Trading Enterprises Act 2023</w:t>
        </w:r>
        <w:r>
          <w:t>;</w:t>
        </w:r>
      </w:ins>
    </w:p>
    <w:p>
      <w:pPr>
        <w:pStyle w:val="BlankClose"/>
        <w:rPr>
          <w:ins w:id="3258" w:author="Master Repository Process" w:date="2025-06-04T15:20:00Z"/>
        </w:rPr>
      </w:pPr>
    </w:p>
    <w:p>
      <w:pPr>
        <w:pStyle w:val="Subsection"/>
        <w:rPr>
          <w:ins w:id="3259" w:author="Master Repository Process" w:date="2025-06-04T15:20:00Z"/>
        </w:rPr>
      </w:pPr>
      <w:ins w:id="3260" w:author="Master Repository Process" w:date="2025-06-04T15:20:00Z">
        <w:r>
          <w:tab/>
          <w:t>(3)</w:t>
        </w:r>
        <w:r>
          <w:tab/>
          <w:t>Delete section 3(4).</w:t>
        </w:r>
      </w:ins>
    </w:p>
    <w:p>
      <w:pPr>
        <w:pStyle w:val="Heading5"/>
        <w:rPr>
          <w:ins w:id="3261" w:author="Master Repository Process" w:date="2025-06-04T15:20:00Z"/>
        </w:rPr>
      </w:pPr>
      <w:bookmarkStart w:id="3262" w:name="_Toc199942987"/>
      <w:ins w:id="3263" w:author="Master Repository Process" w:date="2025-06-04T15:20:00Z">
        <w:r>
          <w:rPr>
            <w:rStyle w:val="CharSectno"/>
          </w:rPr>
          <w:t>220</w:t>
        </w:r>
        <w:r>
          <w:t>.</w:t>
        </w:r>
        <w:r>
          <w:tab/>
          <w:t>Section 3A inserted</w:t>
        </w:r>
        <w:bookmarkEnd w:id="3262"/>
      </w:ins>
    </w:p>
    <w:p>
      <w:pPr>
        <w:pStyle w:val="Subsection"/>
        <w:rPr>
          <w:ins w:id="3264" w:author="Master Repository Process" w:date="2025-06-04T15:20:00Z"/>
        </w:rPr>
      </w:pPr>
      <w:ins w:id="3265" w:author="Master Repository Process" w:date="2025-06-04T15:20:00Z">
        <w:r>
          <w:tab/>
        </w:r>
        <w:r>
          <w:tab/>
          <w:t>At the end of Part 1 insert:</w:t>
        </w:r>
      </w:ins>
    </w:p>
    <w:p>
      <w:pPr>
        <w:pStyle w:val="BlankOpen"/>
        <w:rPr>
          <w:ins w:id="3266" w:author="Master Repository Process" w:date="2025-06-04T15:20:00Z"/>
        </w:rPr>
      </w:pPr>
    </w:p>
    <w:p>
      <w:pPr>
        <w:pStyle w:val="zHeading5"/>
        <w:rPr>
          <w:ins w:id="3267" w:author="Master Repository Process" w:date="2025-06-04T15:20:00Z"/>
        </w:rPr>
      </w:pPr>
      <w:bookmarkStart w:id="3268" w:name="_Toc199942988"/>
      <w:ins w:id="3269" w:author="Master Repository Process" w:date="2025-06-04T15:20:00Z">
        <w:r>
          <w:t>3A.</w:t>
        </w:r>
        <w:r>
          <w:tab/>
          <w:t>Relationship to GTE Act</w:t>
        </w:r>
        <w:bookmarkEnd w:id="3268"/>
      </w:ins>
    </w:p>
    <w:p>
      <w:pPr>
        <w:pStyle w:val="zSubsection"/>
        <w:rPr>
          <w:ins w:id="3270" w:author="Master Repository Process" w:date="2025-06-04T15:20:00Z"/>
        </w:rPr>
      </w:pPr>
      <w:ins w:id="3271" w:author="Master Repository Process" w:date="2025-06-04T15:20:00Z">
        <w:r>
          <w:tab/>
        </w:r>
        <w:r>
          <w:tab/>
          <w:t>The GTE Act is to be read with this Act as if they formed a single Act.</w:t>
        </w:r>
      </w:ins>
    </w:p>
    <w:p>
      <w:pPr>
        <w:pStyle w:val="BlankClose"/>
        <w:rPr>
          <w:ins w:id="3272" w:author="Master Repository Process" w:date="2025-06-04T15:20:00Z"/>
        </w:rPr>
      </w:pPr>
    </w:p>
    <w:p>
      <w:pPr>
        <w:pStyle w:val="Heading5"/>
        <w:rPr>
          <w:ins w:id="3273" w:author="Master Repository Process" w:date="2025-06-04T15:20:00Z"/>
        </w:rPr>
      </w:pPr>
      <w:bookmarkStart w:id="3274" w:name="_Toc199942989"/>
      <w:ins w:id="3275" w:author="Master Repository Process" w:date="2025-06-04T15:20:00Z">
        <w:r>
          <w:rPr>
            <w:rStyle w:val="CharSectno"/>
          </w:rPr>
          <w:t>221</w:t>
        </w:r>
        <w:r>
          <w:t>.</w:t>
        </w:r>
        <w:r>
          <w:tab/>
          <w:t>Part 2 Division 2 heading replaced</w:t>
        </w:r>
        <w:bookmarkEnd w:id="3274"/>
      </w:ins>
    </w:p>
    <w:p>
      <w:pPr>
        <w:pStyle w:val="Subsection"/>
        <w:keepNext/>
        <w:rPr>
          <w:ins w:id="3276" w:author="Master Repository Process" w:date="2025-06-04T15:20:00Z"/>
        </w:rPr>
      </w:pPr>
      <w:ins w:id="3277" w:author="Master Repository Process" w:date="2025-06-04T15:20:00Z">
        <w:r>
          <w:tab/>
        </w:r>
        <w:r>
          <w:tab/>
          <w:t>Delete the heading to Part 2 Division 2 and insert:</w:t>
        </w:r>
      </w:ins>
    </w:p>
    <w:p>
      <w:pPr>
        <w:pStyle w:val="BlankOpen"/>
        <w:rPr>
          <w:ins w:id="3278" w:author="Master Repository Process" w:date="2025-06-04T15:20:00Z"/>
        </w:rPr>
      </w:pPr>
    </w:p>
    <w:p>
      <w:pPr>
        <w:pStyle w:val="zHeading3"/>
        <w:rPr>
          <w:ins w:id="3279" w:author="Master Repository Process" w:date="2025-06-04T15:20:00Z"/>
        </w:rPr>
      </w:pPr>
      <w:bookmarkStart w:id="3280" w:name="_Toc199942990"/>
      <w:ins w:id="3281" w:author="Master Repository Process" w:date="2025-06-04T15:20:00Z">
        <w:r>
          <w:t>Division 2 — Community consultation committees</w:t>
        </w:r>
        <w:bookmarkEnd w:id="3280"/>
      </w:ins>
    </w:p>
    <w:p>
      <w:pPr>
        <w:pStyle w:val="BlankClose"/>
        <w:rPr>
          <w:ins w:id="3282" w:author="Master Repository Process" w:date="2025-06-04T15:20:00Z"/>
        </w:rPr>
      </w:pPr>
    </w:p>
    <w:p>
      <w:pPr>
        <w:pStyle w:val="Heading5"/>
        <w:rPr>
          <w:ins w:id="3283" w:author="Master Repository Process" w:date="2025-06-04T15:20:00Z"/>
        </w:rPr>
      </w:pPr>
      <w:bookmarkStart w:id="3284" w:name="_Toc199942991"/>
      <w:ins w:id="3285" w:author="Master Repository Process" w:date="2025-06-04T15:20:00Z">
        <w:r>
          <w:rPr>
            <w:rStyle w:val="CharSectno"/>
          </w:rPr>
          <w:t>222</w:t>
        </w:r>
        <w:r>
          <w:t>.</w:t>
        </w:r>
        <w:r>
          <w:tab/>
          <w:t>Sections 7 to 13 deleted</w:t>
        </w:r>
        <w:bookmarkEnd w:id="3284"/>
      </w:ins>
    </w:p>
    <w:p>
      <w:pPr>
        <w:pStyle w:val="Subsection"/>
        <w:rPr>
          <w:ins w:id="3286" w:author="Master Repository Process" w:date="2025-06-04T15:20:00Z"/>
        </w:rPr>
      </w:pPr>
      <w:ins w:id="3287" w:author="Master Repository Process" w:date="2025-06-04T15:20:00Z">
        <w:r>
          <w:tab/>
        </w:r>
        <w:r>
          <w:tab/>
          <w:t>Delete sections 7 to 13.</w:t>
        </w:r>
      </w:ins>
    </w:p>
    <w:p>
      <w:pPr>
        <w:pStyle w:val="Heading5"/>
        <w:rPr>
          <w:ins w:id="3288" w:author="Master Repository Process" w:date="2025-06-04T15:20:00Z"/>
        </w:rPr>
      </w:pPr>
      <w:bookmarkStart w:id="3289" w:name="_Toc199942992"/>
      <w:ins w:id="3290" w:author="Master Repository Process" w:date="2025-06-04T15:20:00Z">
        <w:r>
          <w:rPr>
            <w:rStyle w:val="CharSectno"/>
          </w:rPr>
          <w:t>223</w:t>
        </w:r>
        <w:r>
          <w:t>.</w:t>
        </w:r>
        <w:r>
          <w:tab/>
          <w:t>Section 14A amended</w:t>
        </w:r>
        <w:bookmarkEnd w:id="3289"/>
      </w:ins>
    </w:p>
    <w:p>
      <w:pPr>
        <w:pStyle w:val="Subsection"/>
        <w:rPr>
          <w:ins w:id="3291" w:author="Master Repository Process" w:date="2025-06-04T15:20:00Z"/>
        </w:rPr>
      </w:pPr>
      <w:ins w:id="3292" w:author="Master Repository Process" w:date="2025-06-04T15:20:00Z">
        <w:r>
          <w:tab/>
        </w:r>
        <w:r>
          <w:tab/>
          <w:t>In section 14A(2) delete “section 13, a port authority must, under that section, establish a committee for the port” and insert:</w:t>
        </w:r>
      </w:ins>
    </w:p>
    <w:p>
      <w:pPr>
        <w:pStyle w:val="BlankOpen"/>
        <w:rPr>
          <w:ins w:id="3293" w:author="Master Repository Process" w:date="2025-06-04T15:20:00Z"/>
        </w:rPr>
      </w:pPr>
    </w:p>
    <w:p>
      <w:pPr>
        <w:pStyle w:val="Subsection"/>
        <w:rPr>
          <w:ins w:id="3294" w:author="Master Repository Process" w:date="2025-06-04T15:20:00Z"/>
        </w:rPr>
      </w:pPr>
      <w:ins w:id="3295" w:author="Master Repository Process" w:date="2025-06-04T15:20:00Z">
        <w:r>
          <w:tab/>
        </w:r>
        <w:r>
          <w:tab/>
          <w:t>the GTE Act section 26, the board of a port authority must establish a committee for each port for which it has the control and management</w:t>
        </w:r>
      </w:ins>
    </w:p>
    <w:p>
      <w:pPr>
        <w:pStyle w:val="BlankClose"/>
        <w:rPr>
          <w:ins w:id="3296" w:author="Master Repository Process" w:date="2025-06-04T15:20:00Z"/>
        </w:rPr>
      </w:pPr>
    </w:p>
    <w:p>
      <w:pPr>
        <w:pStyle w:val="Heading5"/>
        <w:rPr>
          <w:ins w:id="3297" w:author="Master Repository Process" w:date="2025-06-04T15:20:00Z"/>
        </w:rPr>
      </w:pPr>
      <w:bookmarkStart w:id="3298" w:name="_Toc199942993"/>
      <w:ins w:id="3299" w:author="Master Repository Process" w:date="2025-06-04T15:20:00Z">
        <w:r>
          <w:rPr>
            <w:rStyle w:val="CharSectno"/>
          </w:rPr>
          <w:t>224</w:t>
        </w:r>
        <w:r>
          <w:t>.</w:t>
        </w:r>
        <w:r>
          <w:tab/>
          <w:t>Sections 14, 15A, 15B and 15 deleted</w:t>
        </w:r>
        <w:bookmarkEnd w:id="3298"/>
      </w:ins>
    </w:p>
    <w:p>
      <w:pPr>
        <w:pStyle w:val="Subsection"/>
        <w:rPr>
          <w:ins w:id="3300" w:author="Master Repository Process" w:date="2025-06-04T15:20:00Z"/>
        </w:rPr>
      </w:pPr>
      <w:ins w:id="3301" w:author="Master Repository Process" w:date="2025-06-04T15:20:00Z">
        <w:r>
          <w:tab/>
        </w:r>
        <w:r>
          <w:tab/>
          <w:t>Delete sections 14, 15A, 15B and 15.</w:t>
        </w:r>
      </w:ins>
    </w:p>
    <w:p>
      <w:pPr>
        <w:pStyle w:val="Heading5"/>
        <w:rPr>
          <w:ins w:id="3302" w:author="Master Repository Process" w:date="2025-06-04T15:20:00Z"/>
        </w:rPr>
      </w:pPr>
      <w:bookmarkStart w:id="3303" w:name="_Toc199942994"/>
      <w:ins w:id="3304" w:author="Master Repository Process" w:date="2025-06-04T15:20:00Z">
        <w:r>
          <w:rPr>
            <w:rStyle w:val="CharSectno"/>
          </w:rPr>
          <w:t>225</w:t>
        </w:r>
        <w:r>
          <w:t>.</w:t>
        </w:r>
        <w:r>
          <w:tab/>
          <w:t>Section 17 amended</w:t>
        </w:r>
        <w:bookmarkEnd w:id="3303"/>
      </w:ins>
    </w:p>
    <w:p>
      <w:pPr>
        <w:pStyle w:val="Subsection"/>
        <w:rPr>
          <w:ins w:id="3305" w:author="Master Repository Process" w:date="2025-06-04T15:20:00Z"/>
        </w:rPr>
      </w:pPr>
      <w:ins w:id="3306" w:author="Master Repository Process" w:date="2025-06-04T15:20:00Z">
        <w:r>
          <w:tab/>
        </w:r>
        <w:r>
          <w:tab/>
          <w:t>Delete section 17(3) and insert:</w:t>
        </w:r>
      </w:ins>
    </w:p>
    <w:p>
      <w:pPr>
        <w:pStyle w:val="BlankOpen"/>
        <w:rPr>
          <w:ins w:id="3307" w:author="Master Repository Process" w:date="2025-06-04T15:20:00Z"/>
        </w:rPr>
      </w:pPr>
    </w:p>
    <w:p>
      <w:pPr>
        <w:pStyle w:val="zSubsection"/>
        <w:rPr>
          <w:ins w:id="3308" w:author="Master Repository Process" w:date="2025-06-04T15:20:00Z"/>
        </w:rPr>
      </w:pPr>
      <w:ins w:id="3309" w:author="Master Repository Process" w:date="2025-06-04T15:20:00Z">
        <w:r>
          <w:tab/>
          <w:t>(3)</w:t>
        </w:r>
        <w:r>
          <w:tab/>
          <w:t>An instrument issued under subsection (1) may be expressed to apply to the chief executive officer of the corporation as if the chief executive officer were a member of staff.</w:t>
        </w:r>
      </w:ins>
    </w:p>
    <w:p>
      <w:pPr>
        <w:pStyle w:val="zSubsection"/>
        <w:rPr>
          <w:ins w:id="3310" w:author="Master Repository Process" w:date="2025-06-04T15:20:00Z"/>
        </w:rPr>
      </w:pPr>
      <w:ins w:id="3311" w:author="Master Repository Process" w:date="2025-06-04T15:20:00Z">
        <w:r>
          <w:tab/>
          <w:t>(3A)</w:t>
        </w:r>
        <w:r>
          <w:tab/>
          <w:t>If an instrument issued under subsection (1) applies to the chief executive officer of the corporation, subsection (2) does not affect the operation of the GTE Act section 37(5).</w:t>
        </w:r>
      </w:ins>
    </w:p>
    <w:p>
      <w:pPr>
        <w:pStyle w:val="BlankClose"/>
        <w:rPr>
          <w:ins w:id="3312" w:author="Master Repository Process" w:date="2025-06-04T15:20:00Z"/>
        </w:rPr>
      </w:pPr>
    </w:p>
    <w:p>
      <w:pPr>
        <w:pStyle w:val="Heading5"/>
        <w:rPr>
          <w:ins w:id="3313" w:author="Master Repository Process" w:date="2025-06-04T15:20:00Z"/>
        </w:rPr>
      </w:pPr>
      <w:bookmarkStart w:id="3314" w:name="_Toc199942995"/>
      <w:ins w:id="3315" w:author="Master Repository Process" w:date="2025-06-04T15:20:00Z">
        <w:r>
          <w:rPr>
            <w:rStyle w:val="CharSectno"/>
          </w:rPr>
          <w:t>226</w:t>
        </w:r>
        <w:r>
          <w:t>.</w:t>
        </w:r>
        <w:r>
          <w:tab/>
          <w:t>Section 20 deleted</w:t>
        </w:r>
        <w:bookmarkEnd w:id="3314"/>
      </w:ins>
    </w:p>
    <w:p>
      <w:pPr>
        <w:pStyle w:val="Subsection"/>
        <w:rPr>
          <w:ins w:id="3316" w:author="Master Repository Process" w:date="2025-06-04T15:20:00Z"/>
        </w:rPr>
      </w:pPr>
      <w:ins w:id="3317" w:author="Master Repository Process" w:date="2025-06-04T15:20:00Z">
        <w:r>
          <w:tab/>
        </w:r>
        <w:r>
          <w:tab/>
          <w:t>Delete section 20.</w:t>
        </w:r>
      </w:ins>
    </w:p>
    <w:p>
      <w:pPr>
        <w:pStyle w:val="Heading5"/>
        <w:rPr>
          <w:ins w:id="3318" w:author="Master Repository Process" w:date="2025-06-04T15:20:00Z"/>
        </w:rPr>
      </w:pPr>
      <w:bookmarkStart w:id="3319" w:name="_Toc199942996"/>
      <w:ins w:id="3320" w:author="Master Repository Process" w:date="2025-06-04T15:20:00Z">
        <w:r>
          <w:rPr>
            <w:rStyle w:val="CharSectno"/>
          </w:rPr>
          <w:t>227</w:t>
        </w:r>
        <w:r>
          <w:t>.</w:t>
        </w:r>
        <w:r>
          <w:tab/>
          <w:t>Section 23 amended</w:t>
        </w:r>
        <w:bookmarkEnd w:id="3319"/>
      </w:ins>
    </w:p>
    <w:p>
      <w:pPr>
        <w:pStyle w:val="Subsection"/>
        <w:rPr>
          <w:ins w:id="3321" w:author="Master Repository Process" w:date="2025-06-04T15:20:00Z"/>
        </w:rPr>
      </w:pPr>
      <w:ins w:id="3322" w:author="Master Repository Process" w:date="2025-06-04T15:20:00Z">
        <w:r>
          <w:tab/>
        </w:r>
        <w:r>
          <w:tab/>
          <w:t>In section 23(1) delete “section 68,” and insert:</w:t>
        </w:r>
      </w:ins>
    </w:p>
    <w:p>
      <w:pPr>
        <w:pStyle w:val="BlankOpen"/>
        <w:rPr>
          <w:ins w:id="3323" w:author="Master Repository Process" w:date="2025-06-04T15:20:00Z"/>
        </w:rPr>
      </w:pPr>
    </w:p>
    <w:p>
      <w:pPr>
        <w:pStyle w:val="Subsection"/>
        <w:rPr>
          <w:ins w:id="3324" w:author="Master Repository Process" w:date="2025-06-04T15:20:00Z"/>
        </w:rPr>
      </w:pPr>
      <w:ins w:id="3325" w:author="Master Repository Process" w:date="2025-06-04T15:20:00Z">
        <w:r>
          <w:tab/>
        </w:r>
        <w:r>
          <w:tab/>
          <w:t>the GTE Act section 81,</w:t>
        </w:r>
      </w:ins>
    </w:p>
    <w:p>
      <w:pPr>
        <w:pStyle w:val="BlankClose"/>
        <w:rPr>
          <w:ins w:id="3326" w:author="Master Repository Process" w:date="2025-06-04T15:20:00Z"/>
        </w:rPr>
      </w:pPr>
    </w:p>
    <w:p>
      <w:pPr>
        <w:pStyle w:val="Heading5"/>
        <w:rPr>
          <w:ins w:id="3327" w:author="Master Repository Process" w:date="2025-06-04T15:20:00Z"/>
        </w:rPr>
      </w:pPr>
      <w:bookmarkStart w:id="3328" w:name="_Toc199942997"/>
      <w:ins w:id="3329" w:author="Master Repository Process" w:date="2025-06-04T15:20:00Z">
        <w:r>
          <w:rPr>
            <w:rStyle w:val="CharSectno"/>
          </w:rPr>
          <w:t>228</w:t>
        </w:r>
        <w:r>
          <w:t>.</w:t>
        </w:r>
        <w:r>
          <w:tab/>
          <w:t>Part 4 Division 1 heading deleted</w:t>
        </w:r>
        <w:bookmarkEnd w:id="3328"/>
      </w:ins>
    </w:p>
    <w:p>
      <w:pPr>
        <w:pStyle w:val="Subsection"/>
        <w:rPr>
          <w:ins w:id="3330" w:author="Master Repository Process" w:date="2025-06-04T15:20:00Z"/>
        </w:rPr>
      </w:pPr>
      <w:ins w:id="3331" w:author="Master Repository Process" w:date="2025-06-04T15:20:00Z">
        <w:r>
          <w:tab/>
        </w:r>
        <w:r>
          <w:tab/>
          <w:t>Delete the heading to Part 4 Division 1.</w:t>
        </w:r>
      </w:ins>
    </w:p>
    <w:p>
      <w:pPr>
        <w:pStyle w:val="Heading5"/>
        <w:rPr>
          <w:ins w:id="3332" w:author="Master Repository Process" w:date="2025-06-04T15:20:00Z"/>
        </w:rPr>
      </w:pPr>
      <w:bookmarkStart w:id="3333" w:name="_Toc199942998"/>
      <w:ins w:id="3334" w:author="Master Repository Process" w:date="2025-06-04T15:20:00Z">
        <w:r>
          <w:rPr>
            <w:rStyle w:val="CharSectno"/>
          </w:rPr>
          <w:t>229</w:t>
        </w:r>
        <w:r>
          <w:t>.</w:t>
        </w:r>
        <w:r>
          <w:tab/>
          <w:t>Section 31 replaced</w:t>
        </w:r>
        <w:bookmarkEnd w:id="3333"/>
      </w:ins>
    </w:p>
    <w:p>
      <w:pPr>
        <w:pStyle w:val="Subsection"/>
        <w:rPr>
          <w:ins w:id="3335" w:author="Master Repository Process" w:date="2025-06-04T15:20:00Z"/>
        </w:rPr>
      </w:pPr>
      <w:ins w:id="3336" w:author="Master Repository Process" w:date="2025-06-04T15:20:00Z">
        <w:r>
          <w:tab/>
        </w:r>
        <w:r>
          <w:tab/>
          <w:t>Delete section 31 and insert:</w:t>
        </w:r>
      </w:ins>
    </w:p>
    <w:p>
      <w:pPr>
        <w:pStyle w:val="BlankOpen"/>
        <w:rPr>
          <w:ins w:id="3337" w:author="Master Repository Process" w:date="2025-06-04T15:20:00Z"/>
        </w:rPr>
      </w:pPr>
    </w:p>
    <w:p>
      <w:pPr>
        <w:pStyle w:val="zHeading5"/>
        <w:rPr>
          <w:ins w:id="3338" w:author="Master Repository Process" w:date="2025-06-04T15:20:00Z"/>
        </w:rPr>
      </w:pPr>
      <w:bookmarkStart w:id="3339" w:name="_Toc199942999"/>
      <w:ins w:id="3340" w:author="Master Repository Process" w:date="2025-06-04T15:20:00Z">
        <w:r>
          <w:t>31.</w:t>
        </w:r>
        <w:r>
          <w:tab/>
          <w:t xml:space="preserve">Relationship to </w:t>
        </w:r>
        <w:r>
          <w:rPr>
            <w:i/>
          </w:rPr>
          <w:t>Environmental Protection Act 1986</w:t>
        </w:r>
        <w:bookmarkEnd w:id="3339"/>
        <w:r>
          <w:t xml:space="preserve"> </w:t>
        </w:r>
      </w:ins>
    </w:p>
    <w:p>
      <w:pPr>
        <w:pStyle w:val="zSubsection"/>
        <w:rPr>
          <w:ins w:id="3341" w:author="Master Repository Process" w:date="2025-06-04T15:20:00Z"/>
        </w:rPr>
      </w:pPr>
      <w:ins w:id="3342" w:author="Master Repository Process" w:date="2025-06-04T15:20:00Z">
        <w:r>
          <w:tab/>
        </w:r>
        <w:r>
          <w:tab/>
          <w:t xml:space="preserve">Nothing in this Act limits or otherwise affects the operation of the </w:t>
        </w:r>
        <w:r>
          <w:rPr>
            <w:i/>
          </w:rPr>
          <w:t>Environmental Protection Act 1986</w:t>
        </w:r>
        <w:r>
          <w:t xml:space="preserve"> in relation to a port, a port authority or port operations.</w:t>
        </w:r>
      </w:ins>
    </w:p>
    <w:p>
      <w:pPr>
        <w:pStyle w:val="BlankClose"/>
        <w:rPr>
          <w:ins w:id="3343" w:author="Master Repository Process" w:date="2025-06-04T15:20:00Z"/>
        </w:rPr>
      </w:pPr>
    </w:p>
    <w:p>
      <w:pPr>
        <w:pStyle w:val="Heading5"/>
        <w:rPr>
          <w:ins w:id="3344" w:author="Master Repository Process" w:date="2025-06-04T15:20:00Z"/>
        </w:rPr>
      </w:pPr>
      <w:bookmarkStart w:id="3345" w:name="_Toc199943000"/>
      <w:ins w:id="3346" w:author="Master Repository Process" w:date="2025-06-04T15:20:00Z">
        <w:r>
          <w:rPr>
            <w:rStyle w:val="CharSectno"/>
          </w:rPr>
          <w:t>230</w:t>
        </w:r>
        <w:r>
          <w:t>.</w:t>
        </w:r>
        <w:r>
          <w:tab/>
          <w:t>Section 32 amended</w:t>
        </w:r>
        <w:bookmarkEnd w:id="3345"/>
      </w:ins>
    </w:p>
    <w:p>
      <w:pPr>
        <w:pStyle w:val="Subsection"/>
        <w:rPr>
          <w:ins w:id="3347" w:author="Master Repository Process" w:date="2025-06-04T15:20:00Z"/>
        </w:rPr>
      </w:pPr>
      <w:ins w:id="3348" w:author="Master Repository Process" w:date="2025-06-04T15:20:00Z">
        <w:r>
          <w:tab/>
        </w:r>
        <w:r>
          <w:tab/>
          <w:t>In section 32 delete “Minister,” and insert:</w:t>
        </w:r>
      </w:ins>
    </w:p>
    <w:p>
      <w:pPr>
        <w:pStyle w:val="BlankOpen"/>
        <w:rPr>
          <w:ins w:id="3349" w:author="Master Repository Process" w:date="2025-06-04T15:20:00Z"/>
          <w:snapToGrid w:val="0"/>
        </w:rPr>
      </w:pPr>
    </w:p>
    <w:p>
      <w:pPr>
        <w:pStyle w:val="Subsection"/>
        <w:rPr>
          <w:ins w:id="3350" w:author="Master Repository Process" w:date="2025-06-04T15:20:00Z"/>
          <w:snapToGrid w:val="0"/>
        </w:rPr>
      </w:pPr>
      <w:ins w:id="3351" w:author="Master Repository Process" w:date="2025-06-04T15:20:00Z">
        <w:r>
          <w:rPr>
            <w:snapToGrid w:val="0"/>
          </w:rPr>
          <w:tab/>
        </w:r>
        <w:r>
          <w:rPr>
            <w:snapToGrid w:val="0"/>
          </w:rPr>
          <w:tab/>
          <w:t>Minister under the GTE Act Part 7 Division 4,</w:t>
        </w:r>
      </w:ins>
    </w:p>
    <w:p>
      <w:pPr>
        <w:pStyle w:val="BlankClose"/>
        <w:rPr>
          <w:ins w:id="3352" w:author="Master Repository Process" w:date="2025-06-04T15:20:00Z"/>
        </w:rPr>
      </w:pPr>
    </w:p>
    <w:p>
      <w:pPr>
        <w:pStyle w:val="SectAltNote"/>
        <w:rPr>
          <w:ins w:id="3353" w:author="Master Repository Process" w:date="2025-06-04T15:20:00Z"/>
        </w:rPr>
      </w:pPr>
      <w:ins w:id="3354" w:author="Master Repository Process" w:date="2025-06-04T15:20:00Z">
        <w:r>
          <w:tab/>
          <w:t>Note: The heading to amended section 32 is to read:</w:t>
        </w:r>
      </w:ins>
    </w:p>
    <w:p>
      <w:pPr>
        <w:pStyle w:val="SectAltHeading"/>
        <w:rPr>
          <w:ins w:id="3355" w:author="Master Repository Process" w:date="2025-06-04T15:20:00Z"/>
        </w:rPr>
      </w:pPr>
      <w:ins w:id="3356" w:author="Master Repository Process" w:date="2025-06-04T15:20:00Z">
        <w:r>
          <w:tab/>
        </w:r>
        <w:r>
          <w:tab/>
          <w:t>Port authority has control of port</w:t>
        </w:r>
      </w:ins>
    </w:p>
    <w:p>
      <w:pPr>
        <w:pStyle w:val="Heading5"/>
        <w:rPr>
          <w:ins w:id="3357" w:author="Master Repository Process" w:date="2025-06-04T15:20:00Z"/>
        </w:rPr>
      </w:pPr>
      <w:bookmarkStart w:id="3358" w:name="_Toc199943001"/>
      <w:ins w:id="3359" w:author="Master Repository Process" w:date="2025-06-04T15:20:00Z">
        <w:r>
          <w:rPr>
            <w:rStyle w:val="CharSectno"/>
          </w:rPr>
          <w:t>231</w:t>
        </w:r>
        <w:r>
          <w:t>.</w:t>
        </w:r>
        <w:r>
          <w:tab/>
          <w:t>Sections 33, 34A and 34 deleted</w:t>
        </w:r>
        <w:bookmarkEnd w:id="3358"/>
      </w:ins>
    </w:p>
    <w:p>
      <w:pPr>
        <w:pStyle w:val="Subsection"/>
        <w:rPr>
          <w:ins w:id="3360" w:author="Master Repository Process" w:date="2025-06-04T15:20:00Z"/>
        </w:rPr>
      </w:pPr>
      <w:ins w:id="3361" w:author="Master Repository Process" w:date="2025-06-04T15:20:00Z">
        <w:r>
          <w:tab/>
        </w:r>
        <w:r>
          <w:tab/>
          <w:t>Delete sections 33, 34A and 34.</w:t>
        </w:r>
      </w:ins>
    </w:p>
    <w:p>
      <w:pPr>
        <w:pStyle w:val="Heading5"/>
        <w:rPr>
          <w:ins w:id="3362" w:author="Master Repository Process" w:date="2025-06-04T15:20:00Z"/>
        </w:rPr>
      </w:pPr>
      <w:bookmarkStart w:id="3363" w:name="_Toc199943002"/>
      <w:ins w:id="3364" w:author="Master Repository Process" w:date="2025-06-04T15:20:00Z">
        <w:r>
          <w:rPr>
            <w:rStyle w:val="CharSectno"/>
          </w:rPr>
          <w:t>232</w:t>
        </w:r>
        <w:r>
          <w:t>.</w:t>
        </w:r>
        <w:r>
          <w:tab/>
          <w:t>Section 35 amended</w:t>
        </w:r>
        <w:bookmarkEnd w:id="3363"/>
      </w:ins>
    </w:p>
    <w:p>
      <w:pPr>
        <w:pStyle w:val="Subsection"/>
        <w:rPr>
          <w:ins w:id="3365" w:author="Master Repository Process" w:date="2025-06-04T15:20:00Z"/>
        </w:rPr>
      </w:pPr>
      <w:ins w:id="3366" w:author="Master Repository Process" w:date="2025-06-04T15:20:00Z">
        <w:r>
          <w:tab/>
          <w:t>(1)</w:t>
        </w:r>
        <w:r>
          <w:tab/>
          <w:t>In section 35(2)(k) delete “subject to sections 39 and 40,”.</w:t>
        </w:r>
      </w:ins>
    </w:p>
    <w:p>
      <w:pPr>
        <w:pStyle w:val="Subsection"/>
        <w:rPr>
          <w:ins w:id="3367" w:author="Master Repository Process" w:date="2025-06-04T15:20:00Z"/>
        </w:rPr>
      </w:pPr>
      <w:ins w:id="3368" w:author="Master Repository Process" w:date="2025-06-04T15:20:00Z">
        <w:r>
          <w:tab/>
          <w:t>(2)</w:t>
        </w:r>
        <w:r>
          <w:tab/>
          <w:t>After section 35(3) insert:</w:t>
        </w:r>
      </w:ins>
    </w:p>
    <w:p>
      <w:pPr>
        <w:pStyle w:val="BlankOpen"/>
        <w:rPr>
          <w:ins w:id="3369" w:author="Master Repository Process" w:date="2025-06-04T15:20:00Z"/>
        </w:rPr>
      </w:pPr>
    </w:p>
    <w:p>
      <w:pPr>
        <w:pStyle w:val="zSubsection"/>
        <w:rPr>
          <w:ins w:id="3370" w:author="Master Repository Process" w:date="2025-06-04T15:20:00Z"/>
        </w:rPr>
      </w:pPr>
      <w:ins w:id="3371" w:author="Master Repository Process" w:date="2025-06-04T15:20:00Z">
        <w:r>
          <w:tab/>
          <w:t>(3A)</w:t>
        </w:r>
        <w:r>
          <w:tab/>
          <w:t>Subsections (1) and (2) have effect subject to the GTE Act.</w:t>
        </w:r>
      </w:ins>
    </w:p>
    <w:p>
      <w:pPr>
        <w:pStyle w:val="BlankClose"/>
        <w:rPr>
          <w:ins w:id="3372" w:author="Master Repository Process" w:date="2025-06-04T15:20:00Z"/>
        </w:rPr>
      </w:pPr>
    </w:p>
    <w:p>
      <w:pPr>
        <w:pStyle w:val="Heading5"/>
        <w:rPr>
          <w:ins w:id="3373" w:author="Master Repository Process" w:date="2025-06-04T15:20:00Z"/>
        </w:rPr>
      </w:pPr>
      <w:bookmarkStart w:id="3374" w:name="_Toc199943003"/>
      <w:ins w:id="3375" w:author="Master Repository Process" w:date="2025-06-04T15:20:00Z">
        <w:r>
          <w:rPr>
            <w:rStyle w:val="CharSectno"/>
          </w:rPr>
          <w:t>233</w:t>
        </w:r>
        <w:r>
          <w:t>.</w:t>
        </w:r>
        <w:r>
          <w:tab/>
          <w:t>Sections 39 to 43 deleted</w:t>
        </w:r>
        <w:bookmarkEnd w:id="3374"/>
      </w:ins>
    </w:p>
    <w:p>
      <w:pPr>
        <w:pStyle w:val="Subsection"/>
        <w:rPr>
          <w:ins w:id="3376" w:author="Master Repository Process" w:date="2025-06-04T15:20:00Z"/>
        </w:rPr>
      </w:pPr>
      <w:ins w:id="3377" w:author="Master Repository Process" w:date="2025-06-04T15:20:00Z">
        <w:r>
          <w:tab/>
        </w:r>
        <w:r>
          <w:tab/>
          <w:t>Delete sections 39 to 43.</w:t>
        </w:r>
      </w:ins>
    </w:p>
    <w:p>
      <w:pPr>
        <w:pStyle w:val="Heading5"/>
        <w:rPr>
          <w:ins w:id="3378" w:author="Master Repository Process" w:date="2025-06-04T15:20:00Z"/>
        </w:rPr>
      </w:pPr>
      <w:bookmarkStart w:id="3379" w:name="_Toc199943004"/>
      <w:ins w:id="3380" w:author="Master Repository Process" w:date="2025-06-04T15:20:00Z">
        <w:r>
          <w:rPr>
            <w:rStyle w:val="CharSectno"/>
          </w:rPr>
          <w:t>234</w:t>
        </w:r>
        <w:r>
          <w:t>.</w:t>
        </w:r>
        <w:r>
          <w:tab/>
          <w:t>Section 44 amended</w:t>
        </w:r>
        <w:bookmarkEnd w:id="3379"/>
      </w:ins>
    </w:p>
    <w:p>
      <w:pPr>
        <w:pStyle w:val="Subsection"/>
        <w:rPr>
          <w:ins w:id="3381" w:author="Master Repository Process" w:date="2025-06-04T15:20:00Z"/>
        </w:rPr>
      </w:pPr>
      <w:ins w:id="3382" w:author="Master Repository Process" w:date="2025-06-04T15:20:00Z">
        <w:r>
          <w:tab/>
          <w:t>(1)</w:t>
        </w:r>
        <w:r>
          <w:tab/>
          <w:t>In section 44(2)(d) delete “section 13; or” and insert:</w:t>
        </w:r>
      </w:ins>
    </w:p>
    <w:p>
      <w:pPr>
        <w:pStyle w:val="BlankOpen"/>
        <w:rPr>
          <w:ins w:id="3383" w:author="Master Repository Process" w:date="2025-06-04T15:20:00Z"/>
        </w:rPr>
      </w:pPr>
    </w:p>
    <w:p>
      <w:pPr>
        <w:pStyle w:val="Subsection"/>
        <w:rPr>
          <w:ins w:id="3384" w:author="Master Repository Process" w:date="2025-06-04T15:20:00Z"/>
        </w:rPr>
      </w:pPr>
      <w:ins w:id="3385" w:author="Master Repository Process" w:date="2025-06-04T15:20:00Z">
        <w:r>
          <w:tab/>
        </w:r>
        <w:r>
          <w:tab/>
          <w:t>the GTE Act section 26(1); or</w:t>
        </w:r>
      </w:ins>
    </w:p>
    <w:p>
      <w:pPr>
        <w:pStyle w:val="BlankClose"/>
        <w:rPr>
          <w:ins w:id="3386" w:author="Master Repository Process" w:date="2025-06-04T15:20:00Z"/>
        </w:rPr>
      </w:pPr>
    </w:p>
    <w:p>
      <w:pPr>
        <w:pStyle w:val="Subsection"/>
        <w:rPr>
          <w:ins w:id="3387" w:author="Master Repository Process" w:date="2025-06-04T15:20:00Z"/>
        </w:rPr>
      </w:pPr>
      <w:ins w:id="3388" w:author="Master Repository Process" w:date="2025-06-04T15:20:00Z">
        <w:r>
          <w:tab/>
          <w:t>(2)</w:t>
        </w:r>
        <w:r>
          <w:tab/>
          <w:t>Delete section 44(7) and insert:</w:t>
        </w:r>
      </w:ins>
    </w:p>
    <w:p>
      <w:pPr>
        <w:pStyle w:val="BlankOpen"/>
        <w:rPr>
          <w:ins w:id="3389" w:author="Master Repository Process" w:date="2025-06-04T15:20:00Z"/>
        </w:rPr>
      </w:pPr>
    </w:p>
    <w:p>
      <w:pPr>
        <w:pStyle w:val="zSubsection"/>
        <w:rPr>
          <w:ins w:id="3390" w:author="Master Repository Process" w:date="2025-06-04T15:20:00Z"/>
        </w:rPr>
      </w:pPr>
      <w:ins w:id="3391" w:author="Master Repository Process" w:date="2025-06-04T15:20:00Z">
        <w:r>
          <w:tab/>
          <w:t>(7)</w:t>
        </w:r>
        <w:r>
          <w:tab/>
          <w:t>This section does not apply to the execution of documents.</w:t>
        </w:r>
      </w:ins>
    </w:p>
    <w:p>
      <w:pPr>
        <w:pStyle w:val="zPermNoteHeading"/>
        <w:rPr>
          <w:ins w:id="3392" w:author="Master Repository Process" w:date="2025-06-04T15:20:00Z"/>
        </w:rPr>
      </w:pPr>
      <w:ins w:id="3393" w:author="Master Repository Process" w:date="2025-06-04T15:20:00Z">
        <w:r>
          <w:tab/>
          <w:t>Note for this subsection:</w:t>
        </w:r>
      </w:ins>
    </w:p>
    <w:p>
      <w:pPr>
        <w:pStyle w:val="zPermNoteText"/>
        <w:rPr>
          <w:ins w:id="3394" w:author="Master Repository Process" w:date="2025-06-04T15:20:00Z"/>
        </w:rPr>
      </w:pPr>
      <w:ins w:id="3395" w:author="Master Repository Process" w:date="2025-06-04T15:20:00Z">
        <w:r>
          <w:tab/>
        </w:r>
        <w:r>
          <w:tab/>
          <w:t>Authority to execute documents on behalf of a port authority can be given under the GTE Act section 156.</w:t>
        </w:r>
      </w:ins>
    </w:p>
    <w:p>
      <w:pPr>
        <w:pStyle w:val="BlankClose"/>
        <w:rPr>
          <w:ins w:id="3396" w:author="Master Repository Process" w:date="2025-06-04T15:20:00Z"/>
        </w:rPr>
      </w:pPr>
    </w:p>
    <w:p>
      <w:pPr>
        <w:pStyle w:val="Heading5"/>
        <w:rPr>
          <w:ins w:id="3397" w:author="Master Repository Process" w:date="2025-06-04T15:20:00Z"/>
        </w:rPr>
      </w:pPr>
      <w:bookmarkStart w:id="3398" w:name="_Toc199943005"/>
      <w:ins w:id="3399" w:author="Master Repository Process" w:date="2025-06-04T15:20:00Z">
        <w:r>
          <w:rPr>
            <w:rStyle w:val="CharSectno"/>
          </w:rPr>
          <w:t>235</w:t>
        </w:r>
        <w:r>
          <w:t>.</w:t>
        </w:r>
        <w:r>
          <w:tab/>
          <w:t>Part 4 Division 2 deleted</w:t>
        </w:r>
        <w:bookmarkEnd w:id="3398"/>
      </w:ins>
    </w:p>
    <w:p>
      <w:pPr>
        <w:pStyle w:val="Subsection"/>
        <w:rPr>
          <w:ins w:id="3400" w:author="Master Repository Process" w:date="2025-06-04T15:20:00Z"/>
        </w:rPr>
      </w:pPr>
      <w:ins w:id="3401" w:author="Master Repository Process" w:date="2025-06-04T15:20:00Z">
        <w:r>
          <w:tab/>
        </w:r>
        <w:r>
          <w:tab/>
          <w:t>Delete Part 4 Division 2.</w:t>
        </w:r>
      </w:ins>
    </w:p>
    <w:p>
      <w:pPr>
        <w:pStyle w:val="Heading5"/>
        <w:rPr>
          <w:ins w:id="3402" w:author="Master Repository Process" w:date="2025-06-04T15:20:00Z"/>
        </w:rPr>
      </w:pPr>
      <w:bookmarkStart w:id="3403" w:name="_Toc199943006"/>
      <w:ins w:id="3404" w:author="Master Repository Process" w:date="2025-06-04T15:20:00Z">
        <w:r>
          <w:rPr>
            <w:rStyle w:val="CharSectno"/>
          </w:rPr>
          <w:t>236</w:t>
        </w:r>
        <w:r>
          <w:t>.</w:t>
        </w:r>
        <w:r>
          <w:tab/>
          <w:t>Part 5 deleted</w:t>
        </w:r>
        <w:bookmarkEnd w:id="3403"/>
      </w:ins>
    </w:p>
    <w:p>
      <w:pPr>
        <w:pStyle w:val="Subsection"/>
        <w:rPr>
          <w:ins w:id="3405" w:author="Master Repository Process" w:date="2025-06-04T15:20:00Z"/>
        </w:rPr>
      </w:pPr>
      <w:ins w:id="3406" w:author="Master Repository Process" w:date="2025-06-04T15:20:00Z">
        <w:r>
          <w:tab/>
        </w:r>
        <w:r>
          <w:tab/>
          <w:t>Delete Part 5.</w:t>
        </w:r>
      </w:ins>
    </w:p>
    <w:p>
      <w:pPr>
        <w:pStyle w:val="Heading5"/>
        <w:rPr>
          <w:ins w:id="3407" w:author="Master Repository Process" w:date="2025-06-04T15:20:00Z"/>
        </w:rPr>
      </w:pPr>
      <w:bookmarkStart w:id="3408" w:name="_Toc199943007"/>
      <w:ins w:id="3409" w:author="Master Repository Process" w:date="2025-06-04T15:20:00Z">
        <w:r>
          <w:rPr>
            <w:rStyle w:val="CharSectno"/>
          </w:rPr>
          <w:t>237</w:t>
        </w:r>
        <w:r>
          <w:t>.</w:t>
        </w:r>
        <w:r>
          <w:tab/>
          <w:t>Part 6 heading deleted</w:t>
        </w:r>
        <w:bookmarkEnd w:id="3408"/>
      </w:ins>
    </w:p>
    <w:p>
      <w:pPr>
        <w:pStyle w:val="Subsection"/>
        <w:rPr>
          <w:ins w:id="3410" w:author="Master Repository Process" w:date="2025-06-04T15:20:00Z"/>
        </w:rPr>
      </w:pPr>
      <w:ins w:id="3411" w:author="Master Repository Process" w:date="2025-06-04T15:20:00Z">
        <w:r>
          <w:tab/>
        </w:r>
        <w:r>
          <w:tab/>
          <w:t>Delete the heading to Part 6.</w:t>
        </w:r>
      </w:ins>
    </w:p>
    <w:p>
      <w:pPr>
        <w:pStyle w:val="Heading5"/>
        <w:rPr>
          <w:ins w:id="3412" w:author="Master Repository Process" w:date="2025-06-04T15:20:00Z"/>
        </w:rPr>
      </w:pPr>
      <w:bookmarkStart w:id="3413" w:name="_Toc199943008"/>
      <w:ins w:id="3414" w:author="Master Repository Process" w:date="2025-06-04T15:20:00Z">
        <w:r>
          <w:rPr>
            <w:rStyle w:val="CharSectno"/>
          </w:rPr>
          <w:t>238</w:t>
        </w:r>
        <w:r>
          <w:t>.</w:t>
        </w:r>
        <w:r>
          <w:tab/>
          <w:t>Part 6 Divisions 1 to 5 deleted</w:t>
        </w:r>
        <w:bookmarkEnd w:id="3413"/>
      </w:ins>
    </w:p>
    <w:p>
      <w:pPr>
        <w:pStyle w:val="Subsection"/>
        <w:rPr>
          <w:ins w:id="3415" w:author="Master Repository Process" w:date="2025-06-04T15:20:00Z"/>
        </w:rPr>
      </w:pPr>
      <w:ins w:id="3416" w:author="Master Repository Process" w:date="2025-06-04T15:20:00Z">
        <w:r>
          <w:tab/>
        </w:r>
        <w:r>
          <w:tab/>
          <w:t>Delete Part 6 Divisions 1 to 5.</w:t>
        </w:r>
      </w:ins>
    </w:p>
    <w:p>
      <w:pPr>
        <w:pStyle w:val="Heading5"/>
        <w:rPr>
          <w:ins w:id="3417" w:author="Master Repository Process" w:date="2025-06-04T15:20:00Z"/>
        </w:rPr>
      </w:pPr>
      <w:bookmarkStart w:id="3418" w:name="_Toc199943009"/>
      <w:ins w:id="3419" w:author="Master Repository Process" w:date="2025-06-04T15:20:00Z">
        <w:r>
          <w:rPr>
            <w:rStyle w:val="CharSectno"/>
          </w:rPr>
          <w:t>239</w:t>
        </w:r>
        <w:r>
          <w:t>.</w:t>
        </w:r>
        <w:r>
          <w:tab/>
          <w:t>Part 6 Division 6 heading deleted</w:t>
        </w:r>
        <w:bookmarkEnd w:id="3418"/>
      </w:ins>
    </w:p>
    <w:p>
      <w:pPr>
        <w:pStyle w:val="Subsection"/>
        <w:rPr>
          <w:ins w:id="3420" w:author="Master Repository Process" w:date="2025-06-04T15:20:00Z"/>
        </w:rPr>
      </w:pPr>
      <w:ins w:id="3421" w:author="Master Repository Process" w:date="2025-06-04T15:20:00Z">
        <w:r>
          <w:tab/>
        </w:r>
        <w:r>
          <w:tab/>
          <w:t>Delete the heading to Part 6 Division 6.</w:t>
        </w:r>
      </w:ins>
    </w:p>
    <w:p>
      <w:pPr>
        <w:pStyle w:val="Heading5"/>
        <w:rPr>
          <w:ins w:id="3422" w:author="Master Repository Process" w:date="2025-06-04T15:20:00Z"/>
        </w:rPr>
      </w:pPr>
      <w:bookmarkStart w:id="3423" w:name="_Toc199943010"/>
      <w:ins w:id="3424" w:author="Master Repository Process" w:date="2025-06-04T15:20:00Z">
        <w:r>
          <w:rPr>
            <w:rStyle w:val="CharSectno"/>
          </w:rPr>
          <w:t>240</w:t>
        </w:r>
        <w:r>
          <w:t>.</w:t>
        </w:r>
        <w:r>
          <w:tab/>
          <w:t>Sections 133 to 135 replaced</w:t>
        </w:r>
        <w:bookmarkEnd w:id="3423"/>
      </w:ins>
    </w:p>
    <w:p>
      <w:pPr>
        <w:pStyle w:val="Subsection"/>
        <w:rPr>
          <w:ins w:id="3425" w:author="Master Repository Process" w:date="2025-06-04T15:20:00Z"/>
        </w:rPr>
      </w:pPr>
      <w:ins w:id="3426" w:author="Master Repository Process" w:date="2025-06-04T15:20:00Z">
        <w:r>
          <w:tab/>
        </w:r>
        <w:r>
          <w:tab/>
          <w:t>Delete sections 133 to 135 and insert:</w:t>
        </w:r>
      </w:ins>
    </w:p>
    <w:p>
      <w:pPr>
        <w:pStyle w:val="BlankOpen"/>
        <w:rPr>
          <w:ins w:id="3427" w:author="Master Repository Process" w:date="2025-06-04T15:20:00Z"/>
        </w:rPr>
      </w:pPr>
    </w:p>
    <w:p>
      <w:pPr>
        <w:pStyle w:val="zHeading5"/>
        <w:rPr>
          <w:ins w:id="3428" w:author="Master Repository Process" w:date="2025-06-04T15:20:00Z"/>
        </w:rPr>
      </w:pPr>
      <w:bookmarkStart w:id="3429" w:name="_Toc199943011"/>
      <w:ins w:id="3430" w:author="Master Repository Process" w:date="2025-06-04T15:20:00Z">
        <w:r>
          <w:t>133.</w:t>
        </w:r>
        <w:r>
          <w:tab/>
          <w:t>Laying documents before Parliament not sitting</w:t>
        </w:r>
        <w:bookmarkEnd w:id="3429"/>
      </w:ins>
    </w:p>
    <w:p>
      <w:pPr>
        <w:pStyle w:val="zSubsection"/>
        <w:rPr>
          <w:ins w:id="3431" w:author="Master Repository Process" w:date="2025-06-04T15:20:00Z"/>
          <w:b/>
          <w:sz w:val="18"/>
        </w:rPr>
      </w:pPr>
      <w:ins w:id="3432" w:author="Master Repository Process" w:date="2025-06-04T15:20:00Z">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ins>
    </w:p>
    <w:p>
      <w:pPr>
        <w:pStyle w:val="BlankClose"/>
        <w:rPr>
          <w:ins w:id="3433" w:author="Master Repository Process" w:date="2025-06-04T15:20:00Z"/>
        </w:rPr>
      </w:pPr>
    </w:p>
    <w:p>
      <w:pPr>
        <w:pStyle w:val="Heading5"/>
        <w:rPr>
          <w:ins w:id="3434" w:author="Master Repository Process" w:date="2025-06-04T15:20:00Z"/>
        </w:rPr>
      </w:pPr>
      <w:bookmarkStart w:id="3435" w:name="_Toc199943012"/>
      <w:ins w:id="3436" w:author="Master Repository Process" w:date="2025-06-04T15:20:00Z">
        <w:r>
          <w:rPr>
            <w:rStyle w:val="CharSectno"/>
          </w:rPr>
          <w:t>241</w:t>
        </w:r>
        <w:r>
          <w:t>.</w:t>
        </w:r>
        <w:r>
          <w:tab/>
          <w:t>Section 139 amended</w:t>
        </w:r>
        <w:bookmarkEnd w:id="3435"/>
      </w:ins>
    </w:p>
    <w:p>
      <w:pPr>
        <w:pStyle w:val="Subsection"/>
        <w:rPr>
          <w:ins w:id="3437" w:author="Master Repository Process" w:date="2025-06-04T15:20:00Z"/>
        </w:rPr>
      </w:pPr>
      <w:ins w:id="3438" w:author="Master Repository Process" w:date="2025-06-04T15:20:00Z">
        <w:r>
          <w:tab/>
        </w:r>
        <w:r>
          <w:tab/>
          <w:t>After section 139(2) insert:</w:t>
        </w:r>
      </w:ins>
    </w:p>
    <w:p>
      <w:pPr>
        <w:pStyle w:val="BlankOpen"/>
        <w:rPr>
          <w:ins w:id="3439" w:author="Master Repository Process" w:date="2025-06-04T15:20:00Z"/>
        </w:rPr>
      </w:pPr>
    </w:p>
    <w:p>
      <w:pPr>
        <w:pStyle w:val="zSubsection"/>
        <w:rPr>
          <w:ins w:id="3440" w:author="Master Repository Process" w:date="2025-06-04T15:20:00Z"/>
        </w:rPr>
      </w:pPr>
      <w:ins w:id="3441" w:author="Master Repository Process" w:date="2025-06-04T15:20:00Z">
        <w:r>
          <w:tab/>
          <w:t>(3)</w:t>
        </w:r>
        <w:r>
          <w:tab/>
          <w:t>Regulations under this Act may be expressed to prevail over regulations made under the GTE Act.</w:t>
        </w:r>
      </w:ins>
    </w:p>
    <w:p>
      <w:pPr>
        <w:pStyle w:val="zSubsection"/>
        <w:keepNext/>
        <w:rPr>
          <w:ins w:id="3442" w:author="Master Repository Process" w:date="2025-06-04T15:20:00Z"/>
        </w:rPr>
      </w:pPr>
      <w:ins w:id="3443" w:author="Master Repository Process" w:date="2025-06-04T15:20:00Z">
        <w:r>
          <w:tab/>
          <w:t>(4)</w:t>
        </w:r>
        <w:r>
          <w:tab/>
          <w:t xml:space="preserve">Regulations in reliance on subsection (3) must not be made except on the recommendation of — </w:t>
        </w:r>
      </w:ins>
    </w:p>
    <w:p>
      <w:pPr>
        <w:pStyle w:val="zIndenta"/>
        <w:rPr>
          <w:ins w:id="3444" w:author="Master Repository Process" w:date="2025-06-04T15:20:00Z"/>
        </w:rPr>
      </w:pPr>
      <w:ins w:id="3445" w:author="Master Repository Process" w:date="2025-06-04T15:20:00Z">
        <w:r>
          <w:tab/>
          <w:t>(a)</w:t>
        </w:r>
        <w:r>
          <w:tab/>
          <w:t>the Minister; and</w:t>
        </w:r>
      </w:ins>
    </w:p>
    <w:p>
      <w:pPr>
        <w:pStyle w:val="zIndenta"/>
        <w:rPr>
          <w:ins w:id="3446" w:author="Master Repository Process" w:date="2025-06-04T15:20:00Z"/>
        </w:rPr>
      </w:pPr>
      <w:ins w:id="3447" w:author="Master Repository Process" w:date="2025-06-04T15:20:00Z">
        <w:r>
          <w:tab/>
          <w:t>(b)</w:t>
        </w:r>
        <w:r>
          <w:tab/>
          <w:t>the Minister to whom the administration of the GTE Act is committed.</w:t>
        </w:r>
      </w:ins>
    </w:p>
    <w:p>
      <w:pPr>
        <w:pStyle w:val="zSubsection"/>
        <w:rPr>
          <w:ins w:id="3448" w:author="Master Repository Process" w:date="2025-06-04T15:20:00Z"/>
        </w:rPr>
      </w:pPr>
      <w:ins w:id="3449" w:author="Master Repository Process" w:date="2025-06-04T15:20:00Z">
        <w:r>
          <w:tab/>
          <w:t>(5)</w:t>
        </w:r>
        <w:r>
          <w:tab/>
          <w:t>If and to the extent that regulations under this Act are so expressed, in the event of a conflict or inconsistency between a provision of those regulations and a provision of regulations made under the GTE Act, the former provision prevails.</w:t>
        </w:r>
      </w:ins>
    </w:p>
    <w:p>
      <w:pPr>
        <w:pStyle w:val="BlankClose"/>
        <w:rPr>
          <w:ins w:id="3450" w:author="Master Repository Process" w:date="2025-06-04T15:20:00Z"/>
        </w:rPr>
      </w:pPr>
    </w:p>
    <w:p>
      <w:pPr>
        <w:pStyle w:val="Heading5"/>
        <w:rPr>
          <w:ins w:id="3451" w:author="Master Repository Process" w:date="2025-06-04T15:20:00Z"/>
        </w:rPr>
      </w:pPr>
      <w:bookmarkStart w:id="3452" w:name="_Toc199943013"/>
      <w:ins w:id="3453" w:author="Master Repository Process" w:date="2025-06-04T15:20:00Z">
        <w:r>
          <w:rPr>
            <w:rStyle w:val="CharSectno"/>
          </w:rPr>
          <w:t>242</w:t>
        </w:r>
        <w:r>
          <w:t>.</w:t>
        </w:r>
        <w:r>
          <w:tab/>
          <w:t>Part 12 deleted</w:t>
        </w:r>
        <w:bookmarkEnd w:id="3452"/>
      </w:ins>
    </w:p>
    <w:p>
      <w:pPr>
        <w:pStyle w:val="Subsection"/>
        <w:rPr>
          <w:ins w:id="3454" w:author="Master Repository Process" w:date="2025-06-04T15:20:00Z"/>
        </w:rPr>
      </w:pPr>
      <w:ins w:id="3455" w:author="Master Repository Process" w:date="2025-06-04T15:20:00Z">
        <w:r>
          <w:tab/>
        </w:r>
        <w:r>
          <w:tab/>
          <w:t>Delete Part 12.</w:t>
        </w:r>
      </w:ins>
    </w:p>
    <w:p>
      <w:pPr>
        <w:pStyle w:val="Heading5"/>
        <w:rPr>
          <w:ins w:id="3456" w:author="Master Repository Process" w:date="2025-06-04T15:20:00Z"/>
        </w:rPr>
      </w:pPr>
      <w:bookmarkStart w:id="3457" w:name="_Toc199943014"/>
      <w:ins w:id="3458" w:author="Master Repository Process" w:date="2025-06-04T15:20:00Z">
        <w:r>
          <w:rPr>
            <w:rStyle w:val="CharSectno"/>
          </w:rPr>
          <w:t>243</w:t>
        </w:r>
        <w:r>
          <w:t>.</w:t>
        </w:r>
        <w:r>
          <w:tab/>
          <w:t>Schedules 2 to 5 deleted</w:t>
        </w:r>
        <w:bookmarkEnd w:id="3457"/>
      </w:ins>
    </w:p>
    <w:p>
      <w:pPr>
        <w:pStyle w:val="Subsection"/>
        <w:rPr>
          <w:ins w:id="3459" w:author="Master Repository Process" w:date="2025-06-04T15:20:00Z"/>
        </w:rPr>
      </w:pPr>
      <w:ins w:id="3460" w:author="Master Repository Process" w:date="2025-06-04T15:20:00Z">
        <w:r>
          <w:tab/>
        </w:r>
        <w:r>
          <w:tab/>
          <w:t>Delete Schedules 2 to 5.</w:t>
        </w:r>
      </w:ins>
    </w:p>
    <w:p>
      <w:pPr>
        <w:pStyle w:val="Heading3"/>
        <w:rPr>
          <w:ins w:id="3461" w:author="Master Repository Process" w:date="2025-06-04T15:20:00Z"/>
        </w:rPr>
      </w:pPr>
      <w:bookmarkStart w:id="3462" w:name="_Toc199943015"/>
      <w:ins w:id="3463" w:author="Master Repository Process" w:date="2025-06-04T15:20:00Z">
        <w:r>
          <w:rPr>
            <w:rStyle w:val="CharDivNo"/>
          </w:rPr>
          <w:t>Division 6</w:t>
        </w:r>
        <w:r>
          <w:t> — </w:t>
        </w:r>
        <w:r>
          <w:rPr>
            <w:rStyle w:val="CharDivText"/>
            <w:i/>
          </w:rPr>
          <w:t>Racing and Wagering Western Australia Act 2003</w:t>
        </w:r>
        <w:r>
          <w:rPr>
            <w:rStyle w:val="CharDivText"/>
          </w:rPr>
          <w:t xml:space="preserve"> amended</w:t>
        </w:r>
        <w:bookmarkEnd w:id="3462"/>
      </w:ins>
    </w:p>
    <w:p>
      <w:pPr>
        <w:pStyle w:val="Heading5"/>
        <w:rPr>
          <w:ins w:id="3464" w:author="Master Repository Process" w:date="2025-06-04T15:20:00Z"/>
        </w:rPr>
      </w:pPr>
      <w:bookmarkStart w:id="3465" w:name="_Toc199943016"/>
      <w:ins w:id="3466" w:author="Master Repository Process" w:date="2025-06-04T15:20:00Z">
        <w:r>
          <w:rPr>
            <w:rStyle w:val="CharSectno"/>
          </w:rPr>
          <w:t>244</w:t>
        </w:r>
        <w:r>
          <w:t>.</w:t>
        </w:r>
        <w:r>
          <w:tab/>
          <w:t>Act amended</w:t>
        </w:r>
        <w:bookmarkEnd w:id="3465"/>
      </w:ins>
    </w:p>
    <w:p>
      <w:pPr>
        <w:pStyle w:val="Subsection"/>
        <w:rPr>
          <w:ins w:id="3467" w:author="Master Repository Process" w:date="2025-06-04T15:20:00Z"/>
        </w:rPr>
      </w:pPr>
      <w:ins w:id="3468" w:author="Master Repository Process" w:date="2025-06-04T15:20:00Z">
        <w:r>
          <w:tab/>
        </w:r>
        <w:r>
          <w:tab/>
          <w:t xml:space="preserve">This Division amends the </w:t>
        </w:r>
        <w:r>
          <w:rPr>
            <w:i/>
          </w:rPr>
          <w:t>Racing and Wagering Western Australia Act 2003</w:t>
        </w:r>
        <w:r>
          <w:t>.</w:t>
        </w:r>
      </w:ins>
    </w:p>
    <w:p>
      <w:pPr>
        <w:pStyle w:val="Heading5"/>
        <w:rPr>
          <w:ins w:id="3469" w:author="Master Repository Process" w:date="2025-06-04T15:20:00Z"/>
        </w:rPr>
      </w:pPr>
      <w:bookmarkStart w:id="3470" w:name="_Toc199943017"/>
      <w:ins w:id="3471" w:author="Master Repository Process" w:date="2025-06-04T15:20:00Z">
        <w:r>
          <w:rPr>
            <w:rStyle w:val="CharSectno"/>
          </w:rPr>
          <w:t>245</w:t>
        </w:r>
        <w:r>
          <w:t>.</w:t>
        </w:r>
        <w:r>
          <w:tab/>
          <w:t>Section 21A amended</w:t>
        </w:r>
        <w:bookmarkEnd w:id="3470"/>
      </w:ins>
    </w:p>
    <w:p>
      <w:pPr>
        <w:pStyle w:val="Subsection"/>
        <w:rPr>
          <w:ins w:id="3472" w:author="Master Repository Process" w:date="2025-06-04T15:20:00Z"/>
        </w:rPr>
      </w:pPr>
      <w:ins w:id="3473" w:author="Master Repository Process" w:date="2025-06-04T15:20:00Z">
        <w:r>
          <w:tab/>
        </w:r>
        <w:r>
          <w:tab/>
          <w:t>In section 21A(2) delete “section 7C(1).” and insert:</w:t>
        </w:r>
      </w:ins>
    </w:p>
    <w:p>
      <w:pPr>
        <w:pStyle w:val="BlankOpen"/>
        <w:rPr>
          <w:ins w:id="3474" w:author="Master Repository Process" w:date="2025-06-04T15:20:00Z"/>
        </w:rPr>
      </w:pPr>
    </w:p>
    <w:p>
      <w:pPr>
        <w:pStyle w:val="Subsection"/>
        <w:rPr>
          <w:ins w:id="3475" w:author="Master Repository Process" w:date="2025-06-04T15:20:00Z"/>
        </w:rPr>
      </w:pPr>
      <w:ins w:id="3476" w:author="Master Repository Process" w:date="2025-06-04T15:20:00Z">
        <w:r>
          <w:tab/>
        </w:r>
        <w:r>
          <w:tab/>
          <w:t>section 7BA.</w:t>
        </w:r>
      </w:ins>
    </w:p>
    <w:p>
      <w:pPr>
        <w:pStyle w:val="BlankClose"/>
        <w:rPr>
          <w:ins w:id="3477" w:author="Master Repository Process" w:date="2025-06-04T15:20:00Z"/>
        </w:rPr>
      </w:pPr>
    </w:p>
    <w:p>
      <w:pPr>
        <w:pStyle w:val="Heading5"/>
        <w:rPr>
          <w:ins w:id="3478" w:author="Master Repository Process" w:date="2025-06-04T15:20:00Z"/>
        </w:rPr>
      </w:pPr>
      <w:bookmarkStart w:id="3479" w:name="_Toc199943018"/>
      <w:ins w:id="3480" w:author="Master Repository Process" w:date="2025-06-04T15:20:00Z">
        <w:r>
          <w:rPr>
            <w:rStyle w:val="CharSectno"/>
          </w:rPr>
          <w:t>246</w:t>
        </w:r>
        <w:r>
          <w:t>.</w:t>
        </w:r>
        <w:r>
          <w:tab/>
          <w:t>Section 21B amended</w:t>
        </w:r>
        <w:bookmarkEnd w:id="3479"/>
      </w:ins>
    </w:p>
    <w:p>
      <w:pPr>
        <w:pStyle w:val="Subsection"/>
        <w:keepNext/>
        <w:rPr>
          <w:ins w:id="3481" w:author="Master Repository Process" w:date="2025-06-04T15:20:00Z"/>
        </w:rPr>
      </w:pPr>
      <w:ins w:id="3482" w:author="Master Repository Process" w:date="2025-06-04T15:20:00Z">
        <w:r>
          <w:tab/>
        </w:r>
        <w:r>
          <w:tab/>
          <w:t>In section 21B(2) delete “section 7C(1).” and insert:</w:t>
        </w:r>
      </w:ins>
    </w:p>
    <w:p>
      <w:pPr>
        <w:pStyle w:val="BlankOpen"/>
        <w:rPr>
          <w:ins w:id="3483" w:author="Master Repository Process" w:date="2025-06-04T15:20:00Z"/>
        </w:rPr>
      </w:pPr>
    </w:p>
    <w:p>
      <w:pPr>
        <w:pStyle w:val="Subsection"/>
        <w:rPr>
          <w:ins w:id="3484" w:author="Master Repository Process" w:date="2025-06-04T15:20:00Z"/>
        </w:rPr>
      </w:pPr>
      <w:ins w:id="3485" w:author="Master Repository Process" w:date="2025-06-04T15:20:00Z">
        <w:r>
          <w:tab/>
        </w:r>
        <w:r>
          <w:tab/>
          <w:t>section 7BA.</w:t>
        </w:r>
      </w:ins>
    </w:p>
    <w:p>
      <w:pPr>
        <w:pStyle w:val="BlankClose"/>
        <w:rPr>
          <w:ins w:id="3486" w:author="Master Repository Process" w:date="2025-06-04T15:20:00Z"/>
        </w:rPr>
      </w:pPr>
    </w:p>
    <w:p>
      <w:pPr>
        <w:pStyle w:val="Heading3"/>
        <w:rPr>
          <w:ins w:id="3487" w:author="Master Repository Process" w:date="2025-06-04T15:20:00Z"/>
        </w:rPr>
      </w:pPr>
      <w:bookmarkStart w:id="3488" w:name="_Toc199943019"/>
      <w:ins w:id="3489" w:author="Master Repository Process" w:date="2025-06-04T15:20:00Z">
        <w:r>
          <w:rPr>
            <w:rStyle w:val="CharDivNo"/>
          </w:rPr>
          <w:t>Division 7</w:t>
        </w:r>
        <w:r>
          <w:t> — </w:t>
        </w:r>
        <w:r>
          <w:rPr>
            <w:rStyle w:val="CharDivText"/>
            <w:i/>
          </w:rPr>
          <w:t>Salaries and Allowances Act 1975</w:t>
        </w:r>
        <w:r>
          <w:rPr>
            <w:rStyle w:val="CharDivText"/>
          </w:rPr>
          <w:t xml:space="preserve"> amended</w:t>
        </w:r>
        <w:bookmarkEnd w:id="3488"/>
      </w:ins>
    </w:p>
    <w:p>
      <w:pPr>
        <w:pStyle w:val="Heading5"/>
        <w:rPr>
          <w:ins w:id="3490" w:author="Master Repository Process" w:date="2025-06-04T15:20:00Z"/>
        </w:rPr>
      </w:pPr>
      <w:bookmarkStart w:id="3491" w:name="_Toc199943020"/>
      <w:ins w:id="3492" w:author="Master Repository Process" w:date="2025-06-04T15:20:00Z">
        <w:r>
          <w:rPr>
            <w:rStyle w:val="CharSectno"/>
          </w:rPr>
          <w:t>247</w:t>
        </w:r>
        <w:r>
          <w:t>.</w:t>
        </w:r>
        <w:r>
          <w:tab/>
          <w:t>Act amended</w:t>
        </w:r>
        <w:bookmarkEnd w:id="3491"/>
      </w:ins>
    </w:p>
    <w:p>
      <w:pPr>
        <w:pStyle w:val="Subsection"/>
        <w:rPr>
          <w:ins w:id="3493" w:author="Master Repository Process" w:date="2025-06-04T15:20:00Z"/>
        </w:rPr>
      </w:pPr>
      <w:ins w:id="3494" w:author="Master Repository Process" w:date="2025-06-04T15:20:00Z">
        <w:r>
          <w:tab/>
        </w:r>
        <w:r>
          <w:tab/>
          <w:t xml:space="preserve">This Division amends the </w:t>
        </w:r>
        <w:r>
          <w:rPr>
            <w:i/>
          </w:rPr>
          <w:t>Salaries and Allowances Act 1975</w:t>
        </w:r>
        <w:r>
          <w:t>.</w:t>
        </w:r>
      </w:ins>
    </w:p>
    <w:p>
      <w:pPr>
        <w:pStyle w:val="Heading5"/>
        <w:rPr>
          <w:ins w:id="3495" w:author="Master Repository Process" w:date="2025-06-04T15:20:00Z"/>
        </w:rPr>
      </w:pPr>
      <w:bookmarkStart w:id="3496" w:name="_Toc199943021"/>
      <w:ins w:id="3497" w:author="Master Repository Process" w:date="2025-06-04T15:20:00Z">
        <w:r>
          <w:rPr>
            <w:rStyle w:val="CharSectno"/>
          </w:rPr>
          <w:t>248</w:t>
        </w:r>
        <w:r>
          <w:t>.</w:t>
        </w:r>
        <w:r>
          <w:tab/>
          <w:t>Section 4 amended</w:t>
        </w:r>
        <w:bookmarkEnd w:id="3496"/>
      </w:ins>
    </w:p>
    <w:p>
      <w:pPr>
        <w:pStyle w:val="Subsection"/>
        <w:rPr>
          <w:ins w:id="3498" w:author="Master Repository Process" w:date="2025-06-04T15:20:00Z"/>
        </w:rPr>
      </w:pPr>
      <w:ins w:id="3499" w:author="Master Repository Process" w:date="2025-06-04T15:20:00Z">
        <w:r>
          <w:tab/>
        </w:r>
        <w:r>
          <w:tab/>
          <w:t>In section 4(1) insert in alphabetical order:</w:t>
        </w:r>
      </w:ins>
    </w:p>
    <w:p>
      <w:pPr>
        <w:pStyle w:val="BlankOpen"/>
        <w:rPr>
          <w:ins w:id="3500" w:author="Master Repository Process" w:date="2025-06-04T15:20:00Z"/>
        </w:rPr>
      </w:pPr>
    </w:p>
    <w:p>
      <w:pPr>
        <w:pStyle w:val="zDefstart"/>
        <w:rPr>
          <w:ins w:id="3501" w:author="Master Repository Process" w:date="2025-06-04T15:20:00Z"/>
        </w:rPr>
      </w:pPr>
      <w:ins w:id="3502" w:author="Master Repository Process" w:date="2025-06-04T15:20:00Z">
        <w:r>
          <w:tab/>
        </w:r>
        <w:r>
          <w:rPr>
            <w:rStyle w:val="CharDefText"/>
          </w:rPr>
          <w:t>GTE</w:t>
        </w:r>
        <w:r>
          <w:t xml:space="preserve"> has the meaning given in the </w:t>
        </w:r>
        <w:r>
          <w:rPr>
            <w:i/>
          </w:rPr>
          <w:t>Government Trading Enterprises Act 2023</w:t>
        </w:r>
        <w:r>
          <w:t xml:space="preserve"> section 3(1);</w:t>
        </w:r>
      </w:ins>
    </w:p>
    <w:p>
      <w:pPr>
        <w:pStyle w:val="BlankClose"/>
        <w:rPr>
          <w:ins w:id="3503" w:author="Master Repository Process" w:date="2025-06-04T15:20:00Z"/>
        </w:rPr>
      </w:pPr>
    </w:p>
    <w:p>
      <w:pPr>
        <w:pStyle w:val="Heading5"/>
        <w:rPr>
          <w:ins w:id="3504" w:author="Master Repository Process" w:date="2025-06-04T15:20:00Z"/>
        </w:rPr>
      </w:pPr>
      <w:bookmarkStart w:id="3505" w:name="_Toc199943022"/>
      <w:ins w:id="3506" w:author="Master Repository Process" w:date="2025-06-04T15:20:00Z">
        <w:r>
          <w:rPr>
            <w:rStyle w:val="CharSectno"/>
          </w:rPr>
          <w:t>249</w:t>
        </w:r>
        <w:r>
          <w:t>.</w:t>
        </w:r>
        <w:r>
          <w:tab/>
          <w:t>Section 7C replaced</w:t>
        </w:r>
        <w:bookmarkEnd w:id="3505"/>
      </w:ins>
    </w:p>
    <w:p>
      <w:pPr>
        <w:pStyle w:val="Subsection"/>
        <w:rPr>
          <w:ins w:id="3507" w:author="Master Repository Process" w:date="2025-06-04T15:20:00Z"/>
        </w:rPr>
      </w:pPr>
      <w:ins w:id="3508" w:author="Master Repository Process" w:date="2025-06-04T15:20:00Z">
        <w:r>
          <w:tab/>
        </w:r>
        <w:r>
          <w:tab/>
          <w:t>Delete section 7C and insert:</w:t>
        </w:r>
      </w:ins>
    </w:p>
    <w:p>
      <w:pPr>
        <w:pStyle w:val="BlankOpen"/>
        <w:rPr>
          <w:ins w:id="3509" w:author="Master Repository Process" w:date="2025-06-04T15:20:00Z"/>
        </w:rPr>
      </w:pPr>
    </w:p>
    <w:p>
      <w:pPr>
        <w:pStyle w:val="zHeading5"/>
        <w:rPr>
          <w:ins w:id="3510" w:author="Master Repository Process" w:date="2025-06-04T15:20:00Z"/>
        </w:rPr>
      </w:pPr>
      <w:bookmarkStart w:id="3511" w:name="_Toc199943023"/>
      <w:ins w:id="3512" w:author="Master Repository Process" w:date="2025-06-04T15:20:00Z">
        <w:r>
          <w:t>7BA.</w:t>
        </w:r>
        <w:r>
          <w:tab/>
          <w:t>Term used: Government entity</w:t>
        </w:r>
        <w:bookmarkEnd w:id="3511"/>
      </w:ins>
    </w:p>
    <w:p>
      <w:pPr>
        <w:pStyle w:val="zSubsection"/>
        <w:rPr>
          <w:ins w:id="3513" w:author="Master Repository Process" w:date="2025-06-04T15:20:00Z"/>
        </w:rPr>
      </w:pPr>
      <w:ins w:id="3514" w:author="Master Repository Process" w:date="2025-06-04T15:20:00Z">
        <w:r>
          <w:tab/>
        </w:r>
        <w:r>
          <w:tab/>
          <w:t xml:space="preserve">In sections 7C and 7D — </w:t>
        </w:r>
      </w:ins>
    </w:p>
    <w:p>
      <w:pPr>
        <w:pStyle w:val="zDefstart"/>
        <w:rPr>
          <w:ins w:id="3515" w:author="Master Repository Process" w:date="2025-06-04T15:20:00Z"/>
        </w:rPr>
      </w:pPr>
      <w:ins w:id="3516" w:author="Master Repository Process" w:date="2025-06-04T15:20:00Z">
        <w:r>
          <w:tab/>
        </w:r>
        <w:r>
          <w:rPr>
            <w:rStyle w:val="CharDefText"/>
          </w:rPr>
          <w:t>Government entity</w:t>
        </w:r>
        <w:r>
          <w:t xml:space="preserve"> means an entity — </w:t>
        </w:r>
      </w:ins>
    </w:p>
    <w:p>
      <w:pPr>
        <w:pStyle w:val="zDefpara"/>
        <w:rPr>
          <w:ins w:id="3517" w:author="Master Repository Process" w:date="2025-06-04T15:20:00Z"/>
        </w:rPr>
      </w:pPr>
      <w:ins w:id="3518" w:author="Master Repository Process" w:date="2025-06-04T15:20:00Z">
        <w:r>
          <w:tab/>
          <w:t>(a)</w:t>
        </w:r>
        <w:r>
          <w:tab/>
          <w:t>that is described in column 1 of Schedule 2; and</w:t>
        </w:r>
      </w:ins>
    </w:p>
    <w:p>
      <w:pPr>
        <w:pStyle w:val="zDefpara"/>
        <w:rPr>
          <w:ins w:id="3519" w:author="Master Repository Process" w:date="2025-06-04T15:20:00Z"/>
        </w:rPr>
      </w:pPr>
      <w:ins w:id="3520" w:author="Master Repository Process" w:date="2025-06-04T15:20:00Z">
        <w:r>
          <w:tab/>
          <w:t>(b)</w:t>
        </w:r>
        <w:r>
          <w:tab/>
          <w:t>that is not prescribed by the regulations for the purposes of this paragraph.</w:t>
        </w:r>
      </w:ins>
    </w:p>
    <w:p>
      <w:pPr>
        <w:pStyle w:val="zHeading5"/>
        <w:rPr>
          <w:ins w:id="3521" w:author="Master Repository Process" w:date="2025-06-04T15:20:00Z"/>
        </w:rPr>
      </w:pPr>
      <w:bookmarkStart w:id="3522" w:name="_Toc199943024"/>
      <w:ins w:id="3523" w:author="Master Repository Process" w:date="2025-06-04T15:20:00Z">
        <w:r>
          <w:t>7C.</w:t>
        </w:r>
        <w:r>
          <w:tab/>
          <w:t>Determinations as to remuneration of executive officers of Government entities</w:t>
        </w:r>
        <w:bookmarkEnd w:id="3522"/>
      </w:ins>
    </w:p>
    <w:p>
      <w:pPr>
        <w:pStyle w:val="zSubsection"/>
        <w:keepNext/>
        <w:rPr>
          <w:ins w:id="3524" w:author="Master Repository Process" w:date="2025-06-04T15:20:00Z"/>
        </w:rPr>
      </w:pPr>
      <w:ins w:id="3525" w:author="Master Repository Process" w:date="2025-06-04T15:20:00Z">
        <w:r>
          <w:tab/>
          <w:t>(1)</w:t>
        </w:r>
        <w:r>
          <w:tab/>
          <w:t xml:space="preserve">In this section — </w:t>
        </w:r>
      </w:ins>
    </w:p>
    <w:p>
      <w:pPr>
        <w:pStyle w:val="zDefstart"/>
        <w:rPr>
          <w:ins w:id="3526" w:author="Master Repository Process" w:date="2025-06-04T15:20:00Z"/>
        </w:rPr>
      </w:pPr>
      <w:ins w:id="3527" w:author="Master Repository Process" w:date="2025-06-04T15:20:00Z">
        <w:r>
          <w:tab/>
        </w:r>
        <w:r>
          <w:rPr>
            <w:rStyle w:val="CharDefText"/>
          </w:rPr>
          <w:t>executive officer</w:t>
        </w:r>
        <w:r>
          <w:t xml:space="preserve">, of an entity described in column 1 of Schedule 2, means a person whose office — </w:t>
        </w:r>
      </w:ins>
    </w:p>
    <w:p>
      <w:pPr>
        <w:pStyle w:val="zDefpara"/>
        <w:rPr>
          <w:ins w:id="3528" w:author="Master Repository Process" w:date="2025-06-04T15:20:00Z"/>
        </w:rPr>
      </w:pPr>
      <w:ins w:id="3529" w:author="Master Repository Process" w:date="2025-06-04T15:20:00Z">
        <w:r>
          <w:tab/>
          <w:t>(a)</w:t>
        </w:r>
        <w:r>
          <w:tab/>
          <w:t>is described in column 2 of Schedule 2 for the entity, other than as that of director of the entity; and</w:t>
        </w:r>
      </w:ins>
    </w:p>
    <w:p>
      <w:pPr>
        <w:pStyle w:val="zDefpara"/>
        <w:rPr>
          <w:ins w:id="3530" w:author="Master Repository Process" w:date="2025-06-04T15:20:00Z"/>
        </w:rPr>
      </w:pPr>
      <w:ins w:id="3531" w:author="Master Repository Process" w:date="2025-06-04T15:20:00Z">
        <w:r>
          <w:tab/>
          <w:t>(b)</w:t>
        </w:r>
        <w:r>
          <w:tab/>
          <w:t>is not prescribed by the regulations for the purposes of this paragraph;</w:t>
        </w:r>
      </w:ins>
    </w:p>
    <w:p>
      <w:pPr>
        <w:pStyle w:val="zSubsection"/>
        <w:rPr>
          <w:ins w:id="3532" w:author="Master Repository Process" w:date="2025-06-04T15:20:00Z"/>
        </w:rPr>
      </w:pPr>
      <w:ins w:id="3533" w:author="Master Repository Process" w:date="2025-06-04T15:20:00Z">
        <w:r>
          <w:tab/>
          <w:t>(2)</w:t>
        </w:r>
        <w:r>
          <w:tab/>
          <w:t>The Tribunal must, from time to time as provided by this Act, inquire into and determine the minimum and maximum amounts of remuneration to be paid or provided to executive officers of Government entities.</w:t>
        </w:r>
      </w:ins>
    </w:p>
    <w:p>
      <w:pPr>
        <w:pStyle w:val="zSubsection"/>
        <w:rPr>
          <w:ins w:id="3534" w:author="Master Repository Process" w:date="2025-06-04T15:20:00Z"/>
        </w:rPr>
      </w:pPr>
      <w:ins w:id="3535" w:author="Master Repository Process" w:date="2025-06-04T15:20:00Z">
        <w:r>
          <w:tab/>
          <w:t>(3)</w:t>
        </w:r>
        <w:r>
          <w:tab/>
          <w:t>Section 6(2) and (3) apply to a determination under subsection (2).</w:t>
        </w:r>
      </w:ins>
    </w:p>
    <w:p>
      <w:pPr>
        <w:pStyle w:val="zSubsection"/>
        <w:rPr>
          <w:ins w:id="3536" w:author="Master Repository Process" w:date="2025-06-04T15:20:00Z"/>
        </w:rPr>
      </w:pPr>
      <w:ins w:id="3537" w:author="Master Repository Process" w:date="2025-06-04T15:20:00Z">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ins>
    </w:p>
    <w:p>
      <w:pPr>
        <w:pStyle w:val="zHeading5"/>
        <w:rPr>
          <w:ins w:id="3538" w:author="Master Repository Process" w:date="2025-06-04T15:20:00Z"/>
        </w:rPr>
      </w:pPr>
      <w:bookmarkStart w:id="3539" w:name="_Toc199943025"/>
      <w:ins w:id="3540" w:author="Master Repository Process" w:date="2025-06-04T15:20:00Z">
        <w:r>
          <w:t>7D.</w:t>
        </w:r>
        <w:r>
          <w:tab/>
          <w:t>Determinations as to remuneration of directors of certain Government entities</w:t>
        </w:r>
        <w:bookmarkEnd w:id="3539"/>
      </w:ins>
    </w:p>
    <w:p>
      <w:pPr>
        <w:pStyle w:val="zSubsection"/>
        <w:rPr>
          <w:ins w:id="3541" w:author="Master Repository Process" w:date="2025-06-04T15:20:00Z"/>
        </w:rPr>
      </w:pPr>
      <w:ins w:id="3542" w:author="Master Repository Process" w:date="2025-06-04T15:20:00Z">
        <w:r>
          <w:tab/>
          <w:t>(1)</w:t>
        </w:r>
        <w:r>
          <w:tab/>
          <w:t xml:space="preserve">In this section — </w:t>
        </w:r>
      </w:ins>
    </w:p>
    <w:p>
      <w:pPr>
        <w:pStyle w:val="zDefstart"/>
        <w:rPr>
          <w:ins w:id="3543" w:author="Master Repository Process" w:date="2025-06-04T15:20:00Z"/>
        </w:rPr>
      </w:pPr>
      <w:ins w:id="3544" w:author="Master Repository Process" w:date="2025-06-04T15:20:00Z">
        <w:r>
          <w:tab/>
        </w:r>
        <w:r>
          <w:rPr>
            <w:rStyle w:val="CharDefText"/>
          </w:rPr>
          <w:t>director</w:t>
        </w:r>
        <w:r>
          <w:t xml:space="preserve">, of an entity described in column 1 of Schedule 2, means a person whose office — </w:t>
        </w:r>
      </w:ins>
    </w:p>
    <w:p>
      <w:pPr>
        <w:pStyle w:val="zDefpara"/>
        <w:rPr>
          <w:ins w:id="3545" w:author="Master Repository Process" w:date="2025-06-04T15:20:00Z"/>
        </w:rPr>
      </w:pPr>
      <w:ins w:id="3546" w:author="Master Repository Process" w:date="2025-06-04T15:20:00Z">
        <w:r>
          <w:tab/>
          <w:t>(a)</w:t>
        </w:r>
        <w:r>
          <w:tab/>
          <w:t>is described in column 2 of Schedule 2 for the entity as that of director of the entity; and</w:t>
        </w:r>
      </w:ins>
    </w:p>
    <w:p>
      <w:pPr>
        <w:pStyle w:val="zDefpara"/>
        <w:rPr>
          <w:ins w:id="3547" w:author="Master Repository Process" w:date="2025-06-04T15:20:00Z"/>
        </w:rPr>
      </w:pPr>
      <w:ins w:id="3548" w:author="Master Repository Process" w:date="2025-06-04T15:20:00Z">
        <w:r>
          <w:tab/>
          <w:t>(b)</w:t>
        </w:r>
        <w:r>
          <w:tab/>
          <w:t>is not prescribed by the regulations for the purposes of this paragraph.</w:t>
        </w:r>
      </w:ins>
    </w:p>
    <w:p>
      <w:pPr>
        <w:pStyle w:val="zSubsection"/>
        <w:rPr>
          <w:ins w:id="3549" w:author="Master Repository Process" w:date="2025-06-04T15:20:00Z"/>
        </w:rPr>
      </w:pPr>
      <w:ins w:id="3550" w:author="Master Repository Process" w:date="2025-06-04T15:20:00Z">
        <w:r>
          <w:tab/>
          <w:t>(2)</w:t>
        </w:r>
        <w:r>
          <w:tab/>
          <w:t>The Tribunal must, from time to time as provided by this Act, inquire into and determine the minimum and maximum amounts of remuneration to be paid or provided to directors of Government entities.</w:t>
        </w:r>
      </w:ins>
    </w:p>
    <w:p>
      <w:pPr>
        <w:pStyle w:val="zSubsection"/>
        <w:rPr>
          <w:ins w:id="3551" w:author="Master Repository Process" w:date="2025-06-04T15:20:00Z"/>
        </w:rPr>
      </w:pPr>
      <w:ins w:id="3552" w:author="Master Repository Process" w:date="2025-06-04T15:20:00Z">
        <w:r>
          <w:tab/>
          <w:t>(3)</w:t>
        </w:r>
        <w:r>
          <w:tab/>
          <w:t>Section 6(2) and (3) apply to a determination under subsection (2).</w:t>
        </w:r>
      </w:ins>
    </w:p>
    <w:p>
      <w:pPr>
        <w:pStyle w:val="zHeading5"/>
        <w:rPr>
          <w:ins w:id="3553" w:author="Master Repository Process" w:date="2025-06-04T15:20:00Z"/>
        </w:rPr>
      </w:pPr>
      <w:bookmarkStart w:id="3554" w:name="_Toc199943026"/>
      <w:ins w:id="3555" w:author="Master Repository Process" w:date="2025-06-04T15:20:00Z">
        <w:r>
          <w:t>7E.</w:t>
        </w:r>
        <w:r>
          <w:tab/>
          <w:t>Determinations as to allowance for directors of certain GTEs: audit and risk committee members</w:t>
        </w:r>
        <w:bookmarkEnd w:id="3554"/>
      </w:ins>
    </w:p>
    <w:p>
      <w:pPr>
        <w:pStyle w:val="zSubsection"/>
        <w:rPr>
          <w:ins w:id="3556" w:author="Master Repository Process" w:date="2025-06-04T15:20:00Z"/>
        </w:rPr>
      </w:pPr>
      <w:ins w:id="3557" w:author="Master Repository Process" w:date="2025-06-04T15:20:00Z">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ins>
    </w:p>
    <w:p>
      <w:pPr>
        <w:pStyle w:val="zSubsection"/>
        <w:rPr>
          <w:ins w:id="3558" w:author="Master Repository Process" w:date="2025-06-04T15:20:00Z"/>
        </w:rPr>
      </w:pPr>
      <w:ins w:id="3559" w:author="Master Repository Process" w:date="2025-06-04T15:20:00Z">
        <w:r>
          <w:tab/>
          <w:t>(2)</w:t>
        </w:r>
        <w:r>
          <w:tab/>
          <w:t>The allowance must be the same for all such members for a particular GTE, other than for the chair of the committee.</w:t>
        </w:r>
      </w:ins>
    </w:p>
    <w:p>
      <w:pPr>
        <w:pStyle w:val="zSubsection"/>
        <w:rPr>
          <w:ins w:id="3560" w:author="Master Repository Process" w:date="2025-06-04T15:20:00Z"/>
        </w:rPr>
      </w:pPr>
      <w:ins w:id="3561" w:author="Master Repository Process" w:date="2025-06-04T15:20:00Z">
        <w:r>
          <w:tab/>
          <w:t>(3)</w:t>
        </w:r>
        <w:r>
          <w:tab/>
          <w:t>Section 6(2) and (3) apply to a determination under subsection (1).</w:t>
        </w:r>
      </w:ins>
    </w:p>
    <w:p>
      <w:pPr>
        <w:pStyle w:val="BlankClose"/>
        <w:rPr>
          <w:ins w:id="3562" w:author="Master Repository Process" w:date="2025-06-04T15:20:00Z"/>
        </w:rPr>
      </w:pPr>
    </w:p>
    <w:p>
      <w:pPr>
        <w:pStyle w:val="Heading5"/>
        <w:rPr>
          <w:ins w:id="3563" w:author="Master Repository Process" w:date="2025-06-04T15:20:00Z"/>
        </w:rPr>
      </w:pPr>
      <w:bookmarkStart w:id="3564" w:name="_Toc199943027"/>
      <w:ins w:id="3565" w:author="Master Repository Process" w:date="2025-06-04T15:20:00Z">
        <w:r>
          <w:rPr>
            <w:rStyle w:val="CharSectno"/>
          </w:rPr>
          <w:t>250</w:t>
        </w:r>
        <w:r>
          <w:t>.</w:t>
        </w:r>
        <w:r>
          <w:tab/>
          <w:t>Section 8 amended</w:t>
        </w:r>
        <w:bookmarkEnd w:id="3564"/>
      </w:ins>
    </w:p>
    <w:p>
      <w:pPr>
        <w:pStyle w:val="Subsection"/>
        <w:rPr>
          <w:ins w:id="3566" w:author="Master Repository Process" w:date="2025-06-04T15:20:00Z"/>
        </w:rPr>
      </w:pPr>
      <w:ins w:id="3567" w:author="Master Repository Process" w:date="2025-06-04T15:20:00Z">
        <w:r>
          <w:tab/>
        </w:r>
        <w:r>
          <w:tab/>
          <w:t xml:space="preserve">In section 8(1) — </w:t>
        </w:r>
      </w:ins>
    </w:p>
    <w:p>
      <w:pPr>
        <w:pStyle w:val="Indenta"/>
        <w:rPr>
          <w:ins w:id="3568" w:author="Master Repository Process" w:date="2025-06-04T15:20:00Z"/>
        </w:rPr>
      </w:pPr>
      <w:ins w:id="3569" w:author="Master Repository Process" w:date="2025-06-04T15:20:00Z">
        <w:r>
          <w:tab/>
          <w:t>(a)</w:t>
        </w:r>
        <w:r>
          <w:tab/>
          <w:t>in paragraph (e) delete “another.” and insert:</w:t>
        </w:r>
      </w:ins>
    </w:p>
    <w:p>
      <w:pPr>
        <w:pStyle w:val="BlankOpen"/>
        <w:rPr>
          <w:ins w:id="3570" w:author="Master Repository Process" w:date="2025-06-04T15:20:00Z"/>
        </w:rPr>
      </w:pPr>
    </w:p>
    <w:p>
      <w:pPr>
        <w:pStyle w:val="Indenta"/>
        <w:rPr>
          <w:ins w:id="3571" w:author="Master Repository Process" w:date="2025-06-04T15:20:00Z"/>
        </w:rPr>
      </w:pPr>
      <w:ins w:id="3572" w:author="Master Repository Process" w:date="2025-06-04T15:20:00Z">
        <w:r>
          <w:tab/>
        </w:r>
        <w:r>
          <w:tab/>
          <w:t>another; and</w:t>
        </w:r>
      </w:ins>
    </w:p>
    <w:p>
      <w:pPr>
        <w:pStyle w:val="BlankClose"/>
        <w:rPr>
          <w:ins w:id="3573" w:author="Master Repository Process" w:date="2025-06-04T15:20:00Z"/>
        </w:rPr>
      </w:pPr>
    </w:p>
    <w:p>
      <w:pPr>
        <w:pStyle w:val="Indenta"/>
        <w:keepNext/>
        <w:rPr>
          <w:ins w:id="3574" w:author="Master Repository Process" w:date="2025-06-04T15:20:00Z"/>
        </w:rPr>
      </w:pPr>
      <w:ins w:id="3575" w:author="Master Repository Process" w:date="2025-06-04T15:20:00Z">
        <w:r>
          <w:tab/>
          <w:t>(b)</w:t>
        </w:r>
        <w:r>
          <w:tab/>
          <w:t>after paragraph (e) insert:</w:t>
        </w:r>
      </w:ins>
    </w:p>
    <w:p>
      <w:pPr>
        <w:pStyle w:val="BlankOpen"/>
        <w:rPr>
          <w:ins w:id="3576" w:author="Master Repository Process" w:date="2025-06-04T15:20:00Z"/>
        </w:rPr>
      </w:pPr>
    </w:p>
    <w:p>
      <w:pPr>
        <w:pStyle w:val="zIndenta"/>
        <w:rPr>
          <w:ins w:id="3577" w:author="Master Repository Process" w:date="2025-06-04T15:20:00Z"/>
        </w:rPr>
      </w:pPr>
      <w:ins w:id="3578" w:author="Master Repository Process" w:date="2025-06-04T15:20:00Z">
        <w:r>
          <w:tab/>
          <w:t>(f)</w:t>
        </w:r>
        <w:r>
          <w:tab/>
          <w:t>not more than 4 years elapse between one determination under section 7D(2) and another; and</w:t>
        </w:r>
      </w:ins>
    </w:p>
    <w:p>
      <w:pPr>
        <w:pStyle w:val="zIndenta"/>
        <w:rPr>
          <w:ins w:id="3579" w:author="Master Repository Process" w:date="2025-06-04T15:20:00Z"/>
        </w:rPr>
      </w:pPr>
      <w:ins w:id="3580" w:author="Master Repository Process" w:date="2025-06-04T15:20:00Z">
        <w:r>
          <w:tab/>
          <w:t>(g)</w:t>
        </w:r>
        <w:r>
          <w:tab/>
          <w:t>not more than 4 years elapse between one determination under section 7E(1) and another.</w:t>
        </w:r>
      </w:ins>
    </w:p>
    <w:p>
      <w:pPr>
        <w:pStyle w:val="BlankClose"/>
        <w:rPr>
          <w:ins w:id="3581" w:author="Master Repository Process" w:date="2025-06-04T15:20:00Z"/>
        </w:rPr>
      </w:pPr>
    </w:p>
    <w:p>
      <w:pPr>
        <w:pStyle w:val="Heading5"/>
        <w:rPr>
          <w:ins w:id="3582" w:author="Master Repository Process" w:date="2025-06-04T15:20:00Z"/>
        </w:rPr>
      </w:pPr>
      <w:bookmarkStart w:id="3583" w:name="_Toc199943028"/>
      <w:ins w:id="3584" w:author="Master Repository Process" w:date="2025-06-04T15:20:00Z">
        <w:r>
          <w:rPr>
            <w:rStyle w:val="CharSectno"/>
          </w:rPr>
          <w:t>251</w:t>
        </w:r>
        <w:r>
          <w:t>.</w:t>
        </w:r>
        <w:r>
          <w:tab/>
          <w:t>Section 10 amended</w:t>
        </w:r>
        <w:bookmarkEnd w:id="3583"/>
      </w:ins>
    </w:p>
    <w:p>
      <w:pPr>
        <w:pStyle w:val="Subsection"/>
        <w:rPr>
          <w:ins w:id="3585" w:author="Master Repository Process" w:date="2025-06-04T15:20:00Z"/>
        </w:rPr>
      </w:pPr>
      <w:ins w:id="3586" w:author="Master Repository Process" w:date="2025-06-04T15:20:00Z">
        <w:r>
          <w:tab/>
        </w:r>
        <w:r>
          <w:tab/>
          <w:t xml:space="preserve">In section 10(4)(d) — </w:t>
        </w:r>
      </w:ins>
    </w:p>
    <w:p>
      <w:pPr>
        <w:pStyle w:val="Indenta"/>
        <w:rPr>
          <w:ins w:id="3587" w:author="Master Repository Process" w:date="2025-06-04T15:20:00Z"/>
        </w:rPr>
      </w:pPr>
      <w:ins w:id="3588" w:author="Master Repository Process" w:date="2025-06-04T15:20:00Z">
        <w:r>
          <w:tab/>
          <w:t>(a)</w:t>
        </w:r>
        <w:r>
          <w:tab/>
          <w:t>after “executive officers” insert:</w:t>
        </w:r>
      </w:ins>
    </w:p>
    <w:p>
      <w:pPr>
        <w:pStyle w:val="BlankOpen"/>
        <w:rPr>
          <w:ins w:id="3589" w:author="Master Repository Process" w:date="2025-06-04T15:20:00Z"/>
        </w:rPr>
      </w:pPr>
    </w:p>
    <w:p>
      <w:pPr>
        <w:pStyle w:val="Indenta"/>
        <w:rPr>
          <w:ins w:id="3590" w:author="Master Repository Process" w:date="2025-06-04T15:20:00Z"/>
        </w:rPr>
      </w:pPr>
      <w:ins w:id="3591" w:author="Master Repository Process" w:date="2025-06-04T15:20:00Z">
        <w:r>
          <w:tab/>
        </w:r>
        <w:r>
          <w:tab/>
          <w:t>or directors</w:t>
        </w:r>
      </w:ins>
    </w:p>
    <w:p>
      <w:pPr>
        <w:pStyle w:val="BlankClose"/>
        <w:rPr>
          <w:ins w:id="3592" w:author="Master Repository Process" w:date="2025-06-04T15:20:00Z"/>
        </w:rPr>
      </w:pPr>
    </w:p>
    <w:p>
      <w:pPr>
        <w:pStyle w:val="Indenta"/>
        <w:rPr>
          <w:ins w:id="3593" w:author="Master Repository Process" w:date="2025-06-04T15:20:00Z"/>
        </w:rPr>
      </w:pPr>
      <w:ins w:id="3594" w:author="Master Repository Process" w:date="2025-06-04T15:20:00Z">
        <w:r>
          <w:tab/>
          <w:t>(b)</w:t>
        </w:r>
        <w:r>
          <w:tab/>
          <w:t>after “section 7C(2)” insert:</w:t>
        </w:r>
      </w:ins>
    </w:p>
    <w:p>
      <w:pPr>
        <w:pStyle w:val="BlankOpen"/>
        <w:rPr>
          <w:ins w:id="3595" w:author="Master Repository Process" w:date="2025-06-04T15:20:00Z"/>
        </w:rPr>
      </w:pPr>
    </w:p>
    <w:p>
      <w:pPr>
        <w:pStyle w:val="Indenta"/>
        <w:rPr>
          <w:ins w:id="3596" w:author="Master Repository Process" w:date="2025-06-04T15:20:00Z"/>
        </w:rPr>
      </w:pPr>
      <w:ins w:id="3597" w:author="Master Repository Process" w:date="2025-06-04T15:20:00Z">
        <w:r>
          <w:tab/>
        </w:r>
        <w:r>
          <w:tab/>
          <w:t>or 7D(2)</w:t>
        </w:r>
      </w:ins>
    </w:p>
    <w:p>
      <w:pPr>
        <w:pStyle w:val="BlankClose"/>
        <w:rPr>
          <w:ins w:id="3598" w:author="Master Repository Process" w:date="2025-06-04T15:20:00Z"/>
        </w:rPr>
      </w:pPr>
    </w:p>
    <w:p>
      <w:pPr>
        <w:pStyle w:val="Indenta"/>
        <w:rPr>
          <w:ins w:id="3599" w:author="Master Repository Process" w:date="2025-06-04T15:20:00Z"/>
        </w:rPr>
      </w:pPr>
      <w:ins w:id="3600" w:author="Master Repository Process" w:date="2025-06-04T15:20:00Z">
        <w:r>
          <w:tab/>
          <w:t>(c)</w:t>
        </w:r>
        <w:r>
          <w:tab/>
          <w:t>delete “section 10F(3).” and insert:</w:t>
        </w:r>
      </w:ins>
    </w:p>
    <w:p>
      <w:pPr>
        <w:pStyle w:val="BlankOpen"/>
        <w:rPr>
          <w:ins w:id="3601" w:author="Master Repository Process" w:date="2025-06-04T15:20:00Z"/>
        </w:rPr>
      </w:pPr>
    </w:p>
    <w:p>
      <w:pPr>
        <w:pStyle w:val="Indenta"/>
        <w:rPr>
          <w:ins w:id="3602" w:author="Master Repository Process" w:date="2025-06-04T15:20:00Z"/>
        </w:rPr>
      </w:pPr>
      <w:ins w:id="3603" w:author="Master Repository Process" w:date="2025-06-04T15:20:00Z">
        <w:r>
          <w:tab/>
        </w:r>
        <w:r>
          <w:tab/>
          <w:t>section 10F(3) or the allowance to be paid or provided under section 7E(1).</w:t>
        </w:r>
      </w:ins>
    </w:p>
    <w:p>
      <w:pPr>
        <w:pStyle w:val="BlankClose"/>
        <w:rPr>
          <w:ins w:id="3604" w:author="Master Repository Process" w:date="2025-06-04T15:20:00Z"/>
        </w:rPr>
      </w:pPr>
    </w:p>
    <w:p>
      <w:pPr>
        <w:pStyle w:val="Heading5"/>
        <w:rPr>
          <w:ins w:id="3605" w:author="Master Repository Process" w:date="2025-06-04T15:20:00Z"/>
        </w:rPr>
      </w:pPr>
      <w:bookmarkStart w:id="3606" w:name="_Toc199943029"/>
      <w:ins w:id="3607" w:author="Master Repository Process" w:date="2025-06-04T15:20:00Z">
        <w:r>
          <w:rPr>
            <w:rStyle w:val="CharSectno"/>
          </w:rPr>
          <w:t>252</w:t>
        </w:r>
        <w:r>
          <w:t>.</w:t>
        </w:r>
        <w:r>
          <w:tab/>
          <w:t>Section 10A amended</w:t>
        </w:r>
        <w:bookmarkEnd w:id="3606"/>
      </w:ins>
    </w:p>
    <w:p>
      <w:pPr>
        <w:pStyle w:val="Subsection"/>
        <w:rPr>
          <w:ins w:id="3608" w:author="Master Repository Process" w:date="2025-06-04T15:20:00Z"/>
        </w:rPr>
      </w:pPr>
      <w:ins w:id="3609" w:author="Master Repository Process" w:date="2025-06-04T15:20:00Z">
        <w:r>
          <w:tab/>
        </w:r>
        <w:r>
          <w:tab/>
          <w:t>In section 10A(2) delete “section 6(1)(a), (ab), (d) or (e) or 7C(2)” and insert:</w:t>
        </w:r>
      </w:ins>
    </w:p>
    <w:p>
      <w:pPr>
        <w:pStyle w:val="BlankOpen"/>
        <w:rPr>
          <w:ins w:id="3610" w:author="Master Repository Process" w:date="2025-06-04T15:20:00Z"/>
        </w:rPr>
      </w:pPr>
    </w:p>
    <w:p>
      <w:pPr>
        <w:pStyle w:val="Subsection"/>
        <w:rPr>
          <w:ins w:id="3611" w:author="Master Repository Process" w:date="2025-06-04T15:20:00Z"/>
        </w:rPr>
      </w:pPr>
      <w:ins w:id="3612" w:author="Master Repository Process" w:date="2025-06-04T15:20:00Z">
        <w:r>
          <w:tab/>
        </w:r>
        <w:r>
          <w:tab/>
          <w:t>section 6(1)(a), (ab), (d) or (e), 7C(2), 7D(2) or 7E(1)</w:t>
        </w:r>
      </w:ins>
    </w:p>
    <w:p>
      <w:pPr>
        <w:pStyle w:val="BlankClose"/>
        <w:rPr>
          <w:ins w:id="3613" w:author="Master Repository Process" w:date="2025-06-04T15:20:00Z"/>
        </w:rPr>
      </w:pPr>
    </w:p>
    <w:p>
      <w:pPr>
        <w:pStyle w:val="Heading5"/>
        <w:rPr>
          <w:ins w:id="3614" w:author="Master Repository Process" w:date="2025-06-04T15:20:00Z"/>
        </w:rPr>
      </w:pPr>
      <w:bookmarkStart w:id="3615" w:name="_Toc199943030"/>
      <w:ins w:id="3616" w:author="Master Repository Process" w:date="2025-06-04T15:20:00Z">
        <w:r>
          <w:rPr>
            <w:rStyle w:val="CharSectno"/>
          </w:rPr>
          <w:t>253</w:t>
        </w:r>
        <w:r>
          <w:t>.</w:t>
        </w:r>
        <w:r>
          <w:tab/>
          <w:t>Schedule 2 amended</w:t>
        </w:r>
        <w:bookmarkEnd w:id="3615"/>
      </w:ins>
    </w:p>
    <w:p>
      <w:pPr>
        <w:pStyle w:val="Subsection"/>
        <w:rPr>
          <w:ins w:id="3617" w:author="Master Repository Process" w:date="2025-06-04T15:20:00Z"/>
        </w:rPr>
      </w:pPr>
      <w:ins w:id="3618" w:author="Master Repository Process" w:date="2025-06-04T15:20:00Z">
        <w:r>
          <w:tab/>
        </w:r>
        <w:r>
          <w:tab/>
          <w:t xml:space="preserve">In Schedule 2 — </w:t>
        </w:r>
      </w:ins>
    </w:p>
    <w:p>
      <w:pPr>
        <w:pStyle w:val="Indenta"/>
        <w:keepNext/>
        <w:rPr>
          <w:ins w:id="3619" w:author="Master Repository Process" w:date="2025-06-04T15:20:00Z"/>
        </w:rPr>
      </w:pPr>
      <w:ins w:id="3620" w:author="Master Repository Process" w:date="2025-06-04T15:20:00Z">
        <w:r>
          <w:tab/>
          <w:t>(a)</w:t>
        </w:r>
        <w:r>
          <w:tab/>
          <w:t>delete the reference after the heading to Schedule 2 and insert:</w:t>
        </w:r>
      </w:ins>
    </w:p>
    <w:p>
      <w:pPr>
        <w:pStyle w:val="BlankOpen"/>
        <w:rPr>
          <w:ins w:id="3621" w:author="Master Repository Process" w:date="2025-06-04T15:20:00Z"/>
        </w:rPr>
      </w:pPr>
    </w:p>
    <w:p>
      <w:pPr>
        <w:pStyle w:val="Indenta"/>
        <w:keepNext/>
        <w:rPr>
          <w:ins w:id="3622" w:author="Master Repository Process" w:date="2025-06-04T15:20:00Z"/>
          <w:sz w:val="22"/>
        </w:rPr>
      </w:pPr>
      <w:ins w:id="3623" w:author="Master Repository Process" w:date="2025-06-04T15:20:00Z">
        <w:r>
          <w:tab/>
        </w:r>
        <w:r>
          <w:tab/>
        </w:r>
        <w:r>
          <w:rPr>
            <w:sz w:val="22"/>
          </w:rPr>
          <w:t>[s. 7BA, 7C and 7D]</w:t>
        </w:r>
      </w:ins>
    </w:p>
    <w:p>
      <w:pPr>
        <w:pStyle w:val="BlankClose"/>
        <w:rPr>
          <w:ins w:id="3624" w:author="Master Repository Process" w:date="2025-06-04T15:20:00Z"/>
        </w:rPr>
      </w:pPr>
    </w:p>
    <w:p>
      <w:pPr>
        <w:pStyle w:val="Indenta"/>
        <w:rPr>
          <w:ins w:id="3625" w:author="Master Repository Process" w:date="2025-06-04T15:20:00Z"/>
        </w:rPr>
      </w:pPr>
      <w:ins w:id="3626" w:author="Master Repository Process" w:date="2025-06-04T15:20:00Z">
        <w:r>
          <w:tab/>
          <w:t>(b)</w:t>
        </w:r>
        <w:r>
          <w:tab/>
          <w:t xml:space="preserve">delete the item relating to a corporation as defined in the </w:t>
        </w:r>
        <w:r>
          <w:rPr>
            <w:i/>
          </w:rPr>
          <w:t>Electricity Corporations Act 2005</w:t>
        </w:r>
        <w:r>
          <w:t xml:space="preserve"> section 3(1) and insert:</w:t>
        </w:r>
      </w:ins>
    </w:p>
    <w:p>
      <w:pPr>
        <w:pStyle w:val="BlankOpen"/>
        <w:rPr>
          <w:ins w:id="3627" w:author="Master Repository Process" w:date="2025-06-04T15:20:00Z"/>
        </w:rPr>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trPr>
          <w:cantSplit/>
          <w:ins w:id="3628" w:author="Master Repository Process" w:date="2025-06-04T15:20:00Z"/>
        </w:trPr>
        <w:tc>
          <w:tcPr>
            <w:tcW w:w="3058" w:type="dxa"/>
            <w:tcBorders>
              <w:bottom w:val="nil"/>
            </w:tcBorders>
            <w:shd w:val="clear" w:color="auto" w:fill="auto"/>
            <w:noWrap/>
          </w:tcPr>
          <w:p>
            <w:pPr>
              <w:pStyle w:val="zyTableNAm"/>
              <w:rPr>
                <w:ins w:id="3629" w:author="Master Repository Process" w:date="2025-06-04T15:20:00Z"/>
              </w:rPr>
            </w:pPr>
            <w:ins w:id="3630" w:author="Master Repository Process" w:date="2025-06-04T15:20:00Z">
              <w:r>
                <w:t>A GTE.</w:t>
              </w:r>
            </w:ins>
          </w:p>
        </w:tc>
        <w:tc>
          <w:tcPr>
            <w:tcW w:w="3491" w:type="dxa"/>
            <w:tcBorders>
              <w:bottom w:val="nil"/>
            </w:tcBorders>
            <w:shd w:val="clear" w:color="auto" w:fill="auto"/>
            <w:noWrap/>
          </w:tcPr>
          <w:p>
            <w:pPr>
              <w:pStyle w:val="zyTableNAm"/>
              <w:tabs>
                <w:tab w:val="clear" w:pos="567"/>
              </w:tabs>
              <w:ind w:left="406" w:hanging="406"/>
              <w:rPr>
                <w:ins w:id="3631" w:author="Master Repository Process" w:date="2025-06-04T15:20:00Z"/>
              </w:rPr>
            </w:pPr>
            <w:ins w:id="3632" w:author="Master Repository Process" w:date="2025-06-04T15:20:00Z">
              <w:r>
                <w:t>1.</w:t>
              </w:r>
              <w:r>
                <w:tab/>
                <w:t>A person appointed as a director of the GTE.</w:t>
              </w:r>
            </w:ins>
          </w:p>
        </w:tc>
      </w:tr>
      <w:tr>
        <w:trPr>
          <w:cantSplit/>
          <w:ins w:id="3633" w:author="Master Repository Process" w:date="2025-06-04T15:20:00Z"/>
        </w:trPr>
        <w:tc>
          <w:tcPr>
            <w:tcW w:w="3058" w:type="dxa"/>
            <w:tcBorders>
              <w:top w:val="nil"/>
              <w:bottom w:val="nil"/>
            </w:tcBorders>
            <w:shd w:val="clear" w:color="auto" w:fill="auto"/>
            <w:noWrap/>
          </w:tcPr>
          <w:p>
            <w:pPr>
              <w:pStyle w:val="zyTableNAm"/>
              <w:rPr>
                <w:ins w:id="3634" w:author="Master Repository Process" w:date="2025-06-04T15:20:00Z"/>
              </w:rPr>
            </w:pPr>
          </w:p>
        </w:tc>
        <w:tc>
          <w:tcPr>
            <w:tcW w:w="3491" w:type="dxa"/>
            <w:tcBorders>
              <w:top w:val="nil"/>
              <w:bottom w:val="nil"/>
            </w:tcBorders>
            <w:shd w:val="clear" w:color="auto" w:fill="auto"/>
            <w:noWrap/>
          </w:tcPr>
          <w:p>
            <w:pPr>
              <w:pStyle w:val="zyTableNAm"/>
              <w:tabs>
                <w:tab w:val="clear" w:pos="567"/>
              </w:tabs>
              <w:ind w:left="406" w:hanging="406"/>
              <w:rPr>
                <w:ins w:id="3635" w:author="Master Repository Process" w:date="2025-06-04T15:20:00Z"/>
              </w:rPr>
            </w:pPr>
            <w:ins w:id="3636" w:author="Master Repository Process" w:date="2025-06-04T15:20:00Z">
              <w:r>
                <w:t>2.</w:t>
              </w:r>
              <w:r>
                <w:tab/>
                <w:t>The person appointed as the chief executive officer of the GTE.</w:t>
              </w:r>
            </w:ins>
          </w:p>
        </w:tc>
      </w:tr>
      <w:tr>
        <w:trPr>
          <w:cantSplit/>
          <w:ins w:id="3637" w:author="Master Repository Process" w:date="2025-06-04T15:20:00Z"/>
        </w:trPr>
        <w:tc>
          <w:tcPr>
            <w:tcW w:w="3058" w:type="dxa"/>
            <w:tcBorders>
              <w:top w:val="nil"/>
              <w:bottom w:val="single" w:sz="4" w:space="0" w:color="auto"/>
            </w:tcBorders>
            <w:shd w:val="clear" w:color="auto" w:fill="auto"/>
            <w:noWrap/>
          </w:tcPr>
          <w:p>
            <w:pPr>
              <w:pStyle w:val="zyTableNAm"/>
              <w:rPr>
                <w:ins w:id="3638" w:author="Master Repository Process" w:date="2025-06-04T15:20:00Z"/>
              </w:rPr>
            </w:pPr>
          </w:p>
        </w:tc>
        <w:tc>
          <w:tcPr>
            <w:tcW w:w="3491" w:type="dxa"/>
            <w:tcBorders>
              <w:top w:val="nil"/>
              <w:bottom w:val="single" w:sz="4" w:space="0" w:color="auto"/>
            </w:tcBorders>
            <w:shd w:val="clear" w:color="auto" w:fill="auto"/>
            <w:noWrap/>
          </w:tcPr>
          <w:p>
            <w:pPr>
              <w:pStyle w:val="zyTableNAm"/>
              <w:tabs>
                <w:tab w:val="clear" w:pos="567"/>
              </w:tabs>
              <w:ind w:left="406" w:hanging="406"/>
              <w:rPr>
                <w:ins w:id="3639" w:author="Master Repository Process" w:date="2025-06-04T15:20:00Z"/>
              </w:rPr>
            </w:pPr>
            <w:ins w:id="3640" w:author="Master Repository Process" w:date="2025-06-04T15:20:00Z">
              <w:r>
                <w:t>3.</w:t>
              </w:r>
              <w:r>
                <w:tab/>
                <w:t>A person appointed to act in place of the chief executive officer of the GTE.</w:t>
              </w:r>
            </w:ins>
          </w:p>
        </w:tc>
      </w:tr>
      <w:tr>
        <w:trPr>
          <w:cantSplit/>
          <w:trHeight w:val="1628"/>
          <w:ins w:id="3641" w:author="Master Repository Process" w:date="2025-06-04T15:20:00Z"/>
        </w:trPr>
        <w:tc>
          <w:tcPr>
            <w:tcW w:w="3058" w:type="dxa"/>
            <w:tcBorders>
              <w:top w:val="single" w:sz="4" w:space="0" w:color="auto"/>
            </w:tcBorders>
            <w:shd w:val="clear" w:color="auto" w:fill="auto"/>
            <w:noWrap/>
          </w:tcPr>
          <w:p>
            <w:pPr>
              <w:pStyle w:val="zyTableNAm"/>
              <w:rPr>
                <w:ins w:id="3642" w:author="Master Repository Process" w:date="2025-06-04T15:20:00Z"/>
              </w:rPr>
            </w:pPr>
            <w:ins w:id="3643" w:author="Master Repository Process" w:date="2025-06-04T15:20:00Z">
              <w:r>
                <w:t>A wholly</w:t>
              </w:r>
              <w:r>
                <w:noBreakHyphen/>
                <w:t xml:space="preserve">owned subsidiary (as defined in the </w:t>
              </w:r>
              <w:r>
                <w:rPr>
                  <w:i/>
                </w:rPr>
                <w:t xml:space="preserve">Government Trading Enterprises Act 2023 </w:t>
              </w:r>
              <w:r>
                <w:t>section 117).</w:t>
              </w:r>
            </w:ins>
          </w:p>
        </w:tc>
        <w:tc>
          <w:tcPr>
            <w:tcW w:w="3491" w:type="dxa"/>
            <w:tcBorders>
              <w:top w:val="single" w:sz="4" w:space="0" w:color="auto"/>
            </w:tcBorders>
            <w:shd w:val="clear" w:color="auto" w:fill="auto"/>
            <w:noWrap/>
          </w:tcPr>
          <w:p>
            <w:pPr>
              <w:pStyle w:val="zyTableNAm"/>
              <w:tabs>
                <w:tab w:val="clear" w:pos="567"/>
              </w:tabs>
              <w:ind w:left="406" w:hanging="406"/>
              <w:rPr>
                <w:ins w:id="3644" w:author="Master Repository Process" w:date="2025-06-04T15:20:00Z"/>
              </w:rPr>
            </w:pPr>
            <w:ins w:id="3645" w:author="Master Repository Process" w:date="2025-06-04T15:20:00Z">
              <w:r>
                <w:t>1.</w:t>
              </w:r>
              <w:r>
                <w:tab/>
                <w:t>A person appointed as a director of the subsidiary.</w:t>
              </w:r>
            </w:ins>
          </w:p>
          <w:p>
            <w:pPr>
              <w:pStyle w:val="zyTableNAm"/>
              <w:spacing w:before="240"/>
              <w:ind w:left="408" w:hanging="408"/>
              <w:rPr>
                <w:ins w:id="3646" w:author="Master Repository Process" w:date="2025-06-04T15:20:00Z"/>
              </w:rPr>
            </w:pPr>
            <w:ins w:id="3647" w:author="Master Repository Process" w:date="2025-06-04T15:20:00Z">
              <w:r>
                <w:t>2.</w:t>
              </w:r>
              <w:r>
                <w:tab/>
                <w:t>The person appointed as the chief executive officer (however described) of the subsidiary.</w:t>
              </w:r>
            </w:ins>
          </w:p>
        </w:tc>
      </w:tr>
    </w:tbl>
    <w:p>
      <w:pPr>
        <w:pStyle w:val="BlankClose"/>
        <w:rPr>
          <w:ins w:id="3648" w:author="Master Repository Process" w:date="2025-06-04T15:20:00Z"/>
        </w:rPr>
      </w:pPr>
    </w:p>
    <w:p>
      <w:pPr>
        <w:pStyle w:val="Indenta"/>
        <w:rPr>
          <w:ins w:id="3649" w:author="Master Repository Process" w:date="2025-06-04T15:20:00Z"/>
        </w:rPr>
      </w:pPr>
      <w:ins w:id="3650" w:author="Master Repository Process" w:date="2025-06-04T15:20:00Z">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ins>
    </w:p>
    <w:p>
      <w:pPr>
        <w:pStyle w:val="Heading3"/>
        <w:keepLines/>
        <w:rPr>
          <w:ins w:id="3651" w:author="Master Repository Process" w:date="2025-06-04T15:20:00Z"/>
        </w:rPr>
      </w:pPr>
      <w:bookmarkStart w:id="3652" w:name="_Toc199943031"/>
      <w:ins w:id="3653" w:author="Master Repository Process" w:date="2025-06-04T15:20:00Z">
        <w:r>
          <w:rPr>
            <w:rStyle w:val="CharDivNo"/>
          </w:rPr>
          <w:t>Division 8</w:t>
        </w:r>
        <w:r>
          <w:t> — </w:t>
        </w:r>
        <w:r>
          <w:rPr>
            <w:rStyle w:val="CharDivText"/>
            <w:i/>
          </w:rPr>
          <w:t>Statutory Corporations (Liability of Directors) Act 1996</w:t>
        </w:r>
        <w:r>
          <w:rPr>
            <w:rStyle w:val="CharDivText"/>
          </w:rPr>
          <w:t xml:space="preserve"> amended</w:t>
        </w:r>
        <w:bookmarkEnd w:id="3652"/>
      </w:ins>
    </w:p>
    <w:p>
      <w:pPr>
        <w:pStyle w:val="Heading5"/>
        <w:rPr>
          <w:ins w:id="3654" w:author="Master Repository Process" w:date="2025-06-04T15:20:00Z"/>
        </w:rPr>
      </w:pPr>
      <w:bookmarkStart w:id="3655" w:name="_Toc199943032"/>
      <w:ins w:id="3656" w:author="Master Repository Process" w:date="2025-06-04T15:20:00Z">
        <w:r>
          <w:rPr>
            <w:rStyle w:val="CharSectno"/>
          </w:rPr>
          <w:t>254</w:t>
        </w:r>
        <w:r>
          <w:t>.</w:t>
        </w:r>
        <w:r>
          <w:tab/>
          <w:t>Act amended</w:t>
        </w:r>
        <w:bookmarkEnd w:id="3655"/>
      </w:ins>
    </w:p>
    <w:p>
      <w:pPr>
        <w:pStyle w:val="Subsection"/>
        <w:rPr>
          <w:ins w:id="3657" w:author="Master Repository Process" w:date="2025-06-04T15:20:00Z"/>
        </w:rPr>
      </w:pPr>
      <w:ins w:id="3658" w:author="Master Repository Process" w:date="2025-06-04T15:20:00Z">
        <w:r>
          <w:tab/>
        </w:r>
        <w:r>
          <w:tab/>
          <w:t xml:space="preserve">This Division amends the </w:t>
        </w:r>
        <w:r>
          <w:rPr>
            <w:i/>
          </w:rPr>
          <w:t>Statutory Corporations (Liability of Directors) Act 1996</w:t>
        </w:r>
        <w:r>
          <w:t>.</w:t>
        </w:r>
      </w:ins>
    </w:p>
    <w:p>
      <w:pPr>
        <w:pStyle w:val="Heading5"/>
        <w:rPr>
          <w:ins w:id="3659" w:author="Master Repository Process" w:date="2025-06-04T15:20:00Z"/>
        </w:rPr>
      </w:pPr>
      <w:bookmarkStart w:id="3660" w:name="_Toc199943033"/>
      <w:ins w:id="3661" w:author="Master Repository Process" w:date="2025-06-04T15:20:00Z">
        <w:r>
          <w:rPr>
            <w:rStyle w:val="CharSectno"/>
          </w:rPr>
          <w:t>255</w:t>
        </w:r>
        <w:r>
          <w:t>.</w:t>
        </w:r>
        <w:r>
          <w:tab/>
          <w:t>Section 4 amended</w:t>
        </w:r>
        <w:bookmarkEnd w:id="3660"/>
      </w:ins>
    </w:p>
    <w:p>
      <w:pPr>
        <w:pStyle w:val="Subsection"/>
        <w:rPr>
          <w:ins w:id="3662" w:author="Master Repository Process" w:date="2025-06-04T15:20:00Z"/>
        </w:rPr>
      </w:pPr>
      <w:ins w:id="3663" w:author="Master Repository Process" w:date="2025-06-04T15:20:00Z">
        <w:r>
          <w:tab/>
          <w:t>(1)</w:t>
        </w:r>
        <w:r>
          <w:tab/>
          <w:t>In section 4 insert in alphabetical order:</w:t>
        </w:r>
      </w:ins>
    </w:p>
    <w:p>
      <w:pPr>
        <w:pStyle w:val="BlankOpen"/>
        <w:rPr>
          <w:ins w:id="3664" w:author="Master Repository Process" w:date="2025-06-04T15:20:00Z"/>
        </w:rPr>
      </w:pPr>
    </w:p>
    <w:p>
      <w:pPr>
        <w:pStyle w:val="zDefstart"/>
        <w:rPr>
          <w:ins w:id="3665" w:author="Master Repository Process" w:date="2025-06-04T15:20:00Z"/>
        </w:rPr>
      </w:pPr>
      <w:ins w:id="3666" w:author="Master Repository Process" w:date="2025-06-04T15:20:00Z">
        <w:r>
          <w:tab/>
        </w:r>
        <w:r>
          <w:rPr>
            <w:rStyle w:val="CharDefText"/>
          </w:rPr>
          <w:t>GTE</w:t>
        </w:r>
        <w:r>
          <w:t xml:space="preserve"> has the meaning given in the </w:t>
        </w:r>
        <w:r>
          <w:rPr>
            <w:i/>
          </w:rPr>
          <w:t>Government Trading Enterprises Act 2023</w:t>
        </w:r>
        <w:r>
          <w:t xml:space="preserve"> section 3(1).</w:t>
        </w:r>
      </w:ins>
    </w:p>
    <w:p>
      <w:pPr>
        <w:pStyle w:val="BlankClose"/>
        <w:rPr>
          <w:ins w:id="3667" w:author="Master Repository Process" w:date="2025-06-04T15:20:00Z"/>
        </w:rPr>
      </w:pPr>
    </w:p>
    <w:p>
      <w:pPr>
        <w:pStyle w:val="Subsection"/>
        <w:rPr>
          <w:ins w:id="3668" w:author="Master Repository Process" w:date="2025-06-04T15:20:00Z"/>
        </w:rPr>
      </w:pPr>
      <w:ins w:id="3669" w:author="Master Repository Process" w:date="2025-06-04T15:20:00Z">
        <w:r>
          <w:tab/>
          <w:t>(2)</w:t>
        </w:r>
        <w:r>
          <w:tab/>
          <w:t xml:space="preserve">In section 4 in the definition of </w:t>
        </w:r>
        <w:r>
          <w:rPr>
            <w:b/>
            <w:i/>
          </w:rPr>
          <w:t>corporation</w:t>
        </w:r>
        <w:r>
          <w:t xml:space="preserve"> before “local” insert:</w:t>
        </w:r>
      </w:ins>
    </w:p>
    <w:p>
      <w:pPr>
        <w:pStyle w:val="BlankOpen"/>
        <w:rPr>
          <w:ins w:id="3670" w:author="Master Repository Process" w:date="2025-06-04T15:20:00Z"/>
        </w:rPr>
      </w:pPr>
    </w:p>
    <w:p>
      <w:pPr>
        <w:pStyle w:val="Subsection"/>
        <w:rPr>
          <w:ins w:id="3671" w:author="Master Repository Process" w:date="2025-06-04T15:20:00Z"/>
        </w:rPr>
      </w:pPr>
      <w:ins w:id="3672" w:author="Master Repository Process" w:date="2025-06-04T15:20:00Z">
        <w:r>
          <w:tab/>
        </w:r>
        <w:r>
          <w:tab/>
          <w:t>GTE or a</w:t>
        </w:r>
      </w:ins>
    </w:p>
    <w:p>
      <w:pPr>
        <w:pStyle w:val="BlankClose"/>
        <w:rPr>
          <w:ins w:id="3673" w:author="Master Repository Process" w:date="2025-06-04T15:20:00Z"/>
        </w:rPr>
      </w:pPr>
    </w:p>
    <w:p>
      <w:pPr>
        <w:pStyle w:val="Subsection"/>
        <w:rPr>
          <w:ins w:id="3674" w:author="Master Repository Process" w:date="2025-06-04T15:20:00Z"/>
        </w:rPr>
      </w:pPr>
      <w:ins w:id="3675" w:author="Master Repository Process" w:date="2025-06-04T15:20:00Z">
        <w:r>
          <w:tab/>
          <w:t>(3)</w:t>
        </w:r>
        <w:r>
          <w:tab/>
          <w:t xml:space="preserve">In section 4 in the definition of </w:t>
        </w:r>
        <w:r>
          <w:rPr>
            <w:b/>
            <w:i/>
          </w:rPr>
          <w:t>director</w:t>
        </w:r>
        <w:r>
          <w:t xml:space="preserve"> paragraph (c) delete “person.” and insert:</w:t>
        </w:r>
      </w:ins>
    </w:p>
    <w:p>
      <w:pPr>
        <w:pStyle w:val="BlankOpen"/>
        <w:rPr>
          <w:ins w:id="3676" w:author="Master Repository Process" w:date="2025-06-04T15:20:00Z"/>
        </w:rPr>
      </w:pPr>
    </w:p>
    <w:p>
      <w:pPr>
        <w:pStyle w:val="Subsection"/>
        <w:rPr>
          <w:ins w:id="3677" w:author="Master Repository Process" w:date="2025-06-04T15:20:00Z"/>
        </w:rPr>
      </w:pPr>
      <w:ins w:id="3678" w:author="Master Repository Process" w:date="2025-06-04T15:20:00Z">
        <w:r>
          <w:tab/>
        </w:r>
        <w:r>
          <w:tab/>
          <w:t>person;</w:t>
        </w:r>
      </w:ins>
    </w:p>
    <w:p>
      <w:pPr>
        <w:pStyle w:val="BlankClose"/>
        <w:rPr>
          <w:ins w:id="3679" w:author="Master Repository Process" w:date="2025-06-04T15:20:00Z"/>
        </w:rPr>
      </w:pPr>
    </w:p>
    <w:p>
      <w:pPr>
        <w:pStyle w:val="Heading5"/>
        <w:rPr>
          <w:ins w:id="3680" w:author="Master Repository Process" w:date="2025-06-04T15:20:00Z"/>
        </w:rPr>
      </w:pPr>
      <w:bookmarkStart w:id="3681" w:name="_Toc199943034"/>
      <w:ins w:id="3682" w:author="Master Repository Process" w:date="2025-06-04T15:20:00Z">
        <w:r>
          <w:rPr>
            <w:rStyle w:val="CharSectno"/>
          </w:rPr>
          <w:t>256</w:t>
        </w:r>
        <w:r>
          <w:t>.</w:t>
        </w:r>
        <w:r>
          <w:tab/>
          <w:t>Schedule 1 amended</w:t>
        </w:r>
        <w:bookmarkEnd w:id="3681"/>
      </w:ins>
    </w:p>
    <w:p>
      <w:pPr>
        <w:pStyle w:val="Subsection"/>
        <w:rPr>
          <w:ins w:id="3683" w:author="Master Repository Process" w:date="2025-06-04T15:20:00Z"/>
        </w:rPr>
      </w:pPr>
      <w:ins w:id="3684" w:author="Master Repository Process" w:date="2025-06-04T15:20:00Z">
        <w:r>
          <w:tab/>
        </w:r>
        <w:r>
          <w:tab/>
          <w:t>In Schedule 1 delete the items for:</w:t>
        </w:r>
      </w:ins>
    </w:p>
    <w:p>
      <w:pPr>
        <w:pStyle w:val="DeleteListSub"/>
        <w:rPr>
          <w:ins w:id="3685" w:author="Master Repository Process" w:date="2025-06-04T15:20:00Z"/>
        </w:rPr>
      </w:pPr>
      <w:ins w:id="3686" w:author="Master Repository Process" w:date="2025-06-04T15:20:00Z">
        <w:r>
          <w:rPr>
            <w:sz w:val="22"/>
          </w:rPr>
          <w:t>Fremantle Port Authority</w:t>
        </w:r>
      </w:ins>
    </w:p>
    <w:p>
      <w:pPr>
        <w:pStyle w:val="DeleteListSub"/>
        <w:rPr>
          <w:ins w:id="3687" w:author="Master Repository Process" w:date="2025-06-04T15:20:00Z"/>
        </w:rPr>
      </w:pPr>
      <w:ins w:id="3688" w:author="Master Repository Process" w:date="2025-06-04T15:20:00Z">
        <w:r>
          <w:rPr>
            <w:sz w:val="22"/>
          </w:rPr>
          <w:t>Kimberley Ports Authority</w:t>
        </w:r>
      </w:ins>
    </w:p>
    <w:p>
      <w:pPr>
        <w:pStyle w:val="DeleteListSub"/>
        <w:rPr>
          <w:ins w:id="3689" w:author="Master Repository Process" w:date="2025-06-04T15:20:00Z"/>
        </w:rPr>
      </w:pPr>
      <w:ins w:id="3690" w:author="Master Repository Process" w:date="2025-06-04T15:20:00Z">
        <w:r>
          <w:rPr>
            <w:sz w:val="22"/>
          </w:rPr>
          <w:t>Mid West Ports Authority</w:t>
        </w:r>
      </w:ins>
    </w:p>
    <w:p>
      <w:pPr>
        <w:pStyle w:val="DeleteListSub"/>
        <w:rPr>
          <w:ins w:id="3691" w:author="Master Repository Process" w:date="2025-06-04T15:20:00Z"/>
        </w:rPr>
      </w:pPr>
      <w:ins w:id="3692" w:author="Master Repository Process" w:date="2025-06-04T15:20:00Z">
        <w:r>
          <w:rPr>
            <w:sz w:val="22"/>
          </w:rPr>
          <w:t>Pilbara Ports Authority</w:t>
        </w:r>
      </w:ins>
    </w:p>
    <w:p>
      <w:pPr>
        <w:pStyle w:val="DeleteListSub"/>
        <w:keepNext/>
        <w:rPr>
          <w:ins w:id="3693" w:author="Master Repository Process" w:date="2025-06-04T15:20:00Z"/>
        </w:rPr>
      </w:pPr>
      <w:ins w:id="3694" w:author="Master Repository Process" w:date="2025-06-04T15:20:00Z">
        <w:r>
          <w:rPr>
            <w:sz w:val="22"/>
          </w:rPr>
          <w:t>Southern Ports Authority</w:t>
        </w:r>
      </w:ins>
    </w:p>
    <w:p>
      <w:pPr>
        <w:pStyle w:val="DeleteListSub"/>
        <w:rPr>
          <w:ins w:id="3695" w:author="Master Repository Process" w:date="2025-06-04T15:20:00Z"/>
          <w:sz w:val="22"/>
        </w:rPr>
      </w:pPr>
      <w:ins w:id="3696" w:author="Master Repository Process" w:date="2025-06-04T15:20:00Z">
        <w:r>
          <w:rPr>
            <w:sz w:val="22"/>
          </w:rPr>
          <w:t>Western Australian Land Authority</w:t>
        </w:r>
      </w:ins>
    </w:p>
    <w:p>
      <w:pPr>
        <w:pStyle w:val="Heading3"/>
        <w:rPr>
          <w:ins w:id="3697" w:author="Master Repository Process" w:date="2025-06-04T15:20:00Z"/>
        </w:rPr>
      </w:pPr>
      <w:bookmarkStart w:id="3698" w:name="_Toc199943035"/>
      <w:ins w:id="3699" w:author="Master Repository Process" w:date="2025-06-04T15:20:00Z">
        <w:r>
          <w:rPr>
            <w:rStyle w:val="CharDivNo"/>
          </w:rPr>
          <w:t>Division 9</w:t>
        </w:r>
        <w:r>
          <w:t> — </w:t>
        </w:r>
        <w:r>
          <w:rPr>
            <w:rStyle w:val="CharDivText"/>
            <w:i/>
          </w:rPr>
          <w:t>Water Corporations Act 1995</w:t>
        </w:r>
        <w:r>
          <w:rPr>
            <w:rStyle w:val="CharDivText"/>
          </w:rPr>
          <w:t xml:space="preserve"> amended</w:t>
        </w:r>
        <w:bookmarkEnd w:id="3698"/>
      </w:ins>
    </w:p>
    <w:p>
      <w:pPr>
        <w:pStyle w:val="Heading5"/>
        <w:rPr>
          <w:ins w:id="3700" w:author="Master Repository Process" w:date="2025-06-04T15:20:00Z"/>
        </w:rPr>
      </w:pPr>
      <w:bookmarkStart w:id="3701" w:name="_Toc199943036"/>
      <w:ins w:id="3702" w:author="Master Repository Process" w:date="2025-06-04T15:20:00Z">
        <w:r>
          <w:rPr>
            <w:rStyle w:val="CharSectno"/>
          </w:rPr>
          <w:t>257</w:t>
        </w:r>
        <w:r>
          <w:t>.</w:t>
        </w:r>
        <w:r>
          <w:tab/>
          <w:t>Act amended</w:t>
        </w:r>
        <w:bookmarkEnd w:id="3701"/>
      </w:ins>
    </w:p>
    <w:p>
      <w:pPr>
        <w:pStyle w:val="Subsection"/>
        <w:rPr>
          <w:ins w:id="3703" w:author="Master Repository Process" w:date="2025-06-04T15:20:00Z"/>
        </w:rPr>
      </w:pPr>
      <w:ins w:id="3704" w:author="Master Repository Process" w:date="2025-06-04T15:20:00Z">
        <w:r>
          <w:tab/>
        </w:r>
        <w:r>
          <w:tab/>
          <w:t xml:space="preserve">This Division amends the </w:t>
        </w:r>
        <w:r>
          <w:rPr>
            <w:i/>
          </w:rPr>
          <w:t>Water Corporations Act 1995</w:t>
        </w:r>
        <w:r>
          <w:t>.</w:t>
        </w:r>
      </w:ins>
    </w:p>
    <w:p>
      <w:pPr>
        <w:pStyle w:val="Heading5"/>
        <w:rPr>
          <w:ins w:id="3705" w:author="Master Repository Process" w:date="2025-06-04T15:20:00Z"/>
        </w:rPr>
      </w:pPr>
      <w:bookmarkStart w:id="3706" w:name="_Toc199943037"/>
      <w:ins w:id="3707" w:author="Master Repository Process" w:date="2025-06-04T15:20:00Z">
        <w:r>
          <w:rPr>
            <w:rStyle w:val="CharSectno"/>
          </w:rPr>
          <w:t>258</w:t>
        </w:r>
        <w:r>
          <w:t>.</w:t>
        </w:r>
        <w:r>
          <w:tab/>
          <w:t>Section 3 amended</w:t>
        </w:r>
        <w:bookmarkEnd w:id="3706"/>
      </w:ins>
    </w:p>
    <w:p>
      <w:pPr>
        <w:pStyle w:val="Subsection"/>
        <w:rPr>
          <w:ins w:id="3708" w:author="Master Repository Process" w:date="2025-06-04T15:20:00Z"/>
        </w:rPr>
      </w:pPr>
      <w:ins w:id="3709" w:author="Master Repository Process" w:date="2025-06-04T15:20:00Z">
        <w:r>
          <w:tab/>
          <w:t>(1)</w:t>
        </w:r>
        <w:r>
          <w:tab/>
          <w:t>In section 3(1) delete the definitions of:</w:t>
        </w:r>
      </w:ins>
    </w:p>
    <w:p>
      <w:pPr>
        <w:pStyle w:val="DeleteListSub"/>
        <w:rPr>
          <w:ins w:id="3710" w:author="Master Repository Process" w:date="2025-06-04T15:20:00Z"/>
        </w:rPr>
      </w:pPr>
      <w:ins w:id="3711" w:author="Master Repository Process" w:date="2025-06-04T15:20:00Z">
        <w:r>
          <w:rPr>
            <w:b/>
            <w:i/>
          </w:rPr>
          <w:t>board</w:t>
        </w:r>
      </w:ins>
    </w:p>
    <w:p>
      <w:pPr>
        <w:pStyle w:val="DeleteListSub"/>
        <w:rPr>
          <w:ins w:id="3712" w:author="Master Repository Process" w:date="2025-06-04T15:20:00Z"/>
        </w:rPr>
      </w:pPr>
      <w:ins w:id="3713" w:author="Master Repository Process" w:date="2025-06-04T15:20:00Z">
        <w:r>
          <w:rPr>
            <w:b/>
            <w:i/>
          </w:rPr>
          <w:t>chief executive officer</w:t>
        </w:r>
      </w:ins>
    </w:p>
    <w:p>
      <w:pPr>
        <w:pStyle w:val="DeleteListSub"/>
        <w:rPr>
          <w:ins w:id="3714" w:author="Master Repository Process" w:date="2025-06-04T15:20:00Z"/>
          <w:b/>
          <w:i/>
        </w:rPr>
      </w:pPr>
      <w:ins w:id="3715" w:author="Master Repository Process" w:date="2025-06-04T15:20:00Z">
        <w:r>
          <w:rPr>
            <w:b/>
            <w:i/>
          </w:rPr>
          <w:t>Corporations Act</w:t>
        </w:r>
      </w:ins>
    </w:p>
    <w:p>
      <w:pPr>
        <w:pStyle w:val="DeleteListSub"/>
        <w:rPr>
          <w:ins w:id="3716" w:author="Master Repository Process" w:date="2025-06-04T15:20:00Z"/>
          <w:b/>
          <w:i/>
        </w:rPr>
      </w:pPr>
      <w:ins w:id="3717" w:author="Master Repository Process" w:date="2025-06-04T15:20:00Z">
        <w:r>
          <w:rPr>
            <w:b/>
            <w:i/>
          </w:rPr>
          <w:t>director</w:t>
        </w:r>
      </w:ins>
    </w:p>
    <w:p>
      <w:pPr>
        <w:pStyle w:val="DeleteListSub"/>
        <w:rPr>
          <w:ins w:id="3718" w:author="Master Repository Process" w:date="2025-06-04T15:20:00Z"/>
          <w:b/>
          <w:i/>
        </w:rPr>
      </w:pPr>
      <w:ins w:id="3719" w:author="Master Repository Process" w:date="2025-06-04T15:20:00Z">
        <w:r>
          <w:rPr>
            <w:b/>
            <w:i/>
          </w:rPr>
          <w:t>executive officer</w:t>
        </w:r>
      </w:ins>
    </w:p>
    <w:p>
      <w:pPr>
        <w:pStyle w:val="DeleteListSub"/>
        <w:rPr>
          <w:ins w:id="3720" w:author="Master Repository Process" w:date="2025-06-04T15:20:00Z"/>
          <w:b/>
          <w:i/>
        </w:rPr>
      </w:pPr>
      <w:ins w:id="3721" w:author="Master Repository Process" w:date="2025-06-04T15:20:00Z">
        <w:r>
          <w:rPr>
            <w:b/>
            <w:i/>
          </w:rPr>
          <w:t>member of staff</w:t>
        </w:r>
      </w:ins>
    </w:p>
    <w:p>
      <w:pPr>
        <w:pStyle w:val="DeleteListSub"/>
        <w:rPr>
          <w:ins w:id="3722" w:author="Master Repository Process" w:date="2025-06-04T15:20:00Z"/>
          <w:b/>
          <w:i/>
        </w:rPr>
      </w:pPr>
      <w:ins w:id="3723" w:author="Master Repository Process" w:date="2025-06-04T15:20:00Z">
        <w:r>
          <w:rPr>
            <w:b/>
            <w:i/>
          </w:rPr>
          <w:t>subsidiary</w:t>
        </w:r>
      </w:ins>
    </w:p>
    <w:p>
      <w:pPr>
        <w:pStyle w:val="DeleteListSub"/>
        <w:rPr>
          <w:ins w:id="3724" w:author="Master Repository Process" w:date="2025-06-04T15:20:00Z"/>
          <w:b/>
          <w:i/>
        </w:rPr>
      </w:pPr>
      <w:ins w:id="3725" w:author="Master Repository Process" w:date="2025-06-04T15:20:00Z">
        <w:r>
          <w:rPr>
            <w:b/>
            <w:i/>
          </w:rPr>
          <w:t>Treasurer</w:t>
        </w:r>
      </w:ins>
    </w:p>
    <w:p>
      <w:pPr>
        <w:pStyle w:val="Subsection"/>
        <w:rPr>
          <w:ins w:id="3726" w:author="Master Repository Process" w:date="2025-06-04T15:20:00Z"/>
        </w:rPr>
      </w:pPr>
      <w:ins w:id="3727" w:author="Master Repository Process" w:date="2025-06-04T15:20:00Z">
        <w:r>
          <w:tab/>
          <w:t>(2)</w:t>
        </w:r>
        <w:r>
          <w:tab/>
          <w:t>In section 3(1) insert in alphabetical order:</w:t>
        </w:r>
      </w:ins>
    </w:p>
    <w:p>
      <w:pPr>
        <w:pStyle w:val="BlankOpen"/>
        <w:rPr>
          <w:ins w:id="3728" w:author="Master Repository Process" w:date="2025-06-04T15:20:00Z"/>
        </w:rPr>
      </w:pPr>
    </w:p>
    <w:p>
      <w:pPr>
        <w:pStyle w:val="zDefstart"/>
        <w:rPr>
          <w:ins w:id="3729" w:author="Master Repository Process" w:date="2025-06-04T15:20:00Z"/>
        </w:rPr>
      </w:pPr>
      <w:ins w:id="3730" w:author="Master Repository Process" w:date="2025-06-04T15:20:00Z">
        <w:r>
          <w:tab/>
        </w:r>
        <w:r>
          <w:rPr>
            <w:rStyle w:val="CharDefText"/>
          </w:rPr>
          <w:t>GTE Act</w:t>
        </w:r>
        <w:r>
          <w:t xml:space="preserve"> means the </w:t>
        </w:r>
        <w:r>
          <w:rPr>
            <w:i/>
          </w:rPr>
          <w:t>Government Trading Enterprises Act 2023</w:t>
        </w:r>
        <w:r>
          <w:t>;</w:t>
        </w:r>
      </w:ins>
    </w:p>
    <w:p>
      <w:pPr>
        <w:pStyle w:val="BlankClose"/>
        <w:rPr>
          <w:ins w:id="3731" w:author="Master Repository Process" w:date="2025-06-04T15:20:00Z"/>
        </w:rPr>
      </w:pPr>
    </w:p>
    <w:p>
      <w:pPr>
        <w:pStyle w:val="Subsection"/>
        <w:rPr>
          <w:ins w:id="3732" w:author="Master Repository Process" w:date="2025-06-04T15:20:00Z"/>
        </w:rPr>
      </w:pPr>
      <w:ins w:id="3733" w:author="Master Repository Process" w:date="2025-06-04T15:20:00Z">
        <w:r>
          <w:tab/>
          <w:t>(3)</w:t>
        </w:r>
        <w:r>
          <w:tab/>
          <w:t>Delete section 3(2).</w:t>
        </w:r>
      </w:ins>
    </w:p>
    <w:p>
      <w:pPr>
        <w:pStyle w:val="Heading5"/>
        <w:rPr>
          <w:ins w:id="3734" w:author="Master Repository Process" w:date="2025-06-04T15:20:00Z"/>
        </w:rPr>
      </w:pPr>
      <w:bookmarkStart w:id="3735" w:name="_Toc199943038"/>
      <w:ins w:id="3736" w:author="Master Repository Process" w:date="2025-06-04T15:20:00Z">
        <w:r>
          <w:rPr>
            <w:rStyle w:val="CharSectno"/>
          </w:rPr>
          <w:t>259</w:t>
        </w:r>
        <w:r>
          <w:t>.</w:t>
        </w:r>
        <w:r>
          <w:tab/>
          <w:t>Section 3A inserted</w:t>
        </w:r>
        <w:bookmarkEnd w:id="3735"/>
      </w:ins>
    </w:p>
    <w:p>
      <w:pPr>
        <w:pStyle w:val="Subsection"/>
        <w:keepNext/>
        <w:rPr>
          <w:ins w:id="3737" w:author="Master Repository Process" w:date="2025-06-04T15:20:00Z"/>
        </w:rPr>
      </w:pPr>
      <w:ins w:id="3738" w:author="Master Repository Process" w:date="2025-06-04T15:20:00Z">
        <w:r>
          <w:tab/>
        </w:r>
        <w:r>
          <w:tab/>
          <w:t>At the end of Part 1 insert:</w:t>
        </w:r>
      </w:ins>
    </w:p>
    <w:p>
      <w:pPr>
        <w:pStyle w:val="BlankOpen"/>
        <w:rPr>
          <w:ins w:id="3739" w:author="Master Repository Process" w:date="2025-06-04T15:20:00Z"/>
        </w:rPr>
      </w:pPr>
    </w:p>
    <w:p>
      <w:pPr>
        <w:pStyle w:val="zHeading5"/>
        <w:rPr>
          <w:ins w:id="3740" w:author="Master Repository Process" w:date="2025-06-04T15:20:00Z"/>
        </w:rPr>
      </w:pPr>
      <w:bookmarkStart w:id="3741" w:name="_Toc199943039"/>
      <w:ins w:id="3742" w:author="Master Repository Process" w:date="2025-06-04T15:20:00Z">
        <w:r>
          <w:t>3A.</w:t>
        </w:r>
        <w:r>
          <w:tab/>
          <w:t>Relationship to GTE Act</w:t>
        </w:r>
        <w:bookmarkEnd w:id="3741"/>
      </w:ins>
    </w:p>
    <w:p>
      <w:pPr>
        <w:pStyle w:val="zSubsection"/>
        <w:rPr>
          <w:ins w:id="3743" w:author="Master Repository Process" w:date="2025-06-04T15:20:00Z"/>
        </w:rPr>
      </w:pPr>
      <w:ins w:id="3744" w:author="Master Repository Process" w:date="2025-06-04T15:20:00Z">
        <w:r>
          <w:tab/>
        </w:r>
        <w:r>
          <w:tab/>
          <w:t>The GTE Act is to be read with this Act as if they formed a single Act.</w:t>
        </w:r>
      </w:ins>
    </w:p>
    <w:p>
      <w:pPr>
        <w:pStyle w:val="BlankClose"/>
        <w:rPr>
          <w:ins w:id="3745" w:author="Master Repository Process" w:date="2025-06-04T15:20:00Z"/>
        </w:rPr>
      </w:pPr>
    </w:p>
    <w:p>
      <w:pPr>
        <w:pStyle w:val="Heading5"/>
        <w:rPr>
          <w:ins w:id="3746" w:author="Master Repository Process" w:date="2025-06-04T15:20:00Z"/>
        </w:rPr>
      </w:pPr>
      <w:bookmarkStart w:id="3747" w:name="_Toc199943040"/>
      <w:ins w:id="3748" w:author="Master Repository Process" w:date="2025-06-04T15:20:00Z">
        <w:r>
          <w:rPr>
            <w:rStyle w:val="CharSectno"/>
          </w:rPr>
          <w:t>260</w:t>
        </w:r>
        <w:r>
          <w:t>.</w:t>
        </w:r>
        <w:r>
          <w:tab/>
          <w:t>Section 7A amended</w:t>
        </w:r>
        <w:bookmarkEnd w:id="3747"/>
      </w:ins>
    </w:p>
    <w:p>
      <w:pPr>
        <w:pStyle w:val="Subsection"/>
        <w:rPr>
          <w:ins w:id="3749" w:author="Master Repository Process" w:date="2025-06-04T15:20:00Z"/>
        </w:rPr>
      </w:pPr>
      <w:ins w:id="3750" w:author="Master Repository Process" w:date="2025-06-04T15:20:00Z">
        <w:r>
          <w:tab/>
        </w:r>
        <w:r>
          <w:tab/>
          <w:t>In section 7A(2)(h) delete “Part 4 Division 3” and insert:</w:t>
        </w:r>
      </w:ins>
    </w:p>
    <w:p>
      <w:pPr>
        <w:pStyle w:val="BlankOpen"/>
        <w:rPr>
          <w:ins w:id="3751" w:author="Master Repository Process" w:date="2025-06-04T15:20:00Z"/>
        </w:rPr>
      </w:pPr>
    </w:p>
    <w:p>
      <w:pPr>
        <w:pStyle w:val="Subsection"/>
        <w:rPr>
          <w:ins w:id="3752" w:author="Master Repository Process" w:date="2025-06-04T15:20:00Z"/>
        </w:rPr>
      </w:pPr>
      <w:ins w:id="3753" w:author="Master Repository Process" w:date="2025-06-04T15:20:00Z">
        <w:r>
          <w:tab/>
        </w:r>
        <w:r>
          <w:tab/>
          <w:t>the GTE Act Part 7 Division 1</w:t>
        </w:r>
      </w:ins>
    </w:p>
    <w:p>
      <w:pPr>
        <w:pStyle w:val="BlankClose"/>
        <w:rPr>
          <w:ins w:id="3754" w:author="Master Repository Process" w:date="2025-06-04T15:20:00Z"/>
        </w:rPr>
      </w:pPr>
    </w:p>
    <w:p>
      <w:pPr>
        <w:pStyle w:val="Heading5"/>
        <w:rPr>
          <w:ins w:id="3755" w:author="Master Repository Process" w:date="2025-06-04T15:20:00Z"/>
        </w:rPr>
      </w:pPr>
      <w:bookmarkStart w:id="3756" w:name="_Toc199943041"/>
      <w:ins w:id="3757" w:author="Master Repository Process" w:date="2025-06-04T15:20:00Z">
        <w:r>
          <w:rPr>
            <w:rStyle w:val="CharSectno"/>
          </w:rPr>
          <w:t>261</w:t>
        </w:r>
        <w:r>
          <w:t>.</w:t>
        </w:r>
        <w:r>
          <w:tab/>
          <w:t>Part 2 Division 2 replaced</w:t>
        </w:r>
        <w:bookmarkEnd w:id="3756"/>
      </w:ins>
    </w:p>
    <w:p>
      <w:pPr>
        <w:pStyle w:val="Subsection"/>
        <w:rPr>
          <w:ins w:id="3758" w:author="Master Repository Process" w:date="2025-06-04T15:20:00Z"/>
        </w:rPr>
      </w:pPr>
      <w:ins w:id="3759" w:author="Master Repository Process" w:date="2025-06-04T15:20:00Z">
        <w:r>
          <w:tab/>
        </w:r>
        <w:r>
          <w:tab/>
          <w:t>Delete Part 2 Division 2 and insert:</w:t>
        </w:r>
      </w:ins>
    </w:p>
    <w:p>
      <w:pPr>
        <w:pStyle w:val="BlankOpen"/>
        <w:rPr>
          <w:ins w:id="3760" w:author="Master Repository Process" w:date="2025-06-04T15:20:00Z"/>
        </w:rPr>
      </w:pPr>
    </w:p>
    <w:p>
      <w:pPr>
        <w:pStyle w:val="zHeading3"/>
        <w:rPr>
          <w:ins w:id="3761" w:author="Master Repository Process" w:date="2025-06-04T15:20:00Z"/>
        </w:rPr>
      </w:pPr>
      <w:bookmarkStart w:id="3762" w:name="_Toc199943042"/>
      <w:ins w:id="3763" w:author="Master Repository Process" w:date="2025-06-04T15:20:00Z">
        <w:r>
          <w:t>Division 2 — Regional water corporation board members</w:t>
        </w:r>
        <w:bookmarkEnd w:id="3762"/>
      </w:ins>
    </w:p>
    <w:p>
      <w:pPr>
        <w:pStyle w:val="zHeading5"/>
        <w:rPr>
          <w:ins w:id="3764" w:author="Master Repository Process" w:date="2025-06-04T15:20:00Z"/>
        </w:rPr>
      </w:pPr>
      <w:bookmarkStart w:id="3765" w:name="_Toc199943043"/>
      <w:ins w:id="3766" w:author="Master Repository Process" w:date="2025-06-04T15:20:00Z">
        <w:r>
          <w:t>7.</w:t>
        </w:r>
        <w:r>
          <w:tab/>
          <w:t>Appointing board member: special provision for regional water corporations</w:t>
        </w:r>
        <w:bookmarkEnd w:id="3765"/>
      </w:ins>
    </w:p>
    <w:p>
      <w:pPr>
        <w:pStyle w:val="zSubsection"/>
        <w:rPr>
          <w:ins w:id="3767" w:author="Master Repository Process" w:date="2025-06-04T15:20:00Z"/>
        </w:rPr>
      </w:pPr>
      <w:ins w:id="3768" w:author="Master Repository Process" w:date="2025-06-04T15:20:00Z">
        <w:r>
          <w:tab/>
          <w:t>(1)</w:t>
        </w:r>
        <w:r>
          <w:tab/>
          <w:t xml:space="preserve">In this section — </w:t>
        </w:r>
      </w:ins>
    </w:p>
    <w:p>
      <w:pPr>
        <w:pStyle w:val="zDefstart"/>
        <w:rPr>
          <w:ins w:id="3769" w:author="Master Repository Process" w:date="2025-06-04T15:20:00Z"/>
        </w:rPr>
      </w:pPr>
      <w:ins w:id="3770" w:author="Master Repository Process" w:date="2025-06-04T15:20:00Z">
        <w:r>
          <w:tab/>
        </w:r>
        <w:r>
          <w:rPr>
            <w:rStyle w:val="CharDefText"/>
          </w:rPr>
          <w:t>operating area</w:t>
        </w:r>
        <w:r>
          <w:t xml:space="preserve">, in relation to a regional water corporation, means an operating area of a licence held by the corporation under the </w:t>
        </w:r>
        <w:r>
          <w:rPr>
            <w:i/>
          </w:rPr>
          <w:t>Water Services Act 2012</w:t>
        </w:r>
        <w:r>
          <w:t>;</w:t>
        </w:r>
      </w:ins>
    </w:p>
    <w:p>
      <w:pPr>
        <w:pStyle w:val="zDefstart"/>
        <w:rPr>
          <w:ins w:id="3771" w:author="Master Repository Process" w:date="2025-06-04T15:20:00Z"/>
        </w:rPr>
      </w:pPr>
      <w:ins w:id="3772" w:author="Master Repository Process" w:date="2025-06-04T15:20:00Z">
        <w:r>
          <w:tab/>
        </w:r>
        <w:r>
          <w:rPr>
            <w:rStyle w:val="CharDefText"/>
          </w:rPr>
          <w:t>regional water corporation</w:t>
        </w:r>
        <w:r>
          <w:t xml:space="preserve"> means the Bunbury Water Corporation and the Busselton Water Corporation.</w:t>
        </w:r>
      </w:ins>
    </w:p>
    <w:p>
      <w:pPr>
        <w:pStyle w:val="zSubsection"/>
        <w:rPr>
          <w:ins w:id="3773" w:author="Master Repository Process" w:date="2025-06-04T15:20:00Z"/>
        </w:rPr>
      </w:pPr>
      <w:ins w:id="3774" w:author="Master Repository Process" w:date="2025-06-04T15:20:00Z">
        <w:r>
          <w:tab/>
          <w:t>(2)</w:t>
        </w:r>
        <w:r>
          <w:tab/>
          <w:t>In appointing the members of a regional water corporation’s board, the Minister must, to the extent practicable, ensure that, at the time of the appointment, the number of directors who are not ordinarily resident in an operating area of the corporation does not exceed the number of those who are.</w:t>
        </w:r>
      </w:ins>
    </w:p>
    <w:p>
      <w:pPr>
        <w:pStyle w:val="BlankClose"/>
        <w:rPr>
          <w:ins w:id="3775" w:author="Master Repository Process" w:date="2025-06-04T15:20:00Z"/>
        </w:rPr>
      </w:pPr>
    </w:p>
    <w:p>
      <w:pPr>
        <w:pStyle w:val="Heading5"/>
        <w:rPr>
          <w:ins w:id="3776" w:author="Master Repository Process" w:date="2025-06-04T15:20:00Z"/>
        </w:rPr>
      </w:pPr>
      <w:bookmarkStart w:id="3777" w:name="_Toc199943044"/>
      <w:ins w:id="3778" w:author="Master Repository Process" w:date="2025-06-04T15:20:00Z">
        <w:r>
          <w:rPr>
            <w:rStyle w:val="CharSectno"/>
          </w:rPr>
          <w:t>262</w:t>
        </w:r>
        <w:r>
          <w:t>.</w:t>
        </w:r>
        <w:r>
          <w:tab/>
          <w:t>Sections 13, 14A, 14B and 14 deleted</w:t>
        </w:r>
        <w:bookmarkEnd w:id="3777"/>
      </w:ins>
    </w:p>
    <w:p>
      <w:pPr>
        <w:pStyle w:val="Subsection"/>
        <w:rPr>
          <w:ins w:id="3779" w:author="Master Repository Process" w:date="2025-06-04T15:20:00Z"/>
        </w:rPr>
      </w:pPr>
      <w:ins w:id="3780" w:author="Master Repository Process" w:date="2025-06-04T15:20:00Z">
        <w:r>
          <w:tab/>
        </w:r>
        <w:r>
          <w:tab/>
          <w:t xml:space="preserve">Delete sections 13, 14A, 14B and 14. </w:t>
        </w:r>
      </w:ins>
    </w:p>
    <w:p>
      <w:pPr>
        <w:pStyle w:val="Heading5"/>
        <w:rPr>
          <w:ins w:id="3781" w:author="Master Repository Process" w:date="2025-06-04T15:20:00Z"/>
        </w:rPr>
      </w:pPr>
      <w:bookmarkStart w:id="3782" w:name="_Toc199943045"/>
      <w:ins w:id="3783" w:author="Master Repository Process" w:date="2025-06-04T15:20:00Z">
        <w:r>
          <w:rPr>
            <w:rStyle w:val="CharSectno"/>
          </w:rPr>
          <w:t>263</w:t>
        </w:r>
        <w:r>
          <w:t>.</w:t>
        </w:r>
        <w:r>
          <w:tab/>
          <w:t>Section 16 amended</w:t>
        </w:r>
        <w:bookmarkEnd w:id="3782"/>
      </w:ins>
    </w:p>
    <w:p>
      <w:pPr>
        <w:pStyle w:val="Subsection"/>
        <w:rPr>
          <w:ins w:id="3784" w:author="Master Repository Process" w:date="2025-06-04T15:20:00Z"/>
        </w:rPr>
      </w:pPr>
      <w:ins w:id="3785" w:author="Master Repository Process" w:date="2025-06-04T15:20:00Z">
        <w:r>
          <w:tab/>
        </w:r>
        <w:r>
          <w:tab/>
          <w:t>Delete section 16(4) and insert:</w:t>
        </w:r>
      </w:ins>
    </w:p>
    <w:p>
      <w:pPr>
        <w:pStyle w:val="BlankOpen"/>
        <w:rPr>
          <w:ins w:id="3786" w:author="Master Repository Process" w:date="2025-06-04T15:20:00Z"/>
        </w:rPr>
      </w:pPr>
    </w:p>
    <w:p>
      <w:pPr>
        <w:pStyle w:val="zSubsection"/>
        <w:rPr>
          <w:ins w:id="3787" w:author="Master Repository Process" w:date="2025-06-04T15:20:00Z"/>
        </w:rPr>
      </w:pPr>
      <w:ins w:id="3788" w:author="Master Repository Process" w:date="2025-06-04T15:20:00Z">
        <w:r>
          <w:tab/>
          <w:t>(4)</w:t>
        </w:r>
        <w:r>
          <w:tab/>
          <w:t>An instrument issued under subsection (1) may be expressed to apply to the chief executive officer of the corporation as if the chief executive officer were a member of staff.</w:t>
        </w:r>
      </w:ins>
    </w:p>
    <w:p>
      <w:pPr>
        <w:pStyle w:val="zSubsection"/>
        <w:rPr>
          <w:ins w:id="3789" w:author="Master Repository Process" w:date="2025-06-04T15:20:00Z"/>
        </w:rPr>
      </w:pPr>
      <w:ins w:id="3790" w:author="Master Repository Process" w:date="2025-06-04T15:20:00Z">
        <w:r>
          <w:tab/>
          <w:t>(4A)</w:t>
        </w:r>
        <w:r>
          <w:tab/>
          <w:t>If an instrument issued under subsection (1) applies to the chief executive officer of the corporation, subsection (3) does not affect the operation of the GTE Act section 37(5).</w:t>
        </w:r>
      </w:ins>
    </w:p>
    <w:p>
      <w:pPr>
        <w:pStyle w:val="BlankClose"/>
        <w:rPr>
          <w:ins w:id="3791" w:author="Master Repository Process" w:date="2025-06-04T15:20:00Z"/>
        </w:rPr>
      </w:pPr>
    </w:p>
    <w:p>
      <w:pPr>
        <w:pStyle w:val="Heading5"/>
        <w:rPr>
          <w:ins w:id="3792" w:author="Master Repository Process" w:date="2025-06-04T15:20:00Z"/>
        </w:rPr>
      </w:pPr>
      <w:bookmarkStart w:id="3793" w:name="_Toc199943046"/>
      <w:ins w:id="3794" w:author="Master Repository Process" w:date="2025-06-04T15:20:00Z">
        <w:r>
          <w:rPr>
            <w:rStyle w:val="CharSectno"/>
          </w:rPr>
          <w:t>264</w:t>
        </w:r>
        <w:r>
          <w:t>.</w:t>
        </w:r>
        <w:r>
          <w:tab/>
          <w:t>Section 18 deleted</w:t>
        </w:r>
        <w:bookmarkEnd w:id="3793"/>
      </w:ins>
    </w:p>
    <w:p>
      <w:pPr>
        <w:pStyle w:val="Subsection"/>
        <w:rPr>
          <w:ins w:id="3795" w:author="Master Repository Process" w:date="2025-06-04T15:20:00Z"/>
        </w:rPr>
      </w:pPr>
      <w:ins w:id="3796" w:author="Master Repository Process" w:date="2025-06-04T15:20:00Z">
        <w:r>
          <w:tab/>
        </w:r>
        <w:r>
          <w:tab/>
          <w:t>Delete section 18.</w:t>
        </w:r>
      </w:ins>
    </w:p>
    <w:p>
      <w:pPr>
        <w:pStyle w:val="Heading5"/>
        <w:rPr>
          <w:ins w:id="3797" w:author="Master Repository Process" w:date="2025-06-04T15:20:00Z"/>
        </w:rPr>
      </w:pPr>
      <w:bookmarkStart w:id="3798" w:name="_Toc199943047"/>
      <w:ins w:id="3799" w:author="Master Repository Process" w:date="2025-06-04T15:20:00Z">
        <w:r>
          <w:rPr>
            <w:rStyle w:val="CharSectno"/>
          </w:rPr>
          <w:t>265</w:t>
        </w:r>
        <w:r>
          <w:t>.</w:t>
        </w:r>
        <w:r>
          <w:tab/>
          <w:t>Part 2 Division 4 heading replaced</w:t>
        </w:r>
        <w:bookmarkEnd w:id="3798"/>
      </w:ins>
    </w:p>
    <w:p>
      <w:pPr>
        <w:pStyle w:val="Subsection"/>
        <w:rPr>
          <w:ins w:id="3800" w:author="Master Repository Process" w:date="2025-06-04T15:20:00Z"/>
        </w:rPr>
      </w:pPr>
      <w:ins w:id="3801" w:author="Master Repository Process" w:date="2025-06-04T15:20:00Z">
        <w:r>
          <w:tab/>
        </w:r>
        <w:r>
          <w:tab/>
          <w:t>Delete the heading to Part 2 Division 4 and insert:</w:t>
        </w:r>
      </w:ins>
    </w:p>
    <w:p>
      <w:pPr>
        <w:pStyle w:val="BlankOpen"/>
        <w:rPr>
          <w:ins w:id="3802" w:author="Master Repository Process" w:date="2025-06-04T15:20:00Z"/>
        </w:rPr>
      </w:pPr>
    </w:p>
    <w:p>
      <w:pPr>
        <w:pStyle w:val="zHeading3"/>
        <w:rPr>
          <w:ins w:id="3803" w:author="Master Repository Process" w:date="2025-06-04T15:20:00Z"/>
        </w:rPr>
      </w:pPr>
      <w:bookmarkStart w:id="3804" w:name="_Toc199943048"/>
      <w:ins w:id="3805" w:author="Master Repository Process" w:date="2025-06-04T15:20:00Z">
        <w:r>
          <w:t>Division 4 — Staff codes of conduct</w:t>
        </w:r>
        <w:bookmarkEnd w:id="3804"/>
      </w:ins>
    </w:p>
    <w:p>
      <w:pPr>
        <w:pStyle w:val="BlankClose"/>
        <w:rPr>
          <w:ins w:id="3806" w:author="Master Repository Process" w:date="2025-06-04T15:20:00Z"/>
        </w:rPr>
      </w:pPr>
    </w:p>
    <w:p>
      <w:pPr>
        <w:pStyle w:val="Heading5"/>
        <w:rPr>
          <w:ins w:id="3807" w:author="Master Repository Process" w:date="2025-06-04T15:20:00Z"/>
        </w:rPr>
      </w:pPr>
      <w:bookmarkStart w:id="3808" w:name="_Toc199943049"/>
      <w:ins w:id="3809" w:author="Master Repository Process" w:date="2025-06-04T15:20:00Z">
        <w:r>
          <w:rPr>
            <w:rStyle w:val="CharSectno"/>
          </w:rPr>
          <w:t>266</w:t>
        </w:r>
        <w:r>
          <w:t>.</w:t>
        </w:r>
        <w:r>
          <w:tab/>
          <w:t>Sections 20 to 23 deleted</w:t>
        </w:r>
        <w:bookmarkEnd w:id="3808"/>
      </w:ins>
    </w:p>
    <w:p>
      <w:pPr>
        <w:pStyle w:val="Subsection"/>
        <w:rPr>
          <w:ins w:id="3810" w:author="Master Repository Process" w:date="2025-06-04T15:20:00Z"/>
        </w:rPr>
      </w:pPr>
      <w:ins w:id="3811" w:author="Master Repository Process" w:date="2025-06-04T15:20:00Z">
        <w:r>
          <w:tab/>
        </w:r>
        <w:r>
          <w:tab/>
          <w:t>Delete sections 20 to 23.</w:t>
        </w:r>
      </w:ins>
    </w:p>
    <w:p>
      <w:pPr>
        <w:pStyle w:val="Heading5"/>
        <w:rPr>
          <w:ins w:id="3812" w:author="Master Repository Process" w:date="2025-06-04T15:20:00Z"/>
        </w:rPr>
      </w:pPr>
      <w:bookmarkStart w:id="3813" w:name="_Toc199943050"/>
      <w:ins w:id="3814" w:author="Master Repository Process" w:date="2025-06-04T15:20:00Z">
        <w:r>
          <w:rPr>
            <w:rStyle w:val="CharSectno"/>
          </w:rPr>
          <w:t>267</w:t>
        </w:r>
        <w:r>
          <w:t>.</w:t>
        </w:r>
        <w:r>
          <w:tab/>
          <w:t>Section 26 amended</w:t>
        </w:r>
        <w:bookmarkEnd w:id="3813"/>
      </w:ins>
    </w:p>
    <w:p>
      <w:pPr>
        <w:pStyle w:val="Subsection"/>
        <w:rPr>
          <w:ins w:id="3815" w:author="Master Repository Process" w:date="2025-06-04T15:20:00Z"/>
        </w:rPr>
      </w:pPr>
      <w:ins w:id="3816" w:author="Master Repository Process" w:date="2025-06-04T15:20:00Z">
        <w:r>
          <w:tab/>
        </w:r>
        <w:r>
          <w:tab/>
          <w:t>In section 26(1) delete “section 60,” and insert:</w:t>
        </w:r>
      </w:ins>
    </w:p>
    <w:p>
      <w:pPr>
        <w:pStyle w:val="BlankOpen"/>
        <w:rPr>
          <w:ins w:id="3817" w:author="Master Repository Process" w:date="2025-06-04T15:20:00Z"/>
        </w:rPr>
      </w:pPr>
    </w:p>
    <w:p>
      <w:pPr>
        <w:pStyle w:val="Subsection"/>
        <w:rPr>
          <w:ins w:id="3818" w:author="Master Repository Process" w:date="2025-06-04T15:20:00Z"/>
        </w:rPr>
      </w:pPr>
      <w:ins w:id="3819" w:author="Master Repository Process" w:date="2025-06-04T15:20:00Z">
        <w:r>
          <w:tab/>
        </w:r>
        <w:r>
          <w:tab/>
          <w:t>the GTE Act section 81,</w:t>
        </w:r>
      </w:ins>
    </w:p>
    <w:p>
      <w:pPr>
        <w:pStyle w:val="BlankClose"/>
        <w:rPr>
          <w:ins w:id="3820" w:author="Master Repository Process" w:date="2025-06-04T15:20:00Z"/>
        </w:rPr>
      </w:pPr>
    </w:p>
    <w:p>
      <w:pPr>
        <w:pStyle w:val="Heading5"/>
        <w:rPr>
          <w:ins w:id="3821" w:author="Master Repository Process" w:date="2025-06-04T15:20:00Z"/>
        </w:rPr>
      </w:pPr>
      <w:bookmarkStart w:id="3822" w:name="_Toc199943051"/>
      <w:ins w:id="3823" w:author="Master Repository Process" w:date="2025-06-04T15:20:00Z">
        <w:r>
          <w:rPr>
            <w:rStyle w:val="CharSectno"/>
          </w:rPr>
          <w:t>268</w:t>
        </w:r>
        <w:r>
          <w:t>.</w:t>
        </w:r>
        <w:r>
          <w:tab/>
          <w:t>Sections 28A and 28 deleted</w:t>
        </w:r>
        <w:bookmarkEnd w:id="3822"/>
      </w:ins>
    </w:p>
    <w:p>
      <w:pPr>
        <w:pStyle w:val="Subsection"/>
        <w:rPr>
          <w:ins w:id="3824" w:author="Master Repository Process" w:date="2025-06-04T15:20:00Z"/>
        </w:rPr>
      </w:pPr>
      <w:ins w:id="3825" w:author="Master Repository Process" w:date="2025-06-04T15:20:00Z">
        <w:r>
          <w:tab/>
        </w:r>
        <w:r>
          <w:tab/>
          <w:t>Delete sections 28A and 28.</w:t>
        </w:r>
      </w:ins>
    </w:p>
    <w:p>
      <w:pPr>
        <w:pStyle w:val="Heading5"/>
        <w:rPr>
          <w:ins w:id="3826" w:author="Master Repository Process" w:date="2025-06-04T15:20:00Z"/>
        </w:rPr>
      </w:pPr>
      <w:bookmarkStart w:id="3827" w:name="_Toc199943052"/>
      <w:ins w:id="3828" w:author="Master Repository Process" w:date="2025-06-04T15:20:00Z">
        <w:r>
          <w:rPr>
            <w:rStyle w:val="CharSectno"/>
          </w:rPr>
          <w:t>269</w:t>
        </w:r>
        <w:r>
          <w:t>.</w:t>
        </w:r>
        <w:r>
          <w:tab/>
          <w:t>Section 29 amended</w:t>
        </w:r>
        <w:bookmarkEnd w:id="3827"/>
      </w:ins>
    </w:p>
    <w:p>
      <w:pPr>
        <w:pStyle w:val="Subsection"/>
        <w:rPr>
          <w:ins w:id="3829" w:author="Master Repository Process" w:date="2025-06-04T15:20:00Z"/>
        </w:rPr>
      </w:pPr>
      <w:ins w:id="3830" w:author="Master Repository Process" w:date="2025-06-04T15:20:00Z">
        <w:r>
          <w:tab/>
          <w:t>(1)</w:t>
        </w:r>
        <w:r>
          <w:tab/>
          <w:t>In section 29(2)(g) delete “subject to sections 31 and 32,”.</w:t>
        </w:r>
      </w:ins>
    </w:p>
    <w:p>
      <w:pPr>
        <w:pStyle w:val="Subsection"/>
        <w:rPr>
          <w:ins w:id="3831" w:author="Master Repository Process" w:date="2025-06-04T15:20:00Z"/>
        </w:rPr>
      </w:pPr>
      <w:ins w:id="3832" w:author="Master Repository Process" w:date="2025-06-04T15:20:00Z">
        <w:r>
          <w:tab/>
          <w:t>(2)</w:t>
        </w:r>
        <w:r>
          <w:tab/>
          <w:t>After section 29(2) insert:</w:t>
        </w:r>
      </w:ins>
    </w:p>
    <w:p>
      <w:pPr>
        <w:pStyle w:val="BlankOpen"/>
        <w:rPr>
          <w:ins w:id="3833" w:author="Master Repository Process" w:date="2025-06-04T15:20:00Z"/>
        </w:rPr>
      </w:pPr>
    </w:p>
    <w:p>
      <w:pPr>
        <w:pStyle w:val="zSubsection"/>
        <w:rPr>
          <w:ins w:id="3834" w:author="Master Repository Process" w:date="2025-06-04T15:20:00Z"/>
        </w:rPr>
      </w:pPr>
      <w:ins w:id="3835" w:author="Master Repository Process" w:date="2025-06-04T15:20:00Z">
        <w:r>
          <w:tab/>
          <w:t>(2A)</w:t>
        </w:r>
        <w:r>
          <w:tab/>
          <w:t>Subsections (1) and (2) have effect subject to the GTE Act.</w:t>
        </w:r>
      </w:ins>
    </w:p>
    <w:p>
      <w:pPr>
        <w:pStyle w:val="BlankClose"/>
        <w:rPr>
          <w:ins w:id="3836" w:author="Master Repository Process" w:date="2025-06-04T15:20:00Z"/>
        </w:rPr>
      </w:pPr>
    </w:p>
    <w:p>
      <w:pPr>
        <w:pStyle w:val="Heading5"/>
        <w:rPr>
          <w:ins w:id="3837" w:author="Master Repository Process" w:date="2025-06-04T15:20:00Z"/>
        </w:rPr>
      </w:pPr>
      <w:bookmarkStart w:id="3838" w:name="_Toc199943053"/>
      <w:ins w:id="3839" w:author="Master Repository Process" w:date="2025-06-04T15:20:00Z">
        <w:r>
          <w:rPr>
            <w:rStyle w:val="CharSectno"/>
          </w:rPr>
          <w:t>270</w:t>
        </w:r>
        <w:r>
          <w:t>.</w:t>
        </w:r>
        <w:r>
          <w:tab/>
          <w:t>Sections 30 to 34 deleted</w:t>
        </w:r>
        <w:bookmarkEnd w:id="3838"/>
      </w:ins>
    </w:p>
    <w:p>
      <w:pPr>
        <w:pStyle w:val="Subsection"/>
        <w:rPr>
          <w:ins w:id="3840" w:author="Master Repository Process" w:date="2025-06-04T15:20:00Z"/>
        </w:rPr>
      </w:pPr>
      <w:ins w:id="3841" w:author="Master Repository Process" w:date="2025-06-04T15:20:00Z">
        <w:r>
          <w:tab/>
        </w:r>
        <w:r>
          <w:tab/>
          <w:t>Delete sections 30 to 34.</w:t>
        </w:r>
      </w:ins>
    </w:p>
    <w:p>
      <w:pPr>
        <w:pStyle w:val="Heading5"/>
        <w:rPr>
          <w:ins w:id="3842" w:author="Master Repository Process" w:date="2025-06-04T15:20:00Z"/>
        </w:rPr>
      </w:pPr>
      <w:bookmarkStart w:id="3843" w:name="_Toc199943054"/>
      <w:ins w:id="3844" w:author="Master Repository Process" w:date="2025-06-04T15:20:00Z">
        <w:r>
          <w:rPr>
            <w:rStyle w:val="CharSectno"/>
          </w:rPr>
          <w:t>271</w:t>
        </w:r>
        <w:r>
          <w:t>.</w:t>
        </w:r>
        <w:r>
          <w:tab/>
          <w:t>Section 35 amended</w:t>
        </w:r>
        <w:bookmarkEnd w:id="3843"/>
      </w:ins>
    </w:p>
    <w:p>
      <w:pPr>
        <w:pStyle w:val="Subsection"/>
        <w:rPr>
          <w:ins w:id="3845" w:author="Master Repository Process" w:date="2025-06-04T15:20:00Z"/>
        </w:rPr>
      </w:pPr>
      <w:ins w:id="3846" w:author="Master Repository Process" w:date="2025-06-04T15:20:00Z">
        <w:r>
          <w:tab/>
          <w:t>(1)</w:t>
        </w:r>
        <w:r>
          <w:tab/>
          <w:t>In section 35(2)(c) delete “section 12; or” and insert:</w:t>
        </w:r>
      </w:ins>
    </w:p>
    <w:p>
      <w:pPr>
        <w:pStyle w:val="BlankOpen"/>
        <w:rPr>
          <w:ins w:id="3847" w:author="Master Repository Process" w:date="2025-06-04T15:20:00Z"/>
        </w:rPr>
      </w:pPr>
    </w:p>
    <w:p>
      <w:pPr>
        <w:pStyle w:val="Subsection"/>
        <w:rPr>
          <w:ins w:id="3848" w:author="Master Repository Process" w:date="2025-06-04T15:20:00Z"/>
        </w:rPr>
      </w:pPr>
      <w:ins w:id="3849" w:author="Master Repository Process" w:date="2025-06-04T15:20:00Z">
        <w:r>
          <w:tab/>
        </w:r>
        <w:r>
          <w:tab/>
          <w:t>the GTE Act section 26; or</w:t>
        </w:r>
      </w:ins>
    </w:p>
    <w:p>
      <w:pPr>
        <w:pStyle w:val="BlankClose"/>
        <w:rPr>
          <w:ins w:id="3850" w:author="Master Repository Process" w:date="2025-06-04T15:20:00Z"/>
        </w:rPr>
      </w:pPr>
    </w:p>
    <w:p>
      <w:pPr>
        <w:pStyle w:val="Subsection"/>
        <w:keepNext/>
        <w:rPr>
          <w:ins w:id="3851" w:author="Master Repository Process" w:date="2025-06-04T15:20:00Z"/>
        </w:rPr>
      </w:pPr>
      <w:ins w:id="3852" w:author="Master Repository Process" w:date="2025-06-04T15:20:00Z">
        <w:r>
          <w:tab/>
          <w:t>(2)</w:t>
        </w:r>
        <w:r>
          <w:tab/>
          <w:t>After section 35(6) insert:</w:t>
        </w:r>
      </w:ins>
    </w:p>
    <w:p>
      <w:pPr>
        <w:pStyle w:val="BlankOpen"/>
        <w:rPr>
          <w:ins w:id="3853" w:author="Master Repository Process" w:date="2025-06-04T15:20:00Z"/>
        </w:rPr>
      </w:pPr>
    </w:p>
    <w:p>
      <w:pPr>
        <w:pStyle w:val="zSubsection"/>
        <w:keepNext/>
        <w:rPr>
          <w:ins w:id="3854" w:author="Master Repository Process" w:date="2025-06-04T15:20:00Z"/>
        </w:rPr>
      </w:pPr>
      <w:ins w:id="3855" w:author="Master Repository Process" w:date="2025-06-04T15:20:00Z">
        <w:r>
          <w:tab/>
          <w:t>(7)</w:t>
        </w:r>
        <w:r>
          <w:tab/>
          <w:t>This section does not apply to the execution of documents.</w:t>
        </w:r>
      </w:ins>
    </w:p>
    <w:p>
      <w:pPr>
        <w:pStyle w:val="zPermNoteHeading"/>
        <w:keepNext/>
        <w:rPr>
          <w:ins w:id="3856" w:author="Master Repository Process" w:date="2025-06-04T15:20:00Z"/>
        </w:rPr>
      </w:pPr>
      <w:ins w:id="3857" w:author="Master Repository Process" w:date="2025-06-04T15:20:00Z">
        <w:r>
          <w:tab/>
          <w:t>Note for this subsection:</w:t>
        </w:r>
      </w:ins>
    </w:p>
    <w:p>
      <w:pPr>
        <w:pStyle w:val="zPermNoteText"/>
        <w:rPr>
          <w:ins w:id="3858" w:author="Master Repository Process" w:date="2025-06-04T15:20:00Z"/>
        </w:rPr>
      </w:pPr>
      <w:ins w:id="3859" w:author="Master Repository Process" w:date="2025-06-04T15:20:00Z">
        <w:r>
          <w:tab/>
        </w:r>
        <w:r>
          <w:tab/>
          <w:t>Authority to execute documents on behalf of a corporation can be given under the GTE Act section 156.</w:t>
        </w:r>
      </w:ins>
    </w:p>
    <w:p>
      <w:pPr>
        <w:pStyle w:val="BlankClose"/>
        <w:rPr>
          <w:ins w:id="3860" w:author="Master Repository Process" w:date="2025-06-04T15:20:00Z"/>
        </w:rPr>
      </w:pPr>
    </w:p>
    <w:p>
      <w:pPr>
        <w:pStyle w:val="Heading5"/>
        <w:rPr>
          <w:ins w:id="3861" w:author="Master Repository Process" w:date="2025-06-04T15:20:00Z"/>
        </w:rPr>
      </w:pPr>
      <w:bookmarkStart w:id="3862" w:name="_Toc199943055"/>
      <w:ins w:id="3863" w:author="Master Repository Process" w:date="2025-06-04T15:20:00Z">
        <w:r>
          <w:rPr>
            <w:rStyle w:val="CharSectno"/>
          </w:rPr>
          <w:t>272</w:t>
        </w:r>
        <w:r>
          <w:t>.</w:t>
        </w:r>
        <w:r>
          <w:tab/>
          <w:t>Part 3 Division 3 deleted</w:t>
        </w:r>
        <w:bookmarkEnd w:id="3862"/>
      </w:ins>
    </w:p>
    <w:p>
      <w:pPr>
        <w:pStyle w:val="Subsection"/>
        <w:rPr>
          <w:ins w:id="3864" w:author="Master Repository Process" w:date="2025-06-04T15:20:00Z"/>
        </w:rPr>
      </w:pPr>
      <w:ins w:id="3865" w:author="Master Repository Process" w:date="2025-06-04T15:20:00Z">
        <w:r>
          <w:tab/>
        </w:r>
        <w:r>
          <w:tab/>
          <w:t>Delete Part 3 Division 3.</w:t>
        </w:r>
      </w:ins>
    </w:p>
    <w:p>
      <w:pPr>
        <w:pStyle w:val="Heading5"/>
        <w:rPr>
          <w:ins w:id="3866" w:author="Master Repository Process" w:date="2025-06-04T15:20:00Z"/>
        </w:rPr>
      </w:pPr>
      <w:bookmarkStart w:id="3867" w:name="_Toc199943056"/>
      <w:ins w:id="3868" w:author="Master Repository Process" w:date="2025-06-04T15:20:00Z">
        <w:r>
          <w:rPr>
            <w:rStyle w:val="CharSectno"/>
          </w:rPr>
          <w:t>273</w:t>
        </w:r>
        <w:r>
          <w:t>.</w:t>
        </w:r>
        <w:r>
          <w:tab/>
          <w:t>Parts 4 and 5 deleted</w:t>
        </w:r>
        <w:bookmarkEnd w:id="3867"/>
      </w:ins>
    </w:p>
    <w:p>
      <w:pPr>
        <w:pStyle w:val="Subsection"/>
        <w:rPr>
          <w:ins w:id="3869" w:author="Master Repository Process" w:date="2025-06-04T15:20:00Z"/>
        </w:rPr>
      </w:pPr>
      <w:ins w:id="3870" w:author="Master Repository Process" w:date="2025-06-04T15:20:00Z">
        <w:r>
          <w:tab/>
        </w:r>
        <w:r>
          <w:tab/>
          <w:t>Delete Parts 4 and 5.</w:t>
        </w:r>
      </w:ins>
    </w:p>
    <w:p>
      <w:pPr>
        <w:pStyle w:val="Heading5"/>
        <w:rPr>
          <w:ins w:id="3871" w:author="Master Repository Process" w:date="2025-06-04T15:20:00Z"/>
        </w:rPr>
      </w:pPr>
      <w:bookmarkStart w:id="3872" w:name="_Toc199943057"/>
      <w:ins w:id="3873" w:author="Master Repository Process" w:date="2025-06-04T15:20:00Z">
        <w:r>
          <w:rPr>
            <w:rStyle w:val="CharSectno"/>
          </w:rPr>
          <w:t>274</w:t>
        </w:r>
        <w:r>
          <w:t>.</w:t>
        </w:r>
        <w:r>
          <w:tab/>
          <w:t>Sections 87 to 89 replaced</w:t>
        </w:r>
        <w:bookmarkEnd w:id="3872"/>
      </w:ins>
    </w:p>
    <w:p>
      <w:pPr>
        <w:pStyle w:val="Subsection"/>
        <w:rPr>
          <w:ins w:id="3874" w:author="Master Repository Process" w:date="2025-06-04T15:20:00Z"/>
        </w:rPr>
      </w:pPr>
      <w:ins w:id="3875" w:author="Master Repository Process" w:date="2025-06-04T15:20:00Z">
        <w:r>
          <w:tab/>
        </w:r>
        <w:r>
          <w:tab/>
          <w:t>Delete sections 87 to 89 and insert:</w:t>
        </w:r>
      </w:ins>
    </w:p>
    <w:p>
      <w:pPr>
        <w:pStyle w:val="BlankOpen"/>
        <w:rPr>
          <w:ins w:id="3876" w:author="Master Repository Process" w:date="2025-06-04T15:20:00Z"/>
        </w:rPr>
      </w:pPr>
    </w:p>
    <w:p>
      <w:pPr>
        <w:pStyle w:val="zHeading5"/>
        <w:rPr>
          <w:ins w:id="3877" w:author="Master Repository Process" w:date="2025-06-04T15:20:00Z"/>
        </w:rPr>
      </w:pPr>
      <w:bookmarkStart w:id="3878" w:name="_Toc199943058"/>
      <w:ins w:id="3879" w:author="Master Repository Process" w:date="2025-06-04T15:20:00Z">
        <w:r>
          <w:t>87.</w:t>
        </w:r>
        <w:r>
          <w:tab/>
          <w:t>Laying documents before Parliament not sitting</w:t>
        </w:r>
        <w:bookmarkEnd w:id="3878"/>
      </w:ins>
    </w:p>
    <w:p>
      <w:pPr>
        <w:pStyle w:val="zSubsection"/>
        <w:rPr>
          <w:ins w:id="3880" w:author="Master Repository Process" w:date="2025-06-04T15:20:00Z"/>
          <w:b/>
          <w:sz w:val="18"/>
        </w:rPr>
      </w:pPr>
      <w:ins w:id="3881" w:author="Master Repository Process" w:date="2025-06-04T15:20:00Z">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ins>
    </w:p>
    <w:p>
      <w:pPr>
        <w:pStyle w:val="BlankClose"/>
        <w:rPr>
          <w:ins w:id="3882" w:author="Master Repository Process" w:date="2025-06-04T15:20:00Z"/>
        </w:rPr>
      </w:pPr>
    </w:p>
    <w:p>
      <w:pPr>
        <w:pStyle w:val="Heading5"/>
        <w:rPr>
          <w:ins w:id="3883" w:author="Master Repository Process" w:date="2025-06-04T15:20:00Z"/>
        </w:rPr>
      </w:pPr>
      <w:bookmarkStart w:id="3884" w:name="_Toc199943059"/>
      <w:ins w:id="3885" w:author="Master Repository Process" w:date="2025-06-04T15:20:00Z">
        <w:r>
          <w:rPr>
            <w:rStyle w:val="CharSectno"/>
          </w:rPr>
          <w:t>275</w:t>
        </w:r>
        <w:r>
          <w:t>.</w:t>
        </w:r>
        <w:r>
          <w:tab/>
          <w:t>Section 91 amended</w:t>
        </w:r>
        <w:bookmarkEnd w:id="3884"/>
      </w:ins>
    </w:p>
    <w:p>
      <w:pPr>
        <w:pStyle w:val="Subsection"/>
        <w:rPr>
          <w:ins w:id="3886" w:author="Master Repository Process" w:date="2025-06-04T15:20:00Z"/>
        </w:rPr>
      </w:pPr>
      <w:ins w:id="3887" w:author="Master Repository Process" w:date="2025-06-04T15:20:00Z">
        <w:r>
          <w:tab/>
        </w:r>
        <w:r>
          <w:tab/>
          <w:t>After section 91(2) insert:</w:t>
        </w:r>
      </w:ins>
    </w:p>
    <w:p>
      <w:pPr>
        <w:pStyle w:val="BlankOpen"/>
        <w:rPr>
          <w:ins w:id="3888" w:author="Master Repository Process" w:date="2025-06-04T15:20:00Z"/>
        </w:rPr>
      </w:pPr>
    </w:p>
    <w:p>
      <w:pPr>
        <w:pStyle w:val="zSubsection"/>
        <w:rPr>
          <w:ins w:id="3889" w:author="Master Repository Process" w:date="2025-06-04T15:20:00Z"/>
        </w:rPr>
      </w:pPr>
      <w:ins w:id="3890" w:author="Master Repository Process" w:date="2025-06-04T15:20:00Z">
        <w:r>
          <w:tab/>
          <w:t>(3)</w:t>
        </w:r>
        <w:r>
          <w:tab/>
          <w:t>Regulations under this Act may be expressed to prevail over regulations made under the GTE Act.</w:t>
        </w:r>
      </w:ins>
    </w:p>
    <w:p>
      <w:pPr>
        <w:pStyle w:val="zSubsection"/>
        <w:rPr>
          <w:ins w:id="3891" w:author="Master Repository Process" w:date="2025-06-04T15:20:00Z"/>
        </w:rPr>
      </w:pPr>
      <w:ins w:id="3892" w:author="Master Repository Process" w:date="2025-06-04T15:20:00Z">
        <w:r>
          <w:tab/>
          <w:t>(4)</w:t>
        </w:r>
        <w:r>
          <w:tab/>
          <w:t xml:space="preserve">Regulations in reliance on subsection (3) must not be made except on the recommendation of — </w:t>
        </w:r>
      </w:ins>
    </w:p>
    <w:p>
      <w:pPr>
        <w:pStyle w:val="zIndenta"/>
        <w:rPr>
          <w:ins w:id="3893" w:author="Master Repository Process" w:date="2025-06-04T15:20:00Z"/>
        </w:rPr>
      </w:pPr>
      <w:ins w:id="3894" w:author="Master Repository Process" w:date="2025-06-04T15:20:00Z">
        <w:r>
          <w:tab/>
          <w:t>(a)</w:t>
        </w:r>
        <w:r>
          <w:tab/>
          <w:t>the Minister; and</w:t>
        </w:r>
      </w:ins>
    </w:p>
    <w:p>
      <w:pPr>
        <w:pStyle w:val="zIndenta"/>
        <w:rPr>
          <w:ins w:id="3895" w:author="Master Repository Process" w:date="2025-06-04T15:20:00Z"/>
        </w:rPr>
      </w:pPr>
      <w:ins w:id="3896" w:author="Master Repository Process" w:date="2025-06-04T15:20:00Z">
        <w:r>
          <w:tab/>
          <w:t>(b)</w:t>
        </w:r>
        <w:r>
          <w:tab/>
          <w:t>the Minister to whom the administration of the GTE Act is committed.</w:t>
        </w:r>
      </w:ins>
    </w:p>
    <w:p>
      <w:pPr>
        <w:pStyle w:val="zSubsection"/>
        <w:rPr>
          <w:ins w:id="3897" w:author="Master Repository Process" w:date="2025-06-04T15:20:00Z"/>
        </w:rPr>
      </w:pPr>
      <w:ins w:id="3898" w:author="Master Repository Process" w:date="2025-06-04T15:20:00Z">
        <w:r>
          <w:tab/>
          <w:t>(5)</w:t>
        </w:r>
        <w:r>
          <w:tab/>
          <w:t>If and to the extent that regulations under this Act are so expressed, in the event of a conflict or inconsistency between a provision of those regulations and a provision of regulations made under the GTE Act, the former provision prevails.</w:t>
        </w:r>
      </w:ins>
    </w:p>
    <w:p>
      <w:pPr>
        <w:pStyle w:val="BlankClose"/>
        <w:rPr>
          <w:ins w:id="3899" w:author="Master Repository Process" w:date="2025-06-04T15:20:00Z"/>
        </w:rPr>
      </w:pPr>
    </w:p>
    <w:p>
      <w:pPr>
        <w:pStyle w:val="Heading5"/>
        <w:rPr>
          <w:ins w:id="3900" w:author="Master Repository Process" w:date="2025-06-04T15:20:00Z"/>
        </w:rPr>
      </w:pPr>
      <w:bookmarkStart w:id="3901" w:name="_Toc199943060"/>
      <w:ins w:id="3902" w:author="Master Repository Process" w:date="2025-06-04T15:20:00Z">
        <w:r>
          <w:rPr>
            <w:rStyle w:val="CharSectno"/>
          </w:rPr>
          <w:t>276</w:t>
        </w:r>
        <w:r>
          <w:t>.</w:t>
        </w:r>
        <w:r>
          <w:tab/>
          <w:t>Schedules 1 to 4 deleted</w:t>
        </w:r>
        <w:bookmarkEnd w:id="3901"/>
      </w:ins>
    </w:p>
    <w:p>
      <w:pPr>
        <w:pStyle w:val="Subsection"/>
        <w:rPr>
          <w:ins w:id="3903" w:author="Master Repository Process" w:date="2025-06-04T15:20:00Z"/>
        </w:rPr>
      </w:pPr>
      <w:ins w:id="3904" w:author="Master Repository Process" w:date="2025-06-04T15:20:00Z">
        <w:r>
          <w:tab/>
        </w:r>
        <w:r>
          <w:tab/>
          <w:t>Delete Schedules 1 to 4.</w:t>
        </w:r>
      </w:ins>
    </w:p>
    <w:p>
      <w:pPr>
        <w:pStyle w:val="Heading3"/>
        <w:rPr>
          <w:ins w:id="3905" w:author="Master Repository Process" w:date="2025-06-04T15:20:00Z"/>
        </w:rPr>
      </w:pPr>
      <w:bookmarkStart w:id="3906" w:name="_Toc199943061"/>
      <w:ins w:id="3907" w:author="Master Repository Process" w:date="2025-06-04T15:20:00Z">
        <w:r>
          <w:rPr>
            <w:rStyle w:val="CharDivNo"/>
          </w:rPr>
          <w:t>Division 10</w:t>
        </w:r>
        <w:r>
          <w:t> — </w:t>
        </w:r>
        <w:r>
          <w:rPr>
            <w:rStyle w:val="CharDivText"/>
            <w:i/>
          </w:rPr>
          <w:t>Western Australian Land Authority Act 1992</w:t>
        </w:r>
        <w:r>
          <w:rPr>
            <w:rStyle w:val="CharDivText"/>
          </w:rPr>
          <w:t xml:space="preserve"> amended</w:t>
        </w:r>
        <w:bookmarkEnd w:id="3906"/>
      </w:ins>
    </w:p>
    <w:p>
      <w:pPr>
        <w:pStyle w:val="Heading5"/>
        <w:rPr>
          <w:ins w:id="3908" w:author="Master Repository Process" w:date="2025-06-04T15:20:00Z"/>
        </w:rPr>
      </w:pPr>
      <w:bookmarkStart w:id="3909" w:name="_Toc199943062"/>
      <w:ins w:id="3910" w:author="Master Repository Process" w:date="2025-06-04T15:20:00Z">
        <w:r>
          <w:rPr>
            <w:rStyle w:val="CharSectno"/>
          </w:rPr>
          <w:t>277</w:t>
        </w:r>
        <w:r>
          <w:t>.</w:t>
        </w:r>
        <w:r>
          <w:tab/>
          <w:t>Act amended</w:t>
        </w:r>
        <w:bookmarkEnd w:id="3909"/>
      </w:ins>
    </w:p>
    <w:p>
      <w:pPr>
        <w:pStyle w:val="Subsection"/>
        <w:rPr>
          <w:ins w:id="3911" w:author="Master Repository Process" w:date="2025-06-04T15:20:00Z"/>
        </w:rPr>
      </w:pPr>
      <w:ins w:id="3912" w:author="Master Repository Process" w:date="2025-06-04T15:20:00Z">
        <w:r>
          <w:tab/>
        </w:r>
        <w:r>
          <w:tab/>
          <w:t xml:space="preserve">This Division amends the </w:t>
        </w:r>
        <w:r>
          <w:rPr>
            <w:i/>
          </w:rPr>
          <w:t>Western Australian Land Authority Act 1992</w:t>
        </w:r>
        <w:r>
          <w:t>.</w:t>
        </w:r>
      </w:ins>
    </w:p>
    <w:p>
      <w:pPr>
        <w:pStyle w:val="Heading5"/>
        <w:rPr>
          <w:ins w:id="3913" w:author="Master Repository Process" w:date="2025-06-04T15:20:00Z"/>
        </w:rPr>
      </w:pPr>
      <w:bookmarkStart w:id="3914" w:name="_Toc199943063"/>
      <w:ins w:id="3915" w:author="Master Repository Process" w:date="2025-06-04T15:20:00Z">
        <w:r>
          <w:rPr>
            <w:rStyle w:val="CharSectno"/>
          </w:rPr>
          <w:t>278</w:t>
        </w:r>
        <w:r>
          <w:t>.</w:t>
        </w:r>
        <w:r>
          <w:tab/>
          <w:t>Section 4 amended</w:t>
        </w:r>
        <w:bookmarkEnd w:id="3914"/>
      </w:ins>
    </w:p>
    <w:p>
      <w:pPr>
        <w:pStyle w:val="Subsection"/>
        <w:rPr>
          <w:ins w:id="3916" w:author="Master Repository Process" w:date="2025-06-04T15:20:00Z"/>
        </w:rPr>
      </w:pPr>
      <w:ins w:id="3917" w:author="Master Repository Process" w:date="2025-06-04T15:20:00Z">
        <w:r>
          <w:tab/>
          <w:t>(1)</w:t>
        </w:r>
        <w:r>
          <w:tab/>
          <w:t>In section 4(1) delete the definitions of:</w:t>
        </w:r>
      </w:ins>
    </w:p>
    <w:p>
      <w:pPr>
        <w:pStyle w:val="DeleteListSub"/>
        <w:rPr>
          <w:ins w:id="3918" w:author="Master Repository Process" w:date="2025-06-04T15:20:00Z"/>
        </w:rPr>
      </w:pPr>
      <w:ins w:id="3919" w:author="Master Repository Process" w:date="2025-06-04T15:20:00Z">
        <w:r>
          <w:rPr>
            <w:b/>
            <w:i/>
          </w:rPr>
          <w:t>alternate director</w:t>
        </w:r>
      </w:ins>
    </w:p>
    <w:p>
      <w:pPr>
        <w:pStyle w:val="DeleteListSub"/>
        <w:rPr>
          <w:ins w:id="3920" w:author="Master Repository Process" w:date="2025-06-04T15:20:00Z"/>
        </w:rPr>
      </w:pPr>
      <w:ins w:id="3921" w:author="Master Repository Process" w:date="2025-06-04T15:20:00Z">
        <w:r>
          <w:rPr>
            <w:b/>
            <w:i/>
          </w:rPr>
          <w:t>board</w:t>
        </w:r>
      </w:ins>
    </w:p>
    <w:p>
      <w:pPr>
        <w:pStyle w:val="DeleteListSub"/>
        <w:rPr>
          <w:ins w:id="3922" w:author="Master Repository Process" w:date="2025-06-04T15:20:00Z"/>
          <w:b/>
          <w:i/>
        </w:rPr>
      </w:pPr>
      <w:ins w:id="3923" w:author="Master Repository Process" w:date="2025-06-04T15:20:00Z">
        <w:r>
          <w:rPr>
            <w:b/>
            <w:i/>
          </w:rPr>
          <w:t>chairperson</w:t>
        </w:r>
      </w:ins>
    </w:p>
    <w:p>
      <w:pPr>
        <w:pStyle w:val="DeleteListSub"/>
        <w:rPr>
          <w:ins w:id="3924" w:author="Master Repository Process" w:date="2025-06-04T15:20:00Z"/>
          <w:b/>
          <w:i/>
        </w:rPr>
      </w:pPr>
      <w:ins w:id="3925" w:author="Master Repository Process" w:date="2025-06-04T15:20:00Z">
        <w:r>
          <w:rPr>
            <w:b/>
            <w:i/>
          </w:rPr>
          <w:t>chief executive officer</w:t>
        </w:r>
      </w:ins>
    </w:p>
    <w:p>
      <w:pPr>
        <w:pStyle w:val="DeleteListSub"/>
        <w:rPr>
          <w:ins w:id="3926" w:author="Master Repository Process" w:date="2025-06-04T15:20:00Z"/>
          <w:b/>
          <w:i/>
        </w:rPr>
      </w:pPr>
      <w:ins w:id="3927" w:author="Master Repository Process" w:date="2025-06-04T15:20:00Z">
        <w:r>
          <w:rPr>
            <w:b/>
            <w:i/>
          </w:rPr>
          <w:t>committee</w:t>
        </w:r>
      </w:ins>
    </w:p>
    <w:p>
      <w:pPr>
        <w:pStyle w:val="DeleteListSub"/>
        <w:rPr>
          <w:ins w:id="3928" w:author="Master Repository Process" w:date="2025-06-04T15:20:00Z"/>
          <w:b/>
          <w:i/>
        </w:rPr>
      </w:pPr>
      <w:ins w:id="3929" w:author="Master Repository Process" w:date="2025-06-04T15:20:00Z">
        <w:r>
          <w:rPr>
            <w:b/>
            <w:i/>
          </w:rPr>
          <w:t>Corporations Act</w:t>
        </w:r>
      </w:ins>
    </w:p>
    <w:p>
      <w:pPr>
        <w:pStyle w:val="DeleteListSub"/>
        <w:rPr>
          <w:ins w:id="3930" w:author="Master Repository Process" w:date="2025-06-04T15:20:00Z"/>
          <w:b/>
          <w:i/>
        </w:rPr>
      </w:pPr>
      <w:ins w:id="3931" w:author="Master Repository Process" w:date="2025-06-04T15:20:00Z">
        <w:r>
          <w:rPr>
            <w:b/>
            <w:i/>
          </w:rPr>
          <w:t>director</w:t>
        </w:r>
      </w:ins>
    </w:p>
    <w:p>
      <w:pPr>
        <w:pStyle w:val="DeleteListSub"/>
        <w:rPr>
          <w:ins w:id="3932" w:author="Master Repository Process" w:date="2025-06-04T15:20:00Z"/>
          <w:b/>
          <w:i/>
        </w:rPr>
      </w:pPr>
      <w:ins w:id="3933" w:author="Master Repository Process" w:date="2025-06-04T15:20:00Z">
        <w:r>
          <w:rPr>
            <w:b/>
            <w:i/>
          </w:rPr>
          <w:t>executive officer</w:t>
        </w:r>
      </w:ins>
    </w:p>
    <w:p>
      <w:pPr>
        <w:pStyle w:val="DeleteListSub"/>
        <w:rPr>
          <w:ins w:id="3934" w:author="Master Repository Process" w:date="2025-06-04T15:20:00Z"/>
          <w:b/>
          <w:i/>
        </w:rPr>
      </w:pPr>
      <w:ins w:id="3935" w:author="Master Repository Process" w:date="2025-06-04T15:20:00Z">
        <w:r>
          <w:rPr>
            <w:b/>
            <w:i/>
          </w:rPr>
          <w:t>member of staff</w:t>
        </w:r>
      </w:ins>
    </w:p>
    <w:p>
      <w:pPr>
        <w:pStyle w:val="DeleteListSub"/>
        <w:rPr>
          <w:ins w:id="3936" w:author="Master Repository Process" w:date="2025-06-04T15:20:00Z"/>
          <w:b/>
          <w:i/>
        </w:rPr>
      </w:pPr>
      <w:ins w:id="3937" w:author="Master Repository Process" w:date="2025-06-04T15:20:00Z">
        <w:r>
          <w:rPr>
            <w:b/>
            <w:i/>
          </w:rPr>
          <w:t>subsidiary</w:t>
        </w:r>
      </w:ins>
    </w:p>
    <w:p>
      <w:pPr>
        <w:pStyle w:val="DeleteListSub"/>
        <w:rPr>
          <w:ins w:id="3938" w:author="Master Repository Process" w:date="2025-06-04T15:20:00Z"/>
          <w:b/>
          <w:i/>
        </w:rPr>
      </w:pPr>
      <w:ins w:id="3939" w:author="Master Repository Process" w:date="2025-06-04T15:20:00Z">
        <w:r>
          <w:rPr>
            <w:b/>
            <w:i/>
          </w:rPr>
          <w:t>Treasurer</w:t>
        </w:r>
      </w:ins>
    </w:p>
    <w:p>
      <w:pPr>
        <w:pStyle w:val="Subsection"/>
        <w:rPr>
          <w:ins w:id="3940" w:author="Master Repository Process" w:date="2025-06-04T15:20:00Z"/>
        </w:rPr>
      </w:pPr>
      <w:ins w:id="3941" w:author="Master Repository Process" w:date="2025-06-04T15:20:00Z">
        <w:r>
          <w:tab/>
          <w:t>(2)</w:t>
        </w:r>
        <w:r>
          <w:tab/>
          <w:t>In section 4(1) insert in alphabetical order:</w:t>
        </w:r>
      </w:ins>
    </w:p>
    <w:p>
      <w:pPr>
        <w:pStyle w:val="BlankOpen"/>
        <w:rPr>
          <w:ins w:id="3942" w:author="Master Repository Process" w:date="2025-06-04T15:20:00Z"/>
        </w:rPr>
      </w:pPr>
    </w:p>
    <w:p>
      <w:pPr>
        <w:pStyle w:val="zDefstart"/>
        <w:rPr>
          <w:ins w:id="3943" w:author="Master Repository Process" w:date="2025-06-04T15:20:00Z"/>
        </w:rPr>
      </w:pPr>
      <w:ins w:id="3944" w:author="Master Repository Process" w:date="2025-06-04T15:20:00Z">
        <w:r>
          <w:tab/>
        </w:r>
        <w:r>
          <w:rPr>
            <w:rStyle w:val="CharDefText"/>
          </w:rPr>
          <w:t>GTE Act</w:t>
        </w:r>
        <w:r>
          <w:t xml:space="preserve"> means the </w:t>
        </w:r>
        <w:r>
          <w:rPr>
            <w:i/>
          </w:rPr>
          <w:t>Government Trading Enterprises Act 2023</w:t>
        </w:r>
        <w:r>
          <w:t>;</w:t>
        </w:r>
      </w:ins>
    </w:p>
    <w:p>
      <w:pPr>
        <w:pStyle w:val="BlankClose"/>
        <w:rPr>
          <w:ins w:id="3945" w:author="Master Repository Process" w:date="2025-06-04T15:20:00Z"/>
        </w:rPr>
      </w:pPr>
    </w:p>
    <w:p>
      <w:pPr>
        <w:pStyle w:val="Subsection"/>
        <w:rPr>
          <w:ins w:id="3946" w:author="Master Repository Process" w:date="2025-06-04T15:20:00Z"/>
        </w:rPr>
      </w:pPr>
      <w:ins w:id="3947" w:author="Master Repository Process" w:date="2025-06-04T15:20:00Z">
        <w:r>
          <w:tab/>
          <w:t>(3)</w:t>
        </w:r>
        <w:r>
          <w:tab/>
          <w:t xml:space="preserve">In section 4(1) in the definition of </w:t>
        </w:r>
        <w:r>
          <w:rPr>
            <w:b/>
            <w:i/>
          </w:rPr>
          <w:t>public authority</w:t>
        </w:r>
        <w:r>
          <w:t xml:space="preserve"> delete “utility;” and insert:</w:t>
        </w:r>
      </w:ins>
    </w:p>
    <w:p>
      <w:pPr>
        <w:pStyle w:val="BlankOpen"/>
        <w:rPr>
          <w:ins w:id="3948" w:author="Master Repository Process" w:date="2025-06-04T15:20:00Z"/>
        </w:rPr>
      </w:pPr>
    </w:p>
    <w:p>
      <w:pPr>
        <w:pStyle w:val="Subsection"/>
        <w:rPr>
          <w:ins w:id="3949" w:author="Master Repository Process" w:date="2025-06-04T15:20:00Z"/>
        </w:rPr>
      </w:pPr>
      <w:ins w:id="3950" w:author="Master Repository Process" w:date="2025-06-04T15:20:00Z">
        <w:r>
          <w:tab/>
        </w:r>
        <w:r>
          <w:tab/>
          <w:t>utility.</w:t>
        </w:r>
      </w:ins>
    </w:p>
    <w:p>
      <w:pPr>
        <w:pStyle w:val="BlankClose"/>
        <w:rPr>
          <w:ins w:id="3951" w:author="Master Repository Process" w:date="2025-06-04T15:20:00Z"/>
        </w:rPr>
      </w:pPr>
    </w:p>
    <w:p>
      <w:pPr>
        <w:pStyle w:val="Subsection"/>
        <w:rPr>
          <w:ins w:id="3952" w:author="Master Repository Process" w:date="2025-06-04T15:20:00Z"/>
        </w:rPr>
      </w:pPr>
      <w:ins w:id="3953" w:author="Master Repository Process" w:date="2025-06-04T15:20:00Z">
        <w:r>
          <w:tab/>
          <w:t>(4)</w:t>
        </w:r>
        <w:r>
          <w:tab/>
          <w:t>Delete section 4(2).</w:t>
        </w:r>
      </w:ins>
    </w:p>
    <w:p>
      <w:pPr>
        <w:pStyle w:val="Heading5"/>
        <w:rPr>
          <w:ins w:id="3954" w:author="Master Repository Process" w:date="2025-06-04T15:20:00Z"/>
        </w:rPr>
      </w:pPr>
      <w:bookmarkStart w:id="3955" w:name="_Toc199943064"/>
      <w:ins w:id="3956" w:author="Master Repository Process" w:date="2025-06-04T15:20:00Z">
        <w:r>
          <w:rPr>
            <w:rStyle w:val="CharSectno"/>
          </w:rPr>
          <w:t>279</w:t>
        </w:r>
        <w:r>
          <w:t>.</w:t>
        </w:r>
        <w:r>
          <w:tab/>
          <w:t>Section 4A inserted</w:t>
        </w:r>
        <w:bookmarkEnd w:id="3955"/>
      </w:ins>
    </w:p>
    <w:p>
      <w:pPr>
        <w:pStyle w:val="Subsection"/>
        <w:rPr>
          <w:ins w:id="3957" w:author="Master Repository Process" w:date="2025-06-04T15:20:00Z"/>
        </w:rPr>
      </w:pPr>
      <w:ins w:id="3958" w:author="Master Repository Process" w:date="2025-06-04T15:20:00Z">
        <w:r>
          <w:tab/>
        </w:r>
        <w:r>
          <w:tab/>
          <w:t>At the end of Part 1 insert:</w:t>
        </w:r>
      </w:ins>
    </w:p>
    <w:p>
      <w:pPr>
        <w:pStyle w:val="BlankOpen"/>
        <w:rPr>
          <w:ins w:id="3959" w:author="Master Repository Process" w:date="2025-06-04T15:20:00Z"/>
        </w:rPr>
      </w:pPr>
    </w:p>
    <w:p>
      <w:pPr>
        <w:pStyle w:val="zHeading5"/>
        <w:rPr>
          <w:ins w:id="3960" w:author="Master Repository Process" w:date="2025-06-04T15:20:00Z"/>
        </w:rPr>
      </w:pPr>
      <w:bookmarkStart w:id="3961" w:name="_Toc199943065"/>
      <w:ins w:id="3962" w:author="Master Repository Process" w:date="2025-06-04T15:20:00Z">
        <w:r>
          <w:t>4A.</w:t>
        </w:r>
        <w:r>
          <w:tab/>
          <w:t>Relationship to GTE Act</w:t>
        </w:r>
        <w:bookmarkEnd w:id="3961"/>
      </w:ins>
    </w:p>
    <w:p>
      <w:pPr>
        <w:pStyle w:val="zSubsection"/>
        <w:rPr>
          <w:ins w:id="3963" w:author="Master Repository Process" w:date="2025-06-04T15:20:00Z"/>
        </w:rPr>
      </w:pPr>
      <w:ins w:id="3964" w:author="Master Repository Process" w:date="2025-06-04T15:20:00Z">
        <w:r>
          <w:tab/>
        </w:r>
        <w:r>
          <w:tab/>
          <w:t>The GTE Act is to be read with this Act as if they formed a single Act.</w:t>
        </w:r>
      </w:ins>
    </w:p>
    <w:p>
      <w:pPr>
        <w:pStyle w:val="BlankClose"/>
        <w:rPr>
          <w:ins w:id="3965" w:author="Master Repository Process" w:date="2025-06-04T15:20:00Z"/>
        </w:rPr>
      </w:pPr>
    </w:p>
    <w:p>
      <w:pPr>
        <w:pStyle w:val="Heading5"/>
        <w:rPr>
          <w:ins w:id="3966" w:author="Master Repository Process" w:date="2025-06-04T15:20:00Z"/>
        </w:rPr>
      </w:pPr>
      <w:bookmarkStart w:id="3967" w:name="_Toc199943066"/>
      <w:ins w:id="3968" w:author="Master Repository Process" w:date="2025-06-04T15:20:00Z">
        <w:r>
          <w:rPr>
            <w:rStyle w:val="CharSectno"/>
          </w:rPr>
          <w:t>280</w:t>
        </w:r>
        <w:r>
          <w:t>.</w:t>
        </w:r>
        <w:r>
          <w:tab/>
          <w:t>Sections 6 to 8B deleted</w:t>
        </w:r>
        <w:bookmarkEnd w:id="3967"/>
      </w:ins>
    </w:p>
    <w:p>
      <w:pPr>
        <w:pStyle w:val="Subsection"/>
        <w:rPr>
          <w:ins w:id="3969" w:author="Master Repository Process" w:date="2025-06-04T15:20:00Z"/>
        </w:rPr>
      </w:pPr>
      <w:ins w:id="3970" w:author="Master Repository Process" w:date="2025-06-04T15:20:00Z">
        <w:r>
          <w:tab/>
        </w:r>
        <w:r>
          <w:tab/>
          <w:t>Delete sections 6 to 8B.</w:t>
        </w:r>
      </w:ins>
    </w:p>
    <w:p>
      <w:pPr>
        <w:pStyle w:val="Heading5"/>
        <w:rPr>
          <w:ins w:id="3971" w:author="Master Repository Process" w:date="2025-06-04T15:20:00Z"/>
        </w:rPr>
      </w:pPr>
      <w:bookmarkStart w:id="3972" w:name="_Toc199943067"/>
      <w:ins w:id="3973" w:author="Master Repository Process" w:date="2025-06-04T15:20:00Z">
        <w:r>
          <w:rPr>
            <w:rStyle w:val="CharSectno"/>
          </w:rPr>
          <w:t>281</w:t>
        </w:r>
        <w:r>
          <w:t>.</w:t>
        </w:r>
        <w:r>
          <w:tab/>
          <w:t>Sections 10, 11A and 11B deleted</w:t>
        </w:r>
        <w:bookmarkEnd w:id="3972"/>
      </w:ins>
    </w:p>
    <w:p>
      <w:pPr>
        <w:pStyle w:val="Subsection"/>
        <w:rPr>
          <w:ins w:id="3974" w:author="Master Repository Process" w:date="2025-06-04T15:20:00Z"/>
        </w:rPr>
      </w:pPr>
      <w:ins w:id="3975" w:author="Master Repository Process" w:date="2025-06-04T15:20:00Z">
        <w:r>
          <w:tab/>
        </w:r>
        <w:r>
          <w:tab/>
          <w:t>Delete sections 10, 11A and 11B.</w:t>
        </w:r>
      </w:ins>
    </w:p>
    <w:p>
      <w:pPr>
        <w:pStyle w:val="Heading5"/>
        <w:rPr>
          <w:ins w:id="3976" w:author="Master Repository Process" w:date="2025-06-04T15:20:00Z"/>
        </w:rPr>
      </w:pPr>
      <w:bookmarkStart w:id="3977" w:name="_Toc199943068"/>
      <w:ins w:id="3978" w:author="Master Repository Process" w:date="2025-06-04T15:20:00Z">
        <w:r>
          <w:rPr>
            <w:rStyle w:val="CharSectno"/>
          </w:rPr>
          <w:t>282</w:t>
        </w:r>
        <w:r>
          <w:t>.</w:t>
        </w:r>
        <w:r>
          <w:tab/>
          <w:t>Section 12 amended</w:t>
        </w:r>
        <w:bookmarkEnd w:id="3977"/>
      </w:ins>
    </w:p>
    <w:p>
      <w:pPr>
        <w:pStyle w:val="Subsection"/>
        <w:keepNext/>
        <w:rPr>
          <w:ins w:id="3979" w:author="Master Repository Process" w:date="2025-06-04T15:20:00Z"/>
        </w:rPr>
      </w:pPr>
      <w:ins w:id="3980" w:author="Master Repository Process" w:date="2025-06-04T15:20:00Z">
        <w:r>
          <w:tab/>
        </w:r>
        <w:r>
          <w:tab/>
          <w:t>Delete section 12(3) and insert:</w:t>
        </w:r>
      </w:ins>
    </w:p>
    <w:p>
      <w:pPr>
        <w:pStyle w:val="BlankOpen"/>
        <w:rPr>
          <w:ins w:id="3981" w:author="Master Repository Process" w:date="2025-06-04T15:20:00Z"/>
        </w:rPr>
      </w:pPr>
    </w:p>
    <w:p>
      <w:pPr>
        <w:pStyle w:val="zSubsection"/>
        <w:rPr>
          <w:ins w:id="3982" w:author="Master Repository Process" w:date="2025-06-04T15:20:00Z"/>
        </w:rPr>
      </w:pPr>
      <w:ins w:id="3983" w:author="Master Repository Process" w:date="2025-06-04T15:20:00Z">
        <w:r>
          <w:tab/>
          <w:t>(3)</w:t>
        </w:r>
        <w:r>
          <w:tab/>
          <w:t>An instrument issued under subsection (1) may be expressed to apply to the chief executive officer of the Authority as if the chief executive officer were a member of staff.</w:t>
        </w:r>
      </w:ins>
    </w:p>
    <w:p>
      <w:pPr>
        <w:pStyle w:val="zSubsection"/>
        <w:rPr>
          <w:ins w:id="3984" w:author="Master Repository Process" w:date="2025-06-04T15:20:00Z"/>
        </w:rPr>
      </w:pPr>
      <w:ins w:id="3985" w:author="Master Repository Process" w:date="2025-06-04T15:20:00Z">
        <w:r>
          <w:tab/>
          <w:t>(3A)</w:t>
        </w:r>
        <w:r>
          <w:tab/>
          <w:t>If an instrument issued under subsection (1) applies to the chief executive officer of the Authority, subsection (2) does not affect the operation of the GTE Act section 37(5).</w:t>
        </w:r>
      </w:ins>
    </w:p>
    <w:p>
      <w:pPr>
        <w:pStyle w:val="BlankClose"/>
        <w:rPr>
          <w:ins w:id="3986" w:author="Master Repository Process" w:date="2025-06-04T15:20:00Z"/>
        </w:rPr>
      </w:pPr>
    </w:p>
    <w:p>
      <w:pPr>
        <w:pStyle w:val="Heading5"/>
        <w:rPr>
          <w:ins w:id="3987" w:author="Master Repository Process" w:date="2025-06-04T15:20:00Z"/>
        </w:rPr>
      </w:pPr>
      <w:bookmarkStart w:id="3988" w:name="_Toc199943069"/>
      <w:ins w:id="3989" w:author="Master Repository Process" w:date="2025-06-04T15:20:00Z">
        <w:r>
          <w:rPr>
            <w:rStyle w:val="CharSectno"/>
          </w:rPr>
          <w:t>283</w:t>
        </w:r>
        <w:r>
          <w:t>.</w:t>
        </w:r>
        <w:r>
          <w:tab/>
          <w:t>Section 14 amended</w:t>
        </w:r>
        <w:bookmarkEnd w:id="3988"/>
      </w:ins>
    </w:p>
    <w:p>
      <w:pPr>
        <w:pStyle w:val="Subsection"/>
        <w:rPr>
          <w:ins w:id="3990" w:author="Master Repository Process" w:date="2025-06-04T15:20:00Z"/>
        </w:rPr>
      </w:pPr>
      <w:ins w:id="3991" w:author="Master Repository Process" w:date="2025-06-04T15:20:00Z">
        <w:r>
          <w:tab/>
        </w:r>
        <w:r>
          <w:tab/>
          <w:t>In section 14 delete “section 10 or 11” and insert:</w:t>
        </w:r>
      </w:ins>
    </w:p>
    <w:p>
      <w:pPr>
        <w:pStyle w:val="BlankOpen"/>
        <w:rPr>
          <w:ins w:id="3992" w:author="Master Repository Process" w:date="2025-06-04T15:20:00Z"/>
        </w:rPr>
      </w:pPr>
    </w:p>
    <w:p>
      <w:pPr>
        <w:pStyle w:val="Subsection"/>
        <w:rPr>
          <w:ins w:id="3993" w:author="Master Repository Process" w:date="2025-06-04T15:20:00Z"/>
        </w:rPr>
      </w:pPr>
      <w:ins w:id="3994" w:author="Master Repository Process" w:date="2025-06-04T15:20:00Z">
        <w:r>
          <w:tab/>
        </w:r>
        <w:r>
          <w:tab/>
          <w:t>section 11 or the GTE Act section 37(1)</w:t>
        </w:r>
      </w:ins>
    </w:p>
    <w:p>
      <w:pPr>
        <w:pStyle w:val="BlankClose"/>
        <w:rPr>
          <w:ins w:id="3995" w:author="Master Repository Process" w:date="2025-06-04T15:20:00Z"/>
        </w:rPr>
      </w:pPr>
    </w:p>
    <w:p>
      <w:pPr>
        <w:pStyle w:val="Heading5"/>
        <w:rPr>
          <w:ins w:id="3996" w:author="Master Repository Process" w:date="2025-06-04T15:20:00Z"/>
        </w:rPr>
      </w:pPr>
      <w:bookmarkStart w:id="3997" w:name="_Toc199943070"/>
      <w:ins w:id="3998" w:author="Master Repository Process" w:date="2025-06-04T15:20:00Z">
        <w:r>
          <w:rPr>
            <w:rStyle w:val="CharSectno"/>
          </w:rPr>
          <w:t>284</w:t>
        </w:r>
        <w:r>
          <w:t>.</w:t>
        </w:r>
        <w:r>
          <w:tab/>
          <w:t>Section 14A deleted</w:t>
        </w:r>
        <w:bookmarkEnd w:id="3997"/>
      </w:ins>
    </w:p>
    <w:p>
      <w:pPr>
        <w:pStyle w:val="Subsection"/>
        <w:rPr>
          <w:ins w:id="3999" w:author="Master Repository Process" w:date="2025-06-04T15:20:00Z"/>
        </w:rPr>
      </w:pPr>
      <w:ins w:id="4000" w:author="Master Repository Process" w:date="2025-06-04T15:20:00Z">
        <w:r>
          <w:tab/>
        </w:r>
        <w:r>
          <w:tab/>
          <w:t>Delete section 14A.</w:t>
        </w:r>
      </w:ins>
    </w:p>
    <w:p>
      <w:pPr>
        <w:pStyle w:val="Heading5"/>
        <w:rPr>
          <w:ins w:id="4001" w:author="Master Repository Process" w:date="2025-06-04T15:20:00Z"/>
        </w:rPr>
      </w:pPr>
      <w:bookmarkStart w:id="4002" w:name="_Toc199943071"/>
      <w:ins w:id="4003" w:author="Master Repository Process" w:date="2025-06-04T15:20:00Z">
        <w:r>
          <w:rPr>
            <w:rStyle w:val="CharSectno"/>
          </w:rPr>
          <w:t>285</w:t>
        </w:r>
        <w:r>
          <w:t>.</w:t>
        </w:r>
        <w:r>
          <w:tab/>
          <w:t>Section 14D amended</w:t>
        </w:r>
        <w:bookmarkEnd w:id="4002"/>
      </w:ins>
    </w:p>
    <w:p>
      <w:pPr>
        <w:pStyle w:val="Subsection"/>
        <w:rPr>
          <w:ins w:id="4004" w:author="Master Repository Process" w:date="2025-06-04T15:20:00Z"/>
        </w:rPr>
      </w:pPr>
      <w:ins w:id="4005" w:author="Master Repository Process" w:date="2025-06-04T15:20:00Z">
        <w:r>
          <w:tab/>
        </w:r>
        <w:r>
          <w:tab/>
          <w:t>In section 14D(1) delete “section 25BA,” and insert:</w:t>
        </w:r>
      </w:ins>
    </w:p>
    <w:p>
      <w:pPr>
        <w:pStyle w:val="BlankOpen"/>
        <w:rPr>
          <w:ins w:id="4006" w:author="Master Repository Process" w:date="2025-06-04T15:20:00Z"/>
        </w:rPr>
      </w:pPr>
    </w:p>
    <w:p>
      <w:pPr>
        <w:pStyle w:val="Subsection"/>
        <w:rPr>
          <w:ins w:id="4007" w:author="Master Repository Process" w:date="2025-06-04T15:20:00Z"/>
        </w:rPr>
      </w:pPr>
      <w:ins w:id="4008" w:author="Master Repository Process" w:date="2025-06-04T15:20:00Z">
        <w:r>
          <w:tab/>
        </w:r>
        <w:r>
          <w:tab/>
          <w:t>the GTE Act section 81,</w:t>
        </w:r>
      </w:ins>
    </w:p>
    <w:p>
      <w:pPr>
        <w:pStyle w:val="BlankClose"/>
        <w:rPr>
          <w:ins w:id="4009" w:author="Master Repository Process" w:date="2025-06-04T15:20:00Z"/>
        </w:rPr>
      </w:pPr>
    </w:p>
    <w:p>
      <w:pPr>
        <w:pStyle w:val="Heading5"/>
        <w:rPr>
          <w:ins w:id="4010" w:author="Master Repository Process" w:date="2025-06-04T15:20:00Z"/>
        </w:rPr>
      </w:pPr>
      <w:bookmarkStart w:id="4011" w:name="_Toc199943072"/>
      <w:ins w:id="4012" w:author="Master Repository Process" w:date="2025-06-04T15:20:00Z">
        <w:r>
          <w:rPr>
            <w:rStyle w:val="CharSectno"/>
          </w:rPr>
          <w:t>286</w:t>
        </w:r>
        <w:r>
          <w:t>.</w:t>
        </w:r>
        <w:r>
          <w:tab/>
          <w:t>Section 16A deleted</w:t>
        </w:r>
        <w:bookmarkEnd w:id="4011"/>
      </w:ins>
    </w:p>
    <w:p>
      <w:pPr>
        <w:pStyle w:val="Subsection"/>
        <w:rPr>
          <w:ins w:id="4013" w:author="Master Repository Process" w:date="2025-06-04T15:20:00Z"/>
        </w:rPr>
      </w:pPr>
      <w:ins w:id="4014" w:author="Master Repository Process" w:date="2025-06-04T15:20:00Z">
        <w:r>
          <w:tab/>
        </w:r>
        <w:r>
          <w:tab/>
          <w:t>Delete section 16A.</w:t>
        </w:r>
      </w:ins>
    </w:p>
    <w:p>
      <w:pPr>
        <w:pStyle w:val="Heading5"/>
        <w:rPr>
          <w:ins w:id="4015" w:author="Master Repository Process" w:date="2025-06-04T15:20:00Z"/>
        </w:rPr>
      </w:pPr>
      <w:bookmarkStart w:id="4016" w:name="_Toc199943073"/>
      <w:ins w:id="4017" w:author="Master Repository Process" w:date="2025-06-04T15:20:00Z">
        <w:r>
          <w:rPr>
            <w:rStyle w:val="CharSectno"/>
          </w:rPr>
          <w:t>287</w:t>
        </w:r>
        <w:r>
          <w:t>.</w:t>
        </w:r>
        <w:r>
          <w:tab/>
          <w:t>Section 16C deleted</w:t>
        </w:r>
        <w:bookmarkEnd w:id="4016"/>
      </w:ins>
    </w:p>
    <w:p>
      <w:pPr>
        <w:pStyle w:val="Subsection"/>
        <w:rPr>
          <w:ins w:id="4018" w:author="Master Repository Process" w:date="2025-06-04T15:20:00Z"/>
        </w:rPr>
      </w:pPr>
      <w:ins w:id="4019" w:author="Master Repository Process" w:date="2025-06-04T15:20:00Z">
        <w:r>
          <w:tab/>
        </w:r>
        <w:r>
          <w:tab/>
          <w:t>Delete section 16C.</w:t>
        </w:r>
      </w:ins>
    </w:p>
    <w:p>
      <w:pPr>
        <w:pStyle w:val="Heading5"/>
        <w:rPr>
          <w:ins w:id="4020" w:author="Master Repository Process" w:date="2025-06-04T15:20:00Z"/>
        </w:rPr>
      </w:pPr>
      <w:bookmarkStart w:id="4021" w:name="_Toc199943074"/>
      <w:ins w:id="4022" w:author="Master Repository Process" w:date="2025-06-04T15:20:00Z">
        <w:r>
          <w:rPr>
            <w:rStyle w:val="CharSectno"/>
          </w:rPr>
          <w:t>288</w:t>
        </w:r>
        <w:r>
          <w:t>.</w:t>
        </w:r>
        <w:r>
          <w:tab/>
          <w:t>Section 17 amended</w:t>
        </w:r>
        <w:bookmarkEnd w:id="4021"/>
      </w:ins>
    </w:p>
    <w:p>
      <w:pPr>
        <w:pStyle w:val="Subsection"/>
        <w:rPr>
          <w:ins w:id="4023" w:author="Master Repository Process" w:date="2025-06-04T15:20:00Z"/>
        </w:rPr>
      </w:pPr>
      <w:ins w:id="4024" w:author="Master Repository Process" w:date="2025-06-04T15:20:00Z">
        <w:r>
          <w:tab/>
        </w:r>
        <w:r>
          <w:tab/>
          <w:t>After section 17(3) insert:</w:t>
        </w:r>
      </w:ins>
    </w:p>
    <w:p>
      <w:pPr>
        <w:pStyle w:val="BlankOpen"/>
        <w:rPr>
          <w:ins w:id="4025" w:author="Master Repository Process" w:date="2025-06-04T15:20:00Z"/>
          <w:sz w:val="18"/>
          <w:szCs w:val="18"/>
        </w:rPr>
      </w:pPr>
    </w:p>
    <w:p>
      <w:pPr>
        <w:pStyle w:val="zSubsection"/>
        <w:spacing w:before="120"/>
        <w:rPr>
          <w:ins w:id="4026" w:author="Master Repository Process" w:date="2025-06-04T15:20:00Z"/>
        </w:rPr>
      </w:pPr>
      <w:ins w:id="4027" w:author="Master Repository Process" w:date="2025-06-04T15:20:00Z">
        <w:r>
          <w:tab/>
          <w:t>(3A)</w:t>
        </w:r>
        <w:r>
          <w:tab/>
          <w:t>Subsections (1) and (2) have effect subject to the GTE Act.</w:t>
        </w:r>
      </w:ins>
    </w:p>
    <w:p>
      <w:pPr>
        <w:pStyle w:val="BlankClose"/>
        <w:rPr>
          <w:ins w:id="4028" w:author="Master Repository Process" w:date="2025-06-04T15:20:00Z"/>
        </w:rPr>
      </w:pPr>
    </w:p>
    <w:p>
      <w:pPr>
        <w:pStyle w:val="Heading5"/>
        <w:rPr>
          <w:ins w:id="4029" w:author="Master Repository Process" w:date="2025-06-04T15:20:00Z"/>
        </w:rPr>
      </w:pPr>
      <w:bookmarkStart w:id="4030" w:name="_Toc199943075"/>
      <w:ins w:id="4031" w:author="Master Repository Process" w:date="2025-06-04T15:20:00Z">
        <w:r>
          <w:rPr>
            <w:rStyle w:val="CharSectno"/>
          </w:rPr>
          <w:t>289</w:t>
        </w:r>
        <w:r>
          <w:t>.</w:t>
        </w:r>
        <w:r>
          <w:tab/>
          <w:t>Sections 17A to 17C deleted</w:t>
        </w:r>
        <w:bookmarkEnd w:id="4030"/>
      </w:ins>
    </w:p>
    <w:p>
      <w:pPr>
        <w:pStyle w:val="Subsection"/>
        <w:rPr>
          <w:ins w:id="4032" w:author="Master Repository Process" w:date="2025-06-04T15:20:00Z"/>
        </w:rPr>
      </w:pPr>
      <w:ins w:id="4033" w:author="Master Repository Process" w:date="2025-06-04T15:20:00Z">
        <w:r>
          <w:tab/>
        </w:r>
        <w:r>
          <w:tab/>
          <w:t>Delete sections 17A to 17C.</w:t>
        </w:r>
      </w:ins>
    </w:p>
    <w:p>
      <w:pPr>
        <w:pStyle w:val="Heading5"/>
        <w:rPr>
          <w:ins w:id="4034" w:author="Master Repository Process" w:date="2025-06-04T15:20:00Z"/>
        </w:rPr>
      </w:pPr>
      <w:bookmarkStart w:id="4035" w:name="_Toc199943076"/>
      <w:ins w:id="4036" w:author="Master Repository Process" w:date="2025-06-04T15:20:00Z">
        <w:r>
          <w:rPr>
            <w:rStyle w:val="CharSectno"/>
          </w:rPr>
          <w:t>290</w:t>
        </w:r>
        <w:r>
          <w:t>.</w:t>
        </w:r>
        <w:r>
          <w:tab/>
          <w:t>Section 19 deleted</w:t>
        </w:r>
        <w:bookmarkEnd w:id="4035"/>
      </w:ins>
    </w:p>
    <w:p>
      <w:pPr>
        <w:pStyle w:val="Subsection"/>
        <w:rPr>
          <w:ins w:id="4037" w:author="Master Repository Process" w:date="2025-06-04T15:20:00Z"/>
        </w:rPr>
      </w:pPr>
      <w:ins w:id="4038" w:author="Master Repository Process" w:date="2025-06-04T15:20:00Z">
        <w:r>
          <w:tab/>
        </w:r>
        <w:r>
          <w:tab/>
          <w:t>Delete section 19.</w:t>
        </w:r>
      </w:ins>
    </w:p>
    <w:p>
      <w:pPr>
        <w:pStyle w:val="Heading5"/>
        <w:rPr>
          <w:ins w:id="4039" w:author="Master Repository Process" w:date="2025-06-04T15:20:00Z"/>
        </w:rPr>
      </w:pPr>
      <w:bookmarkStart w:id="4040" w:name="_Toc199943077"/>
      <w:ins w:id="4041" w:author="Master Repository Process" w:date="2025-06-04T15:20:00Z">
        <w:r>
          <w:rPr>
            <w:rStyle w:val="CharSectno"/>
          </w:rPr>
          <w:t>291</w:t>
        </w:r>
        <w:r>
          <w:t>.</w:t>
        </w:r>
        <w:r>
          <w:tab/>
          <w:t>Section 22 deleted</w:t>
        </w:r>
        <w:bookmarkEnd w:id="4040"/>
      </w:ins>
    </w:p>
    <w:p>
      <w:pPr>
        <w:pStyle w:val="Subsection"/>
        <w:rPr>
          <w:ins w:id="4042" w:author="Master Repository Process" w:date="2025-06-04T15:20:00Z"/>
        </w:rPr>
      </w:pPr>
      <w:ins w:id="4043" w:author="Master Repository Process" w:date="2025-06-04T15:20:00Z">
        <w:r>
          <w:tab/>
        </w:r>
        <w:r>
          <w:tab/>
          <w:t>Delete section 22.</w:t>
        </w:r>
      </w:ins>
    </w:p>
    <w:p>
      <w:pPr>
        <w:pStyle w:val="Heading5"/>
        <w:rPr>
          <w:ins w:id="4044" w:author="Master Repository Process" w:date="2025-06-04T15:20:00Z"/>
        </w:rPr>
      </w:pPr>
      <w:bookmarkStart w:id="4045" w:name="_Toc199943078"/>
      <w:ins w:id="4046" w:author="Master Repository Process" w:date="2025-06-04T15:20:00Z">
        <w:r>
          <w:rPr>
            <w:rStyle w:val="CharSectno"/>
          </w:rPr>
          <w:t>292</w:t>
        </w:r>
        <w:r>
          <w:t>.</w:t>
        </w:r>
        <w:r>
          <w:tab/>
          <w:t>Section 23 amended</w:t>
        </w:r>
        <w:bookmarkEnd w:id="4045"/>
      </w:ins>
    </w:p>
    <w:p>
      <w:pPr>
        <w:pStyle w:val="Subsection"/>
        <w:rPr>
          <w:ins w:id="4047" w:author="Master Repository Process" w:date="2025-06-04T15:20:00Z"/>
        </w:rPr>
      </w:pPr>
      <w:ins w:id="4048" w:author="Master Repository Process" w:date="2025-06-04T15:20:00Z">
        <w:r>
          <w:tab/>
          <w:t>(1)</w:t>
        </w:r>
        <w:r>
          <w:tab/>
          <w:t>Delete section 23(2)(d) and insert:</w:t>
        </w:r>
      </w:ins>
    </w:p>
    <w:p>
      <w:pPr>
        <w:pStyle w:val="BlankOpen"/>
        <w:rPr>
          <w:ins w:id="4049" w:author="Master Repository Process" w:date="2025-06-04T15:20:00Z"/>
          <w:sz w:val="18"/>
          <w:szCs w:val="18"/>
        </w:rPr>
      </w:pPr>
    </w:p>
    <w:p>
      <w:pPr>
        <w:pStyle w:val="zIndenta"/>
        <w:spacing w:before="60"/>
        <w:rPr>
          <w:ins w:id="4050" w:author="Master Repository Process" w:date="2025-06-04T15:20:00Z"/>
        </w:rPr>
      </w:pPr>
      <w:ins w:id="4051" w:author="Master Repository Process" w:date="2025-06-04T15:20:00Z">
        <w:r>
          <w:tab/>
          <w:t>(d)</w:t>
        </w:r>
        <w:r>
          <w:tab/>
          <w:t>a committee appointed under the GTE Act section 26; or</w:t>
        </w:r>
      </w:ins>
    </w:p>
    <w:p>
      <w:pPr>
        <w:pStyle w:val="BlankClose"/>
        <w:rPr>
          <w:ins w:id="4052" w:author="Master Repository Process" w:date="2025-06-04T15:20:00Z"/>
        </w:rPr>
      </w:pPr>
    </w:p>
    <w:p>
      <w:pPr>
        <w:pStyle w:val="Subsection"/>
        <w:keepNext/>
        <w:rPr>
          <w:ins w:id="4053" w:author="Master Repository Process" w:date="2025-06-04T15:20:00Z"/>
        </w:rPr>
      </w:pPr>
      <w:ins w:id="4054" w:author="Master Repository Process" w:date="2025-06-04T15:20:00Z">
        <w:r>
          <w:tab/>
          <w:t>(2)</w:t>
        </w:r>
        <w:r>
          <w:tab/>
          <w:t>Delete section 23(7) and insert:</w:t>
        </w:r>
      </w:ins>
    </w:p>
    <w:p>
      <w:pPr>
        <w:pStyle w:val="BlankOpen"/>
        <w:rPr>
          <w:ins w:id="4055" w:author="Master Repository Process" w:date="2025-06-04T15:20:00Z"/>
        </w:rPr>
      </w:pPr>
    </w:p>
    <w:p>
      <w:pPr>
        <w:pStyle w:val="zSubsection"/>
        <w:keepNext/>
        <w:rPr>
          <w:ins w:id="4056" w:author="Master Repository Process" w:date="2025-06-04T15:20:00Z"/>
        </w:rPr>
      </w:pPr>
      <w:ins w:id="4057" w:author="Master Repository Process" w:date="2025-06-04T15:20:00Z">
        <w:r>
          <w:tab/>
          <w:t>(7)</w:t>
        </w:r>
        <w:r>
          <w:tab/>
          <w:t>This section does not apply to the execution of documents.</w:t>
        </w:r>
      </w:ins>
    </w:p>
    <w:p>
      <w:pPr>
        <w:pStyle w:val="zPermNoteHeading"/>
        <w:rPr>
          <w:ins w:id="4058" w:author="Master Repository Process" w:date="2025-06-04T15:20:00Z"/>
        </w:rPr>
      </w:pPr>
      <w:ins w:id="4059" w:author="Master Repository Process" w:date="2025-06-04T15:20:00Z">
        <w:r>
          <w:tab/>
          <w:t>Note for this subsection:</w:t>
        </w:r>
      </w:ins>
    </w:p>
    <w:p>
      <w:pPr>
        <w:pStyle w:val="zPermNoteText"/>
        <w:rPr>
          <w:ins w:id="4060" w:author="Master Repository Process" w:date="2025-06-04T15:20:00Z"/>
        </w:rPr>
      </w:pPr>
      <w:ins w:id="4061" w:author="Master Repository Process" w:date="2025-06-04T15:20:00Z">
        <w:r>
          <w:tab/>
        </w:r>
        <w:r>
          <w:tab/>
          <w:t>Authority to execute documents on behalf of the Authority can be given under the GTE Act section 156.</w:t>
        </w:r>
      </w:ins>
    </w:p>
    <w:p>
      <w:pPr>
        <w:pStyle w:val="BlankClose"/>
        <w:rPr>
          <w:ins w:id="4062" w:author="Master Repository Process" w:date="2025-06-04T15:20:00Z"/>
        </w:rPr>
      </w:pPr>
    </w:p>
    <w:p>
      <w:pPr>
        <w:pStyle w:val="Heading5"/>
        <w:rPr>
          <w:ins w:id="4063" w:author="Master Repository Process" w:date="2025-06-04T15:20:00Z"/>
        </w:rPr>
      </w:pPr>
      <w:bookmarkStart w:id="4064" w:name="_Toc199943079"/>
      <w:ins w:id="4065" w:author="Master Repository Process" w:date="2025-06-04T15:20:00Z">
        <w:r>
          <w:rPr>
            <w:rStyle w:val="CharSectno"/>
          </w:rPr>
          <w:t>293</w:t>
        </w:r>
        <w:r>
          <w:t>.</w:t>
        </w:r>
        <w:r>
          <w:tab/>
          <w:t>Sections 23A to 23D deleted</w:t>
        </w:r>
        <w:bookmarkEnd w:id="4064"/>
      </w:ins>
    </w:p>
    <w:p>
      <w:pPr>
        <w:pStyle w:val="Subsection"/>
        <w:rPr>
          <w:ins w:id="4066" w:author="Master Repository Process" w:date="2025-06-04T15:20:00Z"/>
        </w:rPr>
      </w:pPr>
      <w:ins w:id="4067" w:author="Master Repository Process" w:date="2025-06-04T15:20:00Z">
        <w:r>
          <w:tab/>
        </w:r>
        <w:r>
          <w:tab/>
          <w:t>Delete sections 23A to 23D.</w:t>
        </w:r>
      </w:ins>
    </w:p>
    <w:p>
      <w:pPr>
        <w:pStyle w:val="Heading5"/>
        <w:rPr>
          <w:ins w:id="4068" w:author="Master Repository Process" w:date="2025-06-04T15:20:00Z"/>
        </w:rPr>
      </w:pPr>
      <w:bookmarkStart w:id="4069" w:name="_Toc199943080"/>
      <w:ins w:id="4070" w:author="Master Repository Process" w:date="2025-06-04T15:20:00Z">
        <w:r>
          <w:rPr>
            <w:rStyle w:val="CharSectno"/>
          </w:rPr>
          <w:t>294</w:t>
        </w:r>
        <w:r>
          <w:t>.</w:t>
        </w:r>
        <w:r>
          <w:tab/>
          <w:t>Parts 3A and 5 deleted</w:t>
        </w:r>
        <w:bookmarkEnd w:id="4069"/>
      </w:ins>
    </w:p>
    <w:p>
      <w:pPr>
        <w:pStyle w:val="Subsection"/>
        <w:rPr>
          <w:ins w:id="4071" w:author="Master Repository Process" w:date="2025-06-04T15:20:00Z"/>
        </w:rPr>
      </w:pPr>
      <w:ins w:id="4072" w:author="Master Repository Process" w:date="2025-06-04T15:20:00Z">
        <w:r>
          <w:tab/>
        </w:r>
        <w:r>
          <w:tab/>
          <w:t>Delete Parts 3A and 5.</w:t>
        </w:r>
      </w:ins>
    </w:p>
    <w:p>
      <w:pPr>
        <w:pStyle w:val="Heading5"/>
        <w:rPr>
          <w:ins w:id="4073" w:author="Master Repository Process" w:date="2025-06-04T15:20:00Z"/>
        </w:rPr>
      </w:pPr>
      <w:bookmarkStart w:id="4074" w:name="_Toc199943081"/>
      <w:ins w:id="4075" w:author="Master Repository Process" w:date="2025-06-04T15:20:00Z">
        <w:r>
          <w:rPr>
            <w:rStyle w:val="CharSectno"/>
          </w:rPr>
          <w:t>295</w:t>
        </w:r>
        <w:r>
          <w:t>.</w:t>
        </w:r>
        <w:r>
          <w:tab/>
          <w:t>Sections 45, 45AA and 45A replaced</w:t>
        </w:r>
        <w:bookmarkEnd w:id="4074"/>
      </w:ins>
    </w:p>
    <w:p>
      <w:pPr>
        <w:pStyle w:val="Subsection"/>
        <w:rPr>
          <w:ins w:id="4076" w:author="Master Repository Process" w:date="2025-06-04T15:20:00Z"/>
        </w:rPr>
      </w:pPr>
      <w:ins w:id="4077" w:author="Master Repository Process" w:date="2025-06-04T15:20:00Z">
        <w:r>
          <w:tab/>
        </w:r>
        <w:r>
          <w:tab/>
          <w:t>Delete sections 45, 45AA and 45A and insert:</w:t>
        </w:r>
      </w:ins>
    </w:p>
    <w:p>
      <w:pPr>
        <w:pStyle w:val="BlankOpen"/>
        <w:rPr>
          <w:ins w:id="4078" w:author="Master Repository Process" w:date="2025-06-04T15:20:00Z"/>
        </w:rPr>
      </w:pPr>
    </w:p>
    <w:p>
      <w:pPr>
        <w:pStyle w:val="zHeading5"/>
        <w:rPr>
          <w:ins w:id="4079" w:author="Master Repository Process" w:date="2025-06-04T15:20:00Z"/>
        </w:rPr>
      </w:pPr>
      <w:bookmarkStart w:id="4080" w:name="_Toc199943082"/>
      <w:ins w:id="4081" w:author="Master Repository Process" w:date="2025-06-04T15:20:00Z">
        <w:r>
          <w:t>45.</w:t>
        </w:r>
        <w:r>
          <w:tab/>
          <w:t>Laying documents before Parliament not sitting</w:t>
        </w:r>
        <w:bookmarkEnd w:id="4080"/>
      </w:ins>
    </w:p>
    <w:p>
      <w:pPr>
        <w:pStyle w:val="zSubsection"/>
        <w:rPr>
          <w:ins w:id="4082" w:author="Master Repository Process" w:date="2025-06-04T15:20:00Z"/>
          <w:b/>
          <w:sz w:val="18"/>
        </w:rPr>
      </w:pPr>
      <w:ins w:id="4083" w:author="Master Repository Process" w:date="2025-06-04T15:20:00Z">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ins>
    </w:p>
    <w:p>
      <w:pPr>
        <w:pStyle w:val="BlankClose"/>
        <w:rPr>
          <w:ins w:id="4084" w:author="Master Repository Process" w:date="2025-06-04T15:20:00Z"/>
        </w:rPr>
      </w:pPr>
    </w:p>
    <w:p>
      <w:pPr>
        <w:pStyle w:val="Heading5"/>
        <w:rPr>
          <w:ins w:id="4085" w:author="Master Repository Process" w:date="2025-06-04T15:20:00Z"/>
        </w:rPr>
      </w:pPr>
      <w:bookmarkStart w:id="4086" w:name="_Toc199943083"/>
      <w:ins w:id="4087" w:author="Master Repository Process" w:date="2025-06-04T15:20:00Z">
        <w:r>
          <w:rPr>
            <w:rStyle w:val="CharSectno"/>
          </w:rPr>
          <w:t>296</w:t>
        </w:r>
        <w:r>
          <w:t>.</w:t>
        </w:r>
        <w:r>
          <w:tab/>
          <w:t>Section 47 amended</w:t>
        </w:r>
        <w:bookmarkEnd w:id="4086"/>
      </w:ins>
    </w:p>
    <w:p>
      <w:pPr>
        <w:pStyle w:val="Subsection"/>
        <w:rPr>
          <w:ins w:id="4088" w:author="Master Repository Process" w:date="2025-06-04T15:20:00Z"/>
        </w:rPr>
      </w:pPr>
      <w:ins w:id="4089" w:author="Master Repository Process" w:date="2025-06-04T15:20:00Z">
        <w:r>
          <w:tab/>
        </w:r>
        <w:r>
          <w:tab/>
          <w:t>After section 47(1) insert:</w:t>
        </w:r>
      </w:ins>
    </w:p>
    <w:p>
      <w:pPr>
        <w:pStyle w:val="BlankOpen"/>
        <w:rPr>
          <w:ins w:id="4090" w:author="Master Repository Process" w:date="2025-06-04T15:20:00Z"/>
        </w:rPr>
      </w:pPr>
    </w:p>
    <w:p>
      <w:pPr>
        <w:pStyle w:val="zSubsection"/>
        <w:rPr>
          <w:ins w:id="4091" w:author="Master Repository Process" w:date="2025-06-04T15:20:00Z"/>
        </w:rPr>
      </w:pPr>
      <w:ins w:id="4092" w:author="Master Repository Process" w:date="2025-06-04T15:20:00Z">
        <w:r>
          <w:tab/>
          <w:t>(2)</w:t>
        </w:r>
        <w:r>
          <w:tab/>
          <w:t>Regulations under this Act may be expressed to prevail over regulations made under the GTE Act.</w:t>
        </w:r>
      </w:ins>
    </w:p>
    <w:p>
      <w:pPr>
        <w:pStyle w:val="zSubsection"/>
        <w:rPr>
          <w:ins w:id="4093" w:author="Master Repository Process" w:date="2025-06-04T15:20:00Z"/>
        </w:rPr>
      </w:pPr>
      <w:ins w:id="4094" w:author="Master Repository Process" w:date="2025-06-04T15:20:00Z">
        <w:r>
          <w:tab/>
          <w:t>(3)</w:t>
        </w:r>
        <w:r>
          <w:tab/>
          <w:t xml:space="preserve">Regulations under subsection (2) must not be made except on the recommendation of — </w:t>
        </w:r>
      </w:ins>
    </w:p>
    <w:p>
      <w:pPr>
        <w:pStyle w:val="zIndenta"/>
        <w:rPr>
          <w:ins w:id="4095" w:author="Master Repository Process" w:date="2025-06-04T15:20:00Z"/>
        </w:rPr>
      </w:pPr>
      <w:ins w:id="4096" w:author="Master Repository Process" w:date="2025-06-04T15:20:00Z">
        <w:r>
          <w:tab/>
          <w:t>(a)</w:t>
        </w:r>
        <w:r>
          <w:tab/>
          <w:t>the Minister; and</w:t>
        </w:r>
      </w:ins>
    </w:p>
    <w:p>
      <w:pPr>
        <w:pStyle w:val="zIndenta"/>
        <w:rPr>
          <w:ins w:id="4097" w:author="Master Repository Process" w:date="2025-06-04T15:20:00Z"/>
        </w:rPr>
      </w:pPr>
      <w:ins w:id="4098" w:author="Master Repository Process" w:date="2025-06-04T15:20:00Z">
        <w:r>
          <w:tab/>
          <w:t>(b)</w:t>
        </w:r>
        <w:r>
          <w:tab/>
          <w:t>the Minister to whom the administration of the GTE Act is committed.</w:t>
        </w:r>
      </w:ins>
    </w:p>
    <w:p>
      <w:pPr>
        <w:pStyle w:val="zSubsection"/>
        <w:keepLines/>
        <w:rPr>
          <w:ins w:id="4099" w:author="Master Repository Process" w:date="2025-06-04T15:20:00Z"/>
        </w:rPr>
      </w:pPr>
      <w:ins w:id="4100" w:author="Master Repository Process" w:date="2025-06-04T15:20:00Z">
        <w:r>
          <w:tab/>
          <w:t>(4)</w:t>
        </w:r>
        <w:r>
          <w:tab/>
          <w:t>If and to the extent that regulations under this Act are so expressed, in the event of a conflict or inconsistency between a provision of those regulations and a provision of regulations made under the GTE Act, the former provision prevails.</w:t>
        </w:r>
      </w:ins>
    </w:p>
    <w:p>
      <w:pPr>
        <w:pStyle w:val="BlankClose"/>
        <w:rPr>
          <w:ins w:id="4101" w:author="Master Repository Process" w:date="2025-06-04T15:20:00Z"/>
        </w:rPr>
      </w:pPr>
    </w:p>
    <w:p>
      <w:pPr>
        <w:pStyle w:val="Heading5"/>
        <w:rPr>
          <w:ins w:id="4102" w:author="Master Repository Process" w:date="2025-06-04T15:20:00Z"/>
        </w:rPr>
      </w:pPr>
      <w:bookmarkStart w:id="4103" w:name="_Toc199943084"/>
      <w:ins w:id="4104" w:author="Master Repository Process" w:date="2025-06-04T15:20:00Z">
        <w:r>
          <w:rPr>
            <w:rStyle w:val="CharSectno"/>
          </w:rPr>
          <w:t>297</w:t>
        </w:r>
        <w:r>
          <w:t>.</w:t>
        </w:r>
        <w:r>
          <w:tab/>
          <w:t>Schedules 1 and 1A deleted</w:t>
        </w:r>
        <w:bookmarkEnd w:id="4103"/>
      </w:ins>
    </w:p>
    <w:p>
      <w:pPr>
        <w:pStyle w:val="Subsection"/>
        <w:rPr>
          <w:ins w:id="4105" w:author="Master Repository Process" w:date="2025-06-04T15:20:00Z"/>
        </w:rPr>
      </w:pPr>
      <w:ins w:id="4106" w:author="Master Repository Process" w:date="2025-06-04T15:20:00Z">
        <w:r>
          <w:tab/>
        </w:r>
        <w:r>
          <w:tab/>
          <w:t>Delete Schedules 1 and 1A.</w:t>
        </w:r>
      </w:ins>
    </w:p>
    <w:p>
      <w:pPr>
        <w:pStyle w:val="Heading5"/>
        <w:rPr>
          <w:ins w:id="4107" w:author="Master Repository Process" w:date="2025-06-04T15:20:00Z"/>
        </w:rPr>
      </w:pPr>
      <w:bookmarkStart w:id="4108" w:name="_Toc199943085"/>
      <w:ins w:id="4109" w:author="Master Repository Process" w:date="2025-06-04T15:20:00Z">
        <w:r>
          <w:rPr>
            <w:rStyle w:val="CharSectno"/>
          </w:rPr>
          <w:t>298</w:t>
        </w:r>
        <w:r>
          <w:t>.</w:t>
        </w:r>
        <w:r>
          <w:tab/>
          <w:t>Schedule 2 amended</w:t>
        </w:r>
        <w:bookmarkEnd w:id="4108"/>
      </w:ins>
    </w:p>
    <w:p>
      <w:pPr>
        <w:pStyle w:val="Subsection"/>
        <w:rPr>
          <w:ins w:id="4110" w:author="Master Repository Process" w:date="2025-06-04T15:20:00Z"/>
        </w:rPr>
      </w:pPr>
      <w:ins w:id="4111" w:author="Master Repository Process" w:date="2025-06-04T15:20:00Z">
        <w:r>
          <w:tab/>
        </w:r>
        <w:r>
          <w:tab/>
          <w:t>Delete the reference after the heading to Schedule 2 and insert:</w:t>
        </w:r>
      </w:ins>
    </w:p>
    <w:p>
      <w:pPr>
        <w:pStyle w:val="BlankOpen"/>
        <w:rPr>
          <w:ins w:id="4112" w:author="Master Repository Process" w:date="2025-06-04T15:20:00Z"/>
          <w:sz w:val="18"/>
          <w:szCs w:val="18"/>
        </w:rPr>
      </w:pPr>
    </w:p>
    <w:p>
      <w:pPr>
        <w:pStyle w:val="Subsection"/>
        <w:rPr>
          <w:ins w:id="4113" w:author="Master Repository Process" w:date="2025-06-04T15:20:00Z"/>
          <w:sz w:val="22"/>
          <w:szCs w:val="22"/>
        </w:rPr>
      </w:pPr>
      <w:ins w:id="4114" w:author="Master Repository Process" w:date="2025-06-04T15:20:00Z">
        <w:r>
          <w:rPr>
            <w:sz w:val="22"/>
            <w:szCs w:val="22"/>
          </w:rPr>
          <w:tab/>
        </w:r>
        <w:r>
          <w:rPr>
            <w:sz w:val="22"/>
            <w:szCs w:val="22"/>
          </w:rPr>
          <w:tab/>
          <w:t>[s. 16(1)(d)]</w:t>
        </w:r>
      </w:ins>
    </w:p>
    <w:p>
      <w:pPr>
        <w:pStyle w:val="BlankClose"/>
        <w:rPr>
          <w:ins w:id="4115" w:author="Master Repository Process" w:date="2025-06-04T15:20:00Z"/>
        </w:rPr>
      </w:pPr>
    </w:p>
    <w:p>
      <w:pPr>
        <w:pStyle w:val="Heading5"/>
        <w:rPr>
          <w:ins w:id="4116" w:author="Master Repository Process" w:date="2025-06-04T15:20:00Z"/>
        </w:rPr>
      </w:pPr>
      <w:bookmarkStart w:id="4117" w:name="_Toc199943086"/>
      <w:ins w:id="4118" w:author="Master Repository Process" w:date="2025-06-04T15:20:00Z">
        <w:r>
          <w:rPr>
            <w:rStyle w:val="CharSectno"/>
          </w:rPr>
          <w:t>299</w:t>
        </w:r>
        <w:r>
          <w:t>.</w:t>
        </w:r>
        <w:r>
          <w:tab/>
          <w:t>Schedules 3 and 3A deleted</w:t>
        </w:r>
        <w:bookmarkEnd w:id="4117"/>
      </w:ins>
    </w:p>
    <w:p>
      <w:pPr>
        <w:pStyle w:val="Subsection"/>
        <w:rPr>
          <w:ins w:id="4119" w:author="Master Repository Process" w:date="2025-06-04T15:20:00Z"/>
        </w:rPr>
      </w:pPr>
      <w:ins w:id="4120" w:author="Master Repository Process" w:date="2025-06-04T15:20:00Z">
        <w:r>
          <w:tab/>
        </w:r>
        <w:r>
          <w:tab/>
          <w:t>Delete Schedules 3 and 3A.</w:t>
        </w:r>
      </w:ins>
    </w:p>
    <w:p>
      <w:pPr>
        <w:pStyle w:val="SectAltNote"/>
        <w:rPr>
          <w:ins w:id="4121" w:author="Master Repository Process" w:date="2025-06-04T15:20:00Z"/>
        </w:rPr>
      </w:pPr>
      <w:ins w:id="4122" w:author="Master Repository Process" w:date="2025-06-04T15:20:00Z">
        <w:r>
          <w:tab/>
          <w:t>Note: The heading to section 11 is to read:</w:t>
        </w:r>
      </w:ins>
    </w:p>
    <w:p>
      <w:pPr>
        <w:pStyle w:val="SectAltHeading"/>
        <w:rPr>
          <w:ins w:id="4123" w:author="Master Repository Process" w:date="2025-06-04T15:20:00Z"/>
        </w:rPr>
      </w:pPr>
      <w:ins w:id="4124" w:author="Master Repository Process" w:date="2025-06-04T15:20:00Z">
        <w:r>
          <w:tab/>
        </w:r>
        <w:r>
          <w:tab/>
          <w:t>Staff</w:t>
        </w:r>
      </w:ins>
    </w:p>
    <w:p>
      <w:pPr>
        <w:pStyle w:val="Heading3"/>
        <w:rPr>
          <w:ins w:id="4125" w:author="Master Repository Process" w:date="2025-06-04T15:20:00Z"/>
        </w:rPr>
      </w:pPr>
      <w:bookmarkStart w:id="4126" w:name="_Toc199943087"/>
      <w:ins w:id="4127" w:author="Master Repository Process" w:date="2025-06-04T15:20:00Z">
        <w:r>
          <w:rPr>
            <w:rStyle w:val="CharDivNo"/>
          </w:rPr>
          <w:t>Division 11</w:t>
        </w:r>
        <w:r>
          <w:t> — </w:t>
        </w:r>
        <w:r>
          <w:rPr>
            <w:rStyle w:val="CharDivText"/>
            <w:i/>
          </w:rPr>
          <w:t>Western Australian Treasury Corporation Act 1986</w:t>
        </w:r>
        <w:r>
          <w:rPr>
            <w:rStyle w:val="CharDivText"/>
          </w:rPr>
          <w:t xml:space="preserve"> amended</w:t>
        </w:r>
        <w:bookmarkEnd w:id="4126"/>
      </w:ins>
    </w:p>
    <w:p>
      <w:pPr>
        <w:pStyle w:val="Heading5"/>
        <w:rPr>
          <w:ins w:id="4128" w:author="Master Repository Process" w:date="2025-06-04T15:20:00Z"/>
        </w:rPr>
      </w:pPr>
      <w:bookmarkStart w:id="4129" w:name="_Toc199943088"/>
      <w:ins w:id="4130" w:author="Master Repository Process" w:date="2025-06-04T15:20:00Z">
        <w:r>
          <w:rPr>
            <w:rStyle w:val="CharSectno"/>
          </w:rPr>
          <w:t>300</w:t>
        </w:r>
        <w:r>
          <w:t>.</w:t>
        </w:r>
        <w:r>
          <w:tab/>
          <w:t>Act amended</w:t>
        </w:r>
        <w:bookmarkEnd w:id="4129"/>
      </w:ins>
    </w:p>
    <w:p>
      <w:pPr>
        <w:pStyle w:val="Subsection"/>
        <w:rPr>
          <w:ins w:id="4131" w:author="Master Repository Process" w:date="2025-06-04T15:20:00Z"/>
        </w:rPr>
      </w:pPr>
      <w:ins w:id="4132" w:author="Master Repository Process" w:date="2025-06-04T15:20:00Z">
        <w:r>
          <w:tab/>
        </w:r>
        <w:r>
          <w:tab/>
          <w:t xml:space="preserve">This Division amends the </w:t>
        </w:r>
        <w:r>
          <w:rPr>
            <w:i/>
          </w:rPr>
          <w:t>Western Australian Treasury Corporation Act 1986</w:t>
        </w:r>
        <w:r>
          <w:t>.</w:t>
        </w:r>
      </w:ins>
    </w:p>
    <w:p>
      <w:pPr>
        <w:pStyle w:val="Heading5"/>
        <w:rPr>
          <w:ins w:id="4133" w:author="Master Repository Process" w:date="2025-06-04T15:20:00Z"/>
        </w:rPr>
      </w:pPr>
      <w:bookmarkStart w:id="4134" w:name="_Toc199943089"/>
      <w:ins w:id="4135" w:author="Master Repository Process" w:date="2025-06-04T15:20:00Z">
        <w:r>
          <w:rPr>
            <w:rStyle w:val="CharSectno"/>
          </w:rPr>
          <w:t>301</w:t>
        </w:r>
        <w:r>
          <w:t>.</w:t>
        </w:r>
        <w:r>
          <w:tab/>
          <w:t>Section 8AA amended</w:t>
        </w:r>
        <w:bookmarkEnd w:id="4134"/>
      </w:ins>
    </w:p>
    <w:p>
      <w:pPr>
        <w:pStyle w:val="Subsection"/>
        <w:rPr>
          <w:ins w:id="4136" w:author="Master Repository Process" w:date="2025-06-04T15:20:00Z"/>
        </w:rPr>
      </w:pPr>
      <w:ins w:id="4137" w:author="Master Repository Process" w:date="2025-06-04T15:20:00Z">
        <w:r>
          <w:tab/>
        </w:r>
        <w:r>
          <w:tab/>
          <w:t>In section 8AA(2) delete “section 7C(1).” and insert:</w:t>
        </w:r>
      </w:ins>
    </w:p>
    <w:p>
      <w:pPr>
        <w:pStyle w:val="BlankOpen"/>
        <w:rPr>
          <w:ins w:id="4138" w:author="Master Repository Process" w:date="2025-06-04T15:20:00Z"/>
        </w:rPr>
      </w:pPr>
    </w:p>
    <w:p>
      <w:pPr>
        <w:pStyle w:val="Subsection"/>
        <w:rPr>
          <w:ins w:id="4139" w:author="Master Repository Process" w:date="2025-06-04T15:20:00Z"/>
        </w:rPr>
      </w:pPr>
      <w:ins w:id="4140" w:author="Master Repository Process" w:date="2025-06-04T15:20:00Z">
        <w:r>
          <w:tab/>
        </w:r>
        <w:r>
          <w:tab/>
          <w:t>section 7BA.</w:t>
        </w:r>
      </w:ins>
    </w:p>
    <w:p>
      <w:pPr>
        <w:pStyle w:val="BlankClose"/>
        <w:rPr>
          <w:ins w:id="4141" w:author="Master Repository Process" w:date="2025-06-04T15:20:00Z"/>
          <w:sz w:val="18"/>
          <w:szCs w:val="18"/>
        </w:rPr>
      </w:pPr>
    </w:p>
    <w:p>
      <w:pPr>
        <w:pStyle w:val="Heading5"/>
        <w:rPr>
          <w:ins w:id="4142" w:author="Master Repository Process" w:date="2025-06-04T15:20:00Z"/>
        </w:rPr>
      </w:pPr>
      <w:bookmarkStart w:id="4143" w:name="_Toc199943090"/>
      <w:ins w:id="4144" w:author="Master Repository Process" w:date="2025-06-04T15:20:00Z">
        <w:r>
          <w:rPr>
            <w:rStyle w:val="CharSectno"/>
          </w:rPr>
          <w:t>302</w:t>
        </w:r>
        <w:r>
          <w:t>.</w:t>
        </w:r>
        <w:r>
          <w:tab/>
          <w:t>Section 8AB amended</w:t>
        </w:r>
        <w:bookmarkEnd w:id="4143"/>
      </w:ins>
    </w:p>
    <w:p>
      <w:pPr>
        <w:pStyle w:val="Subsection"/>
        <w:rPr>
          <w:ins w:id="4145" w:author="Master Repository Process" w:date="2025-06-04T15:20:00Z"/>
        </w:rPr>
      </w:pPr>
      <w:ins w:id="4146" w:author="Master Repository Process" w:date="2025-06-04T15:20:00Z">
        <w:r>
          <w:tab/>
        </w:r>
        <w:r>
          <w:tab/>
          <w:t>In section 8AB(2) delete “section 7C(1).” and insert:</w:t>
        </w:r>
      </w:ins>
    </w:p>
    <w:p>
      <w:pPr>
        <w:pStyle w:val="BlankOpen"/>
        <w:rPr>
          <w:ins w:id="4147" w:author="Master Repository Process" w:date="2025-06-04T15:20:00Z"/>
        </w:rPr>
      </w:pPr>
    </w:p>
    <w:p>
      <w:pPr>
        <w:pStyle w:val="Subsection"/>
        <w:rPr>
          <w:ins w:id="4148" w:author="Master Repository Process" w:date="2025-06-04T15:20:00Z"/>
        </w:rPr>
      </w:pPr>
      <w:ins w:id="4149" w:author="Master Repository Process" w:date="2025-06-04T15:20:00Z">
        <w:r>
          <w:tab/>
        </w:r>
        <w:r>
          <w:tab/>
          <w:t>section 7BA.</w:t>
        </w:r>
      </w:ins>
    </w:p>
    <w:p>
      <w:pPr>
        <w:pStyle w:val="BlankClose"/>
        <w:rPr>
          <w:ins w:id="4150" w:author="Master Repository Process" w:date="2025-06-04T15:20:00Z"/>
        </w:rPr>
      </w:pPr>
    </w:p>
    <w:p>
      <w:pPr>
        <w:pStyle w:val="Heading5"/>
        <w:rPr>
          <w:ins w:id="4151" w:author="Master Repository Process" w:date="2025-06-04T15:20:00Z"/>
        </w:rPr>
      </w:pPr>
      <w:bookmarkStart w:id="4152" w:name="_Toc199943091"/>
      <w:ins w:id="4153" w:author="Master Repository Process" w:date="2025-06-04T15:20:00Z">
        <w:r>
          <w:rPr>
            <w:rStyle w:val="CharSectno"/>
          </w:rPr>
          <w:t>303</w:t>
        </w:r>
        <w:r>
          <w:t>.</w:t>
        </w:r>
        <w:r>
          <w:tab/>
          <w:t>Section 9 amended</w:t>
        </w:r>
        <w:bookmarkEnd w:id="4152"/>
      </w:ins>
    </w:p>
    <w:p>
      <w:pPr>
        <w:pStyle w:val="Subsection"/>
        <w:rPr>
          <w:ins w:id="4154" w:author="Master Repository Process" w:date="2025-06-04T15:20:00Z"/>
        </w:rPr>
      </w:pPr>
      <w:ins w:id="4155" w:author="Master Repository Process" w:date="2025-06-04T15:20:00Z">
        <w:r>
          <w:tab/>
        </w:r>
        <w:r>
          <w:tab/>
          <w:t>Delete section 9(1)(d) and insert:</w:t>
        </w:r>
      </w:ins>
    </w:p>
    <w:p>
      <w:pPr>
        <w:pStyle w:val="BlankOpen"/>
        <w:rPr>
          <w:ins w:id="4156" w:author="Master Repository Process" w:date="2025-06-04T15:20:00Z"/>
        </w:rPr>
      </w:pPr>
    </w:p>
    <w:p>
      <w:pPr>
        <w:pStyle w:val="zIndenta"/>
        <w:rPr>
          <w:ins w:id="4157" w:author="Master Repository Process" w:date="2025-06-04T15:20:00Z"/>
        </w:rPr>
      </w:pPr>
      <w:ins w:id="4158" w:author="Master Repository Process" w:date="2025-06-04T15:20:00Z">
        <w:r>
          <w:tab/>
          <w:t>(d)</w:t>
        </w:r>
        <w:r>
          <w:tab/>
          <w:t xml:space="preserve">to advise authorities on financial matters including — </w:t>
        </w:r>
      </w:ins>
    </w:p>
    <w:p>
      <w:pPr>
        <w:pStyle w:val="zIndenti"/>
        <w:rPr>
          <w:ins w:id="4159" w:author="Master Repository Process" w:date="2025-06-04T15:20:00Z"/>
        </w:rPr>
      </w:pPr>
      <w:ins w:id="4160" w:author="Master Repository Process" w:date="2025-06-04T15:20:00Z">
        <w:r>
          <w:tab/>
          <w:t>(i)</w:t>
        </w:r>
        <w:r>
          <w:tab/>
          <w:t>transactions that come within paragraph (g); and</w:t>
        </w:r>
      </w:ins>
    </w:p>
    <w:p>
      <w:pPr>
        <w:pStyle w:val="zIndenti"/>
        <w:rPr>
          <w:ins w:id="4161" w:author="Master Repository Process" w:date="2025-06-04T15:20:00Z"/>
        </w:rPr>
      </w:pPr>
      <w:ins w:id="4162" w:author="Master Repository Process" w:date="2025-06-04T15:20:00Z">
        <w:r>
          <w:tab/>
          <w:t>(ii)</w:t>
        </w:r>
        <w:r>
          <w:tab/>
          <w:t xml:space="preserve">the matters referred to in the </w:t>
        </w:r>
        <w:r>
          <w:rPr>
            <w:i/>
          </w:rPr>
          <w:t>Government Trading Enterprises Act 2023</w:t>
        </w:r>
        <w:r>
          <w:t xml:space="preserve"> section 137;</w:t>
        </w:r>
      </w:ins>
    </w:p>
    <w:p>
      <w:pPr>
        <w:pStyle w:val="BlankClose"/>
        <w:rPr>
          <w:ins w:id="4163" w:author="Master Repository Process" w:date="2025-06-04T15:20:00Z"/>
        </w:rPr>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rPr>
          <w:ins w:id="4164" w:author="Master Repository Process" w:date="2025-06-04T15:20:00Z"/>
        </w:rPr>
      </w:pPr>
      <w:bookmarkStart w:id="4165" w:name="_Toc199943092"/>
      <w:ins w:id="4166" w:author="Master Repository Process" w:date="2025-06-04T15:20:00Z">
        <w:r>
          <w:rPr>
            <w:rStyle w:val="CharSchNo"/>
          </w:rPr>
          <w:t>Schedule 1</w:t>
        </w:r>
        <w:r>
          <w:t> — </w:t>
        </w:r>
        <w:r>
          <w:rPr>
            <w:rStyle w:val="CharSchText"/>
          </w:rPr>
          <w:t>Effect of provisions to be included in constitution or governing instrument of subsidiary of GTE</w:t>
        </w:r>
        <w:bookmarkEnd w:id="4165"/>
      </w:ins>
    </w:p>
    <w:p>
      <w:pPr>
        <w:pStyle w:val="yShoulderClause"/>
        <w:rPr>
          <w:ins w:id="4167" w:author="Master Repository Process" w:date="2025-06-04T15:20:00Z"/>
        </w:rPr>
      </w:pPr>
      <w:ins w:id="4168" w:author="Master Repository Process" w:date="2025-06-04T15:20:00Z">
        <w:r>
          <w:t>[s. 115(2)(a)]</w:t>
        </w:r>
      </w:ins>
    </w:p>
    <w:p>
      <w:pPr>
        <w:pStyle w:val="yHeading5"/>
        <w:rPr>
          <w:ins w:id="4169" w:author="Master Repository Process" w:date="2025-06-04T15:20:00Z"/>
        </w:rPr>
      </w:pPr>
      <w:bookmarkStart w:id="4170" w:name="_Toc199943093"/>
      <w:ins w:id="4171" w:author="Master Repository Process" w:date="2025-06-04T15:20:00Z">
        <w:r>
          <w:rPr>
            <w:rStyle w:val="CharSClsNo"/>
          </w:rPr>
          <w:t>1</w:t>
        </w:r>
        <w:r>
          <w:t>.</w:t>
        </w:r>
        <w:r>
          <w:tab/>
          <w:t>Disposal of shares or interests</w:t>
        </w:r>
        <w:bookmarkEnd w:id="4170"/>
      </w:ins>
    </w:p>
    <w:p>
      <w:pPr>
        <w:pStyle w:val="ySubsection"/>
        <w:rPr>
          <w:ins w:id="4172" w:author="Master Repository Process" w:date="2025-06-04T15:20:00Z"/>
          <w:snapToGrid w:val="0"/>
        </w:rPr>
      </w:pPr>
      <w:ins w:id="4173" w:author="Master Repository Process" w:date="2025-06-04T15:20:00Z">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ins>
    </w:p>
    <w:p>
      <w:pPr>
        <w:pStyle w:val="ySubsection"/>
        <w:rPr>
          <w:ins w:id="4174" w:author="Master Repository Process" w:date="2025-06-04T15:20:00Z"/>
          <w:snapToGrid w:val="0"/>
        </w:rPr>
      </w:pPr>
      <w:ins w:id="4175" w:author="Master Repository Process" w:date="2025-06-04T15:20:00Z">
        <w:r>
          <w:rPr>
            <w:snapToGrid w:val="0"/>
          </w:rPr>
          <w:tab/>
          <w:t>(2)</w:t>
        </w:r>
        <w:r>
          <w:rPr>
            <w:snapToGrid w:val="0"/>
          </w:rPr>
          <w:tab/>
          <w:t>The Portfolio Minister has power to execute a transfer of any of the GTE’s shares or interests in the subsidiary.</w:t>
        </w:r>
      </w:ins>
    </w:p>
    <w:p>
      <w:pPr>
        <w:pStyle w:val="yHeading5"/>
        <w:rPr>
          <w:ins w:id="4176" w:author="Master Repository Process" w:date="2025-06-04T15:20:00Z"/>
        </w:rPr>
      </w:pPr>
      <w:bookmarkStart w:id="4177" w:name="_Toc199943094"/>
      <w:ins w:id="4178" w:author="Master Repository Process" w:date="2025-06-04T15:20:00Z">
        <w:r>
          <w:rPr>
            <w:rStyle w:val="CharSClsNo"/>
          </w:rPr>
          <w:t>2</w:t>
        </w:r>
        <w:r>
          <w:t>.</w:t>
        </w:r>
        <w:r>
          <w:tab/>
          <w:t>Board or governing body</w:t>
        </w:r>
        <w:bookmarkEnd w:id="4177"/>
      </w:ins>
    </w:p>
    <w:p>
      <w:pPr>
        <w:pStyle w:val="ySubsection"/>
        <w:rPr>
          <w:ins w:id="4179" w:author="Master Repository Process" w:date="2025-06-04T15:20:00Z"/>
        </w:rPr>
      </w:pPr>
      <w:ins w:id="4180" w:author="Master Repository Process" w:date="2025-06-04T15:20:00Z">
        <w:r>
          <w:tab/>
          <w:t>(1)</w:t>
        </w:r>
        <w:r>
          <w:tab/>
          <w:t>The directors or members of the governing body of the subsidiary must be appointed by the GTE with the written approval of the Portfolio Minister.</w:t>
        </w:r>
      </w:ins>
    </w:p>
    <w:p>
      <w:pPr>
        <w:pStyle w:val="ySubsection"/>
        <w:rPr>
          <w:ins w:id="4181" w:author="Master Repository Process" w:date="2025-06-04T15:20:00Z"/>
        </w:rPr>
      </w:pPr>
      <w:ins w:id="4182" w:author="Master Repository Process" w:date="2025-06-04T15:20:00Z">
        <w:r>
          <w:tab/>
          <w:t>(2)</w:t>
        </w:r>
        <w:r>
          <w:tab/>
          <w:t>All decisions relating to the operation of the subsidiary must be made by or under the authority of its board or governing body in accordance with the GTE’s statement of expectations and annual performance statement.</w:t>
        </w:r>
      </w:ins>
    </w:p>
    <w:p>
      <w:pPr>
        <w:pStyle w:val="ySubsection"/>
        <w:rPr>
          <w:ins w:id="4183" w:author="Master Repository Process" w:date="2025-06-04T15:20:00Z"/>
        </w:rPr>
      </w:pPr>
      <w:ins w:id="4184" w:author="Master Repository Process" w:date="2025-06-04T15:20:00Z">
        <w:r>
          <w:tab/>
          <w:t>(3)</w:t>
        </w:r>
        <w:r>
          <w:tab/>
          <w:t>The board or governing body of the subsidiary is accountable to the Portfolio Minister in the manner set out in Part 7.</w:t>
        </w:r>
      </w:ins>
    </w:p>
    <w:p>
      <w:pPr>
        <w:pStyle w:val="yHeading5"/>
        <w:rPr>
          <w:ins w:id="4185" w:author="Master Repository Process" w:date="2025-06-04T15:20:00Z"/>
        </w:rPr>
      </w:pPr>
      <w:bookmarkStart w:id="4186" w:name="_Toc199943095"/>
      <w:ins w:id="4187" w:author="Master Repository Process" w:date="2025-06-04T15:20:00Z">
        <w:r>
          <w:rPr>
            <w:rStyle w:val="CharSClsNo"/>
          </w:rPr>
          <w:t>3</w:t>
        </w:r>
        <w:r>
          <w:t>.</w:t>
        </w:r>
        <w:r>
          <w:tab/>
          <w:t>Issue and transfer of shares or interests restricted</w:t>
        </w:r>
        <w:bookmarkEnd w:id="4186"/>
      </w:ins>
    </w:p>
    <w:p>
      <w:pPr>
        <w:pStyle w:val="ySubsection"/>
        <w:rPr>
          <w:ins w:id="4188" w:author="Master Repository Process" w:date="2025-06-04T15:20:00Z"/>
        </w:rPr>
      </w:pPr>
      <w:ins w:id="4189" w:author="Master Repository Process" w:date="2025-06-04T15:20:00Z">
        <w:r>
          <w:tab/>
        </w:r>
        <w:r>
          <w:tab/>
          <w:t>Shares or interests in the subsidiary must not be issued or transferred except with the written approval of the Portfolio Minister.</w:t>
        </w:r>
      </w:ins>
    </w:p>
    <w:p>
      <w:pPr>
        <w:pStyle w:val="yHeading5"/>
        <w:rPr>
          <w:ins w:id="4190" w:author="Master Repository Process" w:date="2025-06-04T15:20:00Z"/>
        </w:rPr>
      </w:pPr>
      <w:bookmarkStart w:id="4191" w:name="_Toc199943096"/>
      <w:ins w:id="4192" w:author="Master Repository Process" w:date="2025-06-04T15:20:00Z">
        <w:r>
          <w:rPr>
            <w:rStyle w:val="CharSClsNo"/>
          </w:rPr>
          <w:t>4</w:t>
        </w:r>
        <w:r>
          <w:t>.</w:t>
        </w:r>
        <w:r>
          <w:tab/>
          <w:t>Subsidiary must not have subsidiaries</w:t>
        </w:r>
        <w:bookmarkEnd w:id="4191"/>
      </w:ins>
    </w:p>
    <w:p>
      <w:pPr>
        <w:pStyle w:val="ySubsection"/>
        <w:rPr>
          <w:ins w:id="4193" w:author="Master Repository Process" w:date="2025-06-04T15:20:00Z"/>
          <w:snapToGrid w:val="0"/>
        </w:rPr>
      </w:pPr>
      <w:ins w:id="4194" w:author="Master Repository Process" w:date="2025-06-04T15:20:00Z">
        <w:r>
          <w:tab/>
        </w:r>
        <w:r>
          <w:tab/>
        </w:r>
        <w:r>
          <w:rPr>
            <w:snapToGrid w:val="0"/>
          </w:rPr>
          <w:t xml:space="preserve">The subsidiary must not — </w:t>
        </w:r>
      </w:ins>
    </w:p>
    <w:p>
      <w:pPr>
        <w:pStyle w:val="yIndenta"/>
        <w:rPr>
          <w:ins w:id="4195" w:author="Master Repository Process" w:date="2025-06-04T15:20:00Z"/>
          <w:snapToGrid w:val="0"/>
        </w:rPr>
      </w:pPr>
      <w:ins w:id="4196" w:author="Master Repository Process" w:date="2025-06-04T15:20:00Z">
        <w:r>
          <w:tab/>
          <w:t>(a)</w:t>
        </w:r>
        <w:r>
          <w:tab/>
        </w:r>
        <w:r>
          <w:rPr>
            <w:snapToGrid w:val="0"/>
          </w:rPr>
          <w:t>form a subsidiary of its own; or</w:t>
        </w:r>
      </w:ins>
    </w:p>
    <w:p>
      <w:pPr>
        <w:pStyle w:val="yIndenta"/>
        <w:rPr>
          <w:ins w:id="4197" w:author="Master Repository Process" w:date="2025-06-04T15:20:00Z"/>
          <w:snapToGrid w:val="0"/>
        </w:rPr>
      </w:pPr>
      <w:ins w:id="4198" w:author="Master Repository Process" w:date="2025-06-04T15:20:00Z">
        <w:r>
          <w:rPr>
            <w:snapToGrid w:val="0"/>
          </w:rPr>
          <w:tab/>
        </w:r>
        <w:r>
          <w:t>(b)</w:t>
        </w:r>
        <w:r>
          <w:rPr>
            <w:snapToGrid w:val="0"/>
          </w:rPr>
          <w:tab/>
          <w:t>participate in the formation of a subsidiary of its own; or</w:t>
        </w:r>
      </w:ins>
    </w:p>
    <w:p>
      <w:pPr>
        <w:pStyle w:val="yIndenta"/>
        <w:rPr>
          <w:ins w:id="4199" w:author="Master Repository Process" w:date="2025-06-04T15:20:00Z"/>
          <w:snapToGrid w:val="0"/>
        </w:rPr>
      </w:pPr>
      <w:ins w:id="4200" w:author="Master Repository Process" w:date="2025-06-04T15:20:00Z">
        <w:r>
          <w:rPr>
            <w:snapToGrid w:val="0"/>
          </w:rPr>
          <w:tab/>
        </w:r>
        <w:r>
          <w:t>(c)</w:t>
        </w:r>
        <w:r>
          <w:rPr>
            <w:snapToGrid w:val="0"/>
          </w:rPr>
          <w:tab/>
          <w:t>acquire a subsidiary of its own.</w:t>
        </w:r>
      </w:ins>
    </w:p>
    <w:p>
      <w:pPr>
        <w:pStyle w:val="yHeading5"/>
        <w:rPr>
          <w:ins w:id="4201" w:author="Master Repository Process" w:date="2025-06-04T15:20:00Z"/>
        </w:rPr>
      </w:pPr>
      <w:bookmarkStart w:id="4202" w:name="_Toc199943097"/>
      <w:ins w:id="4203" w:author="Master Repository Process" w:date="2025-06-04T15:20:00Z">
        <w:r>
          <w:rPr>
            <w:rStyle w:val="CharSClsNo"/>
          </w:rPr>
          <w:t>5</w:t>
        </w:r>
        <w:r>
          <w:t>.</w:t>
        </w:r>
        <w:r>
          <w:tab/>
          <w:t>Subsidiary to furnish information to GTE</w:t>
        </w:r>
        <w:bookmarkEnd w:id="4202"/>
      </w:ins>
    </w:p>
    <w:p>
      <w:pPr>
        <w:pStyle w:val="ySubsection"/>
        <w:rPr>
          <w:ins w:id="4204" w:author="Master Repository Process" w:date="2025-06-04T15:20:00Z"/>
          <w:snapToGrid w:val="0"/>
        </w:rPr>
      </w:pPr>
      <w:ins w:id="4205" w:author="Master Repository Process" w:date="2025-06-04T15:20:00Z">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ins>
    </w:p>
    <w:p>
      <w:pPr>
        <w:pStyle w:val="ySubsection"/>
        <w:rPr>
          <w:ins w:id="4206" w:author="Master Repository Process" w:date="2025-06-04T15:20:00Z"/>
          <w:snapToGrid w:val="0"/>
        </w:rPr>
      </w:pPr>
      <w:ins w:id="4207" w:author="Master Repository Process" w:date="2025-06-04T15:20:00Z">
        <w:r>
          <w:rPr>
            <w:snapToGrid w:val="0"/>
          </w:rPr>
          <w:tab/>
        </w:r>
        <w:r>
          <w:t>(2)</w:t>
        </w:r>
        <w:r>
          <w:rPr>
            <w:snapToGrid w:val="0"/>
          </w:rPr>
          <w:tab/>
          <w:t xml:space="preserve">The subsidiary must — </w:t>
        </w:r>
      </w:ins>
    </w:p>
    <w:p>
      <w:pPr>
        <w:pStyle w:val="yIndenta"/>
        <w:rPr>
          <w:ins w:id="4208" w:author="Master Repository Process" w:date="2025-06-04T15:20:00Z"/>
          <w:snapToGrid w:val="0"/>
        </w:rPr>
      </w:pPr>
      <w:ins w:id="4209" w:author="Master Repository Process" w:date="2025-06-04T15:20:00Z">
        <w:r>
          <w:tab/>
          <w:t>(a)</w:t>
        </w:r>
        <w:r>
          <w:tab/>
          <w:t xml:space="preserve">take no action, or omit to take any action; </w:t>
        </w:r>
        <w:r>
          <w:rPr>
            <w:snapToGrid w:val="0"/>
          </w:rPr>
          <w:t>or</w:t>
        </w:r>
      </w:ins>
    </w:p>
    <w:p>
      <w:pPr>
        <w:pStyle w:val="yIndenta"/>
        <w:rPr>
          <w:ins w:id="4210" w:author="Master Repository Process" w:date="2025-06-04T15:20:00Z"/>
          <w:snapToGrid w:val="0"/>
        </w:rPr>
      </w:pPr>
      <w:ins w:id="4211" w:author="Master Repository Process" w:date="2025-06-04T15:20:00Z">
        <w:r>
          <w:rPr>
            <w:snapToGrid w:val="0"/>
          </w:rPr>
          <w:tab/>
        </w:r>
        <w:r>
          <w:t>(b)</w:t>
        </w:r>
        <w:r>
          <w:rPr>
            <w:snapToGrid w:val="0"/>
          </w:rPr>
          <w:tab/>
          <w:t xml:space="preserve">enter into any contractual or other arrangement </w:t>
        </w:r>
      </w:ins>
    </w:p>
    <w:p>
      <w:pPr>
        <w:pStyle w:val="ySubsection"/>
        <w:rPr>
          <w:ins w:id="4212" w:author="Master Repository Process" w:date="2025-06-04T15:20:00Z"/>
          <w:snapToGrid w:val="0"/>
        </w:rPr>
      </w:pPr>
      <w:ins w:id="4213" w:author="Master Repository Process" w:date="2025-06-04T15:20:00Z">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ins>
    </w:p>
    <w:p>
      <w:pPr>
        <w:pStyle w:val="CentredBaseLine"/>
        <w:jc w:val="center"/>
        <w:rPr>
          <w:ins w:id="4214" w:author="Master Repository Process" w:date="2025-06-04T15:20:00Z"/>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rPr>
          <w:snapToGrid w:val="0"/>
        </w:rPr>
      </w:pP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216" w:name="_Toc199943098"/>
      <w:bookmarkStart w:id="4217" w:name="_Toc138411068"/>
      <w:bookmarkStart w:id="4218" w:name="_Toc138411090"/>
      <w:bookmarkStart w:id="4219" w:name="_Toc138411471"/>
      <w:bookmarkStart w:id="4220" w:name="_Toc138403487"/>
      <w:bookmarkStart w:id="4221" w:name="_Toc138403886"/>
      <w:bookmarkStart w:id="4222" w:name="_Toc138404285"/>
      <w:r>
        <w:t>Notes</w:t>
      </w:r>
      <w:bookmarkEnd w:id="4216"/>
      <w:bookmarkEnd w:id="4217"/>
      <w:bookmarkEnd w:id="4218"/>
      <w:bookmarkEnd w:id="4219"/>
    </w:p>
    <w:p>
      <w:pPr>
        <w:pStyle w:val="nStatement"/>
      </w:pPr>
      <w:r>
        <w:t xml:space="preserve">This is a compilation of the </w:t>
      </w:r>
      <w:r>
        <w:rPr>
          <w:i/>
          <w:noProof/>
        </w:rPr>
        <w:t>Government Trading Enterprises Act 2023</w:t>
      </w:r>
      <w:r>
        <w:t xml:space="preserve">. For provisions that have come into operation see the compilation table. </w:t>
      </w:r>
      <w:del w:id="4223" w:author="Master Repository Process" w:date="2025-06-04T15:20:00Z">
        <w:r>
          <w:delText>For provisions that have not yet come into operation see the uncommenced provisions table. For provisions that have not yet come into operation see the uncommenced provisions table.</w:delText>
        </w:r>
      </w:del>
    </w:p>
    <w:p>
      <w:pPr>
        <w:pStyle w:val="nHeading3"/>
      </w:pPr>
      <w:bookmarkStart w:id="4224" w:name="_Toc199943099"/>
      <w:bookmarkStart w:id="4225" w:name="_Toc138411472"/>
      <w:r>
        <w:t>Compilation table</w:t>
      </w:r>
      <w:bookmarkEnd w:id="4224"/>
      <w:bookmarkEnd w:id="42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Government Trading Enterprises Act 2023</w:t>
            </w:r>
            <w:del w:id="4226" w:author="Master Repository Process" w:date="2025-06-04T15:20:00Z">
              <w:r>
                <w:rPr>
                  <w:noProof/>
                </w:rPr>
                <w:delText xml:space="preserve"> Pt. 1</w:delText>
              </w:r>
            </w:del>
          </w:p>
        </w:tc>
        <w:tc>
          <w:tcPr>
            <w:tcW w:w="1134" w:type="dxa"/>
          </w:tcPr>
          <w:p>
            <w:pPr>
              <w:pStyle w:val="nTable"/>
              <w:spacing w:after="40"/>
            </w:pPr>
            <w:r>
              <w:t>13 of 2023</w:t>
            </w:r>
          </w:p>
        </w:tc>
        <w:tc>
          <w:tcPr>
            <w:tcW w:w="1134" w:type="dxa"/>
          </w:tcPr>
          <w:p>
            <w:pPr>
              <w:pStyle w:val="nTable"/>
              <w:spacing w:after="40"/>
            </w:pPr>
            <w:r>
              <w:t>22 Jun 2023</w:t>
            </w:r>
          </w:p>
        </w:tc>
        <w:tc>
          <w:tcPr>
            <w:tcW w:w="2552" w:type="dxa"/>
          </w:tcPr>
          <w:p>
            <w:pPr>
              <w:pStyle w:val="nTable"/>
              <w:spacing w:after="40"/>
            </w:pPr>
            <w:ins w:id="4227" w:author="Master Repository Process" w:date="2025-06-04T15:20:00Z">
              <w:r>
                <w:t xml:space="preserve">Pt. 1: </w:t>
              </w:r>
            </w:ins>
            <w:r>
              <w:t>22 Jun 2023 (see s. 2(a</w:t>
            </w:r>
            <w:del w:id="4228" w:author="Master Repository Process" w:date="2025-06-04T15:20:00Z">
              <w:r>
                <w:delText>))</w:delText>
              </w:r>
            </w:del>
            <w:ins w:id="4229" w:author="Master Repository Process" w:date="2025-06-04T15:20:00Z">
              <w:r>
                <w:t>));</w:t>
              </w:r>
              <w:r>
                <w:br/>
                <w:t>Act other than Pt. 1: 1 Jul 2023 (see s. 2(b) and SL 2023/89 cl. 2)</w:t>
              </w:r>
            </w:ins>
          </w:p>
        </w:tc>
      </w:tr>
    </w:tbl>
    <w:p>
      <w:pPr>
        <w:pStyle w:val="nHeading3"/>
        <w:rPr>
          <w:del w:id="4230" w:author="Master Repository Process" w:date="2025-06-04T15:20:00Z"/>
        </w:rPr>
      </w:pPr>
      <w:bookmarkStart w:id="4231" w:name="_Toc138411473"/>
      <w:del w:id="4232" w:author="Master Repository Process" w:date="2025-06-04T15:20:00Z">
        <w:r>
          <w:delText>Uncommenced provisions table</w:delText>
        </w:r>
        <w:bookmarkEnd w:id="4231"/>
      </w:del>
    </w:p>
    <w:p>
      <w:pPr>
        <w:pStyle w:val="nStatement"/>
        <w:keepNext/>
        <w:spacing w:after="240"/>
        <w:rPr>
          <w:del w:id="4233" w:author="Master Repository Process" w:date="2025-06-04T15:20:00Z"/>
        </w:rPr>
      </w:pPr>
      <w:del w:id="4234" w:author="Master Repository Process" w:date="2025-06-04T15:20: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235" w:author="Master Repository Process" w:date="2025-06-04T15:20:00Z"/>
        </w:trPr>
        <w:tc>
          <w:tcPr>
            <w:tcW w:w="2268" w:type="dxa"/>
          </w:tcPr>
          <w:p>
            <w:pPr>
              <w:pStyle w:val="nTable"/>
              <w:spacing w:after="40"/>
              <w:rPr>
                <w:del w:id="4236" w:author="Master Repository Process" w:date="2025-06-04T15:20:00Z"/>
                <w:b/>
              </w:rPr>
            </w:pPr>
            <w:del w:id="4237" w:author="Master Repository Process" w:date="2025-06-04T15:20:00Z">
              <w:r>
                <w:rPr>
                  <w:b/>
                </w:rPr>
                <w:delText>Short title</w:delText>
              </w:r>
            </w:del>
          </w:p>
        </w:tc>
        <w:tc>
          <w:tcPr>
            <w:tcW w:w="1134" w:type="dxa"/>
          </w:tcPr>
          <w:p>
            <w:pPr>
              <w:pStyle w:val="nTable"/>
              <w:spacing w:after="40"/>
              <w:rPr>
                <w:del w:id="4238" w:author="Master Repository Process" w:date="2025-06-04T15:20:00Z"/>
                <w:b/>
              </w:rPr>
            </w:pPr>
            <w:del w:id="4239" w:author="Master Repository Process" w:date="2025-06-04T15:20:00Z">
              <w:r>
                <w:rPr>
                  <w:b/>
                </w:rPr>
                <w:delText>Number and year</w:delText>
              </w:r>
            </w:del>
          </w:p>
        </w:tc>
        <w:tc>
          <w:tcPr>
            <w:tcW w:w="1134" w:type="dxa"/>
          </w:tcPr>
          <w:p>
            <w:pPr>
              <w:pStyle w:val="nTable"/>
              <w:spacing w:after="40"/>
              <w:rPr>
                <w:del w:id="4240" w:author="Master Repository Process" w:date="2025-06-04T15:20:00Z"/>
                <w:b/>
              </w:rPr>
            </w:pPr>
            <w:del w:id="4241" w:author="Master Repository Process" w:date="2025-06-04T15:20:00Z">
              <w:r>
                <w:rPr>
                  <w:b/>
                </w:rPr>
                <w:delText>Assent</w:delText>
              </w:r>
            </w:del>
          </w:p>
        </w:tc>
        <w:tc>
          <w:tcPr>
            <w:tcW w:w="2552" w:type="dxa"/>
          </w:tcPr>
          <w:p>
            <w:pPr>
              <w:pStyle w:val="nTable"/>
              <w:spacing w:after="40"/>
              <w:rPr>
                <w:del w:id="4242" w:author="Master Repository Process" w:date="2025-06-04T15:20:00Z"/>
                <w:b/>
              </w:rPr>
            </w:pPr>
            <w:del w:id="4243" w:author="Master Repository Process" w:date="2025-06-04T15:20:00Z">
              <w:r>
                <w:rPr>
                  <w:b/>
                </w:rPr>
                <w:delText>Commencement</w:delText>
              </w:r>
            </w:del>
          </w:p>
        </w:tc>
      </w:tr>
      <w:tr>
        <w:trPr>
          <w:del w:id="4244" w:author="Master Repository Process" w:date="2025-06-04T15:20:00Z"/>
        </w:trPr>
        <w:tc>
          <w:tcPr>
            <w:tcW w:w="2268" w:type="dxa"/>
          </w:tcPr>
          <w:p>
            <w:pPr>
              <w:pStyle w:val="nTable"/>
              <w:spacing w:after="40"/>
              <w:rPr>
                <w:del w:id="4245" w:author="Master Repository Process" w:date="2025-06-04T15:20:00Z"/>
              </w:rPr>
            </w:pPr>
            <w:del w:id="4246" w:author="Master Repository Process" w:date="2025-06-04T15:20:00Z">
              <w:r>
                <w:rPr>
                  <w:i/>
                  <w:noProof/>
                </w:rPr>
                <w:delText>Government Trading Enterprises Act 2023</w:delText>
              </w:r>
              <w:r>
                <w:rPr>
                  <w:noProof/>
                </w:rPr>
                <w:delText xml:space="preserve"> (other than Pt. 1)</w:delText>
              </w:r>
            </w:del>
          </w:p>
        </w:tc>
        <w:tc>
          <w:tcPr>
            <w:tcW w:w="1134" w:type="dxa"/>
          </w:tcPr>
          <w:p>
            <w:pPr>
              <w:pStyle w:val="nTable"/>
              <w:spacing w:after="40"/>
              <w:rPr>
                <w:del w:id="4247" w:author="Master Repository Process" w:date="2025-06-04T15:20:00Z"/>
              </w:rPr>
            </w:pPr>
            <w:del w:id="4248" w:author="Master Repository Process" w:date="2025-06-04T15:20:00Z">
              <w:r>
                <w:delText>13 of 2023</w:delText>
              </w:r>
            </w:del>
          </w:p>
        </w:tc>
        <w:tc>
          <w:tcPr>
            <w:tcW w:w="1134" w:type="dxa"/>
          </w:tcPr>
          <w:p>
            <w:pPr>
              <w:pStyle w:val="nTable"/>
              <w:spacing w:after="40"/>
              <w:rPr>
                <w:del w:id="4249" w:author="Master Repository Process" w:date="2025-06-04T15:20:00Z"/>
              </w:rPr>
            </w:pPr>
            <w:del w:id="4250" w:author="Master Repository Process" w:date="2025-06-04T15:20:00Z">
              <w:r>
                <w:delText>22 Jun 2023</w:delText>
              </w:r>
            </w:del>
          </w:p>
        </w:tc>
        <w:tc>
          <w:tcPr>
            <w:tcW w:w="2552" w:type="dxa"/>
          </w:tcPr>
          <w:p>
            <w:pPr>
              <w:pStyle w:val="nTable"/>
              <w:spacing w:after="40"/>
              <w:rPr>
                <w:del w:id="4251" w:author="Master Repository Process" w:date="2025-06-04T15:20:00Z"/>
              </w:rPr>
            </w:pPr>
            <w:del w:id="4252" w:author="Master Repository Process" w:date="2025-06-04T15:20:00Z">
              <w:r>
                <w:delText>To be proclaimed (see s. 2(b))</w:delText>
              </w:r>
            </w:del>
          </w:p>
        </w:tc>
      </w:tr>
    </w:tbl>
    <w:p>
      <w:pPr>
        <w:rPr>
          <w:del w:id="4253" w:author="Master Repository Process" w:date="2025-06-04T15:20:00Z"/>
        </w:rPr>
      </w:pPr>
    </w:p>
    <w:p>
      <w:pPr>
        <w:rPr>
          <w:del w:id="4254" w:author="Master Repository Process" w:date="2025-06-04T15:20:00Z"/>
        </w:rPr>
        <w:sectPr>
          <w:headerReference w:type="even" r:id="rId27"/>
          <w:headerReference w:type="default" r:id="rId28"/>
          <w:pgSz w:w="11907" w:h="16840" w:code="9"/>
          <w:pgMar w:top="2376" w:right="2405" w:bottom="3542" w:left="2405" w:header="706" w:footer="3380" w:gutter="0"/>
          <w:cols w:space="720"/>
          <w:noEndnote/>
          <w:docGrid w:linePitch="326"/>
        </w:sectPr>
      </w:pPr>
    </w:p>
    <w:bookmarkEnd w:id="4220"/>
    <w:bookmarkEnd w:id="4221"/>
    <w:bookmarkEnd w:id="4222"/>
    <w:p>
      <w:pPr>
        <w:rPr>
          <w:ins w:id="4255" w:author="Master Repository Process" w:date="2025-06-04T15:20:00Z"/>
        </w:rPr>
      </w:pPr>
    </w:p>
    <w:p>
      <w:pPr>
        <w:rPr>
          <w:ins w:id="4256" w:author="Master Repository Process" w:date="2025-06-04T15:20:00Z"/>
        </w:rPr>
        <w:sectPr>
          <w:headerReference w:type="even" r:id="rId29"/>
          <w:headerReference w:type="default" r:id="rId30"/>
          <w:pgSz w:w="11907" w:h="16840" w:code="9"/>
          <w:pgMar w:top="2376" w:right="2405" w:bottom="3542" w:left="2405" w:header="706" w:footer="3544" w:gutter="0"/>
          <w:cols w:space="720"/>
          <w:noEndnote/>
          <w:docGrid w:linePitch="326"/>
        </w:sectPr>
      </w:pPr>
    </w:p>
    <w:p>
      <w:ins w:id="4258" w:author="Master Repository Process" w:date="2025-06-04T15:20: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259" w:author="Master Repository Process" w:date="2025-06-04T15:20:00Z"/>
                                  <w:sz w:val="16"/>
                                </w:rPr>
                              </w:pPr>
                              <w:ins w:id="4260" w:author="Master Repository Process" w:date="2025-06-04T15: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261" w:author="Master Repository Process" w:date="2025-06-04T15:20:00Z"/>
                                  <w:sz w:val="16"/>
                                </w:rPr>
                              </w:pPr>
                              <w:ins w:id="4262" w:author="Master Repository Process" w:date="2025-06-04T15: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63" w:author="Master Repository Process" w:date="2025-06-04T15:20:00Z"/>
                                  <w:sz w:val="16"/>
                                </w:rPr>
                              </w:pPr>
                              <w:ins w:id="4264" w:author="Master Repository Process" w:date="2025-06-04T15: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265" w:author="Master Repository Process" w:date="2025-06-04T15:20:00Z"/>
                                  <w:rFonts w:ascii="Arial" w:hAnsi="Arial" w:cs="Arial"/>
                                  <w:sz w:val="12"/>
                                </w:rPr>
                              </w:pPr>
                              <w:ins w:id="4266" w:author="Master Repository Process" w:date="2025-06-04T15:2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267" w:author="Master Repository Process" w:date="2025-06-04T15:20:00Z"/>
                            <w:sz w:val="16"/>
                          </w:rPr>
                        </w:pPr>
                        <w:ins w:id="4268" w:author="Master Repository Process" w:date="2025-06-04T15: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269" w:author="Master Repository Process" w:date="2025-06-04T15:20:00Z"/>
                            <w:sz w:val="16"/>
                          </w:rPr>
                        </w:pPr>
                        <w:ins w:id="4270" w:author="Master Repository Process" w:date="2025-06-04T15: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71" w:author="Master Repository Process" w:date="2025-06-04T15:20:00Z"/>
                            <w:sz w:val="16"/>
                          </w:rPr>
                        </w:pPr>
                        <w:ins w:id="4272" w:author="Master Repository Process" w:date="2025-06-04T15: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273" w:author="Master Repository Process" w:date="2025-06-04T15:20:00Z"/>
                            <w:rFonts w:ascii="Arial" w:hAnsi="Arial" w:cs="Arial"/>
                            <w:sz w:val="12"/>
                          </w:rPr>
                        </w:pPr>
                        <w:ins w:id="4274" w:author="Master Repository Process" w:date="2025-06-04T15:2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4215" w:name="Schedule"/>
    <w:bookmarkEnd w:id="42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57" w:name="Compilation"/>
    <w:bookmarkEnd w:id="42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75" w:name="Coversheet"/>
    <w:bookmarkEnd w:id="42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3122210371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27114</Words>
  <Characters>132321</Characters>
  <Application>Microsoft Office Word</Application>
  <DocSecurity>0</DocSecurity>
  <Lines>3780</Lines>
  <Paragraphs>2310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157125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00-a0-00 - 00-b0-01</dc:title>
  <dc:subject/>
  <dc:creator/>
  <cp:keywords/>
  <dc:description/>
  <cp:lastModifiedBy>Master Repository Process</cp:lastModifiedBy>
  <cp:revision>2</cp:revision>
  <cp:lastPrinted>2023-06-22T23:27:00Z</cp:lastPrinted>
  <dcterms:created xsi:type="dcterms:W3CDTF">2025-06-04T07:19:00Z</dcterms:created>
  <dcterms:modified xsi:type="dcterms:W3CDTF">2025-06-04T07:20:00Z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20230701</vt:lpwstr>
  </property>
  <property fmtid="{D5CDD505-2E9C-101B-9397-08002B2CF9AE}" pid="6" name="CommencementYear">
    <vt:lpwstr>2023</vt:lpwstr>
  </property>
  <property fmtid="{D5CDD505-2E9C-101B-9397-08002B2CF9AE}" pid="7" name="FromSuffix">
    <vt:lpwstr>00-a0-00</vt:lpwstr>
  </property>
  <property fmtid="{D5CDD505-2E9C-101B-9397-08002B2CF9AE}" pid="8" name="FromAsAtDate">
    <vt:lpwstr>22 Jun 2023</vt:lpwstr>
  </property>
  <property fmtid="{D5CDD505-2E9C-101B-9397-08002B2CF9AE}" pid="9" name="ToSuffix">
    <vt:lpwstr>00-b0-01</vt:lpwstr>
  </property>
  <property fmtid="{D5CDD505-2E9C-101B-9397-08002B2CF9AE}" pid="10" name="ToAsAtDate">
    <vt:lpwstr>01 Jul 2023</vt:lpwstr>
  </property>
</Properties>
</file>