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(Disposal)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Perth Market (Disposal) Act 2015</w:t>
      </w:r>
    </w:p>
    <w:p>
      <w:pPr>
        <w:pStyle w:val="LongTitle"/>
        <w:suppressLineNumbers/>
      </w:pPr>
      <w:bookmarkStart w:id="1" w:name="BillCited"/>
      <w:bookmarkEnd w:id="1"/>
      <w:r>
        <w:t>An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99321993"/>
      <w:bookmarkStart w:id="3" w:name="_Toc138406862"/>
      <w:bookmarkStart w:id="4" w:name="_Toc138407127"/>
      <w:bookmarkStart w:id="5" w:name="_Toc138411343"/>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pPr>
      <w:bookmarkStart w:id="6" w:name="_Toc199321994"/>
      <w:bookmarkStart w:id="7" w:name="_Toc138411344"/>
      <w:r>
        <w:rPr>
          <w:rStyle w:val="CharSectno"/>
        </w:rPr>
        <w:t>1</w:t>
      </w:r>
      <w:r>
        <w:t>.</w:t>
      </w:r>
      <w:r>
        <w:tab/>
        <w:t>Short title</w:t>
      </w:r>
      <w:bookmarkEnd w:id="6"/>
      <w:bookmarkEnd w:id="7"/>
    </w:p>
    <w:p>
      <w:pPr>
        <w:pStyle w:val="Subsection"/>
      </w:pPr>
      <w:r>
        <w:tab/>
      </w:r>
      <w:r>
        <w:tab/>
        <w:t>This is the</w:t>
      </w:r>
      <w:r>
        <w:rPr>
          <w:i/>
        </w:rPr>
        <w:t xml:space="preserve"> Perth Market (Disposal) Act 2015</w:t>
      </w:r>
      <w:r>
        <w:t>.</w:t>
      </w:r>
    </w:p>
    <w:p>
      <w:pPr>
        <w:pStyle w:val="Heading5"/>
      </w:pPr>
      <w:bookmarkStart w:id="8" w:name="_Toc199321995"/>
      <w:bookmarkStart w:id="9" w:name="_Toc138411345"/>
      <w:r>
        <w:rPr>
          <w:rStyle w:val="CharSectno"/>
        </w:rPr>
        <w:t>2</w:t>
      </w:r>
      <w:r>
        <w:t>.</w:t>
      </w:r>
      <w:r>
        <w:tab/>
        <w:t>Commencement</w:t>
      </w:r>
      <w:bookmarkEnd w:id="8"/>
      <w:bookmarkEnd w:id="9"/>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10" w:name="_Toc199321996"/>
      <w:bookmarkStart w:id="11" w:name="_Toc138411346"/>
      <w:r>
        <w:rPr>
          <w:rStyle w:val="CharSectno"/>
        </w:rPr>
        <w:t>3</w:t>
      </w:r>
      <w:r>
        <w:t>.</w:t>
      </w:r>
      <w:r>
        <w:tab/>
        <w:t>Terms used</w:t>
      </w:r>
      <w:bookmarkEnd w:id="10"/>
      <w:bookmarkEnd w:id="11"/>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lastRenderedPageBreak/>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12" w:name="_Toc199321997"/>
      <w:bookmarkStart w:id="13" w:name="_Toc138411347"/>
      <w:r>
        <w:rPr>
          <w:rStyle w:val="CharSectno"/>
        </w:rPr>
        <w:t>4</w:t>
      </w:r>
      <w:r>
        <w:t>.</w:t>
      </w:r>
      <w:r>
        <w:tab/>
        <w:t>Purposes of section 9 disposal</w:t>
      </w:r>
      <w:bookmarkEnd w:id="12"/>
      <w:bookmarkEnd w:id="13"/>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14" w:name="_Toc199321998"/>
      <w:bookmarkStart w:id="15" w:name="_Toc138411348"/>
      <w:r>
        <w:rPr>
          <w:rStyle w:val="CharSectno"/>
        </w:rPr>
        <w:t>5</w:t>
      </w:r>
      <w:r>
        <w:t>.</w:t>
      </w:r>
      <w:r>
        <w:tab/>
        <w:t>Things on land</w:t>
      </w:r>
      <w:bookmarkEnd w:id="14"/>
      <w:bookmarkEnd w:id="15"/>
    </w:p>
    <w:p>
      <w:pPr>
        <w:pStyle w:val="Subsection"/>
      </w:pPr>
      <w:r>
        <w:tab/>
      </w:r>
      <w:r>
        <w:tab/>
        <w:t>A reference in this Act to a thing that is on land is to be taken to be a reference to a thing that is on, in, over or under the land.</w:t>
      </w:r>
    </w:p>
    <w:p>
      <w:pPr>
        <w:pStyle w:val="Heading5"/>
      </w:pPr>
      <w:bookmarkStart w:id="16" w:name="_Toc199321999"/>
      <w:bookmarkStart w:id="17" w:name="_Toc138411349"/>
      <w:r>
        <w:rPr>
          <w:rStyle w:val="CharSectno"/>
        </w:rPr>
        <w:t>6</w:t>
      </w:r>
      <w:r>
        <w:t>.</w:t>
      </w:r>
      <w:r>
        <w:tab/>
        <w:t>Assignable nature of things on land</w:t>
      </w:r>
      <w:bookmarkEnd w:id="16"/>
      <w:bookmarkEnd w:id="17"/>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18" w:name="_Toc199322000"/>
      <w:bookmarkStart w:id="19" w:name="_Toc138411350"/>
      <w:r>
        <w:rPr>
          <w:rStyle w:val="CharSectno"/>
        </w:rPr>
        <w:t>7</w:t>
      </w:r>
      <w:r>
        <w:t>.</w:t>
      </w:r>
      <w:r>
        <w:tab/>
        <w:t>Act binds Crown</w:t>
      </w:r>
      <w:bookmarkEnd w:id="18"/>
      <w:bookmarkEnd w:id="19"/>
    </w:p>
    <w:p>
      <w:pPr>
        <w:pStyle w:val="Subsection"/>
      </w:pPr>
      <w:r>
        <w:tab/>
      </w:r>
      <w:r>
        <w:tab/>
        <w:t>This Act binds the State and, so far as the legislative power of the State permits, the Crown in all its other capacities.</w:t>
      </w:r>
    </w:p>
    <w:p>
      <w:pPr>
        <w:pStyle w:val="Heading2"/>
      </w:pPr>
      <w:bookmarkStart w:id="20" w:name="_Toc199322001"/>
      <w:bookmarkStart w:id="21" w:name="_Toc138406870"/>
      <w:bookmarkStart w:id="22" w:name="_Toc138407135"/>
      <w:bookmarkStart w:id="23" w:name="_Toc138411351"/>
      <w:r>
        <w:rPr>
          <w:rStyle w:val="CharPartNo"/>
        </w:rPr>
        <w:t>Part 2</w:t>
      </w:r>
      <w:r>
        <w:rPr>
          <w:rStyle w:val="CharDivNo"/>
        </w:rPr>
        <w:t> </w:t>
      </w:r>
      <w:r>
        <w:t>—</w:t>
      </w:r>
      <w:r>
        <w:rPr>
          <w:rStyle w:val="CharDivText"/>
        </w:rPr>
        <w:t> </w:t>
      </w:r>
      <w:r>
        <w:rPr>
          <w:rStyle w:val="CharPartText"/>
        </w:rPr>
        <w:t>Enabling disposal</w:t>
      </w:r>
      <w:bookmarkEnd w:id="20"/>
      <w:bookmarkEnd w:id="21"/>
      <w:bookmarkEnd w:id="22"/>
      <w:bookmarkEnd w:id="23"/>
    </w:p>
    <w:p>
      <w:pPr>
        <w:pStyle w:val="Heading5"/>
      </w:pPr>
      <w:bookmarkStart w:id="24" w:name="_Toc199322002"/>
      <w:bookmarkStart w:id="25" w:name="_Toc138411352"/>
      <w:r>
        <w:rPr>
          <w:rStyle w:val="CharSectno"/>
        </w:rPr>
        <w:t>8</w:t>
      </w:r>
      <w:r>
        <w:t>.</w:t>
      </w:r>
      <w:r>
        <w:tab/>
        <w:t>Disposal of market assets authorised</w:t>
      </w:r>
      <w:bookmarkEnd w:id="24"/>
      <w:bookmarkEnd w:id="25"/>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26" w:name="_Toc199322003"/>
      <w:bookmarkStart w:id="27" w:name="_Toc138411353"/>
      <w:r>
        <w:rPr>
          <w:rStyle w:val="CharSectno"/>
        </w:rPr>
        <w:t>9</w:t>
      </w:r>
      <w:r>
        <w:t>.</w:t>
      </w:r>
      <w:r>
        <w:tab/>
        <w:t>Minister may order disposal of market assets</w:t>
      </w:r>
      <w:bookmarkEnd w:id="26"/>
      <w:bookmarkEnd w:id="27"/>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28" w:name="_Toc199322004"/>
      <w:bookmarkStart w:id="29" w:name="_Toc138411354"/>
      <w:r>
        <w:rPr>
          <w:rStyle w:val="CharSectno"/>
        </w:rPr>
        <w:t>10</w:t>
      </w:r>
      <w:r>
        <w:t>.</w:t>
      </w:r>
      <w:r>
        <w:tab/>
        <w:t>Effecting disposal</w:t>
      </w:r>
      <w:bookmarkEnd w:id="28"/>
      <w:bookmarkEnd w:id="29"/>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30" w:name="_Toc199322005"/>
      <w:bookmarkStart w:id="31" w:name="_Toc138411355"/>
      <w:r>
        <w:rPr>
          <w:rStyle w:val="CharSectno"/>
        </w:rPr>
        <w:t>11</w:t>
      </w:r>
      <w:r>
        <w:t>.</w:t>
      </w:r>
      <w:r>
        <w:tab/>
        <w:t>Disposal of land</w:t>
      </w:r>
      <w:bookmarkEnd w:id="30"/>
      <w:bookmarkEnd w:id="31"/>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32" w:name="_Toc199322006"/>
      <w:bookmarkStart w:id="33" w:name="_Toc138411356"/>
      <w:r>
        <w:rPr>
          <w:rStyle w:val="CharSectno"/>
        </w:rPr>
        <w:t>12</w:t>
      </w:r>
      <w:r>
        <w:t>.</w:t>
      </w:r>
      <w:r>
        <w:tab/>
        <w:t>Land subject to unregistered leases with terms exceeding 5 years</w:t>
      </w:r>
      <w:bookmarkEnd w:id="32"/>
      <w:bookmarkEnd w:id="33"/>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34" w:name="_Toc199322007"/>
      <w:bookmarkStart w:id="35" w:name="_Toc138411357"/>
      <w:r>
        <w:rPr>
          <w:rStyle w:val="CharSectno"/>
        </w:rPr>
        <w:t>13</w:t>
      </w:r>
      <w:r>
        <w:t>.</w:t>
      </w:r>
      <w:r>
        <w:tab/>
        <w:t>Approval of Planning Commission not required for leases with terms exceeding 20 years</w:t>
      </w:r>
      <w:bookmarkEnd w:id="34"/>
      <w:bookmarkEnd w:id="35"/>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36" w:name="_Toc199322008"/>
      <w:bookmarkStart w:id="37" w:name="_Toc138411358"/>
      <w:r>
        <w:rPr>
          <w:rStyle w:val="CharSectno"/>
        </w:rPr>
        <w:t>14</w:t>
      </w:r>
      <w:r>
        <w:t>.</w:t>
      </w:r>
      <w:r>
        <w:tab/>
        <w:t>Development and building work</w:t>
      </w:r>
      <w:bookmarkEnd w:id="36"/>
      <w:bookmarkEnd w:id="37"/>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38" w:name="_Toc199322009"/>
      <w:bookmarkStart w:id="39" w:name="_Toc138411359"/>
      <w:r>
        <w:rPr>
          <w:rStyle w:val="CharSectno"/>
        </w:rPr>
        <w:t>15</w:t>
      </w:r>
      <w:r>
        <w:t>.</w:t>
      </w:r>
      <w:r>
        <w:tab/>
        <w:t>Use as public market</w:t>
      </w:r>
      <w:bookmarkEnd w:id="38"/>
      <w:bookmarkEnd w:id="39"/>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keepNext/>
      </w:pPr>
      <w:r>
        <w:tab/>
        <w:t>(5)</w:t>
      </w:r>
      <w:r>
        <w:tab/>
        <w:t xml:space="preserve">An order made under subsection (4)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40" w:name="_Toc199322010"/>
      <w:bookmarkStart w:id="41" w:name="_Toc138411360"/>
      <w:r>
        <w:rPr>
          <w:rStyle w:val="CharSectno"/>
        </w:rPr>
        <w:t>16</w:t>
      </w:r>
      <w:r>
        <w:t>.</w:t>
      </w:r>
      <w:r>
        <w:tab/>
        <w:t>Development condition relating to warehousing</w:t>
      </w:r>
      <w:bookmarkEnd w:id="40"/>
      <w:bookmarkEnd w:id="41"/>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42" w:name="_Toc199322011"/>
      <w:bookmarkStart w:id="43" w:name="_Toc138411361"/>
      <w:r>
        <w:rPr>
          <w:rStyle w:val="CharSectno"/>
        </w:rPr>
        <w:t>17</w:t>
      </w:r>
      <w:r>
        <w:t>.</w:t>
      </w:r>
      <w:r>
        <w:tab/>
        <w:t>Functions and powers of Minister</w:t>
      </w:r>
      <w:bookmarkEnd w:id="42"/>
      <w:bookmarkEnd w:id="43"/>
    </w:p>
    <w:p>
      <w:pPr>
        <w:pStyle w:val="Subsection"/>
      </w:pPr>
      <w:r>
        <w:tab/>
      </w:r>
      <w:r>
        <w:tab/>
        <w:t>The Minister has all of the functions and powers that are necessary or convenient for the purposes of this Act, including the power to acquire land.</w:t>
      </w:r>
    </w:p>
    <w:p>
      <w:pPr>
        <w:pStyle w:val="Heading5"/>
      </w:pPr>
      <w:bookmarkStart w:id="44" w:name="_Toc199322012"/>
      <w:bookmarkStart w:id="45" w:name="_Toc138411362"/>
      <w:r>
        <w:rPr>
          <w:rStyle w:val="CharSectno"/>
        </w:rPr>
        <w:t>18</w:t>
      </w:r>
      <w:r>
        <w:t>.</w:t>
      </w:r>
      <w:r>
        <w:tab/>
        <w:t>Functions and powers of Authority</w:t>
      </w:r>
      <w:bookmarkEnd w:id="44"/>
      <w:bookmarkEnd w:id="45"/>
    </w:p>
    <w:p>
      <w:pPr>
        <w:pStyle w:val="Subsection"/>
      </w:pPr>
      <w:r>
        <w:tab/>
      </w:r>
      <w:r>
        <w:tab/>
        <w:t>The Authority has all of the functions and powers that are necessary or convenient for the purposes of the disposal of a market asset under this Act.</w:t>
      </w:r>
    </w:p>
    <w:p>
      <w:pPr>
        <w:pStyle w:val="Heading5"/>
      </w:pPr>
      <w:bookmarkStart w:id="46" w:name="_Toc199322013"/>
      <w:bookmarkStart w:id="47" w:name="_Toc138411363"/>
      <w:r>
        <w:rPr>
          <w:rStyle w:val="CharSectno"/>
        </w:rPr>
        <w:t>19</w:t>
      </w:r>
      <w:r>
        <w:t>.</w:t>
      </w:r>
      <w:r>
        <w:tab/>
        <w:t>Functions and powers of corporate vehicles</w:t>
      </w:r>
      <w:bookmarkEnd w:id="46"/>
      <w:bookmarkEnd w:id="47"/>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48" w:name="_Toc199322014"/>
      <w:bookmarkStart w:id="49" w:name="_Toc138411364"/>
      <w:r>
        <w:rPr>
          <w:rStyle w:val="CharSectno"/>
        </w:rPr>
        <w:t>20</w:t>
      </w:r>
      <w:r>
        <w:t>.</w:t>
      </w:r>
      <w:r>
        <w:tab/>
        <w:t>Directions by Minister</w:t>
      </w:r>
      <w:bookmarkEnd w:id="48"/>
      <w:bookmarkEnd w:id="49"/>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2"/>
      </w:pPr>
      <w:bookmarkStart w:id="50" w:name="_Toc199322015"/>
      <w:bookmarkStart w:id="51" w:name="_Toc138406884"/>
      <w:bookmarkStart w:id="52" w:name="_Toc138407149"/>
      <w:bookmarkStart w:id="53" w:name="_Toc138411365"/>
      <w:r>
        <w:rPr>
          <w:rStyle w:val="CharPartNo"/>
        </w:rPr>
        <w:t>Part 3</w:t>
      </w:r>
      <w:r>
        <w:t> — </w:t>
      </w:r>
      <w:r>
        <w:rPr>
          <w:rStyle w:val="CharPartText"/>
        </w:rPr>
        <w:t>Implementing disposal</w:t>
      </w:r>
      <w:bookmarkEnd w:id="50"/>
      <w:bookmarkEnd w:id="51"/>
      <w:bookmarkEnd w:id="52"/>
      <w:bookmarkEnd w:id="53"/>
    </w:p>
    <w:p>
      <w:pPr>
        <w:pStyle w:val="Heading3"/>
      </w:pPr>
      <w:bookmarkStart w:id="54" w:name="_Toc199322016"/>
      <w:bookmarkStart w:id="55" w:name="_Toc138406885"/>
      <w:bookmarkStart w:id="56" w:name="_Toc138407150"/>
      <w:bookmarkStart w:id="57" w:name="_Toc138411366"/>
      <w:r>
        <w:rPr>
          <w:rStyle w:val="CharDivNo"/>
        </w:rPr>
        <w:t>Division 1</w:t>
      </w:r>
      <w:r>
        <w:t> — </w:t>
      </w:r>
      <w:r>
        <w:rPr>
          <w:rStyle w:val="CharDivText"/>
        </w:rPr>
        <w:t>Transfer orders</w:t>
      </w:r>
      <w:bookmarkEnd w:id="54"/>
      <w:bookmarkEnd w:id="55"/>
      <w:bookmarkEnd w:id="56"/>
      <w:bookmarkEnd w:id="57"/>
    </w:p>
    <w:p>
      <w:pPr>
        <w:pStyle w:val="Heading5"/>
      </w:pPr>
      <w:bookmarkStart w:id="58" w:name="_Toc199322017"/>
      <w:bookmarkStart w:id="59" w:name="_Toc138411367"/>
      <w:r>
        <w:rPr>
          <w:rStyle w:val="CharSectno"/>
        </w:rPr>
        <w:t>21</w:t>
      </w:r>
      <w:r>
        <w:t>.</w:t>
      </w:r>
      <w:r>
        <w:tab/>
        <w:t>Minister may make transfer orders</w:t>
      </w:r>
      <w:bookmarkEnd w:id="58"/>
      <w:bookmarkEnd w:id="59"/>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60" w:name="_Toc199322018"/>
      <w:bookmarkStart w:id="61" w:name="_Toc138411368"/>
      <w:r>
        <w:rPr>
          <w:rStyle w:val="CharSectno"/>
        </w:rPr>
        <w:t>22</w:t>
      </w:r>
      <w:r>
        <w:t>.</w:t>
      </w:r>
      <w:r>
        <w:tab/>
        <w:t>Consequences of transfer orders</w:t>
      </w:r>
      <w:bookmarkEnd w:id="60"/>
      <w:bookmarkEnd w:id="61"/>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62" w:name="_Toc199322019"/>
      <w:bookmarkStart w:id="63" w:name="_Toc138411369"/>
      <w:r>
        <w:rPr>
          <w:rStyle w:val="CharSectno"/>
        </w:rPr>
        <w:t>23</w:t>
      </w:r>
      <w:r>
        <w:t>.</w:t>
      </w:r>
      <w:r>
        <w:tab/>
        <w:t>Completion of transactions for this Division</w:t>
      </w:r>
      <w:bookmarkEnd w:id="62"/>
      <w:bookmarkEnd w:id="63"/>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64" w:name="_Toc199322020"/>
      <w:bookmarkStart w:id="65" w:name="_Toc138411370"/>
      <w:r>
        <w:rPr>
          <w:rStyle w:val="CharSectno"/>
        </w:rPr>
        <w:t>24</w:t>
      </w:r>
      <w:r>
        <w:t>.</w:t>
      </w:r>
      <w:r>
        <w:tab/>
        <w:t>Effect of arrangements internal to transferors</w:t>
      </w:r>
      <w:bookmarkEnd w:id="64"/>
      <w:bookmarkEnd w:id="65"/>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66" w:name="_Toc199322021"/>
      <w:bookmarkStart w:id="67" w:name="_Toc138411371"/>
      <w:r>
        <w:rPr>
          <w:rStyle w:val="CharSectno"/>
        </w:rPr>
        <w:t>25</w:t>
      </w:r>
      <w:r>
        <w:t>.</w:t>
      </w:r>
      <w:r>
        <w:tab/>
        <w:t>Delivery and access to records</w:t>
      </w:r>
      <w:bookmarkEnd w:id="66"/>
      <w:bookmarkEnd w:id="67"/>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68" w:name="_Toc199322022"/>
      <w:bookmarkStart w:id="69" w:name="_Toc138411372"/>
      <w:r>
        <w:rPr>
          <w:rStyle w:val="CharSectno"/>
        </w:rPr>
        <w:t>26</w:t>
      </w:r>
      <w:r>
        <w:t>.</w:t>
      </w:r>
      <w:r>
        <w:tab/>
        <w:t>Registration of documents</w:t>
      </w:r>
      <w:bookmarkEnd w:id="68"/>
      <w:bookmarkEnd w:id="69"/>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70" w:name="_Toc199322023"/>
      <w:bookmarkStart w:id="71" w:name="_Toc138411373"/>
      <w:r>
        <w:rPr>
          <w:rStyle w:val="CharSectno"/>
        </w:rPr>
        <w:t>27</w:t>
      </w:r>
      <w:r>
        <w:t>.</w:t>
      </w:r>
      <w:r>
        <w:tab/>
        <w:t>Correction of errors in transfer orders</w:t>
      </w:r>
      <w:bookmarkEnd w:id="70"/>
      <w:bookmarkEnd w:id="71"/>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72" w:name="_Toc199322024"/>
      <w:bookmarkStart w:id="73" w:name="_Toc138406893"/>
      <w:bookmarkStart w:id="74" w:name="_Toc138407158"/>
      <w:bookmarkStart w:id="75" w:name="_Toc138411374"/>
      <w:r>
        <w:rPr>
          <w:rStyle w:val="CharDivNo"/>
        </w:rPr>
        <w:t>Division 2</w:t>
      </w:r>
      <w:r>
        <w:t> — </w:t>
      </w:r>
      <w:r>
        <w:rPr>
          <w:rStyle w:val="CharDivText"/>
        </w:rPr>
        <w:t>Disclosure of confidential information</w:t>
      </w:r>
      <w:bookmarkEnd w:id="72"/>
      <w:bookmarkEnd w:id="73"/>
      <w:bookmarkEnd w:id="74"/>
      <w:bookmarkEnd w:id="75"/>
    </w:p>
    <w:p>
      <w:pPr>
        <w:pStyle w:val="Heading5"/>
      </w:pPr>
      <w:bookmarkStart w:id="76" w:name="_Toc199322025"/>
      <w:bookmarkStart w:id="77" w:name="_Toc138411375"/>
      <w:r>
        <w:rPr>
          <w:rStyle w:val="CharSectno"/>
        </w:rPr>
        <w:t>28</w:t>
      </w:r>
      <w:r>
        <w:t>.</w:t>
      </w:r>
      <w:r>
        <w:tab/>
        <w:t>Authorised disclosure of confidential information</w:t>
      </w:r>
      <w:bookmarkEnd w:id="76"/>
      <w:bookmarkEnd w:id="77"/>
    </w:p>
    <w:p>
      <w:pPr>
        <w:pStyle w:val="Subsection"/>
        <w:keepNext/>
      </w:pPr>
      <w:r>
        <w:tab/>
        <w:t>(1)</w:t>
      </w:r>
      <w:r>
        <w:tab/>
        <w:t xml:space="preserve">In this section — </w:t>
      </w:r>
    </w:p>
    <w:p>
      <w:pPr>
        <w:pStyle w:val="Defstart"/>
      </w:pPr>
      <w:r>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Indenti"/>
        <w:rPr>
          <w:del w:id="78" w:author="Master Repository Process" w:date="2025-05-28T10:54:00Z"/>
        </w:rPr>
      </w:pPr>
      <w:del w:id="79" w:author="Master Repository Process" w:date="2025-05-28T10:54:00Z">
        <w:r>
          <w:tab/>
          <w:delText>(ii)</w:delText>
        </w:r>
        <w:r>
          <w:tab/>
          <w:delText xml:space="preserve">the </w:delText>
        </w:r>
        <w:r>
          <w:rPr>
            <w:i/>
          </w:rPr>
          <w:delText>Western Australian Land Authority Act 1992</w:delText>
        </w:r>
        <w:r>
          <w:delText xml:space="preserve"> Schedule 1A;</w:delText>
        </w:r>
      </w:del>
    </w:p>
    <w:p>
      <w:pPr>
        <w:pStyle w:val="Ednotesubpara"/>
        <w:rPr>
          <w:ins w:id="80" w:author="Master Repository Process" w:date="2025-05-28T10:54:00Z"/>
        </w:rPr>
      </w:pPr>
      <w:ins w:id="81" w:author="Master Repository Process" w:date="2025-05-28T10:54:00Z">
        <w:r>
          <w:tab/>
          <w:t>[(ii)</w:t>
        </w:r>
        <w:r>
          <w:tab/>
          <w:t>deleted]</w:t>
        </w:r>
      </w:ins>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keepNext/>
      </w:pPr>
      <w:r>
        <w:tab/>
        <w:t>(4)</w:t>
      </w:r>
      <w:r>
        <w:tab/>
        <w:t>For subsection (3), a disclosure of confidential information made for the purposes of a section 9 disposal includes a disclosure of confidential information whenever made if the disclosure is or was made for the purposes of a potential section 9 disposal.</w:t>
      </w:r>
    </w:p>
    <w:p>
      <w:pPr>
        <w:pStyle w:val="Footnotesection"/>
        <w:rPr>
          <w:ins w:id="82" w:author="Master Repository Process" w:date="2025-05-28T10:54:00Z"/>
        </w:rPr>
      </w:pPr>
      <w:ins w:id="83" w:author="Master Repository Process" w:date="2025-05-28T10:54:00Z">
        <w:r>
          <w:tab/>
          <w:t>[Section 28 amended: No. 13 of 2023 s. 215.]</w:t>
        </w:r>
      </w:ins>
    </w:p>
    <w:p>
      <w:pPr>
        <w:pStyle w:val="Heading5"/>
      </w:pPr>
      <w:bookmarkStart w:id="84" w:name="_Toc199322026"/>
      <w:bookmarkStart w:id="85" w:name="_Toc138411376"/>
      <w:r>
        <w:rPr>
          <w:rStyle w:val="CharSectno"/>
        </w:rPr>
        <w:t>29</w:t>
      </w:r>
      <w:r>
        <w:t>.</w:t>
      </w:r>
      <w:r>
        <w:tab/>
        <w:t>Offence of disclosing information</w:t>
      </w:r>
      <w:bookmarkEnd w:id="84"/>
      <w:bookmarkEnd w:id="85"/>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86" w:name="_Toc199322027"/>
      <w:bookmarkStart w:id="87" w:name="_Toc138406896"/>
      <w:bookmarkStart w:id="88" w:name="_Toc138407161"/>
      <w:bookmarkStart w:id="89" w:name="_Toc138411377"/>
      <w:r>
        <w:rPr>
          <w:rStyle w:val="CharDivNo"/>
        </w:rPr>
        <w:t>Division 3</w:t>
      </w:r>
      <w:r>
        <w:t> — </w:t>
      </w:r>
      <w:r>
        <w:rPr>
          <w:rStyle w:val="CharDivText"/>
        </w:rPr>
        <w:t>Other matters</w:t>
      </w:r>
      <w:bookmarkEnd w:id="86"/>
      <w:bookmarkEnd w:id="87"/>
      <w:bookmarkEnd w:id="88"/>
      <w:bookmarkEnd w:id="89"/>
    </w:p>
    <w:p>
      <w:pPr>
        <w:pStyle w:val="Heading5"/>
      </w:pPr>
      <w:bookmarkStart w:id="90" w:name="_Toc199322028"/>
      <w:bookmarkStart w:id="91" w:name="_Toc138411378"/>
      <w:r>
        <w:rPr>
          <w:rStyle w:val="CharSectno"/>
        </w:rPr>
        <w:t>30</w:t>
      </w:r>
      <w:r>
        <w:t>.</w:t>
      </w:r>
      <w:r>
        <w:tab/>
        <w:t>Application of proceeds of disposal</w:t>
      </w:r>
      <w:bookmarkEnd w:id="90"/>
      <w:bookmarkEnd w:id="91"/>
    </w:p>
    <w:p>
      <w:pPr>
        <w:pStyle w:val="Subsection"/>
      </w:pPr>
      <w:r>
        <w:tab/>
      </w:r>
      <w:r>
        <w:tab/>
        <w:t>The proceeds of a section 9 disposal must be applied by paying them to the Treasurer or as the Treasurer directs otherwise.</w:t>
      </w:r>
    </w:p>
    <w:p>
      <w:pPr>
        <w:pStyle w:val="Heading5"/>
      </w:pPr>
      <w:bookmarkStart w:id="92" w:name="_Toc199322029"/>
      <w:bookmarkStart w:id="93" w:name="_Toc138411379"/>
      <w:r>
        <w:rPr>
          <w:rStyle w:val="CharSectno"/>
        </w:rPr>
        <w:t>31</w:t>
      </w:r>
      <w:r>
        <w:t>.</w:t>
      </w:r>
      <w:r>
        <w:tab/>
        <w:t>Provision by State of indemnities and guarantees</w:t>
      </w:r>
      <w:bookmarkEnd w:id="92"/>
      <w:bookmarkEnd w:id="93"/>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94" w:name="_Toc199322030"/>
      <w:bookmarkStart w:id="95" w:name="_Toc138411380"/>
      <w:r>
        <w:rPr>
          <w:rStyle w:val="CharSectno"/>
        </w:rPr>
        <w:t>32</w:t>
      </w:r>
      <w:r>
        <w:t>.</w:t>
      </w:r>
      <w:r>
        <w:tab/>
        <w:t>Takeover by State of certain obligations</w:t>
      </w:r>
      <w:bookmarkEnd w:id="94"/>
      <w:bookmarkEnd w:id="95"/>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96" w:name="_Toc199322031"/>
      <w:bookmarkStart w:id="97" w:name="_Toc138406900"/>
      <w:bookmarkStart w:id="98" w:name="_Toc138407165"/>
      <w:bookmarkStart w:id="99" w:name="_Toc138411381"/>
      <w:r>
        <w:rPr>
          <w:rStyle w:val="CharPartNo"/>
        </w:rPr>
        <w:t>Part 4</w:t>
      </w:r>
      <w:r>
        <w:rPr>
          <w:rStyle w:val="CharDivNo"/>
        </w:rPr>
        <w:t> </w:t>
      </w:r>
      <w:r>
        <w:t>—</w:t>
      </w:r>
      <w:r>
        <w:rPr>
          <w:rStyle w:val="CharDivText"/>
        </w:rPr>
        <w:t> </w:t>
      </w:r>
      <w:r>
        <w:rPr>
          <w:rStyle w:val="CharPartText"/>
        </w:rPr>
        <w:t>Provisions relating to corporate vehicles</w:t>
      </w:r>
      <w:bookmarkEnd w:id="96"/>
      <w:bookmarkEnd w:id="97"/>
      <w:bookmarkEnd w:id="98"/>
      <w:bookmarkEnd w:id="99"/>
    </w:p>
    <w:p>
      <w:pPr>
        <w:pStyle w:val="Heading5"/>
      </w:pPr>
      <w:bookmarkStart w:id="100" w:name="_Toc199322032"/>
      <w:bookmarkStart w:id="101" w:name="_Toc138411382"/>
      <w:r>
        <w:rPr>
          <w:rStyle w:val="CharSectno"/>
        </w:rPr>
        <w:t>33</w:t>
      </w:r>
      <w:r>
        <w:t>.</w:t>
      </w:r>
      <w:r>
        <w:tab/>
        <w:t>Application of this Part</w:t>
      </w:r>
      <w:bookmarkEnd w:id="100"/>
      <w:bookmarkEnd w:id="101"/>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102" w:name="_Toc199322033"/>
      <w:bookmarkStart w:id="103" w:name="_Toc138411383"/>
      <w:r>
        <w:rPr>
          <w:rStyle w:val="CharSectno"/>
        </w:rPr>
        <w:t>34</w:t>
      </w:r>
      <w:r>
        <w:t>.</w:t>
      </w:r>
      <w:r>
        <w:tab/>
        <w:t>Assignee’s powers and duties</w:t>
      </w:r>
      <w:bookmarkEnd w:id="102"/>
      <w:bookmarkEnd w:id="103"/>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104" w:name="_Toc199322034"/>
      <w:bookmarkStart w:id="105" w:name="_Toc138411384"/>
      <w:r>
        <w:rPr>
          <w:rStyle w:val="CharSectno"/>
        </w:rPr>
        <w:t>35</w:t>
      </w:r>
      <w:r>
        <w:t>.</w:t>
      </w:r>
      <w:r>
        <w:tab/>
        <w:t>Application of written laws to assignee</w:t>
      </w:r>
      <w:bookmarkEnd w:id="104"/>
      <w:bookmarkEnd w:id="105"/>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106" w:name="_Toc199322035"/>
      <w:bookmarkStart w:id="107" w:name="_Toc138406904"/>
      <w:bookmarkStart w:id="108" w:name="_Toc138407169"/>
      <w:bookmarkStart w:id="109" w:name="_Toc138411385"/>
      <w:r>
        <w:rPr>
          <w:rStyle w:val="CharPartNo"/>
        </w:rPr>
        <w:t>Part 5</w:t>
      </w:r>
      <w:r>
        <w:rPr>
          <w:rStyle w:val="CharDivNo"/>
        </w:rPr>
        <w:t> </w:t>
      </w:r>
      <w:r>
        <w:t>—</w:t>
      </w:r>
      <w:r>
        <w:rPr>
          <w:rStyle w:val="CharDivText"/>
        </w:rPr>
        <w:t> </w:t>
      </w:r>
      <w:r>
        <w:rPr>
          <w:rStyle w:val="CharPartText"/>
        </w:rPr>
        <w:t>Miscellaneous matters</w:t>
      </w:r>
      <w:bookmarkEnd w:id="106"/>
      <w:bookmarkEnd w:id="107"/>
      <w:bookmarkEnd w:id="108"/>
      <w:bookmarkEnd w:id="109"/>
    </w:p>
    <w:p>
      <w:pPr>
        <w:pStyle w:val="Heading5"/>
      </w:pPr>
      <w:bookmarkStart w:id="110" w:name="_Toc199322036"/>
      <w:bookmarkStart w:id="111" w:name="_Toc138411386"/>
      <w:r>
        <w:rPr>
          <w:rStyle w:val="CharSectno"/>
        </w:rPr>
        <w:t>36</w:t>
      </w:r>
      <w:r>
        <w:t>.</w:t>
      </w:r>
      <w:r>
        <w:tab/>
        <w:t>Exemption from State tax</w:t>
      </w:r>
      <w:bookmarkEnd w:id="110"/>
      <w:bookmarkEnd w:id="11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112" w:name="_Toc199322037"/>
      <w:bookmarkStart w:id="113" w:name="_Toc138411387"/>
      <w:r>
        <w:rPr>
          <w:rStyle w:val="CharSectno"/>
        </w:rPr>
        <w:t>37</w:t>
      </w:r>
      <w:r>
        <w:t>.</w:t>
      </w:r>
      <w:r>
        <w:tab/>
        <w:t>Restriction on other public markets</w:t>
      </w:r>
      <w:bookmarkEnd w:id="112"/>
      <w:bookmarkEnd w:id="11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114" w:name="_Toc199322038"/>
      <w:bookmarkStart w:id="115" w:name="_Toc138411388"/>
      <w:r>
        <w:rPr>
          <w:rStyle w:val="CharSectno"/>
        </w:rPr>
        <w:t>38</w:t>
      </w:r>
      <w:r>
        <w:t>.</w:t>
      </w:r>
      <w:r>
        <w:tab/>
        <w:t>Effect of this Act on existing rights and obligations</w:t>
      </w:r>
      <w:bookmarkEnd w:id="114"/>
      <w:bookmarkEnd w:id="115"/>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116" w:name="_Toc199322039"/>
      <w:bookmarkStart w:id="117" w:name="_Toc138411389"/>
      <w:r>
        <w:rPr>
          <w:rStyle w:val="CharSectno"/>
        </w:rPr>
        <w:t>39</w:t>
      </w:r>
      <w:r>
        <w:t>.</w:t>
      </w:r>
      <w:r>
        <w:tab/>
        <w:t>No compensation payable</w:t>
      </w:r>
      <w:bookmarkEnd w:id="116"/>
      <w:bookmarkEnd w:id="117"/>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118" w:name="_Toc199322040"/>
      <w:bookmarkStart w:id="119" w:name="_Toc138411390"/>
      <w:r>
        <w:rPr>
          <w:rStyle w:val="CharSectno"/>
        </w:rPr>
        <w:t>40</w:t>
      </w:r>
      <w:r>
        <w:t>.</w:t>
      </w:r>
      <w:r>
        <w:tab/>
        <w:t>Regulations for the purposes of, or consequential on, section 9 disposals</w:t>
      </w:r>
      <w:bookmarkEnd w:id="118"/>
      <w:bookmarkEnd w:id="119"/>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120" w:name="_Toc199322041"/>
      <w:bookmarkStart w:id="121" w:name="_Toc138411391"/>
      <w:r>
        <w:rPr>
          <w:rStyle w:val="CharSectno"/>
        </w:rPr>
        <w:t>41</w:t>
      </w:r>
      <w:r>
        <w:t>.</w:t>
      </w:r>
      <w:r>
        <w:tab/>
        <w:t>Regulations</w:t>
      </w:r>
      <w:bookmarkEnd w:id="120"/>
      <w:bookmarkEnd w:id="121"/>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122" w:name="_Toc199322042"/>
      <w:bookmarkStart w:id="123" w:name="_Toc138406911"/>
      <w:bookmarkStart w:id="124" w:name="_Toc138407176"/>
      <w:bookmarkStart w:id="125" w:name="_Toc138411392"/>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122"/>
      <w:bookmarkEnd w:id="123"/>
      <w:bookmarkEnd w:id="124"/>
      <w:bookmarkEnd w:id="125"/>
    </w:p>
    <w:p>
      <w:pPr>
        <w:pStyle w:val="Heading3"/>
      </w:pPr>
      <w:bookmarkStart w:id="126" w:name="_Toc199322043"/>
      <w:bookmarkStart w:id="127" w:name="_Toc138406912"/>
      <w:bookmarkStart w:id="128" w:name="_Toc138407177"/>
      <w:bookmarkStart w:id="129" w:name="_Toc138411393"/>
      <w:r>
        <w:rPr>
          <w:rStyle w:val="CharDivNo"/>
        </w:rPr>
        <w:t>Division 1</w:t>
      </w:r>
      <w:r>
        <w:t> — </w:t>
      </w:r>
      <w:r>
        <w:rPr>
          <w:rStyle w:val="CharDivText"/>
        </w:rPr>
        <w:t xml:space="preserve">Repeal of </w:t>
      </w:r>
      <w:r>
        <w:rPr>
          <w:rStyle w:val="CharDivText"/>
          <w:i/>
        </w:rPr>
        <w:t>Perth Market Act 1926</w:t>
      </w:r>
      <w:bookmarkEnd w:id="126"/>
      <w:bookmarkEnd w:id="127"/>
      <w:bookmarkEnd w:id="128"/>
      <w:bookmarkEnd w:id="129"/>
    </w:p>
    <w:p>
      <w:pPr>
        <w:pStyle w:val="Heading5"/>
      </w:pPr>
      <w:bookmarkStart w:id="130" w:name="_Toc199322044"/>
      <w:bookmarkStart w:id="131" w:name="_Toc138411394"/>
      <w:r>
        <w:rPr>
          <w:rStyle w:val="CharSectno"/>
        </w:rPr>
        <w:t>42</w:t>
      </w:r>
      <w:r>
        <w:t>.</w:t>
      </w:r>
      <w:r>
        <w:tab/>
        <w:t>Repeal of Act</w:t>
      </w:r>
      <w:bookmarkEnd w:id="130"/>
      <w:bookmarkEnd w:id="131"/>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132" w:name="_Toc199322045"/>
      <w:bookmarkStart w:id="133" w:name="_Toc138411395"/>
      <w:r>
        <w:rPr>
          <w:rStyle w:val="CharSectno"/>
        </w:rPr>
        <w:t>43</w:t>
      </w:r>
      <w:r>
        <w:t>.</w:t>
      </w:r>
      <w:r>
        <w:tab/>
        <w:t>Arrangements to be made for Authority’s staff before repeal</w:t>
      </w:r>
      <w:bookmarkEnd w:id="132"/>
      <w:bookmarkEnd w:id="133"/>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134" w:name="_Toc199322046"/>
      <w:bookmarkStart w:id="135" w:name="_Toc138411396"/>
      <w:r>
        <w:rPr>
          <w:rStyle w:val="CharSectno"/>
        </w:rPr>
        <w:t>44</w:t>
      </w:r>
      <w:r>
        <w:t>.</w:t>
      </w:r>
      <w:r>
        <w:tab/>
        <w:t>Members go out of office</w:t>
      </w:r>
      <w:bookmarkEnd w:id="134"/>
      <w:bookmarkEnd w:id="135"/>
    </w:p>
    <w:p>
      <w:pPr>
        <w:pStyle w:val="Subsection"/>
      </w:pPr>
      <w:r>
        <w:tab/>
      </w:r>
      <w:r>
        <w:tab/>
        <w:t xml:space="preserve">When the </w:t>
      </w:r>
      <w:r>
        <w:rPr>
          <w:i/>
        </w:rPr>
        <w:t>Perth Market Act 1926</w:t>
      </w:r>
      <w:r>
        <w:t xml:space="preserve"> is repealed under section 42, the members of the Authority go out of office.</w:t>
      </w:r>
    </w:p>
    <w:p>
      <w:pPr>
        <w:pStyle w:val="Heading3"/>
      </w:pPr>
      <w:bookmarkStart w:id="136" w:name="_Toc199322047"/>
      <w:bookmarkStart w:id="137" w:name="_Toc138406916"/>
      <w:bookmarkStart w:id="138" w:name="_Toc138407181"/>
      <w:bookmarkStart w:id="139" w:name="_Toc138411397"/>
      <w:r>
        <w:rPr>
          <w:rStyle w:val="CharDivNo"/>
        </w:rPr>
        <w:t>Division 2</w:t>
      </w:r>
      <w:r>
        <w:t> — </w:t>
      </w:r>
      <w:r>
        <w:rPr>
          <w:rStyle w:val="CharDivText"/>
        </w:rPr>
        <w:t>Transitional arrangements after repeal</w:t>
      </w:r>
      <w:bookmarkEnd w:id="136"/>
      <w:bookmarkEnd w:id="137"/>
      <w:bookmarkEnd w:id="138"/>
      <w:bookmarkEnd w:id="139"/>
    </w:p>
    <w:p>
      <w:pPr>
        <w:pStyle w:val="Heading5"/>
      </w:pPr>
      <w:bookmarkStart w:id="140" w:name="_Toc199322048"/>
      <w:bookmarkStart w:id="141" w:name="_Toc138411398"/>
      <w:r>
        <w:rPr>
          <w:rStyle w:val="CharSectno"/>
        </w:rPr>
        <w:t>45</w:t>
      </w:r>
      <w:r>
        <w:t>.</w:t>
      </w:r>
      <w:r>
        <w:tab/>
        <w:t>Term used: Authority</w:t>
      </w:r>
      <w:bookmarkEnd w:id="140"/>
      <w:bookmarkEnd w:id="141"/>
    </w:p>
    <w:p>
      <w:pPr>
        <w:pStyle w:val="Subsection"/>
      </w:pPr>
      <w:r>
        <w:tab/>
      </w:r>
      <w:r>
        <w:tab/>
        <w:t xml:space="preserve">In this Division — </w:t>
      </w:r>
    </w:p>
    <w:p>
      <w:pPr>
        <w:pStyle w:val="Defstart"/>
      </w:pPr>
      <w:r>
        <w:tab/>
      </w:r>
      <w:r>
        <w:rPr>
          <w:rStyle w:val="CharDefText"/>
        </w:rPr>
        <w:t>Authority</w:t>
      </w:r>
      <w:r>
        <w:t xml:space="preserve"> means the Perth Market Authority continued in existence under section 46(1).</w:t>
      </w:r>
    </w:p>
    <w:p>
      <w:pPr>
        <w:pStyle w:val="Heading5"/>
      </w:pPr>
      <w:bookmarkStart w:id="142" w:name="_Toc199322049"/>
      <w:bookmarkStart w:id="143" w:name="_Toc138411399"/>
      <w:r>
        <w:rPr>
          <w:rStyle w:val="CharSectno"/>
        </w:rPr>
        <w:t>46</w:t>
      </w:r>
      <w:r>
        <w:t>.</w:t>
      </w:r>
      <w:r>
        <w:tab/>
        <w:t>Authority continued in existence for transitional purposes</w:t>
      </w:r>
      <w:bookmarkEnd w:id="142"/>
      <w:bookmarkEnd w:id="143"/>
    </w:p>
    <w:p>
      <w:pPr>
        <w:pStyle w:val="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Subsection"/>
      </w:pPr>
      <w:r>
        <w:tab/>
        <w:t>(2)</w:t>
      </w:r>
      <w:r>
        <w:tab/>
        <w:t>The Authority is to be constituted by, and must perform its functions through, one or more persons appointed by the Minister.</w:t>
      </w:r>
    </w:p>
    <w:p>
      <w:pPr>
        <w:pStyle w:val="Subsection"/>
      </w:pPr>
      <w:r>
        <w:tab/>
        <w:t>(3)</w:t>
      </w:r>
      <w:r>
        <w:tab/>
        <w:t>A person appointed under subsection (2) holds office at the pleasure of the Minister and on the terms and conditions (including as to remuneration) the Minister determines.</w:t>
      </w:r>
    </w:p>
    <w:p>
      <w:pPr>
        <w:pStyle w:val="Subsection"/>
      </w:pPr>
      <w:r>
        <w:tab/>
        <w:t>(4)</w:t>
      </w:r>
      <w:r>
        <w:tab/>
        <w:t>The Authority has all of the functions and powers necessary or convenient for the purposes referred to in subsection (1).</w:t>
      </w:r>
    </w:p>
    <w:p>
      <w:pPr>
        <w:pStyle w:val="Heading5"/>
      </w:pPr>
      <w:bookmarkStart w:id="144" w:name="_Toc199322050"/>
      <w:bookmarkStart w:id="145" w:name="_Toc138411400"/>
      <w:r>
        <w:rPr>
          <w:rStyle w:val="CharSectno"/>
        </w:rPr>
        <w:t>47</w:t>
      </w:r>
      <w:r>
        <w:t>.</w:t>
      </w:r>
      <w:r>
        <w:tab/>
        <w:t>Disposal of residual assets and liabilities</w:t>
      </w:r>
      <w:bookmarkEnd w:id="144"/>
      <w:bookmarkEnd w:id="145"/>
    </w:p>
    <w:p>
      <w:pPr>
        <w:pStyle w:val="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Subsection"/>
      </w:pPr>
      <w:r>
        <w:tab/>
        <w:t>(2)</w:t>
      </w:r>
      <w:r>
        <w:tab/>
        <w:t>The Under Treasurer must ensure that the necessary steps are taken to effect any assignment of a part of a business, or an asset or liability, under subsection (1).</w:t>
      </w:r>
    </w:p>
    <w:p>
      <w:pPr>
        <w:pStyle w:val="Heading5"/>
      </w:pPr>
      <w:bookmarkStart w:id="146" w:name="_Toc199322051"/>
      <w:bookmarkStart w:id="147" w:name="_Toc138411401"/>
      <w:r>
        <w:rPr>
          <w:rStyle w:val="CharSectno"/>
        </w:rPr>
        <w:t>48</w:t>
      </w:r>
      <w:r>
        <w:t>.</w:t>
      </w:r>
      <w:r>
        <w:tab/>
        <w:t xml:space="preserve">Application of </w:t>
      </w:r>
      <w:r>
        <w:rPr>
          <w:i/>
        </w:rPr>
        <w:t>Constitution Acts Amendment Act 1899</w:t>
      </w:r>
      <w:bookmarkEnd w:id="146"/>
      <w:bookmarkEnd w:id="147"/>
    </w:p>
    <w:p>
      <w:pPr>
        <w:pStyle w:val="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148" w:name="_Toc199322052"/>
      <w:bookmarkStart w:id="149" w:name="_Toc138411402"/>
      <w:r>
        <w:rPr>
          <w:rStyle w:val="CharSectno"/>
        </w:rPr>
        <w:t>49</w:t>
      </w:r>
      <w:r>
        <w:t>.</w:t>
      </w:r>
      <w:r>
        <w:tab/>
        <w:t xml:space="preserve">Application of </w:t>
      </w:r>
      <w:r>
        <w:rPr>
          <w:i/>
        </w:rPr>
        <w:t>Financial Management Act 2006</w:t>
      </w:r>
      <w:r>
        <w:t xml:space="preserve"> and </w:t>
      </w:r>
      <w:r>
        <w:rPr>
          <w:i/>
        </w:rPr>
        <w:t>Auditor General Act 2006</w:t>
      </w:r>
      <w:bookmarkEnd w:id="148"/>
      <w:bookmarkEnd w:id="149"/>
    </w:p>
    <w:p>
      <w:pPr>
        <w:pStyle w:val="Subsection"/>
        <w:keepNext/>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yMiscellaneousBody"/>
        <w:ind w:left="1140" w:hanging="1140"/>
      </w:pPr>
      <w:r>
        <w:tab/>
        <w:t xml:space="preserve">Perth Market Authority continued in existence under the </w:t>
      </w:r>
      <w:r>
        <w:rPr>
          <w:i/>
        </w:rPr>
        <w:t>Perth Market (Disposal) Act 2015</w:t>
      </w:r>
      <w:r>
        <w:t xml:space="preserve"> section 46(1)</w:t>
      </w:r>
    </w:p>
    <w:p>
      <w:pPr>
        <w:pStyle w:val="BlankClose"/>
      </w:pPr>
    </w:p>
    <w:p>
      <w:pPr>
        <w:pStyle w:val="Heading5"/>
      </w:pPr>
      <w:bookmarkStart w:id="150" w:name="_Toc199322053"/>
      <w:bookmarkStart w:id="151" w:name="_Toc138411403"/>
      <w:r>
        <w:rPr>
          <w:rStyle w:val="CharSectno"/>
        </w:rPr>
        <w:t>50</w:t>
      </w:r>
      <w:r>
        <w:t>.</w:t>
      </w:r>
      <w:r>
        <w:tab/>
        <w:t xml:space="preserve">Application of </w:t>
      </w:r>
      <w:r>
        <w:rPr>
          <w:i/>
        </w:rPr>
        <w:t>Statutory Corporations (Liability of Directors) Act 1996</w:t>
      </w:r>
      <w:bookmarkEnd w:id="150"/>
      <w:bookmarkEnd w:id="151"/>
    </w:p>
    <w:p>
      <w:pPr>
        <w:pStyle w:val="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yMiscellaneousBody"/>
            </w:pPr>
            <w:r>
              <w:t>Perth Market Authority</w:t>
            </w:r>
          </w:p>
        </w:tc>
        <w:tc>
          <w:tcPr>
            <w:tcW w:w="2229" w:type="dxa"/>
          </w:tcPr>
          <w:p>
            <w:pPr>
              <w:pStyle w:val="yMiscellaneousBody"/>
            </w:pPr>
            <w:r>
              <w:t xml:space="preserve">a member of the Authority appointed under the </w:t>
            </w:r>
            <w:r>
              <w:rPr>
                <w:i/>
              </w:rPr>
              <w:t>Perth Market (Disposal) Act 2015</w:t>
            </w:r>
            <w:r>
              <w:t xml:space="preserve"> section 46(2)</w:t>
            </w:r>
          </w:p>
        </w:tc>
        <w:tc>
          <w:tcPr>
            <w:tcW w:w="2023" w:type="dxa"/>
            <w:shd w:val="clear" w:color="auto" w:fill="auto"/>
          </w:tcPr>
          <w:p>
            <w:pPr>
              <w:pStyle w:val="yMiscellaneousBody"/>
            </w:pPr>
            <w:r>
              <w:rPr>
                <w:i/>
              </w:rPr>
              <w:t>Perth Market (Disposal) Act 2015</w:t>
            </w:r>
          </w:p>
        </w:tc>
      </w:tr>
    </w:tbl>
    <w:p>
      <w:pPr>
        <w:pStyle w:val="BlankClose"/>
      </w:pPr>
    </w:p>
    <w:p>
      <w:pPr>
        <w:pStyle w:val="Heading5"/>
      </w:pPr>
      <w:bookmarkStart w:id="152" w:name="_Toc199322054"/>
      <w:bookmarkStart w:id="153" w:name="_Toc138411404"/>
      <w:r>
        <w:rPr>
          <w:rStyle w:val="CharSectno"/>
        </w:rPr>
        <w:t>51</w:t>
      </w:r>
      <w:r>
        <w:t>.</w:t>
      </w:r>
      <w:r>
        <w:tab/>
        <w:t>Abolition of Authority</w:t>
      </w:r>
      <w:bookmarkEnd w:id="152"/>
      <w:bookmarkEnd w:id="153"/>
    </w:p>
    <w:p>
      <w:pPr>
        <w:pStyle w:val="Subsection"/>
      </w:pPr>
      <w:r>
        <w:tab/>
        <w:t>(1)</w:t>
      </w:r>
      <w:r>
        <w:tab/>
        <w:t xml:space="preserve">The Authority is abolished, and its members go out of office, at the end of the day fixed by the Minister by notice published in the </w:t>
      </w:r>
      <w:r>
        <w:rPr>
          <w:i/>
        </w:rPr>
        <w:t>Gazette</w:t>
      </w:r>
      <w:r>
        <w:t>.</w:t>
      </w:r>
    </w:p>
    <w:p>
      <w:pPr>
        <w:pStyle w:val="Subsection"/>
      </w:pPr>
      <w:r>
        <w:tab/>
        <w:t>(2)</w:t>
      </w:r>
      <w:r>
        <w:tab/>
        <w:t>A notice cannot be published under subsection (1) unless the Minister is satisfied that there is no reason for the Authority to continue in existence.</w:t>
      </w:r>
    </w:p>
    <w:p>
      <w:pPr>
        <w:pStyle w:val="Heading5"/>
      </w:pPr>
      <w:bookmarkStart w:id="154" w:name="_Toc199322055"/>
      <w:bookmarkStart w:id="155" w:name="_Toc138411405"/>
      <w:r>
        <w:rPr>
          <w:rStyle w:val="CharSectno"/>
        </w:rPr>
        <w:t>52</w:t>
      </w:r>
      <w:r>
        <w:t>.</w:t>
      </w:r>
      <w:r>
        <w:tab/>
        <w:t>Transitional regulations</w:t>
      </w:r>
      <w:bookmarkEnd w:id="154"/>
      <w:bookmarkEnd w:id="155"/>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Part; or</w:t>
      </w:r>
    </w:p>
    <w:p>
      <w:pPr>
        <w:pStyle w:val="Defsubpara"/>
      </w:pPr>
      <w:r>
        <w:tab/>
        <w:t>(ii)</w:t>
      </w:r>
      <w:r>
        <w:tab/>
        <w:t xml:space="preserve">the repeal of the </w:t>
      </w:r>
      <w:r>
        <w:rPr>
          <w:i/>
        </w:rPr>
        <w:t>Perth Market Act 1926</w:t>
      </w:r>
      <w:r>
        <w:t xml:space="preserve"> under section 42;</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any person (other than the State, the Authority or a Minister, officer or agency of the State) the rights of that person existing before publication day for those regulations; or</w:t>
      </w:r>
    </w:p>
    <w:p>
      <w:pPr>
        <w:pStyle w:val="Indenta"/>
      </w:pPr>
      <w:r>
        <w:tab/>
        <w:t>(b)</w:t>
      </w:r>
      <w:r>
        <w:tab/>
        <w:t>to impose liabilities on any person (other than the State, the Authority or a Minister, officer or agency of the State) in respect of anything done or omitted to be done before publication day for those regulations.</w:t>
      </w:r>
    </w:p>
    <w:p>
      <w:pPr>
        <w:pStyle w:val="Heading5"/>
      </w:pPr>
      <w:bookmarkStart w:id="156" w:name="_Toc199322056"/>
      <w:bookmarkStart w:id="157" w:name="_Toc138411406"/>
      <w:r>
        <w:rPr>
          <w:rStyle w:val="CharSectno"/>
        </w:rPr>
        <w:t>53</w:t>
      </w:r>
      <w:r>
        <w:t>.</w:t>
      </w:r>
      <w:r>
        <w:tab/>
      </w:r>
      <w:r>
        <w:rPr>
          <w:i/>
        </w:rPr>
        <w:t>Interpretation Act 1984</w:t>
      </w:r>
      <w:r>
        <w:t xml:space="preserve"> not affected</w:t>
      </w:r>
      <w:bookmarkEnd w:id="156"/>
      <w:bookmarkEnd w:id="157"/>
    </w:p>
    <w:p>
      <w:pPr>
        <w:pStyle w:val="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Heading2"/>
      </w:pPr>
      <w:bookmarkStart w:id="158" w:name="_Toc199322057"/>
      <w:bookmarkStart w:id="159" w:name="_Toc138406926"/>
      <w:bookmarkStart w:id="160" w:name="_Toc138407191"/>
      <w:bookmarkStart w:id="161" w:name="_Toc138411407"/>
      <w:r>
        <w:rPr>
          <w:rStyle w:val="CharPartNo"/>
        </w:rPr>
        <w:t>Part 7</w:t>
      </w:r>
      <w:r>
        <w:rPr>
          <w:rStyle w:val="CharDivNo"/>
        </w:rPr>
        <w:t> </w:t>
      </w:r>
      <w:r>
        <w:t>—</w:t>
      </w:r>
      <w:r>
        <w:rPr>
          <w:rStyle w:val="CharDivText"/>
        </w:rPr>
        <w:t> </w:t>
      </w:r>
      <w:r>
        <w:rPr>
          <w:rStyle w:val="CharPartText"/>
        </w:rPr>
        <w:t>Other Acts amended</w:t>
      </w:r>
      <w:bookmarkEnd w:id="158"/>
      <w:bookmarkEnd w:id="159"/>
      <w:bookmarkEnd w:id="160"/>
      <w:bookmarkEnd w:id="161"/>
    </w:p>
    <w:p>
      <w:pPr>
        <w:pStyle w:val="Heading5"/>
      </w:pPr>
      <w:bookmarkStart w:id="162" w:name="_Toc199322058"/>
      <w:bookmarkStart w:id="163" w:name="_Toc138411408"/>
      <w:r>
        <w:rPr>
          <w:rStyle w:val="CharSectno"/>
        </w:rPr>
        <w:t>54</w:t>
      </w:r>
      <w:r>
        <w:t>.</w:t>
      </w:r>
      <w:r>
        <w:tab/>
      </w:r>
      <w:r>
        <w:rPr>
          <w:i/>
        </w:rPr>
        <w:t>Constitution Acts Amendment Act 1899</w:t>
      </w:r>
      <w:r>
        <w:t xml:space="preserve"> amended</w:t>
      </w:r>
      <w:bookmarkEnd w:id="162"/>
      <w:bookmarkEnd w:id="163"/>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 relating to the Perth Market Authority.</w:t>
      </w:r>
    </w:p>
    <w:p>
      <w:pPr>
        <w:pStyle w:val="Heading5"/>
      </w:pPr>
      <w:bookmarkStart w:id="164" w:name="_Toc199322059"/>
      <w:bookmarkStart w:id="165" w:name="_Toc138411409"/>
      <w:r>
        <w:rPr>
          <w:rStyle w:val="CharSectno"/>
        </w:rPr>
        <w:t>55</w:t>
      </w:r>
      <w:r>
        <w:t>.</w:t>
      </w:r>
      <w:r>
        <w:tab/>
      </w:r>
      <w:r>
        <w:rPr>
          <w:i/>
        </w:rPr>
        <w:t>Financial Management Act 2006</w:t>
      </w:r>
      <w:r>
        <w:t xml:space="preserve"> amended</w:t>
      </w:r>
      <w:bookmarkEnd w:id="164"/>
      <w:bookmarkEnd w:id="165"/>
    </w:p>
    <w:p>
      <w:pPr>
        <w:pStyle w:val="Subsection"/>
      </w:pPr>
      <w:r>
        <w:tab/>
        <w:t>(1)</w:t>
      </w:r>
      <w:r>
        <w:tab/>
        <w:t xml:space="preserve">This section amends the </w:t>
      </w:r>
      <w:r>
        <w:rPr>
          <w:i/>
        </w:rPr>
        <w:t>Financial Management Act 2006</w:t>
      </w:r>
      <w:r>
        <w:t>.</w:t>
      </w:r>
    </w:p>
    <w:p>
      <w:pPr>
        <w:pStyle w:val="Subsection"/>
      </w:pPr>
      <w:r>
        <w:tab/>
        <w:t>(2)</w:t>
      </w:r>
      <w:r>
        <w:tab/>
        <w:t>In Schedule 1 delete “</w:t>
      </w:r>
      <w:r>
        <w:rPr>
          <w:sz w:val="22"/>
        </w:rPr>
        <w:t>Perth Market Authority</w:t>
      </w:r>
      <w:r>
        <w:t>”.</w:t>
      </w:r>
    </w:p>
    <w:p>
      <w:pPr>
        <w:pStyle w:val="Heading5"/>
      </w:pPr>
      <w:bookmarkStart w:id="166" w:name="_Toc199322060"/>
      <w:bookmarkStart w:id="167" w:name="_Toc138411410"/>
      <w:r>
        <w:rPr>
          <w:rStyle w:val="CharSectno"/>
        </w:rPr>
        <w:t>56</w:t>
      </w:r>
      <w:r>
        <w:t>.</w:t>
      </w:r>
      <w:r>
        <w:tab/>
      </w:r>
      <w:r>
        <w:rPr>
          <w:i/>
        </w:rPr>
        <w:t>Statutory Corporations (Liability of Directors) Act 1996</w:t>
      </w:r>
      <w:r>
        <w:t xml:space="preserve"> amended</w:t>
      </w:r>
      <w:bookmarkEnd w:id="166"/>
      <w:bookmarkEnd w:id="167"/>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in the Table delete the row relating to the Perth Market Authority.</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sectPr>
      </w:pPr>
    </w:p>
    <w:p>
      <w:pPr>
        <w:pStyle w:val="yScheduleHeading"/>
      </w:pPr>
      <w:bookmarkStart w:id="168" w:name="_Toc199322061"/>
      <w:bookmarkStart w:id="169" w:name="_Toc138406930"/>
      <w:bookmarkStart w:id="170" w:name="_Toc138407195"/>
      <w:bookmarkStart w:id="171" w:name="_Toc138411411"/>
      <w:r>
        <w:rPr>
          <w:rStyle w:val="CharSchNo"/>
        </w:rPr>
        <w:t>Schedule 1</w:t>
      </w:r>
      <w:r>
        <w:t> — </w:t>
      </w:r>
      <w:r>
        <w:rPr>
          <w:rStyle w:val="CharSchText"/>
        </w:rPr>
        <w:t>Central trading lot and central trading area</w:t>
      </w:r>
      <w:bookmarkEnd w:id="168"/>
      <w:bookmarkEnd w:id="169"/>
      <w:bookmarkEnd w:id="170"/>
      <w:bookmarkEnd w:id="171"/>
    </w:p>
    <w:p>
      <w:pPr>
        <w:pStyle w:val="yShoulderClause"/>
      </w:pPr>
      <w:r>
        <w:t>[s. 3 and 15(1)]</w:t>
      </w:r>
    </w:p>
    <w:p>
      <w:pPr>
        <w:pStyle w:val="yHeading3"/>
        <w:spacing w:after="120"/>
      </w:pPr>
      <w:bookmarkStart w:id="172" w:name="_Toc199322062"/>
      <w:bookmarkStart w:id="173" w:name="_Toc138406931"/>
      <w:bookmarkStart w:id="174" w:name="_Toc138407196"/>
      <w:bookmarkStart w:id="175" w:name="_Toc138411412"/>
      <w:r>
        <w:rPr>
          <w:rStyle w:val="CharSDivNo"/>
        </w:rPr>
        <w:t>Division 1</w:t>
      </w:r>
      <w:r>
        <w:t> — </w:t>
      </w:r>
      <w:r>
        <w:rPr>
          <w:rStyle w:val="CharSDivText"/>
        </w:rPr>
        <w:t>Central trading lot</w:t>
      </w:r>
      <w:bookmarkEnd w:id="172"/>
      <w:bookmarkEnd w:id="173"/>
      <w:bookmarkEnd w:id="174"/>
      <w:bookmarkEnd w:id="175"/>
    </w:p>
    <w:p>
      <w:pPr>
        <w:pStyle w:val="yMiscellaneousBody"/>
        <w:jc w:val="center"/>
      </w:pPr>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rot="16200000">
                      <a:off x="0" y="0"/>
                      <a:ext cx="5548005" cy="3930852"/>
                    </a:xfrm>
                    <a:prstGeom prst="rect">
                      <a:avLst/>
                    </a:prstGeom>
                  </pic:spPr>
                </pic:pic>
              </a:graphicData>
            </a:graphic>
          </wp:inline>
        </w:drawing>
      </w:r>
    </w:p>
    <w:p>
      <w:pPr>
        <w:pStyle w:val="yHeading3"/>
        <w:keepLines/>
        <w:pageBreakBefore/>
        <w:spacing w:after="120"/>
      </w:pPr>
      <w:bookmarkStart w:id="176" w:name="_Toc199322063"/>
      <w:bookmarkStart w:id="177" w:name="_Toc138406932"/>
      <w:bookmarkStart w:id="178" w:name="_Toc138407197"/>
      <w:bookmarkStart w:id="179" w:name="_Toc138411413"/>
      <w:r>
        <w:rPr>
          <w:rStyle w:val="CharSDivNo"/>
        </w:rPr>
        <w:t>Division 2</w:t>
      </w:r>
      <w:r>
        <w:t> — </w:t>
      </w:r>
      <w:r>
        <w:rPr>
          <w:rStyle w:val="CharSDivText"/>
        </w:rPr>
        <w:t>Central trading area</w:t>
      </w:r>
      <w:bookmarkEnd w:id="176"/>
      <w:bookmarkEnd w:id="177"/>
      <w:bookmarkEnd w:id="178"/>
      <w:bookmarkEnd w:id="179"/>
    </w:p>
    <w:p>
      <w:pPr>
        <w:pStyle w:val="zyMiscellaneousBody"/>
        <w:jc w:val="center"/>
      </w:pPr>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nHeading2"/>
      </w:pPr>
      <w:bookmarkStart w:id="181" w:name="_Toc199322064"/>
      <w:bookmarkStart w:id="182" w:name="_Toc138407198"/>
      <w:bookmarkStart w:id="183" w:name="_Toc138411414"/>
      <w:bookmarkStart w:id="184" w:name="_Toc138406935"/>
      <w:r>
        <w:t>Notes</w:t>
      </w:r>
      <w:bookmarkEnd w:id="181"/>
      <w:bookmarkEnd w:id="182"/>
      <w:bookmarkEnd w:id="183"/>
    </w:p>
    <w:p>
      <w:pPr>
        <w:pStyle w:val="nStatement"/>
      </w:pPr>
      <w:r>
        <w:t xml:space="preserve">This is a compilation of the </w:t>
      </w:r>
      <w:r>
        <w:rPr>
          <w:i/>
          <w:noProof/>
        </w:rPr>
        <w:t>Perth Market (Disposal) Act 2015</w:t>
      </w:r>
      <w:r>
        <w:t xml:space="preserve"> and includes amendments made by other written laws. For provisions that have come into operation see the compilation table. </w:t>
      </w:r>
      <w:del w:id="185" w:author="Master Repository Process" w:date="2025-05-28T10:54:00Z">
        <w:r>
          <w:delText>For provisions that have not yet come into operation see the uncommenced provisions table.</w:delText>
        </w:r>
      </w:del>
    </w:p>
    <w:p>
      <w:pPr>
        <w:pStyle w:val="nHeading3"/>
      </w:pPr>
      <w:bookmarkStart w:id="186" w:name="_Toc199322065"/>
      <w:bookmarkStart w:id="187" w:name="_Toc138411415"/>
      <w:r>
        <w:t>Compilation table</w:t>
      </w:r>
      <w:bookmarkEnd w:id="186"/>
      <w:bookmarkEnd w:id="1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Perth Market (Disposal) Act 2015</w:t>
            </w:r>
          </w:p>
        </w:tc>
        <w:tc>
          <w:tcPr>
            <w:tcW w:w="1134" w:type="dxa"/>
            <w:tcBorders>
              <w:bottom w:val="nil"/>
            </w:tcBorders>
          </w:tcPr>
          <w:p>
            <w:pPr>
              <w:pStyle w:val="nTable"/>
              <w:spacing w:after="40"/>
            </w:pPr>
            <w:r>
              <w:t>40 of 2015</w:t>
            </w:r>
          </w:p>
        </w:tc>
        <w:tc>
          <w:tcPr>
            <w:tcW w:w="1134" w:type="dxa"/>
            <w:tcBorders>
              <w:bottom w:val="nil"/>
            </w:tcBorders>
          </w:tcPr>
          <w:p>
            <w:pPr>
              <w:pStyle w:val="nTable"/>
              <w:spacing w:after="40"/>
            </w:pPr>
            <w:r>
              <w:t>8 Dec 2015</w:t>
            </w:r>
          </w:p>
        </w:tc>
        <w:tc>
          <w:tcPr>
            <w:tcW w:w="2552" w:type="dxa"/>
            <w:tcBorders>
              <w:bottom w:val="nil"/>
            </w:tcBorders>
          </w:tcPr>
          <w:p>
            <w:pPr>
              <w:pStyle w:val="nTable"/>
              <w:spacing w:after="40"/>
              <w:rPr>
                <w:i/>
              </w:rPr>
            </w:pPr>
            <w:r>
              <w:t>Act other than Pt. 6 Div. 2 and Pt. 7: 8 Dec 2015 (see s. 2(1));</w:t>
            </w:r>
            <w:r>
              <w:br/>
              <w:t xml:space="preserve">Pt. 6 Div. 2 and Pt. 7: 31 Mar 2016 ( see s. 2(2) and </w:t>
            </w:r>
            <w:r>
              <w:rPr>
                <w:i/>
              </w:rPr>
              <w:t xml:space="preserve">Gazette </w:t>
            </w:r>
            <w:r>
              <w:t>31 Mar 2016 p. 969)</w:t>
            </w:r>
          </w:p>
        </w:tc>
      </w:tr>
    </w:tbl>
    <w:p>
      <w:pPr>
        <w:pStyle w:val="nHeading3"/>
        <w:rPr>
          <w:del w:id="188" w:author="Master Repository Process" w:date="2025-05-28T10:54:00Z"/>
        </w:rPr>
      </w:pPr>
      <w:bookmarkStart w:id="189" w:name="_Toc138411416"/>
      <w:del w:id="190" w:author="Master Repository Process" w:date="2025-05-28T10:54:00Z">
        <w:r>
          <w:delText>Uncommenced provisions table</w:delText>
        </w:r>
        <w:bookmarkEnd w:id="189"/>
      </w:del>
    </w:p>
    <w:p>
      <w:pPr>
        <w:pStyle w:val="nStatement"/>
        <w:keepNext/>
        <w:spacing w:after="240"/>
        <w:rPr>
          <w:del w:id="191" w:author="Master Repository Process" w:date="2025-05-28T10:54:00Z"/>
        </w:rPr>
      </w:pPr>
      <w:del w:id="192" w:author="Master Repository Process" w:date="2025-05-28T10:5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3" w:author="Master Repository Process" w:date="2025-05-28T10:54:00Z"/>
        </w:trPr>
        <w:tc>
          <w:tcPr>
            <w:tcW w:w="2268" w:type="dxa"/>
          </w:tcPr>
          <w:p>
            <w:pPr>
              <w:pStyle w:val="nTable"/>
              <w:spacing w:after="40"/>
              <w:rPr>
                <w:del w:id="194" w:author="Master Repository Process" w:date="2025-05-28T10:54:00Z"/>
                <w:b/>
              </w:rPr>
            </w:pPr>
            <w:del w:id="195" w:author="Master Repository Process" w:date="2025-05-28T10:54:00Z">
              <w:r>
                <w:rPr>
                  <w:b/>
                </w:rPr>
                <w:delText>Short title</w:delText>
              </w:r>
            </w:del>
          </w:p>
        </w:tc>
        <w:tc>
          <w:tcPr>
            <w:tcW w:w="1134" w:type="dxa"/>
          </w:tcPr>
          <w:p>
            <w:pPr>
              <w:pStyle w:val="nTable"/>
              <w:spacing w:after="40"/>
              <w:rPr>
                <w:del w:id="196" w:author="Master Repository Process" w:date="2025-05-28T10:54:00Z"/>
                <w:b/>
              </w:rPr>
            </w:pPr>
            <w:del w:id="197" w:author="Master Repository Process" w:date="2025-05-28T10:54:00Z">
              <w:r>
                <w:rPr>
                  <w:b/>
                </w:rPr>
                <w:delText>Number and year</w:delText>
              </w:r>
            </w:del>
          </w:p>
        </w:tc>
        <w:tc>
          <w:tcPr>
            <w:tcW w:w="1134" w:type="dxa"/>
          </w:tcPr>
          <w:p>
            <w:pPr>
              <w:pStyle w:val="nTable"/>
              <w:spacing w:after="40"/>
              <w:rPr>
                <w:del w:id="198" w:author="Master Repository Process" w:date="2025-05-28T10:54:00Z"/>
                <w:b/>
              </w:rPr>
            </w:pPr>
            <w:del w:id="199" w:author="Master Repository Process" w:date="2025-05-28T10:54:00Z">
              <w:r>
                <w:rPr>
                  <w:b/>
                </w:rPr>
                <w:delText>Assent</w:delText>
              </w:r>
            </w:del>
          </w:p>
        </w:tc>
        <w:tc>
          <w:tcPr>
            <w:tcW w:w="2552" w:type="dxa"/>
          </w:tcPr>
          <w:p>
            <w:pPr>
              <w:pStyle w:val="nTable"/>
              <w:spacing w:after="40"/>
              <w:rPr>
                <w:del w:id="200" w:author="Master Repository Process" w:date="2025-05-28T10:54:00Z"/>
                <w:b/>
              </w:rPr>
            </w:pPr>
            <w:del w:id="201" w:author="Master Repository Process" w:date="2025-05-28T10:54:00Z">
              <w:r>
                <w:rPr>
                  <w:b/>
                </w:rPr>
                <w:delText>Commencement</w:delText>
              </w:r>
            </w:del>
          </w:p>
        </w:tc>
      </w:tr>
      <w:tr>
        <w:tc>
          <w:tcPr>
            <w:tcW w:w="2268" w:type="dxa"/>
            <w:tcBorders>
              <w:top w:val="nil"/>
            </w:tcBorders>
          </w:tcPr>
          <w:p>
            <w:pPr>
              <w:pStyle w:val="nTable"/>
              <w:spacing w:after="40"/>
              <w:rPr>
                <w:i/>
                <w:noProof/>
              </w:rPr>
            </w:pPr>
            <w:r>
              <w:rPr>
                <w:i/>
              </w:rPr>
              <w:t>Government Trading Enterprises Act 2023</w:t>
            </w:r>
            <w:r>
              <w:t xml:space="preserve"> Pt. 12 Div. 3</w:t>
            </w:r>
          </w:p>
        </w:tc>
        <w:tc>
          <w:tcPr>
            <w:tcW w:w="1134" w:type="dxa"/>
            <w:tcBorders>
              <w:top w:val="nil"/>
            </w:tcBorders>
          </w:tcPr>
          <w:p>
            <w:pPr>
              <w:pStyle w:val="nTable"/>
              <w:spacing w:after="40"/>
            </w:pPr>
            <w:r>
              <w:t>13 of 2023</w:t>
            </w:r>
          </w:p>
        </w:tc>
        <w:tc>
          <w:tcPr>
            <w:tcW w:w="1134" w:type="dxa"/>
            <w:tcBorders>
              <w:top w:val="nil"/>
            </w:tcBorders>
          </w:tcPr>
          <w:p>
            <w:pPr>
              <w:pStyle w:val="nTable"/>
              <w:spacing w:after="40"/>
            </w:pPr>
            <w:r>
              <w:t>22 Jun 2023</w:t>
            </w:r>
          </w:p>
        </w:tc>
        <w:tc>
          <w:tcPr>
            <w:tcW w:w="2552" w:type="dxa"/>
            <w:tcBorders>
              <w:top w:val="nil"/>
            </w:tcBorders>
          </w:tcPr>
          <w:p>
            <w:pPr>
              <w:pStyle w:val="nTable"/>
              <w:spacing w:after="40"/>
            </w:pPr>
            <w:del w:id="202" w:author="Master Repository Process" w:date="2025-05-28T10:54:00Z">
              <w:r>
                <w:delText>To be proclaimed</w:delText>
              </w:r>
            </w:del>
            <w:ins w:id="203" w:author="Master Repository Process" w:date="2025-05-28T10:54:00Z">
              <w:r>
                <w:t>1 Jul 2023</w:t>
              </w:r>
            </w:ins>
            <w:r>
              <w:t xml:space="preserve"> (see s. 2(b</w:t>
            </w:r>
            <w:del w:id="204" w:author="Master Repository Process" w:date="2025-05-28T10:54:00Z">
              <w:r>
                <w:delText>))</w:delText>
              </w:r>
            </w:del>
            <w:ins w:id="205" w:author="Master Repository Process" w:date="2025-05-28T10:54:00Z">
              <w:r>
                <w:t>) and SL 2023/89 cl. 2)</w:t>
              </w:r>
            </w:ins>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bookmarkEnd w:id="184"/>
    <w:p>
      <w:ins w:id="207" w:author="Master Repository Process" w:date="2025-05-28T10:54: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8" w:author="Master Repository Process" w:date="2025-05-28T10:54:00Z"/>
                                  <w:sz w:val="16"/>
                                </w:rPr>
                              </w:pPr>
                              <w:ins w:id="209" w:author="Master Repository Process" w:date="2025-05-28T10: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0" w:author="Master Repository Process" w:date="2025-05-28T10:54:00Z"/>
                                  <w:sz w:val="16"/>
                                </w:rPr>
                              </w:pPr>
                              <w:ins w:id="211" w:author="Master Repository Process" w:date="2025-05-28T10: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2" w:author="Master Repository Process" w:date="2025-05-28T10:54:00Z"/>
                                  <w:sz w:val="16"/>
                                </w:rPr>
                              </w:pPr>
                              <w:ins w:id="213" w:author="Master Repository Process" w:date="2025-05-28T10: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14" w:author="Master Repository Process" w:date="2025-05-28T10:54:00Z"/>
                                  <w:rFonts w:ascii="Arial" w:hAnsi="Arial" w:cs="Arial"/>
                                  <w:sz w:val="12"/>
                                </w:rPr>
                              </w:pPr>
                              <w:ins w:id="215" w:author="Master Repository Process" w:date="2025-05-28T10:5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16" w:author="Master Repository Process" w:date="2025-05-28T10:54:00Z"/>
                            <w:sz w:val="16"/>
                          </w:rPr>
                        </w:pPr>
                        <w:ins w:id="217" w:author="Master Repository Process" w:date="2025-05-28T10: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8" w:author="Master Repository Process" w:date="2025-05-28T10:54:00Z"/>
                            <w:sz w:val="16"/>
                          </w:rPr>
                        </w:pPr>
                        <w:ins w:id="219" w:author="Master Repository Process" w:date="2025-05-28T10: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0" w:author="Master Repository Process" w:date="2025-05-28T10:54:00Z"/>
                            <w:sz w:val="16"/>
                          </w:rPr>
                        </w:pPr>
                        <w:ins w:id="221" w:author="Master Repository Process" w:date="2025-05-28T10: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2" w:author="Master Repository Process" w:date="2025-05-28T10:54:00Z"/>
                            <w:rFonts w:ascii="Arial" w:hAnsi="Arial" w:cs="Arial"/>
                            <w:sz w:val="12"/>
                          </w:rPr>
                        </w:pPr>
                        <w:ins w:id="223" w:author="Master Repository Process" w:date="2025-05-28T10:54: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rPr>
              <w:b/>
              <w:i/>
            </w:rPr>
          </w:pPr>
          <w:r>
            <w:rPr>
              <w:b/>
              <w:i/>
              <w:noProof w:val="0"/>
            </w:rPr>
            <w:fldChar w:fldCharType="begin"/>
          </w:r>
          <w:r>
            <w:rPr>
              <w:b/>
              <w:i/>
            </w:rPr>
            <w:instrText xml:space="preserve"> Styleref "Name of Act/Reg" </w:instrText>
          </w:r>
          <w:r>
            <w:rPr>
              <w:b/>
              <w:i/>
              <w:noProof w:val="0"/>
            </w:rPr>
            <w:fldChar w:fldCharType="separate"/>
          </w:r>
          <w:r>
            <w:rPr>
              <w:b/>
              <w:i/>
            </w:rPr>
            <w:t>Perth Market (Disposal) Act 2015</w:t>
          </w:r>
          <w:r>
            <w:rPr>
              <w:b/>
              <w:i/>
            </w:rPr>
            <w:fldChar w:fldCharType="end"/>
          </w:r>
        </w:p>
      </w:tc>
    </w:tr>
    <w:tr>
      <w:trPr>
        <w:jc w:val="center"/>
      </w:trPr>
      <w:tc>
        <w:tcPr>
          <w:tcW w:w="1548" w:type="dxa"/>
        </w:tcPr>
        <w:p>
          <w:pPr>
            <w:pStyle w:val="Header"/>
            <w:rPr>
              <w:b/>
            </w:rPr>
          </w:pPr>
          <w:r>
            <w:rPr>
              <w:b/>
              <w:noProof w:val="0"/>
            </w:rPr>
            <w:fldChar w:fldCharType="begin"/>
          </w:r>
          <w:r>
            <w:rPr>
              <w:b/>
            </w:rPr>
            <w:instrText xml:space="preserve"> styleref CharPartNo </w:instrText>
          </w:r>
          <w:r>
            <w:rPr>
              <w:b/>
            </w:rPr>
            <w:fldChar w:fldCharType="end"/>
          </w:r>
        </w:p>
      </w:tc>
      <w:tc>
        <w:tcPr>
          <w:tcW w:w="5715" w:type="dxa"/>
          <w:vAlign w:val="bottom"/>
        </w:tcPr>
        <w:p>
          <w:pPr>
            <w:pStyle w:val="Header"/>
          </w:pPr>
          <w:r>
            <w:rPr>
              <w:noProof w:val="0"/>
            </w:rPr>
            <w:fldChar w:fldCharType="begin"/>
          </w:r>
          <w:r>
            <w:instrText xml:space="preserve"> styleref CharPartText </w:instrText>
          </w:r>
          <w:r>
            <w:fldChar w:fldCharType="end"/>
          </w:r>
        </w:p>
      </w:tc>
    </w:tr>
    <w:tr>
      <w:trPr>
        <w:jc w:val="center"/>
      </w:trPr>
      <w:tc>
        <w:tcPr>
          <w:tcW w:w="1548" w:type="dxa"/>
        </w:tcPr>
        <w:p>
          <w:pPr>
            <w:pStyle w:val="Header"/>
          </w:pPr>
          <w:r>
            <w:rPr>
              <w:noProof w:val="0"/>
            </w:rPr>
            <w:fldChar w:fldCharType="begin"/>
          </w:r>
          <w:r>
            <w:instrText xml:space="preserve"> styleref CharDivNo </w:instrText>
          </w:r>
          <w:r>
            <w:fldChar w:fldCharType="end"/>
          </w:r>
        </w:p>
      </w:tc>
      <w:tc>
        <w:tcPr>
          <w:tcW w:w="5715" w:type="dxa"/>
        </w:tcPr>
        <w:p>
          <w:pPr>
            <w:pStyle w:val="Header"/>
          </w:pPr>
          <w:r>
            <w:rPr>
              <w:noProof w:val="0"/>
            </w:rPr>
            <w:fldChar w:fldCharType="begin"/>
          </w:r>
          <w:r>
            <w:instrText xml:space="preserve"> styleref CharDivText </w:instrText>
          </w:r>
          <w:r>
            <w:fldChar w:fldCharType="end"/>
          </w:r>
        </w:p>
      </w:tc>
    </w:tr>
    <w:tr>
      <w:trPr>
        <w:cantSplit/>
        <w:jc w:val="center"/>
      </w:trPr>
      <w:tc>
        <w:tcPr>
          <w:tcW w:w="7258" w:type="dxa"/>
          <w:gridSpan w:val="2"/>
        </w:tcPr>
        <w:p>
          <w:pPr>
            <w:pStyle w:val="Header"/>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jc w:val="right"/>
            <w:rPr>
              <w:b/>
            </w:rPr>
          </w:pPr>
          <w:r>
            <w:rPr>
              <w:b/>
            </w:rPr>
            <w:t xml:space="preserve">s. </w:t>
          </w:r>
          <w:r>
            <w:rPr>
              <w:b/>
              <w:noProof w:val="0"/>
            </w:rPr>
            <w:fldChar w:fldCharType="begin"/>
          </w:r>
          <w:r>
            <w:rPr>
              <w:b/>
            </w:rPr>
            <w:instrText xml:space="preserve"> styleref CharSectno </w:instrText>
          </w:r>
          <w:r>
            <w:rPr>
              <w:b/>
              <w:noProof w:val="0"/>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80" w:name="Schedule"/>
    <w:bookmarkEnd w:id="1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708"/>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 w:name="WAFER_20160418110029" w:val="UsedStyles"/>
    <w:docVar w:name="WAFER_20160418110029_GUID" w:val="b8972862-5428-4491-9910-ee448e1ed2cd"/>
    <w:docVar w:name="WAFER_20230623093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PageSize,ResetPageFooter.ResetPageFooter,RunningHeaders.Run,UpdateStyles.ProcessFixes,UpdateStyles.ProcessFixes,RemoveIncorrectStyles.ProcessStyles,RemoveIncorrectStyles.ProcessStyles"/>
    <w:docVar w:name="WAFER_20230623093113_GUID" w:val="f4ca65c0-e992-4c8c-82f4-a3236fa6041f"/>
    <w:docVar w:name="WAFER_2023062809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4308_GUID" w:val="b548c70a-1a02-48b5-83cc-834db05461ed"/>
    <w:docVar w:name="WAFER_2023122713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08_GUID" w:val="6c11e572-9ae2-42ef-864e-f9f2dc85d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EEAC9-E136-427C-AE09-9AA8CABA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7539</Words>
  <Characters>36263</Characters>
  <Application>Microsoft Office Word</Application>
  <DocSecurity>0</DocSecurity>
  <Lines>980</Lines>
  <Paragraphs>534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43268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00-c0-00 - 00-d0-01</dc:title>
  <dc:subject/>
  <dc:creator/>
  <cp:keywords/>
  <dc:description/>
  <cp:lastModifiedBy>Master Repository Process</cp:lastModifiedBy>
  <cp:revision>2</cp:revision>
  <cp:lastPrinted>2015-12-07T02:59:00Z</cp:lastPrinted>
  <dcterms:created xsi:type="dcterms:W3CDTF">2025-05-28T02:53:00Z</dcterms:created>
  <dcterms:modified xsi:type="dcterms:W3CDTF">2025-05-28T02:54:00Z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00-c0-00</vt:lpwstr>
  </property>
  <property fmtid="{D5CDD505-2E9C-101B-9397-08002B2CF9AE}" pid="10" name="FromAsAtDate">
    <vt:lpwstr>22 Jun 2023</vt:lpwstr>
  </property>
  <property fmtid="{D5CDD505-2E9C-101B-9397-08002B2CF9AE}" pid="11" name="ToSuffix">
    <vt:lpwstr>00-d0-01</vt:lpwstr>
  </property>
  <property fmtid="{D5CDD505-2E9C-101B-9397-08002B2CF9AE}" pid="12" name="ToAsAtDate">
    <vt:lpwstr>01 Jul 2023</vt:lpwstr>
  </property>
</Properties>
</file>