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07-p0-00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07-q0-01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200371436"/>
      <w:bookmarkStart w:id="2" w:name="_Toc132200271"/>
      <w:bookmarkStart w:id="3" w:name="_Toc132200368"/>
      <w:bookmarkStart w:id="4" w:name="_Toc1323160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371437"/>
      <w:bookmarkStart w:id="6" w:name="_Toc132316002"/>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7" w:name="_Toc200371438"/>
      <w:bookmarkStart w:id="8" w:name="_Toc13231600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200371439"/>
      <w:bookmarkStart w:id="10" w:name="_Toc132316004"/>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1" w:name="_Toc200371440"/>
      <w:bookmarkStart w:id="12" w:name="_Toc132316005"/>
      <w:r>
        <w:rPr>
          <w:rStyle w:val="CharSectno"/>
        </w:rPr>
        <w:t>4</w:t>
      </w:r>
      <w:r>
        <w:rPr>
          <w:snapToGrid w:val="0"/>
        </w:rPr>
        <w:t>.</w:t>
      </w:r>
      <w:r>
        <w:rPr>
          <w:snapToGrid w:val="0"/>
        </w:rPr>
        <w:tab/>
        <w:t>Convictions to which Act does not apply</w:t>
      </w:r>
      <w:bookmarkEnd w:id="11"/>
      <w:bookmarkEnd w:id="1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3" w:name="_Toc200371441"/>
      <w:bookmarkStart w:id="14" w:name="_Toc132316006"/>
      <w:r>
        <w:rPr>
          <w:rStyle w:val="CharSectno"/>
        </w:rPr>
        <w:t>5</w:t>
      </w:r>
      <w:r>
        <w:rPr>
          <w:snapToGrid w:val="0"/>
        </w:rPr>
        <w:t>.</w:t>
      </w:r>
      <w:r>
        <w:rPr>
          <w:snapToGrid w:val="0"/>
        </w:rPr>
        <w:tab/>
        <w:t>Act binds Crown</w:t>
      </w:r>
      <w:bookmarkEnd w:id="13"/>
      <w:bookmarkEnd w:id="14"/>
    </w:p>
    <w:p>
      <w:pPr>
        <w:pStyle w:val="Subsection"/>
        <w:spacing w:before="100"/>
        <w:rPr>
          <w:snapToGrid w:val="0"/>
        </w:rPr>
      </w:pPr>
      <w:r>
        <w:rPr>
          <w:snapToGrid w:val="0"/>
        </w:rPr>
        <w:tab/>
      </w:r>
      <w:r>
        <w:rPr>
          <w:snapToGrid w:val="0"/>
        </w:rPr>
        <w:tab/>
        <w:t>This Act binds the Crown.</w:t>
      </w:r>
    </w:p>
    <w:p>
      <w:pPr>
        <w:pStyle w:val="Heading2"/>
      </w:pPr>
      <w:bookmarkStart w:id="15" w:name="_Toc200371442"/>
      <w:bookmarkStart w:id="16" w:name="_Toc132200277"/>
      <w:bookmarkStart w:id="17" w:name="_Toc132200374"/>
      <w:bookmarkStart w:id="18" w:name="_Toc132316007"/>
      <w:r>
        <w:rPr>
          <w:rStyle w:val="CharPartNo"/>
        </w:rPr>
        <w:t>Part 2</w:t>
      </w:r>
      <w:r>
        <w:rPr>
          <w:rStyle w:val="CharDivNo"/>
        </w:rPr>
        <w:t> </w:t>
      </w:r>
      <w:r>
        <w:t>—</w:t>
      </w:r>
      <w:r>
        <w:rPr>
          <w:rStyle w:val="CharDivText"/>
        </w:rPr>
        <w:t> </w:t>
      </w:r>
      <w:r>
        <w:rPr>
          <w:rStyle w:val="CharPartText"/>
        </w:rPr>
        <w:t>Requirements for convictions to become spent</w:t>
      </w:r>
      <w:bookmarkEnd w:id="15"/>
      <w:bookmarkEnd w:id="16"/>
      <w:bookmarkEnd w:id="17"/>
      <w:bookmarkEnd w:id="18"/>
    </w:p>
    <w:p>
      <w:pPr>
        <w:pStyle w:val="Heading5"/>
        <w:rPr>
          <w:snapToGrid w:val="0"/>
        </w:rPr>
      </w:pPr>
      <w:bookmarkStart w:id="19" w:name="_Toc200371443"/>
      <w:bookmarkStart w:id="20" w:name="_Toc132316008"/>
      <w:r>
        <w:rPr>
          <w:rStyle w:val="CharSectno"/>
        </w:rPr>
        <w:t>6</w:t>
      </w:r>
      <w:r>
        <w:rPr>
          <w:snapToGrid w:val="0"/>
        </w:rPr>
        <w:t>.</w:t>
      </w:r>
      <w:r>
        <w:rPr>
          <w:snapToGrid w:val="0"/>
        </w:rPr>
        <w:tab/>
        <w:t>Serious convictions</w:t>
      </w:r>
      <w:bookmarkEnd w:id="19"/>
      <w:bookmarkEnd w:id="2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1" w:name="_Toc200371444"/>
      <w:bookmarkStart w:id="22" w:name="_Toc132316009"/>
      <w:r>
        <w:rPr>
          <w:rStyle w:val="CharSectno"/>
        </w:rPr>
        <w:t>7</w:t>
      </w:r>
      <w:r>
        <w:rPr>
          <w:snapToGrid w:val="0"/>
        </w:rPr>
        <w:t>.</w:t>
      </w:r>
      <w:r>
        <w:rPr>
          <w:snapToGrid w:val="0"/>
        </w:rPr>
        <w:tab/>
        <w:t>Lesser convictions</w:t>
      </w:r>
      <w:bookmarkEnd w:id="21"/>
      <w:bookmarkEnd w:id="2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3" w:name="_Toc200371445"/>
      <w:bookmarkStart w:id="24" w:name="_Toc132316010"/>
      <w:r>
        <w:rPr>
          <w:rStyle w:val="CharSectno"/>
        </w:rPr>
        <w:t>8</w:t>
      </w:r>
      <w:r>
        <w:rPr>
          <w:snapToGrid w:val="0"/>
        </w:rPr>
        <w:t>.</w:t>
      </w:r>
      <w:r>
        <w:rPr>
          <w:snapToGrid w:val="0"/>
        </w:rPr>
        <w:tab/>
        <w:t>Convictions in other jurisdictions (Sch. 2)</w:t>
      </w:r>
      <w:bookmarkEnd w:id="23"/>
      <w:bookmarkEnd w:id="24"/>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5" w:name="_Toc200371446"/>
      <w:bookmarkStart w:id="26" w:name="_Toc132316011"/>
      <w:r>
        <w:rPr>
          <w:rStyle w:val="CharSectno"/>
        </w:rPr>
        <w:t>9</w:t>
      </w:r>
      <w:r>
        <w:rPr>
          <w:snapToGrid w:val="0"/>
        </w:rPr>
        <w:t>.</w:t>
      </w:r>
      <w:r>
        <w:rPr>
          <w:snapToGrid w:val="0"/>
        </w:rPr>
        <w:tab/>
        <w:t>Term used: serious conviction</w:t>
      </w:r>
      <w:bookmarkEnd w:id="25"/>
      <w:bookmarkEnd w:id="26"/>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27" w:name="_Toc200371447"/>
      <w:bookmarkStart w:id="28" w:name="_Toc132316012"/>
      <w:r>
        <w:rPr>
          <w:rStyle w:val="CharSectno"/>
        </w:rPr>
        <w:t>10</w:t>
      </w:r>
      <w:r>
        <w:rPr>
          <w:snapToGrid w:val="0"/>
        </w:rPr>
        <w:t>.</w:t>
      </w:r>
      <w:r>
        <w:rPr>
          <w:snapToGrid w:val="0"/>
        </w:rPr>
        <w:tab/>
        <w:t>Term used: lesser conviction</w:t>
      </w:r>
      <w:bookmarkEnd w:id="27"/>
      <w:bookmarkEnd w:id="2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9" w:name="_Toc200371448"/>
      <w:bookmarkStart w:id="30" w:name="_Toc132316013"/>
      <w:r>
        <w:rPr>
          <w:rStyle w:val="CharSectno"/>
        </w:rPr>
        <w:t>11</w:t>
      </w:r>
      <w:r>
        <w:rPr>
          <w:snapToGrid w:val="0"/>
        </w:rPr>
        <w:t>.</w:t>
      </w:r>
      <w:r>
        <w:rPr>
          <w:snapToGrid w:val="0"/>
        </w:rPr>
        <w:tab/>
        <w:t>P</w:t>
      </w:r>
      <w:r>
        <w:t>rescribed period, defined</w:t>
      </w:r>
      <w:bookmarkEnd w:id="29"/>
      <w:bookmarkEnd w:id="30"/>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1" w:name="_Toc200371449"/>
      <w:bookmarkStart w:id="32" w:name="_Toc132200284"/>
      <w:bookmarkStart w:id="33" w:name="_Toc132200381"/>
      <w:bookmarkStart w:id="34" w:name="_Toc132316014"/>
      <w:r>
        <w:rPr>
          <w:rStyle w:val="CharPartNo"/>
        </w:rPr>
        <w:t>Part 3</w:t>
      </w:r>
      <w:r>
        <w:t> — </w:t>
      </w:r>
      <w:r>
        <w:rPr>
          <w:rStyle w:val="CharPartText"/>
        </w:rPr>
        <w:t>Effect of a conviction becoming spent</w:t>
      </w:r>
      <w:bookmarkEnd w:id="31"/>
      <w:bookmarkEnd w:id="32"/>
      <w:bookmarkEnd w:id="33"/>
      <w:bookmarkEnd w:id="34"/>
    </w:p>
    <w:p>
      <w:pPr>
        <w:pStyle w:val="Heading3"/>
        <w:spacing w:before="260"/>
      </w:pPr>
      <w:bookmarkStart w:id="35" w:name="_Toc200371450"/>
      <w:bookmarkStart w:id="36" w:name="_Toc132200285"/>
      <w:bookmarkStart w:id="37" w:name="_Toc132200382"/>
      <w:bookmarkStart w:id="38" w:name="_Toc132316015"/>
      <w:r>
        <w:rPr>
          <w:rStyle w:val="CharDivNo"/>
        </w:rPr>
        <w:t>Division 1</w:t>
      </w:r>
      <w:r>
        <w:rPr>
          <w:snapToGrid w:val="0"/>
        </w:rPr>
        <w:t> — </w:t>
      </w:r>
      <w:r>
        <w:rPr>
          <w:rStyle w:val="CharDivText"/>
        </w:rPr>
        <w:t>Application</w:t>
      </w:r>
      <w:bookmarkEnd w:id="35"/>
      <w:bookmarkEnd w:id="36"/>
      <w:bookmarkEnd w:id="37"/>
      <w:bookmarkEnd w:id="38"/>
    </w:p>
    <w:p>
      <w:pPr>
        <w:pStyle w:val="Heading5"/>
        <w:spacing w:before="240"/>
        <w:rPr>
          <w:snapToGrid w:val="0"/>
        </w:rPr>
      </w:pPr>
      <w:bookmarkStart w:id="39" w:name="_Toc200371451"/>
      <w:bookmarkStart w:id="40" w:name="_Toc132316016"/>
      <w:r>
        <w:rPr>
          <w:rStyle w:val="CharSectno"/>
        </w:rPr>
        <w:t>12</w:t>
      </w:r>
      <w:r>
        <w:rPr>
          <w:snapToGrid w:val="0"/>
        </w:rPr>
        <w:t>.</w:t>
      </w:r>
      <w:r>
        <w:rPr>
          <w:snapToGrid w:val="0"/>
        </w:rPr>
        <w:tab/>
        <w:t>Application of Part 3</w:t>
      </w:r>
      <w:bookmarkEnd w:id="39"/>
      <w:bookmarkEnd w:id="4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41" w:name="_Toc200371452"/>
      <w:bookmarkStart w:id="42" w:name="_Toc132316017"/>
      <w:r>
        <w:rPr>
          <w:rStyle w:val="CharSectno"/>
        </w:rPr>
        <w:t>13</w:t>
      </w:r>
      <w:r>
        <w:rPr>
          <w:snapToGrid w:val="0"/>
        </w:rPr>
        <w:t>.</w:t>
      </w:r>
      <w:r>
        <w:rPr>
          <w:snapToGrid w:val="0"/>
        </w:rPr>
        <w:tab/>
        <w:t>Effect of Part 3 on other laws</w:t>
      </w:r>
      <w:bookmarkEnd w:id="41"/>
      <w:bookmarkEnd w:id="42"/>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3" w:name="_Toc200371453"/>
      <w:bookmarkStart w:id="44" w:name="_Toc132200288"/>
      <w:bookmarkStart w:id="45" w:name="_Toc132200385"/>
      <w:bookmarkStart w:id="46" w:name="_Toc132316018"/>
      <w:r>
        <w:rPr>
          <w:rStyle w:val="CharDivNo"/>
        </w:rPr>
        <w:t>Division 2</w:t>
      </w:r>
      <w:r>
        <w:rPr>
          <w:snapToGrid w:val="0"/>
        </w:rPr>
        <w:t> — </w:t>
      </w:r>
      <w:r>
        <w:rPr>
          <w:rStyle w:val="CharDivText"/>
        </w:rPr>
        <w:t>Exceptions</w:t>
      </w:r>
      <w:bookmarkEnd w:id="43"/>
      <w:bookmarkEnd w:id="44"/>
      <w:bookmarkEnd w:id="45"/>
      <w:bookmarkEnd w:id="46"/>
    </w:p>
    <w:p>
      <w:pPr>
        <w:pStyle w:val="Heading5"/>
        <w:spacing w:before="160"/>
        <w:rPr>
          <w:snapToGrid w:val="0"/>
        </w:rPr>
      </w:pPr>
      <w:bookmarkStart w:id="47" w:name="_Toc200371454"/>
      <w:bookmarkStart w:id="48" w:name="_Toc132316019"/>
      <w:r>
        <w:rPr>
          <w:rStyle w:val="CharSectno"/>
        </w:rPr>
        <w:t>14</w:t>
      </w:r>
      <w:r>
        <w:t>.</w:t>
      </w:r>
      <w:r>
        <w:rPr>
          <w:snapToGrid w:val="0"/>
        </w:rPr>
        <w:tab/>
        <w:t>Div. 4 does not affect certain matters</w:t>
      </w:r>
      <w:bookmarkEnd w:id="47"/>
      <w:bookmarkEnd w:id="4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49" w:name="_Toc200371455"/>
      <w:bookmarkStart w:id="50" w:name="_Toc132316020"/>
      <w:r>
        <w:rPr>
          <w:rStyle w:val="CharSectno"/>
        </w:rPr>
        <w:t>15</w:t>
      </w:r>
      <w:r>
        <w:rPr>
          <w:snapToGrid w:val="0"/>
        </w:rPr>
        <w:t>.</w:t>
      </w:r>
      <w:r>
        <w:rPr>
          <w:snapToGrid w:val="0"/>
        </w:rPr>
        <w:tab/>
        <w:t>Bail decisions not affected by s. 25, 26 or 27</w:t>
      </w:r>
      <w:bookmarkEnd w:id="49"/>
      <w:bookmarkEnd w:id="5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51" w:name="_Toc200371456"/>
      <w:bookmarkStart w:id="52" w:name="_Toc132316021"/>
      <w:r>
        <w:rPr>
          <w:rStyle w:val="CharSectno"/>
        </w:rPr>
        <w:t>16</w:t>
      </w:r>
      <w:r>
        <w:rPr>
          <w:snapToGrid w:val="0"/>
        </w:rPr>
        <w:t>.</w:t>
      </w:r>
      <w:r>
        <w:rPr>
          <w:snapToGrid w:val="0"/>
        </w:rPr>
        <w:tab/>
        <w:t>Further exceptions to Part 3</w:t>
      </w:r>
      <w:bookmarkEnd w:id="51"/>
      <w:bookmarkEnd w:id="5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53" w:name="_Toc200371457"/>
      <w:bookmarkStart w:id="54" w:name="_Toc132200292"/>
      <w:bookmarkStart w:id="55" w:name="_Toc132200389"/>
      <w:bookmarkStart w:id="56" w:name="_Toc132316022"/>
      <w:r>
        <w:rPr>
          <w:rStyle w:val="CharDivNo"/>
        </w:rPr>
        <w:t>Division 3</w:t>
      </w:r>
      <w:r>
        <w:rPr>
          <w:snapToGrid w:val="0"/>
        </w:rPr>
        <w:t> — </w:t>
      </w:r>
      <w:r>
        <w:rPr>
          <w:rStyle w:val="CharDivText"/>
        </w:rPr>
        <w:t>Discrimination on ground of spent conviction</w:t>
      </w:r>
      <w:bookmarkEnd w:id="53"/>
      <w:bookmarkEnd w:id="54"/>
      <w:bookmarkEnd w:id="55"/>
      <w:bookmarkEnd w:id="56"/>
    </w:p>
    <w:p>
      <w:pPr>
        <w:pStyle w:val="Heading5"/>
        <w:spacing w:before="180"/>
        <w:rPr>
          <w:snapToGrid w:val="0"/>
        </w:rPr>
      </w:pPr>
      <w:bookmarkStart w:id="57" w:name="_Toc200371458"/>
      <w:bookmarkStart w:id="58" w:name="_Toc132316023"/>
      <w:r>
        <w:rPr>
          <w:rStyle w:val="CharSectno"/>
        </w:rPr>
        <w:t>17</w:t>
      </w:r>
      <w:r>
        <w:rPr>
          <w:snapToGrid w:val="0"/>
        </w:rPr>
        <w:t>.</w:t>
      </w:r>
      <w:r>
        <w:rPr>
          <w:snapToGrid w:val="0"/>
        </w:rPr>
        <w:tab/>
        <w:t>Terms used</w:t>
      </w:r>
      <w:bookmarkEnd w:id="57"/>
      <w:bookmarkEnd w:id="58"/>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59" w:name="_Toc200371459"/>
      <w:bookmarkStart w:id="60" w:name="_Toc132316024"/>
      <w:r>
        <w:rPr>
          <w:rStyle w:val="CharSectno"/>
        </w:rPr>
        <w:t>18</w:t>
      </w:r>
      <w:r>
        <w:rPr>
          <w:snapToGrid w:val="0"/>
        </w:rPr>
        <w:t>.</w:t>
      </w:r>
      <w:r>
        <w:rPr>
          <w:snapToGrid w:val="0"/>
        </w:rPr>
        <w:tab/>
        <w:t>Job applicants and employees, discrimination against</w:t>
      </w:r>
      <w:bookmarkEnd w:id="59"/>
      <w:bookmarkEnd w:id="6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61" w:name="_Toc200371460"/>
      <w:bookmarkStart w:id="62" w:name="_Toc132316025"/>
      <w:r>
        <w:rPr>
          <w:rStyle w:val="CharSectno"/>
        </w:rPr>
        <w:t>19</w:t>
      </w:r>
      <w:r>
        <w:rPr>
          <w:snapToGrid w:val="0"/>
        </w:rPr>
        <w:t>.</w:t>
      </w:r>
      <w:r>
        <w:rPr>
          <w:snapToGrid w:val="0"/>
        </w:rPr>
        <w:tab/>
        <w:t>Commission agents, discrimination against</w:t>
      </w:r>
      <w:bookmarkEnd w:id="61"/>
      <w:bookmarkEnd w:id="62"/>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63" w:name="_Toc200371461"/>
      <w:bookmarkStart w:id="64" w:name="_Toc132316026"/>
      <w:r>
        <w:rPr>
          <w:rStyle w:val="CharSectno"/>
        </w:rPr>
        <w:t>20</w:t>
      </w:r>
      <w:r>
        <w:rPr>
          <w:snapToGrid w:val="0"/>
        </w:rPr>
        <w:t>.</w:t>
      </w:r>
      <w:r>
        <w:rPr>
          <w:snapToGrid w:val="0"/>
        </w:rPr>
        <w:tab/>
        <w:t>Contract workers, discrimination against</w:t>
      </w:r>
      <w:bookmarkEnd w:id="63"/>
      <w:bookmarkEnd w:id="6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65" w:name="_Toc200371462"/>
      <w:bookmarkStart w:id="66" w:name="_Toc132316027"/>
      <w:r>
        <w:rPr>
          <w:rStyle w:val="CharSectno"/>
        </w:rPr>
        <w:t>21</w:t>
      </w:r>
      <w:r>
        <w:rPr>
          <w:snapToGrid w:val="0"/>
        </w:rPr>
        <w:t>.</w:t>
      </w:r>
      <w:r>
        <w:rPr>
          <w:snapToGrid w:val="0"/>
        </w:rPr>
        <w:tab/>
        <w:t>Organisations of workers and employers, discrimination by</w:t>
      </w:r>
      <w:bookmarkEnd w:id="65"/>
      <w:bookmarkEnd w:id="66"/>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67" w:name="_Toc200371463"/>
      <w:bookmarkStart w:id="68" w:name="_Toc132316028"/>
      <w:r>
        <w:rPr>
          <w:rStyle w:val="CharSectno"/>
        </w:rPr>
        <w:t>22</w:t>
      </w:r>
      <w:r>
        <w:rPr>
          <w:snapToGrid w:val="0"/>
        </w:rPr>
        <w:t>.</w:t>
      </w:r>
      <w:r>
        <w:rPr>
          <w:snapToGrid w:val="0"/>
        </w:rPr>
        <w:tab/>
        <w:t>Authorities that confer authorisations and qualifications, discrimination by</w:t>
      </w:r>
      <w:bookmarkEnd w:id="67"/>
      <w:bookmarkEnd w:id="68"/>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69" w:name="_Toc200371464"/>
      <w:bookmarkStart w:id="70" w:name="_Toc132316029"/>
      <w:r>
        <w:rPr>
          <w:rStyle w:val="CharSectno"/>
        </w:rPr>
        <w:t>23</w:t>
      </w:r>
      <w:r>
        <w:rPr>
          <w:snapToGrid w:val="0"/>
        </w:rPr>
        <w:t>.</w:t>
      </w:r>
      <w:r>
        <w:rPr>
          <w:snapToGrid w:val="0"/>
        </w:rPr>
        <w:tab/>
        <w:t>Employment agencies, discrimination by</w:t>
      </w:r>
      <w:bookmarkEnd w:id="69"/>
      <w:bookmarkEnd w:id="7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1" w:name="_Toc200371465"/>
      <w:bookmarkStart w:id="72" w:name="_Toc132316030"/>
      <w:r>
        <w:rPr>
          <w:rStyle w:val="CharSectno"/>
        </w:rPr>
        <w:t>24</w:t>
      </w:r>
      <w:r>
        <w:rPr>
          <w:snapToGrid w:val="0"/>
        </w:rPr>
        <w:t>.</w:t>
      </w:r>
      <w:r>
        <w:rPr>
          <w:snapToGrid w:val="0"/>
        </w:rPr>
        <w:tab/>
        <w:t>Enforcement of this Division</w:t>
      </w:r>
      <w:bookmarkEnd w:id="71"/>
      <w:bookmarkEnd w:id="7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73" w:name="_Toc200371466"/>
      <w:bookmarkStart w:id="74" w:name="_Toc132200301"/>
      <w:bookmarkStart w:id="75" w:name="_Toc132200398"/>
      <w:bookmarkStart w:id="76" w:name="_Toc132316031"/>
      <w:r>
        <w:rPr>
          <w:rStyle w:val="CharDivNo"/>
        </w:rPr>
        <w:t>Division 4</w:t>
      </w:r>
      <w:r>
        <w:rPr>
          <w:snapToGrid w:val="0"/>
        </w:rPr>
        <w:t> — </w:t>
      </w:r>
      <w:r>
        <w:rPr>
          <w:rStyle w:val="CharDivText"/>
        </w:rPr>
        <w:t>Other effects</w:t>
      </w:r>
      <w:bookmarkEnd w:id="73"/>
      <w:bookmarkEnd w:id="74"/>
      <w:bookmarkEnd w:id="75"/>
      <w:bookmarkEnd w:id="76"/>
    </w:p>
    <w:p>
      <w:pPr>
        <w:pStyle w:val="Heading5"/>
        <w:rPr>
          <w:snapToGrid w:val="0"/>
        </w:rPr>
      </w:pPr>
      <w:bookmarkStart w:id="77" w:name="_Toc200371467"/>
      <w:bookmarkStart w:id="78" w:name="_Toc132316032"/>
      <w:r>
        <w:rPr>
          <w:rStyle w:val="CharSectno"/>
        </w:rPr>
        <w:t>25</w:t>
      </w:r>
      <w:r>
        <w:rPr>
          <w:snapToGrid w:val="0"/>
        </w:rPr>
        <w:t>.</w:t>
      </w:r>
      <w:r>
        <w:rPr>
          <w:snapToGrid w:val="0"/>
        </w:rPr>
        <w:tab/>
        <w:t>Interpretation of written laws</w:t>
      </w:r>
      <w:bookmarkEnd w:id="77"/>
      <w:bookmarkEnd w:id="7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79" w:name="_Toc200371468"/>
      <w:bookmarkStart w:id="80" w:name="_Toc132316033"/>
      <w:r>
        <w:rPr>
          <w:rStyle w:val="CharSectno"/>
        </w:rPr>
        <w:t>26</w:t>
      </w:r>
      <w:r>
        <w:rPr>
          <w:snapToGrid w:val="0"/>
        </w:rPr>
        <w:t>.</w:t>
      </w:r>
      <w:r>
        <w:rPr>
          <w:snapToGrid w:val="0"/>
        </w:rPr>
        <w:tab/>
        <w:t>Assessment of character under written law</w:t>
      </w:r>
      <w:bookmarkEnd w:id="79"/>
      <w:bookmarkEnd w:id="80"/>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81" w:name="_Toc200371469"/>
      <w:bookmarkStart w:id="82" w:name="_Toc132316034"/>
      <w:r>
        <w:rPr>
          <w:rStyle w:val="CharSectno"/>
        </w:rPr>
        <w:t>27</w:t>
      </w:r>
      <w:r>
        <w:rPr>
          <w:snapToGrid w:val="0"/>
        </w:rPr>
        <w:t>.</w:t>
      </w:r>
      <w:r>
        <w:rPr>
          <w:snapToGrid w:val="0"/>
        </w:rPr>
        <w:tab/>
        <w:t>Disclosure or acknowledgment of spent convictions</w:t>
      </w:r>
      <w:bookmarkEnd w:id="81"/>
      <w:bookmarkEnd w:id="82"/>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83" w:name="_Toc200371470"/>
      <w:bookmarkStart w:id="84" w:name="_Toc132316035"/>
      <w:r>
        <w:rPr>
          <w:rStyle w:val="CharSectno"/>
        </w:rPr>
        <w:t>28</w:t>
      </w:r>
      <w:r>
        <w:rPr>
          <w:snapToGrid w:val="0"/>
        </w:rPr>
        <w:t>.</w:t>
      </w:r>
      <w:r>
        <w:rPr>
          <w:snapToGrid w:val="0"/>
        </w:rPr>
        <w:tab/>
        <w:t>Unlawful access to criminal records</w:t>
      </w:r>
      <w:bookmarkEnd w:id="83"/>
      <w:bookmarkEnd w:id="84"/>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85" w:name="_Toc200371471"/>
      <w:bookmarkStart w:id="86" w:name="_Toc132200306"/>
      <w:bookmarkStart w:id="87" w:name="_Toc132200403"/>
      <w:bookmarkStart w:id="88" w:name="_Toc132316036"/>
      <w:r>
        <w:rPr>
          <w:rStyle w:val="CharPartNo"/>
        </w:rPr>
        <w:t>Part 4</w:t>
      </w:r>
      <w:r>
        <w:rPr>
          <w:rStyle w:val="CharDivNo"/>
        </w:rPr>
        <w:t> </w:t>
      </w:r>
      <w:r>
        <w:t>—</w:t>
      </w:r>
      <w:r>
        <w:rPr>
          <w:rStyle w:val="CharDivText"/>
        </w:rPr>
        <w:t> </w:t>
      </w:r>
      <w:r>
        <w:rPr>
          <w:rStyle w:val="CharPartText"/>
        </w:rPr>
        <w:t>Miscellaneous</w:t>
      </w:r>
      <w:bookmarkEnd w:id="85"/>
      <w:bookmarkEnd w:id="86"/>
      <w:bookmarkEnd w:id="87"/>
      <w:bookmarkEnd w:id="88"/>
    </w:p>
    <w:p>
      <w:pPr>
        <w:pStyle w:val="Heading5"/>
        <w:rPr>
          <w:snapToGrid w:val="0"/>
        </w:rPr>
      </w:pPr>
      <w:bookmarkStart w:id="89" w:name="_Toc200371472"/>
      <w:bookmarkStart w:id="90" w:name="_Toc132316037"/>
      <w:r>
        <w:rPr>
          <w:rStyle w:val="CharSectno"/>
        </w:rPr>
        <w:t>29</w:t>
      </w:r>
      <w:r>
        <w:rPr>
          <w:snapToGrid w:val="0"/>
        </w:rPr>
        <w:t>.</w:t>
      </w:r>
      <w:r>
        <w:rPr>
          <w:snapToGrid w:val="0"/>
        </w:rPr>
        <w:tab/>
      </w:r>
      <w:r>
        <w:rPr>
          <w:i/>
          <w:snapToGrid w:val="0"/>
        </w:rPr>
        <w:t>Equal Opportunity Act 1984</w:t>
      </w:r>
      <w:r>
        <w:rPr>
          <w:snapToGrid w:val="0"/>
        </w:rPr>
        <w:t>, application of</w:t>
      </w:r>
      <w:bookmarkEnd w:id="89"/>
      <w:bookmarkEnd w:id="9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91" w:name="_Toc200371473"/>
      <w:bookmarkStart w:id="92" w:name="_Toc132316038"/>
      <w:r>
        <w:rPr>
          <w:rStyle w:val="CharSectno"/>
        </w:rPr>
        <w:t>30</w:t>
      </w:r>
      <w:r>
        <w:rPr>
          <w:snapToGrid w:val="0"/>
        </w:rPr>
        <w:t>.</w:t>
      </w:r>
      <w:r>
        <w:rPr>
          <w:snapToGrid w:val="0"/>
        </w:rPr>
        <w:tab/>
        <w:t>Spent conviction not revived after parole or early release cancelled</w:t>
      </w:r>
      <w:bookmarkEnd w:id="91"/>
      <w:bookmarkEnd w:id="9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93" w:name="_Toc200371474"/>
      <w:bookmarkStart w:id="94" w:name="_Toc132316039"/>
      <w:r>
        <w:rPr>
          <w:rStyle w:val="CharSectno"/>
        </w:rPr>
        <w:t>31</w:t>
      </w:r>
      <w:r>
        <w:rPr>
          <w:snapToGrid w:val="0"/>
        </w:rPr>
        <w:t>.</w:t>
      </w:r>
      <w:r>
        <w:rPr>
          <w:snapToGrid w:val="0"/>
        </w:rPr>
        <w:tab/>
        <w:t>Prerogative of mercy not affected</w:t>
      </w:r>
      <w:bookmarkEnd w:id="93"/>
      <w:bookmarkEnd w:id="9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95" w:name="_Toc200371475"/>
      <w:bookmarkStart w:id="96" w:name="_Toc132316040"/>
      <w:r>
        <w:rPr>
          <w:rStyle w:val="CharSectno"/>
        </w:rPr>
        <w:t>32</w:t>
      </w:r>
      <w:r>
        <w:rPr>
          <w:snapToGrid w:val="0"/>
        </w:rPr>
        <w:t>.</w:t>
      </w:r>
      <w:r>
        <w:rPr>
          <w:snapToGrid w:val="0"/>
        </w:rPr>
        <w:tab/>
        <w:t>Act applies to convictions incurred before commencement</w:t>
      </w:r>
      <w:bookmarkEnd w:id="95"/>
      <w:bookmarkEnd w:id="9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97" w:name="_Toc200371476"/>
      <w:bookmarkStart w:id="98" w:name="_Toc132316041"/>
      <w:r>
        <w:rPr>
          <w:rStyle w:val="CharSectno"/>
        </w:rPr>
        <w:t>33</w:t>
      </w:r>
      <w:r>
        <w:rPr>
          <w:snapToGrid w:val="0"/>
        </w:rPr>
        <w:t>.</w:t>
      </w:r>
      <w:r>
        <w:rPr>
          <w:snapToGrid w:val="0"/>
        </w:rPr>
        <w:tab/>
        <w:t>Regulations</w:t>
      </w:r>
      <w:bookmarkEnd w:id="97"/>
      <w:bookmarkEnd w:id="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99" w:name="_Toc200371477"/>
      <w:bookmarkStart w:id="100" w:name="_Toc132200312"/>
      <w:bookmarkStart w:id="101" w:name="_Toc132200409"/>
      <w:bookmarkStart w:id="102" w:name="_Toc132316042"/>
      <w:r>
        <w:rPr>
          <w:rStyle w:val="CharSchNo"/>
        </w:rPr>
        <w:t>Schedule 1</w:t>
      </w:r>
      <w:r>
        <w:t> — </w:t>
      </w:r>
      <w:r>
        <w:rPr>
          <w:rStyle w:val="CharSchText"/>
        </w:rPr>
        <w:t>Provisions relating to application under section 6(1)</w:t>
      </w:r>
      <w:bookmarkEnd w:id="99"/>
      <w:bookmarkEnd w:id="100"/>
      <w:bookmarkEnd w:id="101"/>
      <w:bookmarkEnd w:id="102"/>
    </w:p>
    <w:p>
      <w:pPr>
        <w:pStyle w:val="yShoulderClause"/>
        <w:rPr>
          <w:snapToGrid w:val="0"/>
        </w:rPr>
      </w:pPr>
      <w:r>
        <w:rPr>
          <w:snapToGrid w:val="0"/>
        </w:rPr>
        <w:t>[s. 6(3)]</w:t>
      </w:r>
    </w:p>
    <w:p>
      <w:pPr>
        <w:pStyle w:val="yFootnoteheading"/>
      </w:pPr>
      <w:r>
        <w:tab/>
        <w:t>[Heading amended: No. 19 of 2010 s. 4.]</w:t>
      </w:r>
    </w:p>
    <w:p>
      <w:pPr>
        <w:pStyle w:val="yHeading5"/>
      </w:pPr>
      <w:bookmarkStart w:id="103" w:name="_Toc200371478"/>
      <w:bookmarkStart w:id="104" w:name="_Toc132316043"/>
      <w:r>
        <w:rPr>
          <w:rStyle w:val="CharSClsNo"/>
        </w:rPr>
        <w:t>1</w:t>
      </w:r>
      <w:r>
        <w:t>.</w:t>
      </w:r>
      <w:r>
        <w:tab/>
        <w:t>Application under s. 6(1)</w:t>
      </w:r>
      <w:bookmarkEnd w:id="103"/>
      <w:bookmarkEnd w:id="10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05" w:name="_Toc200371479"/>
      <w:bookmarkStart w:id="106" w:name="_Toc132316044"/>
      <w:r>
        <w:rPr>
          <w:rStyle w:val="CharSClsNo"/>
        </w:rPr>
        <w:t>2</w:t>
      </w:r>
      <w:r>
        <w:rPr>
          <w:snapToGrid w:val="0"/>
        </w:rPr>
        <w:t xml:space="preserve">. </w:t>
      </w:r>
      <w:r>
        <w:rPr>
          <w:snapToGrid w:val="0"/>
        </w:rPr>
        <w:tab/>
        <w:t>Parties to application</w:t>
      </w:r>
      <w:bookmarkEnd w:id="105"/>
      <w:bookmarkEnd w:id="10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07" w:name="_Toc200371480"/>
      <w:bookmarkStart w:id="108" w:name="_Toc132316045"/>
      <w:r>
        <w:rPr>
          <w:rStyle w:val="CharSClsNo"/>
        </w:rPr>
        <w:t>3</w:t>
      </w:r>
      <w:r>
        <w:rPr>
          <w:snapToGrid w:val="0"/>
        </w:rPr>
        <w:t xml:space="preserve">. </w:t>
      </w:r>
      <w:r>
        <w:rPr>
          <w:snapToGrid w:val="0"/>
        </w:rPr>
        <w:tab/>
        <w:t>Hearing of application</w:t>
      </w:r>
      <w:bookmarkEnd w:id="107"/>
      <w:bookmarkEnd w:id="10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09" w:name="_Toc200371481"/>
      <w:bookmarkStart w:id="110" w:name="_Toc132316046"/>
      <w:r>
        <w:rPr>
          <w:rStyle w:val="CharSClsNo"/>
        </w:rPr>
        <w:t>4</w:t>
      </w:r>
      <w:r>
        <w:rPr>
          <w:snapToGrid w:val="0"/>
        </w:rPr>
        <w:t xml:space="preserve">. </w:t>
      </w:r>
      <w:r>
        <w:rPr>
          <w:snapToGrid w:val="0"/>
        </w:rPr>
        <w:tab/>
        <w:t>Rules of evidence not to apply</w:t>
      </w:r>
      <w:bookmarkEnd w:id="109"/>
      <w:bookmarkEnd w:id="11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11" w:name="_Toc200371482"/>
      <w:bookmarkStart w:id="112" w:name="_Toc132316047"/>
      <w:r>
        <w:rPr>
          <w:rStyle w:val="CharSClsNo"/>
        </w:rPr>
        <w:t>5</w:t>
      </w:r>
      <w:r>
        <w:rPr>
          <w:snapToGrid w:val="0"/>
        </w:rPr>
        <w:t xml:space="preserve">. </w:t>
      </w:r>
      <w:r>
        <w:rPr>
          <w:snapToGrid w:val="0"/>
        </w:rPr>
        <w:tab/>
        <w:t>Powers of judge and officers</w:t>
      </w:r>
      <w:bookmarkEnd w:id="111"/>
      <w:bookmarkEnd w:id="11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13" w:name="_Toc200371483"/>
      <w:bookmarkStart w:id="114" w:name="_Toc132316048"/>
      <w:r>
        <w:rPr>
          <w:rStyle w:val="CharSClsNo"/>
        </w:rPr>
        <w:t>6</w:t>
      </w:r>
      <w:r>
        <w:rPr>
          <w:snapToGrid w:val="0"/>
        </w:rPr>
        <w:t xml:space="preserve">. </w:t>
      </w:r>
      <w:r>
        <w:rPr>
          <w:snapToGrid w:val="0"/>
        </w:rPr>
        <w:tab/>
        <w:t>Witnesses</w:t>
      </w:r>
      <w:bookmarkEnd w:id="113"/>
      <w:bookmarkEnd w:id="11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15" w:name="_Toc200371484"/>
      <w:bookmarkStart w:id="116" w:name="_Toc132316049"/>
      <w:r>
        <w:rPr>
          <w:rStyle w:val="CharSClsNo"/>
        </w:rPr>
        <w:t>7</w:t>
      </w:r>
      <w:r>
        <w:rPr>
          <w:snapToGrid w:val="0"/>
        </w:rPr>
        <w:t xml:space="preserve">. </w:t>
      </w:r>
      <w:r>
        <w:rPr>
          <w:snapToGrid w:val="0"/>
        </w:rPr>
        <w:tab/>
        <w:t>Alternatives to holding hearing</w:t>
      </w:r>
      <w:bookmarkEnd w:id="115"/>
      <w:bookmarkEnd w:id="11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17" w:name="_Toc200371485"/>
      <w:bookmarkStart w:id="118" w:name="_Toc132316050"/>
      <w:r>
        <w:rPr>
          <w:rStyle w:val="CharSClsNo"/>
        </w:rPr>
        <w:t>8</w:t>
      </w:r>
      <w:r>
        <w:rPr>
          <w:snapToGrid w:val="0"/>
        </w:rPr>
        <w:t xml:space="preserve">. </w:t>
      </w:r>
      <w:r>
        <w:rPr>
          <w:snapToGrid w:val="0"/>
        </w:rPr>
        <w:tab/>
        <w:t>Costs</w:t>
      </w:r>
      <w:bookmarkEnd w:id="117"/>
      <w:bookmarkEnd w:id="11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19" w:name="_Toc200371486"/>
      <w:bookmarkStart w:id="120" w:name="_Toc132316051"/>
      <w:r>
        <w:rPr>
          <w:rStyle w:val="CharSClsNo"/>
        </w:rPr>
        <w:t>9</w:t>
      </w:r>
      <w:r>
        <w:rPr>
          <w:snapToGrid w:val="0"/>
        </w:rPr>
        <w:t xml:space="preserve">. </w:t>
      </w:r>
      <w:r>
        <w:rPr>
          <w:snapToGrid w:val="0"/>
        </w:rPr>
        <w:tab/>
        <w:t>Court order to be sent to applicant and police</w:t>
      </w:r>
      <w:bookmarkEnd w:id="119"/>
      <w:bookmarkEnd w:id="12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21" w:name="_Toc200371487"/>
      <w:bookmarkStart w:id="122" w:name="_Toc132200322"/>
      <w:bookmarkStart w:id="123" w:name="_Toc132200419"/>
      <w:bookmarkStart w:id="124" w:name="_Toc132316052"/>
      <w:r>
        <w:rPr>
          <w:rStyle w:val="CharSchNo"/>
        </w:rPr>
        <w:t>Schedule 2</w:t>
      </w:r>
      <w:r>
        <w:t> — </w:t>
      </w:r>
      <w:r>
        <w:rPr>
          <w:rStyle w:val="CharSchText"/>
        </w:rPr>
        <w:t>Convictions in other jurisdictions</w:t>
      </w:r>
      <w:bookmarkEnd w:id="121"/>
      <w:bookmarkEnd w:id="122"/>
      <w:bookmarkEnd w:id="123"/>
      <w:bookmarkEnd w:id="12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25" w:name="_Toc200371488"/>
      <w:bookmarkStart w:id="126" w:name="_Toc132316053"/>
      <w:r>
        <w:rPr>
          <w:rStyle w:val="CharSClsNo"/>
        </w:rPr>
        <w:t>1</w:t>
      </w:r>
      <w:r>
        <w:rPr>
          <w:snapToGrid w:val="0"/>
        </w:rPr>
        <w:t xml:space="preserve">. </w:t>
      </w:r>
      <w:r>
        <w:rPr>
          <w:snapToGrid w:val="0"/>
        </w:rPr>
        <w:tab/>
        <w:t>Queensland</w:t>
      </w:r>
      <w:bookmarkEnd w:id="125"/>
      <w:bookmarkEnd w:id="12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27" w:name="_Toc200371489"/>
      <w:bookmarkStart w:id="128" w:name="_Toc132316054"/>
      <w:r>
        <w:rPr>
          <w:rStyle w:val="CharSClsNo"/>
        </w:rPr>
        <w:t>2</w:t>
      </w:r>
      <w:r>
        <w:rPr>
          <w:snapToGrid w:val="0"/>
        </w:rPr>
        <w:t xml:space="preserve">. </w:t>
      </w:r>
      <w:r>
        <w:rPr>
          <w:snapToGrid w:val="0"/>
        </w:rPr>
        <w:tab/>
        <w:t>Commonwealth and Norfolk Island</w:t>
      </w:r>
      <w:bookmarkEnd w:id="127"/>
      <w:bookmarkEnd w:id="12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29" w:name="_Toc200371490"/>
      <w:bookmarkStart w:id="130" w:name="_Toc132316055"/>
      <w:r>
        <w:rPr>
          <w:rStyle w:val="CharSClsNo"/>
        </w:rPr>
        <w:t>3</w:t>
      </w:r>
      <w:r>
        <w:rPr>
          <w:snapToGrid w:val="0"/>
        </w:rPr>
        <w:t xml:space="preserve">. </w:t>
      </w:r>
      <w:r>
        <w:rPr>
          <w:snapToGrid w:val="0"/>
        </w:rPr>
        <w:tab/>
      </w:r>
      <w:r>
        <w:rPr>
          <w:rStyle w:val="CharSClsNo"/>
        </w:rPr>
        <w:t>New</w:t>
      </w:r>
      <w:r>
        <w:rPr>
          <w:snapToGrid w:val="0"/>
        </w:rPr>
        <w:t xml:space="preserve"> South Wales</w:t>
      </w:r>
      <w:bookmarkEnd w:id="129"/>
      <w:bookmarkEnd w:id="13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31" w:name="_Toc200371491"/>
      <w:bookmarkStart w:id="132" w:name="_Toc132200326"/>
      <w:bookmarkStart w:id="133" w:name="_Toc132200423"/>
      <w:bookmarkStart w:id="134" w:name="_Toc132316056"/>
      <w:r>
        <w:rPr>
          <w:rStyle w:val="CharSchNo"/>
        </w:rPr>
        <w:t>Schedule 3</w:t>
      </w:r>
      <w:r>
        <w:t> — </w:t>
      </w:r>
      <w:r>
        <w:rPr>
          <w:rStyle w:val="CharSchText"/>
        </w:rPr>
        <w:t>Exceptions to Part 3</w:t>
      </w:r>
      <w:bookmarkEnd w:id="131"/>
      <w:bookmarkEnd w:id="132"/>
      <w:bookmarkEnd w:id="133"/>
      <w:bookmarkEnd w:id="134"/>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35" w:name="_Toc200371492"/>
      <w:bookmarkStart w:id="136" w:name="_Toc132316057"/>
      <w:r>
        <w:rPr>
          <w:rStyle w:val="CharSClsNo"/>
        </w:rPr>
        <w:t>1</w:t>
      </w:r>
      <w:r>
        <w:rPr>
          <w:snapToGrid w:val="0"/>
        </w:rPr>
        <w:t>.</w:t>
      </w:r>
      <w:r>
        <w:rPr>
          <w:snapToGrid w:val="0"/>
        </w:rPr>
        <w:tab/>
      </w:r>
      <w:r>
        <w:t>Exceptions as to all spent convictions</w:t>
      </w:r>
      <w:bookmarkEnd w:id="135"/>
      <w:bookmarkEnd w:id="13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w:t>
      </w:r>
    </w:p>
    <w:p>
      <w:pPr>
        <w:pStyle w:val="yHeading5"/>
        <w:rPr>
          <w:snapToGrid w:val="0"/>
        </w:rPr>
      </w:pPr>
      <w:bookmarkStart w:id="137" w:name="_Toc200371493"/>
      <w:bookmarkStart w:id="138" w:name="_Toc132316058"/>
      <w:r>
        <w:rPr>
          <w:rStyle w:val="CharSClsNo"/>
        </w:rPr>
        <w:t>2</w:t>
      </w:r>
      <w:r>
        <w:rPr>
          <w:snapToGrid w:val="0"/>
        </w:rPr>
        <w:t xml:space="preserve">. </w:t>
      </w:r>
      <w:r>
        <w:rPr>
          <w:snapToGrid w:val="0"/>
        </w:rPr>
        <w:tab/>
        <w:t>Exceptions as to spent convictions for certain offences in order to protect children</w:t>
      </w:r>
      <w:bookmarkEnd w:id="137"/>
      <w:bookmarkEnd w:id="138"/>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w:t>
            </w:r>
            <w:del w:id="139" w:author="Master Repository Process" w:date="2025-06-09T14:24:00Z">
              <w:r>
                <w:rPr>
                  <w:i/>
                </w:rPr>
                <w:delText>Criminal Record Checking</w:delText>
              </w:r>
            </w:del>
            <w:ins w:id="140" w:author="Master Repository Process" w:date="2025-06-09T14:24:00Z">
              <w:r>
                <w:rPr>
                  <w:i/>
                  <w:szCs w:val="22"/>
                </w:rPr>
                <w:t>Screening</w:t>
              </w:r>
            </w:ins>
            <w:r>
              <w:rPr>
                <w:i/>
                <w:szCs w:val="22"/>
              </w:rPr>
              <w:t xml:space="preserve">)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w:t>
            </w:r>
            <w:del w:id="141" w:author="Master Repository Process" w:date="2025-06-09T14:24:00Z">
              <w:r>
                <w:rPr>
                  <w:i/>
                </w:rPr>
                <w:delText>Criminal Record Checking</w:delText>
              </w:r>
            </w:del>
            <w:ins w:id="142" w:author="Master Repository Process" w:date="2025-06-09T14:24:00Z">
              <w:r>
                <w:rPr>
                  <w:i/>
                  <w:szCs w:val="22"/>
                </w:rPr>
                <w:t>Screening</w:t>
              </w:r>
            </w:ins>
            <w:r>
              <w:rPr>
                <w:i/>
                <w:szCs w:val="22"/>
              </w:rPr>
              <w:t xml:space="preserve">) </w:t>
            </w:r>
            <w:r>
              <w:rPr>
                <w:i/>
              </w:rPr>
              <w:t>Act 2004</w:t>
            </w:r>
            <w:r>
              <w:t>.</w:t>
            </w:r>
          </w:p>
        </w:tc>
      </w:tr>
      <w:tr>
        <w:trPr>
          <w:cantSplit/>
          <w:ins w:id="143" w:author="Master Repository Process" w:date="2025-06-09T14:24:00Z"/>
        </w:trPr>
        <w:tc>
          <w:tcPr>
            <w:tcW w:w="6237" w:type="dxa"/>
          </w:tcPr>
          <w:p>
            <w:pPr>
              <w:pStyle w:val="yTableNAm"/>
              <w:ind w:left="568" w:hanging="568"/>
              <w:rPr>
                <w:ins w:id="144" w:author="Master Repository Process" w:date="2025-06-09T14:24:00Z"/>
              </w:rPr>
            </w:pPr>
            <w:ins w:id="145" w:author="Master Repository Process" w:date="2025-06-09T14:24:00Z">
              <w:r>
                <w:t>2A.</w:t>
              </w:r>
              <w:r>
                <w:tab/>
                <w:t xml:space="preserve">A person making, or giving effect to, a request for a report, documents or information under the </w:t>
              </w:r>
              <w:r>
                <w:rPr>
                  <w:i/>
                </w:rPr>
                <w:t>Working with Children (Screening) Act 2004</w:t>
              </w:r>
              <w:r>
                <w:t xml:space="preserve"> section 9, 10, 13, 33A, 34A, 34C, 34E or 34I.</w:t>
              </w:r>
            </w:ins>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w:t>
            </w:r>
            <w:del w:id="146" w:author="Master Repository Process" w:date="2025-06-09T14:24:00Z">
              <w:r>
                <w:rPr>
                  <w:i/>
                  <w:iCs/>
                  <w:szCs w:val="22"/>
                </w:rPr>
                <w:delText>Criminal Record Checking</w:delText>
              </w:r>
            </w:del>
            <w:ins w:id="147" w:author="Master Repository Process" w:date="2025-06-09T14:24:00Z">
              <w:r>
                <w:rPr>
                  <w:i/>
                  <w:szCs w:val="22"/>
                </w:rPr>
                <w:t>Screening</w:t>
              </w:r>
            </w:ins>
            <w:r>
              <w:rPr>
                <w:i/>
                <w:szCs w:val="22"/>
              </w:rPr>
              <w:t xml:space="preserve">) </w:t>
            </w:r>
            <w:r>
              <w:rPr>
                <w:i/>
                <w:iCs/>
                <w:szCs w:val="22"/>
              </w:rPr>
              <w:t xml:space="preserve">Act 2004 </w:t>
            </w:r>
            <w:r>
              <w:rPr>
                <w:iCs/>
                <w:szCs w:val="22"/>
              </w:rPr>
              <w:t>section </w:t>
            </w:r>
            <w:ins w:id="148" w:author="Master Repository Process" w:date="2025-06-09T14:24:00Z">
              <w:r>
                <w:t>33A</w:t>
              </w:r>
              <w:r>
                <w:rPr>
                  <w:szCs w:val="22"/>
                </w:rPr>
                <w:t>, 34I or</w:t>
              </w:r>
              <w:r>
                <w:rPr>
                  <w:iCs/>
                  <w:szCs w:val="22"/>
                </w:rPr>
                <w:t xml:space="preserve"> </w:t>
              </w:r>
            </w:ins>
            <w:r>
              <w:rPr>
                <w:iCs/>
                <w:szCs w:val="22"/>
              </w:rPr>
              <w:t xml:space="preserve">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w:t>
      </w:r>
      <w:del w:id="149" w:author="Master Repository Process" w:date="2025-06-09T14:24:00Z">
        <w:r>
          <w:rPr>
            <w:i/>
            <w:iCs/>
          </w:rPr>
          <w:delText>Criminal Record Checking</w:delText>
        </w:r>
      </w:del>
      <w:ins w:id="150" w:author="Master Repository Process" w:date="2025-06-09T14:24:00Z">
        <w:r>
          <w:rPr>
            <w:i/>
            <w:szCs w:val="22"/>
          </w:rPr>
          <w:t>Screening</w:t>
        </w:r>
      </w:ins>
      <w:r>
        <w:rPr>
          <w:i/>
          <w:szCs w:val="22"/>
        </w:rPr>
        <w:t xml:space="preserve">) </w:t>
      </w:r>
      <w:r>
        <w:rPr>
          <w:i/>
          <w:iCs/>
        </w:rPr>
        <w:t>Act 2004</w:t>
      </w:r>
      <w:r>
        <w:t xml:space="preserve"> section 4 is excepted from the provisions of section 28(1) in respect of all spent convictions in disclosing information under </w:t>
      </w:r>
      <w:r>
        <w:rPr>
          <w:szCs w:val="22"/>
        </w:rPr>
        <w:t>section </w:t>
      </w:r>
      <w:del w:id="151" w:author="Master Repository Process" w:date="2025-06-09T14:24:00Z">
        <w:r>
          <w:delText>37(2)</w:delText>
        </w:r>
      </w:del>
      <w:ins w:id="152" w:author="Master Repository Process" w:date="2025-06-09T14:24:00Z">
        <w:r>
          <w:rPr>
            <w:szCs w:val="22"/>
          </w:rPr>
          <w:t>34D</w:t>
        </w:r>
      </w:ins>
      <w:r>
        <w:rPr>
          <w:szCs w:val="22"/>
        </w:rPr>
        <w:t xml:space="preserve"> of that Act if the </w:t>
      </w:r>
      <w:del w:id="153" w:author="Master Repository Process" w:date="2025-06-09T14:24:00Z">
        <w:r>
          <w:delText>disclosure</w:delText>
        </w:r>
      </w:del>
      <w:ins w:id="154" w:author="Master Repository Process" w:date="2025-06-09T14:24:00Z">
        <w:r>
          <w:rPr>
            <w:szCs w:val="22"/>
          </w:rPr>
          <w:t>person or body to whom or to which the information</w:t>
        </w:r>
      </w:ins>
      <w:r>
        <w:rPr>
          <w:szCs w:val="22"/>
        </w:rPr>
        <w:t xml:space="preserve"> is </w:t>
      </w:r>
      <w:del w:id="155" w:author="Master Repository Process" w:date="2025-06-09T14:24:00Z">
        <w:r>
          <w:delText>to a corresponding authority as defined in section 37(1) of that Act and that authority</w:delText>
        </w:r>
      </w:del>
      <w:ins w:id="156" w:author="Master Repository Process" w:date="2025-06-09T14:24:00Z">
        <w:r>
          <w:rPr>
            <w:szCs w:val="22"/>
          </w:rPr>
          <w:t>disclosed</w:t>
        </w:r>
      </w:ins>
      <w:r>
        <w:rPr>
          <w:szCs w:val="22"/>
        </w:rPr>
        <w:t xml:space="preserve">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w:t>
      </w:r>
      <w:del w:id="157" w:author="Master Repository Process" w:date="2025-06-09T14:24:00Z">
        <w:r>
          <w:rPr>
            <w:i/>
          </w:rPr>
          <w:delText>Criminal Record Checking</w:delText>
        </w:r>
      </w:del>
      <w:ins w:id="158" w:author="Master Repository Process" w:date="2025-06-09T14:24:00Z">
        <w:r>
          <w:rPr>
            <w:i/>
            <w:szCs w:val="22"/>
          </w:rPr>
          <w:t>Screening</w:t>
        </w:r>
      </w:ins>
      <w:r>
        <w:rPr>
          <w:i/>
          <w:szCs w:val="22"/>
        </w:rPr>
        <w:t xml:space="preserve">)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w:t>
      </w:r>
      <w:del w:id="159" w:author="Master Repository Process" w:date="2025-06-09T14:24:00Z">
        <w:r>
          <w:rPr>
            <w:i/>
          </w:rPr>
          <w:delText>Criminal Record Checking</w:delText>
        </w:r>
      </w:del>
      <w:ins w:id="160" w:author="Master Repository Process" w:date="2025-06-09T14:24:00Z">
        <w:r>
          <w:rPr>
            <w:i/>
            <w:szCs w:val="22"/>
          </w:rPr>
          <w:t>Screening</w:t>
        </w:r>
      </w:ins>
      <w:r>
        <w:rPr>
          <w:i/>
          <w:szCs w:val="22"/>
        </w:rPr>
        <w:t xml:space="preserve">) </w:t>
      </w:r>
      <w:r>
        <w:rPr>
          <w:i/>
        </w:rPr>
        <w:t>Act 2004</w:t>
      </w:r>
      <w:r>
        <w:t xml:space="preserve"> </w:t>
      </w:r>
      <w:r>
        <w:rPr>
          <w:szCs w:val="22"/>
        </w:rPr>
        <w:t>section </w:t>
      </w:r>
      <w:del w:id="161" w:author="Master Repository Process" w:date="2025-06-09T14:24:00Z">
        <w:r>
          <w:delText>37(1)</w:delText>
        </w:r>
      </w:del>
      <w:ins w:id="162" w:author="Master Repository Process" w:date="2025-06-09T14:24:00Z">
        <w:r>
          <w:rPr>
            <w:szCs w:val="22"/>
          </w:rPr>
          <w:t>4</w:t>
        </w:r>
      </w:ins>
      <w:r>
        <w:rPr>
          <w:szCs w:val="22"/>
        </w:rPr>
        <w:t xml:space="preserve"> and that </w:t>
      </w:r>
      <w:del w:id="163" w:author="Master Repository Process" w:date="2025-06-09T14:24:00Z">
        <w:r>
          <w:delText>agency</w:delText>
        </w:r>
      </w:del>
      <w:ins w:id="164" w:author="Master Repository Process" w:date="2025-06-09T14:24:00Z">
        <w:r>
          <w:rPr>
            <w:szCs w:val="22"/>
          </w:rPr>
          <w:t>corresponding authority</w:t>
        </w:r>
      </w:ins>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ins w:id="165" w:author="Master Repository Process" w:date="2025-06-09T14:24:00Z">
        <w:r>
          <w:t>); No. 47 of 2022 s. 52(1)</w:t>
        </w:r>
        <w:r>
          <w:noBreakHyphen/>
          <w:t>(3) and (5</w:t>
        </w:r>
      </w:ins>
      <w:r>
        <w:t>).]</w:t>
      </w:r>
    </w:p>
    <w:p>
      <w:pPr>
        <w:pStyle w:val="yHeading5"/>
      </w:pPr>
      <w:bookmarkStart w:id="166" w:name="_Toc200371494"/>
      <w:bookmarkStart w:id="167" w:name="_Toc132316059"/>
      <w:r>
        <w:rPr>
          <w:rStyle w:val="CharSClsNo"/>
        </w:rPr>
        <w:t>3</w:t>
      </w:r>
      <w:r>
        <w:t>.</w:t>
      </w:r>
      <w:r>
        <w:tab/>
        <w:t xml:space="preserve">Exceptions as to spent convictions relating to the </w:t>
      </w:r>
      <w:r>
        <w:rPr>
          <w:iCs/>
        </w:rPr>
        <w:t>protection of people with disability</w:t>
      </w:r>
      <w:bookmarkEnd w:id="166"/>
      <w:bookmarkEnd w:id="167"/>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w:t>
      </w:r>
      <w:del w:id="168" w:author="Master Repository Process" w:date="2025-06-09T14:24:00Z">
        <w:r>
          <w:rPr>
            <w:i/>
          </w:rPr>
          <w:delText>Criminal Record Checking</w:delText>
        </w:r>
      </w:del>
      <w:ins w:id="169" w:author="Master Repository Process" w:date="2025-06-09T14:24:00Z">
        <w:r>
          <w:rPr>
            <w:i/>
            <w:szCs w:val="22"/>
          </w:rPr>
          <w:t>Screening</w:t>
        </w:r>
      </w:ins>
      <w:r>
        <w:rPr>
          <w:i/>
          <w:szCs w:val="22"/>
        </w:rPr>
        <w:t xml:space="preserve">) </w:t>
      </w:r>
      <w:r>
        <w:rPr>
          <w:i/>
        </w:rPr>
        <w:t xml:space="preserve">Act 2004 </w:t>
      </w:r>
      <w:r>
        <w:t xml:space="preserve">section 4 is excepted from the provisions of section 28(1) in respect of all spent convictions in disclosing information under </w:t>
      </w:r>
      <w:r>
        <w:rPr>
          <w:szCs w:val="22"/>
        </w:rPr>
        <w:t>section </w:t>
      </w:r>
      <w:del w:id="170" w:author="Master Repository Process" w:date="2025-06-09T14:24:00Z">
        <w:r>
          <w:delText>37A</w:delText>
        </w:r>
      </w:del>
      <w:ins w:id="171" w:author="Master Repository Process" w:date="2025-06-09T14:24:00Z">
        <w:r>
          <w:rPr>
            <w:szCs w:val="22"/>
          </w:rPr>
          <w:t>34E</w:t>
        </w:r>
      </w:ins>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w:t>
      </w:r>
      <w:del w:id="172" w:author="Master Repository Process" w:date="2025-06-09T14:24:00Z">
        <w:r>
          <w:delText>86(3</w:delText>
        </w:r>
      </w:del>
      <w:ins w:id="173" w:author="Master Repository Process" w:date="2025-06-09T14:24:00Z">
        <w:r>
          <w:t>86(3); amended: No. 47 of 2022 s. 52(4) and (5</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175" w:name="_Toc200371495"/>
      <w:bookmarkStart w:id="176" w:name="_Toc132200330"/>
      <w:bookmarkStart w:id="177" w:name="_Toc132200427"/>
      <w:bookmarkStart w:id="178" w:name="_Toc132316060"/>
      <w:r>
        <w:t>Notes</w:t>
      </w:r>
      <w:bookmarkEnd w:id="175"/>
      <w:bookmarkEnd w:id="176"/>
      <w:bookmarkEnd w:id="177"/>
      <w:bookmarkEnd w:id="178"/>
    </w:p>
    <w:p>
      <w:pPr>
        <w:pStyle w:val="nStatement"/>
      </w:pPr>
      <w:r>
        <w:t xml:space="preserve">This is a compilation of the </w:t>
      </w:r>
      <w:r>
        <w:rPr>
          <w:i/>
          <w:noProof/>
        </w:rPr>
        <w:t>Spent Convictions Act 1988</w:t>
      </w:r>
      <w:r>
        <w:t xml:space="preserve"> and includes amendments made by other written laws</w:t>
      </w:r>
      <w:ins w:id="179" w:author="Master Repository Process" w:date="2025-06-09T14:24:00Z">
        <w:r>
          <w:rPr>
            <w:vertAlign w:val="superscript"/>
          </w:rPr>
          <w:t> 6, 7</w:t>
        </w:r>
      </w:ins>
      <w:r>
        <w:t>. For provisions that have come into operation, and for information about any reprints, see the compilation table. For provisions that have not yet come into operation see the uncommenced provisions table.</w:t>
      </w:r>
    </w:p>
    <w:p>
      <w:pPr>
        <w:pStyle w:val="nHeading3"/>
      </w:pPr>
      <w:bookmarkStart w:id="180" w:name="_Toc200371496"/>
      <w:bookmarkStart w:id="181" w:name="_Toc132316061"/>
      <w:r>
        <w:t>Compilation table</w:t>
      </w:r>
      <w:bookmarkEnd w:id="180"/>
      <w:bookmarkEnd w:id="181"/>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0"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0"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gridBefore w:val="1"/>
          <w:wBefore w:w="28" w:type="dxa"/>
          <w:cantSplit/>
          <w:ins w:id="182" w:author="Master Repository Process" w:date="2025-06-09T14:24:00Z"/>
        </w:trPr>
        <w:tc>
          <w:tcPr>
            <w:tcW w:w="2266" w:type="dxa"/>
            <w:gridSpan w:val="2"/>
            <w:tcBorders>
              <w:bottom w:val="single" w:sz="4" w:space="0" w:color="auto"/>
            </w:tcBorders>
            <w:shd w:val="clear" w:color="auto" w:fill="auto"/>
          </w:tcPr>
          <w:p>
            <w:pPr>
              <w:pStyle w:val="nTable"/>
              <w:spacing w:after="40"/>
              <w:ind w:right="113"/>
              <w:rPr>
                <w:ins w:id="183" w:author="Master Repository Process" w:date="2025-06-09T14:24:00Z"/>
                <w:i/>
              </w:rPr>
            </w:pPr>
            <w:ins w:id="184" w:author="Master Repository Process" w:date="2025-06-09T14:24:00Z">
              <w:r>
                <w:rPr>
                  <w:i/>
                </w:rPr>
                <w:t xml:space="preserve">Working with Children (Criminal Record Checking) Amendment Act 2022 </w:t>
              </w:r>
              <w:r>
                <w:t>Pt. 3 Div. 2</w:t>
              </w:r>
            </w:ins>
          </w:p>
        </w:tc>
        <w:tc>
          <w:tcPr>
            <w:tcW w:w="1133" w:type="dxa"/>
            <w:gridSpan w:val="2"/>
            <w:tcBorders>
              <w:bottom w:val="single" w:sz="4" w:space="0" w:color="auto"/>
            </w:tcBorders>
            <w:shd w:val="clear" w:color="auto" w:fill="auto"/>
          </w:tcPr>
          <w:p>
            <w:pPr>
              <w:pStyle w:val="nTable"/>
              <w:spacing w:after="40"/>
              <w:rPr>
                <w:ins w:id="185" w:author="Master Repository Process" w:date="2025-06-09T14:24:00Z"/>
              </w:rPr>
            </w:pPr>
            <w:ins w:id="186" w:author="Master Repository Process" w:date="2025-06-09T14:24:00Z">
              <w:r>
                <w:t>47 of 2022</w:t>
              </w:r>
            </w:ins>
          </w:p>
        </w:tc>
        <w:tc>
          <w:tcPr>
            <w:tcW w:w="1190" w:type="dxa"/>
            <w:gridSpan w:val="5"/>
            <w:tcBorders>
              <w:bottom w:val="single" w:sz="4" w:space="0" w:color="auto"/>
            </w:tcBorders>
            <w:shd w:val="clear" w:color="auto" w:fill="auto"/>
          </w:tcPr>
          <w:p>
            <w:pPr>
              <w:pStyle w:val="nTable"/>
              <w:spacing w:after="40"/>
              <w:rPr>
                <w:ins w:id="187" w:author="Master Repository Process" w:date="2025-06-09T14:24:00Z"/>
              </w:rPr>
            </w:pPr>
            <w:ins w:id="188" w:author="Master Repository Process" w:date="2025-06-09T14:24:00Z">
              <w:r>
                <w:t>7 Dec 2022</w:t>
              </w:r>
            </w:ins>
          </w:p>
        </w:tc>
        <w:tc>
          <w:tcPr>
            <w:tcW w:w="2494" w:type="dxa"/>
            <w:gridSpan w:val="2"/>
            <w:tcBorders>
              <w:bottom w:val="single" w:sz="4" w:space="0" w:color="auto"/>
            </w:tcBorders>
            <w:shd w:val="clear" w:color="auto" w:fill="auto"/>
          </w:tcPr>
          <w:p>
            <w:pPr>
              <w:pStyle w:val="nTable"/>
              <w:spacing w:after="40"/>
              <w:rPr>
                <w:ins w:id="189" w:author="Master Repository Process" w:date="2025-06-09T14:24:00Z"/>
                <w:snapToGrid w:val="0"/>
              </w:rPr>
            </w:pPr>
            <w:ins w:id="190" w:author="Master Repository Process" w:date="2025-06-09T14:24:00Z">
              <w:r>
                <w:t>1 Jul 2023 (see s. 2(b) and SL 2023/90 cl. 2)</w:t>
              </w:r>
            </w:ins>
          </w:p>
        </w:tc>
      </w:tr>
    </w:tbl>
    <w:p>
      <w:pPr>
        <w:pStyle w:val="nHeading3"/>
      </w:pPr>
      <w:bookmarkStart w:id="191" w:name="_Toc200371497"/>
      <w:bookmarkStart w:id="192" w:name="_Toc132316062"/>
      <w:r>
        <w:t>Uncommenced provisions table</w:t>
      </w:r>
      <w:bookmarkEnd w:id="191"/>
      <w:bookmarkEnd w:id="19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del w:id="193" w:author="Master Repository Process" w:date="2025-06-09T14:24:00Z"/>
        </w:trPr>
        <w:tc>
          <w:tcPr>
            <w:tcW w:w="2268" w:type="dxa"/>
            <w:tcBorders>
              <w:bottom w:val="nil"/>
            </w:tcBorders>
          </w:tcPr>
          <w:p>
            <w:pPr>
              <w:pStyle w:val="nTable"/>
              <w:spacing w:after="40"/>
              <w:rPr>
                <w:del w:id="194" w:author="Master Repository Process" w:date="2025-06-09T14:24:00Z"/>
              </w:rPr>
            </w:pPr>
            <w:del w:id="195" w:author="Master Repository Process" w:date="2025-06-09T14:24:00Z">
              <w:r>
                <w:rPr>
                  <w:i/>
                </w:rPr>
                <w:delText xml:space="preserve">Working with Children (Criminal Record Checking) Amendment Act 2022 </w:delText>
              </w:r>
              <w:r>
                <w:delText>Pt. 3 Div. 2</w:delText>
              </w:r>
            </w:del>
          </w:p>
        </w:tc>
        <w:tc>
          <w:tcPr>
            <w:tcW w:w="1134" w:type="dxa"/>
            <w:tcBorders>
              <w:bottom w:val="nil"/>
            </w:tcBorders>
          </w:tcPr>
          <w:p>
            <w:pPr>
              <w:pStyle w:val="nTable"/>
              <w:spacing w:after="40"/>
              <w:rPr>
                <w:del w:id="196" w:author="Master Repository Process" w:date="2025-06-09T14:24:00Z"/>
              </w:rPr>
            </w:pPr>
            <w:del w:id="197" w:author="Master Repository Process" w:date="2025-06-09T14:24:00Z">
              <w:r>
                <w:delText>47 of 2022</w:delText>
              </w:r>
            </w:del>
          </w:p>
        </w:tc>
        <w:tc>
          <w:tcPr>
            <w:tcW w:w="1134" w:type="dxa"/>
            <w:tcBorders>
              <w:bottom w:val="nil"/>
            </w:tcBorders>
          </w:tcPr>
          <w:p>
            <w:pPr>
              <w:pStyle w:val="nTable"/>
              <w:spacing w:after="40"/>
              <w:rPr>
                <w:del w:id="198" w:author="Master Repository Process" w:date="2025-06-09T14:24:00Z"/>
              </w:rPr>
            </w:pPr>
            <w:del w:id="199" w:author="Master Repository Process" w:date="2025-06-09T14:24:00Z">
              <w:r>
                <w:delText>7 Dec 2022</w:delText>
              </w:r>
            </w:del>
          </w:p>
        </w:tc>
        <w:tc>
          <w:tcPr>
            <w:tcW w:w="2552" w:type="dxa"/>
            <w:tcBorders>
              <w:bottom w:val="nil"/>
            </w:tcBorders>
          </w:tcPr>
          <w:p>
            <w:pPr>
              <w:pStyle w:val="nTable"/>
              <w:spacing w:after="40"/>
              <w:rPr>
                <w:del w:id="200" w:author="Master Repository Process" w:date="2025-06-09T14:24:00Z"/>
              </w:rPr>
            </w:pPr>
            <w:del w:id="201" w:author="Master Repository Process" w:date="2025-06-09T14:24:00Z">
              <w:r>
                <w:delText>To be proclaimed (see s. 2(b))</w:delText>
              </w:r>
            </w:del>
          </w:p>
        </w:tc>
      </w:tr>
      <w:tr>
        <w:tc>
          <w:tcPr>
            <w:tcW w:w="2268" w:type="dxa"/>
            <w:tcBorders>
              <w:top w:val="nil"/>
            </w:tcBorders>
          </w:tcPr>
          <w:p>
            <w:pPr>
              <w:pStyle w:val="nTable"/>
              <w:spacing w:after="40"/>
            </w:pPr>
            <w:r>
              <w:rPr>
                <w:i/>
              </w:rPr>
              <w:t>Criminal Law (Mental Impairment) Act 2023</w:t>
            </w:r>
            <w:r>
              <w:t xml:space="preserve"> s. 409 and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To be proclaimed (see s. 2(b))</w:t>
            </w:r>
          </w:p>
        </w:tc>
      </w:tr>
    </w:tbl>
    <w:p>
      <w:pPr>
        <w:pStyle w:val="nHeading3"/>
      </w:pPr>
      <w:bookmarkStart w:id="202" w:name="_Toc200371498"/>
      <w:bookmarkStart w:id="203" w:name="_Toc132316063"/>
      <w:r>
        <w:t>Other notes</w:t>
      </w:r>
      <w:bookmarkEnd w:id="202"/>
      <w:bookmarkEnd w:id="203"/>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205" w:author="Master Repository Process" w:date="2025-06-09T14:2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6" w:author="Master Repository Process" w:date="2025-06-09T14:24:00Z"/>
                                  <w:sz w:val="16"/>
                                </w:rPr>
                              </w:pPr>
                              <w:ins w:id="207" w:author="Master Repository Process" w:date="2025-06-09T14: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08" w:author="Master Repository Process" w:date="2025-06-09T14:24:00Z"/>
                                  <w:sz w:val="16"/>
                                </w:rPr>
                              </w:pPr>
                              <w:ins w:id="209" w:author="Master Repository Process" w:date="2025-06-09T14: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0" w:author="Master Repository Process" w:date="2025-06-09T14:24:00Z"/>
                                  <w:sz w:val="16"/>
                                </w:rPr>
                              </w:pPr>
                              <w:ins w:id="211" w:author="Master Repository Process" w:date="2025-06-09T14: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12" w:author="Master Repository Process" w:date="2025-06-09T14:24:00Z"/>
                                  <w:rFonts w:ascii="Arial" w:hAnsi="Arial" w:cs="Arial"/>
                                  <w:sz w:val="12"/>
                                </w:rPr>
                              </w:pPr>
                              <w:ins w:id="213" w:author="Master Repository Process" w:date="2025-06-09T14:2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4" w:author="Master Repository Process" w:date="2025-06-09T14:24:00Z"/>
                            <w:sz w:val="16"/>
                          </w:rPr>
                        </w:pPr>
                        <w:ins w:id="215" w:author="Master Repository Process" w:date="2025-06-09T14: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16" w:author="Master Repository Process" w:date="2025-06-09T14:24:00Z"/>
                            <w:sz w:val="16"/>
                          </w:rPr>
                        </w:pPr>
                        <w:ins w:id="217" w:author="Master Repository Process" w:date="2025-06-09T14: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8" w:author="Master Repository Process" w:date="2025-06-09T14:24:00Z"/>
                            <w:sz w:val="16"/>
                          </w:rPr>
                        </w:pPr>
                        <w:ins w:id="219" w:author="Master Repository Process" w:date="2025-06-09T14: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20" w:author="Master Repository Process" w:date="2025-06-09T14:24:00Z"/>
                            <w:rFonts w:ascii="Arial" w:hAnsi="Arial" w:cs="Arial"/>
                            <w:sz w:val="12"/>
                          </w:rPr>
                        </w:pPr>
                        <w:ins w:id="221" w:author="Master Repository Process" w:date="2025-06-09T14:2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044"/>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1227142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44_GUID" w:val="7d45f0a5-507f-4c44-a0e5-6c7848fb86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11891</Words>
  <Characters>55769</Characters>
  <Application>Microsoft Office Word</Application>
  <DocSecurity>0</DocSecurity>
  <Lines>1799</Lines>
  <Paragraphs>926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07-p0-00 - 07-q0-01</dc:title>
  <dc:subject/>
  <dc:creator/>
  <cp:keywords/>
  <dc:description/>
  <cp:lastModifiedBy>Master Repository Process</cp:lastModifiedBy>
  <cp:revision>2</cp:revision>
  <cp:lastPrinted>2015-10-23T03:11:00Z</cp:lastPrinted>
  <dcterms:created xsi:type="dcterms:W3CDTF">2025-06-09T06:24:00Z</dcterms:created>
  <dcterms:modified xsi:type="dcterms:W3CDTF">2025-06-09T06:25:00Z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07-p0-00</vt:lpwstr>
  </property>
  <property fmtid="{D5CDD505-2E9C-101B-9397-08002B2CF9AE}" pid="12" name="FromAsAtDate">
    <vt:lpwstr>13 Apr 2023</vt:lpwstr>
  </property>
  <property fmtid="{D5CDD505-2E9C-101B-9397-08002B2CF9AE}" pid="13" name="ToSuffix">
    <vt:lpwstr>07-q0-01</vt:lpwstr>
  </property>
  <property fmtid="{D5CDD505-2E9C-101B-9397-08002B2CF9AE}" pid="14" name="ToAsAtDate">
    <vt:lpwstr>01 Jul 2023</vt:lpwstr>
  </property>
</Properties>
</file>