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2023</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University Medical School, Teaching Hospitals, Act 1955 </w:t>
      </w:r>
    </w:p>
    <w:p>
      <w:pPr>
        <w:pStyle w:val="LongTitle"/>
        <w:rPr>
          <w:snapToGrid w:val="0"/>
        </w:rPr>
      </w:pPr>
      <w:r>
        <w:rPr>
          <w:snapToGrid w:val="0"/>
        </w:rPr>
        <w:t xml:space="preserve">An Act to provide facilities in certain hospitals for the teaching of medical students of the University of Western Australia Medical School. </w:t>
      </w:r>
    </w:p>
    <w:p>
      <w:pPr>
        <w:pStyle w:val="Heading5"/>
        <w:rPr>
          <w:snapToGrid w:val="0"/>
        </w:rPr>
      </w:pPr>
      <w:bookmarkStart w:id="1" w:name="_Toc199323235"/>
      <w:bookmarkStart w:id="2" w:name="_Toc127974423"/>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w:t>
      </w:r>
    </w:p>
    <w:p>
      <w:pPr>
        <w:pStyle w:val="Heading5"/>
        <w:rPr>
          <w:snapToGrid w:val="0"/>
        </w:rPr>
      </w:pPr>
      <w:bookmarkStart w:id="3" w:name="_Toc199323236"/>
      <w:bookmarkStart w:id="4" w:name="_Toc127974424"/>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managing body</w:t>
      </w:r>
      <w:r>
        <w:t xml:space="preserve">, in relation to a hospital, means the health service provider </w:t>
      </w:r>
      <w:r>
        <w:rPr>
          <w:szCs w:val="24"/>
        </w:rPr>
        <w:t>that has control or management of the hospital;</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w:t>
      </w:r>
      <w:r>
        <w:rPr>
          <w:szCs w:val="24"/>
        </w:rPr>
        <w:t xml:space="preserve">meaning given in the </w:t>
      </w:r>
      <w:r>
        <w:rPr>
          <w:i/>
          <w:szCs w:val="24"/>
        </w:rPr>
        <w:t xml:space="preserve">Health Services Act 2016 </w:t>
      </w:r>
      <w:r>
        <w:rPr>
          <w:szCs w:val="24"/>
        </w:rPr>
        <w:t xml:space="preserve">section 6, </w:t>
      </w:r>
      <w:r>
        <w:t>and includes — </w:t>
      </w:r>
    </w:p>
    <w:p>
      <w:pPr>
        <w:pStyle w:val="Defpara"/>
      </w:pPr>
      <w:r>
        <w:tab/>
        <w:t>(a)</w:t>
      </w:r>
      <w:r>
        <w:tab/>
        <w:t xml:space="preserve">a hospital established under the </w:t>
      </w:r>
      <w:r>
        <w:rPr>
          <w:i/>
          <w:iCs/>
        </w:rPr>
        <w:t>Health (Miscellaneous Provisions) Act 1911</w:t>
      </w:r>
      <w:r>
        <w:t xml:space="preserve"> Part XII; and</w:t>
      </w:r>
    </w:p>
    <w:p>
      <w:pPr>
        <w:pStyle w:val="Defpara"/>
      </w:pPr>
      <w:r>
        <w:tab/>
        <w:t>(b)</w:t>
      </w:r>
      <w:r>
        <w:tab/>
        <w:t>a mental health hospital;</w:t>
      </w:r>
    </w:p>
    <w:p>
      <w:pPr>
        <w:pStyle w:val="Defstart"/>
      </w:pPr>
      <w:r>
        <w:rPr>
          <w:b/>
        </w:rPr>
        <w:lastRenderedPageBreak/>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No. 21 of 1985 s. 2; No. 103 of 1994 s. 18; No. 69 of 1996 s. 92; No. 11 of 2016 s. 305(2)-(4); No. 19 of 2016 s. 198.] </w:t>
      </w:r>
    </w:p>
    <w:p>
      <w:pPr>
        <w:pStyle w:val="Heading5"/>
        <w:rPr>
          <w:snapToGrid w:val="0"/>
        </w:rPr>
      </w:pPr>
      <w:bookmarkStart w:id="5" w:name="_Toc199323237"/>
      <w:bookmarkStart w:id="6" w:name="_Toc127974425"/>
      <w:r>
        <w:rPr>
          <w:rStyle w:val="CharSectno"/>
        </w:rPr>
        <w:t>3</w:t>
      </w:r>
      <w:r>
        <w:rPr>
          <w:snapToGrid w:val="0"/>
        </w:rPr>
        <w:t>.</w:t>
      </w:r>
      <w:r>
        <w:rPr>
          <w:snapToGrid w:val="0"/>
        </w:rPr>
        <w:tab/>
        <w:t>Declaration of teaching hospitals</w:t>
      </w:r>
      <w:bookmarkEnd w:id="5"/>
      <w:bookmarkEnd w:id="6"/>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w:t>
      </w:r>
      <w:r>
        <w:rPr>
          <w:snapToGrid w:val="0"/>
        </w:rPr>
        <w:lastRenderedPageBreak/>
        <w:t xml:space="preserve">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No. 21 of 1985 s. 3.] </w:t>
      </w:r>
    </w:p>
    <w:p>
      <w:pPr>
        <w:pStyle w:val="Heading5"/>
        <w:rPr>
          <w:snapToGrid w:val="0"/>
        </w:rPr>
      </w:pPr>
      <w:bookmarkStart w:id="7" w:name="_Toc199323238"/>
      <w:bookmarkStart w:id="8" w:name="_Toc127974426"/>
      <w:r>
        <w:rPr>
          <w:rStyle w:val="CharSectno"/>
        </w:rPr>
        <w:t>4</w:t>
      </w:r>
      <w:r>
        <w:rPr>
          <w:snapToGrid w:val="0"/>
        </w:rPr>
        <w:t>.</w:t>
      </w:r>
      <w:r>
        <w:rPr>
          <w:snapToGrid w:val="0"/>
        </w:rPr>
        <w:tab/>
        <w:t>Power of managing body or Minister to enter into agreement with Senate</w:t>
      </w:r>
      <w:bookmarkEnd w:id="7"/>
      <w:bookmarkEnd w:id="8"/>
      <w:r>
        <w:rPr>
          <w:snapToGrid w:val="0"/>
        </w:rPr>
        <w:t xml:space="preserve"> </w:t>
      </w:r>
    </w:p>
    <w:p>
      <w:pPr>
        <w:pStyle w:val="Subsection"/>
      </w:pPr>
      <w:r>
        <w:tab/>
        <w:t>(1)</w:t>
      </w:r>
      <w:r>
        <w:tab/>
        <w:t xml:space="preserve">Subject to subsection (2) and section 5, a health service provider that has control or management of a teaching hospital may enter into an agreement with the </w:t>
      </w:r>
      <w:del w:id="9" w:author="Master Repository Process" w:date="2025-05-28T11:14:00Z">
        <w:r>
          <w:delText>State</w:delText>
        </w:r>
      </w:del>
      <w:ins w:id="10" w:author="Master Repository Process" w:date="2025-05-28T11:14:00Z">
        <w:r>
          <w:t>Senate</w:t>
        </w:r>
      </w:ins>
      <w:r>
        <w:t xml:space="preserve"> in relation to — </w:t>
      </w:r>
    </w:p>
    <w:p>
      <w:pPr>
        <w:pStyle w:val="Indenta"/>
        <w:rPr>
          <w:snapToGrid w:val="0"/>
        </w:rPr>
      </w:pPr>
      <w:r>
        <w:tab/>
        <w:t>(a)</w:t>
      </w:r>
      <w:r>
        <w:tab/>
      </w:r>
      <w:r>
        <w:rPr>
          <w:snapToGrid w:val="0"/>
        </w:rPr>
        <w:t>the provision in the teaching hospital of facilities for research and for the teaching of medicine, including the use of land under the control of the teaching hospital and the erection of buildings thereon; and</w:t>
      </w:r>
    </w:p>
    <w:p>
      <w:pPr>
        <w:pStyle w:val="Indenta"/>
        <w:rPr>
          <w:snapToGrid w:val="0"/>
        </w:rPr>
      </w:pPr>
      <w:r>
        <w:tab/>
        <w:t>(b)</w:t>
      </w:r>
      <w:r>
        <w:tab/>
      </w:r>
      <w:r>
        <w:rPr>
          <w:snapToGrid w:val="0"/>
        </w:rPr>
        <w:t>the admission of medical students to the practice, referred to in that agreement, of the teaching hospital; and</w:t>
      </w:r>
    </w:p>
    <w:p>
      <w:pPr>
        <w:pStyle w:val="Indenta"/>
        <w:rPr>
          <w:snapToGrid w:val="0"/>
        </w:rPr>
      </w:pPr>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[Section 4 inserted: No. 21 of 1985 s. 4; amended: No. 11 of 2016 s. 305(5</w:t>
      </w:r>
      <w:del w:id="11" w:author="Master Repository Process" w:date="2025-05-28T11:14:00Z">
        <w:r>
          <w:delText>).]</w:delText>
        </w:r>
      </w:del>
      <w:ins w:id="12" w:author="Master Repository Process" w:date="2025-05-28T11:14:00Z">
        <w:r>
          <w:t>); No. 1 of 2023 s. 99.]</w:t>
        </w:r>
      </w:ins>
      <w:r>
        <w:t xml:space="preserve"> </w:t>
      </w:r>
    </w:p>
    <w:p>
      <w:pPr>
        <w:pStyle w:val="Ednotesection"/>
      </w:pPr>
      <w:r>
        <w:rPr>
          <w:b/>
        </w:rPr>
        <w:t>[5, 6.</w:t>
      </w:r>
      <w:r>
        <w:rPr>
          <w:b/>
        </w:rPr>
        <w:tab/>
      </w:r>
      <w:r>
        <w:rPr>
          <w:b/>
        </w:rPr>
        <w:tab/>
      </w:r>
      <w:r>
        <w:t xml:space="preserve">Deleted: No. 11 of 2016 s. 305(6).] </w:t>
      </w:r>
    </w:p>
    <w:p>
      <w:pPr>
        <w:pStyle w:val="Heading5"/>
        <w:spacing w:before="120"/>
        <w:rPr>
          <w:snapToGrid w:val="0"/>
        </w:rPr>
      </w:pPr>
      <w:bookmarkStart w:id="13" w:name="_Toc199323239"/>
      <w:bookmarkStart w:id="14" w:name="_Toc127974427"/>
      <w:r>
        <w:rPr>
          <w:rStyle w:val="CharSectno"/>
        </w:rPr>
        <w:t>7</w:t>
      </w:r>
      <w:r>
        <w:rPr>
          <w:snapToGrid w:val="0"/>
        </w:rPr>
        <w:t>.</w:t>
      </w:r>
      <w:r>
        <w:rPr>
          <w:snapToGrid w:val="0"/>
        </w:rPr>
        <w:tab/>
        <w:t>Regulations</w:t>
      </w:r>
      <w:bookmarkEnd w:id="13"/>
      <w:bookmarkEnd w:id="14"/>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5" w:name="_Toc199323240"/>
      <w:bookmarkStart w:id="16" w:name="_Toc127868554"/>
      <w:bookmarkStart w:id="17" w:name="_Toc127868666"/>
      <w:bookmarkStart w:id="18" w:name="_Toc127974428"/>
      <w:bookmarkStart w:id="19" w:name="_Toc127868203"/>
      <w:r>
        <w:t>Notes</w:t>
      </w:r>
      <w:bookmarkEnd w:id="15"/>
      <w:bookmarkEnd w:id="16"/>
      <w:bookmarkEnd w:id="17"/>
      <w:bookmarkEnd w:id="18"/>
    </w:p>
    <w:p>
      <w:pPr>
        <w:pStyle w:val="nStatement"/>
      </w:pPr>
      <w:r>
        <w:t xml:space="preserve">This is a compilation of the </w:t>
      </w:r>
      <w:r>
        <w:rPr>
          <w:i/>
          <w:noProof/>
        </w:rPr>
        <w:t>University Medical School, Teaching Hospitals, Act 1955</w:t>
      </w:r>
      <w:r>
        <w:t xml:space="preserve"> and includes amendments made by other written laws. For provisions that have come into operation, and for information about any reprints, see the compilation table.</w:t>
      </w:r>
      <w:del w:id="20" w:author="Master Repository Process" w:date="2025-05-28T11:14:00Z">
        <w:r>
          <w:delText xml:space="preserve"> For provisions that have not yet come into operation see the uncommenced provisions table.</w:delText>
        </w:r>
      </w:del>
    </w:p>
    <w:p>
      <w:pPr>
        <w:pStyle w:val="nHeading3"/>
      </w:pPr>
      <w:bookmarkStart w:id="21" w:name="_Toc199323241"/>
      <w:bookmarkStart w:id="22" w:name="_Toc127974429"/>
      <w:r>
        <w:t>Compilation table</w:t>
      </w:r>
      <w:bookmarkEnd w:id="21"/>
      <w:bookmarkEnd w:id="2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pPr>
            <w:r>
              <w:rPr>
                <w:i/>
              </w:rPr>
              <w:t>University Medical School, Teaching Hospitals, Act 1955</w:t>
            </w:r>
          </w:p>
        </w:tc>
        <w:tc>
          <w:tcPr>
            <w:tcW w:w="1134" w:type="dxa"/>
          </w:tcPr>
          <w:p>
            <w:pPr>
              <w:pStyle w:val="nTable"/>
            </w:pPr>
            <w:r>
              <w:t>31 of 1955</w:t>
            </w:r>
          </w:p>
        </w:tc>
        <w:tc>
          <w:tcPr>
            <w:tcW w:w="1134" w:type="dxa"/>
          </w:tcPr>
          <w:p>
            <w:pPr>
              <w:pStyle w:val="nTable"/>
            </w:pPr>
            <w:r>
              <w:t>24 Nov 1955</w:t>
            </w:r>
          </w:p>
        </w:tc>
        <w:tc>
          <w:tcPr>
            <w:tcW w:w="2552" w:type="dxa"/>
          </w:tcPr>
          <w:p>
            <w:pPr>
              <w:pStyle w:val="nTable"/>
            </w:pPr>
            <w:r>
              <w:t>24 Nov 1955</w:t>
            </w:r>
          </w:p>
        </w:tc>
      </w:tr>
      <w:tr>
        <w:tblPrEx>
          <w:tblBorders>
            <w:top w:val="none" w:sz="0" w:space="0" w:color="auto"/>
            <w:bottom w:val="none" w:sz="0" w:space="0" w:color="auto"/>
            <w:insideH w:val="none" w:sz="0" w:space="0" w:color="auto"/>
          </w:tblBorders>
        </w:tblPrEx>
        <w:tc>
          <w:tcPr>
            <w:tcW w:w="2268" w:type="dxa"/>
          </w:tcPr>
          <w:p>
            <w:pPr>
              <w:pStyle w:val="nTable"/>
            </w:pPr>
            <w:r>
              <w:rPr>
                <w:i/>
              </w:rPr>
              <w:t>Health Legislation Amendment Act 1984</w:t>
            </w:r>
            <w:r>
              <w:t xml:space="preserve"> Pt. XXIII</w:t>
            </w:r>
          </w:p>
        </w:tc>
        <w:tc>
          <w:tcPr>
            <w:tcW w:w="1134" w:type="dxa"/>
          </w:tcPr>
          <w:p>
            <w:pPr>
              <w:pStyle w:val="nTable"/>
            </w:pPr>
            <w:r>
              <w:t>28 of 1984</w:t>
            </w:r>
          </w:p>
        </w:tc>
        <w:tc>
          <w:tcPr>
            <w:tcW w:w="1134" w:type="dxa"/>
          </w:tcPr>
          <w:p>
            <w:pPr>
              <w:pStyle w:val="nTable"/>
            </w:pPr>
            <w:r>
              <w:t>31 May 1984</w:t>
            </w:r>
          </w:p>
        </w:tc>
        <w:tc>
          <w:tcPr>
            <w:tcW w:w="2552" w:type="dxa"/>
          </w:tcPr>
          <w:p>
            <w:pPr>
              <w:pStyle w:val="nTable"/>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c>
          <w:tcPr>
            <w:tcW w:w="2268" w:type="dxa"/>
          </w:tcPr>
          <w:p>
            <w:pPr>
              <w:pStyle w:val="nTable"/>
            </w:pPr>
            <w:r>
              <w:rPr>
                <w:i/>
              </w:rPr>
              <w:t>University Medical School, Teaching Hospitals, Amendment Act 1985</w:t>
            </w:r>
          </w:p>
        </w:tc>
        <w:tc>
          <w:tcPr>
            <w:tcW w:w="1134" w:type="dxa"/>
          </w:tcPr>
          <w:p>
            <w:pPr>
              <w:pStyle w:val="nTable"/>
            </w:pPr>
            <w:r>
              <w:t>21 of 1985</w:t>
            </w:r>
          </w:p>
        </w:tc>
        <w:tc>
          <w:tcPr>
            <w:tcW w:w="1134" w:type="dxa"/>
          </w:tcPr>
          <w:p>
            <w:pPr>
              <w:pStyle w:val="nTable"/>
            </w:pPr>
            <w:r>
              <w:t>19 Apr 1985</w:t>
            </w:r>
          </w:p>
        </w:tc>
        <w:tc>
          <w:tcPr>
            <w:tcW w:w="2552" w:type="dxa"/>
          </w:tcPr>
          <w:p>
            <w:pPr>
              <w:pStyle w:val="nTable"/>
            </w:pPr>
            <w:r>
              <w:t>17 May 1985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pPr>
            <w:r>
              <w:rPr>
                <w:i/>
              </w:rPr>
              <w:t xml:space="preserve">Hospitals Amendment Act 1994 </w:t>
            </w:r>
            <w:r>
              <w:t>s. 18</w:t>
            </w:r>
          </w:p>
        </w:tc>
        <w:tc>
          <w:tcPr>
            <w:tcW w:w="1134" w:type="dxa"/>
          </w:tcPr>
          <w:p>
            <w:pPr>
              <w:pStyle w:val="nTable"/>
            </w:pPr>
            <w:r>
              <w:t>103 of 1994</w:t>
            </w:r>
          </w:p>
        </w:tc>
        <w:tc>
          <w:tcPr>
            <w:tcW w:w="1134" w:type="dxa"/>
          </w:tcPr>
          <w:p>
            <w:pPr>
              <w:pStyle w:val="nTable"/>
            </w:pPr>
            <w:r>
              <w:t>11 Jan 1995</w:t>
            </w:r>
          </w:p>
        </w:tc>
        <w:tc>
          <w:tcPr>
            <w:tcW w:w="2552" w:type="dxa"/>
          </w:tcPr>
          <w:p>
            <w:pPr>
              <w:pStyle w:val="nTable"/>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c>
          <w:tcPr>
            <w:tcW w:w="2268" w:type="dxa"/>
          </w:tcPr>
          <w:p>
            <w:pPr>
              <w:pStyle w:val="nTable"/>
            </w:pPr>
            <w:r>
              <w:rPr>
                <w:i/>
              </w:rPr>
              <w:t>Mental Health (Consequential Provisions) Act 1996</w:t>
            </w:r>
            <w:r>
              <w:t xml:space="preserve"> Pt. 21</w:t>
            </w:r>
          </w:p>
        </w:tc>
        <w:tc>
          <w:tcPr>
            <w:tcW w:w="1134" w:type="dxa"/>
          </w:tcPr>
          <w:p>
            <w:pPr>
              <w:pStyle w:val="nTable"/>
            </w:pPr>
            <w:r>
              <w:t>69 of 1996</w:t>
            </w:r>
          </w:p>
        </w:tc>
        <w:tc>
          <w:tcPr>
            <w:tcW w:w="1134" w:type="dxa"/>
          </w:tcPr>
          <w:p>
            <w:pPr>
              <w:pStyle w:val="nTable"/>
            </w:pPr>
            <w:r>
              <w:t>13 Nov 1996</w:t>
            </w:r>
          </w:p>
        </w:tc>
        <w:tc>
          <w:tcPr>
            <w:tcW w:w="2552" w:type="dxa"/>
          </w:tcPr>
          <w:p>
            <w:pPr>
              <w:pStyle w:val="nTable"/>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CellMar>
            <w:left w:w="57" w:type="dxa"/>
            <w:right w:w="57" w:type="dxa"/>
          </w:tblCellMar>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23</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CellMar>
            <w:left w:w="57" w:type="dxa"/>
            <w:right w:w="57" w:type="dxa"/>
          </w:tblCellMar>
        </w:tblPrEx>
        <w:tc>
          <w:tcPr>
            <w:tcW w:w="2268" w:type="dxa"/>
            <w:tcBorders>
              <w:top w:val="nil"/>
              <w:bottom w:val="nil"/>
            </w:tcBorders>
          </w:tcPr>
          <w:p>
            <w:pPr>
              <w:pStyle w:val="nTable"/>
              <w:spacing w:after="40"/>
              <w:rPr>
                <w:i/>
              </w:rPr>
            </w:pPr>
            <w:r>
              <w:rPr>
                <w:i/>
                <w:snapToGrid w:val="0"/>
              </w:rPr>
              <w:t>Health Services Act 2016</w:t>
            </w:r>
            <w:r>
              <w:rPr>
                <w:snapToGrid w:val="0"/>
              </w:rPr>
              <w:t xml:space="preserve"> s. 305</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CellMar>
            <w:left w:w="57" w:type="dxa"/>
            <w:right w:w="57" w:type="dxa"/>
          </w:tblCellMar>
        </w:tblPrEx>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Pt. 3 Div. 28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Heading3"/>
        <w:rPr>
          <w:del w:id="23" w:author="Master Repository Process" w:date="2025-05-28T11:14:00Z"/>
        </w:rPr>
      </w:pPr>
      <w:bookmarkStart w:id="24" w:name="_Toc127974430"/>
      <w:del w:id="25" w:author="Master Repository Process" w:date="2025-05-28T11:14:00Z">
        <w:r>
          <w:delText>Uncommenced provisions table</w:delText>
        </w:r>
        <w:bookmarkEnd w:id="24"/>
      </w:del>
    </w:p>
    <w:p>
      <w:pPr>
        <w:pStyle w:val="nStatement"/>
        <w:keepNext/>
        <w:spacing w:after="240"/>
        <w:rPr>
          <w:del w:id="26" w:author="Master Repository Process" w:date="2025-05-28T11:14:00Z"/>
        </w:rPr>
      </w:pPr>
      <w:del w:id="27" w:author="Master Repository Process" w:date="2025-05-28T11:1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8" w:author="Master Repository Process" w:date="2025-05-28T11:14:00Z"/>
        </w:trPr>
        <w:tc>
          <w:tcPr>
            <w:tcW w:w="2268" w:type="dxa"/>
          </w:tcPr>
          <w:p>
            <w:pPr>
              <w:pStyle w:val="nTable"/>
              <w:spacing w:after="40"/>
              <w:rPr>
                <w:del w:id="29" w:author="Master Repository Process" w:date="2025-05-28T11:14:00Z"/>
                <w:b/>
              </w:rPr>
            </w:pPr>
            <w:del w:id="30" w:author="Master Repository Process" w:date="2025-05-28T11:14:00Z">
              <w:r>
                <w:rPr>
                  <w:b/>
                </w:rPr>
                <w:delText>Short title</w:delText>
              </w:r>
            </w:del>
          </w:p>
        </w:tc>
        <w:tc>
          <w:tcPr>
            <w:tcW w:w="1134" w:type="dxa"/>
          </w:tcPr>
          <w:p>
            <w:pPr>
              <w:pStyle w:val="nTable"/>
              <w:spacing w:after="40"/>
              <w:rPr>
                <w:del w:id="31" w:author="Master Repository Process" w:date="2025-05-28T11:14:00Z"/>
                <w:b/>
              </w:rPr>
            </w:pPr>
            <w:del w:id="32" w:author="Master Repository Process" w:date="2025-05-28T11:14:00Z">
              <w:r>
                <w:rPr>
                  <w:b/>
                </w:rPr>
                <w:delText>Number and year</w:delText>
              </w:r>
            </w:del>
          </w:p>
        </w:tc>
        <w:tc>
          <w:tcPr>
            <w:tcW w:w="1134" w:type="dxa"/>
          </w:tcPr>
          <w:p>
            <w:pPr>
              <w:pStyle w:val="nTable"/>
              <w:spacing w:after="40"/>
              <w:rPr>
                <w:del w:id="33" w:author="Master Repository Process" w:date="2025-05-28T11:14:00Z"/>
                <w:b/>
              </w:rPr>
            </w:pPr>
            <w:del w:id="34" w:author="Master Repository Process" w:date="2025-05-28T11:14:00Z">
              <w:r>
                <w:rPr>
                  <w:b/>
                </w:rPr>
                <w:delText>Assent</w:delText>
              </w:r>
            </w:del>
          </w:p>
        </w:tc>
        <w:tc>
          <w:tcPr>
            <w:tcW w:w="2552" w:type="dxa"/>
          </w:tcPr>
          <w:p>
            <w:pPr>
              <w:pStyle w:val="nTable"/>
              <w:spacing w:after="40"/>
              <w:rPr>
                <w:del w:id="35" w:author="Master Repository Process" w:date="2025-05-28T11:14:00Z"/>
                <w:b/>
              </w:rPr>
            </w:pPr>
            <w:del w:id="36" w:author="Master Repository Process" w:date="2025-05-28T11:14:00Z">
              <w:r>
                <w:rPr>
                  <w:b/>
                </w:rPr>
                <w:delText>Commencement</w:delText>
              </w:r>
            </w:del>
          </w:p>
        </w:tc>
      </w:tr>
      <w:tr>
        <w:tblPrEx>
          <w:tblCellMar>
            <w:left w:w="57" w:type="dxa"/>
            <w:right w:w="57" w:type="dxa"/>
          </w:tblCellMar>
        </w:tblPrEx>
        <w:tc>
          <w:tcPr>
            <w:tcW w:w="2268" w:type="dxa"/>
            <w:tcBorders>
              <w:top w:val="nil"/>
              <w:bottom w:val="single" w:sz="4" w:space="0" w:color="auto"/>
              <w:right w:val="nil"/>
            </w:tcBorders>
          </w:tcPr>
          <w:p>
            <w:pPr>
              <w:pStyle w:val="nTable"/>
              <w:spacing w:after="40"/>
              <w:rPr>
                <w:i/>
                <w:snapToGrid w:val="0"/>
              </w:rPr>
            </w:pPr>
            <w:r>
              <w:rPr>
                <w:i/>
              </w:rPr>
              <w:t>Health Services Amendment Act 2023</w:t>
            </w:r>
            <w:r>
              <w:t xml:space="preserve"> Pt. 6</w:t>
            </w:r>
          </w:p>
        </w:tc>
        <w:tc>
          <w:tcPr>
            <w:tcW w:w="1134" w:type="dxa"/>
            <w:tcBorders>
              <w:top w:val="nil"/>
              <w:left w:val="nil"/>
              <w:bottom w:val="single" w:sz="4" w:space="0" w:color="auto"/>
              <w:right w:val="nil"/>
            </w:tcBorders>
          </w:tcPr>
          <w:p>
            <w:pPr>
              <w:pStyle w:val="nTable"/>
              <w:spacing w:after="40"/>
            </w:pPr>
            <w:r>
              <w:t>1 of 2023</w:t>
            </w:r>
          </w:p>
        </w:tc>
        <w:tc>
          <w:tcPr>
            <w:tcW w:w="1134" w:type="dxa"/>
            <w:tcBorders>
              <w:top w:val="nil"/>
              <w:left w:val="nil"/>
              <w:bottom w:val="single" w:sz="4" w:space="0" w:color="auto"/>
              <w:right w:val="nil"/>
            </w:tcBorders>
          </w:tcPr>
          <w:p>
            <w:pPr>
              <w:pStyle w:val="nTable"/>
              <w:spacing w:after="40"/>
            </w:pPr>
            <w:r>
              <w:t>22 Feb 2023</w:t>
            </w:r>
          </w:p>
        </w:tc>
        <w:tc>
          <w:tcPr>
            <w:tcW w:w="2552" w:type="dxa"/>
            <w:tcBorders>
              <w:top w:val="nil"/>
              <w:left w:val="nil"/>
              <w:bottom w:val="single" w:sz="4" w:space="0" w:color="auto"/>
            </w:tcBorders>
          </w:tcPr>
          <w:p>
            <w:pPr>
              <w:pStyle w:val="nTable"/>
              <w:spacing w:after="40"/>
              <w:rPr>
                <w:snapToGrid w:val="0"/>
              </w:rPr>
            </w:pPr>
            <w:del w:id="37" w:author="Master Repository Process" w:date="2025-05-28T11:14:00Z">
              <w:r>
                <w:delText>To be proclaimed</w:delText>
              </w:r>
            </w:del>
            <w:ins w:id="38" w:author="Master Repository Process" w:date="2025-05-28T11:14:00Z">
              <w:r>
                <w:rPr>
                  <w:snapToGrid w:val="0"/>
                </w:rPr>
                <w:t>1 Jul 2023</w:t>
              </w:r>
            </w:ins>
            <w:r>
              <w:rPr>
                <w:snapToGrid w:val="0"/>
              </w:rPr>
              <w:t xml:space="preserve"> (see s. 2(b</w:t>
            </w:r>
            <w:del w:id="39" w:author="Master Repository Process" w:date="2025-05-28T11:14:00Z">
              <w:r>
                <w:delText>))</w:delText>
              </w:r>
            </w:del>
            <w:ins w:id="40" w:author="Master Repository Process" w:date="2025-05-28T11:14:00Z">
              <w:r>
                <w:rPr>
                  <w:snapToGrid w:val="0"/>
                </w:rPr>
                <w:t>) and SL 2023/103 cl. 2)</w:t>
              </w:r>
            </w:ins>
          </w:p>
        </w:tc>
      </w:tr>
    </w:tbl>
    <w:p>
      <w:pPr>
        <w:sectPr>
          <w:headerReference w:type="even" r:id="rId21"/>
          <w:headerReference w:type="default" r:id="rId22"/>
          <w:pgSz w:w="11907" w:h="16840" w:code="9"/>
          <w:pgMar w:top="2376" w:right="2405" w:bottom="3542" w:left="2405" w:header="706" w:footer="3544" w:gutter="0"/>
          <w:cols w:space="720"/>
          <w:noEndnote/>
          <w:docGrid w:linePitch="326"/>
        </w:sectPr>
      </w:pPr>
    </w:p>
    <w:bookmarkEnd w:id="19"/>
    <w:p>
      <w:ins w:id="42" w:author="Master Repository Process" w:date="2025-05-28T11:1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3" w:author="Master Repository Process" w:date="2025-05-28T11:14:00Z"/>
                                  <w:sz w:val="16"/>
                                </w:rPr>
                              </w:pPr>
                              <w:ins w:id="44" w:author="Master Repository Process" w:date="2025-05-28T11: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5" w:author="Master Repository Process" w:date="2025-05-28T11:14:00Z"/>
                                  <w:sz w:val="16"/>
                                </w:rPr>
                              </w:pPr>
                              <w:ins w:id="46" w:author="Master Repository Process" w:date="2025-05-28T11: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7" w:author="Master Repository Process" w:date="2025-05-28T11:14:00Z"/>
                                  <w:sz w:val="16"/>
                                </w:rPr>
                              </w:pPr>
                              <w:ins w:id="48" w:author="Master Repository Process" w:date="2025-05-28T11: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9" w:author="Master Repository Process" w:date="2025-05-28T11:14:00Z"/>
                                  <w:rFonts w:ascii="Arial" w:hAnsi="Arial" w:cs="Arial"/>
                                  <w:sz w:val="12"/>
                                </w:rPr>
                              </w:pPr>
                              <w:ins w:id="50" w:author="Master Repository Process" w:date="2025-05-28T11:1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1" w:author="Master Repository Process" w:date="2025-05-28T11:14:00Z"/>
                            <w:sz w:val="16"/>
                          </w:rPr>
                        </w:pPr>
                        <w:ins w:id="52" w:author="Master Repository Process" w:date="2025-05-28T11: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3" w:author="Master Repository Process" w:date="2025-05-28T11:14:00Z"/>
                            <w:sz w:val="16"/>
                          </w:rPr>
                        </w:pPr>
                        <w:ins w:id="54" w:author="Master Repository Process" w:date="2025-05-28T11: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5" w:author="Master Repository Process" w:date="2025-05-28T11:14:00Z"/>
                            <w:sz w:val="16"/>
                          </w:rPr>
                        </w:pPr>
                        <w:ins w:id="56" w:author="Master Repository Process" w:date="2025-05-28T11: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7" w:author="Master Repository Process" w:date="2025-05-28T11:14:00Z"/>
                            <w:rFonts w:ascii="Arial" w:hAnsi="Arial" w:cs="Arial"/>
                            <w:sz w:val="12"/>
                          </w:rPr>
                        </w:pPr>
                        <w:ins w:id="58" w:author="Master Repository Process" w:date="2025-05-28T11:1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3348"/>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 w:name="WAFER_20170125094735" w:val="RemoveTocBookmarks,RemoveUnusedBookmarks,RemoveLanguageTags,UsedStyles,ResetPageSize"/>
    <w:docVar w:name="WAFER_20170125094735_GUID" w:val="408c7ece-16e2-45af-8de9-13fe4c84cc07"/>
    <w:docVar w:name="WAFER_2023022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21101629_GUID" w:val="c3f87aab-c8c2-4788-85ac-9ac41da9be10"/>
    <w:docVar w:name="WAFER_20230623124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24906_GUID" w:val="53bd2076-97ed-464e-aff0-5f64bda8e82c"/>
    <w:docVar w:name="WAFER_20231227143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48_GUID" w:val="176f2965-d4a0-4197-b2d2-4686a319f5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3E7912-4FF4-4612-9AAE-BD05A186F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6551</Characters>
  <Application>Microsoft Office Word</Application>
  <DocSecurity>0</DocSecurity>
  <Lines>211</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02-i0-00 - 02-j0-01</dc:title>
  <dc:subject/>
  <dc:creator/>
  <cp:keywords/>
  <dc:description/>
  <cp:lastModifiedBy>Master Repository Process</cp:lastModifiedBy>
  <cp:revision>2</cp:revision>
  <cp:lastPrinted>2004-04-07T02:17:00Z</cp:lastPrinted>
  <dcterms:created xsi:type="dcterms:W3CDTF">2025-05-28T03:14:00Z</dcterms:created>
  <dcterms:modified xsi:type="dcterms:W3CDTF">2025-05-28T03:14:00Z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Official">
    <vt:lpwstr/>
  </property>
  <property fmtid="{D5CDD505-2E9C-101B-9397-08002B2CF9AE}" pid="6" name="CommencementDate">
    <vt:lpwstr>20230701</vt:lpwstr>
  </property>
  <property fmtid="{D5CDD505-2E9C-101B-9397-08002B2CF9AE}" pid="7" name="CommencementAsAt">
    <vt:filetime>2023-06-30T16:00:00Z</vt:filetime>
  </property>
  <property fmtid="{D5CDD505-2E9C-101B-9397-08002B2CF9AE}" pid="8" name="CommencementYear">
    <vt:lpwstr>2023</vt:lpwstr>
  </property>
  <property fmtid="{D5CDD505-2E9C-101B-9397-08002B2CF9AE}" pid="9" name="FromSuffix">
    <vt:lpwstr>02-i0-00</vt:lpwstr>
  </property>
  <property fmtid="{D5CDD505-2E9C-101B-9397-08002B2CF9AE}" pid="10" name="FromAsAtDate">
    <vt:lpwstr>22 Feb 2023</vt:lpwstr>
  </property>
  <property fmtid="{D5CDD505-2E9C-101B-9397-08002B2CF9AE}" pid="11" name="ToSuffix">
    <vt:lpwstr>02-j0-01</vt:lpwstr>
  </property>
  <property fmtid="{D5CDD505-2E9C-101B-9397-08002B2CF9AE}" pid="12" name="ToAsAtDate">
    <vt:lpwstr>01 Jul 2023</vt:lpwstr>
  </property>
</Properties>
</file>