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Corporations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Jun 2023</w:t>
      </w:r>
      <w:r>
        <w:fldChar w:fldCharType="end"/>
      </w:r>
      <w:r>
        <w:t xml:space="preserve">, </w:t>
      </w:r>
      <w:r>
        <w:fldChar w:fldCharType="begin"/>
      </w:r>
      <w:r>
        <w:instrText xml:space="preserve"> DocProperty FromSuffix </w:instrText>
      </w:r>
      <w:r>
        <w:fldChar w:fldCharType="separate"/>
      </w:r>
      <w:r>
        <w:t>04-e0-00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04-f0-01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200" w:after="800"/>
      </w:pPr>
      <w:r>
        <w:t xml:space="preserve">Water Corporations Act 1995 </w:t>
      </w:r>
    </w:p>
    <w:p>
      <w:pPr>
        <w:pStyle w:val="LongTitle"/>
        <w:rPr>
          <w:snapToGrid w:val="0"/>
        </w:rPr>
      </w:pPr>
      <w:r>
        <w:rPr>
          <w:snapToGrid w:val="0"/>
        </w:rPr>
        <w:t>An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 No. 25 of 2012 s. 111.]</w:t>
      </w:r>
    </w:p>
    <w:p>
      <w:pPr>
        <w:pStyle w:val="Heading2"/>
      </w:pPr>
      <w:bookmarkStart w:id="1" w:name="_Toc199323379"/>
      <w:bookmarkStart w:id="2" w:name="_Toc138409304"/>
      <w:bookmarkStart w:id="3" w:name="_Toc138409671"/>
      <w:bookmarkStart w:id="4" w:name="_Toc138412129"/>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5" w:name="_Toc199323380"/>
      <w:bookmarkStart w:id="6" w:name="_Toc138412130"/>
      <w:r>
        <w:rPr>
          <w:rStyle w:val="CharSectno"/>
        </w:rPr>
        <w:t>1</w:t>
      </w:r>
      <w:r>
        <w:rPr>
          <w:snapToGrid w:val="0"/>
        </w:rPr>
        <w:t>.</w:t>
      </w:r>
      <w:r>
        <w:rPr>
          <w:snapToGrid w:val="0"/>
        </w:rPr>
        <w:tab/>
        <w:t>Short title</w:t>
      </w:r>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w:t>
      </w:r>
      <w:r>
        <w:rPr>
          <w:snapToGrid w:val="0"/>
        </w:rPr>
        <w:t>.</w:t>
      </w:r>
    </w:p>
    <w:p>
      <w:pPr>
        <w:pStyle w:val="Footnotesection"/>
      </w:pPr>
      <w:r>
        <w:tab/>
        <w:t>[Section 1 amended: No. 25 of 2012 s. 112.]</w:t>
      </w:r>
    </w:p>
    <w:p>
      <w:pPr>
        <w:pStyle w:val="Heading5"/>
        <w:rPr>
          <w:snapToGrid w:val="0"/>
        </w:rPr>
      </w:pPr>
      <w:bookmarkStart w:id="7" w:name="_Toc199323381"/>
      <w:bookmarkStart w:id="8" w:name="_Toc138412131"/>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w:t>
      </w:r>
    </w:p>
    <w:p>
      <w:pPr>
        <w:pStyle w:val="Heading5"/>
        <w:rPr>
          <w:snapToGrid w:val="0"/>
        </w:rPr>
      </w:pPr>
      <w:bookmarkStart w:id="9" w:name="_Toc199323382"/>
      <w:bookmarkStart w:id="10" w:name="_Toc138412132"/>
      <w:r>
        <w:rPr>
          <w:rStyle w:val="CharSectno"/>
        </w:rPr>
        <w:t>3</w:t>
      </w:r>
      <w:r>
        <w:rPr>
          <w:snapToGrid w:val="0"/>
        </w:rPr>
        <w:t>.</w:t>
      </w:r>
      <w:r>
        <w:rPr>
          <w:snapToGrid w:val="0"/>
        </w:rPr>
        <w:tab/>
        <w:t>Terms used</w:t>
      </w:r>
      <w:bookmarkEnd w:id="9"/>
      <w:bookmarkEnd w:id="10"/>
    </w:p>
    <w:p>
      <w:pPr>
        <w:pStyle w:val="Subsection"/>
        <w:rPr>
          <w:snapToGrid w:val="0"/>
        </w:rPr>
      </w:pPr>
      <w:r>
        <w:tab/>
        <w:t>(1)</w:t>
      </w:r>
      <w:r>
        <w:tab/>
        <w:t xml:space="preserve">In this Act, </w:t>
      </w:r>
      <w:r>
        <w:rPr>
          <w:snapToGrid w:val="0"/>
        </w:rPr>
        <w:t>unless the contrary intention appears — </w:t>
      </w:r>
    </w:p>
    <w:p>
      <w:pPr>
        <w:pStyle w:val="Defstart"/>
        <w:rPr>
          <w:del w:id="11" w:author="Master Repository Process" w:date="2025-05-28T11:17:00Z"/>
        </w:rPr>
      </w:pPr>
      <w:del w:id="12" w:author="Master Repository Process" w:date="2025-05-28T11:17:00Z">
        <w:r>
          <w:rPr>
            <w:b/>
          </w:rPr>
          <w:tab/>
        </w:r>
        <w:r>
          <w:rPr>
            <w:rStyle w:val="CharDefText"/>
          </w:rPr>
          <w:delText>board</w:delText>
        </w:r>
        <w:r>
          <w:delText>, of a corporation, means the board of directors of the corporation under section 7;</w:delText>
        </w:r>
      </w:del>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rPr>
          <w:del w:id="13" w:author="Master Repository Process" w:date="2025-05-28T11:17:00Z"/>
        </w:rPr>
      </w:pPr>
      <w:del w:id="14" w:author="Master Repository Process" w:date="2025-05-28T11:17:00Z">
        <w:r>
          <w:rPr>
            <w:b/>
          </w:rPr>
          <w:tab/>
        </w:r>
        <w:r>
          <w:rPr>
            <w:rStyle w:val="CharDefText"/>
          </w:rPr>
          <w:delText>chief executive officer</w:delText>
        </w:r>
        <w:r>
          <w:delText>, of a corporation, means the person holding the office of chief executive officer of the corporation under section 13 and, except in section 13, includes an acting chief executive officer under section 13(5);</w:delText>
        </w:r>
      </w:del>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rPr>
          <w:del w:id="15" w:author="Master Repository Process" w:date="2025-05-28T11:17:00Z"/>
        </w:rPr>
      </w:pPr>
      <w:del w:id="16" w:author="Master Repository Process" w:date="2025-05-28T11:17:00Z">
        <w:r>
          <w:tab/>
        </w:r>
        <w:r>
          <w:rPr>
            <w:rStyle w:val="CharDefText"/>
          </w:rPr>
          <w:delText>Corporations Act</w:delText>
        </w:r>
        <w:r>
          <w:rPr>
            <w:b/>
          </w:rPr>
          <w:delText xml:space="preserve"> </w:delText>
        </w:r>
        <w:r>
          <w:delText xml:space="preserve">means the </w:delText>
        </w:r>
        <w:r>
          <w:rPr>
            <w:i/>
          </w:rPr>
          <w:delText>Corporations Act 2001</w:delText>
        </w:r>
        <w:r>
          <w:delText xml:space="preserve"> of the Commonwealth;</w:delText>
        </w:r>
      </w:del>
    </w:p>
    <w:p>
      <w:pPr>
        <w:pStyle w:val="Defstart"/>
        <w:rPr>
          <w:del w:id="17" w:author="Master Repository Process" w:date="2025-05-28T11:17:00Z"/>
        </w:rPr>
      </w:pPr>
      <w:del w:id="18" w:author="Master Repository Process" w:date="2025-05-28T11:17:00Z">
        <w:r>
          <w:rPr>
            <w:b/>
          </w:rPr>
          <w:tab/>
        </w:r>
        <w:r>
          <w:rPr>
            <w:rStyle w:val="CharDefText"/>
          </w:rPr>
          <w:delText>director</w:delText>
        </w:r>
        <w:r>
          <w:delText>, of a corporation, means a member of the board of the corporation;</w:delText>
        </w:r>
      </w:del>
    </w:p>
    <w:p>
      <w:pPr>
        <w:pStyle w:val="Defstart"/>
        <w:spacing w:before="62"/>
        <w:rPr>
          <w:del w:id="19" w:author="Master Repository Process" w:date="2025-05-28T11:17:00Z"/>
        </w:rPr>
      </w:pPr>
      <w:del w:id="20" w:author="Master Repository Process" w:date="2025-05-28T11:17:00Z">
        <w:r>
          <w:rPr>
            <w:b/>
          </w:rPr>
          <w:lastRenderedPageBreak/>
          <w:tab/>
        </w:r>
        <w:r>
          <w:rPr>
            <w:rStyle w:val="CharDefText"/>
          </w:rPr>
          <w:delText>executive officer</w:delText>
        </w:r>
        <w:r>
          <w:delText>, of a corporation, means a member of staff of the corporation designated under section 18 as an executive officer;</w:delText>
        </w:r>
      </w:del>
    </w:p>
    <w:p>
      <w:pPr>
        <w:pStyle w:val="Defstart"/>
        <w:spacing w:before="62"/>
      </w:pPr>
      <w:r>
        <w:rPr>
          <w:b/>
        </w:rPr>
        <w:tab/>
      </w:r>
      <w:r>
        <w:rPr>
          <w:rStyle w:val="CharDefText"/>
        </w:rPr>
        <w:t>function</w:t>
      </w:r>
      <w:r>
        <w:t>, except in sections 27(1), (2) and (4) and 29, includes powers, duties and authorities;</w:t>
      </w:r>
    </w:p>
    <w:p>
      <w:pPr>
        <w:pStyle w:val="Defstart"/>
        <w:spacing w:before="62"/>
        <w:rPr>
          <w:del w:id="21" w:author="Master Repository Process" w:date="2025-05-28T11:17:00Z"/>
        </w:rPr>
      </w:pPr>
      <w:del w:id="22" w:author="Master Repository Process" w:date="2025-05-28T11:17:00Z">
        <w:r>
          <w:rPr>
            <w:b/>
          </w:rPr>
          <w:tab/>
        </w:r>
        <w:r>
          <w:rPr>
            <w:rStyle w:val="CharDefText"/>
          </w:rPr>
          <w:delText>member of staff</w:delText>
        </w:r>
        <w:r>
          <w:delText>, of a corporation, means a person engaged by the board of the corporation under section 15;</w:delText>
        </w:r>
      </w:del>
    </w:p>
    <w:p>
      <w:pPr>
        <w:pStyle w:val="Defstart"/>
        <w:keepNext/>
        <w:spacing w:before="62"/>
        <w:rPr>
          <w:del w:id="23" w:author="Master Repository Process" w:date="2025-05-28T11:17:00Z"/>
        </w:rPr>
      </w:pPr>
      <w:del w:id="24" w:author="Master Repository Process" w:date="2025-05-28T11:17:00Z">
        <w:r>
          <w:rPr>
            <w:b/>
          </w:rPr>
          <w:tab/>
        </w:r>
        <w:r>
          <w:rPr>
            <w:rStyle w:val="CharDefText"/>
          </w:rPr>
          <w:delText>subsidiary</w:delText>
        </w:r>
        <w:r>
          <w:delText>, of a corporation, means —</w:delText>
        </w:r>
      </w:del>
    </w:p>
    <w:p>
      <w:pPr>
        <w:pStyle w:val="Defpara"/>
        <w:spacing w:before="62"/>
        <w:rPr>
          <w:del w:id="25" w:author="Master Repository Process" w:date="2025-05-28T11:17:00Z"/>
        </w:rPr>
      </w:pPr>
      <w:del w:id="26" w:author="Master Repository Process" w:date="2025-05-28T11:17:00Z">
        <w:r>
          <w:tab/>
          <w:delText>(a)</w:delText>
        </w:r>
        <w:r>
          <w:tab/>
          <w:delText>a body determined to be a subsidiary of the corporation under subsection (2); or</w:delText>
        </w:r>
      </w:del>
    </w:p>
    <w:p>
      <w:pPr>
        <w:pStyle w:val="Defpara"/>
        <w:spacing w:before="62"/>
        <w:rPr>
          <w:del w:id="27" w:author="Master Repository Process" w:date="2025-05-28T11:17:00Z"/>
        </w:rPr>
      </w:pPr>
      <w:del w:id="28" w:author="Master Repository Process" w:date="2025-05-28T11:17:00Z">
        <w:r>
          <w:tab/>
          <w:delText>(b)</w:delText>
        </w:r>
        <w:r>
          <w:tab/>
          <w:delText>an interest or other rights of the corporation in a unit trust, joint venture or partnership where the interest or other rights of the corporation in connection with the unit trust, joint venture or partnership entitle the corporation to — </w:delText>
        </w:r>
      </w:del>
    </w:p>
    <w:p>
      <w:pPr>
        <w:pStyle w:val="Defsubpara"/>
        <w:spacing w:before="62"/>
        <w:rPr>
          <w:del w:id="29" w:author="Master Repository Process" w:date="2025-05-28T11:17:00Z"/>
        </w:rPr>
      </w:pPr>
      <w:del w:id="30" w:author="Master Repository Process" w:date="2025-05-28T11:17:00Z">
        <w:r>
          <w:tab/>
          <w:delText>(i)</w:delText>
        </w:r>
        <w:r>
          <w:tab/>
          <w:delText>control the composition of the governing body of the unit trust, joint venture or partnership; or</w:delText>
        </w:r>
      </w:del>
    </w:p>
    <w:p>
      <w:pPr>
        <w:pStyle w:val="Defsubpara"/>
        <w:spacing w:before="62"/>
        <w:rPr>
          <w:del w:id="31" w:author="Master Repository Process" w:date="2025-05-28T11:17:00Z"/>
        </w:rPr>
      </w:pPr>
      <w:del w:id="32" w:author="Master Repository Process" w:date="2025-05-28T11:17:00Z">
        <w:r>
          <w:tab/>
          <w:delText>(ii)</w:delText>
        </w:r>
        <w:r>
          <w:tab/>
          <w:delText>cast, or control the casting of, more than one</w:delText>
        </w:r>
        <w:r>
          <w:noBreakHyphen/>
          <w:delText>half of the maximum number of votes that might be cast at a general meeting of the unit trust, joint venture or partnership; or</w:delText>
        </w:r>
      </w:del>
    </w:p>
    <w:p>
      <w:pPr>
        <w:pStyle w:val="Defsubpara"/>
        <w:spacing w:before="62"/>
        <w:rPr>
          <w:del w:id="33" w:author="Master Repository Process" w:date="2025-05-28T11:17:00Z"/>
        </w:rPr>
      </w:pPr>
      <w:del w:id="34" w:author="Master Repository Process" w:date="2025-05-28T11:17:00Z">
        <w:r>
          <w:tab/>
          <w:delText>(iii)</w:delText>
        </w:r>
        <w:r>
          <w:tab/>
          <w:delText>control the business affairs of the unit trust, joint venture or partnership;</w:delText>
        </w:r>
      </w:del>
    </w:p>
    <w:p>
      <w:pPr>
        <w:pStyle w:val="Defstart"/>
        <w:spacing w:before="62"/>
        <w:rPr>
          <w:del w:id="35" w:author="Master Repository Process" w:date="2025-05-28T11:17:00Z"/>
        </w:rPr>
      </w:pPr>
      <w:del w:id="36" w:author="Master Repository Process" w:date="2025-05-28T11:17:00Z">
        <w:r>
          <w:rPr>
            <w:b/>
          </w:rPr>
          <w:tab/>
        </w:r>
        <w:r>
          <w:rPr>
            <w:rStyle w:val="CharDefText"/>
          </w:rPr>
          <w:delText>Treasurer</w:delText>
        </w:r>
        <w:r>
          <w:delText xml:space="preserve"> means the Treasurer of the State;</w:delText>
        </w:r>
      </w:del>
    </w:p>
    <w:p>
      <w:pPr>
        <w:pStyle w:val="Defstart"/>
        <w:rPr>
          <w:ins w:id="37" w:author="Master Repository Process" w:date="2025-05-28T11:17:00Z"/>
        </w:rPr>
      </w:pPr>
      <w:ins w:id="38" w:author="Master Repository Process" w:date="2025-05-28T11:17:00Z">
        <w:r>
          <w:tab/>
        </w:r>
        <w:r>
          <w:rPr>
            <w:rStyle w:val="CharDefText"/>
          </w:rPr>
          <w:t>GTE Act</w:t>
        </w:r>
        <w:r>
          <w:t xml:space="preserve"> means the </w:t>
        </w:r>
        <w:r>
          <w:rPr>
            <w:i/>
          </w:rPr>
          <w:t>Government Trading Enterprises Act 2023</w:t>
        </w:r>
        <w:r>
          <w:t>;</w:t>
        </w:r>
      </w:ins>
    </w:p>
    <w:p>
      <w:pPr>
        <w:pStyle w:val="Defstart"/>
        <w:spacing w:before="62"/>
      </w:pPr>
      <w:r>
        <w:rPr>
          <w:b/>
        </w:rPr>
        <w:tab/>
      </w:r>
      <w:r>
        <w:rPr>
          <w:rStyle w:val="CharDefText"/>
        </w:rPr>
        <w:t>Water Corporation</w:t>
      </w:r>
      <w:r>
        <w:t xml:space="preserve"> means the body established by section 4(1);</w:t>
      </w:r>
    </w:p>
    <w:p>
      <w:pPr>
        <w:pStyle w:val="Defstart"/>
        <w:spacing w:before="62"/>
      </w:pPr>
      <w:r>
        <w:rPr>
          <w:b/>
        </w:rPr>
        <w:tab/>
      </w:r>
      <w:r>
        <w:rPr>
          <w:rStyle w:val="CharDefText"/>
        </w:rPr>
        <w:t>water service</w:t>
      </w:r>
      <w:r>
        <w:t xml:space="preserve"> has the meaning given in the Water Services Act section 3(1);</w:t>
      </w:r>
    </w:p>
    <w:p>
      <w:pPr>
        <w:pStyle w:val="Defstart"/>
        <w:spacing w:before="62"/>
      </w:pPr>
      <w:r>
        <w:rPr>
          <w:b/>
        </w:rPr>
        <w:tab/>
      </w:r>
      <w:r>
        <w:rPr>
          <w:rStyle w:val="CharDefText"/>
        </w:rPr>
        <w:t>Water Services Act</w:t>
      </w:r>
      <w:r>
        <w:t xml:space="preserve"> means the </w:t>
      </w:r>
      <w:r>
        <w:rPr>
          <w:i/>
        </w:rPr>
        <w:t>Water Services Act 2012</w:t>
      </w:r>
      <w:r>
        <w:t>.</w:t>
      </w:r>
    </w:p>
    <w:p>
      <w:pPr>
        <w:pStyle w:val="Subsection"/>
        <w:spacing w:before="140"/>
        <w:rPr>
          <w:del w:id="39" w:author="Master Repository Process" w:date="2025-05-28T11:17:00Z"/>
        </w:rPr>
      </w:pPr>
      <w:del w:id="40" w:author="Master Repository Process" w:date="2025-05-28T11:17:00Z">
        <w:r>
          <w:tab/>
          <w:delText>(2)</w:delText>
        </w:r>
        <w:r>
          <w:tab/>
          <w:delText>Part 1.2 Division 6 of the Corporations Act applies for the purpose of determining whether a body is a subsidiary of the corporation.</w:delText>
        </w:r>
      </w:del>
    </w:p>
    <w:p>
      <w:pPr>
        <w:pStyle w:val="Ednotesubsection"/>
        <w:keepNext/>
        <w:rPr>
          <w:ins w:id="41" w:author="Master Repository Process" w:date="2025-05-28T11:17:00Z"/>
        </w:rPr>
      </w:pPr>
      <w:ins w:id="42" w:author="Master Repository Process" w:date="2025-05-28T11:17:00Z">
        <w:r>
          <w:tab/>
          <w:t>[(2)</w:t>
        </w:r>
        <w:r>
          <w:tab/>
          <w:t>deleted]</w:t>
        </w:r>
      </w:ins>
    </w:p>
    <w:p>
      <w:pPr>
        <w:pStyle w:val="Footnotesection"/>
        <w:spacing w:before="100"/>
      </w:pPr>
      <w:r>
        <w:tab/>
        <w:t>[Section 3 amended: No. 10 of 2001 s. 205; No. 74 of 2003 s. 127(2); No. 8 of 2009 s. 132(2) and (3); No. 39 of 2010 s. 87(2); No. 25 of 2012 s. 113</w:t>
      </w:r>
      <w:ins w:id="43" w:author="Master Repository Process" w:date="2025-05-28T11:17:00Z">
        <w:r>
          <w:t>; No. 13 of 2023 s. 258</w:t>
        </w:r>
      </w:ins>
      <w:r>
        <w:t>.]</w:t>
      </w:r>
    </w:p>
    <w:p>
      <w:pPr>
        <w:pStyle w:val="Heading5"/>
        <w:rPr>
          <w:ins w:id="44" w:author="Master Repository Process" w:date="2025-05-28T11:17:00Z"/>
        </w:rPr>
      </w:pPr>
      <w:bookmarkStart w:id="45" w:name="_Toc199323383"/>
      <w:ins w:id="46" w:author="Master Repository Process" w:date="2025-05-28T11:17:00Z">
        <w:r>
          <w:rPr>
            <w:rStyle w:val="CharSectno"/>
          </w:rPr>
          <w:t>3A</w:t>
        </w:r>
        <w:r>
          <w:t>.</w:t>
        </w:r>
        <w:r>
          <w:tab/>
          <w:t>Relationship to GTE Act</w:t>
        </w:r>
        <w:bookmarkEnd w:id="45"/>
      </w:ins>
    </w:p>
    <w:p>
      <w:pPr>
        <w:pStyle w:val="Subsection"/>
        <w:rPr>
          <w:ins w:id="47" w:author="Master Repository Process" w:date="2025-05-28T11:17:00Z"/>
        </w:rPr>
      </w:pPr>
      <w:ins w:id="48" w:author="Master Repository Process" w:date="2025-05-28T11:17:00Z">
        <w:r>
          <w:tab/>
        </w:r>
        <w:r>
          <w:tab/>
          <w:t>The GTE Act is to be read with this Act as if they formed a single Act.</w:t>
        </w:r>
      </w:ins>
    </w:p>
    <w:p>
      <w:pPr>
        <w:pStyle w:val="Footnotesection"/>
        <w:spacing w:before="100"/>
        <w:rPr>
          <w:ins w:id="49" w:author="Master Repository Process" w:date="2025-05-28T11:17:00Z"/>
        </w:rPr>
      </w:pPr>
      <w:ins w:id="50" w:author="Master Repository Process" w:date="2025-05-28T11:17:00Z">
        <w:r>
          <w:tab/>
          <w:t>[Section 3A inserted: No. 13 of 2023 s. 259.]</w:t>
        </w:r>
      </w:ins>
    </w:p>
    <w:p>
      <w:pPr>
        <w:pStyle w:val="Heading2"/>
      </w:pPr>
      <w:bookmarkStart w:id="51" w:name="_Toc199323384"/>
      <w:bookmarkStart w:id="52" w:name="_Toc138409308"/>
      <w:bookmarkStart w:id="53" w:name="_Toc138409675"/>
      <w:bookmarkStart w:id="54" w:name="_Toc138412133"/>
      <w:r>
        <w:rPr>
          <w:rStyle w:val="CharPartNo"/>
        </w:rPr>
        <w:t>Part 2</w:t>
      </w:r>
      <w:r>
        <w:t> — </w:t>
      </w:r>
      <w:r>
        <w:rPr>
          <w:rStyle w:val="CharPartText"/>
        </w:rPr>
        <w:t>Water corporations</w:t>
      </w:r>
      <w:bookmarkEnd w:id="51"/>
      <w:bookmarkEnd w:id="52"/>
      <w:bookmarkEnd w:id="53"/>
      <w:bookmarkEnd w:id="54"/>
    </w:p>
    <w:p>
      <w:pPr>
        <w:pStyle w:val="Footnoteheading"/>
      </w:pPr>
      <w:r>
        <w:tab/>
        <w:t>[Heading amended: No. 25 of 2012 s. 190.]</w:t>
      </w:r>
    </w:p>
    <w:p>
      <w:pPr>
        <w:pStyle w:val="Heading3"/>
        <w:rPr>
          <w:snapToGrid w:val="0"/>
        </w:rPr>
      </w:pPr>
      <w:bookmarkStart w:id="55" w:name="_Toc199323385"/>
      <w:bookmarkStart w:id="56" w:name="_Toc138409309"/>
      <w:bookmarkStart w:id="57" w:name="_Toc138409676"/>
      <w:bookmarkStart w:id="58" w:name="_Toc138412134"/>
      <w:r>
        <w:rPr>
          <w:rStyle w:val="CharDivNo"/>
        </w:rPr>
        <w:t>Division 1</w:t>
      </w:r>
      <w:r>
        <w:rPr>
          <w:snapToGrid w:val="0"/>
        </w:rPr>
        <w:t> — </w:t>
      </w:r>
      <w:r>
        <w:rPr>
          <w:rStyle w:val="CharDivText"/>
        </w:rPr>
        <w:t>Establishment of water corporations</w:t>
      </w:r>
      <w:bookmarkEnd w:id="55"/>
      <w:bookmarkEnd w:id="56"/>
      <w:bookmarkEnd w:id="57"/>
      <w:bookmarkEnd w:id="58"/>
    </w:p>
    <w:p>
      <w:pPr>
        <w:pStyle w:val="Footnoteheading"/>
      </w:pPr>
      <w:r>
        <w:tab/>
        <w:t>[Heading amended: No. 25 of 2012 s. 190.]</w:t>
      </w:r>
    </w:p>
    <w:p>
      <w:pPr>
        <w:pStyle w:val="Heading5"/>
        <w:rPr>
          <w:snapToGrid w:val="0"/>
        </w:rPr>
      </w:pPr>
      <w:bookmarkStart w:id="59" w:name="_Toc199323386"/>
      <w:bookmarkStart w:id="60" w:name="_Toc138412135"/>
      <w:r>
        <w:rPr>
          <w:rStyle w:val="CharSectno"/>
        </w:rPr>
        <w:t>4</w:t>
      </w:r>
      <w:r>
        <w:rPr>
          <w:snapToGrid w:val="0"/>
        </w:rPr>
        <w:t>.</w:t>
      </w:r>
      <w:r>
        <w:rPr>
          <w:snapToGrid w:val="0"/>
        </w:rPr>
        <w:tab/>
        <w:t>Water corporations established</w:t>
      </w:r>
      <w:bookmarkEnd w:id="59"/>
      <w:bookmarkEnd w:id="60"/>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 No. 25 of 2012 s. 114.]</w:t>
      </w:r>
    </w:p>
    <w:p>
      <w:pPr>
        <w:pStyle w:val="Heading5"/>
      </w:pPr>
      <w:bookmarkStart w:id="61" w:name="_Toc199323387"/>
      <w:bookmarkStart w:id="62" w:name="_Toc138412136"/>
      <w:r>
        <w:rPr>
          <w:rStyle w:val="CharSectno"/>
        </w:rPr>
        <w:t>5A</w:t>
      </w:r>
      <w:r>
        <w:t>.</w:t>
      </w:r>
      <w:r>
        <w:tab/>
        <w:t>Nature of corporations</w:t>
      </w:r>
      <w:bookmarkEnd w:id="61"/>
      <w:bookmarkEnd w:id="62"/>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 No. 25 of 2012 s. 115.]</w:t>
      </w:r>
    </w:p>
    <w:p>
      <w:pPr>
        <w:pStyle w:val="Heading5"/>
        <w:rPr>
          <w:snapToGrid w:val="0"/>
        </w:rPr>
      </w:pPr>
      <w:bookmarkStart w:id="63" w:name="_Toc199323388"/>
      <w:bookmarkStart w:id="64" w:name="_Toc138412137"/>
      <w:r>
        <w:rPr>
          <w:rStyle w:val="CharSectno"/>
        </w:rPr>
        <w:t>5</w:t>
      </w:r>
      <w:r>
        <w:rPr>
          <w:snapToGrid w:val="0"/>
        </w:rPr>
        <w:t>.</w:t>
      </w:r>
      <w:r>
        <w:rPr>
          <w:snapToGrid w:val="0"/>
        </w:rPr>
        <w:tab/>
        <w:t>Corporations not agents of Crown</w:t>
      </w:r>
      <w:bookmarkEnd w:id="63"/>
      <w:bookmarkEnd w:id="64"/>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 No. 25 of 2012 s. 190.]</w:t>
      </w:r>
    </w:p>
    <w:p>
      <w:pPr>
        <w:pStyle w:val="Heading5"/>
        <w:rPr>
          <w:snapToGrid w:val="0"/>
        </w:rPr>
      </w:pPr>
      <w:bookmarkStart w:id="65" w:name="_Toc199323389"/>
      <w:bookmarkStart w:id="66" w:name="_Toc138412138"/>
      <w:r>
        <w:rPr>
          <w:rStyle w:val="CharSectno"/>
        </w:rPr>
        <w:t>6</w:t>
      </w:r>
      <w:r>
        <w:rPr>
          <w:snapToGrid w:val="0"/>
        </w:rPr>
        <w:t>.</w:t>
      </w:r>
      <w:r>
        <w:rPr>
          <w:snapToGrid w:val="0"/>
        </w:rPr>
        <w:tab/>
        <w:t>Corporations and officers not part of public sector</w:t>
      </w:r>
      <w:bookmarkEnd w:id="65"/>
      <w:bookmarkEnd w:id="66"/>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 No. 25 of 2012 s. 116 and 190.]</w:t>
      </w:r>
    </w:p>
    <w:p>
      <w:pPr>
        <w:pStyle w:val="Heading5"/>
      </w:pPr>
      <w:bookmarkStart w:id="67" w:name="_Toc199323390"/>
      <w:bookmarkStart w:id="68" w:name="_Toc138412139"/>
      <w:r>
        <w:rPr>
          <w:rStyle w:val="CharSectno"/>
        </w:rPr>
        <w:t>7A</w:t>
      </w:r>
      <w:r>
        <w:t>.</w:t>
      </w:r>
      <w:r>
        <w:tab/>
        <w:t>Dissolution of bodies established by Governor</w:t>
      </w:r>
      <w:bookmarkEnd w:id="67"/>
      <w:bookmarkEnd w:id="68"/>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keepLines/>
      </w:pPr>
      <w:r>
        <w:tab/>
        <w:t>(e)</w:t>
      </w:r>
      <w:r>
        <w:tab/>
        <w:t>proceedings and remedies that might have been commenced by, or available to or against, the body 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w:t>
      </w:r>
      <w:ins w:id="69" w:author="Master Repository Process" w:date="2025-05-28T11:17:00Z">
        <w:r>
          <w:t xml:space="preserve">the GTE Act </w:t>
        </w:r>
      </w:ins>
      <w:r>
        <w:t>Part </w:t>
      </w:r>
      <w:del w:id="70" w:author="Master Repository Process" w:date="2025-05-28T11:17:00Z">
        <w:r>
          <w:delText>4</w:delText>
        </w:r>
      </w:del>
      <w:ins w:id="71" w:author="Master Repository Process" w:date="2025-05-28T11:17:00Z">
        <w:r>
          <w:t>7</w:t>
        </w:r>
      </w:ins>
      <w:r>
        <w:t xml:space="preserve"> Division </w:t>
      </w:r>
      <w:del w:id="72" w:author="Master Repository Process" w:date="2025-05-28T11:17:00Z">
        <w:r>
          <w:delText>3</w:delText>
        </w:r>
      </w:del>
      <w:ins w:id="73" w:author="Master Repository Process" w:date="2025-05-28T11:17:00Z">
        <w:r>
          <w:t>1</w:t>
        </w:r>
      </w:ins>
      <w:r>
        <w:t xml:space="preserve">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spacing w:before="100"/>
      </w:pPr>
      <w:r>
        <w:tab/>
        <w:t>[Section 7A inserted: No. 25 of 2012 s. </w:t>
      </w:r>
      <w:del w:id="74" w:author="Master Repository Process" w:date="2025-05-28T11:17:00Z">
        <w:r>
          <w:delText>117</w:delText>
        </w:r>
      </w:del>
      <w:ins w:id="75" w:author="Master Repository Process" w:date="2025-05-28T11:17:00Z">
        <w:r>
          <w:t>117; amended: No. 13 of 2023 s. 260</w:t>
        </w:r>
      </w:ins>
      <w:r>
        <w:t>.]</w:t>
      </w:r>
    </w:p>
    <w:p>
      <w:pPr>
        <w:pStyle w:val="Heading3"/>
      </w:pPr>
      <w:bookmarkStart w:id="76" w:name="_Toc138409315"/>
      <w:bookmarkStart w:id="77" w:name="_Toc138409682"/>
      <w:bookmarkStart w:id="78" w:name="_Toc138412140"/>
      <w:bookmarkStart w:id="79" w:name="_Toc199323391"/>
      <w:r>
        <w:rPr>
          <w:rStyle w:val="CharDivNo"/>
        </w:rPr>
        <w:t>Division 2</w:t>
      </w:r>
      <w:r>
        <w:t> — </w:t>
      </w:r>
      <w:del w:id="80" w:author="Master Repository Process" w:date="2025-05-28T11:17:00Z">
        <w:r>
          <w:rPr>
            <w:rStyle w:val="CharDivText"/>
          </w:rPr>
          <w:delText>Boards of directors</w:delText>
        </w:r>
        <w:bookmarkEnd w:id="76"/>
        <w:bookmarkEnd w:id="77"/>
        <w:bookmarkEnd w:id="78"/>
        <w:r>
          <w:rPr>
            <w:rStyle w:val="CharDivText"/>
          </w:rPr>
          <w:delText xml:space="preserve"> </w:delText>
        </w:r>
      </w:del>
      <w:ins w:id="81" w:author="Master Repository Process" w:date="2025-05-28T11:17:00Z">
        <w:r>
          <w:rPr>
            <w:rStyle w:val="CharDivText"/>
          </w:rPr>
          <w:t>Regional water corporation board members</w:t>
        </w:r>
      </w:ins>
      <w:bookmarkEnd w:id="79"/>
    </w:p>
    <w:p>
      <w:pPr>
        <w:pStyle w:val="Footnoteheading"/>
        <w:keepNext/>
      </w:pPr>
      <w:r>
        <w:tab/>
        <w:t xml:space="preserve">[Heading </w:t>
      </w:r>
      <w:del w:id="82" w:author="Master Repository Process" w:date="2025-05-28T11:17:00Z">
        <w:r>
          <w:delText>amended</w:delText>
        </w:r>
      </w:del>
      <w:ins w:id="83" w:author="Master Repository Process" w:date="2025-05-28T11:17:00Z">
        <w:r>
          <w:t>inserted</w:t>
        </w:r>
      </w:ins>
      <w:r>
        <w:t>: No.</w:t>
      </w:r>
      <w:del w:id="84" w:author="Master Repository Process" w:date="2025-05-28T11:17:00Z">
        <w:r>
          <w:delText xml:space="preserve"> 25</w:delText>
        </w:r>
      </w:del>
      <w:ins w:id="85" w:author="Master Repository Process" w:date="2025-05-28T11:17:00Z">
        <w:r>
          <w:t> 13</w:t>
        </w:r>
      </w:ins>
      <w:r>
        <w:t xml:space="preserve"> of</w:t>
      </w:r>
      <w:del w:id="86" w:author="Master Repository Process" w:date="2025-05-28T11:17:00Z">
        <w:r>
          <w:delText xml:space="preserve"> 2012</w:delText>
        </w:r>
      </w:del>
      <w:ins w:id="87" w:author="Master Repository Process" w:date="2025-05-28T11:17:00Z">
        <w:r>
          <w:t> 2023</w:t>
        </w:r>
      </w:ins>
      <w:r>
        <w:t xml:space="preserve"> s. </w:t>
      </w:r>
      <w:del w:id="88" w:author="Master Repository Process" w:date="2025-05-28T11:17:00Z">
        <w:r>
          <w:delText>190</w:delText>
        </w:r>
      </w:del>
      <w:ins w:id="89" w:author="Master Repository Process" w:date="2025-05-28T11:17:00Z">
        <w:r>
          <w:t>261</w:t>
        </w:r>
      </w:ins>
      <w:r>
        <w:t>.]</w:t>
      </w:r>
    </w:p>
    <w:p>
      <w:pPr>
        <w:pStyle w:val="Heading5"/>
        <w:rPr>
          <w:del w:id="90" w:author="Master Repository Process" w:date="2025-05-28T11:17:00Z"/>
          <w:snapToGrid w:val="0"/>
        </w:rPr>
      </w:pPr>
      <w:bookmarkStart w:id="91" w:name="_Toc138412141"/>
      <w:bookmarkStart w:id="92" w:name="_Toc199323392"/>
      <w:r>
        <w:rPr>
          <w:rStyle w:val="CharSectno"/>
        </w:rPr>
        <w:t>7</w:t>
      </w:r>
      <w:r>
        <w:t>.</w:t>
      </w:r>
      <w:r>
        <w:tab/>
      </w:r>
      <w:del w:id="93" w:author="Master Repository Process" w:date="2025-05-28T11:17:00Z">
        <w:r>
          <w:rPr>
            <w:snapToGrid w:val="0"/>
          </w:rPr>
          <w:delText>Board of directors</w:delText>
        </w:r>
        <w:bookmarkEnd w:id="91"/>
        <w:r>
          <w:rPr>
            <w:snapToGrid w:val="0"/>
          </w:rPr>
          <w:delText xml:space="preserve"> </w:delText>
        </w:r>
      </w:del>
    </w:p>
    <w:p>
      <w:pPr>
        <w:pStyle w:val="Subsection"/>
        <w:rPr>
          <w:del w:id="94" w:author="Master Repository Process" w:date="2025-05-28T11:17:00Z"/>
        </w:rPr>
      </w:pPr>
      <w:del w:id="95" w:author="Master Repository Process" w:date="2025-05-28T11:17:00Z">
        <w:r>
          <w:tab/>
          <w:delText>(1)</w:delText>
        </w:r>
        <w:r>
          <w:tab/>
          <w:delText>Each corporation is to have a board of directors comprising 6 or 7 persons appointed by the Governor on the nomination of the Minister.</w:delText>
        </w:r>
      </w:del>
    </w:p>
    <w:p>
      <w:pPr>
        <w:pStyle w:val="Subsection"/>
        <w:rPr>
          <w:del w:id="96" w:author="Master Repository Process" w:date="2025-05-28T11:17:00Z"/>
        </w:rPr>
      </w:pPr>
      <w:del w:id="97" w:author="Master Repository Process" w:date="2025-05-28T11:17:00Z">
        <w:r>
          <w:tab/>
          <w:delText>(2A)</w:delText>
        </w:r>
        <w:r>
          <w:tab/>
          <w:delText>The chief executive officer of a corporation may be a director of the corporation.</w:delText>
        </w:r>
      </w:del>
    </w:p>
    <w:p>
      <w:pPr>
        <w:pStyle w:val="Subsection"/>
        <w:rPr>
          <w:del w:id="98" w:author="Master Repository Process" w:date="2025-05-28T11:17:00Z"/>
        </w:rPr>
      </w:pPr>
      <w:del w:id="99" w:author="Master Repository Process" w:date="2025-05-28T11:17:00Z">
        <w:r>
          <w:tab/>
          <w:delText>(2B)</w:delText>
        </w:r>
        <w:r>
          <w:tab/>
          <w:delText xml:space="preserve">A </w:delText>
        </w:r>
      </w:del>
      <w:ins w:id="100" w:author="Master Repository Process" w:date="2025-05-28T11:17:00Z">
        <w:r>
          <w:t xml:space="preserve">Appointing board </w:t>
        </w:r>
      </w:ins>
      <w:r>
        <w:t>member</w:t>
      </w:r>
      <w:del w:id="101" w:author="Master Repository Process" w:date="2025-05-28T11:17:00Z">
        <w:r>
          <w:delText xml:space="preserve"> of staff of a corporation cannot to be a director of the corporation.</w:delText>
        </w:r>
      </w:del>
    </w:p>
    <w:p>
      <w:pPr>
        <w:pStyle w:val="Subsection"/>
        <w:rPr>
          <w:del w:id="102" w:author="Master Repository Process" w:date="2025-05-28T11:17:00Z"/>
          <w:snapToGrid w:val="0"/>
        </w:rPr>
      </w:pPr>
      <w:del w:id="103" w:author="Master Repository Process" w:date="2025-05-28T11:17:00Z">
        <w:r>
          <w:rPr>
            <w:snapToGrid w:val="0"/>
          </w:rPr>
          <w:tab/>
          <w:delText>(2)</w:delText>
        </w:r>
        <w:r>
          <w:rPr>
            <w:snapToGrid w:val="0"/>
          </w:rPr>
          <w:tab/>
          <w:delText>In making nominations</w:delText>
        </w:r>
      </w:del>
      <w:ins w:id="104" w:author="Master Repository Process" w:date="2025-05-28T11:17:00Z">
        <w:r>
          <w:t>: special provision</w:t>
        </w:r>
      </w:ins>
      <w:r>
        <w:t xml:space="preserve"> for </w:t>
      </w:r>
      <w:del w:id="105" w:author="Master Repository Process" w:date="2025-05-28T11:17:00Z">
        <w:r>
          <w:rPr>
            <w:snapToGrid w:val="0"/>
          </w:rPr>
          <w:delText xml:space="preserve">appointment to the board </w:delText>
        </w:r>
        <w:r>
          <w:delText>of a corporation</w:delText>
        </w:r>
        <w:r>
          <w:rPr>
            <w:snapToGrid w:val="0"/>
          </w:rPr>
          <w:delText xml:space="preserve"> the Minister is to ensure that — </w:delText>
        </w:r>
      </w:del>
    </w:p>
    <w:p>
      <w:pPr>
        <w:pStyle w:val="Indenta"/>
        <w:rPr>
          <w:del w:id="106" w:author="Master Repository Process" w:date="2025-05-28T11:17:00Z"/>
          <w:snapToGrid w:val="0"/>
        </w:rPr>
      </w:pPr>
      <w:del w:id="107" w:author="Master Repository Process" w:date="2025-05-28T11:17:00Z">
        <w:r>
          <w:rPr>
            <w:snapToGrid w:val="0"/>
          </w:rPr>
          <w:tab/>
          <w:delText>(a)</w:delText>
        </w:r>
        <w:r>
          <w:rPr>
            <w:snapToGrid w:val="0"/>
          </w:rPr>
          <w:tab/>
          <w:delText>each nomination is made only after consultation with the board; and</w:delText>
        </w:r>
      </w:del>
    </w:p>
    <w:p>
      <w:pPr>
        <w:pStyle w:val="Indenta"/>
        <w:rPr>
          <w:del w:id="108" w:author="Master Repository Process" w:date="2025-05-28T11:17:00Z"/>
        </w:rPr>
      </w:pPr>
      <w:del w:id="109" w:author="Master Repository Process" w:date="2025-05-28T11:17:00Z">
        <w:r>
          <w:tab/>
          <w:delText>(ab)</w:delText>
        </w:r>
        <w:r>
          <w:tab/>
          <w:delText xml:space="preserve">each nomination is made only after consultation with the Minister administering the </w:delText>
        </w:r>
        <w:r>
          <w:rPr>
            <w:i/>
            <w:iCs/>
          </w:rPr>
          <w:delText>Water Agencies (Powers) Act 1984</w:delText>
        </w:r>
        <w:r>
          <w:delText>; and</w:delText>
        </w:r>
      </w:del>
    </w:p>
    <w:p>
      <w:pPr>
        <w:pStyle w:val="Heading5"/>
      </w:pPr>
      <w:del w:id="110" w:author="Master Repository Process" w:date="2025-05-28T11:17:00Z">
        <w:r>
          <w:tab/>
          <w:delText>(b)</w:delText>
        </w:r>
        <w:r>
          <w:tab/>
          <w:delText xml:space="preserve">in the case of a nomination for appointment to the board of a </w:delText>
        </w:r>
      </w:del>
      <w:r>
        <w:t xml:space="preserve">regional water </w:t>
      </w:r>
      <w:del w:id="111" w:author="Master Repository Process" w:date="2025-05-28T11:17:00Z">
        <w:r>
          <w:delText>corporation — the nominee is a person ordinarily resident in an operating area of the corporation so far as is necessary for the majority of the directors of the corporation, at the time of the appointment, to be persons so resident.</w:delText>
        </w:r>
      </w:del>
      <w:ins w:id="112" w:author="Master Repository Process" w:date="2025-05-28T11:17:00Z">
        <w:r>
          <w:t>corporations</w:t>
        </w:r>
      </w:ins>
      <w:bookmarkEnd w:id="92"/>
    </w:p>
    <w:p>
      <w:pPr>
        <w:pStyle w:val="Subsection"/>
        <w:keepNext/>
      </w:pPr>
      <w:r>
        <w:tab/>
        <w:t>(</w:t>
      </w:r>
      <w:del w:id="113" w:author="Master Repository Process" w:date="2025-05-28T11:17:00Z">
        <w:r>
          <w:delText>3A</w:delText>
        </w:r>
      </w:del>
      <w:ins w:id="114" w:author="Master Repository Process" w:date="2025-05-28T11:17:00Z">
        <w:r>
          <w:t>1</w:t>
        </w:r>
      </w:ins>
      <w:r>
        <w:t>)</w:t>
      </w:r>
      <w:r>
        <w:tab/>
        <w:t xml:space="preserve">In </w:t>
      </w:r>
      <w:del w:id="115" w:author="Master Repository Process" w:date="2025-05-28T11:17:00Z">
        <w:r>
          <w:delText>subsection (2)(b)</w:delText>
        </w:r>
      </w:del>
      <w:ins w:id="116" w:author="Master Repository Process" w:date="2025-05-28T11:17:00Z">
        <w:r>
          <w:t>this section</w:t>
        </w:r>
      </w:ins>
      <w:r>
        <w:t xml:space="preserve"> — </w:t>
      </w:r>
    </w:p>
    <w:p>
      <w:pPr>
        <w:pStyle w:val="Defstart"/>
      </w:pPr>
      <w:r>
        <w:tab/>
      </w:r>
      <w:r>
        <w:rPr>
          <w:rStyle w:val="CharDefText"/>
        </w:rPr>
        <w:t>operating area</w:t>
      </w:r>
      <w:r>
        <w:t xml:space="preserve">, </w:t>
      </w:r>
      <w:del w:id="117" w:author="Master Repository Process" w:date="2025-05-28T11:17:00Z">
        <w:r>
          <w:delText>of a</w:delText>
        </w:r>
      </w:del>
      <w:ins w:id="118" w:author="Master Repository Process" w:date="2025-05-28T11:17:00Z">
        <w:r>
          <w:t>in relation to a regional water</w:t>
        </w:r>
      </w:ins>
      <w:r>
        <w:t xml:space="preserve"> corporation, means an operating area of a licence held by the corporation under the </w:t>
      </w:r>
      <w:r>
        <w:rPr>
          <w:i/>
        </w:rPr>
        <w:t>Water Services Act</w:t>
      </w:r>
      <w:ins w:id="119" w:author="Master Repository Process" w:date="2025-05-28T11:17:00Z">
        <w:r>
          <w:rPr>
            <w:i/>
          </w:rPr>
          <w:t> 2012</w:t>
        </w:r>
      </w:ins>
      <w:r>
        <w:t>;</w:t>
      </w:r>
    </w:p>
    <w:p>
      <w:pPr>
        <w:pStyle w:val="Defstart"/>
      </w:pPr>
      <w:r>
        <w:tab/>
      </w:r>
      <w:r>
        <w:rPr>
          <w:rStyle w:val="CharDefText"/>
        </w:rPr>
        <w:t>regional water corporation</w:t>
      </w:r>
      <w:r>
        <w:t xml:space="preserve"> means the Bunbury Water Corporation </w:t>
      </w:r>
      <w:del w:id="120" w:author="Master Repository Process" w:date="2025-05-28T11:17:00Z">
        <w:r>
          <w:delText>or</w:delText>
        </w:r>
      </w:del>
      <w:ins w:id="121" w:author="Master Repository Process" w:date="2025-05-28T11:17:00Z">
        <w:r>
          <w:t>and</w:t>
        </w:r>
      </w:ins>
      <w:r>
        <w:t xml:space="preserve"> the Busselton Water Corporation.</w:t>
      </w:r>
    </w:p>
    <w:p>
      <w:pPr>
        <w:pStyle w:val="Subsection"/>
        <w:rPr>
          <w:del w:id="122" w:author="Master Repository Process" w:date="2025-05-28T11:17:00Z"/>
        </w:rPr>
      </w:pPr>
      <w:del w:id="123" w:author="Master Repository Process" w:date="2025-05-28T11:17:00Z">
        <w:r>
          <w:tab/>
          <w:delText>(3B)</w:delText>
        </w:r>
        <w:r>
          <w:tab/>
          <w:delText xml:space="preserve">The </w:delText>
        </w:r>
      </w:del>
      <w:ins w:id="124" w:author="Master Repository Process" w:date="2025-05-28T11:17:00Z">
        <w:r>
          <w:tab/>
          <w:t>(2)</w:t>
        </w:r>
        <w:r>
          <w:tab/>
          <w:t xml:space="preserve">In appointing the members of a regional water corporation’s board, the </w:t>
        </w:r>
      </w:ins>
      <w:r>
        <w:t xml:space="preserve">Minister </w:t>
      </w:r>
      <w:del w:id="125" w:author="Master Repository Process" w:date="2025-05-28T11:17:00Z">
        <w:r>
          <w:delText>need only comply with subsection (2)(b)</w:delText>
        </w:r>
      </w:del>
      <w:ins w:id="126" w:author="Master Repository Process" w:date="2025-05-28T11:17:00Z">
        <w:r>
          <w:t>must,</w:t>
        </w:r>
      </w:ins>
      <w:r>
        <w:t xml:space="preserve"> to the extent practicable</w:t>
      </w:r>
      <w:del w:id="127" w:author="Master Repository Process" w:date="2025-05-28T11:17:00Z">
        <w:r>
          <w:delText>.</w:delText>
        </w:r>
      </w:del>
    </w:p>
    <w:p>
      <w:pPr>
        <w:pStyle w:val="Subsection"/>
        <w:rPr>
          <w:del w:id="128" w:author="Master Repository Process" w:date="2025-05-28T11:17:00Z"/>
          <w:snapToGrid w:val="0"/>
        </w:rPr>
      </w:pPr>
      <w:del w:id="129" w:author="Master Repository Process" w:date="2025-05-28T11:17:00Z">
        <w:r>
          <w:rPr>
            <w:snapToGrid w:val="0"/>
          </w:rPr>
          <w:tab/>
          <w:delText>(3)</w:delText>
        </w:r>
        <w:r>
          <w:rPr>
            <w:snapToGrid w:val="0"/>
          </w:rPr>
          <w:tab/>
          <w:delText>Where a vacancy occurs</w:delText>
        </w:r>
      </w:del>
      <w:ins w:id="130" w:author="Master Repository Process" w:date="2025-05-28T11:17:00Z">
        <w:r>
          <w:t>, ensure that, at the time of the appointment, the number of directors who are not ordinarily resident</w:t>
        </w:r>
      </w:ins>
      <w:r>
        <w:t xml:space="preserve"> in </w:t>
      </w:r>
      <w:del w:id="131" w:author="Master Repository Process" w:date="2025-05-28T11:17:00Z">
        <w:r>
          <w:delText>the membership</w:delText>
        </w:r>
      </w:del>
      <w:ins w:id="132" w:author="Master Repository Process" w:date="2025-05-28T11:17:00Z">
        <w:r>
          <w:t>an operating area</w:t>
        </w:r>
      </w:ins>
      <w:r>
        <w:t xml:space="preserve"> of the </w:t>
      </w:r>
      <w:del w:id="133" w:author="Master Repository Process" w:date="2025-05-28T11:17:00Z">
        <w:r>
          <w:delText xml:space="preserve">board of a </w:delText>
        </w:r>
      </w:del>
      <w:r>
        <w:t xml:space="preserve">corporation </w:t>
      </w:r>
      <w:del w:id="134" w:author="Master Repository Process" w:date="2025-05-28T11:17:00Z">
        <w:r>
          <w:rPr>
            <w:snapToGrid w:val="0"/>
          </w:rPr>
          <w:delText>the board may recommend a candidate to the Minister.</w:delText>
        </w:r>
      </w:del>
    </w:p>
    <w:p>
      <w:pPr>
        <w:pStyle w:val="Subsection"/>
        <w:rPr>
          <w:del w:id="135" w:author="Master Repository Process" w:date="2025-05-28T11:17:00Z"/>
          <w:snapToGrid w:val="0"/>
        </w:rPr>
      </w:pPr>
      <w:del w:id="136" w:author="Master Repository Process" w:date="2025-05-28T11:17:00Z">
        <w:r>
          <w:rPr>
            <w:snapToGrid w:val="0"/>
          </w:rPr>
          <w:tab/>
          <w:delText>(4)</w:delText>
        </w:r>
        <w:r>
          <w:rPr>
            <w:snapToGrid w:val="0"/>
          </w:rPr>
          <w:tab/>
          <w:delText xml:space="preserve">Subsection (2)(a) </w:delText>
        </w:r>
      </w:del>
      <w:r>
        <w:t xml:space="preserve">does not </w:t>
      </w:r>
      <w:del w:id="137" w:author="Master Repository Process" w:date="2025-05-28T11:17:00Z">
        <w:r>
          <w:rPr>
            <w:snapToGrid w:val="0"/>
          </w:rPr>
          <w:delText>apply — </w:delText>
        </w:r>
      </w:del>
    </w:p>
    <w:p>
      <w:pPr>
        <w:pStyle w:val="Indenta"/>
        <w:rPr>
          <w:del w:id="138" w:author="Master Repository Process" w:date="2025-05-28T11:17:00Z"/>
          <w:snapToGrid w:val="0"/>
        </w:rPr>
      </w:pPr>
      <w:del w:id="139" w:author="Master Repository Process" w:date="2025-05-28T11:17:00Z">
        <w:r>
          <w:rPr>
            <w:snapToGrid w:val="0"/>
          </w:rPr>
          <w:tab/>
          <w:delText>(a)</w:delText>
        </w:r>
        <w:r>
          <w:rPr>
            <w:snapToGrid w:val="0"/>
          </w:rPr>
          <w:tab/>
          <w:delText xml:space="preserve">to the initial appointments to the board </w:delText>
        </w:r>
        <w:r>
          <w:delText>of a corporation</w:delText>
        </w:r>
        <w:r>
          <w:rPr>
            <w:snapToGrid w:val="0"/>
          </w:rPr>
          <w:delText>; or</w:delText>
        </w:r>
      </w:del>
    </w:p>
    <w:p>
      <w:pPr>
        <w:pStyle w:val="Subsection"/>
      </w:pPr>
      <w:del w:id="140" w:author="Master Repository Process" w:date="2025-05-28T11:17:00Z">
        <w:r>
          <w:rPr>
            <w:snapToGrid w:val="0"/>
          </w:rPr>
          <w:tab/>
          <w:delText>(b)</w:delText>
        </w:r>
        <w:r>
          <w:rPr>
            <w:snapToGrid w:val="0"/>
          </w:rPr>
          <w:tab/>
          <w:delText>where</w:delText>
        </w:r>
      </w:del>
      <w:ins w:id="141" w:author="Master Repository Process" w:date="2025-05-28T11:17:00Z">
        <w:r>
          <w:t>exceed</w:t>
        </w:r>
      </w:ins>
      <w:r>
        <w:t xml:space="preserve"> the </w:t>
      </w:r>
      <w:del w:id="142" w:author="Master Repository Process" w:date="2025-05-28T11:17:00Z">
        <w:r>
          <w:rPr>
            <w:snapToGrid w:val="0"/>
          </w:rPr>
          <w:delText>nominee was recommended by the board under subsection (3).</w:delText>
        </w:r>
      </w:del>
      <w:ins w:id="143" w:author="Master Repository Process" w:date="2025-05-28T11:17:00Z">
        <w:r>
          <w:t>number of those who are.</w:t>
        </w:r>
      </w:ins>
    </w:p>
    <w:p>
      <w:pPr>
        <w:pStyle w:val="Footnotesection"/>
        <w:rPr>
          <w:ins w:id="144" w:author="Master Repository Process" w:date="2025-05-28T11:17:00Z"/>
        </w:rPr>
      </w:pPr>
      <w:r>
        <w:tab/>
        <w:t>[Section</w:t>
      </w:r>
      <w:del w:id="145" w:author="Master Repository Process" w:date="2025-05-28T11:17:00Z">
        <w:r>
          <w:delText> </w:delText>
        </w:r>
      </w:del>
      <w:ins w:id="146" w:author="Master Repository Process" w:date="2025-05-28T11:17:00Z">
        <w:r>
          <w:t xml:space="preserve"> </w:t>
        </w:r>
      </w:ins>
      <w:r>
        <w:t xml:space="preserve">7 </w:t>
      </w:r>
      <w:del w:id="147" w:author="Master Repository Process" w:date="2025-05-28T11:17:00Z">
        <w:r>
          <w:delText>amended</w:delText>
        </w:r>
      </w:del>
      <w:ins w:id="148" w:author="Master Repository Process" w:date="2025-05-28T11:17:00Z">
        <w:r>
          <w:t>inserted</w:t>
        </w:r>
      </w:ins>
      <w:r>
        <w:t>: No.</w:t>
      </w:r>
      <w:del w:id="149" w:author="Master Repository Process" w:date="2025-05-28T11:17:00Z">
        <w:r>
          <w:delText xml:space="preserve"> 38</w:delText>
        </w:r>
      </w:del>
      <w:ins w:id="150" w:author="Master Repository Process" w:date="2025-05-28T11:17:00Z">
        <w:r>
          <w:t> 13</w:t>
        </w:r>
      </w:ins>
      <w:r>
        <w:t xml:space="preserve"> of</w:t>
      </w:r>
      <w:del w:id="151" w:author="Master Repository Process" w:date="2025-05-28T11:17:00Z">
        <w:r>
          <w:delText xml:space="preserve"> 2007</w:delText>
        </w:r>
      </w:del>
      <w:ins w:id="152" w:author="Master Repository Process" w:date="2025-05-28T11:17:00Z">
        <w:r>
          <w:t> 2023</w:t>
        </w:r>
      </w:ins>
      <w:r>
        <w:t xml:space="preserve"> s. </w:t>
      </w:r>
      <w:del w:id="153" w:author="Master Repository Process" w:date="2025-05-28T11:17:00Z">
        <w:r>
          <w:delText>137;</w:delText>
        </w:r>
      </w:del>
      <w:ins w:id="154" w:author="Master Repository Process" w:date="2025-05-28T11:17:00Z">
        <w:r>
          <w:t>261.]</w:t>
        </w:r>
      </w:ins>
    </w:p>
    <w:p>
      <w:pPr>
        <w:pStyle w:val="Ednotesection"/>
      </w:pPr>
      <w:ins w:id="155" w:author="Master Repository Process" w:date="2025-05-28T11:17:00Z">
        <w:r>
          <w:t xml:space="preserve"> [</w:t>
        </w:r>
        <w:r>
          <w:rPr>
            <w:b/>
          </w:rPr>
          <w:t>8-12.</w:t>
        </w:r>
        <w:r>
          <w:tab/>
          <w:t>Deleted:</w:t>
        </w:r>
      </w:ins>
      <w:r>
        <w:t xml:space="preserve"> No. </w:t>
      </w:r>
      <w:del w:id="156" w:author="Master Repository Process" w:date="2025-05-28T11:17:00Z">
        <w:r>
          <w:delText>25</w:delText>
        </w:r>
      </w:del>
      <w:ins w:id="157" w:author="Master Repository Process" w:date="2025-05-28T11:17:00Z">
        <w:r>
          <w:t>13</w:t>
        </w:r>
      </w:ins>
      <w:r>
        <w:t xml:space="preserve"> of</w:t>
      </w:r>
      <w:del w:id="158" w:author="Master Repository Process" w:date="2025-05-28T11:17:00Z">
        <w:r>
          <w:delText xml:space="preserve"> 2012</w:delText>
        </w:r>
      </w:del>
      <w:ins w:id="159" w:author="Master Repository Process" w:date="2025-05-28T11:17:00Z">
        <w:r>
          <w:t> 2023</w:t>
        </w:r>
      </w:ins>
      <w:r>
        <w:t xml:space="preserve"> s. </w:t>
      </w:r>
      <w:del w:id="160" w:author="Master Repository Process" w:date="2025-05-28T11:17:00Z">
        <w:r>
          <w:delText>118 and 190</w:delText>
        </w:r>
      </w:del>
      <w:ins w:id="161" w:author="Master Repository Process" w:date="2025-05-28T11:17:00Z">
        <w:r>
          <w:t>261</w:t>
        </w:r>
      </w:ins>
      <w:r>
        <w:t>.]</w:t>
      </w:r>
    </w:p>
    <w:p>
      <w:pPr>
        <w:pStyle w:val="Heading5"/>
        <w:rPr>
          <w:del w:id="162" w:author="Master Repository Process" w:date="2025-05-28T11:17:00Z"/>
          <w:snapToGrid w:val="0"/>
        </w:rPr>
      </w:pPr>
      <w:bookmarkStart w:id="163" w:name="_Toc138412142"/>
      <w:del w:id="164" w:author="Master Repository Process" w:date="2025-05-28T11:17:00Z">
        <w:r>
          <w:rPr>
            <w:rStyle w:val="CharSectno"/>
          </w:rPr>
          <w:delText>8</w:delText>
        </w:r>
        <w:r>
          <w:rPr>
            <w:snapToGrid w:val="0"/>
          </w:rPr>
          <w:delText>.</w:delText>
        </w:r>
        <w:r>
          <w:rPr>
            <w:snapToGrid w:val="0"/>
          </w:rPr>
          <w:tab/>
          <w:delText>Functions of board</w:delText>
        </w:r>
        <w:bookmarkEnd w:id="163"/>
        <w:r>
          <w:rPr>
            <w:snapToGrid w:val="0"/>
          </w:rPr>
          <w:delText xml:space="preserve"> </w:delText>
        </w:r>
      </w:del>
    </w:p>
    <w:p>
      <w:pPr>
        <w:pStyle w:val="Subsection"/>
        <w:rPr>
          <w:del w:id="165" w:author="Master Repository Process" w:date="2025-05-28T11:17:00Z"/>
          <w:snapToGrid w:val="0"/>
        </w:rPr>
      </w:pPr>
      <w:del w:id="166" w:author="Master Repository Process" w:date="2025-05-28T11:17:00Z">
        <w:r>
          <w:rPr>
            <w:snapToGrid w:val="0"/>
          </w:rPr>
          <w:tab/>
        </w:r>
        <w:r>
          <w:rPr>
            <w:snapToGrid w:val="0"/>
          </w:rPr>
          <w:tab/>
          <w:delText xml:space="preserve">The board </w:delText>
        </w:r>
        <w:r>
          <w:delText>of a corporation</w:delText>
        </w:r>
        <w:r>
          <w:rPr>
            <w:snapToGrid w:val="0"/>
          </w:rPr>
          <w:delText xml:space="preserve"> is the governing body of the corporation with authority, subject to this Act, in the name of the corporation, to perform the functions, determine the policies and control the affairs of the corporation.</w:delText>
        </w:r>
      </w:del>
    </w:p>
    <w:p>
      <w:pPr>
        <w:pStyle w:val="Footnotesection"/>
        <w:rPr>
          <w:del w:id="167" w:author="Master Repository Process" w:date="2025-05-28T11:17:00Z"/>
        </w:rPr>
      </w:pPr>
      <w:del w:id="168" w:author="Master Repository Process" w:date="2025-05-28T11:17:00Z">
        <w:r>
          <w:tab/>
          <w:delText>[Section 8 amended: No. 25 of 2012 s. 190.]</w:delText>
        </w:r>
      </w:del>
    </w:p>
    <w:p>
      <w:pPr>
        <w:pStyle w:val="Heading5"/>
        <w:rPr>
          <w:del w:id="169" w:author="Master Repository Process" w:date="2025-05-28T11:17:00Z"/>
          <w:snapToGrid w:val="0"/>
        </w:rPr>
      </w:pPr>
      <w:bookmarkStart w:id="170" w:name="_Toc138412143"/>
      <w:del w:id="171" w:author="Master Repository Process" w:date="2025-05-28T11:17:00Z">
        <w:r>
          <w:rPr>
            <w:rStyle w:val="CharSectno"/>
          </w:rPr>
          <w:delText>9</w:delText>
        </w:r>
        <w:r>
          <w:rPr>
            <w:snapToGrid w:val="0"/>
          </w:rPr>
          <w:delText>.</w:delText>
        </w:r>
        <w:r>
          <w:rPr>
            <w:snapToGrid w:val="0"/>
          </w:rPr>
          <w:tab/>
          <w:delText>Board’s constitution and proceedings (Sch. 1)</w:delText>
        </w:r>
        <w:bookmarkEnd w:id="170"/>
        <w:r>
          <w:rPr>
            <w:snapToGrid w:val="0"/>
          </w:rPr>
          <w:delText xml:space="preserve"> </w:delText>
        </w:r>
      </w:del>
    </w:p>
    <w:p>
      <w:pPr>
        <w:pStyle w:val="Subsection"/>
        <w:rPr>
          <w:del w:id="172" w:author="Master Repository Process" w:date="2025-05-28T11:17:00Z"/>
          <w:snapToGrid w:val="0"/>
        </w:rPr>
      </w:pPr>
      <w:del w:id="173" w:author="Master Repository Process" w:date="2025-05-28T11:17:00Z">
        <w:r>
          <w:rPr>
            <w:snapToGrid w:val="0"/>
          </w:rPr>
          <w:tab/>
        </w:r>
        <w:r>
          <w:rPr>
            <w:snapToGrid w:val="0"/>
          </w:rPr>
          <w:tab/>
          <w:delText xml:space="preserve">Schedule 1 has effect with respect to the directors and the board </w:delText>
        </w:r>
        <w:r>
          <w:delText>of a corporation</w:delText>
        </w:r>
        <w:r>
          <w:rPr>
            <w:snapToGrid w:val="0"/>
          </w:rPr>
          <w:delText>.</w:delText>
        </w:r>
      </w:del>
    </w:p>
    <w:p>
      <w:pPr>
        <w:pStyle w:val="Footnotesection"/>
        <w:rPr>
          <w:del w:id="174" w:author="Master Repository Process" w:date="2025-05-28T11:17:00Z"/>
        </w:rPr>
      </w:pPr>
      <w:del w:id="175" w:author="Master Repository Process" w:date="2025-05-28T11:17:00Z">
        <w:r>
          <w:tab/>
          <w:delText>[Section 9 amended: No. 25 of 2012 s. 190.]</w:delText>
        </w:r>
      </w:del>
    </w:p>
    <w:p>
      <w:pPr>
        <w:pStyle w:val="Heading5"/>
        <w:keepNext w:val="0"/>
        <w:keepLines w:val="0"/>
        <w:rPr>
          <w:del w:id="176" w:author="Master Repository Process" w:date="2025-05-28T11:17:00Z"/>
          <w:snapToGrid w:val="0"/>
        </w:rPr>
      </w:pPr>
      <w:bookmarkStart w:id="177" w:name="_Toc138412144"/>
      <w:del w:id="178" w:author="Master Repository Process" w:date="2025-05-28T11:17:00Z">
        <w:r>
          <w:rPr>
            <w:rStyle w:val="CharSectno"/>
          </w:rPr>
          <w:delText>10</w:delText>
        </w:r>
        <w:r>
          <w:rPr>
            <w:snapToGrid w:val="0"/>
          </w:rPr>
          <w:delText>.</w:delText>
        </w:r>
        <w:r>
          <w:rPr>
            <w:snapToGrid w:val="0"/>
          </w:rPr>
          <w:tab/>
          <w:delText>Remuneration of non-executive directors</w:delText>
        </w:r>
        <w:bookmarkEnd w:id="177"/>
        <w:r>
          <w:rPr>
            <w:snapToGrid w:val="0"/>
          </w:rPr>
          <w:delText xml:space="preserve"> </w:delText>
        </w:r>
      </w:del>
    </w:p>
    <w:p>
      <w:pPr>
        <w:pStyle w:val="Subsection"/>
        <w:rPr>
          <w:del w:id="179" w:author="Master Repository Process" w:date="2025-05-28T11:17:00Z"/>
        </w:rPr>
      </w:pPr>
      <w:del w:id="180" w:author="Master Repository Process" w:date="2025-05-28T11:17:00Z">
        <w:r>
          <w:tab/>
          <w:delText>(1A)</w:delText>
        </w:r>
        <w:r>
          <w:tab/>
          <w:delText>This section applies to a director of a corporation who is not the chief executive officer of the corporation.</w:delText>
        </w:r>
      </w:del>
    </w:p>
    <w:p>
      <w:pPr>
        <w:pStyle w:val="Subsection"/>
        <w:rPr>
          <w:del w:id="181" w:author="Master Repository Process" w:date="2025-05-28T11:17:00Z"/>
          <w:snapToGrid w:val="0"/>
        </w:rPr>
      </w:pPr>
      <w:del w:id="182" w:author="Master Repository Process" w:date="2025-05-28T11:17:00Z">
        <w:r>
          <w:rPr>
            <w:snapToGrid w:val="0"/>
          </w:rPr>
          <w:tab/>
          <w:delText>(1)</w:delText>
        </w:r>
        <w:r>
          <w:rPr>
            <w:snapToGrid w:val="0"/>
          </w:rPr>
          <w:tab/>
        </w:r>
        <w:r>
          <w:delText>The</w:delText>
        </w:r>
        <w:r>
          <w:rPr>
            <w:snapToGrid w:val="0"/>
          </w:rPr>
          <w:delText xml:space="preserve"> director is to be paid out of the funds of the corporation such remuneration and allowances as are determined in the case of that director by the Minister.</w:delText>
        </w:r>
      </w:del>
    </w:p>
    <w:p>
      <w:pPr>
        <w:pStyle w:val="Subsection"/>
        <w:rPr>
          <w:del w:id="183" w:author="Master Repository Process" w:date="2025-05-28T11:17:00Z"/>
          <w:snapToGrid w:val="0"/>
        </w:rPr>
      </w:pPr>
      <w:del w:id="184" w:author="Master Repository Process" w:date="2025-05-28T11:17:00Z">
        <w:r>
          <w:rPr>
            <w:snapToGrid w:val="0"/>
          </w:rPr>
          <w:tab/>
          <w:delText>(2)</w:delText>
        </w:r>
        <w:r>
          <w:rPr>
            <w:snapToGrid w:val="0"/>
          </w:rPr>
          <w:tab/>
          <w:delText xml:space="preserve">Remuneration is not to be paid to </w:delText>
        </w:r>
        <w:r>
          <w:delText>the director if he or she</w:delText>
        </w:r>
        <w:r>
          <w:rPr>
            <w:snapToGrid w:val="0"/>
          </w:rPr>
          <w:delText xml:space="preserve"> holds a full</w:delText>
        </w:r>
        <w:r>
          <w:rPr>
            <w:snapToGrid w:val="0"/>
          </w:rPr>
          <w:noBreakHyphen/>
          <w:delText>time office or position that is remunerated out of moneys appropriated by Parliament.</w:delText>
        </w:r>
      </w:del>
    </w:p>
    <w:p>
      <w:pPr>
        <w:pStyle w:val="Footnotesection"/>
        <w:rPr>
          <w:del w:id="185" w:author="Master Repository Process" w:date="2025-05-28T11:17:00Z"/>
        </w:rPr>
      </w:pPr>
      <w:del w:id="186" w:author="Master Repository Process" w:date="2025-05-28T11:17:00Z">
        <w:r>
          <w:tab/>
          <w:delText>[Section 10 amended: No. 25 of 2012 s. 119.]</w:delText>
        </w:r>
      </w:del>
    </w:p>
    <w:p>
      <w:pPr>
        <w:pStyle w:val="Heading5"/>
        <w:rPr>
          <w:del w:id="187" w:author="Master Repository Process" w:date="2025-05-28T11:17:00Z"/>
          <w:snapToGrid w:val="0"/>
        </w:rPr>
      </w:pPr>
      <w:bookmarkStart w:id="188" w:name="_Toc138412145"/>
      <w:del w:id="189" w:author="Master Repository Process" w:date="2025-05-28T11:17:00Z">
        <w:r>
          <w:rPr>
            <w:rStyle w:val="CharSectno"/>
          </w:rPr>
          <w:delText>11</w:delText>
        </w:r>
        <w:r>
          <w:rPr>
            <w:snapToGrid w:val="0"/>
          </w:rPr>
          <w:delText>.</w:delText>
        </w:r>
        <w:r>
          <w:rPr>
            <w:snapToGrid w:val="0"/>
          </w:rPr>
          <w:tab/>
          <w:delText>Conflict of duties</w:delText>
        </w:r>
        <w:bookmarkEnd w:id="188"/>
        <w:r>
          <w:rPr>
            <w:snapToGrid w:val="0"/>
          </w:rPr>
          <w:delText xml:space="preserve"> </w:delText>
        </w:r>
      </w:del>
    </w:p>
    <w:p>
      <w:pPr>
        <w:pStyle w:val="Subsection"/>
        <w:rPr>
          <w:del w:id="190" w:author="Master Repository Process" w:date="2025-05-28T11:17:00Z"/>
          <w:snapToGrid w:val="0"/>
        </w:rPr>
      </w:pPr>
      <w:del w:id="191" w:author="Master Repository Process" w:date="2025-05-28T11:17:00Z">
        <w:r>
          <w:rPr>
            <w:snapToGrid w:val="0"/>
          </w:rPr>
          <w:tab/>
          <w:delText>(1)</w:delText>
        </w:r>
        <w:r>
          <w:rPr>
            <w:snapToGrid w:val="0"/>
          </w:rPr>
          <w:tab/>
          <w:delText xml:space="preserve">If a public service officer is a director </w:delText>
        </w:r>
        <w:r>
          <w:delText>of a corporation</w:delText>
        </w:r>
        <w:r>
          <w:rPr>
            <w:snapToGrid w:val="0"/>
          </w:rPr>
          <w:delText> — </w:delText>
        </w:r>
      </w:del>
    </w:p>
    <w:p>
      <w:pPr>
        <w:pStyle w:val="Indenta"/>
        <w:rPr>
          <w:del w:id="192" w:author="Master Repository Process" w:date="2025-05-28T11:17:00Z"/>
          <w:snapToGrid w:val="0"/>
        </w:rPr>
      </w:pPr>
      <w:del w:id="193" w:author="Master Repository Process" w:date="2025-05-28T11:17:00Z">
        <w:r>
          <w:rPr>
            <w:snapToGrid w:val="0"/>
          </w:rPr>
          <w:tab/>
          <w:delText>(a)</w:delText>
        </w:r>
        <w:r>
          <w:rPr>
            <w:snapToGrid w:val="0"/>
          </w:rPr>
          <w:tab/>
          <w:delText>his or her duties as a director are to prevail if a conflict arises between those duties and his or her other duties as a public service officer; and</w:delText>
        </w:r>
      </w:del>
    </w:p>
    <w:p>
      <w:pPr>
        <w:pStyle w:val="Indenta"/>
        <w:rPr>
          <w:del w:id="194" w:author="Master Repository Process" w:date="2025-05-28T11:17:00Z"/>
          <w:snapToGrid w:val="0"/>
        </w:rPr>
      </w:pPr>
      <w:del w:id="195" w:author="Master Repository Process" w:date="2025-05-28T11:17:00Z">
        <w:r>
          <w:rPr>
            <w:snapToGrid w:val="0"/>
          </w:rPr>
          <w:tab/>
          <w:delText>(b)</w:delText>
        </w:r>
        <w:r>
          <w:rPr>
            <w:snapToGrid w:val="0"/>
          </w:rPr>
          <w:tab/>
          <w:delText>he or she does not have any immunity of the Crown in respect of the duties and liabilities imposed on directors by this Act.</w:delText>
        </w:r>
      </w:del>
    </w:p>
    <w:p>
      <w:pPr>
        <w:pStyle w:val="Subsection"/>
        <w:keepNext/>
        <w:rPr>
          <w:del w:id="196" w:author="Master Repository Process" w:date="2025-05-28T11:17:00Z"/>
          <w:snapToGrid w:val="0"/>
        </w:rPr>
      </w:pPr>
      <w:del w:id="197" w:author="Master Repository Process" w:date="2025-05-28T11:17:00Z">
        <w:r>
          <w:rPr>
            <w:snapToGrid w:val="0"/>
          </w:rPr>
          <w:tab/>
          <w:delText>(2)</w:delText>
        </w:r>
        <w:r>
          <w:rPr>
            <w:snapToGrid w:val="0"/>
          </w:rPr>
          <w:tab/>
          <w:delText>In this section — </w:delText>
        </w:r>
      </w:del>
    </w:p>
    <w:p>
      <w:pPr>
        <w:pStyle w:val="Defstart"/>
        <w:rPr>
          <w:del w:id="198" w:author="Master Repository Process" w:date="2025-05-28T11:17:00Z"/>
        </w:rPr>
      </w:pPr>
      <w:del w:id="199" w:author="Master Repository Process" w:date="2025-05-28T11:17:00Z">
        <w:r>
          <w:rPr>
            <w:b/>
          </w:rPr>
          <w:tab/>
        </w:r>
        <w:r>
          <w:rPr>
            <w:rStyle w:val="CharDefText"/>
          </w:rPr>
          <w:delText>public service officer</w:delText>
        </w:r>
        <w:r>
          <w:delText xml:space="preserve"> means a person who is employed in the Public Service under Part 3 of the </w:delText>
        </w:r>
        <w:r>
          <w:rPr>
            <w:i/>
          </w:rPr>
          <w:delText>Public Sector Management Act 1994</w:delText>
        </w:r>
        <w:r>
          <w:delText>.</w:delText>
        </w:r>
      </w:del>
    </w:p>
    <w:p>
      <w:pPr>
        <w:pStyle w:val="Footnotesection"/>
        <w:rPr>
          <w:del w:id="200" w:author="Master Repository Process" w:date="2025-05-28T11:17:00Z"/>
        </w:rPr>
      </w:pPr>
      <w:del w:id="201" w:author="Master Repository Process" w:date="2025-05-28T11:17:00Z">
        <w:r>
          <w:tab/>
          <w:delText>[Section 11 amended: No. 25 of 2012 s. 190.]</w:delText>
        </w:r>
      </w:del>
    </w:p>
    <w:p>
      <w:pPr>
        <w:pStyle w:val="Heading5"/>
        <w:rPr>
          <w:del w:id="202" w:author="Master Repository Process" w:date="2025-05-28T11:17:00Z"/>
          <w:snapToGrid w:val="0"/>
        </w:rPr>
      </w:pPr>
      <w:bookmarkStart w:id="203" w:name="_Toc138412146"/>
      <w:del w:id="204" w:author="Master Repository Process" w:date="2025-05-28T11:17:00Z">
        <w:r>
          <w:rPr>
            <w:rStyle w:val="CharSectno"/>
          </w:rPr>
          <w:delText>12</w:delText>
        </w:r>
        <w:r>
          <w:rPr>
            <w:snapToGrid w:val="0"/>
          </w:rPr>
          <w:delText>.</w:delText>
        </w:r>
        <w:r>
          <w:rPr>
            <w:snapToGrid w:val="0"/>
          </w:rPr>
          <w:tab/>
          <w:delText>Committees</w:delText>
        </w:r>
        <w:bookmarkEnd w:id="203"/>
        <w:r>
          <w:rPr>
            <w:snapToGrid w:val="0"/>
          </w:rPr>
          <w:delText xml:space="preserve"> </w:delText>
        </w:r>
      </w:del>
    </w:p>
    <w:p>
      <w:pPr>
        <w:pStyle w:val="Subsection"/>
        <w:rPr>
          <w:del w:id="205" w:author="Master Repository Process" w:date="2025-05-28T11:17:00Z"/>
          <w:snapToGrid w:val="0"/>
        </w:rPr>
      </w:pPr>
      <w:del w:id="206" w:author="Master Repository Process" w:date="2025-05-28T11:17:00Z">
        <w:r>
          <w:rPr>
            <w:snapToGrid w:val="0"/>
          </w:rPr>
          <w:tab/>
          <w:delText>(1)</w:delText>
        </w:r>
        <w:r>
          <w:rPr>
            <w:snapToGrid w:val="0"/>
          </w:rPr>
          <w:tab/>
          <w:delText xml:space="preserve">The board </w:delText>
        </w:r>
        <w:r>
          <w:delText>of a corporation</w:delText>
        </w:r>
        <w:r>
          <w:rPr>
            <w:snapToGrid w:val="0"/>
          </w:rPr>
          <w:delText xml:space="preserve"> may — </w:delText>
        </w:r>
      </w:del>
    </w:p>
    <w:p>
      <w:pPr>
        <w:pStyle w:val="Indenta"/>
        <w:rPr>
          <w:del w:id="207" w:author="Master Repository Process" w:date="2025-05-28T11:17:00Z"/>
          <w:snapToGrid w:val="0"/>
        </w:rPr>
      </w:pPr>
      <w:del w:id="208" w:author="Master Repository Process" w:date="2025-05-28T11:17:00Z">
        <w:r>
          <w:rPr>
            <w:snapToGrid w:val="0"/>
          </w:rPr>
          <w:tab/>
          <w:delText>(a)</w:delText>
        </w:r>
        <w:r>
          <w:rPr>
            <w:snapToGrid w:val="0"/>
          </w:rPr>
          <w:tab/>
          <w:delText>appoint committees of directors or other persons; and</w:delText>
        </w:r>
      </w:del>
    </w:p>
    <w:p>
      <w:pPr>
        <w:pStyle w:val="Indenta"/>
        <w:rPr>
          <w:del w:id="209" w:author="Master Repository Process" w:date="2025-05-28T11:17:00Z"/>
          <w:snapToGrid w:val="0"/>
        </w:rPr>
      </w:pPr>
      <w:del w:id="210" w:author="Master Repository Process" w:date="2025-05-28T11:17:00Z">
        <w:r>
          <w:rPr>
            <w:snapToGrid w:val="0"/>
          </w:rPr>
          <w:tab/>
          <w:delText>(b)</w:delText>
        </w:r>
        <w:r>
          <w:rPr>
            <w:snapToGrid w:val="0"/>
          </w:rPr>
          <w:tab/>
          <w:delText>discharge, alter or reconstitute any committee.</w:delText>
        </w:r>
      </w:del>
    </w:p>
    <w:p>
      <w:pPr>
        <w:pStyle w:val="Subsection"/>
        <w:rPr>
          <w:del w:id="211" w:author="Master Repository Process" w:date="2025-05-28T11:17:00Z"/>
          <w:snapToGrid w:val="0"/>
        </w:rPr>
      </w:pPr>
      <w:del w:id="212" w:author="Master Repository Process" w:date="2025-05-28T11:17:00Z">
        <w:r>
          <w:rPr>
            <w:snapToGrid w:val="0"/>
          </w:rPr>
          <w:tab/>
          <w:delText>(2)</w:delText>
        </w:r>
        <w:r>
          <w:rPr>
            <w:snapToGrid w:val="0"/>
          </w:rPr>
          <w:tab/>
          <w:delText>A committee is to comply with any direction or requirement of the board.</w:delText>
        </w:r>
      </w:del>
    </w:p>
    <w:p>
      <w:pPr>
        <w:pStyle w:val="Subsection"/>
        <w:rPr>
          <w:del w:id="213" w:author="Master Repository Process" w:date="2025-05-28T11:17:00Z"/>
          <w:snapToGrid w:val="0"/>
        </w:rPr>
      </w:pPr>
      <w:del w:id="214" w:author="Master Repository Process" w:date="2025-05-28T11:17:00Z">
        <w:r>
          <w:rPr>
            <w:snapToGrid w:val="0"/>
          </w:rPr>
          <w:tab/>
          <w:delText>(3)</w:delText>
        </w:r>
        <w:r>
          <w:rPr>
            <w:snapToGrid w:val="0"/>
          </w:rPr>
          <w:tab/>
          <w:delText xml:space="preserve">A committee may, with the approval of the board, invite any person, including a member of staff </w:delText>
        </w:r>
        <w:r>
          <w:delText>of the corporation</w:delText>
        </w:r>
        <w:r>
          <w:rPr>
            <w:snapToGrid w:val="0"/>
          </w:rPr>
          <w:delText>, to participate in a meeting of the committee but such a person cannot vote on any resolution before the committee.</w:delText>
        </w:r>
      </w:del>
    </w:p>
    <w:p>
      <w:pPr>
        <w:pStyle w:val="Subsection"/>
        <w:rPr>
          <w:del w:id="215" w:author="Master Repository Process" w:date="2025-05-28T11:17:00Z"/>
          <w:snapToGrid w:val="0"/>
        </w:rPr>
      </w:pPr>
      <w:del w:id="216" w:author="Master Repository Process" w:date="2025-05-28T11:17:00Z">
        <w:r>
          <w:rPr>
            <w:snapToGrid w:val="0"/>
          </w:rPr>
          <w:tab/>
          <w:delText>(4)</w:delText>
        </w:r>
        <w:r>
          <w:rPr>
            <w:snapToGrid w:val="0"/>
          </w:rPr>
          <w:tab/>
          <w:delText>Subject to subsection (2), a committee may determine its own procedures.</w:delText>
        </w:r>
      </w:del>
    </w:p>
    <w:p>
      <w:pPr>
        <w:pStyle w:val="Footnotesection"/>
        <w:rPr>
          <w:del w:id="217" w:author="Master Repository Process" w:date="2025-05-28T11:17:00Z"/>
        </w:rPr>
      </w:pPr>
      <w:del w:id="218" w:author="Master Repository Process" w:date="2025-05-28T11:17:00Z">
        <w:r>
          <w:tab/>
          <w:delText>[Section 12 amended: No. 25 of 2012 s. 190.]</w:delText>
        </w:r>
      </w:del>
    </w:p>
    <w:p>
      <w:pPr>
        <w:pStyle w:val="Heading3"/>
        <w:rPr>
          <w:snapToGrid w:val="0"/>
        </w:rPr>
      </w:pPr>
      <w:bookmarkStart w:id="219" w:name="_Toc199323393"/>
      <w:bookmarkStart w:id="220" w:name="_Toc138409322"/>
      <w:bookmarkStart w:id="221" w:name="_Toc138409689"/>
      <w:bookmarkStart w:id="222" w:name="_Toc138412147"/>
      <w:r>
        <w:rPr>
          <w:rStyle w:val="CharDivNo"/>
        </w:rPr>
        <w:t>Division 3</w:t>
      </w:r>
      <w:r>
        <w:rPr>
          <w:snapToGrid w:val="0"/>
        </w:rPr>
        <w:t> — </w:t>
      </w:r>
      <w:r>
        <w:rPr>
          <w:rStyle w:val="CharDivText"/>
        </w:rPr>
        <w:t>Staff</w:t>
      </w:r>
      <w:bookmarkEnd w:id="219"/>
      <w:bookmarkEnd w:id="220"/>
      <w:bookmarkEnd w:id="221"/>
      <w:bookmarkEnd w:id="222"/>
      <w:r>
        <w:rPr>
          <w:rStyle w:val="CharDivText"/>
        </w:rPr>
        <w:t xml:space="preserve"> </w:t>
      </w:r>
    </w:p>
    <w:p>
      <w:pPr>
        <w:pStyle w:val="Heading5"/>
        <w:spacing w:before="180"/>
        <w:rPr>
          <w:del w:id="223" w:author="Master Repository Process" w:date="2025-05-28T11:17:00Z"/>
          <w:snapToGrid w:val="0"/>
        </w:rPr>
      </w:pPr>
      <w:ins w:id="224" w:author="Master Repository Process" w:date="2025-05-28T11:17:00Z">
        <w:r>
          <w:t>[</w:t>
        </w:r>
      </w:ins>
      <w:bookmarkStart w:id="225" w:name="_Toc138412148"/>
      <w:r>
        <w:t>13</w:t>
      </w:r>
      <w:del w:id="226" w:author="Master Repository Process" w:date="2025-05-28T11:17:00Z">
        <w:r>
          <w:rPr>
            <w:snapToGrid w:val="0"/>
          </w:rPr>
          <w:delText>.</w:delText>
        </w:r>
        <w:r>
          <w:rPr>
            <w:snapToGrid w:val="0"/>
          </w:rPr>
          <w:tab/>
          <w:delText>Chief executive officer</w:delText>
        </w:r>
        <w:bookmarkEnd w:id="225"/>
        <w:r>
          <w:rPr>
            <w:snapToGrid w:val="0"/>
          </w:rPr>
          <w:delText xml:space="preserve"> </w:delText>
        </w:r>
      </w:del>
    </w:p>
    <w:p>
      <w:pPr>
        <w:pStyle w:val="Subsection"/>
        <w:rPr>
          <w:del w:id="227" w:author="Master Repository Process" w:date="2025-05-28T11:17:00Z"/>
        </w:rPr>
      </w:pPr>
      <w:del w:id="228" w:author="Master Repository Process" w:date="2025-05-28T11:17:00Z">
        <w:r>
          <w:tab/>
          <w:delText>(1)</w:delText>
        </w:r>
        <w:r>
          <w:tab/>
          <w:delText>Each corporation must have a chief executive officer.</w:delText>
        </w:r>
      </w:del>
    </w:p>
    <w:p>
      <w:pPr>
        <w:pStyle w:val="Subsection"/>
        <w:rPr>
          <w:del w:id="229" w:author="Master Repository Process" w:date="2025-05-28T11:17:00Z"/>
          <w:snapToGrid w:val="0"/>
        </w:rPr>
      </w:pPr>
      <w:del w:id="230" w:author="Master Repository Process" w:date="2025-05-28T11:17:00Z">
        <w:r>
          <w:rPr>
            <w:snapToGrid w:val="0"/>
          </w:rPr>
          <w:tab/>
          <w:delText>(2)</w:delText>
        </w:r>
        <w:r>
          <w:rPr>
            <w:snapToGrid w:val="0"/>
          </w:rPr>
          <w:tab/>
          <w:delText>The powers — </w:delText>
        </w:r>
      </w:del>
    </w:p>
    <w:p>
      <w:pPr>
        <w:pStyle w:val="Indenta"/>
        <w:rPr>
          <w:del w:id="231" w:author="Master Repository Process" w:date="2025-05-28T11:17:00Z"/>
          <w:snapToGrid w:val="0"/>
        </w:rPr>
      </w:pPr>
      <w:del w:id="232" w:author="Master Repository Process" w:date="2025-05-28T11:17:00Z">
        <w:r>
          <w:rPr>
            <w:snapToGrid w:val="0"/>
          </w:rPr>
          <w:tab/>
          <w:delText>(a)</w:delText>
        </w:r>
        <w:r>
          <w:rPr>
            <w:snapToGrid w:val="0"/>
          </w:rPr>
          <w:tab/>
          <w:delText xml:space="preserve">to appoint and remove the chief executive officer </w:delText>
        </w:r>
        <w:r>
          <w:delText>of a corporation</w:delText>
        </w:r>
        <w:r>
          <w:rPr>
            <w:snapToGrid w:val="0"/>
          </w:rPr>
          <w:delText>; and</w:delText>
        </w:r>
      </w:del>
    </w:p>
    <w:p>
      <w:pPr>
        <w:pStyle w:val="Indenta"/>
        <w:rPr>
          <w:del w:id="233" w:author="Master Repository Process" w:date="2025-05-28T11:17:00Z"/>
          <w:snapToGrid w:val="0"/>
        </w:rPr>
      </w:pPr>
      <w:del w:id="234" w:author="Master Repository Process" w:date="2025-05-28T11:17:00Z">
        <w:r>
          <w:rPr>
            <w:snapToGrid w:val="0"/>
          </w:rPr>
          <w:tab/>
          <w:delText>(b)</w:delText>
        </w:r>
        <w:r>
          <w:rPr>
            <w:snapToGrid w:val="0"/>
          </w:rPr>
          <w:tab/>
        </w:r>
        <w:r>
          <w:delText xml:space="preserve">subject to sections 14A and 14B, </w:delText>
        </w:r>
        <w:r>
          <w:rPr>
            <w:snapToGrid w:val="0"/>
          </w:rPr>
          <w:delText>to fix and alter his or her terms and conditions of service,</w:delText>
        </w:r>
      </w:del>
    </w:p>
    <w:p>
      <w:pPr>
        <w:pStyle w:val="Subsection"/>
        <w:rPr>
          <w:del w:id="235" w:author="Master Repository Process" w:date="2025-05-28T11:17:00Z"/>
          <w:snapToGrid w:val="0"/>
        </w:rPr>
      </w:pPr>
      <w:del w:id="236" w:author="Master Repository Process" w:date="2025-05-28T11:17:00Z">
        <w:r>
          <w:rPr>
            <w:snapToGrid w:val="0"/>
          </w:rPr>
          <w:tab/>
        </w:r>
        <w:r>
          <w:rPr>
            <w:snapToGrid w:val="0"/>
          </w:rPr>
          <w:tab/>
          <w:delText>are vested in the board of the corporation.</w:delText>
        </w:r>
      </w:del>
    </w:p>
    <w:p>
      <w:pPr>
        <w:pStyle w:val="Subsection"/>
        <w:rPr>
          <w:del w:id="237" w:author="Master Repository Process" w:date="2025-05-28T11:17:00Z"/>
          <w:snapToGrid w:val="0"/>
        </w:rPr>
      </w:pPr>
      <w:del w:id="238" w:author="Master Repository Process" w:date="2025-05-28T11:17:00Z">
        <w:r>
          <w:rPr>
            <w:snapToGrid w:val="0"/>
          </w:rPr>
          <w:tab/>
          <w:delText>(3)</w:delText>
        </w:r>
        <w:r>
          <w:rPr>
            <w:snapToGrid w:val="0"/>
          </w:rPr>
          <w:tab/>
          <w:delText>The board is to obtain the concurrence of the Minister before it exercises any of the powers conferred by subsection (2).</w:delText>
        </w:r>
      </w:del>
    </w:p>
    <w:p>
      <w:pPr>
        <w:pStyle w:val="Subsection"/>
        <w:rPr>
          <w:del w:id="239" w:author="Master Repository Process" w:date="2025-05-28T11:17:00Z"/>
          <w:snapToGrid w:val="0"/>
        </w:rPr>
      </w:pPr>
      <w:del w:id="240" w:author="Master Repository Process" w:date="2025-05-28T11:17:00Z">
        <w:r>
          <w:tab/>
          <w:delText>(4A)</w:delText>
        </w:r>
        <w:r>
          <w:tab/>
          <w:delText>Subsection (3) does not apply to the exercise by the board of the power to determine or set remuneration to which section 14A or 14B applies.</w:delText>
        </w:r>
      </w:del>
    </w:p>
    <w:p>
      <w:pPr>
        <w:pStyle w:val="Subsection"/>
        <w:rPr>
          <w:del w:id="241" w:author="Master Repository Process" w:date="2025-05-28T11:17:00Z"/>
          <w:snapToGrid w:val="0"/>
        </w:rPr>
      </w:pPr>
      <w:del w:id="242" w:author="Master Repository Process" w:date="2025-05-28T11:17:00Z">
        <w:r>
          <w:rPr>
            <w:snapToGrid w:val="0"/>
          </w:rPr>
          <w:tab/>
          <w:delText>(4)</w:delText>
        </w:r>
        <w:r>
          <w:rPr>
            <w:snapToGrid w:val="0"/>
          </w:rPr>
          <w:tab/>
          <w:delText xml:space="preserve">Subject to any provision of his or her terms and conditions of service, the chief executive officer </w:delText>
        </w:r>
        <w:r>
          <w:delText xml:space="preserve">of a corporation </w:delText>
        </w:r>
        <w:r>
          <w:rPr>
            <w:snapToGrid w:val="0"/>
          </w:rPr>
          <w:delText>may resign his or her office by giving notice in writing to the board</w:delText>
        </w:r>
        <w:r>
          <w:delText xml:space="preserve"> of the corporation</w:delText>
        </w:r>
        <w:r>
          <w:rPr>
            <w:snapToGrid w:val="0"/>
          </w:rPr>
          <w:delText>.</w:delText>
        </w:r>
      </w:del>
    </w:p>
    <w:p>
      <w:pPr>
        <w:pStyle w:val="Subsection"/>
        <w:rPr>
          <w:del w:id="243" w:author="Master Repository Process" w:date="2025-05-28T11:17:00Z"/>
          <w:snapToGrid w:val="0"/>
        </w:rPr>
      </w:pPr>
      <w:del w:id="244" w:author="Master Repository Process" w:date="2025-05-28T11:17:00Z">
        <w:r>
          <w:rPr>
            <w:snapToGrid w:val="0"/>
          </w:rPr>
          <w:tab/>
          <w:delText>(5)</w:delText>
        </w:r>
        <w:r>
          <w:rPr>
            <w:snapToGrid w:val="0"/>
          </w:rPr>
          <w:tab/>
          <w:delText xml:space="preserve">The board </w:delText>
        </w:r>
        <w:r>
          <w:delText>of a corporation</w:delText>
        </w:r>
        <w:r>
          <w:rPr>
            <w:snapToGrid w:val="0"/>
          </w:rPr>
          <w:delText xml:space="preserve"> may appoint a person to act in place of the chief executive officer </w:delText>
        </w:r>
        <w:r>
          <w:delText>of the corporation</w:delText>
        </w:r>
        <w:r>
          <w:rPr>
            <w:snapToGrid w:val="0"/>
          </w:rPr>
          <w:delText> —</w:delText>
        </w:r>
      </w:del>
    </w:p>
    <w:p>
      <w:pPr>
        <w:pStyle w:val="Indenta"/>
        <w:rPr>
          <w:del w:id="245" w:author="Master Repository Process" w:date="2025-05-28T11:17:00Z"/>
          <w:snapToGrid w:val="0"/>
        </w:rPr>
      </w:pPr>
      <w:del w:id="246" w:author="Master Repository Process" w:date="2025-05-28T11:17:00Z">
        <w:r>
          <w:rPr>
            <w:snapToGrid w:val="0"/>
          </w:rPr>
          <w:tab/>
          <w:delText>(a)</w:delText>
        </w:r>
        <w:r>
          <w:rPr>
            <w:snapToGrid w:val="0"/>
          </w:rPr>
          <w:tab/>
          <w:delText>during a vacancy in that office; or</w:delText>
        </w:r>
      </w:del>
    </w:p>
    <w:p>
      <w:pPr>
        <w:pStyle w:val="Indenta"/>
        <w:rPr>
          <w:del w:id="247" w:author="Master Repository Process" w:date="2025-05-28T11:17:00Z"/>
          <w:snapToGrid w:val="0"/>
        </w:rPr>
      </w:pPr>
      <w:del w:id="248" w:author="Master Repository Process" w:date="2025-05-28T11:17:00Z">
        <w:r>
          <w:rPr>
            <w:snapToGrid w:val="0"/>
          </w:rPr>
          <w:tab/>
          <w:delText>(b)</w:delText>
        </w:r>
        <w:r>
          <w:rPr>
            <w:snapToGrid w:val="0"/>
          </w:rPr>
          <w:tab/>
          <w:delText>during any period when the chief executive officer is unable to carry out his or her duties or is absent from the State.</w:delText>
        </w:r>
      </w:del>
    </w:p>
    <w:p>
      <w:pPr>
        <w:pStyle w:val="Subsection"/>
        <w:rPr>
          <w:del w:id="249" w:author="Master Repository Process" w:date="2025-05-28T11:17:00Z"/>
          <w:snapToGrid w:val="0"/>
        </w:rPr>
      </w:pPr>
      <w:del w:id="250" w:author="Master Repository Process" w:date="2025-05-28T11:17:00Z">
        <w:r>
          <w:rPr>
            <w:snapToGrid w:val="0"/>
          </w:rPr>
          <w:tab/>
          <w:delText>(6)</w:delText>
        </w:r>
        <w:r>
          <w:rPr>
            <w:snapToGrid w:val="0"/>
          </w:rPr>
          <w:tab/>
          <w:delText xml:space="preserve">Despite subsection (2), the Minister is to appoint the initial chief executive officer </w:delText>
        </w:r>
        <w:r>
          <w:delText>of a corporation</w:delText>
        </w:r>
        <w:r>
          <w:rPr>
            <w:snapToGrid w:val="0"/>
          </w:rPr>
          <w:delText>.</w:delText>
        </w:r>
      </w:del>
    </w:p>
    <w:p>
      <w:pPr>
        <w:pStyle w:val="Footnotesection"/>
        <w:rPr>
          <w:del w:id="251" w:author="Master Repository Process" w:date="2025-05-28T11:17:00Z"/>
        </w:rPr>
      </w:pPr>
      <w:del w:id="252" w:author="Master Repository Process" w:date="2025-05-28T11:17:00Z">
        <w:r>
          <w:tab/>
          <w:delText>[Section 13 amended</w:delText>
        </w:r>
      </w:del>
      <w:ins w:id="253" w:author="Master Repository Process" w:date="2025-05-28T11:17:00Z">
        <w:r>
          <w:rPr>
            <w:b/>
          </w:rPr>
          <w:t>-14.</w:t>
        </w:r>
        <w:r>
          <w:tab/>
          <w:t>Deleted</w:t>
        </w:r>
      </w:ins>
      <w:r>
        <w:t>: No. </w:t>
      </w:r>
      <w:del w:id="254" w:author="Master Repository Process" w:date="2025-05-28T11:17:00Z">
        <w:r>
          <w:delText>10</w:delText>
        </w:r>
      </w:del>
      <w:ins w:id="255" w:author="Master Repository Process" w:date="2025-05-28T11:17:00Z">
        <w:r>
          <w:t>13</w:t>
        </w:r>
      </w:ins>
      <w:r>
        <w:t xml:space="preserve"> of</w:t>
      </w:r>
      <w:del w:id="256" w:author="Master Repository Process" w:date="2025-05-28T11:17:00Z">
        <w:r>
          <w:delText xml:space="preserve"> 1998</w:delText>
        </w:r>
      </w:del>
      <w:ins w:id="257" w:author="Master Repository Process" w:date="2025-05-28T11:17:00Z">
        <w:r>
          <w:t> 2023</w:t>
        </w:r>
      </w:ins>
      <w:r>
        <w:t xml:space="preserve"> s. </w:t>
      </w:r>
      <w:del w:id="258" w:author="Master Repository Process" w:date="2025-05-28T11:17:00Z">
        <w:r>
          <w:delText>73(1); No. 25 of 2012 s. 120 and 190; No. 46 of 2016 s. 29.]</w:delText>
        </w:r>
      </w:del>
    </w:p>
    <w:p>
      <w:pPr>
        <w:pStyle w:val="Heading5"/>
        <w:rPr>
          <w:del w:id="259" w:author="Master Repository Process" w:date="2025-05-28T11:17:00Z"/>
        </w:rPr>
      </w:pPr>
      <w:bookmarkStart w:id="260" w:name="_Toc138412149"/>
      <w:del w:id="261" w:author="Master Repository Process" w:date="2025-05-28T11:17:00Z">
        <w:r>
          <w:rPr>
            <w:rStyle w:val="CharSectno"/>
          </w:rPr>
          <w:delText>14A</w:delText>
        </w:r>
        <w:r>
          <w:delText>.</w:delText>
        </w:r>
        <w:r>
          <w:tab/>
          <w:delText>Remuneration of chief executive officer while corporation is not a Government entity</w:delText>
        </w:r>
        <w:bookmarkEnd w:id="260"/>
      </w:del>
    </w:p>
    <w:p>
      <w:pPr>
        <w:pStyle w:val="Subsection"/>
        <w:rPr>
          <w:del w:id="262" w:author="Master Repository Process" w:date="2025-05-28T11:17:00Z"/>
        </w:rPr>
      </w:pPr>
      <w:del w:id="263" w:author="Master Repository Process" w:date="2025-05-28T11:17:00Z">
        <w:r>
          <w:tab/>
          <w:delText>(1)</w:delText>
        </w:r>
        <w:r>
          <w:tab/>
          <w:delText xml:space="preserve">In this section — </w:delText>
        </w:r>
      </w:del>
    </w:p>
    <w:p>
      <w:pPr>
        <w:pStyle w:val="Defstart"/>
        <w:rPr>
          <w:del w:id="264" w:author="Master Repository Process" w:date="2025-05-28T11:17:00Z"/>
        </w:rPr>
      </w:pPr>
      <w:del w:id="265" w:author="Master Repository Process" w:date="2025-05-28T11:17:00Z">
        <w:r>
          <w:tab/>
        </w:r>
        <w:r>
          <w:rPr>
            <w:rStyle w:val="CharDefText"/>
          </w:rPr>
          <w:delText>remuneration</w:delText>
        </w:r>
        <w:r>
          <w:delText xml:space="preserve"> has the meaning given in the </w:delText>
        </w:r>
        <w:r>
          <w:rPr>
            <w:i/>
          </w:rPr>
          <w:delText>Salaries and Allowances Act 1975</w:delText>
        </w:r>
        <w:r>
          <w:delText xml:space="preserve"> section 4(1).</w:delText>
        </w:r>
      </w:del>
    </w:p>
    <w:p>
      <w:pPr>
        <w:pStyle w:val="Subsection"/>
        <w:rPr>
          <w:del w:id="266" w:author="Master Repository Process" w:date="2025-05-28T11:17:00Z"/>
        </w:rPr>
      </w:pPr>
      <w:del w:id="267" w:author="Master Repository Process" w:date="2025-05-28T11:17:00Z">
        <w:r>
          <w:tab/>
          <w:delText>(2)</w:delText>
        </w:r>
        <w:r>
          <w:tab/>
          <w:delText xml:space="preserve">This section applies when the corporation to which it relates is not a Government entity as defined in the </w:delText>
        </w:r>
        <w:r>
          <w:rPr>
            <w:i/>
          </w:rPr>
          <w:delText>Salaries and Allowances Act 1975</w:delText>
        </w:r>
        <w:r>
          <w:delText xml:space="preserve"> section 7C(1).</w:delText>
        </w:r>
      </w:del>
    </w:p>
    <w:p>
      <w:pPr>
        <w:pStyle w:val="Subsection"/>
        <w:rPr>
          <w:del w:id="268" w:author="Master Repository Process" w:date="2025-05-28T11:17:00Z"/>
        </w:rPr>
      </w:pPr>
      <w:del w:id="269" w:author="Master Repository Process" w:date="2025-05-28T11:17:00Z">
        <w:r>
          <w:tab/>
          <w:delText>(3)</w:delText>
        </w:r>
        <w:r>
          <w:tab/>
          <w:delText>The remuneration, including any variation to the remuneration, of the chief executive officer of a corporation is to be determined by the board on the recommendation of the Minister.</w:delText>
        </w:r>
      </w:del>
    </w:p>
    <w:p>
      <w:pPr>
        <w:pStyle w:val="Subsection"/>
        <w:rPr>
          <w:del w:id="270" w:author="Master Repository Process" w:date="2025-05-28T11:17:00Z"/>
        </w:rPr>
      </w:pPr>
      <w:del w:id="271" w:author="Master Repository Process" w:date="2025-05-28T11:17:00Z">
        <w:r>
          <w:tab/>
          <w:delText>(4)</w:delText>
        </w:r>
        <w:r>
          <w:tab/>
          <w:delText xml:space="preserve">Subsection (3) — </w:delText>
        </w:r>
      </w:del>
    </w:p>
    <w:p>
      <w:pPr>
        <w:pStyle w:val="Indenta"/>
        <w:rPr>
          <w:del w:id="272" w:author="Master Repository Process" w:date="2025-05-28T11:17:00Z"/>
        </w:rPr>
      </w:pPr>
      <w:del w:id="273" w:author="Master Repository Process" w:date="2025-05-28T11:17:00Z">
        <w:r>
          <w:tab/>
          <w:delText>(a)</w:delText>
        </w:r>
        <w:r>
          <w:tab/>
          <w:delText xml:space="preserve">applies regardless of whether the chief executive officer was appointed on, before or after the day on which the </w:delText>
        </w:r>
        <w:r>
          <w:rPr>
            <w:i/>
          </w:rPr>
          <w:delText>Executive Officer Remuneration (Government Entities) Legislation Amendment Act 2016</w:delText>
        </w:r>
        <w:r>
          <w:delText xml:space="preserve"> Part 3 comes into operation; but</w:delText>
        </w:r>
      </w:del>
    </w:p>
    <w:p>
      <w:pPr>
        <w:pStyle w:val="Indenta"/>
        <w:rPr>
          <w:del w:id="274" w:author="Master Repository Process" w:date="2025-05-28T11:17:00Z"/>
        </w:rPr>
      </w:pPr>
      <w:del w:id="275" w:author="Master Repository Process" w:date="2025-05-28T11:17:00Z">
        <w:r>
          <w:tab/>
          <w:delText>(b)</w:delText>
        </w:r>
        <w:r>
          <w:tab/>
          <w:delText>does not require the board to re</w:delText>
        </w:r>
        <w:r>
          <w:noBreakHyphen/>
          <w:delText>determine the remuneration of the person who, immediately before that day, holds office as the corporation’s chief executive officer.</w:delText>
        </w:r>
      </w:del>
    </w:p>
    <w:p>
      <w:pPr>
        <w:pStyle w:val="Footnotesection"/>
        <w:rPr>
          <w:del w:id="276" w:author="Master Repository Process" w:date="2025-05-28T11:17:00Z"/>
        </w:rPr>
      </w:pPr>
      <w:del w:id="277" w:author="Master Repository Process" w:date="2025-05-28T11:17:00Z">
        <w:r>
          <w:tab/>
          <w:delText>[Section 14A inserted: No. 46 of 2016 s. 30.]</w:delText>
        </w:r>
      </w:del>
    </w:p>
    <w:p>
      <w:pPr>
        <w:pStyle w:val="Heading5"/>
        <w:rPr>
          <w:del w:id="278" w:author="Master Repository Process" w:date="2025-05-28T11:17:00Z"/>
        </w:rPr>
      </w:pPr>
      <w:bookmarkStart w:id="279" w:name="_Toc138412150"/>
      <w:del w:id="280" w:author="Master Repository Process" w:date="2025-05-28T11:17:00Z">
        <w:r>
          <w:rPr>
            <w:rStyle w:val="CharSectno"/>
          </w:rPr>
          <w:delText>14B</w:delText>
        </w:r>
        <w:r>
          <w:delText>.</w:delText>
        </w:r>
        <w:r>
          <w:tab/>
          <w:delText>Remuneration of chief executive officer while corporation is a Government entity</w:delText>
        </w:r>
        <w:bookmarkEnd w:id="279"/>
      </w:del>
    </w:p>
    <w:p>
      <w:pPr>
        <w:pStyle w:val="Subsection"/>
        <w:rPr>
          <w:del w:id="281" w:author="Master Repository Process" w:date="2025-05-28T11:17:00Z"/>
        </w:rPr>
      </w:pPr>
      <w:del w:id="282" w:author="Master Repository Process" w:date="2025-05-28T11:17:00Z">
        <w:r>
          <w:tab/>
          <w:delText>(1)</w:delText>
        </w:r>
        <w:r>
          <w:tab/>
          <w:delText xml:space="preserve">In this section — </w:delText>
        </w:r>
      </w:del>
    </w:p>
    <w:p>
      <w:pPr>
        <w:pStyle w:val="Defstart"/>
        <w:rPr>
          <w:del w:id="283" w:author="Master Repository Process" w:date="2025-05-28T11:17:00Z"/>
        </w:rPr>
      </w:pPr>
      <w:del w:id="284" w:author="Master Repository Process" w:date="2025-05-28T11:17:00Z">
        <w:r>
          <w:tab/>
        </w:r>
        <w:r>
          <w:rPr>
            <w:rStyle w:val="CharDefText"/>
          </w:rPr>
          <w:delText>remuneration</w:delText>
        </w:r>
        <w:r>
          <w:delText xml:space="preserve"> has the meaning given in the </w:delText>
        </w:r>
        <w:r>
          <w:rPr>
            <w:i/>
          </w:rPr>
          <w:delText>Salaries and Allowances Act 1975</w:delText>
        </w:r>
        <w:r>
          <w:delText xml:space="preserve"> section 4(1).</w:delText>
        </w:r>
      </w:del>
    </w:p>
    <w:p>
      <w:pPr>
        <w:pStyle w:val="Subsection"/>
        <w:rPr>
          <w:del w:id="285" w:author="Master Repository Process" w:date="2025-05-28T11:17:00Z"/>
        </w:rPr>
      </w:pPr>
      <w:del w:id="286" w:author="Master Repository Process" w:date="2025-05-28T11:17:00Z">
        <w:r>
          <w:tab/>
          <w:delText>(2)</w:delText>
        </w:r>
        <w:r>
          <w:tab/>
          <w:delText xml:space="preserve">This section applies when the corporation to which it relates is a Government entity as defined in the </w:delText>
        </w:r>
        <w:r>
          <w:rPr>
            <w:i/>
          </w:rPr>
          <w:delText>Salaries and Allowances Act 1975</w:delText>
        </w:r>
        <w:r>
          <w:delText xml:space="preserve"> section 7C(1).</w:delText>
        </w:r>
      </w:del>
    </w:p>
    <w:p>
      <w:pPr>
        <w:pStyle w:val="Subsection"/>
        <w:rPr>
          <w:del w:id="287" w:author="Master Repository Process" w:date="2025-05-28T11:17:00Z"/>
        </w:rPr>
      </w:pPr>
      <w:del w:id="288" w:author="Master Repository Process" w:date="2025-05-28T11:17:00Z">
        <w:r>
          <w:tab/>
          <w:delText>(3)</w:delText>
        </w:r>
        <w:r>
          <w:tab/>
          <w:delText xml:space="preserve">The remuneration of the chief executive officer of a corporation who is an executive officer, as defined in the </w:delText>
        </w:r>
        <w:r>
          <w:rPr>
            <w:i/>
          </w:rPr>
          <w:delText>Salaries and Allowances Act 1975</w:delText>
        </w:r>
        <w:r>
          <w:delText xml:space="preserve"> section 7C(1), is to be set by the board within the range determined by the Salaries and Allowances Tribunal under section 7C(2) of that Act.</w:delText>
        </w:r>
      </w:del>
    </w:p>
    <w:p>
      <w:pPr>
        <w:pStyle w:val="Subsection"/>
        <w:rPr>
          <w:del w:id="289" w:author="Master Repository Process" w:date="2025-05-28T11:17:00Z"/>
        </w:rPr>
      </w:pPr>
      <w:del w:id="290" w:author="Master Repository Process" w:date="2025-05-28T11:17:00Z">
        <w:r>
          <w:tab/>
          <w:delText>(4)</w:delText>
        </w:r>
        <w:r>
          <w:tab/>
          <w:delText xml:space="preserve">Any variation to the remuneration of the chief executive officer of a corporation who, because of the </w:delText>
        </w:r>
        <w:r>
          <w:rPr>
            <w:i/>
          </w:rPr>
          <w:delText>Salaries and Allowances Act 1975</w:delText>
        </w:r>
        <w:r>
          <w:delText xml:space="preserve"> section 7C(4) is not an executive officer as defined in section 7C(1) of that Act, is to be determined by the board on the recommendation of the Minister.</w:delText>
        </w:r>
      </w:del>
    </w:p>
    <w:p>
      <w:pPr>
        <w:pStyle w:val="Footnotesection"/>
        <w:rPr>
          <w:del w:id="291" w:author="Master Repository Process" w:date="2025-05-28T11:17:00Z"/>
        </w:rPr>
      </w:pPr>
      <w:del w:id="292" w:author="Master Repository Process" w:date="2025-05-28T11:17:00Z">
        <w:r>
          <w:tab/>
          <w:delText>[Section 14B inserted: No. 46 of 2016 s. 30.]</w:delText>
        </w:r>
      </w:del>
    </w:p>
    <w:p>
      <w:pPr>
        <w:pStyle w:val="Heading5"/>
        <w:rPr>
          <w:del w:id="293" w:author="Master Repository Process" w:date="2025-05-28T11:17:00Z"/>
          <w:snapToGrid w:val="0"/>
        </w:rPr>
      </w:pPr>
      <w:bookmarkStart w:id="294" w:name="_Toc138412151"/>
      <w:del w:id="295" w:author="Master Repository Process" w:date="2025-05-28T11:17:00Z">
        <w:r>
          <w:rPr>
            <w:rStyle w:val="CharSectno"/>
          </w:rPr>
          <w:delText>14</w:delText>
        </w:r>
        <w:r>
          <w:rPr>
            <w:snapToGrid w:val="0"/>
          </w:rPr>
          <w:delText>.</w:delText>
        </w:r>
        <w:r>
          <w:rPr>
            <w:snapToGrid w:val="0"/>
          </w:rPr>
          <w:tab/>
          <w:delText>Role of chief executive officer</w:delText>
        </w:r>
        <w:bookmarkEnd w:id="294"/>
        <w:r>
          <w:rPr>
            <w:snapToGrid w:val="0"/>
          </w:rPr>
          <w:delText xml:space="preserve"> </w:delText>
        </w:r>
      </w:del>
    </w:p>
    <w:p>
      <w:pPr>
        <w:pStyle w:val="Subsection"/>
        <w:rPr>
          <w:del w:id="296" w:author="Master Repository Process" w:date="2025-05-28T11:17:00Z"/>
          <w:snapToGrid w:val="0"/>
        </w:rPr>
      </w:pPr>
      <w:del w:id="297" w:author="Master Repository Process" w:date="2025-05-28T11:17:00Z">
        <w:r>
          <w:rPr>
            <w:snapToGrid w:val="0"/>
          </w:rPr>
          <w:tab/>
        </w:r>
        <w:r>
          <w:rPr>
            <w:snapToGrid w:val="0"/>
          </w:rPr>
          <w:tab/>
          <w:delText>Subject to the control of the board, the chief executive officer of a corporation is responsible for, and has the necessary powers to administer, the day to day operations of the corporation.</w:delText>
        </w:r>
      </w:del>
    </w:p>
    <w:p>
      <w:pPr>
        <w:pStyle w:val="Ednotesection"/>
      </w:pPr>
      <w:del w:id="298" w:author="Master Repository Process" w:date="2025-05-28T11:17:00Z">
        <w:r>
          <w:tab/>
          <w:delText>[Section 14 amended: No. 25 of 2012 s. 190</w:delText>
        </w:r>
      </w:del>
      <w:ins w:id="299" w:author="Master Repository Process" w:date="2025-05-28T11:17:00Z">
        <w:r>
          <w:t>262</w:t>
        </w:r>
      </w:ins>
      <w:r>
        <w:t>.]</w:t>
      </w:r>
    </w:p>
    <w:p>
      <w:pPr>
        <w:pStyle w:val="Heading5"/>
        <w:keepNext w:val="0"/>
        <w:keepLines w:val="0"/>
        <w:rPr>
          <w:snapToGrid w:val="0"/>
        </w:rPr>
      </w:pPr>
      <w:bookmarkStart w:id="300" w:name="_Toc199323394"/>
      <w:bookmarkStart w:id="301" w:name="_Toc138412152"/>
      <w:r>
        <w:rPr>
          <w:rStyle w:val="CharSectno"/>
        </w:rPr>
        <w:t>15</w:t>
      </w:r>
      <w:r>
        <w:rPr>
          <w:snapToGrid w:val="0"/>
        </w:rPr>
        <w:t>.</w:t>
      </w:r>
      <w:r>
        <w:rPr>
          <w:snapToGrid w:val="0"/>
        </w:rPr>
        <w:tab/>
        <w:t>Staff</w:t>
      </w:r>
      <w:bookmarkEnd w:id="300"/>
      <w:bookmarkEnd w:id="301"/>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No. 20 of 2002 s. 27; Gazette 15 Aug 2003 p. 3692; No. 25 of 2012 s. 121 and 190.]</w:t>
      </w:r>
    </w:p>
    <w:p>
      <w:pPr>
        <w:pStyle w:val="Heading5"/>
        <w:spacing w:before="260"/>
        <w:rPr>
          <w:snapToGrid w:val="0"/>
        </w:rPr>
      </w:pPr>
      <w:bookmarkStart w:id="302" w:name="_Toc199323395"/>
      <w:bookmarkStart w:id="303" w:name="_Toc138412153"/>
      <w:r>
        <w:rPr>
          <w:rStyle w:val="CharSectno"/>
        </w:rPr>
        <w:t>16</w:t>
      </w:r>
      <w:r>
        <w:rPr>
          <w:snapToGrid w:val="0"/>
        </w:rPr>
        <w:t>.</w:t>
      </w:r>
      <w:r>
        <w:rPr>
          <w:snapToGrid w:val="0"/>
        </w:rPr>
        <w:tab/>
        <w:t>Minimum standards for staff management</w:t>
      </w:r>
      <w:bookmarkEnd w:id="302"/>
      <w:bookmarkEnd w:id="303"/>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del w:id="304" w:author="Master Repository Process" w:date="2025-05-28T11:17:00Z"/>
          <w:snapToGrid w:val="0"/>
        </w:rPr>
      </w:pPr>
      <w:del w:id="305" w:author="Master Repository Process" w:date="2025-05-28T11:17:00Z">
        <w:r>
          <w:rPr>
            <w:snapToGrid w:val="0"/>
          </w:rPr>
          <w:tab/>
          <w:delText>(4)</w:delText>
        </w:r>
        <w:r>
          <w:rPr>
            <w:snapToGrid w:val="0"/>
          </w:rPr>
          <w:tab/>
          <w:delText>Section 13(3) is not affected by the requirements of subsection (3).</w:delText>
        </w:r>
      </w:del>
    </w:p>
    <w:p>
      <w:pPr>
        <w:pStyle w:val="Subsection"/>
        <w:rPr>
          <w:ins w:id="306" w:author="Master Repository Process" w:date="2025-05-28T11:17:00Z"/>
        </w:rPr>
      </w:pPr>
      <w:ins w:id="307" w:author="Master Repository Process" w:date="2025-05-28T11:17:00Z">
        <w:r>
          <w:tab/>
          <w:t>(4)</w:t>
        </w:r>
        <w:r>
          <w:tab/>
          <w:t>An instrument issued under subsection (1) may be expressed to apply to the chief executive officer of the corporation as if the chief executive officer were a member of staff.</w:t>
        </w:r>
      </w:ins>
    </w:p>
    <w:p>
      <w:pPr>
        <w:pStyle w:val="Subsection"/>
        <w:rPr>
          <w:ins w:id="308" w:author="Master Repository Process" w:date="2025-05-28T11:17:00Z"/>
        </w:rPr>
      </w:pPr>
      <w:ins w:id="309" w:author="Master Repository Process" w:date="2025-05-28T11:17:00Z">
        <w:r>
          <w:tab/>
          <w:t>(4A)</w:t>
        </w:r>
        <w:r>
          <w:tab/>
          <w:t>If an instrument issued under subsection (1) applies to the chief executive officer of the corporation, subsection (3) does not affect the operation of the GTE Act section 37(5).</w:t>
        </w:r>
      </w:ins>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keepNext/>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No. 39 of 2010 s. 87(3); No. 25 of 2012 s. 190</w:t>
      </w:r>
      <w:ins w:id="310" w:author="Master Repository Process" w:date="2025-05-28T11:17:00Z">
        <w:r>
          <w:t>; No. 13 of 2023 s. 263</w:t>
        </w:r>
      </w:ins>
      <w:r>
        <w:t>.]</w:t>
      </w:r>
    </w:p>
    <w:p>
      <w:pPr>
        <w:pStyle w:val="Heading5"/>
        <w:rPr>
          <w:snapToGrid w:val="0"/>
        </w:rPr>
      </w:pPr>
      <w:bookmarkStart w:id="311" w:name="_Toc199323396"/>
      <w:bookmarkStart w:id="312" w:name="_Toc138412154"/>
      <w:r>
        <w:rPr>
          <w:rStyle w:val="CharSectno"/>
        </w:rPr>
        <w:t>17</w:t>
      </w:r>
      <w:r>
        <w:rPr>
          <w:snapToGrid w:val="0"/>
        </w:rPr>
        <w:t>.</w:t>
      </w:r>
      <w:r>
        <w:rPr>
          <w:snapToGrid w:val="0"/>
        </w:rPr>
        <w:tab/>
        <w:t>Reports to Public Sector Commissioner</w:t>
      </w:r>
      <w:bookmarkEnd w:id="311"/>
      <w:bookmarkEnd w:id="312"/>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No. 39 of 2010 s. 87(3); No. 25 of 2012 s. 190.]</w:t>
      </w:r>
    </w:p>
    <w:p>
      <w:pPr>
        <w:pStyle w:val="Heading5"/>
        <w:rPr>
          <w:del w:id="313" w:author="Master Repository Process" w:date="2025-05-28T11:17:00Z"/>
          <w:snapToGrid w:val="0"/>
        </w:rPr>
      </w:pPr>
      <w:ins w:id="314" w:author="Master Repository Process" w:date="2025-05-28T11:17:00Z">
        <w:r>
          <w:t>[</w:t>
        </w:r>
      </w:ins>
      <w:bookmarkStart w:id="315" w:name="_Toc138412155"/>
      <w:r>
        <w:t>18.</w:t>
      </w:r>
      <w:r>
        <w:tab/>
      </w:r>
      <w:del w:id="316" w:author="Master Repository Process" w:date="2025-05-28T11:17:00Z">
        <w:r>
          <w:rPr>
            <w:snapToGrid w:val="0"/>
          </w:rPr>
          <w:delText>Designation of executive officers</w:delText>
        </w:r>
        <w:bookmarkEnd w:id="315"/>
        <w:r>
          <w:rPr>
            <w:snapToGrid w:val="0"/>
          </w:rPr>
          <w:delText xml:space="preserve"> </w:delText>
        </w:r>
      </w:del>
    </w:p>
    <w:p>
      <w:pPr>
        <w:pStyle w:val="Subsection"/>
        <w:rPr>
          <w:del w:id="317" w:author="Master Repository Process" w:date="2025-05-28T11:17:00Z"/>
          <w:snapToGrid w:val="0"/>
        </w:rPr>
      </w:pPr>
      <w:del w:id="318" w:author="Master Repository Process" w:date="2025-05-28T11:17:00Z">
        <w:r>
          <w:rPr>
            <w:snapToGrid w:val="0"/>
          </w:rPr>
          <w:tab/>
        </w:r>
        <w:r>
          <w:rPr>
            <w:snapToGrid w:val="0"/>
          </w:rPr>
          <w:tab/>
          <w:delText xml:space="preserve">For the purposes of section 22, the board </w:delText>
        </w:r>
        <w:r>
          <w:delText xml:space="preserve">of a corporation </w:delText>
        </w:r>
        <w:r>
          <w:rPr>
            <w:snapToGrid w:val="0"/>
          </w:rPr>
          <w:delText>may designate a member of the staff of the corporation as an executive officer by resolution — </w:delText>
        </w:r>
      </w:del>
    </w:p>
    <w:p>
      <w:pPr>
        <w:pStyle w:val="Indenta"/>
        <w:rPr>
          <w:del w:id="319" w:author="Master Repository Process" w:date="2025-05-28T11:17:00Z"/>
          <w:snapToGrid w:val="0"/>
        </w:rPr>
      </w:pPr>
      <w:del w:id="320" w:author="Master Repository Process" w:date="2025-05-28T11:17:00Z">
        <w:r>
          <w:rPr>
            <w:snapToGrid w:val="0"/>
          </w:rPr>
          <w:tab/>
          <w:delText>(a)</w:delText>
        </w:r>
        <w:r>
          <w:rPr>
            <w:snapToGrid w:val="0"/>
          </w:rPr>
          <w:tab/>
          <w:delText>passed by the board; and</w:delText>
        </w:r>
      </w:del>
    </w:p>
    <w:p>
      <w:pPr>
        <w:pStyle w:val="Indenta"/>
        <w:rPr>
          <w:del w:id="321" w:author="Master Repository Process" w:date="2025-05-28T11:17:00Z"/>
          <w:snapToGrid w:val="0"/>
        </w:rPr>
      </w:pPr>
      <w:del w:id="322" w:author="Master Repository Process" w:date="2025-05-28T11:17:00Z">
        <w:r>
          <w:rPr>
            <w:snapToGrid w:val="0"/>
          </w:rPr>
          <w:tab/>
          <w:delText>(b)</w:delText>
        </w:r>
        <w:r>
          <w:rPr>
            <w:snapToGrid w:val="0"/>
          </w:rPr>
          <w:tab/>
          <w:delText>notified in writing to the employee,</w:delText>
        </w:r>
      </w:del>
    </w:p>
    <w:p>
      <w:pPr>
        <w:pStyle w:val="Subsection"/>
        <w:rPr>
          <w:del w:id="323" w:author="Master Repository Process" w:date="2025-05-28T11:17:00Z"/>
          <w:snapToGrid w:val="0"/>
        </w:rPr>
      </w:pPr>
      <w:del w:id="324" w:author="Master Repository Process" w:date="2025-05-28T11:17:00Z">
        <w:r>
          <w:rPr>
            <w:snapToGrid w:val="0"/>
          </w:rPr>
          <w:tab/>
        </w:r>
        <w:r>
          <w:rPr>
            <w:snapToGrid w:val="0"/>
          </w:rPr>
          <w:tab/>
          <w:delText>and may in the same manner revoke such a designation.</w:delText>
        </w:r>
      </w:del>
    </w:p>
    <w:p>
      <w:pPr>
        <w:pStyle w:val="Ednotesection"/>
      </w:pPr>
      <w:del w:id="325" w:author="Master Repository Process" w:date="2025-05-28T11:17:00Z">
        <w:r>
          <w:tab/>
          <w:delText>[Section 18 amended</w:delText>
        </w:r>
      </w:del>
      <w:ins w:id="326" w:author="Master Repository Process" w:date="2025-05-28T11:17:00Z">
        <w:r>
          <w:t>Deleted</w:t>
        </w:r>
      </w:ins>
      <w:r>
        <w:t>: No. </w:t>
      </w:r>
      <w:del w:id="327" w:author="Master Repository Process" w:date="2025-05-28T11:17:00Z">
        <w:r>
          <w:delText>25</w:delText>
        </w:r>
      </w:del>
      <w:ins w:id="328" w:author="Master Repository Process" w:date="2025-05-28T11:17:00Z">
        <w:r>
          <w:t>13</w:t>
        </w:r>
      </w:ins>
      <w:r>
        <w:t xml:space="preserve"> of</w:t>
      </w:r>
      <w:del w:id="329" w:author="Master Repository Process" w:date="2025-05-28T11:17:00Z">
        <w:r>
          <w:delText xml:space="preserve"> 2012</w:delText>
        </w:r>
      </w:del>
      <w:ins w:id="330" w:author="Master Repository Process" w:date="2025-05-28T11:17:00Z">
        <w:r>
          <w:t> 2023</w:t>
        </w:r>
      </w:ins>
      <w:r>
        <w:t xml:space="preserve"> s. </w:t>
      </w:r>
      <w:del w:id="331" w:author="Master Repository Process" w:date="2025-05-28T11:17:00Z">
        <w:r>
          <w:delText>190</w:delText>
        </w:r>
      </w:del>
      <w:ins w:id="332" w:author="Master Repository Process" w:date="2025-05-28T11:17:00Z">
        <w:r>
          <w:t>264</w:t>
        </w:r>
      </w:ins>
      <w:r>
        <w:t>.]</w:t>
      </w:r>
    </w:p>
    <w:p>
      <w:pPr>
        <w:pStyle w:val="Heading5"/>
        <w:rPr>
          <w:snapToGrid w:val="0"/>
        </w:rPr>
      </w:pPr>
      <w:bookmarkStart w:id="333" w:name="_Toc199323397"/>
      <w:bookmarkStart w:id="334" w:name="_Toc138412156"/>
      <w:r>
        <w:rPr>
          <w:rStyle w:val="CharSectno"/>
        </w:rPr>
        <w:t>19</w:t>
      </w:r>
      <w:r>
        <w:rPr>
          <w:snapToGrid w:val="0"/>
        </w:rPr>
        <w:t>.</w:t>
      </w:r>
      <w:r>
        <w:rPr>
          <w:snapToGrid w:val="0"/>
        </w:rPr>
        <w:tab/>
        <w:t>Superannuation</w:t>
      </w:r>
      <w:bookmarkEnd w:id="333"/>
      <w:bookmarkEnd w:id="334"/>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 No. 43 of 2000 s. 70; No. 25 of 2012 s. 190.]</w:t>
      </w:r>
    </w:p>
    <w:p>
      <w:pPr>
        <w:pStyle w:val="Heading3"/>
      </w:pPr>
      <w:bookmarkStart w:id="335" w:name="_Toc138409332"/>
      <w:bookmarkStart w:id="336" w:name="_Toc138409699"/>
      <w:bookmarkStart w:id="337" w:name="_Toc138412157"/>
      <w:bookmarkStart w:id="338" w:name="_Toc199323398"/>
      <w:r>
        <w:rPr>
          <w:rStyle w:val="CharDivNo"/>
        </w:rPr>
        <w:t>Division 4</w:t>
      </w:r>
      <w:r>
        <w:t> — </w:t>
      </w:r>
      <w:del w:id="339" w:author="Master Repository Process" w:date="2025-05-28T11:17:00Z">
        <w:r>
          <w:rPr>
            <w:rStyle w:val="CharDivText"/>
          </w:rPr>
          <w:delText>Duties</w:delText>
        </w:r>
      </w:del>
      <w:ins w:id="340" w:author="Master Repository Process" w:date="2025-05-28T11:17:00Z">
        <w:r>
          <w:rPr>
            <w:rStyle w:val="CharDivText"/>
          </w:rPr>
          <w:t>Staff codes</w:t>
        </w:r>
      </w:ins>
      <w:r>
        <w:rPr>
          <w:rStyle w:val="CharDivText"/>
        </w:rPr>
        <w:t xml:space="preserve"> of</w:t>
      </w:r>
      <w:del w:id="341" w:author="Master Repository Process" w:date="2025-05-28T11:17:00Z">
        <w:r>
          <w:rPr>
            <w:rStyle w:val="CharDivText"/>
          </w:rPr>
          <w:delText>, and relating to, directors and staff</w:delText>
        </w:r>
      </w:del>
      <w:bookmarkEnd w:id="335"/>
      <w:bookmarkEnd w:id="336"/>
      <w:bookmarkEnd w:id="337"/>
      <w:ins w:id="342" w:author="Master Repository Process" w:date="2025-05-28T11:17:00Z">
        <w:r>
          <w:rPr>
            <w:rStyle w:val="CharDivText"/>
          </w:rPr>
          <w:t xml:space="preserve"> conduct</w:t>
        </w:r>
      </w:ins>
      <w:bookmarkEnd w:id="338"/>
    </w:p>
    <w:p>
      <w:pPr>
        <w:pStyle w:val="Heading5"/>
        <w:rPr>
          <w:del w:id="343" w:author="Master Repository Process" w:date="2025-05-28T11:17:00Z"/>
          <w:snapToGrid w:val="0"/>
        </w:rPr>
      </w:pPr>
      <w:bookmarkStart w:id="344" w:name="_Toc138412158"/>
      <w:del w:id="345" w:author="Master Repository Process" w:date="2025-05-28T11:17:00Z">
        <w:r>
          <w:rPr>
            <w:rStyle w:val="CharSectno"/>
          </w:rPr>
          <w:delText>20</w:delText>
        </w:r>
        <w:r>
          <w:rPr>
            <w:snapToGrid w:val="0"/>
          </w:rPr>
          <w:delText>.</w:delText>
        </w:r>
        <w:r>
          <w:rPr>
            <w:snapToGrid w:val="0"/>
          </w:rPr>
          <w:tab/>
          <w:delText>Directors, duties</w:delText>
        </w:r>
      </w:del>
      <w:ins w:id="346" w:author="Master Repository Process" w:date="2025-05-28T11:17:00Z">
        <w:r>
          <w:tab/>
          <w:t>[Heading inserted: No. 13</w:t>
        </w:r>
      </w:ins>
      <w:r>
        <w:t xml:space="preserve"> of</w:t>
      </w:r>
      <w:del w:id="347" w:author="Master Repository Process" w:date="2025-05-28T11:17:00Z">
        <w:r>
          <w:rPr>
            <w:snapToGrid w:val="0"/>
          </w:rPr>
          <w:delText>, and relating to (Sch. 2)</w:delText>
        </w:r>
        <w:bookmarkEnd w:id="344"/>
        <w:r>
          <w:rPr>
            <w:snapToGrid w:val="0"/>
          </w:rPr>
          <w:delText xml:space="preserve"> </w:delText>
        </w:r>
      </w:del>
    </w:p>
    <w:p>
      <w:pPr>
        <w:pStyle w:val="Subsection"/>
        <w:rPr>
          <w:del w:id="348" w:author="Master Repository Process" w:date="2025-05-28T11:17:00Z"/>
          <w:snapToGrid w:val="0"/>
        </w:rPr>
      </w:pPr>
      <w:del w:id="349" w:author="Master Repository Process" w:date="2025-05-28T11:17:00Z">
        <w:r>
          <w:rPr>
            <w:snapToGrid w:val="0"/>
          </w:rPr>
          <w:tab/>
        </w:r>
        <w:r>
          <w:rPr>
            <w:snapToGrid w:val="0"/>
          </w:rPr>
          <w:tab/>
          <w:delText>Schedule 2 has effect in relation to — </w:delText>
        </w:r>
      </w:del>
    </w:p>
    <w:p>
      <w:pPr>
        <w:pStyle w:val="Indenta"/>
        <w:rPr>
          <w:del w:id="350" w:author="Master Repository Process" w:date="2025-05-28T11:17:00Z"/>
          <w:snapToGrid w:val="0"/>
        </w:rPr>
      </w:pPr>
      <w:del w:id="351" w:author="Master Repository Process" w:date="2025-05-28T11:17:00Z">
        <w:r>
          <w:rPr>
            <w:snapToGrid w:val="0"/>
          </w:rPr>
          <w:tab/>
          <w:delText>(a)</w:delText>
        </w:r>
        <w:r>
          <w:rPr>
            <w:snapToGrid w:val="0"/>
          </w:rPr>
          <w:tab/>
          <w:delText>the duties of</w:delText>
        </w:r>
        <w:r>
          <w:delText xml:space="preserve"> directors of a corporation; and</w:delText>
        </w:r>
      </w:del>
    </w:p>
    <w:p>
      <w:pPr>
        <w:pStyle w:val="Indenta"/>
        <w:rPr>
          <w:del w:id="352" w:author="Master Repository Process" w:date="2025-05-28T11:17:00Z"/>
          <w:snapToGrid w:val="0"/>
        </w:rPr>
      </w:pPr>
      <w:del w:id="353" w:author="Master Repository Process" w:date="2025-05-28T11:17:00Z">
        <w:r>
          <w:rPr>
            <w:snapToGrid w:val="0"/>
          </w:rPr>
          <w:tab/>
          <w:delText>(b)</w:delText>
        </w:r>
        <w:r>
          <w:rPr>
            <w:snapToGrid w:val="0"/>
          </w:rPr>
          <w:tab/>
          <w:delText xml:space="preserve">the duties of </w:delText>
        </w:r>
        <w:r>
          <w:delText>a corporation</w:delText>
        </w:r>
        <w:r>
          <w:rPr>
            <w:snapToGrid w:val="0"/>
          </w:rPr>
          <w:delText xml:space="preserve"> in respect of directors and related persons; and</w:delText>
        </w:r>
      </w:del>
    </w:p>
    <w:p>
      <w:pPr>
        <w:pStyle w:val="Indenta"/>
        <w:rPr>
          <w:del w:id="354" w:author="Master Repository Process" w:date="2025-05-28T11:17:00Z"/>
          <w:snapToGrid w:val="0"/>
        </w:rPr>
      </w:pPr>
      <w:del w:id="355" w:author="Master Repository Process" w:date="2025-05-28T11:17:00Z">
        <w:r>
          <w:rPr>
            <w:snapToGrid w:val="0"/>
          </w:rPr>
          <w:tab/>
          <w:delText>(c)</w:delText>
        </w:r>
        <w:r>
          <w:rPr>
            <w:snapToGrid w:val="0"/>
          </w:rPr>
          <w:tab/>
          <w:delText>the other matters provided for in that Schedule.</w:delText>
        </w:r>
      </w:del>
    </w:p>
    <w:p>
      <w:pPr>
        <w:pStyle w:val="Footnoteheading"/>
      </w:pPr>
      <w:del w:id="356" w:author="Master Repository Process" w:date="2025-05-28T11:17:00Z">
        <w:r>
          <w:tab/>
          <w:delText>[Section 20 amended: No. 25 of 2012</w:delText>
        </w:r>
      </w:del>
      <w:ins w:id="357" w:author="Master Repository Process" w:date="2025-05-28T11:17:00Z">
        <w:r>
          <w:t> 2023</w:t>
        </w:r>
      </w:ins>
      <w:r>
        <w:t xml:space="preserve"> s. </w:t>
      </w:r>
      <w:del w:id="358" w:author="Master Repository Process" w:date="2025-05-28T11:17:00Z">
        <w:r>
          <w:delText>122</w:delText>
        </w:r>
      </w:del>
      <w:ins w:id="359" w:author="Master Repository Process" w:date="2025-05-28T11:17:00Z">
        <w:r>
          <w:t>265</w:t>
        </w:r>
      </w:ins>
      <w:r>
        <w:t>.]</w:t>
      </w:r>
    </w:p>
    <w:p>
      <w:pPr>
        <w:pStyle w:val="Heading5"/>
        <w:rPr>
          <w:del w:id="360" w:author="Master Repository Process" w:date="2025-05-28T11:17:00Z"/>
          <w:snapToGrid w:val="0"/>
        </w:rPr>
      </w:pPr>
      <w:bookmarkStart w:id="361" w:name="_Toc138412159"/>
      <w:del w:id="362" w:author="Master Repository Process" w:date="2025-05-28T11:17:00Z">
        <w:r>
          <w:rPr>
            <w:rStyle w:val="CharSectno"/>
          </w:rPr>
          <w:delText>21</w:delText>
        </w:r>
        <w:r>
          <w:rPr>
            <w:snapToGrid w:val="0"/>
          </w:rPr>
          <w:delText>.</w:delText>
        </w:r>
        <w:r>
          <w:rPr>
            <w:snapToGrid w:val="0"/>
          </w:rPr>
          <w:tab/>
          <w:delText>Chief executive officer, duties imposed</w:delText>
        </w:r>
        <w:bookmarkEnd w:id="361"/>
        <w:r>
          <w:rPr>
            <w:snapToGrid w:val="0"/>
          </w:rPr>
          <w:delText xml:space="preserve"> </w:delText>
        </w:r>
      </w:del>
    </w:p>
    <w:p>
      <w:pPr>
        <w:pStyle w:val="Subsection"/>
        <w:rPr>
          <w:del w:id="363" w:author="Master Repository Process" w:date="2025-05-28T11:17:00Z"/>
        </w:rPr>
      </w:pPr>
      <w:del w:id="364" w:author="Master Repository Process" w:date="2025-05-28T11:17:00Z">
        <w:r>
          <w:tab/>
          <w:delText>(1)</w:delText>
        </w:r>
        <w:r>
          <w:tab/>
          <w:delText>Schedule 2 clauses 2 to 11, 15 and 16 apply to the chief executive officer of a corporation as if references to a director were replaced by references to a chief executive officer.</w:delText>
        </w:r>
      </w:del>
    </w:p>
    <w:p>
      <w:pPr>
        <w:pStyle w:val="Subsection"/>
        <w:rPr>
          <w:del w:id="365" w:author="Master Repository Process" w:date="2025-05-28T11:17:00Z"/>
        </w:rPr>
      </w:pPr>
      <w:del w:id="366" w:author="Master Repository Process" w:date="2025-05-28T11:17:00Z">
        <w:r>
          <w:tab/>
          <w:delText>(2)</w:delText>
        </w:r>
        <w:r>
          <w:tab/>
          <w:delText>Schedule 2 clauses 4 and 7 to 11 apply to a former executive officer of a corporation as if references to a former director were replaced by references to a former chief executive officer.</w:delText>
        </w:r>
      </w:del>
    </w:p>
    <w:p>
      <w:pPr>
        <w:pStyle w:val="Subsection"/>
        <w:rPr>
          <w:del w:id="367" w:author="Master Repository Process" w:date="2025-05-28T11:17:00Z"/>
        </w:rPr>
      </w:pPr>
      <w:del w:id="368" w:author="Master Repository Process" w:date="2025-05-28T11:17:00Z">
        <w:r>
          <w:tab/>
          <w:delText>(3A)</w:delText>
        </w:r>
        <w:r>
          <w:tab/>
          <w:delTex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delText>
        </w:r>
      </w:del>
    </w:p>
    <w:p>
      <w:pPr>
        <w:pStyle w:val="Subsection"/>
        <w:rPr>
          <w:del w:id="369" w:author="Master Repository Process" w:date="2025-05-28T11:17:00Z"/>
          <w:snapToGrid w:val="0"/>
        </w:rPr>
      </w:pPr>
      <w:del w:id="370" w:author="Master Repository Process" w:date="2025-05-28T11:17:00Z">
        <w:r>
          <w:rPr>
            <w:snapToGrid w:val="0"/>
          </w:rPr>
          <w:tab/>
          <w:delText>(3)</w:delText>
        </w:r>
        <w:r>
          <w:rPr>
            <w:snapToGrid w:val="0"/>
          </w:rPr>
          <w:tab/>
          <w:delText xml:space="preserve">This section and section 20 do not operate so as to make a </w:delText>
        </w:r>
        <w:r>
          <w:delText>person</w:delText>
        </w:r>
        <w:r>
          <w:rPr>
            <w:snapToGrid w:val="0"/>
          </w:rPr>
          <w:delText xml:space="preserve"> liable to be punished twice for the same act or omission.</w:delText>
        </w:r>
      </w:del>
    </w:p>
    <w:p>
      <w:pPr>
        <w:pStyle w:val="Footnotesection"/>
        <w:rPr>
          <w:del w:id="371" w:author="Master Repository Process" w:date="2025-05-28T11:17:00Z"/>
        </w:rPr>
      </w:pPr>
      <w:del w:id="372" w:author="Master Repository Process" w:date="2025-05-28T11:17:00Z">
        <w:r>
          <w:tab/>
          <w:delText>[Section 21 amended</w:delText>
        </w:r>
      </w:del>
      <w:ins w:id="373" w:author="Master Repository Process" w:date="2025-05-28T11:17:00Z">
        <w:r>
          <w:t>[</w:t>
        </w:r>
        <w:r>
          <w:rPr>
            <w:b/>
          </w:rPr>
          <w:t>20-23.</w:t>
        </w:r>
        <w:r>
          <w:tab/>
          <w:t>Deleted</w:t>
        </w:r>
      </w:ins>
      <w:r>
        <w:t>: No. </w:t>
      </w:r>
      <w:del w:id="374" w:author="Master Repository Process" w:date="2025-05-28T11:17:00Z">
        <w:r>
          <w:delText>25</w:delText>
        </w:r>
      </w:del>
      <w:ins w:id="375" w:author="Master Repository Process" w:date="2025-05-28T11:17:00Z">
        <w:r>
          <w:t>13</w:t>
        </w:r>
      </w:ins>
      <w:r>
        <w:t xml:space="preserve"> of</w:t>
      </w:r>
      <w:del w:id="376" w:author="Master Repository Process" w:date="2025-05-28T11:17:00Z">
        <w:r>
          <w:delText xml:space="preserve"> 2012</w:delText>
        </w:r>
      </w:del>
      <w:ins w:id="377" w:author="Master Repository Process" w:date="2025-05-28T11:17:00Z">
        <w:r>
          <w:t> 2023</w:t>
        </w:r>
      </w:ins>
      <w:r>
        <w:t xml:space="preserve"> s. </w:t>
      </w:r>
      <w:del w:id="378" w:author="Master Repository Process" w:date="2025-05-28T11:17:00Z">
        <w:r>
          <w:delText>123.]</w:delText>
        </w:r>
      </w:del>
    </w:p>
    <w:p>
      <w:pPr>
        <w:pStyle w:val="Heading5"/>
        <w:rPr>
          <w:del w:id="379" w:author="Master Repository Process" w:date="2025-05-28T11:17:00Z"/>
          <w:snapToGrid w:val="0"/>
        </w:rPr>
      </w:pPr>
      <w:bookmarkStart w:id="380" w:name="_Toc138412160"/>
      <w:del w:id="381" w:author="Master Repository Process" w:date="2025-05-28T11:17:00Z">
        <w:r>
          <w:rPr>
            <w:rStyle w:val="CharSectno"/>
          </w:rPr>
          <w:delText>22</w:delText>
        </w:r>
        <w:r>
          <w:rPr>
            <w:snapToGrid w:val="0"/>
          </w:rPr>
          <w:delText>.</w:delText>
        </w:r>
        <w:r>
          <w:rPr>
            <w:snapToGrid w:val="0"/>
          </w:rPr>
          <w:tab/>
          <w:delText>Executive officers, duties imposed</w:delText>
        </w:r>
        <w:bookmarkEnd w:id="380"/>
        <w:r>
          <w:rPr>
            <w:snapToGrid w:val="0"/>
          </w:rPr>
          <w:delText xml:space="preserve"> </w:delText>
        </w:r>
      </w:del>
    </w:p>
    <w:p>
      <w:pPr>
        <w:pStyle w:val="Subsection"/>
        <w:rPr>
          <w:del w:id="382" w:author="Master Repository Process" w:date="2025-05-28T11:17:00Z"/>
          <w:snapToGrid w:val="0"/>
        </w:rPr>
      </w:pPr>
      <w:del w:id="383" w:author="Master Repository Process" w:date="2025-05-28T11:17:00Z">
        <w:r>
          <w:rPr>
            <w:snapToGrid w:val="0"/>
          </w:rPr>
          <w:tab/>
          <w:delText>(1)</w:delText>
        </w:r>
        <w:r>
          <w:rPr>
            <w:snapToGrid w:val="0"/>
          </w:rPr>
          <w:tab/>
        </w:r>
        <w:r>
          <w:delText>Schedule 2 clauses 2 to 5, 7 to 11, 15 and 16 apply to an executive officer of a corporation</w:delText>
        </w:r>
        <w:r>
          <w:rPr>
            <w:snapToGrid w:val="0"/>
          </w:rPr>
          <w:delText xml:space="preserve"> as if references to a director were replaced by references to an executive officer.</w:delText>
        </w:r>
      </w:del>
    </w:p>
    <w:p>
      <w:pPr>
        <w:pStyle w:val="Subsection"/>
        <w:rPr>
          <w:del w:id="384" w:author="Master Repository Process" w:date="2025-05-28T11:17:00Z"/>
          <w:snapToGrid w:val="0"/>
        </w:rPr>
      </w:pPr>
      <w:del w:id="385" w:author="Master Repository Process" w:date="2025-05-28T11:17:00Z">
        <w:r>
          <w:rPr>
            <w:snapToGrid w:val="0"/>
          </w:rPr>
          <w:tab/>
          <w:delText>(2)</w:delText>
        </w:r>
        <w:r>
          <w:rPr>
            <w:snapToGrid w:val="0"/>
          </w:rPr>
          <w:tab/>
        </w:r>
        <w:r>
          <w:delText>Schedule 2 clauses 4 and 7 to 11 apply to a former executive officer of a corporation</w:delText>
        </w:r>
        <w:r>
          <w:rPr>
            <w:snapToGrid w:val="0"/>
          </w:rPr>
          <w:delText xml:space="preserve"> as if references to a former director were replaced by references to a former executive officer.</w:delText>
        </w:r>
      </w:del>
    </w:p>
    <w:p>
      <w:pPr>
        <w:pStyle w:val="Footnotesection"/>
        <w:rPr>
          <w:del w:id="386" w:author="Master Repository Process" w:date="2025-05-28T11:17:00Z"/>
        </w:rPr>
      </w:pPr>
      <w:del w:id="387" w:author="Master Repository Process" w:date="2025-05-28T11:17:00Z">
        <w:r>
          <w:tab/>
          <w:delText>[Section 22 amended: No. 25 of 2012 s. 124.]</w:delText>
        </w:r>
      </w:del>
    </w:p>
    <w:p>
      <w:pPr>
        <w:pStyle w:val="Heading5"/>
        <w:rPr>
          <w:del w:id="388" w:author="Master Repository Process" w:date="2025-05-28T11:17:00Z"/>
        </w:rPr>
      </w:pPr>
      <w:bookmarkStart w:id="389" w:name="_Toc138412161"/>
      <w:del w:id="390" w:author="Master Repository Process" w:date="2025-05-28T11:17:00Z">
        <w:r>
          <w:rPr>
            <w:rStyle w:val="CharSectno"/>
          </w:rPr>
          <w:delText>23</w:delText>
        </w:r>
        <w:r>
          <w:delText>.</w:delText>
        </w:r>
        <w:r>
          <w:tab/>
          <w:delText>Members of staff, duties imposed</w:delText>
        </w:r>
        <w:bookmarkEnd w:id="389"/>
      </w:del>
    </w:p>
    <w:p>
      <w:pPr>
        <w:pStyle w:val="Subsection"/>
        <w:rPr>
          <w:del w:id="391" w:author="Master Repository Process" w:date="2025-05-28T11:17:00Z"/>
        </w:rPr>
      </w:pPr>
      <w:del w:id="392" w:author="Master Repository Process" w:date="2025-05-28T11:17:00Z">
        <w:r>
          <w:tab/>
          <w:delText>(1)</w:delText>
        </w:r>
        <w:r>
          <w:tab/>
          <w:delText xml:space="preserve">In this section — </w:delText>
        </w:r>
      </w:del>
    </w:p>
    <w:p>
      <w:pPr>
        <w:pStyle w:val="Defstart"/>
        <w:rPr>
          <w:del w:id="393" w:author="Master Repository Process" w:date="2025-05-28T11:17:00Z"/>
        </w:rPr>
      </w:pPr>
      <w:del w:id="394" w:author="Master Repository Process" w:date="2025-05-28T11:17:00Z">
        <w:r>
          <w:rPr>
            <w:b/>
          </w:rPr>
          <w:tab/>
        </w:r>
        <w:r>
          <w:rPr>
            <w:rStyle w:val="CharDefText"/>
          </w:rPr>
          <w:delText>former member of staff</w:delText>
        </w:r>
        <w:r>
          <w:delText xml:space="preserve"> means a former member of staff other than a former executive officer;</w:delText>
        </w:r>
      </w:del>
    </w:p>
    <w:p>
      <w:pPr>
        <w:pStyle w:val="Defstart"/>
        <w:rPr>
          <w:del w:id="395" w:author="Master Repository Process" w:date="2025-05-28T11:17:00Z"/>
        </w:rPr>
      </w:pPr>
      <w:del w:id="396" w:author="Master Repository Process" w:date="2025-05-28T11:17:00Z">
        <w:r>
          <w:rPr>
            <w:b/>
          </w:rPr>
          <w:tab/>
        </w:r>
        <w:r>
          <w:rPr>
            <w:rStyle w:val="CharDefText"/>
          </w:rPr>
          <w:delText>member of staff</w:delText>
        </w:r>
        <w:r>
          <w:delText xml:space="preserve"> means a member of staff other than an executive officer.</w:delText>
        </w:r>
      </w:del>
    </w:p>
    <w:p>
      <w:pPr>
        <w:pStyle w:val="Subsection"/>
        <w:rPr>
          <w:del w:id="397" w:author="Master Repository Process" w:date="2025-05-28T11:17:00Z"/>
        </w:rPr>
      </w:pPr>
      <w:del w:id="398" w:author="Master Repository Process" w:date="2025-05-28T11:17:00Z">
        <w:r>
          <w:tab/>
          <w:delText>(2)</w:delText>
        </w:r>
        <w:r>
          <w:tab/>
          <w:delText>Schedule 2 clauses 4, 5 and 7 to 11 apply to a member of staff as if references to a director were replaced by references to a member of staff.</w:delText>
        </w:r>
      </w:del>
    </w:p>
    <w:p>
      <w:pPr>
        <w:pStyle w:val="Subsection"/>
        <w:spacing w:before="140"/>
        <w:rPr>
          <w:del w:id="399" w:author="Master Repository Process" w:date="2025-05-28T11:17:00Z"/>
        </w:rPr>
      </w:pPr>
      <w:del w:id="400" w:author="Master Repository Process" w:date="2025-05-28T11:17:00Z">
        <w:r>
          <w:tab/>
          <w:delText>(3)</w:delText>
        </w:r>
        <w:r>
          <w:tab/>
          <w:delText>Schedule 2 clauses 4 and 7 to 11 apply to a former member of staff as if references to a director were replaced by references to a former member of staff.</w:delText>
        </w:r>
      </w:del>
    </w:p>
    <w:p>
      <w:pPr>
        <w:pStyle w:val="Ednotesection"/>
      </w:pPr>
      <w:del w:id="401" w:author="Master Repository Process" w:date="2025-05-28T11:17:00Z">
        <w:r>
          <w:tab/>
          <w:delText>[Section 23 inserted: No. 25 of 2012 s. 125</w:delText>
        </w:r>
      </w:del>
      <w:ins w:id="402" w:author="Master Repository Process" w:date="2025-05-28T11:17:00Z">
        <w:r>
          <w:t>266</w:t>
        </w:r>
      </w:ins>
      <w:r>
        <w:t>.]</w:t>
      </w:r>
    </w:p>
    <w:p>
      <w:pPr>
        <w:pStyle w:val="Heading5"/>
        <w:rPr>
          <w:snapToGrid w:val="0"/>
        </w:rPr>
      </w:pPr>
      <w:bookmarkStart w:id="403" w:name="_Toc199323399"/>
      <w:bookmarkStart w:id="404" w:name="_Toc138412162"/>
      <w:r>
        <w:rPr>
          <w:rStyle w:val="CharSectno"/>
        </w:rPr>
        <w:t>24</w:t>
      </w:r>
      <w:r>
        <w:rPr>
          <w:snapToGrid w:val="0"/>
        </w:rPr>
        <w:t>.</w:t>
      </w:r>
      <w:r>
        <w:rPr>
          <w:snapToGrid w:val="0"/>
        </w:rPr>
        <w:tab/>
        <w:t>Codes of conduct for staff</w:t>
      </w:r>
      <w:bookmarkEnd w:id="403"/>
      <w:bookmarkEnd w:id="404"/>
      <w:r>
        <w:rPr>
          <w:snapToGrid w:val="0"/>
        </w:rPr>
        <w:t xml:space="preserve"> </w:t>
      </w:r>
    </w:p>
    <w:p>
      <w:pPr>
        <w:pStyle w:val="Subsection"/>
        <w:spacing w:before="140"/>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spacing w:before="140"/>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spacing w:before="140"/>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spacing w:before="140"/>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spacing w:before="100"/>
      </w:pPr>
      <w:r>
        <w:tab/>
        <w:t>[Section 24 amended: No. 39 of 2010 s. 87(3); No. 25 of 2012 s. 190.]</w:t>
      </w:r>
    </w:p>
    <w:p>
      <w:pPr>
        <w:pStyle w:val="Heading5"/>
        <w:rPr>
          <w:snapToGrid w:val="0"/>
        </w:rPr>
      </w:pPr>
      <w:bookmarkStart w:id="405" w:name="_Toc199323400"/>
      <w:bookmarkStart w:id="406" w:name="_Toc138412163"/>
      <w:r>
        <w:rPr>
          <w:rStyle w:val="CharSectno"/>
        </w:rPr>
        <w:t>25</w:t>
      </w:r>
      <w:r>
        <w:rPr>
          <w:snapToGrid w:val="0"/>
        </w:rPr>
        <w:t>.</w:t>
      </w:r>
      <w:r>
        <w:rPr>
          <w:snapToGrid w:val="0"/>
        </w:rPr>
        <w:tab/>
        <w:t>Reports to Public Sector Commissioner</w:t>
      </w:r>
      <w:bookmarkEnd w:id="405"/>
      <w:bookmarkEnd w:id="406"/>
    </w:p>
    <w:p>
      <w:pPr>
        <w:pStyle w:val="Subsection"/>
        <w:spacing w:before="140"/>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spacing w:before="60"/>
        <w:rPr>
          <w:snapToGrid w:val="0"/>
        </w:rPr>
      </w:pPr>
      <w:r>
        <w:rPr>
          <w:snapToGrid w:val="0"/>
        </w:rPr>
        <w:tab/>
        <w:t>(a)</w:t>
      </w:r>
      <w:r>
        <w:rPr>
          <w:snapToGrid w:val="0"/>
        </w:rPr>
        <w:tab/>
        <w:t>to report to him or her on the observance by members of staff of any code of conduct in force under section 24; and</w:t>
      </w:r>
    </w:p>
    <w:p>
      <w:pPr>
        <w:pStyle w:val="Indenta"/>
        <w:spacing w:before="60"/>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of a code of conduct in force under section 24 that the Commissioner thinks should be brought to the Minister’s attention.</w:t>
      </w:r>
    </w:p>
    <w:p>
      <w:pPr>
        <w:pStyle w:val="Footnotesection"/>
      </w:pPr>
      <w:r>
        <w:tab/>
        <w:t>[Section 25 amended: No. 39 of 2010 s. 87(3); No. 25 of 2012 s. 190.]</w:t>
      </w:r>
    </w:p>
    <w:p>
      <w:pPr>
        <w:pStyle w:val="Heading5"/>
        <w:rPr>
          <w:snapToGrid w:val="0"/>
        </w:rPr>
      </w:pPr>
      <w:bookmarkStart w:id="407" w:name="_Toc199323401"/>
      <w:bookmarkStart w:id="408" w:name="_Toc138412164"/>
      <w:r>
        <w:rPr>
          <w:rStyle w:val="CharSectno"/>
        </w:rPr>
        <w:t>26</w:t>
      </w:r>
      <w:r>
        <w:rPr>
          <w:snapToGrid w:val="0"/>
        </w:rPr>
        <w:t>.</w:t>
      </w:r>
      <w:r>
        <w:rPr>
          <w:snapToGrid w:val="0"/>
        </w:rPr>
        <w:tab/>
        <w:t>Reports to Minister</w:t>
      </w:r>
      <w:bookmarkEnd w:id="407"/>
      <w:bookmarkEnd w:id="40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when it delivers to the Minister its annual report under </w:t>
      </w:r>
      <w:ins w:id="409" w:author="Master Repository Process" w:date="2025-05-28T11:17:00Z">
        <w:r>
          <w:t xml:space="preserve">the GTE Act </w:t>
        </w:r>
      </w:ins>
      <w:r>
        <w:t>section </w:t>
      </w:r>
      <w:del w:id="410" w:author="Master Repository Process" w:date="2025-05-28T11:17:00Z">
        <w:r>
          <w:rPr>
            <w:snapToGrid w:val="0"/>
          </w:rPr>
          <w:delText>60</w:delText>
        </w:r>
      </w:del>
      <w:ins w:id="411" w:author="Master Repository Process" w:date="2025-05-28T11:17:00Z">
        <w:r>
          <w:t>81</w:t>
        </w:r>
      </w:ins>
      <w:r>
        <w:t>,</w:t>
      </w:r>
      <w:r>
        <w:rPr>
          <w:snapToGrid w:val="0"/>
        </w:rPr>
        <w:t xml:space="preserve">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No. 39 of 2010 s. 87(3); No. 25 of 2012 s. 190</w:t>
      </w:r>
      <w:ins w:id="412" w:author="Master Repository Process" w:date="2025-05-28T11:17:00Z">
        <w:r>
          <w:t>; No. 13 of 2023 s. 267</w:t>
        </w:r>
      </w:ins>
      <w:r>
        <w:t>.]</w:t>
      </w:r>
    </w:p>
    <w:p>
      <w:pPr>
        <w:pStyle w:val="Heading2"/>
      </w:pPr>
      <w:bookmarkStart w:id="413" w:name="_Toc199323402"/>
      <w:bookmarkStart w:id="414" w:name="_Toc138409340"/>
      <w:bookmarkStart w:id="415" w:name="_Toc138409707"/>
      <w:bookmarkStart w:id="416" w:name="_Toc138412165"/>
      <w:r>
        <w:rPr>
          <w:rStyle w:val="CharPartNo"/>
        </w:rPr>
        <w:t>Part 3</w:t>
      </w:r>
      <w:r>
        <w:t> — </w:t>
      </w:r>
      <w:r>
        <w:rPr>
          <w:rStyle w:val="CharPartText"/>
        </w:rPr>
        <w:t>Functions and powers of corporations</w:t>
      </w:r>
      <w:bookmarkEnd w:id="413"/>
      <w:bookmarkEnd w:id="414"/>
      <w:bookmarkEnd w:id="415"/>
      <w:bookmarkEnd w:id="416"/>
    </w:p>
    <w:p>
      <w:pPr>
        <w:pStyle w:val="Footnoteheading"/>
      </w:pPr>
      <w:r>
        <w:tab/>
        <w:t>[Heading amended: No. 25 of 2012 s. 190.]</w:t>
      </w:r>
    </w:p>
    <w:p>
      <w:pPr>
        <w:pStyle w:val="Heading3"/>
        <w:rPr>
          <w:snapToGrid w:val="0"/>
        </w:rPr>
      </w:pPr>
      <w:bookmarkStart w:id="417" w:name="_Toc199323403"/>
      <w:bookmarkStart w:id="418" w:name="_Toc138409341"/>
      <w:bookmarkStart w:id="419" w:name="_Toc138409708"/>
      <w:bookmarkStart w:id="420" w:name="_Toc138412166"/>
      <w:r>
        <w:rPr>
          <w:rStyle w:val="CharDivNo"/>
        </w:rPr>
        <w:t>Division 1</w:t>
      </w:r>
      <w:r>
        <w:rPr>
          <w:snapToGrid w:val="0"/>
        </w:rPr>
        <w:t> — </w:t>
      </w:r>
      <w:r>
        <w:rPr>
          <w:rStyle w:val="CharDivText"/>
        </w:rPr>
        <w:t>Functions, powers and related provisions</w:t>
      </w:r>
      <w:bookmarkEnd w:id="417"/>
      <w:bookmarkEnd w:id="418"/>
      <w:bookmarkEnd w:id="419"/>
      <w:bookmarkEnd w:id="420"/>
      <w:r>
        <w:rPr>
          <w:rStyle w:val="CharDivText"/>
        </w:rPr>
        <w:t xml:space="preserve"> </w:t>
      </w:r>
    </w:p>
    <w:p>
      <w:pPr>
        <w:pStyle w:val="Heading5"/>
        <w:rPr>
          <w:snapToGrid w:val="0"/>
        </w:rPr>
      </w:pPr>
      <w:bookmarkStart w:id="421" w:name="_Toc199323404"/>
      <w:bookmarkStart w:id="422" w:name="_Toc138412167"/>
      <w:r>
        <w:rPr>
          <w:rStyle w:val="CharSectno"/>
        </w:rPr>
        <w:t>27</w:t>
      </w:r>
      <w:r>
        <w:rPr>
          <w:snapToGrid w:val="0"/>
        </w:rPr>
        <w:t>.</w:t>
      </w:r>
      <w:r>
        <w:rPr>
          <w:snapToGrid w:val="0"/>
        </w:rPr>
        <w:tab/>
        <w:t>Functions of corporation</w:t>
      </w:r>
      <w:bookmarkEnd w:id="421"/>
      <w:bookmarkEnd w:id="422"/>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 or</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[Section 27 amended: No. 67 of 2003 Sch. 2 cl. 86; No. 25 of 2012 s. 126 and 190.]</w:t>
      </w:r>
    </w:p>
    <w:p>
      <w:pPr>
        <w:pStyle w:val="Heading5"/>
        <w:rPr>
          <w:del w:id="423" w:author="Master Repository Process" w:date="2025-05-28T11:17:00Z"/>
        </w:rPr>
      </w:pPr>
      <w:ins w:id="424" w:author="Master Repository Process" w:date="2025-05-28T11:17:00Z">
        <w:r>
          <w:t>[</w:t>
        </w:r>
      </w:ins>
      <w:bookmarkStart w:id="425" w:name="_Toc138412168"/>
      <w:r>
        <w:t>28A</w:t>
      </w:r>
      <w:del w:id="426" w:author="Master Repository Process" w:date="2025-05-28T11:17:00Z">
        <w:r>
          <w:delText>.</w:delText>
        </w:r>
        <w:r>
          <w:tab/>
          <w:delText>Corporations may act at their discretion</w:delText>
        </w:r>
        <w:bookmarkEnd w:id="425"/>
      </w:del>
    </w:p>
    <w:p>
      <w:pPr>
        <w:pStyle w:val="Subsection"/>
        <w:rPr>
          <w:del w:id="427" w:author="Master Repository Process" w:date="2025-05-28T11:17:00Z"/>
        </w:rPr>
      </w:pPr>
      <w:del w:id="428" w:author="Master Repository Process" w:date="2025-05-28T11:17:00Z">
        <w:r>
          <w:tab/>
        </w:r>
        <w:r>
          <w:tab/>
          <w:delText xml:space="preserve">The fact that a corporation has a function given to it by this Act does not impose a duty on it to do any particular thing and, subject to — </w:delText>
        </w:r>
      </w:del>
    </w:p>
    <w:p>
      <w:pPr>
        <w:pStyle w:val="Indenta"/>
        <w:rPr>
          <w:del w:id="429" w:author="Master Repository Process" w:date="2025-05-28T11:17:00Z"/>
        </w:rPr>
      </w:pPr>
      <w:del w:id="430" w:author="Master Repository Process" w:date="2025-05-28T11:17:00Z">
        <w:r>
          <w:tab/>
          <w:delText>(a)</w:delText>
        </w:r>
        <w:r>
          <w:tab/>
          <w:delText>this Act; and</w:delText>
        </w:r>
      </w:del>
    </w:p>
    <w:p>
      <w:pPr>
        <w:pStyle w:val="Indenta"/>
        <w:rPr>
          <w:del w:id="431" w:author="Master Repository Process" w:date="2025-05-28T11:17:00Z"/>
        </w:rPr>
      </w:pPr>
      <w:del w:id="432" w:author="Master Repository Process" w:date="2025-05-28T11:17:00Z">
        <w:r>
          <w:tab/>
          <w:delText>(b)</w:delText>
        </w:r>
        <w:r>
          <w:tab/>
          <w:delText>any direction given to the corporation under this Act,</w:delText>
        </w:r>
      </w:del>
    </w:p>
    <w:p>
      <w:pPr>
        <w:pStyle w:val="Subsection"/>
        <w:rPr>
          <w:del w:id="433" w:author="Master Repository Process" w:date="2025-05-28T11:17:00Z"/>
        </w:rPr>
      </w:pPr>
      <w:del w:id="434" w:author="Master Repository Process" w:date="2025-05-28T11:17:00Z">
        <w:r>
          <w:tab/>
        </w:r>
        <w:r>
          <w:tab/>
          <w:delText>it has a discretion as to how and when it performs the function.</w:delText>
        </w:r>
      </w:del>
    </w:p>
    <w:p>
      <w:pPr>
        <w:pStyle w:val="Footnotesection"/>
        <w:rPr>
          <w:del w:id="435" w:author="Master Repository Process" w:date="2025-05-28T11:17:00Z"/>
        </w:rPr>
      </w:pPr>
      <w:del w:id="436" w:author="Master Repository Process" w:date="2025-05-28T11:17:00Z">
        <w:r>
          <w:tab/>
          <w:delText>[Section 28A inserted</w:delText>
        </w:r>
      </w:del>
      <w:ins w:id="437" w:author="Master Repository Process" w:date="2025-05-28T11:17:00Z">
        <w:r>
          <w:rPr>
            <w:b/>
          </w:rPr>
          <w:t>, 28.</w:t>
        </w:r>
        <w:r>
          <w:tab/>
          <w:t>Deleted</w:t>
        </w:r>
      </w:ins>
      <w:r>
        <w:t>: No. </w:t>
      </w:r>
      <w:del w:id="438" w:author="Master Repository Process" w:date="2025-05-28T11:17:00Z">
        <w:r>
          <w:delText>25</w:delText>
        </w:r>
      </w:del>
      <w:ins w:id="439" w:author="Master Repository Process" w:date="2025-05-28T11:17:00Z">
        <w:r>
          <w:t>13</w:t>
        </w:r>
      </w:ins>
      <w:r>
        <w:t xml:space="preserve"> of</w:t>
      </w:r>
      <w:del w:id="440" w:author="Master Repository Process" w:date="2025-05-28T11:17:00Z">
        <w:r>
          <w:delText xml:space="preserve"> 2012</w:delText>
        </w:r>
      </w:del>
      <w:ins w:id="441" w:author="Master Repository Process" w:date="2025-05-28T11:17:00Z">
        <w:r>
          <w:t> 2023</w:t>
        </w:r>
      </w:ins>
      <w:r>
        <w:t xml:space="preserve"> s. </w:t>
      </w:r>
      <w:del w:id="442" w:author="Master Repository Process" w:date="2025-05-28T11:17:00Z">
        <w:r>
          <w:delText>127.]</w:delText>
        </w:r>
      </w:del>
    </w:p>
    <w:p>
      <w:pPr>
        <w:pStyle w:val="Heading5"/>
        <w:rPr>
          <w:del w:id="443" w:author="Master Repository Process" w:date="2025-05-28T11:17:00Z"/>
          <w:snapToGrid w:val="0"/>
        </w:rPr>
      </w:pPr>
      <w:bookmarkStart w:id="444" w:name="_Toc138412169"/>
      <w:del w:id="445" w:author="Master Repository Process" w:date="2025-05-28T11:17:00Z">
        <w:r>
          <w:rPr>
            <w:rStyle w:val="CharSectno"/>
          </w:rPr>
          <w:delText>28</w:delText>
        </w:r>
        <w:r>
          <w:rPr>
            <w:snapToGrid w:val="0"/>
          </w:rPr>
          <w:delText>.</w:delText>
        </w:r>
        <w:r>
          <w:rPr>
            <w:snapToGrid w:val="0"/>
          </w:rPr>
          <w:tab/>
          <w:delText>Corporation to act in accordance with policy instruments</w:delText>
        </w:r>
        <w:bookmarkEnd w:id="444"/>
        <w:r>
          <w:rPr>
            <w:snapToGrid w:val="0"/>
          </w:rPr>
          <w:delText xml:space="preserve"> </w:delText>
        </w:r>
      </w:del>
    </w:p>
    <w:p>
      <w:pPr>
        <w:pStyle w:val="Subsection"/>
        <w:rPr>
          <w:del w:id="446" w:author="Master Repository Process" w:date="2025-05-28T11:17:00Z"/>
          <w:snapToGrid w:val="0"/>
        </w:rPr>
      </w:pPr>
      <w:del w:id="447" w:author="Master Repository Process" w:date="2025-05-28T11:17:00Z">
        <w:r>
          <w:rPr>
            <w:snapToGrid w:val="0"/>
          </w:rPr>
          <w:tab/>
        </w:r>
        <w:r>
          <w:rPr>
            <w:snapToGrid w:val="0"/>
          </w:rPr>
          <w:tab/>
        </w:r>
        <w:r>
          <w:delText xml:space="preserve">A corporation </w:delText>
        </w:r>
        <w:r>
          <w:rPr>
            <w:snapToGrid w:val="0"/>
          </w:rPr>
          <w:delText>must perform its functions in accordance with its strategic development plan and its statement of corporate intent as existing from time to time.</w:delText>
        </w:r>
      </w:del>
    </w:p>
    <w:p>
      <w:pPr>
        <w:pStyle w:val="Ednotesection"/>
      </w:pPr>
      <w:del w:id="448" w:author="Master Repository Process" w:date="2025-05-28T11:17:00Z">
        <w:r>
          <w:tab/>
          <w:delText>[Section 28 amended: No. 25 of 2012 s. 190</w:delText>
        </w:r>
      </w:del>
      <w:ins w:id="449" w:author="Master Repository Process" w:date="2025-05-28T11:17:00Z">
        <w:r>
          <w:t>268</w:t>
        </w:r>
      </w:ins>
      <w:r>
        <w:t>.]</w:t>
      </w:r>
    </w:p>
    <w:p>
      <w:pPr>
        <w:pStyle w:val="Heading5"/>
        <w:rPr>
          <w:snapToGrid w:val="0"/>
        </w:rPr>
      </w:pPr>
      <w:bookmarkStart w:id="450" w:name="_Toc199323405"/>
      <w:bookmarkStart w:id="451" w:name="_Toc138412170"/>
      <w:r>
        <w:rPr>
          <w:rStyle w:val="CharSectno"/>
        </w:rPr>
        <w:t>29</w:t>
      </w:r>
      <w:r>
        <w:rPr>
          <w:snapToGrid w:val="0"/>
        </w:rPr>
        <w:t>.</w:t>
      </w:r>
      <w:r>
        <w:rPr>
          <w:snapToGrid w:val="0"/>
        </w:rPr>
        <w:tab/>
        <w:t>Powers of corporation</w:t>
      </w:r>
      <w:bookmarkEnd w:id="450"/>
      <w:bookmarkEnd w:id="451"/>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 and</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 and</w:t>
      </w:r>
    </w:p>
    <w:p>
      <w:pPr>
        <w:pStyle w:val="Indenta"/>
        <w:rPr>
          <w:snapToGrid w:val="0"/>
        </w:rPr>
      </w:pPr>
      <w:r>
        <w:rPr>
          <w:snapToGrid w:val="0"/>
        </w:rPr>
        <w:tab/>
        <w:t>(c)</w:t>
      </w:r>
      <w:r>
        <w:rPr>
          <w:snapToGrid w:val="0"/>
        </w:rPr>
        <w:tab/>
        <w:t>apply for the grant of any licence or other authority required by the corporation; and</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 and</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 and</w:t>
      </w:r>
    </w:p>
    <w:p>
      <w:pPr>
        <w:pStyle w:val="Indenta"/>
        <w:rPr>
          <w:snapToGrid w:val="0"/>
        </w:rPr>
      </w:pPr>
      <w:r>
        <w:rPr>
          <w:snapToGrid w:val="0"/>
        </w:rPr>
        <w:tab/>
        <w:t>(g)</w:t>
      </w:r>
      <w:r>
        <w:rPr>
          <w:snapToGrid w:val="0"/>
        </w:rPr>
        <w:tab/>
      </w:r>
      <w:del w:id="452" w:author="Master Repository Process" w:date="2025-05-28T11:17:00Z">
        <w:r>
          <w:rPr>
            <w:snapToGrid w:val="0"/>
          </w:rPr>
          <w:delText xml:space="preserve">subject to sections 31 and 32, </w:delText>
        </w:r>
      </w:del>
      <w:r>
        <w:rPr>
          <w:snapToGrid w:val="0"/>
        </w:rPr>
        <w:t>participate in any business arrangement and acquire, hold and dispose of shares, units or other interests in, or relating to, a business arrangement; and</w:t>
      </w:r>
    </w:p>
    <w:p>
      <w:pPr>
        <w:pStyle w:val="Indenta"/>
        <w:rPr>
          <w:snapToGrid w:val="0"/>
        </w:rPr>
      </w:pPr>
      <w:r>
        <w:rPr>
          <w:snapToGrid w:val="0"/>
        </w:rPr>
        <w:tab/>
        <w:t>(h)</w:t>
      </w:r>
      <w:r>
        <w:rPr>
          <w:snapToGrid w:val="0"/>
        </w:rPr>
        <w:tab/>
        <w:t>carry out any investigation, survey, exploration or boring; and</w:t>
      </w:r>
    </w:p>
    <w:p>
      <w:pPr>
        <w:pStyle w:val="Indenta"/>
        <w:rPr>
          <w:snapToGrid w:val="0"/>
        </w:rPr>
      </w:pPr>
      <w:r>
        <w:rPr>
          <w:snapToGrid w:val="0"/>
        </w:rPr>
        <w:tab/>
        <w:t>(i)</w:t>
      </w:r>
      <w:r>
        <w:rPr>
          <w:snapToGrid w:val="0"/>
        </w:rPr>
        <w:tab/>
        <w:t>collaborate in, carry out, or procure the carrying out of, research and publish information that results from the research; and</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rPr>
          <w:ins w:id="453" w:author="Master Repository Process" w:date="2025-05-28T11:17:00Z"/>
        </w:rPr>
      </w:pPr>
      <w:ins w:id="454" w:author="Master Repository Process" w:date="2025-05-28T11:17:00Z">
        <w:r>
          <w:tab/>
          <w:t>(2A)</w:t>
        </w:r>
        <w:r>
          <w:tab/>
          <w:t>Subsections (1) and (2) have effect subject to the GTE Act.</w:t>
        </w:r>
      </w:ins>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No. 10 of 1998 s. 73(2); No. 25 of 2012 s. 128 and 190</w:t>
      </w:r>
      <w:ins w:id="455" w:author="Master Repository Process" w:date="2025-05-28T11:17:00Z">
        <w:r>
          <w:t>; No. 13 of 2023 s. 269</w:t>
        </w:r>
      </w:ins>
      <w:r>
        <w:t>.]</w:t>
      </w:r>
    </w:p>
    <w:p>
      <w:pPr>
        <w:pStyle w:val="Heading5"/>
        <w:spacing w:before="400"/>
        <w:rPr>
          <w:del w:id="456" w:author="Master Repository Process" w:date="2025-05-28T11:17:00Z"/>
          <w:snapToGrid w:val="0"/>
        </w:rPr>
      </w:pPr>
      <w:ins w:id="457" w:author="Master Repository Process" w:date="2025-05-28T11:17:00Z">
        <w:r>
          <w:t>[</w:t>
        </w:r>
      </w:ins>
      <w:bookmarkStart w:id="458" w:name="_Toc138412171"/>
      <w:r>
        <w:t>30</w:t>
      </w:r>
      <w:del w:id="459" w:author="Master Repository Process" w:date="2025-05-28T11:17:00Z">
        <w:r>
          <w:rPr>
            <w:snapToGrid w:val="0"/>
          </w:rPr>
          <w:delText>.</w:delText>
        </w:r>
        <w:r>
          <w:rPr>
            <w:snapToGrid w:val="0"/>
          </w:rPr>
          <w:tab/>
          <w:delText>Corporation to act on commercial principles</w:delText>
        </w:r>
        <w:bookmarkEnd w:id="458"/>
        <w:r>
          <w:rPr>
            <w:snapToGrid w:val="0"/>
          </w:rPr>
          <w:delText xml:space="preserve"> </w:delText>
        </w:r>
      </w:del>
    </w:p>
    <w:p>
      <w:pPr>
        <w:pStyle w:val="Subsection"/>
        <w:rPr>
          <w:del w:id="460" w:author="Master Repository Process" w:date="2025-05-28T11:17:00Z"/>
          <w:snapToGrid w:val="0"/>
        </w:rPr>
      </w:pPr>
      <w:del w:id="461" w:author="Master Repository Process" w:date="2025-05-28T11:17:00Z">
        <w:r>
          <w:rPr>
            <w:snapToGrid w:val="0"/>
          </w:rPr>
          <w:tab/>
          <w:delText>(1)</w:delText>
        </w:r>
        <w:r>
          <w:rPr>
            <w:snapToGrid w:val="0"/>
          </w:rPr>
          <w:tab/>
        </w:r>
        <w:r>
          <w:delText xml:space="preserve">A corporation </w:delText>
        </w:r>
        <w:r>
          <w:rPr>
            <w:snapToGrid w:val="0"/>
          </w:rPr>
          <w:delText>in performing its functions must — </w:delText>
        </w:r>
      </w:del>
    </w:p>
    <w:p>
      <w:pPr>
        <w:pStyle w:val="Indenta"/>
        <w:rPr>
          <w:del w:id="462" w:author="Master Repository Process" w:date="2025-05-28T11:17:00Z"/>
          <w:snapToGrid w:val="0"/>
        </w:rPr>
      </w:pPr>
      <w:del w:id="463" w:author="Master Repository Process" w:date="2025-05-28T11:17:00Z">
        <w:r>
          <w:rPr>
            <w:snapToGrid w:val="0"/>
          </w:rPr>
          <w:tab/>
          <w:delText>(a)</w:delText>
        </w:r>
        <w:r>
          <w:rPr>
            <w:snapToGrid w:val="0"/>
          </w:rPr>
          <w:tab/>
          <w:delText>act in accordance with prudent commercial principles; and</w:delText>
        </w:r>
      </w:del>
    </w:p>
    <w:p>
      <w:pPr>
        <w:pStyle w:val="Indenta"/>
        <w:rPr>
          <w:del w:id="464" w:author="Master Repository Process" w:date="2025-05-28T11:17:00Z"/>
          <w:snapToGrid w:val="0"/>
        </w:rPr>
      </w:pPr>
      <w:del w:id="465" w:author="Master Repository Process" w:date="2025-05-28T11:17:00Z">
        <w:r>
          <w:rPr>
            <w:snapToGrid w:val="0"/>
          </w:rPr>
          <w:tab/>
          <w:delText>(b)</w:delText>
        </w:r>
        <w:r>
          <w:rPr>
            <w:snapToGrid w:val="0"/>
          </w:rPr>
          <w:tab/>
          <w:delText>endeavour to make a profit, consistently with maximizing its long term value.</w:delText>
        </w:r>
      </w:del>
    </w:p>
    <w:p>
      <w:pPr>
        <w:pStyle w:val="Subsection"/>
        <w:rPr>
          <w:del w:id="466" w:author="Master Repository Process" w:date="2025-05-28T11:17:00Z"/>
          <w:snapToGrid w:val="0"/>
        </w:rPr>
      </w:pPr>
      <w:del w:id="467" w:author="Master Repository Process" w:date="2025-05-28T11:17:00Z">
        <w:r>
          <w:rPr>
            <w:snapToGrid w:val="0"/>
          </w:rPr>
          <w:tab/>
          <w:delText>(2)</w:delText>
        </w:r>
        <w:r>
          <w:rPr>
            <w:snapToGrid w:val="0"/>
          </w:rPr>
          <w:tab/>
          <w:delText>If there is any conflict or inconsistency between the duty imposed by subsection (1) and a direction given by the Minister under this Act the direction prevails.</w:delText>
        </w:r>
      </w:del>
    </w:p>
    <w:p>
      <w:pPr>
        <w:pStyle w:val="Footnotesection"/>
        <w:rPr>
          <w:del w:id="468" w:author="Master Repository Process" w:date="2025-05-28T11:17:00Z"/>
        </w:rPr>
      </w:pPr>
      <w:del w:id="469" w:author="Master Repository Process" w:date="2025-05-28T11:17:00Z">
        <w:r>
          <w:tab/>
          <w:delText>[Section 30 amended</w:delText>
        </w:r>
      </w:del>
      <w:ins w:id="470" w:author="Master Repository Process" w:date="2025-05-28T11:17:00Z">
        <w:r>
          <w:rPr>
            <w:b/>
          </w:rPr>
          <w:t>-34.</w:t>
        </w:r>
        <w:r>
          <w:tab/>
          <w:t>Deleted</w:t>
        </w:r>
      </w:ins>
      <w:r>
        <w:t>: No.</w:t>
      </w:r>
      <w:del w:id="471" w:author="Master Repository Process" w:date="2025-05-28T11:17:00Z">
        <w:r>
          <w:delText xml:space="preserve"> 25</w:delText>
        </w:r>
      </w:del>
      <w:ins w:id="472" w:author="Master Repository Process" w:date="2025-05-28T11:17:00Z">
        <w:r>
          <w:t> 13</w:t>
        </w:r>
      </w:ins>
      <w:r>
        <w:t xml:space="preserve"> of</w:t>
      </w:r>
      <w:del w:id="473" w:author="Master Repository Process" w:date="2025-05-28T11:17:00Z">
        <w:r>
          <w:delText xml:space="preserve"> 2012</w:delText>
        </w:r>
      </w:del>
      <w:ins w:id="474" w:author="Master Repository Process" w:date="2025-05-28T11:17:00Z">
        <w:r>
          <w:t> 2023</w:t>
        </w:r>
      </w:ins>
      <w:r>
        <w:t xml:space="preserve"> s. </w:t>
      </w:r>
      <w:del w:id="475" w:author="Master Repository Process" w:date="2025-05-28T11:17:00Z">
        <w:r>
          <w:delText>190.]</w:delText>
        </w:r>
      </w:del>
    </w:p>
    <w:p>
      <w:pPr>
        <w:pStyle w:val="Heading5"/>
        <w:rPr>
          <w:del w:id="476" w:author="Master Repository Process" w:date="2025-05-28T11:17:00Z"/>
          <w:snapToGrid w:val="0"/>
        </w:rPr>
      </w:pPr>
      <w:bookmarkStart w:id="477" w:name="_Toc138412172"/>
      <w:del w:id="478" w:author="Master Repository Process" w:date="2025-05-28T11:17:00Z">
        <w:r>
          <w:rPr>
            <w:rStyle w:val="CharSectno"/>
          </w:rPr>
          <w:delText>31</w:delText>
        </w:r>
        <w:r>
          <w:rPr>
            <w:snapToGrid w:val="0"/>
          </w:rPr>
          <w:delText>.</w:delText>
        </w:r>
        <w:r>
          <w:rPr>
            <w:snapToGrid w:val="0"/>
          </w:rPr>
          <w:tab/>
          <w:delText>Subsidiaries, acquisition of etc. (Sch. 4)</w:delText>
        </w:r>
        <w:bookmarkEnd w:id="477"/>
      </w:del>
    </w:p>
    <w:p>
      <w:pPr>
        <w:pStyle w:val="Subsection"/>
        <w:rPr>
          <w:del w:id="479" w:author="Master Repository Process" w:date="2025-05-28T11:17:00Z"/>
          <w:snapToGrid w:val="0"/>
        </w:rPr>
      </w:pPr>
      <w:del w:id="480" w:author="Master Repository Process" w:date="2025-05-28T11:17:00Z">
        <w:r>
          <w:rPr>
            <w:snapToGrid w:val="0"/>
          </w:rPr>
          <w:tab/>
          <w:delText>(1)</w:delText>
        </w:r>
        <w:r>
          <w:rPr>
            <w:snapToGrid w:val="0"/>
          </w:rPr>
          <w:tab/>
        </w:r>
        <w:r>
          <w:delText xml:space="preserve">A corporation </w:delText>
        </w:r>
        <w:r>
          <w:rPr>
            <w:snapToGrid w:val="0"/>
          </w:rPr>
          <w:delText>must obtain the approval of the Minister before it acquires a subsidiary or enters into any transaction that will result in the acquisition of a subsidiary.</w:delText>
        </w:r>
      </w:del>
    </w:p>
    <w:p>
      <w:pPr>
        <w:pStyle w:val="Subsection"/>
        <w:rPr>
          <w:del w:id="481" w:author="Master Repository Process" w:date="2025-05-28T11:17:00Z"/>
        </w:rPr>
      </w:pPr>
      <w:del w:id="482" w:author="Master Repository Process" w:date="2025-05-28T11:17:00Z">
        <w:r>
          <w:tab/>
          <w:delText>(2A)</w:delText>
        </w:r>
        <w:r>
          <w:tab/>
          <w:delText>The Minister cannot give approval under subsection (1) without the concurrence of the Treasurer.</w:delText>
        </w:r>
      </w:del>
    </w:p>
    <w:p>
      <w:pPr>
        <w:pStyle w:val="Subsection"/>
        <w:rPr>
          <w:del w:id="483" w:author="Master Repository Process" w:date="2025-05-28T11:17:00Z"/>
        </w:rPr>
      </w:pPr>
      <w:del w:id="484" w:author="Master Repository Process" w:date="2025-05-28T11:17:00Z">
        <w:r>
          <w:tab/>
          <w:delText>(2)</w:delText>
        </w:r>
        <w:r>
          <w:tab/>
          <w:delText xml:space="preserve">A corporation must ensure that the constitution of every subsidiary of the corporation that under a written law or the Corporations Act is required to have a constitution — </w:delText>
        </w:r>
      </w:del>
    </w:p>
    <w:p>
      <w:pPr>
        <w:pStyle w:val="Indenta"/>
        <w:rPr>
          <w:del w:id="485" w:author="Master Repository Process" w:date="2025-05-28T11:17:00Z"/>
        </w:rPr>
      </w:pPr>
      <w:del w:id="486" w:author="Master Repository Process" w:date="2025-05-28T11:17:00Z">
        <w:r>
          <w:tab/>
          <w:delText>(a)</w:delText>
        </w:r>
        <w:r>
          <w:tab/>
          <w:delText>contains provisions to the effect of those set out in Schedule 4; and</w:delText>
        </w:r>
      </w:del>
    </w:p>
    <w:p>
      <w:pPr>
        <w:pStyle w:val="Indenta"/>
        <w:rPr>
          <w:del w:id="487" w:author="Master Repository Process" w:date="2025-05-28T11:17:00Z"/>
        </w:rPr>
      </w:pPr>
      <w:del w:id="488" w:author="Master Repository Process" w:date="2025-05-28T11:17:00Z">
        <w:r>
          <w:tab/>
          <w:delText>(b)</w:delText>
        </w:r>
        <w:r>
          <w:tab/>
          <w:delText>is consistent with this Act; and</w:delText>
        </w:r>
      </w:del>
    </w:p>
    <w:p>
      <w:pPr>
        <w:pStyle w:val="Indenta"/>
        <w:rPr>
          <w:del w:id="489" w:author="Master Repository Process" w:date="2025-05-28T11:17:00Z"/>
        </w:rPr>
      </w:pPr>
      <w:del w:id="490" w:author="Master Repository Process" w:date="2025-05-28T11:17:00Z">
        <w:r>
          <w:tab/>
          <w:delText>(c)</w:delText>
        </w:r>
        <w:r>
          <w:tab/>
          <w:delText>is not amended in a way that is inconsistent with this Act.</w:delText>
        </w:r>
      </w:del>
    </w:p>
    <w:p>
      <w:pPr>
        <w:pStyle w:val="Subsection"/>
        <w:rPr>
          <w:del w:id="491" w:author="Master Repository Process" w:date="2025-05-28T11:17:00Z"/>
          <w:snapToGrid w:val="0"/>
        </w:rPr>
      </w:pPr>
      <w:del w:id="492" w:author="Master Repository Process" w:date="2025-05-28T11:17:00Z">
        <w:r>
          <w:rPr>
            <w:snapToGrid w:val="0"/>
          </w:rPr>
          <w:tab/>
          <w:delText>(3)</w:delText>
        </w:r>
        <w:r>
          <w:rPr>
            <w:snapToGrid w:val="0"/>
          </w:rPr>
          <w:tab/>
        </w:r>
        <w:r>
          <w:delText>A corporation</w:delText>
        </w:r>
        <w:r>
          <w:rPr>
            <w:snapToGrid w:val="0"/>
          </w:rPr>
          <w:delText xml:space="preserve"> must, to the maximum extent practicable, ensure that every subsidiary of the corporation complies with its </w:delText>
        </w:r>
        <w:r>
          <w:delText>constitution</w:delText>
        </w:r>
        <w:r>
          <w:rPr>
            <w:snapToGrid w:val="0"/>
          </w:rPr>
          <w:delText xml:space="preserve"> and with this Act.</w:delText>
        </w:r>
      </w:del>
    </w:p>
    <w:p>
      <w:pPr>
        <w:pStyle w:val="Subsection"/>
        <w:rPr>
          <w:del w:id="493" w:author="Master Repository Process" w:date="2025-05-28T11:17:00Z"/>
          <w:snapToGrid w:val="0"/>
        </w:rPr>
      </w:pPr>
      <w:del w:id="494" w:author="Master Repository Process" w:date="2025-05-28T11:17:00Z">
        <w:r>
          <w:rPr>
            <w:snapToGrid w:val="0"/>
          </w:rPr>
          <w:tab/>
          <w:delText>(4)</w:delText>
        </w:r>
        <w:r>
          <w:rPr>
            <w:snapToGrid w:val="0"/>
          </w:rPr>
          <w:tab/>
          <w:delText xml:space="preserve">The provisions of this Act prevail to the extent of any inconsistency with the </w:delText>
        </w:r>
        <w:r>
          <w:delText>constitution</w:delText>
        </w:r>
        <w:r>
          <w:rPr>
            <w:snapToGrid w:val="0"/>
          </w:rPr>
          <w:delText xml:space="preserve"> of any subsidiary of</w:delText>
        </w:r>
        <w:r>
          <w:delText xml:space="preserve"> a corporation.</w:delText>
        </w:r>
      </w:del>
    </w:p>
    <w:p>
      <w:pPr>
        <w:pStyle w:val="Subsection"/>
        <w:rPr>
          <w:del w:id="495" w:author="Master Repository Process" w:date="2025-05-28T11:17:00Z"/>
        </w:rPr>
      </w:pPr>
      <w:del w:id="496" w:author="Master Repository Process" w:date="2025-05-28T11:17:00Z">
        <w:r>
          <w:tab/>
          <w:delText>(5)</w:delText>
        </w:r>
        <w:r>
          <w:tab/>
          <w:delText xml:space="preserve">A director, the chief executive officer or a member of staff of a corporation may, with the approval of the board of the corporation, become — </w:delText>
        </w:r>
      </w:del>
    </w:p>
    <w:p>
      <w:pPr>
        <w:pStyle w:val="Indenta"/>
        <w:rPr>
          <w:del w:id="497" w:author="Master Repository Process" w:date="2025-05-28T11:17:00Z"/>
        </w:rPr>
      </w:pPr>
      <w:del w:id="498" w:author="Master Repository Process" w:date="2025-05-28T11:17:00Z">
        <w:r>
          <w:tab/>
          <w:delText>(a)</w:delText>
        </w:r>
        <w:r>
          <w:tab/>
          <w:delText>a member of the management committee of an incorporated association; or</w:delText>
        </w:r>
      </w:del>
    </w:p>
    <w:p>
      <w:pPr>
        <w:pStyle w:val="Indenta"/>
        <w:rPr>
          <w:del w:id="499" w:author="Master Repository Process" w:date="2025-05-28T11:17:00Z"/>
        </w:rPr>
      </w:pPr>
      <w:del w:id="500" w:author="Master Repository Process" w:date="2025-05-28T11:17:00Z">
        <w:r>
          <w:tab/>
          <w:delText>(b)</w:delText>
        </w:r>
        <w:r>
          <w:tab/>
          <w:delText>a director of a company,</w:delText>
        </w:r>
      </w:del>
    </w:p>
    <w:p>
      <w:pPr>
        <w:pStyle w:val="Subsection"/>
        <w:rPr>
          <w:del w:id="501" w:author="Master Repository Process" w:date="2025-05-28T11:17:00Z"/>
        </w:rPr>
      </w:pPr>
      <w:del w:id="502" w:author="Master Repository Process" w:date="2025-05-28T11:17:00Z">
        <w:r>
          <w:tab/>
        </w:r>
        <w:r>
          <w:tab/>
          <w:delText>that is or is to be a subsidiary of the corporation and may represent the interests of the corporation on that committee or the board of directors of that company.</w:delText>
        </w:r>
      </w:del>
    </w:p>
    <w:p>
      <w:pPr>
        <w:pStyle w:val="Subsection"/>
        <w:rPr>
          <w:del w:id="503" w:author="Master Repository Process" w:date="2025-05-28T11:17:00Z"/>
        </w:rPr>
      </w:pPr>
      <w:del w:id="504" w:author="Master Repository Process" w:date="2025-05-28T11:17:00Z">
        <w:r>
          <w:tab/>
          <w:delText>(6)</w:delText>
        </w:r>
        <w:r>
          <w:tab/>
          <w:delText xml:space="preserve">Neither — </w:delText>
        </w:r>
      </w:del>
    </w:p>
    <w:p>
      <w:pPr>
        <w:pStyle w:val="Indenta"/>
        <w:rPr>
          <w:del w:id="505" w:author="Master Repository Process" w:date="2025-05-28T11:17:00Z"/>
        </w:rPr>
      </w:pPr>
      <w:del w:id="506" w:author="Master Repository Process" w:date="2025-05-28T11:17:00Z">
        <w:r>
          <w:tab/>
          <w:delText>(a)</w:delText>
        </w:r>
        <w:r>
          <w:tab/>
          <w:delText xml:space="preserve">subsection (2) or (3); nor </w:delText>
        </w:r>
      </w:del>
    </w:p>
    <w:p>
      <w:pPr>
        <w:pStyle w:val="Indenta"/>
        <w:rPr>
          <w:del w:id="507" w:author="Master Repository Process" w:date="2025-05-28T11:17:00Z"/>
        </w:rPr>
      </w:pPr>
      <w:del w:id="508" w:author="Master Repository Process" w:date="2025-05-28T11:17:00Z">
        <w:r>
          <w:tab/>
          <w:delText>(b)</w:delText>
        </w:r>
        <w:r>
          <w:tab/>
          <w:delText>the provisions referred to in subsection (2)(a) included in the constitution of a subsidiary,</w:delText>
        </w:r>
      </w:del>
    </w:p>
    <w:p>
      <w:pPr>
        <w:pStyle w:val="Subsection"/>
        <w:rPr>
          <w:del w:id="509" w:author="Master Repository Process" w:date="2025-05-28T11:17:00Z"/>
        </w:rPr>
      </w:pPr>
      <w:del w:id="510" w:author="Master Repository Process" w:date="2025-05-28T11:17:00Z">
        <w:r>
          <w:tab/>
        </w:r>
        <w:r>
          <w:tab/>
          <w:delText>make a corporation or the Minister a director of a subsidiary of the corporation for the purposes of the Corporations Act.</w:delText>
        </w:r>
      </w:del>
    </w:p>
    <w:p>
      <w:pPr>
        <w:pStyle w:val="Subsection"/>
        <w:rPr>
          <w:del w:id="511" w:author="Master Repository Process" w:date="2025-05-28T11:17:00Z"/>
        </w:rPr>
      </w:pPr>
      <w:del w:id="512" w:author="Master Repository Process" w:date="2025-05-28T11:17:00Z">
        <w:r>
          <w:tab/>
          <w:delText>(7)</w:delText>
        </w:r>
        <w:r>
          <w:tab/>
          <w:delText xml:space="preserve">Subsections (1) to (6) and Schedule 4, as in force immediately after the </w:delText>
        </w:r>
        <w:r>
          <w:rPr>
            <w:i/>
          </w:rPr>
          <w:delText>Water Services Legislation Amendment and Repeal Act 2012</w:delText>
        </w:r>
        <w:r>
          <w:delText xml:space="preserve"> section 129 came into operation, are declared to be Corporations legislation displacement provisions for the purposes of the Corporations Act section 5G in relation to the Corporations legislation to which Part 1.1A of that Act applies generally.</w:delText>
        </w:r>
      </w:del>
    </w:p>
    <w:p>
      <w:pPr>
        <w:pStyle w:val="Footnotesection"/>
        <w:rPr>
          <w:del w:id="513" w:author="Master Repository Process" w:date="2025-05-28T11:17:00Z"/>
        </w:rPr>
      </w:pPr>
      <w:del w:id="514" w:author="Master Repository Process" w:date="2025-05-28T11:17:00Z">
        <w:r>
          <w:tab/>
          <w:delText>[Section 31 amended: No. 25 of 2012 s. 129 and 190; No. 30 of 2015 s. 231.]</w:delText>
        </w:r>
      </w:del>
    </w:p>
    <w:p>
      <w:pPr>
        <w:pStyle w:val="Heading5"/>
        <w:rPr>
          <w:del w:id="515" w:author="Master Repository Process" w:date="2025-05-28T11:17:00Z"/>
          <w:snapToGrid w:val="0"/>
        </w:rPr>
      </w:pPr>
      <w:bookmarkStart w:id="516" w:name="_Toc138412173"/>
      <w:del w:id="517" w:author="Master Repository Process" w:date="2025-05-28T11:17:00Z">
        <w:r>
          <w:rPr>
            <w:rStyle w:val="CharSectno"/>
          </w:rPr>
          <w:delText>32</w:delText>
        </w:r>
        <w:r>
          <w:rPr>
            <w:snapToGrid w:val="0"/>
          </w:rPr>
          <w:delText>.</w:delText>
        </w:r>
        <w:r>
          <w:rPr>
            <w:snapToGrid w:val="0"/>
          </w:rPr>
          <w:tab/>
          <w:delText>Transactions which require Ministerial approval</w:delText>
        </w:r>
        <w:bookmarkEnd w:id="516"/>
        <w:r>
          <w:rPr>
            <w:snapToGrid w:val="0"/>
          </w:rPr>
          <w:delText xml:space="preserve"> </w:delText>
        </w:r>
      </w:del>
    </w:p>
    <w:p>
      <w:pPr>
        <w:pStyle w:val="Subsection"/>
        <w:rPr>
          <w:del w:id="518" w:author="Master Repository Process" w:date="2025-05-28T11:17:00Z"/>
          <w:snapToGrid w:val="0"/>
        </w:rPr>
      </w:pPr>
      <w:del w:id="519" w:author="Master Repository Process" w:date="2025-05-28T11:17:00Z">
        <w:r>
          <w:rPr>
            <w:snapToGrid w:val="0"/>
          </w:rPr>
          <w:tab/>
          <w:delText>(1)</w:delText>
        </w:r>
        <w:r>
          <w:rPr>
            <w:snapToGrid w:val="0"/>
          </w:rPr>
          <w:tab/>
          <w:delText xml:space="preserve">Despite sections 27 and 29, </w:delText>
        </w:r>
        <w:r>
          <w:delText>a corporation</w:delText>
        </w:r>
        <w:r>
          <w:rPr>
            <w:snapToGrid w:val="0"/>
          </w:rPr>
          <w:delText xml:space="preserve"> must obtain the approval of the Minister before a transaction to which this section applies is entered into.</w:delText>
        </w:r>
      </w:del>
    </w:p>
    <w:p>
      <w:pPr>
        <w:pStyle w:val="Subsection"/>
        <w:rPr>
          <w:del w:id="520" w:author="Master Repository Process" w:date="2025-05-28T11:17:00Z"/>
          <w:snapToGrid w:val="0"/>
        </w:rPr>
      </w:pPr>
      <w:del w:id="521" w:author="Master Repository Process" w:date="2025-05-28T11:17:00Z">
        <w:r>
          <w:rPr>
            <w:snapToGrid w:val="0"/>
          </w:rPr>
          <w:tab/>
          <w:delText>(2)</w:delText>
        </w:r>
        <w:r>
          <w:rPr>
            <w:snapToGrid w:val="0"/>
          </w:rPr>
          <w:tab/>
          <w:delText>This section applies to a transaction if — </w:delText>
        </w:r>
      </w:del>
    </w:p>
    <w:p>
      <w:pPr>
        <w:pStyle w:val="Indenta"/>
        <w:rPr>
          <w:del w:id="522" w:author="Master Repository Process" w:date="2025-05-28T11:17:00Z"/>
          <w:snapToGrid w:val="0"/>
        </w:rPr>
      </w:pPr>
      <w:del w:id="523" w:author="Master Repository Process" w:date="2025-05-28T11:17:00Z">
        <w:r>
          <w:rPr>
            <w:snapToGrid w:val="0"/>
          </w:rPr>
          <w:tab/>
          <w:delText>(a)</w:delText>
        </w:r>
        <w:r>
          <w:rPr>
            <w:snapToGrid w:val="0"/>
          </w:rPr>
          <w:tab/>
          <w:delText xml:space="preserve">it is to be entered into by </w:delText>
        </w:r>
        <w:r>
          <w:delText>a corporation</w:delText>
        </w:r>
        <w:r>
          <w:rPr>
            <w:snapToGrid w:val="0"/>
          </w:rPr>
          <w:delText xml:space="preserve"> or a subsidiary of the corporation; and</w:delText>
        </w:r>
      </w:del>
    </w:p>
    <w:p>
      <w:pPr>
        <w:pStyle w:val="Indenta"/>
        <w:rPr>
          <w:del w:id="524" w:author="Master Repository Process" w:date="2025-05-28T11:17:00Z"/>
          <w:snapToGrid w:val="0"/>
        </w:rPr>
      </w:pPr>
      <w:del w:id="525" w:author="Master Repository Process" w:date="2025-05-28T11:17:00Z">
        <w:r>
          <w:rPr>
            <w:snapToGrid w:val="0"/>
          </w:rPr>
          <w:tab/>
          <w:delText>(b)</w:delText>
        </w:r>
        <w:r>
          <w:rPr>
            <w:snapToGrid w:val="0"/>
          </w:rPr>
          <w:tab/>
          <w:delText>it is not exempt under section 33; and</w:delText>
        </w:r>
      </w:del>
    </w:p>
    <w:p>
      <w:pPr>
        <w:pStyle w:val="Indenta"/>
        <w:rPr>
          <w:del w:id="526" w:author="Master Repository Process" w:date="2025-05-28T11:17:00Z"/>
          <w:snapToGrid w:val="0"/>
        </w:rPr>
      </w:pPr>
      <w:del w:id="527" w:author="Master Repository Process" w:date="2025-05-28T11:17:00Z">
        <w:r>
          <w:rPr>
            <w:snapToGrid w:val="0"/>
          </w:rPr>
          <w:tab/>
          <w:delText>(c)</w:delText>
        </w:r>
        <w:r>
          <w:rPr>
            <w:snapToGrid w:val="0"/>
          </w:rPr>
          <w:tab/>
          <w:delText>the corporation’s liability exceeds the prescribed</w:delText>
        </w:r>
        <w:r>
          <w:delText xml:space="preserve"> amount for the corporation.</w:delText>
        </w:r>
      </w:del>
    </w:p>
    <w:p>
      <w:pPr>
        <w:pStyle w:val="Subsection"/>
        <w:keepLines/>
        <w:rPr>
          <w:del w:id="528" w:author="Master Repository Process" w:date="2025-05-28T11:17:00Z"/>
          <w:snapToGrid w:val="0"/>
        </w:rPr>
      </w:pPr>
      <w:del w:id="529" w:author="Master Repository Process" w:date="2025-05-28T11:17:00Z">
        <w:r>
          <w:rPr>
            <w:snapToGrid w:val="0"/>
          </w:rPr>
          <w:tab/>
          <w:delText>(3)</w:delText>
        </w:r>
        <w:r>
          <w:rPr>
            <w:snapToGrid w:val="0"/>
          </w:rPr>
          <w:tab/>
          <w:delText xml:space="preserve">For the purposes of subsection (2)(c) </w:delText>
        </w:r>
        <w:r>
          <w:delText xml:space="preserve">a corporation’s </w:delText>
        </w:r>
        <w:r>
          <w:rPr>
            <w:snapToGrid w:val="0"/>
          </w:rPr>
          <w:delText xml:space="preserve">liability is the amount or value of the consideration or the amount to be paid or received by the corporation or a subsidiary </w:delText>
        </w:r>
        <w:r>
          <w:delText>of the corporation</w:delText>
        </w:r>
        <w:r>
          <w:rPr>
            <w:snapToGrid w:val="0"/>
          </w:rPr>
          <w:delText>, ascertained as at the time when the transaction is entered into.</w:delText>
        </w:r>
      </w:del>
    </w:p>
    <w:p>
      <w:pPr>
        <w:pStyle w:val="Subsection"/>
        <w:rPr>
          <w:del w:id="530" w:author="Master Repository Process" w:date="2025-05-28T11:17:00Z"/>
          <w:snapToGrid w:val="0"/>
        </w:rPr>
      </w:pPr>
      <w:del w:id="531" w:author="Master Repository Process" w:date="2025-05-28T11:17:00Z">
        <w:r>
          <w:rPr>
            <w:snapToGrid w:val="0"/>
          </w:rPr>
          <w:tab/>
          <w:delText>(4)</w:delText>
        </w:r>
        <w:r>
          <w:rPr>
            <w:snapToGrid w:val="0"/>
          </w:rPr>
          <w:tab/>
          <w:delText xml:space="preserve">The prescribed amount </w:delText>
        </w:r>
        <w:r>
          <w:delText>for a corporation</w:delText>
        </w:r>
        <w:r>
          <w:rPr>
            <w:snapToGrid w:val="0"/>
          </w:rPr>
          <w:delText xml:space="preserve"> is the greater of — </w:delText>
        </w:r>
      </w:del>
    </w:p>
    <w:p>
      <w:pPr>
        <w:pStyle w:val="Indenta"/>
        <w:spacing w:before="60"/>
        <w:rPr>
          <w:del w:id="532" w:author="Master Repository Process" w:date="2025-05-28T11:17:00Z"/>
          <w:snapToGrid w:val="0"/>
        </w:rPr>
      </w:pPr>
      <w:del w:id="533" w:author="Master Repository Process" w:date="2025-05-28T11:17:00Z">
        <w:r>
          <w:rPr>
            <w:snapToGrid w:val="0"/>
          </w:rPr>
          <w:tab/>
          <w:delText>(a)</w:delText>
        </w:r>
        <w:r>
          <w:rPr>
            <w:snapToGrid w:val="0"/>
          </w:rPr>
          <w:tab/>
          <w:delText>a sum equal to 0.25% of the written down value of the corporation’s consolidated fixed assets and investments as appearing in its last audited accounts; or</w:delText>
        </w:r>
      </w:del>
    </w:p>
    <w:p>
      <w:pPr>
        <w:pStyle w:val="Indenta"/>
        <w:spacing w:before="60"/>
        <w:rPr>
          <w:del w:id="534" w:author="Master Repository Process" w:date="2025-05-28T11:17:00Z"/>
          <w:snapToGrid w:val="0"/>
        </w:rPr>
      </w:pPr>
      <w:del w:id="535" w:author="Master Repository Process" w:date="2025-05-28T11:17:00Z">
        <w:r>
          <w:rPr>
            <w:snapToGrid w:val="0"/>
          </w:rPr>
          <w:tab/>
          <w:delText>(b)</w:delText>
        </w:r>
        <w:r>
          <w:rPr>
            <w:snapToGrid w:val="0"/>
          </w:rPr>
          <w:tab/>
          <w:delText>the sum of $15 million.</w:delText>
        </w:r>
      </w:del>
    </w:p>
    <w:p>
      <w:pPr>
        <w:pStyle w:val="Subsection"/>
        <w:rPr>
          <w:del w:id="536" w:author="Master Repository Process" w:date="2025-05-28T11:17:00Z"/>
          <w:snapToGrid w:val="0"/>
        </w:rPr>
      </w:pPr>
      <w:del w:id="537" w:author="Master Repository Process" w:date="2025-05-28T11:17:00Z">
        <w:r>
          <w:rPr>
            <w:snapToGrid w:val="0"/>
          </w:rPr>
          <w:tab/>
          <w:delText>(5)</w:delText>
        </w:r>
        <w:r>
          <w:rPr>
            <w:snapToGrid w:val="0"/>
          </w:rPr>
          <w:tab/>
          <w:delText>In this section and section 33 — </w:delText>
        </w:r>
      </w:del>
    </w:p>
    <w:p>
      <w:pPr>
        <w:pStyle w:val="Defstart"/>
        <w:rPr>
          <w:del w:id="538" w:author="Master Repository Process" w:date="2025-05-28T11:17:00Z"/>
        </w:rPr>
      </w:pPr>
      <w:del w:id="539" w:author="Master Repository Process" w:date="2025-05-28T11:17:00Z">
        <w:r>
          <w:rPr>
            <w:b/>
          </w:rPr>
          <w:tab/>
        </w:r>
        <w:r>
          <w:rPr>
            <w:rStyle w:val="CharDefText"/>
          </w:rPr>
          <w:delText>transaction</w:delText>
        </w:r>
        <w:r>
          <w:rPr>
            <w:b/>
          </w:rPr>
          <w:delText> </w:delText>
        </w:r>
        <w:r>
          <w:delText>— </w:delText>
        </w:r>
      </w:del>
    </w:p>
    <w:p>
      <w:pPr>
        <w:pStyle w:val="Defpara"/>
        <w:spacing w:before="60"/>
        <w:rPr>
          <w:del w:id="540" w:author="Master Repository Process" w:date="2025-05-28T11:17:00Z"/>
        </w:rPr>
      </w:pPr>
      <w:del w:id="541" w:author="Master Repository Process" w:date="2025-05-28T11:17:00Z">
        <w:r>
          <w:tab/>
          <w:delText>(a)</w:delText>
        </w:r>
        <w:r>
          <w:tab/>
          <w:delText>includes a contract or other arrangement or any exercise of the power conferred by section 29(2)(g); and</w:delText>
        </w:r>
      </w:del>
    </w:p>
    <w:p>
      <w:pPr>
        <w:pStyle w:val="Defpara"/>
        <w:spacing w:before="60"/>
        <w:rPr>
          <w:del w:id="542" w:author="Master Repository Process" w:date="2025-05-28T11:17:00Z"/>
        </w:rPr>
      </w:pPr>
      <w:del w:id="543" w:author="Master Repository Process" w:date="2025-05-28T11:17:00Z">
        <w:r>
          <w:tab/>
          <w:delText>(b)</w:delText>
        </w:r>
        <w:r>
          <w:tab/>
          <w:delText>does not include any transaction under section 80 or 82.</w:delText>
        </w:r>
      </w:del>
    </w:p>
    <w:p>
      <w:pPr>
        <w:pStyle w:val="Footnotesection"/>
        <w:rPr>
          <w:del w:id="544" w:author="Master Repository Process" w:date="2025-05-28T11:17:00Z"/>
        </w:rPr>
      </w:pPr>
      <w:del w:id="545" w:author="Master Repository Process" w:date="2025-05-28T11:17:00Z">
        <w:r>
          <w:tab/>
          <w:delText>[Section 32 amended: No. 25 of 2012 s. 130 and 190.]</w:delText>
        </w:r>
      </w:del>
    </w:p>
    <w:p>
      <w:pPr>
        <w:pStyle w:val="Heading5"/>
        <w:rPr>
          <w:del w:id="546" w:author="Master Repository Process" w:date="2025-05-28T11:17:00Z"/>
          <w:snapToGrid w:val="0"/>
        </w:rPr>
      </w:pPr>
      <w:bookmarkStart w:id="547" w:name="_Toc138412174"/>
      <w:del w:id="548" w:author="Master Repository Process" w:date="2025-05-28T11:17:00Z">
        <w:r>
          <w:rPr>
            <w:rStyle w:val="CharSectno"/>
          </w:rPr>
          <w:delText>33</w:delText>
        </w:r>
        <w:r>
          <w:rPr>
            <w:snapToGrid w:val="0"/>
          </w:rPr>
          <w:delText>.</w:delText>
        </w:r>
        <w:r>
          <w:rPr>
            <w:snapToGrid w:val="0"/>
          </w:rPr>
          <w:tab/>
          <w:delText>Exemptions from s. 32</w:delText>
        </w:r>
        <w:bookmarkEnd w:id="547"/>
        <w:r>
          <w:rPr>
            <w:snapToGrid w:val="0"/>
          </w:rPr>
          <w:delText xml:space="preserve"> </w:delText>
        </w:r>
      </w:del>
    </w:p>
    <w:p>
      <w:pPr>
        <w:pStyle w:val="Subsection"/>
        <w:rPr>
          <w:del w:id="549" w:author="Master Repository Process" w:date="2025-05-28T11:17:00Z"/>
          <w:snapToGrid w:val="0"/>
        </w:rPr>
      </w:pPr>
      <w:del w:id="550" w:author="Master Repository Process" w:date="2025-05-28T11:17:00Z">
        <w:r>
          <w:rPr>
            <w:snapToGrid w:val="0"/>
          </w:rPr>
          <w:tab/>
          <w:delText>(1)</w:delText>
        </w:r>
        <w:r>
          <w:rPr>
            <w:snapToGrid w:val="0"/>
          </w:rPr>
          <w:tab/>
          <w:delText>The Minister may by order exempt a transaction or class of transaction from the operation of section 32 either unconditionally or on specified conditions.</w:delText>
        </w:r>
      </w:del>
    </w:p>
    <w:p>
      <w:pPr>
        <w:pStyle w:val="Subsection"/>
        <w:rPr>
          <w:del w:id="551" w:author="Master Repository Process" w:date="2025-05-28T11:17:00Z"/>
          <w:snapToGrid w:val="0"/>
        </w:rPr>
      </w:pPr>
      <w:del w:id="552" w:author="Master Repository Process" w:date="2025-05-28T11:17:00Z">
        <w:r>
          <w:rPr>
            <w:snapToGrid w:val="0"/>
          </w:rPr>
          <w:tab/>
          <w:delText>(2)</w:delText>
        </w:r>
        <w:r>
          <w:rPr>
            <w:snapToGrid w:val="0"/>
          </w:rPr>
          <w:tab/>
          <w:delText>An order under subsection (1) may be revoked or amended by the Minister.</w:delText>
        </w:r>
      </w:del>
    </w:p>
    <w:p>
      <w:pPr>
        <w:pStyle w:val="Subsection"/>
        <w:rPr>
          <w:del w:id="553" w:author="Master Repository Process" w:date="2025-05-28T11:17:00Z"/>
          <w:snapToGrid w:val="0"/>
        </w:rPr>
      </w:pPr>
      <w:del w:id="554" w:author="Master Repository Process" w:date="2025-05-28T11:17:00Z">
        <w:r>
          <w:rPr>
            <w:snapToGrid w:val="0"/>
          </w:rPr>
          <w:tab/>
          <w:delText>(3)</w:delText>
        </w:r>
        <w:r>
          <w:rPr>
            <w:snapToGrid w:val="0"/>
          </w:rPr>
          <w:tab/>
          <w:delText>An order under subsection (1) or (2) is to show sufficient particulars of the transactions or class of transaction to which it relates to enable the transaction or class to be identified.</w:delText>
        </w:r>
      </w:del>
    </w:p>
    <w:p>
      <w:pPr>
        <w:pStyle w:val="Subsection"/>
        <w:rPr>
          <w:del w:id="555" w:author="Master Repository Process" w:date="2025-05-28T11:17:00Z"/>
          <w:snapToGrid w:val="0"/>
        </w:rPr>
      </w:pPr>
      <w:del w:id="556" w:author="Master Repository Process" w:date="2025-05-28T11:17:00Z">
        <w:r>
          <w:rPr>
            <w:snapToGrid w:val="0"/>
          </w:rPr>
          <w:tab/>
          <w:delText>(4)</w:delText>
        </w:r>
        <w:r>
          <w:rPr>
            <w:snapToGrid w:val="0"/>
          </w:rPr>
          <w:tab/>
          <w:delText>The Minister must, within 14 days after an order under subsection (1) or (2) is made, cause it to be laid before each House of Parliament or dealt with in accordance with section 87.</w:delText>
        </w:r>
      </w:del>
    </w:p>
    <w:p>
      <w:pPr>
        <w:pStyle w:val="Heading5"/>
        <w:rPr>
          <w:del w:id="557" w:author="Master Repository Process" w:date="2025-05-28T11:17:00Z"/>
          <w:snapToGrid w:val="0"/>
        </w:rPr>
      </w:pPr>
      <w:bookmarkStart w:id="558" w:name="_Toc138412175"/>
      <w:del w:id="559" w:author="Master Repository Process" w:date="2025-05-28T11:17:00Z">
        <w:r>
          <w:rPr>
            <w:rStyle w:val="CharSectno"/>
          </w:rPr>
          <w:delText>34</w:delText>
        </w:r>
        <w:r>
          <w:rPr>
            <w:snapToGrid w:val="0"/>
          </w:rPr>
          <w:delText>.</w:delText>
        </w:r>
        <w:r>
          <w:rPr>
            <w:snapToGrid w:val="0"/>
          </w:rPr>
          <w:tab/>
          <w:delText>Minister to be consulted on major initiatives</w:delText>
        </w:r>
        <w:bookmarkEnd w:id="558"/>
        <w:r>
          <w:rPr>
            <w:snapToGrid w:val="0"/>
          </w:rPr>
          <w:delText xml:space="preserve"> </w:delText>
        </w:r>
      </w:del>
    </w:p>
    <w:p>
      <w:pPr>
        <w:pStyle w:val="Subsection"/>
        <w:rPr>
          <w:del w:id="560" w:author="Master Repository Process" w:date="2025-05-28T11:17:00Z"/>
          <w:snapToGrid w:val="0"/>
        </w:rPr>
      </w:pPr>
      <w:del w:id="561" w:author="Master Repository Process" w:date="2025-05-28T11:17:00Z">
        <w:r>
          <w:rPr>
            <w:snapToGrid w:val="0"/>
          </w:rPr>
          <w:tab/>
        </w:r>
        <w:r>
          <w:rPr>
            <w:snapToGrid w:val="0"/>
          </w:rPr>
          <w:tab/>
          <w:delText xml:space="preserve">In addition to </w:delText>
        </w:r>
        <w:r>
          <w:delText>the requirements under</w:delText>
        </w:r>
        <w:r>
          <w:rPr>
            <w:snapToGrid w:val="0"/>
          </w:rPr>
          <w:delText xml:space="preserve"> section 32, </w:delText>
        </w:r>
        <w:r>
          <w:delText>a corporation</w:delText>
        </w:r>
        <w:r>
          <w:rPr>
            <w:snapToGrid w:val="0"/>
          </w:rPr>
          <w:delText xml:space="preserve"> must consult the Minister before it enters upon a course of action that in its opinion — </w:delText>
        </w:r>
      </w:del>
    </w:p>
    <w:p>
      <w:pPr>
        <w:pStyle w:val="Indenta"/>
        <w:rPr>
          <w:del w:id="562" w:author="Master Repository Process" w:date="2025-05-28T11:17:00Z"/>
          <w:snapToGrid w:val="0"/>
        </w:rPr>
      </w:pPr>
      <w:del w:id="563" w:author="Master Repository Process" w:date="2025-05-28T11:17:00Z">
        <w:r>
          <w:rPr>
            <w:snapToGrid w:val="0"/>
          </w:rPr>
          <w:tab/>
          <w:delText>(a)</w:delText>
        </w:r>
        <w:r>
          <w:rPr>
            <w:snapToGrid w:val="0"/>
          </w:rPr>
          <w:tab/>
          <w:delText>amounts to a major initiative; or</w:delText>
        </w:r>
      </w:del>
    </w:p>
    <w:p>
      <w:pPr>
        <w:pStyle w:val="Indenta"/>
        <w:rPr>
          <w:del w:id="564" w:author="Master Repository Process" w:date="2025-05-28T11:17:00Z"/>
          <w:snapToGrid w:val="0"/>
        </w:rPr>
      </w:pPr>
      <w:del w:id="565" w:author="Master Repository Process" w:date="2025-05-28T11:17:00Z">
        <w:r>
          <w:rPr>
            <w:snapToGrid w:val="0"/>
          </w:rPr>
          <w:tab/>
          <w:delText>(b)</w:delText>
        </w:r>
        <w:r>
          <w:rPr>
            <w:snapToGrid w:val="0"/>
          </w:rPr>
          <w:tab/>
          <w:delText>is likely to be of significant public interest.</w:delText>
        </w:r>
      </w:del>
    </w:p>
    <w:p>
      <w:pPr>
        <w:pStyle w:val="Ednotesection"/>
      </w:pPr>
      <w:del w:id="566" w:author="Master Repository Process" w:date="2025-05-28T11:17:00Z">
        <w:r>
          <w:tab/>
          <w:delText>[Section 34 amended: No. 25 of 2012 s. 131</w:delText>
        </w:r>
      </w:del>
      <w:ins w:id="567" w:author="Master Repository Process" w:date="2025-05-28T11:17:00Z">
        <w:r>
          <w:t>270</w:t>
        </w:r>
      </w:ins>
      <w:r>
        <w:t>.]</w:t>
      </w:r>
    </w:p>
    <w:p>
      <w:pPr>
        <w:pStyle w:val="Heading5"/>
        <w:rPr>
          <w:snapToGrid w:val="0"/>
        </w:rPr>
      </w:pPr>
      <w:bookmarkStart w:id="568" w:name="_Toc199323406"/>
      <w:bookmarkStart w:id="569" w:name="_Toc138412176"/>
      <w:r>
        <w:rPr>
          <w:rStyle w:val="CharSectno"/>
        </w:rPr>
        <w:t>35</w:t>
      </w:r>
      <w:r>
        <w:rPr>
          <w:snapToGrid w:val="0"/>
        </w:rPr>
        <w:t>.</w:t>
      </w:r>
      <w:r>
        <w:rPr>
          <w:snapToGrid w:val="0"/>
        </w:rPr>
        <w:tab/>
        <w:t>Delegation by corporation</w:t>
      </w:r>
      <w:bookmarkEnd w:id="568"/>
      <w:bookmarkEnd w:id="569"/>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 xml:space="preserve">a committee established under </w:t>
      </w:r>
      <w:ins w:id="570" w:author="Master Repository Process" w:date="2025-05-28T11:17:00Z">
        <w:r>
          <w:t xml:space="preserve">the GTE Act </w:t>
        </w:r>
      </w:ins>
      <w:r>
        <w:t>section </w:t>
      </w:r>
      <w:del w:id="571" w:author="Master Repository Process" w:date="2025-05-28T11:17:00Z">
        <w:r>
          <w:rPr>
            <w:snapToGrid w:val="0"/>
          </w:rPr>
          <w:delText>12</w:delText>
        </w:r>
      </w:del>
      <w:ins w:id="572" w:author="Master Repository Process" w:date="2025-05-28T11:17:00Z">
        <w:r>
          <w:t>26</w:t>
        </w:r>
      </w:ins>
      <w:r>
        <w:t>;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Subsection"/>
        <w:rPr>
          <w:ins w:id="573" w:author="Master Repository Process" w:date="2025-05-28T11:17:00Z"/>
        </w:rPr>
      </w:pPr>
      <w:ins w:id="574" w:author="Master Repository Process" w:date="2025-05-28T11:17:00Z">
        <w:r>
          <w:tab/>
          <w:t>(7)</w:t>
        </w:r>
        <w:r>
          <w:tab/>
          <w:t>This section does not apply to the execution of documents.</w:t>
        </w:r>
      </w:ins>
    </w:p>
    <w:p>
      <w:pPr>
        <w:pStyle w:val="PermNoteHeading"/>
        <w:rPr>
          <w:ins w:id="575" w:author="Master Repository Process" w:date="2025-05-28T11:17:00Z"/>
        </w:rPr>
      </w:pPr>
      <w:ins w:id="576" w:author="Master Repository Process" w:date="2025-05-28T11:17:00Z">
        <w:r>
          <w:tab/>
          <w:t>Note for this subsection:</w:t>
        </w:r>
      </w:ins>
    </w:p>
    <w:p>
      <w:pPr>
        <w:pStyle w:val="PermNoteText"/>
        <w:rPr>
          <w:ins w:id="577" w:author="Master Repository Process" w:date="2025-05-28T11:17:00Z"/>
        </w:rPr>
      </w:pPr>
      <w:ins w:id="578" w:author="Master Repository Process" w:date="2025-05-28T11:17:00Z">
        <w:r>
          <w:tab/>
        </w:r>
        <w:r>
          <w:tab/>
          <w:t>Authority to execute documents on behalf of a corporation can be given under the GTE Act section 156.</w:t>
        </w:r>
      </w:ins>
    </w:p>
    <w:p>
      <w:pPr>
        <w:pStyle w:val="Footnotesection"/>
      </w:pPr>
      <w:r>
        <w:tab/>
        <w:t>[Section 35 amended: No. 25 of 2012 s. 132 and 190</w:t>
      </w:r>
      <w:ins w:id="579" w:author="Master Repository Process" w:date="2025-05-28T11:17:00Z">
        <w:r>
          <w:t>; No. 13 of 2023 s. 271</w:t>
        </w:r>
      </w:ins>
      <w:r>
        <w:t>.]</w:t>
      </w:r>
    </w:p>
    <w:p>
      <w:pPr>
        <w:pStyle w:val="Heading3"/>
        <w:rPr>
          <w:snapToGrid w:val="0"/>
        </w:rPr>
      </w:pPr>
      <w:bookmarkStart w:id="580" w:name="_Toc199323407"/>
      <w:bookmarkStart w:id="581" w:name="_Toc138409352"/>
      <w:bookmarkStart w:id="582" w:name="_Toc138409719"/>
      <w:bookmarkStart w:id="583" w:name="_Toc138412177"/>
      <w:r>
        <w:rPr>
          <w:rStyle w:val="CharDivNo"/>
        </w:rPr>
        <w:t>Division 2</w:t>
      </w:r>
      <w:r>
        <w:rPr>
          <w:snapToGrid w:val="0"/>
        </w:rPr>
        <w:t> — </w:t>
      </w:r>
      <w:r>
        <w:rPr>
          <w:rStyle w:val="CharDivText"/>
        </w:rPr>
        <w:t>Arrangements authorised or approved by Governor</w:t>
      </w:r>
      <w:bookmarkEnd w:id="580"/>
      <w:bookmarkEnd w:id="581"/>
      <w:bookmarkEnd w:id="582"/>
      <w:bookmarkEnd w:id="583"/>
    </w:p>
    <w:p>
      <w:pPr>
        <w:pStyle w:val="Heading5"/>
        <w:spacing w:before="180"/>
        <w:rPr>
          <w:snapToGrid w:val="0"/>
        </w:rPr>
      </w:pPr>
      <w:bookmarkStart w:id="584" w:name="_Toc199323408"/>
      <w:bookmarkStart w:id="585" w:name="_Toc138412178"/>
      <w:r>
        <w:rPr>
          <w:rStyle w:val="CharSectno"/>
        </w:rPr>
        <w:t>36</w:t>
      </w:r>
      <w:r>
        <w:rPr>
          <w:snapToGrid w:val="0"/>
        </w:rPr>
        <w:t>.</w:t>
      </w:r>
      <w:r>
        <w:rPr>
          <w:snapToGrid w:val="0"/>
        </w:rPr>
        <w:tab/>
        <w:t>Governor may make certain regulations</w:t>
      </w:r>
      <w:bookmarkEnd w:id="584"/>
      <w:bookmarkEnd w:id="585"/>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 No. 25 of 2012 s. 133.]</w:t>
      </w:r>
    </w:p>
    <w:p>
      <w:pPr>
        <w:pStyle w:val="Heading3"/>
        <w:rPr>
          <w:del w:id="586" w:author="Master Repository Process" w:date="2025-05-28T11:17:00Z"/>
          <w:snapToGrid w:val="0"/>
        </w:rPr>
      </w:pPr>
      <w:ins w:id="587" w:author="Master Repository Process" w:date="2025-05-28T11:17:00Z">
        <w:r>
          <w:t>[</w:t>
        </w:r>
      </w:ins>
      <w:bookmarkStart w:id="588" w:name="_Toc138409354"/>
      <w:bookmarkStart w:id="589" w:name="_Toc138409721"/>
      <w:bookmarkStart w:id="590" w:name="_Toc138412179"/>
      <w:r>
        <w:t>Division</w:t>
      </w:r>
      <w:del w:id="591" w:author="Master Repository Process" w:date="2025-05-28T11:17:00Z">
        <w:r>
          <w:rPr>
            <w:rStyle w:val="CharDivNo"/>
          </w:rPr>
          <w:delText> </w:delText>
        </w:r>
      </w:del>
      <w:ins w:id="592" w:author="Master Repository Process" w:date="2025-05-28T11:17:00Z">
        <w:r>
          <w:t xml:space="preserve"> </w:t>
        </w:r>
      </w:ins>
      <w:r>
        <w:t>3</w:t>
      </w:r>
      <w:del w:id="593" w:author="Master Repository Process" w:date="2025-05-28T11:17:00Z">
        <w:r>
          <w:rPr>
            <w:snapToGrid w:val="0"/>
          </w:rPr>
          <w:delText> — </w:delText>
        </w:r>
        <w:r>
          <w:rPr>
            <w:rStyle w:val="CharDivText"/>
          </w:rPr>
          <w:delText>Protection of persons dealing with a corporation</w:delText>
        </w:r>
        <w:bookmarkEnd w:id="588"/>
        <w:bookmarkEnd w:id="589"/>
        <w:bookmarkEnd w:id="590"/>
        <w:r>
          <w:rPr>
            <w:rStyle w:val="CharDivText"/>
          </w:rPr>
          <w:delText xml:space="preserve"> </w:delText>
        </w:r>
      </w:del>
    </w:p>
    <w:p>
      <w:pPr>
        <w:pStyle w:val="Footnoteheading"/>
        <w:rPr>
          <w:del w:id="594" w:author="Master Repository Process" w:date="2025-05-28T11:17:00Z"/>
        </w:rPr>
      </w:pPr>
      <w:del w:id="595" w:author="Master Repository Process" w:date="2025-05-28T11:17:00Z">
        <w:r>
          <w:tab/>
          <w:delText>[Heading amended</w:delText>
        </w:r>
      </w:del>
      <w:ins w:id="596" w:author="Master Repository Process" w:date="2025-05-28T11:17:00Z">
        <w:r>
          <w:t xml:space="preserve"> (s. 37-40) deleted</w:t>
        </w:r>
      </w:ins>
      <w:r>
        <w:t>: No. </w:t>
      </w:r>
      <w:del w:id="597" w:author="Master Repository Process" w:date="2025-05-28T11:17:00Z">
        <w:r>
          <w:delText>25</w:delText>
        </w:r>
      </w:del>
      <w:ins w:id="598" w:author="Master Repository Process" w:date="2025-05-28T11:17:00Z">
        <w:r>
          <w:t>13</w:t>
        </w:r>
      </w:ins>
      <w:r>
        <w:t xml:space="preserve"> of</w:t>
      </w:r>
      <w:del w:id="599" w:author="Master Repository Process" w:date="2025-05-28T11:17:00Z">
        <w:r>
          <w:delText xml:space="preserve"> 2012 s. 134.]</w:delText>
        </w:r>
      </w:del>
    </w:p>
    <w:p>
      <w:pPr>
        <w:pStyle w:val="Heading5"/>
        <w:spacing w:before="200"/>
        <w:rPr>
          <w:del w:id="600" w:author="Master Repository Process" w:date="2025-05-28T11:17:00Z"/>
          <w:snapToGrid w:val="0"/>
        </w:rPr>
      </w:pPr>
      <w:bookmarkStart w:id="601" w:name="_Toc138412180"/>
      <w:del w:id="602" w:author="Master Repository Process" w:date="2025-05-28T11:17:00Z">
        <w:r>
          <w:rPr>
            <w:rStyle w:val="CharSectno"/>
          </w:rPr>
          <w:delText>37</w:delText>
        </w:r>
        <w:r>
          <w:rPr>
            <w:snapToGrid w:val="0"/>
          </w:rPr>
          <w:delText>.</w:delText>
        </w:r>
        <w:r>
          <w:rPr>
            <w:snapToGrid w:val="0"/>
          </w:rPr>
          <w:tab/>
          <w:delText>Person dealing with corporation may make assumptions</w:delText>
        </w:r>
        <w:bookmarkEnd w:id="601"/>
        <w:r>
          <w:rPr>
            <w:snapToGrid w:val="0"/>
          </w:rPr>
          <w:delText xml:space="preserve"> </w:delText>
        </w:r>
      </w:del>
    </w:p>
    <w:p>
      <w:pPr>
        <w:pStyle w:val="Subsection"/>
        <w:rPr>
          <w:del w:id="603" w:author="Master Repository Process" w:date="2025-05-28T11:17:00Z"/>
          <w:snapToGrid w:val="0"/>
        </w:rPr>
      </w:pPr>
      <w:del w:id="604" w:author="Master Repository Process" w:date="2025-05-28T11:17:00Z">
        <w:r>
          <w:rPr>
            <w:snapToGrid w:val="0"/>
          </w:rPr>
          <w:tab/>
          <w:delText>(1)</w:delText>
        </w:r>
        <w:r>
          <w:rPr>
            <w:snapToGrid w:val="0"/>
          </w:rPr>
          <w:tab/>
          <w:delText xml:space="preserve">A person having dealings with </w:delText>
        </w:r>
        <w:r>
          <w:delText>a corporation</w:delText>
        </w:r>
        <w:r>
          <w:rPr>
            <w:snapToGrid w:val="0"/>
          </w:rPr>
          <w:delText xml:space="preserve"> is entitled to make the assumptions mentioned in section 39.</w:delText>
        </w:r>
      </w:del>
    </w:p>
    <w:p>
      <w:pPr>
        <w:pStyle w:val="Subsection"/>
        <w:rPr>
          <w:del w:id="605" w:author="Master Repository Process" w:date="2025-05-28T11:17:00Z"/>
          <w:snapToGrid w:val="0"/>
        </w:rPr>
      </w:pPr>
      <w:del w:id="606" w:author="Master Repository Process" w:date="2025-05-28T11:17:00Z">
        <w:r>
          <w:rPr>
            <w:snapToGrid w:val="0"/>
          </w:rPr>
          <w:tab/>
          <w:delText>(2)</w:delText>
        </w:r>
        <w:r>
          <w:rPr>
            <w:snapToGrid w:val="0"/>
          </w:rPr>
          <w:tab/>
          <w:delText>In any proceedings in relation to the dealings, any assertion by the corporation that the matters that the person is entitled to assume were not correct must be disregarded.</w:delText>
        </w:r>
      </w:del>
    </w:p>
    <w:p>
      <w:pPr>
        <w:pStyle w:val="Ednotedivision"/>
      </w:pPr>
      <w:del w:id="607" w:author="Master Repository Process" w:date="2025-05-28T11:17:00Z">
        <w:r>
          <w:tab/>
          <w:delText>[Section 37 amended: No. 25 of 2012</w:delText>
        </w:r>
      </w:del>
      <w:ins w:id="608" w:author="Master Repository Process" w:date="2025-05-28T11:17:00Z">
        <w:r>
          <w:t> 2023</w:t>
        </w:r>
      </w:ins>
      <w:r>
        <w:t xml:space="preserve"> s. </w:t>
      </w:r>
      <w:del w:id="609" w:author="Master Repository Process" w:date="2025-05-28T11:17:00Z">
        <w:r>
          <w:delText>190</w:delText>
        </w:r>
      </w:del>
      <w:ins w:id="610" w:author="Master Repository Process" w:date="2025-05-28T11:17:00Z">
        <w:r>
          <w:t>272</w:t>
        </w:r>
      </w:ins>
      <w:r>
        <w:t>.]</w:t>
      </w:r>
    </w:p>
    <w:p>
      <w:pPr>
        <w:pStyle w:val="Heading5"/>
        <w:keepNext w:val="0"/>
        <w:keepLines w:val="0"/>
        <w:rPr>
          <w:del w:id="611" w:author="Master Repository Process" w:date="2025-05-28T11:17:00Z"/>
          <w:snapToGrid w:val="0"/>
        </w:rPr>
      </w:pPr>
      <w:bookmarkStart w:id="612" w:name="_Toc138412181"/>
      <w:del w:id="613" w:author="Master Repository Process" w:date="2025-05-28T11:17:00Z">
        <w:r>
          <w:rPr>
            <w:rStyle w:val="CharSectno"/>
          </w:rPr>
          <w:delText>38</w:delText>
        </w:r>
        <w:r>
          <w:rPr>
            <w:snapToGrid w:val="0"/>
          </w:rPr>
          <w:delText>.</w:delText>
        </w:r>
        <w:r>
          <w:rPr>
            <w:snapToGrid w:val="0"/>
          </w:rPr>
          <w:tab/>
          <w:delText>Third party may make assumptions</w:delText>
        </w:r>
        <w:bookmarkEnd w:id="612"/>
        <w:r>
          <w:rPr>
            <w:snapToGrid w:val="0"/>
          </w:rPr>
          <w:delText xml:space="preserve"> </w:delText>
        </w:r>
      </w:del>
    </w:p>
    <w:p>
      <w:pPr>
        <w:pStyle w:val="Subsection"/>
        <w:rPr>
          <w:del w:id="614" w:author="Master Repository Process" w:date="2025-05-28T11:17:00Z"/>
          <w:snapToGrid w:val="0"/>
        </w:rPr>
      </w:pPr>
      <w:del w:id="615" w:author="Master Repository Process" w:date="2025-05-28T11:17:00Z">
        <w:r>
          <w:rPr>
            <w:snapToGrid w:val="0"/>
          </w:rPr>
          <w:tab/>
          <w:delText>(1)</w:delText>
        </w:r>
        <w:r>
          <w:rPr>
            <w:snapToGrid w:val="0"/>
          </w:rPr>
          <w:tab/>
          <w:delText xml:space="preserve">A person </w:delText>
        </w:r>
        <w:r>
          <w:delText xml:space="preserve">(the </w:delText>
        </w:r>
        <w:r>
          <w:rPr>
            <w:rStyle w:val="CharDefText"/>
          </w:rPr>
          <w:delText>third party</w:delText>
        </w:r>
        <w:r>
          <w:rPr>
            <w:bCs/>
            <w:iCs/>
          </w:rPr>
          <w:delText xml:space="preserve">) </w:delText>
        </w:r>
        <w:r>
          <w:rPr>
            <w:snapToGrid w:val="0"/>
          </w:rPr>
          <w:delText xml:space="preserve">having dealings with a person </w:delText>
        </w:r>
        <w:r>
          <w:delText xml:space="preserve">(the </w:delText>
        </w:r>
        <w:r>
          <w:rPr>
            <w:rStyle w:val="CharDefText"/>
          </w:rPr>
          <w:delText>second party</w:delText>
        </w:r>
        <w:r>
          <w:delText xml:space="preserve">) </w:delText>
        </w:r>
        <w:r>
          <w:rPr>
            <w:snapToGrid w:val="0"/>
          </w:rPr>
          <w:delText xml:space="preserve">who has acquired, or purports to have acquired, title to property from </w:delText>
        </w:r>
        <w:r>
          <w:delText>a corporation</w:delText>
        </w:r>
        <w:r>
          <w:rPr>
            <w:snapToGrid w:val="0"/>
          </w:rPr>
          <w:delText xml:space="preserve"> (whether directly or indirectly) is entitled to make the assumptions mentioned in section 39.</w:delText>
        </w:r>
      </w:del>
    </w:p>
    <w:p>
      <w:pPr>
        <w:pStyle w:val="Subsection"/>
        <w:rPr>
          <w:del w:id="616" w:author="Master Repository Process" w:date="2025-05-28T11:17:00Z"/>
          <w:snapToGrid w:val="0"/>
        </w:rPr>
      </w:pPr>
      <w:del w:id="617" w:author="Master Repository Process" w:date="2025-05-28T11:17:00Z">
        <w:r>
          <w:rPr>
            <w:snapToGrid w:val="0"/>
          </w:rPr>
          <w:tab/>
          <w:delText>(2)</w:delText>
        </w:r>
        <w:r>
          <w:rPr>
            <w:snapToGrid w:val="0"/>
          </w:rPr>
          <w:tab/>
          <w:delText xml:space="preserve">In any proceedings in relation to the dealings, any assertion by the corporation or the second </w:delText>
        </w:r>
        <w:r>
          <w:delText>party</w:delText>
        </w:r>
        <w:r>
          <w:rPr>
            <w:snapToGrid w:val="0"/>
          </w:rPr>
          <w:delText xml:space="preserve"> that the matters that the </w:delText>
        </w:r>
        <w:r>
          <w:delText>third party</w:delText>
        </w:r>
        <w:r>
          <w:rPr>
            <w:snapToGrid w:val="0"/>
          </w:rPr>
          <w:delText xml:space="preserve"> is entitled to assume were not correct must be disregarded.</w:delText>
        </w:r>
      </w:del>
    </w:p>
    <w:p>
      <w:pPr>
        <w:pStyle w:val="Footnotesection"/>
        <w:rPr>
          <w:del w:id="618" w:author="Master Repository Process" w:date="2025-05-28T11:17:00Z"/>
        </w:rPr>
      </w:pPr>
      <w:del w:id="619" w:author="Master Repository Process" w:date="2025-05-28T11:17:00Z">
        <w:r>
          <w:tab/>
          <w:delText>[Section 38 amended: No. 25 of 2012 s. 135.]</w:delText>
        </w:r>
      </w:del>
    </w:p>
    <w:p>
      <w:pPr>
        <w:pStyle w:val="Heading5"/>
        <w:rPr>
          <w:del w:id="620" w:author="Master Repository Process" w:date="2025-05-28T11:17:00Z"/>
          <w:snapToGrid w:val="0"/>
        </w:rPr>
      </w:pPr>
      <w:bookmarkStart w:id="621" w:name="_Toc138412182"/>
      <w:del w:id="622" w:author="Master Repository Process" w:date="2025-05-28T11:17:00Z">
        <w:r>
          <w:rPr>
            <w:rStyle w:val="CharSectno"/>
          </w:rPr>
          <w:delText>39</w:delText>
        </w:r>
        <w:r>
          <w:rPr>
            <w:snapToGrid w:val="0"/>
          </w:rPr>
          <w:delText>.</w:delText>
        </w:r>
        <w:r>
          <w:rPr>
            <w:snapToGrid w:val="0"/>
          </w:rPr>
          <w:tab/>
          <w:delText>Assumptions that may be made</w:delText>
        </w:r>
        <w:bookmarkEnd w:id="621"/>
        <w:r>
          <w:rPr>
            <w:snapToGrid w:val="0"/>
          </w:rPr>
          <w:delText xml:space="preserve"> </w:delText>
        </w:r>
      </w:del>
    </w:p>
    <w:p>
      <w:pPr>
        <w:pStyle w:val="Subsection"/>
        <w:rPr>
          <w:del w:id="623" w:author="Master Repository Process" w:date="2025-05-28T11:17:00Z"/>
          <w:snapToGrid w:val="0"/>
        </w:rPr>
      </w:pPr>
      <w:del w:id="624" w:author="Master Repository Process" w:date="2025-05-28T11:17:00Z">
        <w:r>
          <w:rPr>
            <w:snapToGrid w:val="0"/>
          </w:rPr>
          <w:tab/>
        </w:r>
        <w:r>
          <w:rPr>
            <w:snapToGrid w:val="0"/>
          </w:rPr>
          <w:tab/>
          <w:delText>The assumptions that a person is, because of section 37 or 38, entitled to make are — </w:delText>
        </w:r>
      </w:del>
    </w:p>
    <w:p>
      <w:pPr>
        <w:pStyle w:val="Indenta"/>
        <w:rPr>
          <w:del w:id="625" w:author="Master Repository Process" w:date="2025-05-28T11:17:00Z"/>
          <w:snapToGrid w:val="0"/>
        </w:rPr>
      </w:pPr>
      <w:del w:id="626" w:author="Master Repository Process" w:date="2025-05-28T11:17:00Z">
        <w:r>
          <w:rPr>
            <w:snapToGrid w:val="0"/>
          </w:rPr>
          <w:tab/>
          <w:delText>(a)</w:delText>
        </w:r>
        <w:r>
          <w:rPr>
            <w:snapToGrid w:val="0"/>
          </w:rPr>
          <w:tab/>
          <w:delText>that, at all relevant times, this Act has been complied with;</w:delText>
        </w:r>
      </w:del>
      <w:ins w:id="627" w:author="Master Repository Process" w:date="2025-05-28T11:17:00Z">
        <w:r>
          <w:tab/>
          <w:t>[Parts 4</w:t>
        </w:r>
      </w:ins>
      <w:r>
        <w:t xml:space="preserve"> and</w:t>
      </w:r>
    </w:p>
    <w:p>
      <w:pPr>
        <w:pStyle w:val="Indenta"/>
        <w:rPr>
          <w:del w:id="628" w:author="Master Repository Process" w:date="2025-05-28T11:17:00Z"/>
          <w:snapToGrid w:val="0"/>
        </w:rPr>
      </w:pPr>
      <w:del w:id="629" w:author="Master Repository Process" w:date="2025-05-28T11:17:00Z">
        <w:r>
          <w:rPr>
            <w:snapToGrid w:val="0"/>
          </w:rPr>
          <w:tab/>
          <w:delText>(b)</w:delText>
        </w:r>
        <w:r>
          <w:rPr>
            <w:snapToGrid w:val="0"/>
          </w:rPr>
          <w:tab/>
          <w:delText>that a person who is held out by the corporation to be a director, the chief executive officer, an executive officer, a member of staff or an agent of a particular kind — </w:delText>
        </w:r>
      </w:del>
    </w:p>
    <w:p>
      <w:pPr>
        <w:pStyle w:val="Indenti"/>
        <w:rPr>
          <w:del w:id="630" w:author="Master Repository Process" w:date="2025-05-28T11:17:00Z"/>
          <w:snapToGrid w:val="0"/>
        </w:rPr>
      </w:pPr>
      <w:del w:id="631" w:author="Master Repository Process" w:date="2025-05-28T11:17:00Z">
        <w:r>
          <w:rPr>
            <w:snapToGrid w:val="0"/>
          </w:rPr>
          <w:tab/>
          <w:delText>(i)</w:delText>
        </w:r>
        <w:r>
          <w:rPr>
            <w:snapToGrid w:val="0"/>
          </w:rPr>
          <w:tab/>
          <w:delText>has been properly appointed; and</w:delText>
        </w:r>
      </w:del>
    </w:p>
    <w:p>
      <w:pPr>
        <w:pStyle w:val="Indenti"/>
        <w:rPr>
          <w:del w:id="632" w:author="Master Repository Process" w:date="2025-05-28T11:17:00Z"/>
          <w:snapToGrid w:val="0"/>
        </w:rPr>
      </w:pPr>
      <w:del w:id="633" w:author="Master Repository Process" w:date="2025-05-28T11:17:00Z">
        <w:r>
          <w:rPr>
            <w:snapToGrid w:val="0"/>
          </w:rPr>
          <w:tab/>
          <w:delText>(ii)</w:delText>
        </w:r>
        <w:r>
          <w:rPr>
            <w:snapToGrid w:val="0"/>
          </w:rPr>
          <w:tab/>
          <w:delText>has authority to perform the functions customarily performed by a director, the chief executive officer, an executive officer, a member of staff or an agent of that kind, as the case may require;</w:delText>
        </w:r>
      </w:del>
    </w:p>
    <w:p>
      <w:pPr>
        <w:pStyle w:val="Indenta"/>
        <w:rPr>
          <w:del w:id="634" w:author="Master Repository Process" w:date="2025-05-28T11:17:00Z"/>
          <w:snapToGrid w:val="0"/>
        </w:rPr>
      </w:pPr>
      <w:del w:id="635" w:author="Master Repository Process" w:date="2025-05-28T11:17:00Z">
        <w:r>
          <w:rPr>
            <w:snapToGrid w:val="0"/>
          </w:rPr>
          <w:tab/>
        </w:r>
        <w:r>
          <w:rPr>
            <w:snapToGrid w:val="0"/>
          </w:rPr>
          <w:tab/>
          <w:delText>and</w:delText>
        </w:r>
      </w:del>
    </w:p>
    <w:p>
      <w:pPr>
        <w:pStyle w:val="Indenta"/>
        <w:rPr>
          <w:del w:id="636" w:author="Master Repository Process" w:date="2025-05-28T11:17:00Z"/>
          <w:snapToGrid w:val="0"/>
        </w:rPr>
      </w:pPr>
      <w:del w:id="637" w:author="Master Repository Process" w:date="2025-05-28T11:17:00Z">
        <w:r>
          <w:rPr>
            <w:snapToGrid w:val="0"/>
          </w:rPr>
          <w:tab/>
          <w:delText>(c)</w:delText>
        </w:r>
        <w:r>
          <w:rPr>
            <w:snapToGrid w:val="0"/>
          </w:rPr>
          <w:tab/>
          <w:delText>that a member of staff or agent of the corporation who has authority to issue a document on behalf of the corporation has authority to warrant that the document is genuine; and</w:delText>
        </w:r>
      </w:del>
    </w:p>
    <w:p>
      <w:pPr>
        <w:pStyle w:val="Indenta"/>
        <w:rPr>
          <w:del w:id="638" w:author="Master Repository Process" w:date="2025-05-28T11:17:00Z"/>
          <w:snapToGrid w:val="0"/>
        </w:rPr>
      </w:pPr>
      <w:del w:id="639" w:author="Master Repository Process" w:date="2025-05-28T11:17:00Z">
        <w:r>
          <w:rPr>
            <w:snapToGrid w:val="0"/>
          </w:rPr>
          <w:tab/>
          <w:delText>(d)</w:delText>
        </w:r>
        <w:r>
          <w:rPr>
            <w:snapToGrid w:val="0"/>
          </w:rPr>
          <w:tab/>
          <w:delText>that a member of staff or agent of the corporation who has authority to issue a certified copy of a document on behalf of the corporation has authority to warrant that the copy is a true copy; and</w:delText>
        </w:r>
      </w:del>
    </w:p>
    <w:p>
      <w:pPr>
        <w:pStyle w:val="Indenta"/>
        <w:rPr>
          <w:del w:id="640" w:author="Master Repository Process" w:date="2025-05-28T11:17:00Z"/>
          <w:snapToGrid w:val="0"/>
        </w:rPr>
      </w:pPr>
      <w:del w:id="641" w:author="Master Repository Process" w:date="2025-05-28T11:17:00Z">
        <w:r>
          <w:rPr>
            <w:snapToGrid w:val="0"/>
          </w:rPr>
          <w:tab/>
          <w:delText>(e)</w:delText>
        </w:r>
        <w:r>
          <w:rPr>
            <w:snapToGrid w:val="0"/>
          </w:rPr>
          <w:tab/>
          <w:delText>that a document has been properly sealed by the corporation if — </w:delText>
        </w:r>
      </w:del>
    </w:p>
    <w:p>
      <w:pPr>
        <w:pStyle w:val="Indenti"/>
        <w:rPr>
          <w:del w:id="642" w:author="Master Repository Process" w:date="2025-05-28T11:17:00Z"/>
          <w:snapToGrid w:val="0"/>
        </w:rPr>
      </w:pPr>
      <w:del w:id="643" w:author="Master Repository Process" w:date="2025-05-28T11:17:00Z">
        <w:r>
          <w:rPr>
            <w:snapToGrid w:val="0"/>
          </w:rPr>
          <w:tab/>
          <w:delText>(i)</w:delText>
        </w:r>
        <w:r>
          <w:rPr>
            <w:snapToGrid w:val="0"/>
          </w:rPr>
          <w:tab/>
          <w:delText>it bears what appears to be an imprint of the corporation’s seal; and</w:delText>
        </w:r>
      </w:del>
    </w:p>
    <w:p>
      <w:pPr>
        <w:pStyle w:val="Indenti"/>
        <w:rPr>
          <w:del w:id="644" w:author="Master Repository Process" w:date="2025-05-28T11:17:00Z"/>
          <w:snapToGrid w:val="0"/>
        </w:rPr>
      </w:pPr>
      <w:del w:id="645" w:author="Master Repository Process" w:date="2025-05-28T11:17:00Z">
        <w:r>
          <w:rPr>
            <w:snapToGrid w:val="0"/>
          </w:rPr>
          <w:tab/>
          <w:delText>(ii)</w:delText>
        </w:r>
        <w:r>
          <w:rPr>
            <w:snapToGrid w:val="0"/>
          </w:rPr>
          <w:tab/>
          <w:delText>the sealing of the document appears to comply with section 88;</w:delText>
        </w:r>
      </w:del>
    </w:p>
    <w:p>
      <w:pPr>
        <w:pStyle w:val="Indenta"/>
        <w:rPr>
          <w:del w:id="646" w:author="Master Repository Process" w:date="2025-05-28T11:17:00Z"/>
          <w:snapToGrid w:val="0"/>
        </w:rPr>
      </w:pPr>
      <w:del w:id="647" w:author="Master Repository Process" w:date="2025-05-28T11:17:00Z">
        <w:r>
          <w:rPr>
            <w:snapToGrid w:val="0"/>
          </w:rPr>
          <w:tab/>
        </w:r>
        <w:r>
          <w:rPr>
            <w:snapToGrid w:val="0"/>
          </w:rPr>
          <w:tab/>
          <w:delText>and</w:delText>
        </w:r>
      </w:del>
    </w:p>
    <w:p>
      <w:pPr>
        <w:pStyle w:val="Indenta"/>
        <w:rPr>
          <w:del w:id="648" w:author="Master Repository Process" w:date="2025-05-28T11:17:00Z"/>
          <w:snapToGrid w:val="0"/>
        </w:rPr>
      </w:pPr>
      <w:del w:id="649" w:author="Master Repository Process" w:date="2025-05-28T11:17:00Z">
        <w:r>
          <w:rPr>
            <w:snapToGrid w:val="0"/>
          </w:rPr>
          <w:tab/>
          <w:delText>(f)</w:delText>
        </w:r>
        <w:r>
          <w:rPr>
            <w:snapToGrid w:val="0"/>
          </w:rPr>
          <w:tab/>
          <w:delText>that the directors, chief executive officer, members of staff and agents of the corporation have properly performed their duties to the corporation.</w:delText>
        </w:r>
      </w:del>
    </w:p>
    <w:p>
      <w:pPr>
        <w:pStyle w:val="Heading5"/>
        <w:rPr>
          <w:del w:id="650" w:author="Master Repository Process" w:date="2025-05-28T11:17:00Z"/>
          <w:snapToGrid w:val="0"/>
        </w:rPr>
      </w:pPr>
      <w:bookmarkStart w:id="651" w:name="_Toc138412183"/>
      <w:del w:id="652" w:author="Master Repository Process" w:date="2025-05-28T11:17:00Z">
        <w:r>
          <w:rPr>
            <w:rStyle w:val="CharSectno"/>
          </w:rPr>
          <w:delText>40</w:delText>
        </w:r>
        <w:r>
          <w:rPr>
            <w:snapToGrid w:val="0"/>
          </w:rPr>
          <w:delText>.</w:delText>
        </w:r>
        <w:r>
          <w:rPr>
            <w:snapToGrid w:val="0"/>
          </w:rPr>
          <w:tab/>
          <w:delText>Exception to</w:delText>
        </w:r>
      </w:del>
      <w:ins w:id="653" w:author="Master Repository Process" w:date="2025-05-28T11:17:00Z">
        <w:r>
          <w:t xml:space="preserve"> 5 (s. 41-86) deleted: No. 13 of 2023</w:t>
        </w:r>
      </w:ins>
      <w:r>
        <w:t xml:space="preserve"> s. </w:t>
      </w:r>
      <w:del w:id="654" w:author="Master Repository Process" w:date="2025-05-28T11:17:00Z">
        <w:r>
          <w:rPr>
            <w:snapToGrid w:val="0"/>
          </w:rPr>
          <w:delText>37 and 38</w:delText>
        </w:r>
        <w:bookmarkEnd w:id="651"/>
        <w:r>
          <w:rPr>
            <w:snapToGrid w:val="0"/>
          </w:rPr>
          <w:delText xml:space="preserve"> </w:delText>
        </w:r>
      </w:del>
    </w:p>
    <w:p>
      <w:pPr>
        <w:pStyle w:val="Subsection"/>
        <w:rPr>
          <w:del w:id="655" w:author="Master Repository Process" w:date="2025-05-28T11:17:00Z"/>
          <w:snapToGrid w:val="0"/>
        </w:rPr>
      </w:pPr>
      <w:del w:id="656" w:author="Master Repository Process" w:date="2025-05-28T11:17:00Z">
        <w:r>
          <w:rPr>
            <w:snapToGrid w:val="0"/>
          </w:rPr>
          <w:tab/>
          <w:delText>(1)</w:delText>
        </w:r>
        <w:r>
          <w:rPr>
            <w:snapToGrid w:val="0"/>
          </w:rPr>
          <w:tab/>
          <w:delText>Despite sections 37 and 38, a person is not entitled to assume a matter mentioned in section 39 if — </w:delText>
        </w:r>
      </w:del>
    </w:p>
    <w:p>
      <w:pPr>
        <w:pStyle w:val="Indenta"/>
        <w:rPr>
          <w:del w:id="657" w:author="Master Repository Process" w:date="2025-05-28T11:17:00Z"/>
          <w:snapToGrid w:val="0"/>
        </w:rPr>
      </w:pPr>
      <w:del w:id="658" w:author="Master Repository Process" w:date="2025-05-28T11:17:00Z">
        <w:r>
          <w:rPr>
            <w:snapToGrid w:val="0"/>
          </w:rPr>
          <w:tab/>
          <w:delText>(a)</w:delText>
        </w:r>
        <w:r>
          <w:rPr>
            <w:snapToGrid w:val="0"/>
          </w:rPr>
          <w:tab/>
          <w:delText>the person has actual knowledge that the assumption would be incorrect; or</w:delText>
        </w:r>
      </w:del>
    </w:p>
    <w:p>
      <w:pPr>
        <w:pStyle w:val="Indenta"/>
        <w:rPr>
          <w:del w:id="659" w:author="Master Repository Process" w:date="2025-05-28T11:17:00Z"/>
          <w:snapToGrid w:val="0"/>
        </w:rPr>
      </w:pPr>
      <w:del w:id="660" w:author="Master Repository Process" w:date="2025-05-28T11:17:00Z">
        <w:r>
          <w:rPr>
            <w:snapToGrid w:val="0"/>
          </w:rPr>
          <w:tab/>
          <w:delText>(b)</w:delText>
        </w:r>
        <w:r>
          <w:rPr>
            <w:snapToGrid w:val="0"/>
          </w:rPr>
          <w:tab/>
          <w:delText>because of the person’s connection or relationship with the corporation, the person ought to know that the assumption would be incorrect.</w:delText>
        </w:r>
      </w:del>
    </w:p>
    <w:p>
      <w:pPr>
        <w:pStyle w:val="Subsection"/>
        <w:rPr>
          <w:del w:id="661" w:author="Master Repository Process" w:date="2025-05-28T11:17:00Z"/>
          <w:snapToGrid w:val="0"/>
        </w:rPr>
      </w:pPr>
      <w:del w:id="662" w:author="Master Repository Process" w:date="2025-05-28T11:17:00Z">
        <w:r>
          <w:rPr>
            <w:snapToGrid w:val="0"/>
          </w:rPr>
          <w:tab/>
          <w:delText>(2)</w:delText>
        </w:r>
        <w:r>
          <w:rPr>
            <w:snapToGrid w:val="0"/>
          </w:rPr>
          <w:tab/>
          <w:delText>If, because of subsection (1), a person is not entitled to make a particular assumption — </w:delText>
        </w:r>
      </w:del>
    </w:p>
    <w:p>
      <w:pPr>
        <w:pStyle w:val="Indenta"/>
        <w:rPr>
          <w:del w:id="663" w:author="Master Repository Process" w:date="2025-05-28T11:17:00Z"/>
          <w:snapToGrid w:val="0"/>
        </w:rPr>
      </w:pPr>
      <w:del w:id="664" w:author="Master Repository Process" w:date="2025-05-28T11:17:00Z">
        <w:r>
          <w:rPr>
            <w:snapToGrid w:val="0"/>
          </w:rPr>
          <w:tab/>
          <w:delText>(a)</w:delText>
        </w:r>
        <w:r>
          <w:rPr>
            <w:snapToGrid w:val="0"/>
          </w:rPr>
          <w:tab/>
          <w:delText>if the assumption is in relation to dealings with the corporation, section 37(2) does not apply to any assertion by the corporation in relation to the assumption; or</w:delText>
        </w:r>
      </w:del>
    </w:p>
    <w:p>
      <w:pPr>
        <w:pStyle w:val="Indenta"/>
        <w:rPr>
          <w:del w:id="665" w:author="Master Repository Process" w:date="2025-05-28T11:17:00Z"/>
          <w:snapToGrid w:val="0"/>
        </w:rPr>
      </w:pPr>
      <w:del w:id="666" w:author="Master Repository Process" w:date="2025-05-28T11:17:00Z">
        <w:r>
          <w:rPr>
            <w:snapToGrid w:val="0"/>
          </w:rPr>
          <w:tab/>
          <w:delText>(b)</w:delText>
        </w:r>
        <w:r>
          <w:rPr>
            <w:snapToGrid w:val="0"/>
          </w:rPr>
          <w:tab/>
          <w:delText xml:space="preserve">if the assumption is in relation to an acquisition or purported acquisition from the corporation of title to property, section 38(2) does not apply to any assertion by the corporation or </w:delText>
        </w:r>
        <w:r>
          <w:delText>the second party</w:delText>
        </w:r>
        <w:r>
          <w:rPr>
            <w:snapToGrid w:val="0"/>
          </w:rPr>
          <w:delText xml:space="preserve"> in relation to the assumption.</w:delText>
        </w:r>
      </w:del>
    </w:p>
    <w:p>
      <w:pPr>
        <w:pStyle w:val="Footnotesection"/>
        <w:rPr>
          <w:del w:id="667" w:author="Master Repository Process" w:date="2025-05-28T11:17:00Z"/>
        </w:rPr>
      </w:pPr>
      <w:del w:id="668" w:author="Master Repository Process" w:date="2025-05-28T11:17:00Z">
        <w:r>
          <w:tab/>
          <w:delText>[Section 40 amended: No. 25 of 2012 s. 136.]</w:delText>
        </w:r>
      </w:del>
    </w:p>
    <w:p>
      <w:pPr>
        <w:pStyle w:val="Heading2"/>
        <w:rPr>
          <w:del w:id="669" w:author="Master Repository Process" w:date="2025-05-28T11:17:00Z"/>
        </w:rPr>
      </w:pPr>
      <w:bookmarkStart w:id="670" w:name="_Toc138409359"/>
      <w:bookmarkStart w:id="671" w:name="_Toc138409726"/>
      <w:bookmarkStart w:id="672" w:name="_Toc138412184"/>
      <w:del w:id="673" w:author="Master Repository Process" w:date="2025-05-28T11:17:00Z">
        <w:r>
          <w:rPr>
            <w:rStyle w:val="CharPartNo"/>
          </w:rPr>
          <w:delText>Part 4</w:delText>
        </w:r>
        <w:r>
          <w:delText> — </w:delText>
        </w:r>
        <w:r>
          <w:rPr>
            <w:rStyle w:val="CharPartText"/>
          </w:rPr>
          <w:delText>Provisions as to accountability</w:delText>
        </w:r>
        <w:bookmarkEnd w:id="670"/>
        <w:bookmarkEnd w:id="671"/>
        <w:bookmarkEnd w:id="672"/>
        <w:r>
          <w:rPr>
            <w:rStyle w:val="CharPartText"/>
          </w:rPr>
          <w:delText xml:space="preserve"> </w:delText>
        </w:r>
      </w:del>
    </w:p>
    <w:p>
      <w:pPr>
        <w:pStyle w:val="Heading3"/>
        <w:rPr>
          <w:del w:id="674" w:author="Master Repository Process" w:date="2025-05-28T11:17:00Z"/>
          <w:snapToGrid w:val="0"/>
        </w:rPr>
      </w:pPr>
      <w:bookmarkStart w:id="675" w:name="_Toc138409360"/>
      <w:bookmarkStart w:id="676" w:name="_Toc138409727"/>
      <w:bookmarkStart w:id="677" w:name="_Toc138412185"/>
      <w:del w:id="678" w:author="Master Repository Process" w:date="2025-05-28T11:17:00Z">
        <w:r>
          <w:rPr>
            <w:rStyle w:val="CharDivNo"/>
          </w:rPr>
          <w:delText>Division 1</w:delText>
        </w:r>
        <w:r>
          <w:rPr>
            <w:snapToGrid w:val="0"/>
          </w:rPr>
          <w:delText> — </w:delText>
        </w:r>
        <w:r>
          <w:rPr>
            <w:rStyle w:val="CharDivText"/>
          </w:rPr>
          <w:delText>Strategic development plans</w:delText>
        </w:r>
        <w:bookmarkEnd w:id="675"/>
        <w:bookmarkEnd w:id="676"/>
        <w:bookmarkEnd w:id="677"/>
        <w:r>
          <w:rPr>
            <w:rStyle w:val="CharDivText"/>
          </w:rPr>
          <w:delText xml:space="preserve"> </w:delText>
        </w:r>
      </w:del>
    </w:p>
    <w:p>
      <w:pPr>
        <w:pStyle w:val="Heading5"/>
        <w:rPr>
          <w:del w:id="679" w:author="Master Repository Process" w:date="2025-05-28T11:17:00Z"/>
          <w:snapToGrid w:val="0"/>
        </w:rPr>
      </w:pPr>
      <w:bookmarkStart w:id="680" w:name="_Toc138412186"/>
      <w:del w:id="681" w:author="Master Repository Process" w:date="2025-05-28T11:17:00Z">
        <w:r>
          <w:rPr>
            <w:rStyle w:val="CharSectno"/>
          </w:rPr>
          <w:delText>41</w:delText>
        </w:r>
        <w:r>
          <w:rPr>
            <w:snapToGrid w:val="0"/>
          </w:rPr>
          <w:delText>.</w:delText>
        </w:r>
        <w:r>
          <w:rPr>
            <w:snapToGrid w:val="0"/>
          </w:rPr>
          <w:tab/>
          <w:delText>Draft plan to be submitted to Minister</w:delText>
        </w:r>
        <w:bookmarkEnd w:id="680"/>
        <w:r>
          <w:rPr>
            <w:snapToGrid w:val="0"/>
          </w:rPr>
          <w:delText xml:space="preserve"> </w:delText>
        </w:r>
      </w:del>
    </w:p>
    <w:p>
      <w:pPr>
        <w:pStyle w:val="Subsection"/>
        <w:rPr>
          <w:del w:id="682" w:author="Master Repository Process" w:date="2025-05-28T11:17:00Z"/>
          <w:snapToGrid w:val="0"/>
        </w:rPr>
      </w:pPr>
      <w:del w:id="683" w:author="Master Repository Process" w:date="2025-05-28T11:17:00Z">
        <w:r>
          <w:rPr>
            <w:snapToGrid w:val="0"/>
          </w:rPr>
          <w:tab/>
          <w:delText>(1)</w:delText>
        </w:r>
        <w:r>
          <w:rPr>
            <w:snapToGrid w:val="0"/>
          </w:rPr>
          <w:tab/>
          <w:delText xml:space="preserve">The board </w:delText>
        </w:r>
        <w:r>
          <w:delText>of a corporation</w:delText>
        </w:r>
        <w:r>
          <w:rPr>
            <w:snapToGrid w:val="0"/>
          </w:rPr>
          <w:delText xml:space="preserve"> must in each year prepare, and submit to the Minister for his or her agreement, a draft strategic development plan for the corporation and any subsidiary </w:delText>
        </w:r>
        <w:r>
          <w:delText>of the corporation</w:delText>
        </w:r>
        <w:r>
          <w:rPr>
            <w:snapToGrid w:val="0"/>
          </w:rPr>
          <w:delText>.</w:delText>
        </w:r>
      </w:del>
    </w:p>
    <w:p>
      <w:pPr>
        <w:pStyle w:val="Subsection"/>
        <w:rPr>
          <w:del w:id="684" w:author="Master Repository Process" w:date="2025-05-28T11:17:00Z"/>
        </w:rPr>
      </w:pPr>
      <w:del w:id="685" w:author="Master Repository Process" w:date="2025-05-28T11:17:00Z">
        <w:r>
          <w:tab/>
          <w:delText>(2)</w:delText>
        </w:r>
        <w:r>
          <w:tab/>
          <w:delText>The Minister may from time to time, with the concurrence of the Treasurer, by written notice to the board</w:delText>
        </w:r>
        <w:r>
          <w:rPr>
            <w:snapToGrid w:val="0"/>
          </w:rPr>
          <w:delText xml:space="preserve"> </w:delText>
        </w:r>
        <w:r>
          <w:delText xml:space="preserve">of a corporation — </w:delText>
        </w:r>
      </w:del>
    </w:p>
    <w:p>
      <w:pPr>
        <w:pStyle w:val="Indenta"/>
        <w:rPr>
          <w:del w:id="686" w:author="Master Repository Process" w:date="2025-05-28T11:17:00Z"/>
        </w:rPr>
      </w:pPr>
      <w:del w:id="687" w:author="Master Repository Process" w:date="2025-05-28T11:17:00Z">
        <w:r>
          <w:tab/>
          <w:delText>(a)</w:delText>
        </w:r>
        <w:r>
          <w:tab/>
          <w:delText>fix a day in each year by which a draft strategic development plan is to be submitted under subsection (1); or</w:delText>
        </w:r>
      </w:del>
    </w:p>
    <w:p>
      <w:pPr>
        <w:pStyle w:val="Indenta"/>
        <w:rPr>
          <w:del w:id="688" w:author="Master Repository Process" w:date="2025-05-28T11:17:00Z"/>
        </w:rPr>
      </w:pPr>
      <w:del w:id="689" w:author="Master Repository Process" w:date="2025-05-28T11:17:00Z">
        <w:r>
          <w:tab/>
          <w:delText>(b)</w:delText>
        </w:r>
        <w:r>
          <w:tab/>
          <w:delText>cancel a notice given under paragraph (a).</w:delText>
        </w:r>
      </w:del>
    </w:p>
    <w:p>
      <w:pPr>
        <w:pStyle w:val="Subsection"/>
        <w:rPr>
          <w:del w:id="690" w:author="Master Repository Process" w:date="2025-05-28T11:17:00Z"/>
        </w:rPr>
      </w:pPr>
      <w:del w:id="691" w:author="Master Repository Process" w:date="2025-05-28T11:17:00Z">
        <w:r>
          <w:tab/>
          <w:delText>(3)</w:delText>
        </w:r>
        <w:r>
          <w:tab/>
          <w:delText xml:space="preserve">Each draft strategic development plan is to be submitted not later than — </w:delText>
        </w:r>
      </w:del>
    </w:p>
    <w:p>
      <w:pPr>
        <w:pStyle w:val="Indenta"/>
        <w:rPr>
          <w:del w:id="692" w:author="Master Repository Process" w:date="2025-05-28T11:17:00Z"/>
        </w:rPr>
      </w:pPr>
      <w:del w:id="693" w:author="Master Repository Process" w:date="2025-05-28T11:17:00Z">
        <w:r>
          <w:tab/>
          <w:delText>(a)</w:delText>
        </w:r>
        <w:r>
          <w:tab/>
          <w:delText>the day fixed under subsection (2); or</w:delText>
        </w:r>
      </w:del>
    </w:p>
    <w:p>
      <w:pPr>
        <w:pStyle w:val="Indenta"/>
        <w:rPr>
          <w:del w:id="694" w:author="Master Repository Process" w:date="2025-05-28T11:17:00Z"/>
        </w:rPr>
      </w:pPr>
      <w:del w:id="695" w:author="Master Repository Process" w:date="2025-05-28T11:17:00Z">
        <w:r>
          <w:tab/>
          <w:delText>(b)</w:delText>
        </w:r>
        <w:r>
          <w:tab/>
          <w:delText>if there is for the time being no day so fixed — 2 months before the start of the next financial year.</w:delText>
        </w:r>
      </w:del>
    </w:p>
    <w:p>
      <w:pPr>
        <w:pStyle w:val="Footnotesection"/>
        <w:rPr>
          <w:del w:id="696" w:author="Master Repository Process" w:date="2025-05-28T11:17:00Z"/>
        </w:rPr>
      </w:pPr>
      <w:del w:id="697" w:author="Master Repository Process" w:date="2025-05-28T11:17:00Z">
        <w:r>
          <w:tab/>
          <w:delText>[Section 41 amended: No. 74 of 2003 s. 127(3); No. 77 of 2006 s. 14(2); No. 25 of 2012 s. 190.]</w:delText>
        </w:r>
      </w:del>
    </w:p>
    <w:p>
      <w:pPr>
        <w:pStyle w:val="Heading5"/>
        <w:rPr>
          <w:del w:id="698" w:author="Master Repository Process" w:date="2025-05-28T11:17:00Z"/>
        </w:rPr>
      </w:pPr>
      <w:bookmarkStart w:id="699" w:name="_Toc138412187"/>
      <w:del w:id="700" w:author="Master Repository Process" w:date="2025-05-28T11:17:00Z">
        <w:r>
          <w:rPr>
            <w:rStyle w:val="CharSectno"/>
          </w:rPr>
          <w:delText>42</w:delText>
        </w:r>
        <w:r>
          <w:delText>.</w:delText>
        </w:r>
        <w:r>
          <w:tab/>
          <w:delText>Corporations established by Governor — first strategic development plan</w:delText>
        </w:r>
        <w:bookmarkEnd w:id="699"/>
      </w:del>
    </w:p>
    <w:p>
      <w:pPr>
        <w:pStyle w:val="Subsection"/>
        <w:rPr>
          <w:del w:id="701" w:author="Master Repository Process" w:date="2025-05-28T11:17:00Z"/>
        </w:rPr>
      </w:pPr>
      <w:del w:id="702" w:author="Master Repository Process" w:date="2025-05-28T11:17:00Z">
        <w:r>
          <w:tab/>
        </w:r>
        <w:r>
          <w:tab/>
          <w:delTex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delText>
        </w:r>
      </w:del>
    </w:p>
    <w:p>
      <w:pPr>
        <w:pStyle w:val="Footnotesection"/>
        <w:rPr>
          <w:del w:id="703" w:author="Master Repository Process" w:date="2025-05-28T11:17:00Z"/>
        </w:rPr>
      </w:pPr>
      <w:del w:id="704" w:author="Master Repository Process" w:date="2025-05-28T11:17:00Z">
        <w:r>
          <w:tab/>
          <w:delText>[Section 42 inserted: No. 25 of 2012 s. 137.]</w:delText>
        </w:r>
      </w:del>
    </w:p>
    <w:p>
      <w:pPr>
        <w:pStyle w:val="Heading5"/>
        <w:rPr>
          <w:del w:id="705" w:author="Master Repository Process" w:date="2025-05-28T11:17:00Z"/>
          <w:bCs/>
          <w:snapToGrid w:val="0"/>
        </w:rPr>
      </w:pPr>
      <w:bookmarkStart w:id="706" w:name="_Toc138412188"/>
      <w:del w:id="707" w:author="Master Repository Process" w:date="2025-05-28T11:17:00Z">
        <w:r>
          <w:rPr>
            <w:rStyle w:val="CharSectno"/>
            <w:bCs/>
          </w:rPr>
          <w:delText>43</w:delText>
        </w:r>
        <w:r>
          <w:delText>.</w:delText>
        </w:r>
        <w:r>
          <w:rPr>
            <w:rStyle w:val="CharSectno"/>
            <w:bCs/>
          </w:rPr>
          <w:tab/>
        </w:r>
        <w:r>
          <w:rPr>
            <w:bCs/>
            <w:snapToGrid w:val="0"/>
          </w:rPr>
          <w:delText>Matters to be included in plan</w:delText>
        </w:r>
        <w:bookmarkEnd w:id="706"/>
        <w:r>
          <w:rPr>
            <w:bCs/>
            <w:snapToGrid w:val="0"/>
          </w:rPr>
          <w:delText xml:space="preserve"> </w:delText>
        </w:r>
      </w:del>
    </w:p>
    <w:p>
      <w:pPr>
        <w:pStyle w:val="Subsection"/>
        <w:rPr>
          <w:del w:id="708" w:author="Master Repository Process" w:date="2025-05-28T11:17:00Z"/>
          <w:snapToGrid w:val="0"/>
        </w:rPr>
      </w:pPr>
      <w:del w:id="709" w:author="Master Repository Process" w:date="2025-05-28T11:17:00Z">
        <w:r>
          <w:rPr>
            <w:snapToGrid w:val="0"/>
          </w:rPr>
          <w:tab/>
          <w:delText>(1)</w:delText>
        </w:r>
        <w:r>
          <w:rPr>
            <w:snapToGrid w:val="0"/>
          </w:rPr>
          <w:tab/>
          <w:delText xml:space="preserve">The strategic development plan </w:delText>
        </w:r>
        <w:r>
          <w:delText>for a corporation and any subsidiary of the corporation</w:delText>
        </w:r>
        <w:r>
          <w:rPr>
            <w:snapToGrid w:val="0"/>
          </w:rPr>
          <w:delText xml:space="preserve"> must set out economic and financial objectives and operational targets and how those objectives and targets will be achieved.</w:delText>
        </w:r>
      </w:del>
    </w:p>
    <w:p>
      <w:pPr>
        <w:pStyle w:val="Subsection"/>
        <w:rPr>
          <w:del w:id="710" w:author="Master Repository Process" w:date="2025-05-28T11:17:00Z"/>
          <w:snapToGrid w:val="0"/>
        </w:rPr>
      </w:pPr>
      <w:del w:id="711" w:author="Master Repository Process" w:date="2025-05-28T11:17:00Z">
        <w:r>
          <w:rPr>
            <w:snapToGrid w:val="0"/>
          </w:rPr>
          <w:tab/>
          <w:delText>(2)</w:delText>
        </w:r>
        <w:r>
          <w:rPr>
            <w:snapToGrid w:val="0"/>
          </w:rPr>
          <w:tab/>
          <w:delTex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delText>
        </w:r>
      </w:del>
    </w:p>
    <w:p>
      <w:pPr>
        <w:pStyle w:val="Subsection"/>
        <w:rPr>
          <w:del w:id="712" w:author="Master Repository Process" w:date="2025-05-28T11:17:00Z"/>
          <w:snapToGrid w:val="0"/>
        </w:rPr>
      </w:pPr>
      <w:del w:id="713" w:author="Master Repository Process" w:date="2025-05-28T11:17:00Z">
        <w:r>
          <w:rPr>
            <w:snapToGrid w:val="0"/>
          </w:rPr>
          <w:tab/>
          <w:delText>(3)</w:delText>
        </w:r>
        <w:r>
          <w:rPr>
            <w:snapToGrid w:val="0"/>
          </w:rPr>
          <w:tab/>
          <w:delText>A strategic development plan is to cover a forecast period of 5 years or a lesser period agreed with the Minister.</w:delText>
        </w:r>
      </w:del>
    </w:p>
    <w:p>
      <w:pPr>
        <w:pStyle w:val="Footnotesection"/>
        <w:rPr>
          <w:del w:id="714" w:author="Master Repository Process" w:date="2025-05-28T11:17:00Z"/>
        </w:rPr>
      </w:pPr>
      <w:del w:id="715" w:author="Master Repository Process" w:date="2025-05-28T11:17:00Z">
        <w:r>
          <w:tab/>
          <w:delText>[Section 43 amended: No. 25 of 2012 s. 138.]</w:delText>
        </w:r>
      </w:del>
    </w:p>
    <w:p>
      <w:pPr>
        <w:pStyle w:val="Heading5"/>
        <w:rPr>
          <w:del w:id="716" w:author="Master Repository Process" w:date="2025-05-28T11:17:00Z"/>
          <w:snapToGrid w:val="0"/>
        </w:rPr>
      </w:pPr>
      <w:bookmarkStart w:id="717" w:name="_Toc138412189"/>
      <w:del w:id="718" w:author="Master Repository Process" w:date="2025-05-28T11:17:00Z">
        <w:r>
          <w:rPr>
            <w:rStyle w:val="CharSectno"/>
          </w:rPr>
          <w:delText>44</w:delText>
        </w:r>
        <w:r>
          <w:rPr>
            <w:snapToGrid w:val="0"/>
          </w:rPr>
          <w:delText>.</w:delText>
        </w:r>
        <w:r>
          <w:rPr>
            <w:snapToGrid w:val="0"/>
          </w:rPr>
          <w:tab/>
          <w:delText>Board and Minister to agree on plan if possible</w:delText>
        </w:r>
        <w:bookmarkEnd w:id="717"/>
        <w:r>
          <w:rPr>
            <w:snapToGrid w:val="0"/>
          </w:rPr>
          <w:delText xml:space="preserve"> </w:delText>
        </w:r>
      </w:del>
    </w:p>
    <w:p>
      <w:pPr>
        <w:pStyle w:val="Subsection"/>
        <w:rPr>
          <w:del w:id="719" w:author="Master Repository Process" w:date="2025-05-28T11:17:00Z"/>
          <w:snapToGrid w:val="0"/>
        </w:rPr>
      </w:pPr>
      <w:del w:id="720" w:author="Master Repository Process" w:date="2025-05-28T11:17:00Z">
        <w:r>
          <w:rPr>
            <w:snapToGrid w:val="0"/>
          </w:rPr>
          <w:tab/>
        </w:r>
        <w:r>
          <w:rPr>
            <w:snapToGrid w:val="0"/>
          </w:rPr>
          <w:tab/>
          <w:delText xml:space="preserve">The board </w:delText>
        </w:r>
        <w:r>
          <w:delText>of a corporation</w:delText>
        </w:r>
        <w:r>
          <w:rPr>
            <w:snapToGrid w:val="0"/>
          </w:rPr>
          <w:delText xml:space="preserve"> and the Minister must endeavour to reach agreement on the draft strategic development plan as soon as possible, and in any event not later than one month before the start of the next financial year.</w:delText>
        </w:r>
      </w:del>
    </w:p>
    <w:p>
      <w:pPr>
        <w:pStyle w:val="Footnotesection"/>
        <w:rPr>
          <w:del w:id="721" w:author="Master Repository Process" w:date="2025-05-28T11:17:00Z"/>
        </w:rPr>
      </w:pPr>
      <w:del w:id="722" w:author="Master Repository Process" w:date="2025-05-28T11:17:00Z">
        <w:r>
          <w:tab/>
          <w:delText>[Section 44 amended: No. 25 of 2012 s. 190.]</w:delText>
        </w:r>
      </w:del>
    </w:p>
    <w:p>
      <w:pPr>
        <w:pStyle w:val="Heading5"/>
        <w:rPr>
          <w:del w:id="723" w:author="Master Repository Process" w:date="2025-05-28T11:17:00Z"/>
          <w:snapToGrid w:val="0"/>
        </w:rPr>
      </w:pPr>
      <w:bookmarkStart w:id="724" w:name="_Toc138412190"/>
      <w:del w:id="725" w:author="Master Repository Process" w:date="2025-05-28T11:17:00Z">
        <w:r>
          <w:rPr>
            <w:rStyle w:val="CharSectno"/>
          </w:rPr>
          <w:delText>45</w:delText>
        </w:r>
        <w:r>
          <w:rPr>
            <w:snapToGrid w:val="0"/>
          </w:rPr>
          <w:delText>.</w:delText>
        </w:r>
        <w:r>
          <w:rPr>
            <w:snapToGrid w:val="0"/>
          </w:rPr>
          <w:tab/>
          <w:delText>Minister’s powers in relation to draft plan</w:delText>
        </w:r>
        <w:bookmarkEnd w:id="724"/>
        <w:r>
          <w:rPr>
            <w:snapToGrid w:val="0"/>
          </w:rPr>
          <w:delText xml:space="preserve"> </w:delText>
        </w:r>
      </w:del>
    </w:p>
    <w:p>
      <w:pPr>
        <w:pStyle w:val="Subsection"/>
        <w:rPr>
          <w:del w:id="726" w:author="Master Repository Process" w:date="2025-05-28T11:17:00Z"/>
          <w:snapToGrid w:val="0"/>
        </w:rPr>
      </w:pPr>
      <w:del w:id="727" w:author="Master Repository Process" w:date="2025-05-28T11:17:00Z">
        <w:r>
          <w:rPr>
            <w:snapToGrid w:val="0"/>
          </w:rPr>
          <w:tab/>
          <w:delText>(1)</w:delText>
        </w:r>
        <w:r>
          <w:rPr>
            <w:snapToGrid w:val="0"/>
          </w:rPr>
          <w:tab/>
          <w:delText xml:space="preserve">The Minister may return </w:delText>
        </w:r>
        <w:r>
          <w:delText>a draft strategic development plan to the board of a corporation</w:delText>
        </w:r>
        <w:r>
          <w:rPr>
            <w:snapToGrid w:val="0"/>
          </w:rPr>
          <w:delText xml:space="preserve"> and request it to — </w:delText>
        </w:r>
      </w:del>
    </w:p>
    <w:p>
      <w:pPr>
        <w:pStyle w:val="Indenta"/>
        <w:rPr>
          <w:del w:id="728" w:author="Master Repository Process" w:date="2025-05-28T11:17:00Z"/>
          <w:snapToGrid w:val="0"/>
        </w:rPr>
      </w:pPr>
      <w:del w:id="729" w:author="Master Repository Process" w:date="2025-05-28T11:17:00Z">
        <w:r>
          <w:rPr>
            <w:snapToGrid w:val="0"/>
          </w:rPr>
          <w:tab/>
          <w:delText>(a)</w:delText>
        </w:r>
        <w:r>
          <w:rPr>
            <w:snapToGrid w:val="0"/>
          </w:rPr>
          <w:tab/>
          <w:delText>consider or further consider any matter and deal with the matter in the draft plan; and</w:delText>
        </w:r>
      </w:del>
    </w:p>
    <w:p>
      <w:pPr>
        <w:pStyle w:val="Indenta"/>
        <w:rPr>
          <w:del w:id="730" w:author="Master Repository Process" w:date="2025-05-28T11:17:00Z"/>
          <w:snapToGrid w:val="0"/>
        </w:rPr>
      </w:pPr>
      <w:del w:id="731" w:author="Master Repository Process" w:date="2025-05-28T11:17:00Z">
        <w:r>
          <w:rPr>
            <w:snapToGrid w:val="0"/>
          </w:rPr>
          <w:tab/>
          <w:delText>(b)</w:delText>
        </w:r>
        <w:r>
          <w:rPr>
            <w:snapToGrid w:val="0"/>
          </w:rPr>
          <w:tab/>
          <w:delText>revise the draft plan in the light of its consideration or further consideration.</w:delText>
        </w:r>
      </w:del>
    </w:p>
    <w:p>
      <w:pPr>
        <w:pStyle w:val="Subsection"/>
        <w:rPr>
          <w:del w:id="732" w:author="Master Repository Process" w:date="2025-05-28T11:17:00Z"/>
          <w:snapToGrid w:val="0"/>
        </w:rPr>
      </w:pPr>
      <w:del w:id="733" w:author="Master Repository Process" w:date="2025-05-28T11:17:00Z">
        <w:r>
          <w:rPr>
            <w:snapToGrid w:val="0"/>
          </w:rPr>
          <w:tab/>
          <w:delText>(2)</w:delText>
        </w:r>
        <w:r>
          <w:rPr>
            <w:snapToGrid w:val="0"/>
          </w:rPr>
          <w:tab/>
          <w:delText>The board must comply with the request as soon as is practicable.</w:delText>
        </w:r>
      </w:del>
    </w:p>
    <w:p>
      <w:pPr>
        <w:pStyle w:val="Subsection"/>
        <w:rPr>
          <w:del w:id="734" w:author="Master Repository Process" w:date="2025-05-28T11:17:00Z"/>
          <w:snapToGrid w:val="0"/>
        </w:rPr>
      </w:pPr>
      <w:del w:id="735" w:author="Master Repository Process" w:date="2025-05-28T11:17:00Z">
        <w:r>
          <w:rPr>
            <w:snapToGrid w:val="0"/>
          </w:rPr>
          <w:tab/>
          <w:delText>(3)</w:delText>
        </w:r>
        <w:r>
          <w:rPr>
            <w:snapToGrid w:val="0"/>
          </w:rPr>
          <w:tab/>
        </w:r>
        <w:r>
          <w:delText>If the board and the Minister have not reached agreement on a draft strategic development plan</w:delText>
        </w:r>
        <w:r>
          <w:rPr>
            <w:snapToGrid w:val="0"/>
          </w:rPr>
          <w:delText xml:space="preserve"> by one month before the start of the next financial year, the Minister may, by written notice, direct the board — </w:delText>
        </w:r>
      </w:del>
    </w:p>
    <w:p>
      <w:pPr>
        <w:pStyle w:val="Indenta"/>
        <w:rPr>
          <w:del w:id="736" w:author="Master Repository Process" w:date="2025-05-28T11:17:00Z"/>
          <w:snapToGrid w:val="0"/>
        </w:rPr>
      </w:pPr>
      <w:del w:id="737" w:author="Master Repository Process" w:date="2025-05-28T11:17:00Z">
        <w:r>
          <w:rPr>
            <w:snapToGrid w:val="0"/>
          </w:rPr>
          <w:tab/>
          <w:delText>(a)</w:delText>
        </w:r>
        <w:r>
          <w:rPr>
            <w:snapToGrid w:val="0"/>
          </w:rPr>
          <w:tab/>
          <w:delText>to take specified steps in relation to the draft plan; or</w:delText>
        </w:r>
      </w:del>
    </w:p>
    <w:p>
      <w:pPr>
        <w:pStyle w:val="Indenta"/>
        <w:rPr>
          <w:del w:id="738" w:author="Master Repository Process" w:date="2025-05-28T11:17:00Z"/>
          <w:snapToGrid w:val="0"/>
        </w:rPr>
      </w:pPr>
      <w:del w:id="739" w:author="Master Repository Process" w:date="2025-05-28T11:17:00Z">
        <w:r>
          <w:rPr>
            <w:snapToGrid w:val="0"/>
          </w:rPr>
          <w:tab/>
          <w:delText>(b)</w:delText>
        </w:r>
        <w:r>
          <w:rPr>
            <w:snapToGrid w:val="0"/>
          </w:rPr>
          <w:tab/>
          <w:delText>to make specified modifications to the draft plan.</w:delText>
        </w:r>
      </w:del>
    </w:p>
    <w:p>
      <w:pPr>
        <w:pStyle w:val="Subsection"/>
        <w:rPr>
          <w:del w:id="740" w:author="Master Repository Process" w:date="2025-05-28T11:17:00Z"/>
          <w:snapToGrid w:val="0"/>
        </w:rPr>
      </w:pPr>
      <w:del w:id="741" w:author="Master Repository Process" w:date="2025-05-28T11:17:00Z">
        <w:r>
          <w:rPr>
            <w:snapToGrid w:val="0"/>
          </w:rPr>
          <w:tab/>
          <w:delText>(4)</w:delText>
        </w:r>
        <w:r>
          <w:rPr>
            <w:snapToGrid w:val="0"/>
          </w:rPr>
          <w:tab/>
          <w:delText>The board must comply with a direction under subsection (3) as soon as is practicable.</w:delText>
        </w:r>
      </w:del>
    </w:p>
    <w:p>
      <w:pPr>
        <w:pStyle w:val="Subsection"/>
        <w:rPr>
          <w:del w:id="742" w:author="Master Repository Process" w:date="2025-05-28T11:17:00Z"/>
          <w:snapToGrid w:val="0"/>
        </w:rPr>
      </w:pPr>
      <w:del w:id="743" w:author="Master Repository Process" w:date="2025-05-28T11:17:00Z">
        <w:r>
          <w:rPr>
            <w:snapToGrid w:val="0"/>
          </w:rPr>
          <w:tab/>
          <w:delText>(5)</w:delText>
        </w:r>
        <w:r>
          <w:rPr>
            <w:snapToGrid w:val="0"/>
          </w:rPr>
          <w:tab/>
          <w:delText>The Minister must within 14 days after a direction is given cause a copy of it to be laid before each House of Parliament or dealt with in accordance with section 87.</w:delText>
        </w:r>
      </w:del>
    </w:p>
    <w:p>
      <w:pPr>
        <w:pStyle w:val="Footnotesection"/>
        <w:rPr>
          <w:del w:id="744" w:author="Master Repository Process" w:date="2025-05-28T11:17:00Z"/>
        </w:rPr>
      </w:pPr>
      <w:del w:id="745" w:author="Master Repository Process" w:date="2025-05-28T11:17:00Z">
        <w:r>
          <w:tab/>
          <w:delText>[Section 45 amended: No. 25 of 2012 s. 139.]</w:delText>
        </w:r>
      </w:del>
    </w:p>
    <w:p>
      <w:pPr>
        <w:pStyle w:val="Heading5"/>
        <w:rPr>
          <w:del w:id="746" w:author="Master Repository Process" w:date="2025-05-28T11:17:00Z"/>
          <w:snapToGrid w:val="0"/>
        </w:rPr>
      </w:pPr>
      <w:bookmarkStart w:id="747" w:name="_Toc138412191"/>
      <w:del w:id="748" w:author="Master Repository Process" w:date="2025-05-28T11:17:00Z">
        <w:r>
          <w:rPr>
            <w:rStyle w:val="CharSectno"/>
          </w:rPr>
          <w:delText>46</w:delText>
        </w:r>
        <w:r>
          <w:rPr>
            <w:snapToGrid w:val="0"/>
          </w:rPr>
          <w:delText>.</w:delText>
        </w:r>
        <w:r>
          <w:rPr>
            <w:snapToGrid w:val="0"/>
          </w:rPr>
          <w:tab/>
          <w:delText>Strategic development plan pending agreed plan</w:delText>
        </w:r>
        <w:bookmarkEnd w:id="747"/>
        <w:r>
          <w:rPr>
            <w:snapToGrid w:val="0"/>
          </w:rPr>
          <w:delText xml:space="preserve"> </w:delText>
        </w:r>
      </w:del>
    </w:p>
    <w:p>
      <w:pPr>
        <w:pStyle w:val="Subsection"/>
        <w:rPr>
          <w:del w:id="749" w:author="Master Repository Process" w:date="2025-05-28T11:17:00Z"/>
          <w:snapToGrid w:val="0"/>
        </w:rPr>
      </w:pPr>
      <w:del w:id="750" w:author="Master Repository Process" w:date="2025-05-28T11:17:00Z">
        <w:r>
          <w:rPr>
            <w:snapToGrid w:val="0"/>
          </w:rPr>
          <w:tab/>
          <w:delText>(1)</w:delText>
        </w:r>
        <w:r>
          <w:rPr>
            <w:snapToGrid w:val="0"/>
          </w:rPr>
          <w:tab/>
        </w:r>
        <w:r>
          <w:delText>If the board of a corporation and the Minister have not reached agreement on</w:delText>
        </w:r>
        <w:r>
          <w:rPr>
            <w:snapToGrid w:val="0"/>
          </w:rPr>
          <w:delText xml:space="preserve"> a draft strategic development plan before the start of a financial year, the latest draft plan is to be the strategic development plan for the corporation and any subsidiary </w:delText>
        </w:r>
        <w:r>
          <w:delText>of the corporation</w:delText>
        </w:r>
        <w:r>
          <w:rPr>
            <w:snapToGrid w:val="0"/>
          </w:rPr>
          <w:delText xml:space="preserve"> until a draft strategic development plan is agreed to under section 47.</w:delText>
        </w:r>
      </w:del>
    </w:p>
    <w:p>
      <w:pPr>
        <w:pStyle w:val="Subsection"/>
        <w:rPr>
          <w:del w:id="751" w:author="Master Repository Process" w:date="2025-05-28T11:17:00Z"/>
          <w:snapToGrid w:val="0"/>
        </w:rPr>
      </w:pPr>
      <w:del w:id="752" w:author="Master Repository Process" w:date="2025-05-28T11:17:00Z">
        <w:r>
          <w:rPr>
            <w:snapToGrid w:val="0"/>
          </w:rPr>
          <w:tab/>
          <w:delText>(2)</w:delText>
        </w:r>
        <w:r>
          <w:rPr>
            <w:snapToGrid w:val="0"/>
          </w:rPr>
          <w:tab/>
          <w:delText>In subsection (1) — </w:delText>
        </w:r>
      </w:del>
    </w:p>
    <w:p>
      <w:pPr>
        <w:pStyle w:val="Defstart"/>
        <w:rPr>
          <w:del w:id="753" w:author="Master Repository Process" w:date="2025-05-28T11:17:00Z"/>
        </w:rPr>
      </w:pPr>
      <w:del w:id="754" w:author="Master Repository Process" w:date="2025-05-28T11:17:00Z">
        <w:r>
          <w:rPr>
            <w:b/>
          </w:rPr>
          <w:tab/>
        </w:r>
        <w:r>
          <w:rPr>
            <w:rStyle w:val="CharDefText"/>
          </w:rPr>
          <w:delText>latest draft plan</w:delText>
        </w:r>
        <w:r>
          <w:delText xml:space="preserve"> means the draft strategic development plan submitted, or last submitted, by the board to the Minister before the start of the financial year with any modifications made by the board, whether before or after that time, at the direction of the Minister.</w:delText>
        </w:r>
      </w:del>
    </w:p>
    <w:p>
      <w:pPr>
        <w:pStyle w:val="Footnotesection"/>
        <w:rPr>
          <w:del w:id="755" w:author="Master Repository Process" w:date="2025-05-28T11:17:00Z"/>
        </w:rPr>
      </w:pPr>
      <w:del w:id="756" w:author="Master Repository Process" w:date="2025-05-28T11:17:00Z">
        <w:r>
          <w:tab/>
          <w:delText>[Section 46 amended: No. 25 of 2012 s. 140.]</w:delText>
        </w:r>
      </w:del>
    </w:p>
    <w:p>
      <w:pPr>
        <w:pStyle w:val="Heading5"/>
        <w:rPr>
          <w:del w:id="757" w:author="Master Repository Process" w:date="2025-05-28T11:17:00Z"/>
          <w:snapToGrid w:val="0"/>
        </w:rPr>
      </w:pPr>
      <w:bookmarkStart w:id="758" w:name="_Toc138412192"/>
      <w:del w:id="759" w:author="Master Repository Process" w:date="2025-05-28T11:17:00Z">
        <w:r>
          <w:rPr>
            <w:rStyle w:val="CharSectno"/>
          </w:rPr>
          <w:delText>47</w:delText>
        </w:r>
        <w:r>
          <w:rPr>
            <w:snapToGrid w:val="0"/>
          </w:rPr>
          <w:delText>.</w:delText>
        </w:r>
        <w:r>
          <w:rPr>
            <w:snapToGrid w:val="0"/>
          </w:rPr>
          <w:tab/>
          <w:delText>Agreed plan, effect of</w:delText>
        </w:r>
        <w:bookmarkEnd w:id="758"/>
      </w:del>
    </w:p>
    <w:p>
      <w:pPr>
        <w:pStyle w:val="Subsection"/>
        <w:rPr>
          <w:del w:id="760" w:author="Master Repository Process" w:date="2025-05-28T11:17:00Z"/>
          <w:snapToGrid w:val="0"/>
        </w:rPr>
      </w:pPr>
      <w:del w:id="761" w:author="Master Repository Process" w:date="2025-05-28T11:17:00Z">
        <w:r>
          <w:rPr>
            <w:snapToGrid w:val="0"/>
          </w:rPr>
          <w:tab/>
        </w:r>
        <w:r>
          <w:rPr>
            <w:snapToGrid w:val="0"/>
          </w:rPr>
          <w:tab/>
        </w:r>
        <w:r>
          <w:delText xml:space="preserve">When the board of a corporation and the Minister have reached agreement on a draft strategic development plan, </w:delText>
        </w:r>
        <w:r>
          <w:rPr>
            <w:snapToGrid w:val="0"/>
          </w:rPr>
          <w:delText>it becomes the strategic development plan for the relevant financial year or the remainder of the year, as the case may be.</w:delText>
        </w:r>
      </w:del>
    </w:p>
    <w:p>
      <w:pPr>
        <w:pStyle w:val="Footnotesection"/>
        <w:rPr>
          <w:del w:id="762" w:author="Master Repository Process" w:date="2025-05-28T11:17:00Z"/>
        </w:rPr>
      </w:pPr>
      <w:del w:id="763" w:author="Master Repository Process" w:date="2025-05-28T11:17:00Z">
        <w:r>
          <w:tab/>
          <w:delText>[Section 47 amended: No. 25 of 2012 s. 141.]</w:delText>
        </w:r>
      </w:del>
    </w:p>
    <w:p>
      <w:pPr>
        <w:pStyle w:val="Heading5"/>
        <w:rPr>
          <w:del w:id="764" w:author="Master Repository Process" w:date="2025-05-28T11:17:00Z"/>
          <w:snapToGrid w:val="0"/>
        </w:rPr>
      </w:pPr>
      <w:bookmarkStart w:id="765" w:name="_Toc138412193"/>
      <w:del w:id="766" w:author="Master Repository Process" w:date="2025-05-28T11:17:00Z">
        <w:r>
          <w:rPr>
            <w:rStyle w:val="CharSectno"/>
          </w:rPr>
          <w:delText>48</w:delText>
        </w:r>
        <w:r>
          <w:rPr>
            <w:snapToGrid w:val="0"/>
          </w:rPr>
          <w:delText>.</w:delText>
        </w:r>
        <w:r>
          <w:rPr>
            <w:snapToGrid w:val="0"/>
          </w:rPr>
          <w:tab/>
          <w:delText>Modifying strategic development plan</w:delText>
        </w:r>
        <w:bookmarkEnd w:id="765"/>
        <w:r>
          <w:rPr>
            <w:snapToGrid w:val="0"/>
          </w:rPr>
          <w:delText xml:space="preserve"> </w:delText>
        </w:r>
      </w:del>
    </w:p>
    <w:p>
      <w:pPr>
        <w:pStyle w:val="Subsection"/>
        <w:rPr>
          <w:del w:id="767" w:author="Master Repository Process" w:date="2025-05-28T11:17:00Z"/>
          <w:snapToGrid w:val="0"/>
        </w:rPr>
      </w:pPr>
      <w:del w:id="768" w:author="Master Repository Process" w:date="2025-05-28T11:17:00Z">
        <w:r>
          <w:rPr>
            <w:snapToGrid w:val="0"/>
          </w:rPr>
          <w:tab/>
          <w:delText>(1)</w:delText>
        </w:r>
        <w:r>
          <w:rPr>
            <w:snapToGrid w:val="0"/>
          </w:rPr>
          <w:tab/>
          <w:delText xml:space="preserve">A strategic development plan may be modified by the board </w:delText>
        </w:r>
        <w:r>
          <w:delText>of a corporation</w:delText>
        </w:r>
        <w:r>
          <w:rPr>
            <w:snapToGrid w:val="0"/>
          </w:rPr>
          <w:delText xml:space="preserve"> with the agreement of the Minister.</w:delText>
        </w:r>
      </w:del>
    </w:p>
    <w:p>
      <w:pPr>
        <w:pStyle w:val="Subsection"/>
        <w:rPr>
          <w:del w:id="769" w:author="Master Repository Process" w:date="2025-05-28T11:17:00Z"/>
          <w:snapToGrid w:val="0"/>
        </w:rPr>
      </w:pPr>
      <w:del w:id="770" w:author="Master Repository Process" w:date="2025-05-28T11:17:00Z">
        <w:r>
          <w:rPr>
            <w:snapToGrid w:val="0"/>
          </w:rPr>
          <w:tab/>
          <w:delText>(2)</w:delText>
        </w:r>
        <w:r>
          <w:rPr>
            <w:snapToGrid w:val="0"/>
          </w:rPr>
          <w:tab/>
          <w:delText xml:space="preserve">The Minister may, by written notice, direct the board </w:delText>
        </w:r>
        <w:r>
          <w:delText>of a corporation</w:delText>
        </w:r>
        <w:r>
          <w:rPr>
            <w:snapToGrid w:val="0"/>
          </w:rPr>
          <w:delText xml:space="preserve"> to modify the strategic development plan.</w:delText>
        </w:r>
      </w:del>
    </w:p>
    <w:p>
      <w:pPr>
        <w:pStyle w:val="Subsection"/>
        <w:rPr>
          <w:del w:id="771" w:author="Master Repository Process" w:date="2025-05-28T11:17:00Z"/>
          <w:snapToGrid w:val="0"/>
        </w:rPr>
      </w:pPr>
      <w:del w:id="772" w:author="Master Repository Process" w:date="2025-05-28T11:17:00Z">
        <w:r>
          <w:rPr>
            <w:snapToGrid w:val="0"/>
          </w:rPr>
          <w:tab/>
          <w:delText>(3)</w:delText>
        </w:r>
        <w:r>
          <w:rPr>
            <w:snapToGrid w:val="0"/>
          </w:rPr>
          <w:tab/>
          <w:delText xml:space="preserve">Before giving the direction </w:delText>
        </w:r>
        <w:r>
          <w:delText xml:space="preserve">to the board under subsection (2), </w:delText>
        </w:r>
        <w:r>
          <w:rPr>
            <w:snapToGrid w:val="0"/>
          </w:rPr>
          <w:delText>the Minister must consult with the board and take its views into account.</w:delText>
        </w:r>
      </w:del>
    </w:p>
    <w:p>
      <w:pPr>
        <w:pStyle w:val="Subsection"/>
        <w:rPr>
          <w:del w:id="773" w:author="Master Repository Process" w:date="2025-05-28T11:17:00Z"/>
          <w:snapToGrid w:val="0"/>
        </w:rPr>
      </w:pPr>
      <w:del w:id="774" w:author="Master Repository Process" w:date="2025-05-28T11:17:00Z">
        <w:r>
          <w:rPr>
            <w:snapToGrid w:val="0"/>
          </w:rPr>
          <w:tab/>
          <w:delText>(4)</w:delText>
        </w:r>
        <w:r>
          <w:rPr>
            <w:snapToGrid w:val="0"/>
          </w:rPr>
          <w:tab/>
          <w:delText>The Minister must within 14 days after a direction is given cause a copy of it to be laid before each House of Parliament or dealt with in accordance with section 87.</w:delText>
        </w:r>
      </w:del>
    </w:p>
    <w:p>
      <w:pPr>
        <w:pStyle w:val="Footnotesection"/>
        <w:rPr>
          <w:del w:id="775" w:author="Master Repository Process" w:date="2025-05-28T11:17:00Z"/>
        </w:rPr>
      </w:pPr>
      <w:del w:id="776" w:author="Master Repository Process" w:date="2025-05-28T11:17:00Z">
        <w:r>
          <w:tab/>
          <w:delText>[Section 48 amended: No. 25 of 2012 s. 142 and 190.]</w:delText>
        </w:r>
      </w:del>
    </w:p>
    <w:p>
      <w:pPr>
        <w:pStyle w:val="Heading5"/>
        <w:rPr>
          <w:del w:id="777" w:author="Master Repository Process" w:date="2025-05-28T11:17:00Z"/>
          <w:snapToGrid w:val="0"/>
        </w:rPr>
      </w:pPr>
      <w:bookmarkStart w:id="778" w:name="_Toc138412194"/>
      <w:del w:id="779" w:author="Master Repository Process" w:date="2025-05-28T11:17:00Z">
        <w:r>
          <w:rPr>
            <w:rStyle w:val="CharSectno"/>
          </w:rPr>
          <w:delText>49</w:delText>
        </w:r>
        <w:r>
          <w:rPr>
            <w:snapToGrid w:val="0"/>
          </w:rPr>
          <w:delText>.</w:delText>
        </w:r>
        <w:r>
          <w:rPr>
            <w:snapToGrid w:val="0"/>
          </w:rPr>
          <w:tab/>
          <w:delText>Concurrence of Treasurer</w:delText>
        </w:r>
        <w:bookmarkEnd w:id="778"/>
        <w:r>
          <w:rPr>
            <w:snapToGrid w:val="0"/>
          </w:rPr>
          <w:delText xml:space="preserve"> </w:delText>
        </w:r>
      </w:del>
    </w:p>
    <w:p>
      <w:pPr>
        <w:pStyle w:val="Subsection"/>
        <w:rPr>
          <w:del w:id="780" w:author="Master Repository Process" w:date="2025-05-28T11:17:00Z"/>
          <w:snapToGrid w:val="0"/>
        </w:rPr>
      </w:pPr>
      <w:del w:id="781" w:author="Master Repository Process" w:date="2025-05-28T11:17:00Z">
        <w:r>
          <w:rPr>
            <w:snapToGrid w:val="0"/>
          </w:rPr>
          <w:tab/>
          <w:delText>(1)</w:delText>
        </w:r>
        <w:r>
          <w:rPr>
            <w:snapToGrid w:val="0"/>
          </w:rPr>
          <w:tab/>
          <w:delText>The Minister is not to — </w:delText>
        </w:r>
      </w:del>
    </w:p>
    <w:p>
      <w:pPr>
        <w:pStyle w:val="Indenta"/>
        <w:rPr>
          <w:del w:id="782" w:author="Master Repository Process" w:date="2025-05-28T11:17:00Z"/>
          <w:snapToGrid w:val="0"/>
        </w:rPr>
      </w:pPr>
      <w:del w:id="783" w:author="Master Repository Process" w:date="2025-05-28T11:17:00Z">
        <w:r>
          <w:rPr>
            <w:snapToGrid w:val="0"/>
          </w:rPr>
          <w:tab/>
          <w:delText>(a)</w:delText>
        </w:r>
        <w:r>
          <w:rPr>
            <w:snapToGrid w:val="0"/>
          </w:rPr>
          <w:tab/>
          <w:delText>agree to a draft strategic development plan under section 47; or</w:delText>
        </w:r>
      </w:del>
    </w:p>
    <w:p>
      <w:pPr>
        <w:pStyle w:val="Indenta"/>
        <w:keepNext/>
        <w:rPr>
          <w:del w:id="784" w:author="Master Repository Process" w:date="2025-05-28T11:17:00Z"/>
          <w:snapToGrid w:val="0"/>
        </w:rPr>
      </w:pPr>
      <w:del w:id="785" w:author="Master Repository Process" w:date="2025-05-28T11:17:00Z">
        <w:r>
          <w:rPr>
            <w:snapToGrid w:val="0"/>
          </w:rPr>
          <w:tab/>
          <w:delText>(b)</w:delText>
        </w:r>
        <w:r>
          <w:rPr>
            <w:snapToGrid w:val="0"/>
          </w:rPr>
          <w:tab/>
          <w:delText>agree to or direct any modification of a strategic development plan under section 48,</w:delText>
        </w:r>
      </w:del>
    </w:p>
    <w:p>
      <w:pPr>
        <w:pStyle w:val="Subsection"/>
        <w:rPr>
          <w:del w:id="786" w:author="Master Repository Process" w:date="2025-05-28T11:17:00Z"/>
          <w:snapToGrid w:val="0"/>
        </w:rPr>
      </w:pPr>
      <w:del w:id="787" w:author="Master Repository Process" w:date="2025-05-28T11:17:00Z">
        <w:r>
          <w:rPr>
            <w:snapToGrid w:val="0"/>
          </w:rPr>
          <w:tab/>
        </w:r>
        <w:r>
          <w:rPr>
            <w:snapToGrid w:val="0"/>
          </w:rPr>
          <w:tab/>
          <w:delText>except with the concurrence of the Treasurer.</w:delText>
        </w:r>
      </w:del>
    </w:p>
    <w:p>
      <w:pPr>
        <w:pStyle w:val="Subsection"/>
        <w:rPr>
          <w:del w:id="788" w:author="Master Repository Process" w:date="2025-05-28T11:17:00Z"/>
        </w:rPr>
      </w:pPr>
      <w:del w:id="789" w:author="Master Repository Process" w:date="2025-05-28T11:17:00Z">
        <w:r>
          <w:tab/>
          <w:delText>(2)</w:delText>
        </w:r>
        <w:r>
          <w:tab/>
          <w:delText xml:space="preserve">If the Minister does not administer the </w:delText>
        </w:r>
        <w:r>
          <w:rPr>
            <w:i/>
            <w:iCs/>
          </w:rPr>
          <w:delText>Water Agencies (Powers) Act 1984</w:delText>
        </w:r>
        <w:r>
          <w:delText>, the Minister must consult with the Minister administering that Act prior to taking an action under subsection (1).</w:delText>
        </w:r>
      </w:del>
    </w:p>
    <w:p>
      <w:pPr>
        <w:pStyle w:val="Footnotesection"/>
        <w:rPr>
          <w:del w:id="790" w:author="Master Repository Process" w:date="2025-05-28T11:17:00Z"/>
        </w:rPr>
      </w:pPr>
      <w:del w:id="791" w:author="Master Repository Process" w:date="2025-05-28T11:17:00Z">
        <w:r>
          <w:tab/>
          <w:delText>[Section 49 amended: No. 38 of 2007 s. 138.]</w:delText>
        </w:r>
      </w:del>
    </w:p>
    <w:p>
      <w:pPr>
        <w:pStyle w:val="Heading3"/>
        <w:rPr>
          <w:del w:id="792" w:author="Master Repository Process" w:date="2025-05-28T11:17:00Z"/>
          <w:snapToGrid w:val="0"/>
        </w:rPr>
      </w:pPr>
      <w:bookmarkStart w:id="793" w:name="_Toc138409370"/>
      <w:bookmarkStart w:id="794" w:name="_Toc138409737"/>
      <w:bookmarkStart w:id="795" w:name="_Toc138412195"/>
      <w:del w:id="796" w:author="Master Repository Process" w:date="2025-05-28T11:17:00Z">
        <w:r>
          <w:rPr>
            <w:rStyle w:val="CharDivNo"/>
          </w:rPr>
          <w:delText>Division 2</w:delText>
        </w:r>
        <w:r>
          <w:rPr>
            <w:snapToGrid w:val="0"/>
          </w:rPr>
          <w:delText> — </w:delText>
        </w:r>
        <w:r>
          <w:rPr>
            <w:rStyle w:val="CharDivText"/>
          </w:rPr>
          <w:delText>Statement of corporate intent</w:delText>
        </w:r>
        <w:bookmarkEnd w:id="793"/>
        <w:bookmarkEnd w:id="794"/>
        <w:bookmarkEnd w:id="795"/>
        <w:r>
          <w:rPr>
            <w:rStyle w:val="CharDivText"/>
          </w:rPr>
          <w:delText xml:space="preserve"> </w:delText>
        </w:r>
      </w:del>
    </w:p>
    <w:p>
      <w:pPr>
        <w:pStyle w:val="Heading5"/>
        <w:rPr>
          <w:del w:id="797" w:author="Master Repository Process" w:date="2025-05-28T11:17:00Z"/>
          <w:snapToGrid w:val="0"/>
        </w:rPr>
      </w:pPr>
      <w:bookmarkStart w:id="798" w:name="_Toc138412196"/>
      <w:del w:id="799" w:author="Master Repository Process" w:date="2025-05-28T11:17:00Z">
        <w:r>
          <w:rPr>
            <w:rStyle w:val="CharSectno"/>
          </w:rPr>
          <w:delText>50</w:delText>
        </w:r>
        <w:r>
          <w:rPr>
            <w:snapToGrid w:val="0"/>
          </w:rPr>
          <w:delText>.</w:delText>
        </w:r>
        <w:r>
          <w:rPr>
            <w:snapToGrid w:val="0"/>
          </w:rPr>
          <w:tab/>
          <w:delText>Draft statement to be submitted to Minister</w:delText>
        </w:r>
        <w:bookmarkEnd w:id="798"/>
        <w:r>
          <w:rPr>
            <w:snapToGrid w:val="0"/>
          </w:rPr>
          <w:delText xml:space="preserve"> </w:delText>
        </w:r>
      </w:del>
    </w:p>
    <w:p>
      <w:pPr>
        <w:pStyle w:val="Subsection"/>
        <w:rPr>
          <w:del w:id="800" w:author="Master Repository Process" w:date="2025-05-28T11:17:00Z"/>
          <w:snapToGrid w:val="0"/>
        </w:rPr>
      </w:pPr>
      <w:del w:id="801" w:author="Master Repository Process" w:date="2025-05-28T11:17:00Z">
        <w:r>
          <w:rPr>
            <w:snapToGrid w:val="0"/>
          </w:rPr>
          <w:tab/>
          <w:delText>(1)</w:delText>
        </w:r>
        <w:r>
          <w:rPr>
            <w:snapToGrid w:val="0"/>
          </w:rPr>
          <w:tab/>
          <w:delText xml:space="preserve">The board </w:delText>
        </w:r>
        <w:r>
          <w:delText>of a corporation</w:delText>
        </w:r>
        <w:r>
          <w:rPr>
            <w:snapToGrid w:val="0"/>
          </w:rPr>
          <w:delText xml:space="preserve"> must in each year prepare, and submit to the Minister for his or her agreement, a draft statement of corporate intent for the corporation and any subsidiary </w:delText>
        </w:r>
        <w:r>
          <w:delText>of the corporation</w:delText>
        </w:r>
        <w:r>
          <w:rPr>
            <w:snapToGrid w:val="0"/>
          </w:rPr>
          <w:delText>.</w:delText>
        </w:r>
      </w:del>
    </w:p>
    <w:p>
      <w:pPr>
        <w:pStyle w:val="Subsection"/>
        <w:rPr>
          <w:del w:id="802" w:author="Master Repository Process" w:date="2025-05-28T11:17:00Z"/>
        </w:rPr>
      </w:pPr>
      <w:del w:id="803" w:author="Master Repository Process" w:date="2025-05-28T11:17:00Z">
        <w:r>
          <w:tab/>
          <w:delText>(2)</w:delText>
        </w:r>
        <w:r>
          <w:tab/>
          <w:delText>The Minister may from time to time, with the concurrence of the Treasurer, by written notice to the board</w:delText>
        </w:r>
        <w:r>
          <w:rPr>
            <w:snapToGrid w:val="0"/>
          </w:rPr>
          <w:delText xml:space="preserve"> </w:delText>
        </w:r>
        <w:r>
          <w:delText xml:space="preserve">of a corporation — </w:delText>
        </w:r>
      </w:del>
    </w:p>
    <w:p>
      <w:pPr>
        <w:pStyle w:val="Indenta"/>
        <w:spacing w:before="100"/>
        <w:rPr>
          <w:del w:id="804" w:author="Master Repository Process" w:date="2025-05-28T11:17:00Z"/>
        </w:rPr>
      </w:pPr>
      <w:del w:id="805" w:author="Master Repository Process" w:date="2025-05-28T11:17:00Z">
        <w:r>
          <w:tab/>
          <w:delText>(a)</w:delText>
        </w:r>
        <w:r>
          <w:tab/>
          <w:delText>fix a day in each year by which a draft statement of corporate intent is to be submitted under subsection (1); or</w:delText>
        </w:r>
      </w:del>
    </w:p>
    <w:p>
      <w:pPr>
        <w:pStyle w:val="Indenta"/>
        <w:spacing w:before="100"/>
        <w:rPr>
          <w:del w:id="806" w:author="Master Repository Process" w:date="2025-05-28T11:17:00Z"/>
        </w:rPr>
      </w:pPr>
      <w:del w:id="807" w:author="Master Repository Process" w:date="2025-05-28T11:17:00Z">
        <w:r>
          <w:tab/>
          <w:delText>(b)</w:delText>
        </w:r>
        <w:r>
          <w:tab/>
          <w:delText>cancel a notice given under paragraph (a).</w:delText>
        </w:r>
      </w:del>
    </w:p>
    <w:p>
      <w:pPr>
        <w:pStyle w:val="Subsection"/>
        <w:rPr>
          <w:del w:id="808" w:author="Master Repository Process" w:date="2025-05-28T11:17:00Z"/>
        </w:rPr>
      </w:pPr>
      <w:del w:id="809" w:author="Master Repository Process" w:date="2025-05-28T11:17:00Z">
        <w:r>
          <w:tab/>
          <w:delText>(3)</w:delText>
        </w:r>
        <w:r>
          <w:tab/>
          <w:delText xml:space="preserve">Each draft statement of corporate intent is to be submitted not later than — </w:delText>
        </w:r>
      </w:del>
    </w:p>
    <w:p>
      <w:pPr>
        <w:pStyle w:val="Indenta"/>
        <w:spacing w:before="100"/>
        <w:rPr>
          <w:del w:id="810" w:author="Master Repository Process" w:date="2025-05-28T11:17:00Z"/>
        </w:rPr>
      </w:pPr>
      <w:del w:id="811" w:author="Master Repository Process" w:date="2025-05-28T11:17:00Z">
        <w:r>
          <w:tab/>
          <w:delText>(a)</w:delText>
        </w:r>
        <w:r>
          <w:tab/>
          <w:delText>the day fixed under subsection (2); or</w:delText>
        </w:r>
      </w:del>
    </w:p>
    <w:p>
      <w:pPr>
        <w:pStyle w:val="Indenta"/>
        <w:spacing w:before="100"/>
        <w:rPr>
          <w:del w:id="812" w:author="Master Repository Process" w:date="2025-05-28T11:17:00Z"/>
        </w:rPr>
      </w:pPr>
      <w:del w:id="813" w:author="Master Repository Process" w:date="2025-05-28T11:17:00Z">
        <w:r>
          <w:tab/>
          <w:delText>(b)</w:delText>
        </w:r>
        <w:r>
          <w:tab/>
          <w:delText>if there is for the time being no day so fixed — 2 months before the start of the next financial year.</w:delText>
        </w:r>
      </w:del>
    </w:p>
    <w:p>
      <w:pPr>
        <w:pStyle w:val="Footnotesection"/>
        <w:rPr>
          <w:del w:id="814" w:author="Master Repository Process" w:date="2025-05-28T11:17:00Z"/>
        </w:rPr>
      </w:pPr>
      <w:del w:id="815" w:author="Master Repository Process" w:date="2025-05-28T11:17:00Z">
        <w:r>
          <w:tab/>
          <w:delText>[Section 50 amended: No. 74 of 2003 s. 127(4); No. 77 of 2006 s. 14(3); No. 25 of 2012 s. 190.]</w:delText>
        </w:r>
      </w:del>
    </w:p>
    <w:p>
      <w:pPr>
        <w:pStyle w:val="Heading5"/>
        <w:spacing w:before="260"/>
        <w:rPr>
          <w:del w:id="816" w:author="Master Repository Process" w:date="2025-05-28T11:17:00Z"/>
        </w:rPr>
      </w:pPr>
      <w:bookmarkStart w:id="817" w:name="_Toc138412197"/>
      <w:del w:id="818" w:author="Master Repository Process" w:date="2025-05-28T11:17:00Z">
        <w:r>
          <w:rPr>
            <w:rStyle w:val="CharSectno"/>
          </w:rPr>
          <w:delText>51</w:delText>
        </w:r>
        <w:r>
          <w:delText>.</w:delText>
        </w:r>
        <w:r>
          <w:tab/>
          <w:delText>Corporations established by Governor — first statement of corporate intent</w:delText>
        </w:r>
        <w:bookmarkEnd w:id="817"/>
      </w:del>
    </w:p>
    <w:p>
      <w:pPr>
        <w:pStyle w:val="Subsection"/>
        <w:rPr>
          <w:del w:id="819" w:author="Master Repository Process" w:date="2025-05-28T11:17:00Z"/>
        </w:rPr>
      </w:pPr>
      <w:del w:id="820" w:author="Master Repository Process" w:date="2025-05-28T11:17:00Z">
        <w:r>
          <w:tab/>
        </w:r>
        <w:r>
          <w:tab/>
          <w:delText>In respect of a corporation established by the Governor under section 4(4), the first statement of corporate intent for the corporation is to be for the first financial year to start after the day on which the order referred to in section 4(4) comes into operation.</w:delText>
        </w:r>
      </w:del>
    </w:p>
    <w:p>
      <w:pPr>
        <w:pStyle w:val="Footnotesection"/>
        <w:rPr>
          <w:del w:id="821" w:author="Master Repository Process" w:date="2025-05-28T11:17:00Z"/>
        </w:rPr>
      </w:pPr>
      <w:del w:id="822" w:author="Master Repository Process" w:date="2025-05-28T11:17:00Z">
        <w:r>
          <w:tab/>
          <w:delText>[Section 51 inserted: No. 25 of 2012 s. 143.]</w:delText>
        </w:r>
      </w:del>
    </w:p>
    <w:p>
      <w:pPr>
        <w:pStyle w:val="Heading5"/>
        <w:keepLines w:val="0"/>
        <w:spacing w:before="260"/>
        <w:rPr>
          <w:del w:id="823" w:author="Master Repository Process" w:date="2025-05-28T11:17:00Z"/>
          <w:snapToGrid w:val="0"/>
        </w:rPr>
      </w:pPr>
      <w:bookmarkStart w:id="824" w:name="_Toc138412198"/>
      <w:del w:id="825" w:author="Master Repository Process" w:date="2025-05-28T11:17:00Z">
        <w:r>
          <w:rPr>
            <w:rStyle w:val="CharSectno"/>
          </w:rPr>
          <w:delText>52</w:delText>
        </w:r>
        <w:r>
          <w:rPr>
            <w:snapToGrid w:val="0"/>
          </w:rPr>
          <w:delText>.</w:delText>
        </w:r>
        <w:r>
          <w:rPr>
            <w:snapToGrid w:val="0"/>
          </w:rPr>
          <w:tab/>
          <w:delText>Matters to be included in statement</w:delText>
        </w:r>
        <w:bookmarkEnd w:id="824"/>
        <w:r>
          <w:rPr>
            <w:snapToGrid w:val="0"/>
          </w:rPr>
          <w:delText xml:space="preserve"> </w:delText>
        </w:r>
      </w:del>
    </w:p>
    <w:p>
      <w:pPr>
        <w:pStyle w:val="Subsection"/>
        <w:rPr>
          <w:del w:id="826" w:author="Master Repository Process" w:date="2025-05-28T11:17:00Z"/>
          <w:snapToGrid w:val="0"/>
        </w:rPr>
      </w:pPr>
      <w:del w:id="827" w:author="Master Repository Process" w:date="2025-05-28T11:17:00Z">
        <w:r>
          <w:rPr>
            <w:snapToGrid w:val="0"/>
          </w:rPr>
          <w:tab/>
          <w:delText>(1)</w:delText>
        </w:r>
        <w:r>
          <w:rPr>
            <w:snapToGrid w:val="0"/>
          </w:rPr>
          <w:tab/>
          <w:delText xml:space="preserve">The statement of corporate intent </w:delText>
        </w:r>
        <w:r>
          <w:delText>for a corporation and any subsidiary of the corporation</w:delText>
        </w:r>
        <w:r>
          <w:rPr>
            <w:snapToGrid w:val="0"/>
          </w:rPr>
          <w:delText xml:space="preserve"> must be consistent with the strategic development plan under Division 1 for the corporation and any subsidiary.</w:delText>
        </w:r>
      </w:del>
    </w:p>
    <w:p>
      <w:pPr>
        <w:pStyle w:val="Subsection"/>
        <w:keepNext/>
        <w:rPr>
          <w:del w:id="828" w:author="Master Repository Process" w:date="2025-05-28T11:17:00Z"/>
          <w:snapToGrid w:val="0"/>
        </w:rPr>
      </w:pPr>
      <w:del w:id="829" w:author="Master Repository Process" w:date="2025-05-28T11:17:00Z">
        <w:r>
          <w:rPr>
            <w:snapToGrid w:val="0"/>
          </w:rPr>
          <w:tab/>
          <w:delText>(2)</w:delText>
        </w:r>
        <w:r>
          <w:rPr>
            <w:snapToGrid w:val="0"/>
          </w:rPr>
          <w:tab/>
          <w:delText>The statement of corporate intent must specify — </w:delText>
        </w:r>
      </w:del>
    </w:p>
    <w:p>
      <w:pPr>
        <w:pStyle w:val="Indenta"/>
        <w:keepNext/>
        <w:rPr>
          <w:del w:id="830" w:author="Master Repository Process" w:date="2025-05-28T11:17:00Z"/>
          <w:snapToGrid w:val="0"/>
        </w:rPr>
      </w:pPr>
      <w:del w:id="831" w:author="Master Repository Process" w:date="2025-05-28T11:17:00Z">
        <w:r>
          <w:rPr>
            <w:snapToGrid w:val="0"/>
          </w:rPr>
          <w:tab/>
          <w:delText>(a)</w:delText>
        </w:r>
        <w:r>
          <w:rPr>
            <w:snapToGrid w:val="0"/>
          </w:rPr>
          <w:tab/>
          <w:delText>an outline of objectives including — </w:delText>
        </w:r>
      </w:del>
    </w:p>
    <w:p>
      <w:pPr>
        <w:pStyle w:val="Indenti"/>
        <w:rPr>
          <w:del w:id="832" w:author="Master Repository Process" w:date="2025-05-28T11:17:00Z"/>
          <w:snapToGrid w:val="0"/>
        </w:rPr>
      </w:pPr>
      <w:del w:id="833" w:author="Master Repository Process" w:date="2025-05-28T11:17:00Z">
        <w:r>
          <w:rPr>
            <w:snapToGrid w:val="0"/>
          </w:rPr>
          <w:tab/>
          <w:delText>(i)</w:delText>
        </w:r>
        <w:r>
          <w:rPr>
            <w:snapToGrid w:val="0"/>
          </w:rPr>
          <w:tab/>
          <w:delText>the continuity of the provision of water services; and</w:delText>
        </w:r>
      </w:del>
    </w:p>
    <w:p>
      <w:pPr>
        <w:pStyle w:val="Indenti"/>
        <w:rPr>
          <w:del w:id="834" w:author="Master Repository Process" w:date="2025-05-28T11:17:00Z"/>
          <w:snapToGrid w:val="0"/>
        </w:rPr>
      </w:pPr>
      <w:del w:id="835" w:author="Master Repository Process" w:date="2025-05-28T11:17:00Z">
        <w:r>
          <w:rPr>
            <w:snapToGrid w:val="0"/>
          </w:rPr>
          <w:tab/>
          <w:delText>(ii)</w:delText>
        </w:r>
        <w:r>
          <w:rPr>
            <w:snapToGrid w:val="0"/>
          </w:rPr>
          <w:tab/>
          <w:delText>the maintenance of assets to ensure the proper provision of water services; and</w:delText>
        </w:r>
      </w:del>
    </w:p>
    <w:p>
      <w:pPr>
        <w:pStyle w:val="Indenti"/>
        <w:rPr>
          <w:del w:id="836" w:author="Master Repository Process" w:date="2025-05-28T11:17:00Z"/>
          <w:snapToGrid w:val="0"/>
        </w:rPr>
      </w:pPr>
      <w:del w:id="837" w:author="Master Repository Process" w:date="2025-05-28T11:17:00Z">
        <w:r>
          <w:rPr>
            <w:snapToGrid w:val="0"/>
          </w:rPr>
          <w:tab/>
          <w:delText>(iii)</w:delText>
        </w:r>
        <w:r>
          <w:rPr>
            <w:snapToGrid w:val="0"/>
          </w:rPr>
          <w:tab/>
          <w:delText>the delivery of an optimum service to customers in meeting their requirements for water services;</w:delText>
        </w:r>
      </w:del>
    </w:p>
    <w:p>
      <w:pPr>
        <w:pStyle w:val="Indenta"/>
        <w:rPr>
          <w:del w:id="838" w:author="Master Repository Process" w:date="2025-05-28T11:17:00Z"/>
          <w:snapToGrid w:val="0"/>
        </w:rPr>
      </w:pPr>
      <w:del w:id="839" w:author="Master Repository Process" w:date="2025-05-28T11:17:00Z">
        <w:r>
          <w:rPr>
            <w:snapToGrid w:val="0"/>
          </w:rPr>
          <w:tab/>
        </w:r>
        <w:r>
          <w:rPr>
            <w:snapToGrid w:val="0"/>
          </w:rPr>
          <w:tab/>
          <w:delText>and</w:delText>
        </w:r>
      </w:del>
    </w:p>
    <w:p>
      <w:pPr>
        <w:pStyle w:val="Indenta"/>
        <w:rPr>
          <w:del w:id="840" w:author="Master Repository Process" w:date="2025-05-28T11:17:00Z"/>
          <w:snapToGrid w:val="0"/>
        </w:rPr>
      </w:pPr>
      <w:del w:id="841" w:author="Master Repository Process" w:date="2025-05-28T11:17:00Z">
        <w:r>
          <w:rPr>
            <w:snapToGrid w:val="0"/>
          </w:rPr>
          <w:tab/>
          <w:delText>(b)</w:delText>
        </w:r>
        <w:r>
          <w:rPr>
            <w:snapToGrid w:val="0"/>
          </w:rPr>
          <w:tab/>
          <w:delText>the performance targets and other measures by which performances may be judged and related to objectives; and</w:delText>
        </w:r>
      </w:del>
    </w:p>
    <w:p>
      <w:pPr>
        <w:pStyle w:val="Indenta"/>
        <w:rPr>
          <w:del w:id="842" w:author="Master Repository Process" w:date="2025-05-28T11:17:00Z"/>
          <w:snapToGrid w:val="0"/>
        </w:rPr>
      </w:pPr>
      <w:del w:id="843" w:author="Master Repository Process" w:date="2025-05-28T11:17:00Z">
        <w:r>
          <w:rPr>
            <w:snapToGrid w:val="0"/>
          </w:rPr>
          <w:tab/>
          <w:delText>(c)</w:delText>
        </w:r>
        <w:r>
          <w:rPr>
            <w:snapToGrid w:val="0"/>
          </w:rPr>
          <w:tab/>
          <w:delText>measures to be taken to protect the environment; and</w:delText>
        </w:r>
      </w:del>
    </w:p>
    <w:p>
      <w:pPr>
        <w:pStyle w:val="Indenta"/>
        <w:rPr>
          <w:del w:id="844" w:author="Master Repository Process" w:date="2025-05-28T11:17:00Z"/>
          <w:snapToGrid w:val="0"/>
        </w:rPr>
      </w:pPr>
      <w:del w:id="845" w:author="Master Repository Process" w:date="2025-05-28T11:17:00Z">
        <w:r>
          <w:rPr>
            <w:snapToGrid w:val="0"/>
          </w:rPr>
          <w:tab/>
          <w:delText>(d)</w:delText>
        </w:r>
        <w:r>
          <w:rPr>
            <w:snapToGrid w:val="0"/>
          </w:rPr>
          <w:tab/>
          <w:delText>an outline of the nature and scope of the functions proposed to be performed during the relevant financial year; and</w:delText>
        </w:r>
      </w:del>
    </w:p>
    <w:p>
      <w:pPr>
        <w:pStyle w:val="Indenta"/>
        <w:rPr>
          <w:del w:id="846" w:author="Master Repository Process" w:date="2025-05-28T11:17:00Z"/>
          <w:snapToGrid w:val="0"/>
        </w:rPr>
      </w:pPr>
      <w:del w:id="847" w:author="Master Repository Process" w:date="2025-05-28T11:17:00Z">
        <w:r>
          <w:rPr>
            <w:snapToGrid w:val="0"/>
          </w:rPr>
          <w:tab/>
          <w:delText>(e)</w:delText>
        </w:r>
        <w:r>
          <w:rPr>
            <w:snapToGrid w:val="0"/>
          </w:rPr>
          <w:tab/>
          <w:delText>an outline of the borrowings to be undertaken or proposed to be undertaken; and</w:delText>
        </w:r>
      </w:del>
    </w:p>
    <w:p>
      <w:pPr>
        <w:pStyle w:val="Indenta"/>
        <w:rPr>
          <w:del w:id="848" w:author="Master Repository Process" w:date="2025-05-28T11:17:00Z"/>
          <w:snapToGrid w:val="0"/>
        </w:rPr>
      </w:pPr>
      <w:del w:id="849" w:author="Master Repository Process" w:date="2025-05-28T11:17:00Z">
        <w:r>
          <w:rPr>
            <w:snapToGrid w:val="0"/>
          </w:rPr>
          <w:tab/>
          <w:delText>(f)</w:delText>
        </w:r>
        <w:r>
          <w:rPr>
            <w:snapToGrid w:val="0"/>
          </w:rPr>
          <w:tab/>
          <w:delText>an outline of main undertakings during the relevant financial year; and</w:delText>
        </w:r>
      </w:del>
    </w:p>
    <w:p>
      <w:pPr>
        <w:pStyle w:val="Indenta"/>
        <w:rPr>
          <w:del w:id="850" w:author="Master Repository Process" w:date="2025-05-28T11:17:00Z"/>
          <w:snapToGrid w:val="0"/>
        </w:rPr>
      </w:pPr>
      <w:del w:id="851" w:author="Master Repository Process" w:date="2025-05-28T11:17:00Z">
        <w:r>
          <w:rPr>
            <w:snapToGrid w:val="0"/>
          </w:rPr>
          <w:tab/>
          <w:delText>(g)</w:delText>
        </w:r>
        <w:r>
          <w:rPr>
            <w:snapToGrid w:val="0"/>
          </w:rPr>
          <w:tab/>
          <w:delText>the dividend policy for the relevant financial year; and</w:delText>
        </w:r>
      </w:del>
    </w:p>
    <w:p>
      <w:pPr>
        <w:pStyle w:val="Indenta"/>
        <w:rPr>
          <w:del w:id="852" w:author="Master Repository Process" w:date="2025-05-28T11:17:00Z"/>
          <w:snapToGrid w:val="0"/>
        </w:rPr>
      </w:pPr>
      <w:del w:id="853" w:author="Master Repository Process" w:date="2025-05-28T11:17:00Z">
        <w:r>
          <w:rPr>
            <w:snapToGrid w:val="0"/>
          </w:rPr>
          <w:tab/>
          <w:delText>(h)</w:delText>
        </w:r>
        <w:r>
          <w:rPr>
            <w:snapToGrid w:val="0"/>
          </w:rPr>
          <w:tab/>
          <w:delText>accounting policies that apply to the preparation of accounts; and</w:delText>
        </w:r>
      </w:del>
    </w:p>
    <w:p>
      <w:pPr>
        <w:pStyle w:val="Indenta"/>
        <w:rPr>
          <w:del w:id="854" w:author="Master Repository Process" w:date="2025-05-28T11:17:00Z"/>
          <w:snapToGrid w:val="0"/>
        </w:rPr>
      </w:pPr>
      <w:del w:id="855" w:author="Master Repository Process" w:date="2025-05-28T11:17:00Z">
        <w:r>
          <w:rPr>
            <w:snapToGrid w:val="0"/>
          </w:rPr>
          <w:tab/>
          <w:delText>(i)</w:delText>
        </w:r>
        <w:r>
          <w:rPr>
            <w:snapToGrid w:val="0"/>
          </w:rPr>
          <w:tab/>
          <w:delText>the type of information to be given to the Minister, including information to be given in quarterly and annual reports; and</w:delText>
        </w:r>
      </w:del>
    </w:p>
    <w:p>
      <w:pPr>
        <w:pStyle w:val="Indenta"/>
        <w:rPr>
          <w:del w:id="856" w:author="Master Repository Process" w:date="2025-05-28T11:17:00Z"/>
          <w:snapToGrid w:val="0"/>
        </w:rPr>
      </w:pPr>
      <w:del w:id="857" w:author="Master Repository Process" w:date="2025-05-28T11:17:00Z">
        <w:r>
          <w:rPr>
            <w:snapToGrid w:val="0"/>
          </w:rPr>
          <w:tab/>
          <w:delText>(j)</w:delText>
        </w:r>
        <w:r>
          <w:rPr>
            <w:snapToGrid w:val="0"/>
          </w:rPr>
          <w:tab/>
          <w:delText>the nature and extent of community service obligations that are to be performed; and</w:delText>
        </w:r>
      </w:del>
    </w:p>
    <w:p>
      <w:pPr>
        <w:pStyle w:val="Indenta"/>
        <w:rPr>
          <w:del w:id="858" w:author="Master Repository Process" w:date="2025-05-28T11:17:00Z"/>
          <w:snapToGrid w:val="0"/>
        </w:rPr>
      </w:pPr>
      <w:del w:id="859" w:author="Master Repository Process" w:date="2025-05-28T11:17:00Z">
        <w:r>
          <w:rPr>
            <w:snapToGrid w:val="0"/>
          </w:rPr>
          <w:tab/>
          <w:delText>(k)</w:delText>
        </w:r>
        <w:r>
          <w:rPr>
            <w:snapToGrid w:val="0"/>
          </w:rPr>
          <w:tab/>
          <w:delText>the costings of, funding for, or other arrangements to make adjustments relating to, community service obligations; and</w:delText>
        </w:r>
      </w:del>
    </w:p>
    <w:p>
      <w:pPr>
        <w:pStyle w:val="Indenta"/>
        <w:rPr>
          <w:del w:id="860" w:author="Master Repository Process" w:date="2025-05-28T11:17:00Z"/>
          <w:snapToGrid w:val="0"/>
        </w:rPr>
      </w:pPr>
      <w:del w:id="861" w:author="Master Repository Process" w:date="2025-05-28T11:17:00Z">
        <w:r>
          <w:rPr>
            <w:snapToGrid w:val="0"/>
          </w:rPr>
          <w:tab/>
          <w:delText>(l)</w:delText>
        </w:r>
        <w:r>
          <w:rPr>
            <w:snapToGrid w:val="0"/>
          </w:rPr>
          <w:tab/>
          <w:delText>the ways in which, and the extent to which, compensation will be made for performing community service obligations; and</w:delText>
        </w:r>
      </w:del>
    </w:p>
    <w:p>
      <w:pPr>
        <w:pStyle w:val="Indenta"/>
        <w:rPr>
          <w:del w:id="862" w:author="Master Repository Process" w:date="2025-05-28T11:17:00Z"/>
          <w:snapToGrid w:val="0"/>
        </w:rPr>
      </w:pPr>
      <w:del w:id="863" w:author="Master Repository Process" w:date="2025-05-28T11:17:00Z">
        <w:r>
          <w:rPr>
            <w:snapToGrid w:val="0"/>
          </w:rPr>
          <w:tab/>
          <w:delText>(m)</w:delText>
        </w:r>
        <w:r>
          <w:rPr>
            <w:snapToGrid w:val="0"/>
          </w:rPr>
          <w:tab/>
          <w:delText>such other matters as may be agreed on by the Minister and the board.</w:delText>
        </w:r>
      </w:del>
    </w:p>
    <w:p>
      <w:pPr>
        <w:pStyle w:val="Subsection"/>
        <w:rPr>
          <w:del w:id="864" w:author="Master Repository Process" w:date="2025-05-28T11:17:00Z"/>
          <w:snapToGrid w:val="0"/>
        </w:rPr>
      </w:pPr>
      <w:del w:id="865" w:author="Master Repository Process" w:date="2025-05-28T11:17:00Z">
        <w:r>
          <w:rPr>
            <w:snapToGrid w:val="0"/>
          </w:rPr>
          <w:tab/>
          <w:delText>(3)</w:delText>
        </w:r>
        <w:r>
          <w:rPr>
            <w:snapToGrid w:val="0"/>
          </w:rPr>
          <w:tab/>
          <w:delText>The Minister may exempt the corporation from including any matter, or any aspect of a matter, mentioned in subsection (2) in the statement of corporate intent.</w:delText>
        </w:r>
      </w:del>
    </w:p>
    <w:p>
      <w:pPr>
        <w:pStyle w:val="Subsection"/>
        <w:rPr>
          <w:del w:id="866" w:author="Master Repository Process" w:date="2025-05-28T11:17:00Z"/>
          <w:snapToGrid w:val="0"/>
        </w:rPr>
      </w:pPr>
      <w:del w:id="867" w:author="Master Repository Process" w:date="2025-05-28T11:17:00Z">
        <w:r>
          <w:rPr>
            <w:snapToGrid w:val="0"/>
          </w:rPr>
          <w:tab/>
          <w:delText>(4)</w:delText>
        </w:r>
        <w:r>
          <w:rPr>
            <w:snapToGrid w:val="0"/>
          </w:rPr>
          <w:tab/>
          <w:delText>In subsection (2) — </w:delText>
        </w:r>
      </w:del>
    </w:p>
    <w:p>
      <w:pPr>
        <w:pStyle w:val="Defstart"/>
        <w:rPr>
          <w:del w:id="868" w:author="Master Repository Process" w:date="2025-05-28T11:17:00Z"/>
        </w:rPr>
      </w:pPr>
      <w:del w:id="869" w:author="Master Repository Process" w:date="2025-05-28T11:17:00Z">
        <w:r>
          <w:rPr>
            <w:b/>
          </w:rPr>
          <w:tab/>
        </w:r>
        <w:r>
          <w:rPr>
            <w:rStyle w:val="CharDefText"/>
          </w:rPr>
          <w:delText>community service obligations</w:delText>
        </w:r>
        <w:r>
          <w:delText xml:space="preserve"> means obligations to perform functions that it is not in the commercial interests of the corporation to perform.</w:delText>
        </w:r>
      </w:del>
    </w:p>
    <w:p>
      <w:pPr>
        <w:pStyle w:val="Footnotesection"/>
        <w:rPr>
          <w:del w:id="870" w:author="Master Repository Process" w:date="2025-05-28T11:17:00Z"/>
        </w:rPr>
      </w:pPr>
      <w:del w:id="871" w:author="Master Repository Process" w:date="2025-05-28T11:17:00Z">
        <w:r>
          <w:tab/>
          <w:delText>[Section 52 amended: No. 25 of 2012 s. 144.]</w:delText>
        </w:r>
      </w:del>
    </w:p>
    <w:p>
      <w:pPr>
        <w:pStyle w:val="Heading5"/>
        <w:rPr>
          <w:del w:id="872" w:author="Master Repository Process" w:date="2025-05-28T11:17:00Z"/>
          <w:snapToGrid w:val="0"/>
        </w:rPr>
      </w:pPr>
      <w:bookmarkStart w:id="873" w:name="_Toc138412199"/>
      <w:del w:id="874" w:author="Master Repository Process" w:date="2025-05-28T11:17:00Z">
        <w:r>
          <w:rPr>
            <w:rStyle w:val="CharSectno"/>
          </w:rPr>
          <w:delText>53</w:delText>
        </w:r>
        <w:r>
          <w:rPr>
            <w:snapToGrid w:val="0"/>
          </w:rPr>
          <w:delText>.</w:delText>
        </w:r>
        <w:r>
          <w:rPr>
            <w:snapToGrid w:val="0"/>
          </w:rPr>
          <w:tab/>
          <w:delText>Board and Minister to agree on statement if possible</w:delText>
        </w:r>
        <w:bookmarkEnd w:id="873"/>
        <w:r>
          <w:rPr>
            <w:snapToGrid w:val="0"/>
          </w:rPr>
          <w:delText xml:space="preserve"> </w:delText>
        </w:r>
      </w:del>
    </w:p>
    <w:p>
      <w:pPr>
        <w:pStyle w:val="Subsection"/>
        <w:rPr>
          <w:del w:id="875" w:author="Master Repository Process" w:date="2025-05-28T11:17:00Z"/>
          <w:snapToGrid w:val="0"/>
        </w:rPr>
      </w:pPr>
      <w:del w:id="876" w:author="Master Repository Process" w:date="2025-05-28T11:17:00Z">
        <w:r>
          <w:rPr>
            <w:snapToGrid w:val="0"/>
          </w:rPr>
          <w:tab/>
        </w:r>
        <w:r>
          <w:rPr>
            <w:snapToGrid w:val="0"/>
          </w:rPr>
          <w:tab/>
          <w:delText xml:space="preserve">The board </w:delText>
        </w:r>
        <w:r>
          <w:delText>of a corporation</w:delText>
        </w:r>
        <w:r>
          <w:rPr>
            <w:snapToGrid w:val="0"/>
          </w:rPr>
          <w:delText xml:space="preserve"> and the Minister must endeavour to reach agreement on the draft statement of corporate intent as soon as possible and, in any event not later than the start of the next financial year.</w:delText>
        </w:r>
      </w:del>
    </w:p>
    <w:p>
      <w:pPr>
        <w:pStyle w:val="Footnotesection"/>
        <w:rPr>
          <w:del w:id="877" w:author="Master Repository Process" w:date="2025-05-28T11:17:00Z"/>
        </w:rPr>
      </w:pPr>
      <w:del w:id="878" w:author="Master Repository Process" w:date="2025-05-28T11:17:00Z">
        <w:r>
          <w:tab/>
          <w:delText>[Section 53 amended: No. 25 of 2012 s. 190.]</w:delText>
        </w:r>
      </w:del>
    </w:p>
    <w:p>
      <w:pPr>
        <w:pStyle w:val="Heading5"/>
        <w:rPr>
          <w:del w:id="879" w:author="Master Repository Process" w:date="2025-05-28T11:17:00Z"/>
          <w:snapToGrid w:val="0"/>
        </w:rPr>
      </w:pPr>
      <w:bookmarkStart w:id="880" w:name="_Toc138412200"/>
      <w:del w:id="881" w:author="Master Repository Process" w:date="2025-05-28T11:17:00Z">
        <w:r>
          <w:rPr>
            <w:rStyle w:val="CharSectno"/>
          </w:rPr>
          <w:delText>54</w:delText>
        </w:r>
        <w:r>
          <w:rPr>
            <w:snapToGrid w:val="0"/>
          </w:rPr>
          <w:delText>.</w:delText>
        </w:r>
        <w:r>
          <w:rPr>
            <w:snapToGrid w:val="0"/>
          </w:rPr>
          <w:tab/>
          <w:delText>Minister’s powers in relation to draft statement</w:delText>
        </w:r>
        <w:bookmarkEnd w:id="880"/>
        <w:r>
          <w:rPr>
            <w:snapToGrid w:val="0"/>
          </w:rPr>
          <w:delText xml:space="preserve"> </w:delText>
        </w:r>
      </w:del>
    </w:p>
    <w:p>
      <w:pPr>
        <w:pStyle w:val="Subsection"/>
        <w:rPr>
          <w:del w:id="882" w:author="Master Repository Process" w:date="2025-05-28T11:17:00Z"/>
          <w:snapToGrid w:val="0"/>
        </w:rPr>
      </w:pPr>
      <w:del w:id="883" w:author="Master Repository Process" w:date="2025-05-28T11:17:00Z">
        <w:r>
          <w:rPr>
            <w:snapToGrid w:val="0"/>
          </w:rPr>
          <w:tab/>
          <w:delText>(1)</w:delText>
        </w:r>
        <w:r>
          <w:rPr>
            <w:snapToGrid w:val="0"/>
          </w:rPr>
          <w:tab/>
          <w:delText xml:space="preserve">The Minister may return </w:delText>
        </w:r>
        <w:r>
          <w:delText>a</w:delText>
        </w:r>
        <w:r>
          <w:rPr>
            <w:snapToGrid w:val="0"/>
          </w:rPr>
          <w:delText xml:space="preserve"> draft statement of corporate intent to the board </w:delText>
        </w:r>
        <w:r>
          <w:delText>of a corporation</w:delText>
        </w:r>
        <w:r>
          <w:rPr>
            <w:snapToGrid w:val="0"/>
          </w:rPr>
          <w:delText xml:space="preserve"> and request it to — </w:delText>
        </w:r>
      </w:del>
    </w:p>
    <w:p>
      <w:pPr>
        <w:pStyle w:val="Indenta"/>
        <w:rPr>
          <w:del w:id="884" w:author="Master Repository Process" w:date="2025-05-28T11:17:00Z"/>
          <w:snapToGrid w:val="0"/>
        </w:rPr>
      </w:pPr>
      <w:del w:id="885" w:author="Master Repository Process" w:date="2025-05-28T11:17:00Z">
        <w:r>
          <w:rPr>
            <w:snapToGrid w:val="0"/>
          </w:rPr>
          <w:tab/>
          <w:delText>(a)</w:delText>
        </w:r>
        <w:r>
          <w:rPr>
            <w:snapToGrid w:val="0"/>
          </w:rPr>
          <w:tab/>
          <w:delText>consider or further consider any matter and deal with the matter in the draft statement; and</w:delText>
        </w:r>
      </w:del>
    </w:p>
    <w:p>
      <w:pPr>
        <w:pStyle w:val="Indenta"/>
        <w:rPr>
          <w:del w:id="886" w:author="Master Repository Process" w:date="2025-05-28T11:17:00Z"/>
          <w:snapToGrid w:val="0"/>
        </w:rPr>
      </w:pPr>
      <w:del w:id="887" w:author="Master Repository Process" w:date="2025-05-28T11:17:00Z">
        <w:r>
          <w:rPr>
            <w:snapToGrid w:val="0"/>
          </w:rPr>
          <w:tab/>
          <w:delText>(b)</w:delText>
        </w:r>
        <w:r>
          <w:rPr>
            <w:snapToGrid w:val="0"/>
          </w:rPr>
          <w:tab/>
          <w:delText>revise the draft statement in the light of its consideration or further consideration.</w:delText>
        </w:r>
      </w:del>
    </w:p>
    <w:p>
      <w:pPr>
        <w:pStyle w:val="Subsection"/>
        <w:rPr>
          <w:del w:id="888" w:author="Master Repository Process" w:date="2025-05-28T11:17:00Z"/>
          <w:snapToGrid w:val="0"/>
        </w:rPr>
      </w:pPr>
      <w:del w:id="889" w:author="Master Repository Process" w:date="2025-05-28T11:17:00Z">
        <w:r>
          <w:rPr>
            <w:snapToGrid w:val="0"/>
          </w:rPr>
          <w:tab/>
          <w:delText>(2)</w:delText>
        </w:r>
        <w:r>
          <w:rPr>
            <w:snapToGrid w:val="0"/>
          </w:rPr>
          <w:tab/>
          <w:delText>The board must comply with the request as soon as is practicable.</w:delText>
        </w:r>
      </w:del>
    </w:p>
    <w:p>
      <w:pPr>
        <w:pStyle w:val="Subsection"/>
        <w:rPr>
          <w:del w:id="890" w:author="Master Repository Process" w:date="2025-05-28T11:17:00Z"/>
          <w:snapToGrid w:val="0"/>
        </w:rPr>
      </w:pPr>
      <w:del w:id="891" w:author="Master Repository Process" w:date="2025-05-28T11:17:00Z">
        <w:r>
          <w:rPr>
            <w:snapToGrid w:val="0"/>
          </w:rPr>
          <w:tab/>
          <w:delText>(3)</w:delText>
        </w:r>
        <w:r>
          <w:rPr>
            <w:snapToGrid w:val="0"/>
          </w:rPr>
          <w:tab/>
        </w:r>
        <w:r>
          <w:delText>If the board and the Minister have not reached agreement on a draft statement of corporate intent</w:delText>
        </w:r>
        <w:r>
          <w:rPr>
            <w:snapToGrid w:val="0"/>
          </w:rPr>
          <w:delText xml:space="preserve"> by one month before the start of the financial year, the Minister may, by written notice, direct the board — </w:delText>
        </w:r>
      </w:del>
    </w:p>
    <w:p>
      <w:pPr>
        <w:pStyle w:val="Indenta"/>
        <w:rPr>
          <w:del w:id="892" w:author="Master Repository Process" w:date="2025-05-28T11:17:00Z"/>
          <w:snapToGrid w:val="0"/>
        </w:rPr>
      </w:pPr>
      <w:del w:id="893" w:author="Master Repository Process" w:date="2025-05-28T11:17:00Z">
        <w:r>
          <w:rPr>
            <w:snapToGrid w:val="0"/>
          </w:rPr>
          <w:tab/>
          <w:delText>(a)</w:delText>
        </w:r>
        <w:r>
          <w:rPr>
            <w:snapToGrid w:val="0"/>
          </w:rPr>
          <w:tab/>
          <w:delText>to take specified steps in relation to the draft statement; or</w:delText>
        </w:r>
      </w:del>
    </w:p>
    <w:p>
      <w:pPr>
        <w:pStyle w:val="Indenta"/>
        <w:rPr>
          <w:del w:id="894" w:author="Master Repository Process" w:date="2025-05-28T11:17:00Z"/>
          <w:snapToGrid w:val="0"/>
        </w:rPr>
      </w:pPr>
      <w:del w:id="895" w:author="Master Repository Process" w:date="2025-05-28T11:17:00Z">
        <w:r>
          <w:rPr>
            <w:snapToGrid w:val="0"/>
          </w:rPr>
          <w:tab/>
          <w:delText>(b)</w:delText>
        </w:r>
        <w:r>
          <w:rPr>
            <w:snapToGrid w:val="0"/>
          </w:rPr>
          <w:tab/>
          <w:delText>to make specified modifications to the draft statement.</w:delText>
        </w:r>
      </w:del>
    </w:p>
    <w:p>
      <w:pPr>
        <w:pStyle w:val="Subsection"/>
        <w:rPr>
          <w:del w:id="896" w:author="Master Repository Process" w:date="2025-05-28T11:17:00Z"/>
          <w:snapToGrid w:val="0"/>
        </w:rPr>
      </w:pPr>
      <w:del w:id="897" w:author="Master Repository Process" w:date="2025-05-28T11:17:00Z">
        <w:r>
          <w:rPr>
            <w:snapToGrid w:val="0"/>
          </w:rPr>
          <w:tab/>
          <w:delText>(4)</w:delText>
        </w:r>
        <w:r>
          <w:rPr>
            <w:snapToGrid w:val="0"/>
          </w:rPr>
          <w:tab/>
          <w:delText>The board must comply with a direction under subsection (3) as soon as is practicable.</w:delText>
        </w:r>
      </w:del>
    </w:p>
    <w:p>
      <w:pPr>
        <w:pStyle w:val="Subsection"/>
        <w:rPr>
          <w:del w:id="898" w:author="Master Repository Process" w:date="2025-05-28T11:17:00Z"/>
          <w:snapToGrid w:val="0"/>
        </w:rPr>
      </w:pPr>
      <w:del w:id="899" w:author="Master Repository Process" w:date="2025-05-28T11:17:00Z">
        <w:r>
          <w:rPr>
            <w:snapToGrid w:val="0"/>
          </w:rPr>
          <w:tab/>
          <w:delText>(5)</w:delText>
        </w:r>
        <w:r>
          <w:rPr>
            <w:snapToGrid w:val="0"/>
          </w:rPr>
          <w:tab/>
          <w:delText>The Minister must within 14 days after a direction is given cause a copy of it to be laid before each House of Parliament or dealt with in accordance with section 87.</w:delText>
        </w:r>
      </w:del>
    </w:p>
    <w:p>
      <w:pPr>
        <w:pStyle w:val="Footnotesection"/>
        <w:rPr>
          <w:del w:id="900" w:author="Master Repository Process" w:date="2025-05-28T11:17:00Z"/>
        </w:rPr>
      </w:pPr>
      <w:del w:id="901" w:author="Master Repository Process" w:date="2025-05-28T11:17:00Z">
        <w:r>
          <w:tab/>
          <w:delText>[Section 54 amended: No. 25 of 2012 s. 145.]</w:delText>
        </w:r>
      </w:del>
    </w:p>
    <w:p>
      <w:pPr>
        <w:pStyle w:val="Heading5"/>
        <w:rPr>
          <w:del w:id="902" w:author="Master Repository Process" w:date="2025-05-28T11:17:00Z"/>
          <w:snapToGrid w:val="0"/>
        </w:rPr>
      </w:pPr>
      <w:bookmarkStart w:id="903" w:name="_Toc138412201"/>
      <w:del w:id="904" w:author="Master Repository Process" w:date="2025-05-28T11:17:00Z">
        <w:r>
          <w:rPr>
            <w:rStyle w:val="CharSectno"/>
          </w:rPr>
          <w:delText>55</w:delText>
        </w:r>
        <w:r>
          <w:rPr>
            <w:snapToGrid w:val="0"/>
          </w:rPr>
          <w:delText>.</w:delText>
        </w:r>
        <w:r>
          <w:rPr>
            <w:snapToGrid w:val="0"/>
          </w:rPr>
          <w:tab/>
          <w:delText>Statement of corporate intent pending agreed statement</w:delText>
        </w:r>
        <w:bookmarkEnd w:id="903"/>
      </w:del>
    </w:p>
    <w:p>
      <w:pPr>
        <w:pStyle w:val="Subsection"/>
        <w:rPr>
          <w:del w:id="905" w:author="Master Repository Process" w:date="2025-05-28T11:17:00Z"/>
          <w:snapToGrid w:val="0"/>
        </w:rPr>
      </w:pPr>
      <w:del w:id="906" w:author="Master Repository Process" w:date="2025-05-28T11:17:00Z">
        <w:r>
          <w:rPr>
            <w:snapToGrid w:val="0"/>
          </w:rPr>
          <w:tab/>
          <w:delText>(1)</w:delText>
        </w:r>
        <w:r>
          <w:rPr>
            <w:snapToGrid w:val="0"/>
          </w:rPr>
          <w:tab/>
        </w:r>
        <w:r>
          <w:delText>If the board of a corporation and the Minister have not reached agreement on</w:delText>
        </w:r>
        <w:r>
          <w:rPr>
            <w:snapToGrid w:val="0"/>
          </w:rPr>
          <w:delText xml:space="preserve"> a draft statement of corporate intent before the start of a financial year, the latest draft statement is to be the statement of corporate intent for the corporation and any subsidiary </w:delText>
        </w:r>
        <w:r>
          <w:delText>of the corporation</w:delText>
        </w:r>
        <w:r>
          <w:rPr>
            <w:snapToGrid w:val="0"/>
          </w:rPr>
          <w:delText xml:space="preserve"> until a draft statement of corporate intent is agreed to under section 56.</w:delText>
        </w:r>
      </w:del>
    </w:p>
    <w:p>
      <w:pPr>
        <w:pStyle w:val="Subsection"/>
        <w:rPr>
          <w:del w:id="907" w:author="Master Repository Process" w:date="2025-05-28T11:17:00Z"/>
          <w:snapToGrid w:val="0"/>
        </w:rPr>
      </w:pPr>
      <w:del w:id="908" w:author="Master Repository Process" w:date="2025-05-28T11:17:00Z">
        <w:r>
          <w:rPr>
            <w:snapToGrid w:val="0"/>
          </w:rPr>
          <w:tab/>
          <w:delText>(2)</w:delText>
        </w:r>
        <w:r>
          <w:rPr>
            <w:snapToGrid w:val="0"/>
          </w:rPr>
          <w:tab/>
          <w:delText>In subsection (1) — </w:delText>
        </w:r>
      </w:del>
    </w:p>
    <w:p>
      <w:pPr>
        <w:pStyle w:val="Defstart"/>
        <w:rPr>
          <w:del w:id="909" w:author="Master Repository Process" w:date="2025-05-28T11:17:00Z"/>
        </w:rPr>
      </w:pPr>
      <w:del w:id="910" w:author="Master Repository Process" w:date="2025-05-28T11:17:00Z">
        <w:r>
          <w:rPr>
            <w:b/>
          </w:rPr>
          <w:tab/>
        </w:r>
        <w:r>
          <w:rPr>
            <w:rStyle w:val="CharDefText"/>
          </w:rPr>
          <w:delText>latest draft statement</w:delText>
        </w:r>
        <w:r>
          <w:delText xml:space="preserve"> means the draft statement of corporate intent submitted, or last submitted, by the board to the Minister before the start of the financial year with any modifications made by the board, whether before or after that time, at the direction of the Minister.</w:delText>
        </w:r>
      </w:del>
    </w:p>
    <w:p>
      <w:pPr>
        <w:pStyle w:val="Footnotesection"/>
        <w:rPr>
          <w:del w:id="911" w:author="Master Repository Process" w:date="2025-05-28T11:17:00Z"/>
        </w:rPr>
      </w:pPr>
      <w:del w:id="912" w:author="Master Repository Process" w:date="2025-05-28T11:17:00Z">
        <w:r>
          <w:tab/>
          <w:delText>[Section 55 amended: No. 25 of 2012 s. 146.]</w:delText>
        </w:r>
      </w:del>
    </w:p>
    <w:p>
      <w:pPr>
        <w:pStyle w:val="Heading5"/>
        <w:rPr>
          <w:del w:id="913" w:author="Master Repository Process" w:date="2025-05-28T11:17:00Z"/>
          <w:snapToGrid w:val="0"/>
        </w:rPr>
      </w:pPr>
      <w:bookmarkStart w:id="914" w:name="_Toc138412202"/>
      <w:del w:id="915" w:author="Master Repository Process" w:date="2025-05-28T11:17:00Z">
        <w:r>
          <w:rPr>
            <w:rStyle w:val="CharSectno"/>
          </w:rPr>
          <w:delText>56</w:delText>
        </w:r>
        <w:r>
          <w:rPr>
            <w:snapToGrid w:val="0"/>
          </w:rPr>
          <w:delText>.</w:delText>
        </w:r>
        <w:r>
          <w:rPr>
            <w:snapToGrid w:val="0"/>
          </w:rPr>
          <w:tab/>
          <w:delText>Agreed statement, effect of, to be given to Parliament</w:delText>
        </w:r>
        <w:bookmarkEnd w:id="914"/>
        <w:r>
          <w:rPr>
            <w:snapToGrid w:val="0"/>
          </w:rPr>
          <w:delText xml:space="preserve"> </w:delText>
        </w:r>
      </w:del>
    </w:p>
    <w:p>
      <w:pPr>
        <w:pStyle w:val="Subsection"/>
        <w:rPr>
          <w:del w:id="916" w:author="Master Repository Process" w:date="2025-05-28T11:17:00Z"/>
          <w:snapToGrid w:val="0"/>
        </w:rPr>
      </w:pPr>
      <w:del w:id="917" w:author="Master Repository Process" w:date="2025-05-28T11:17:00Z">
        <w:r>
          <w:rPr>
            <w:snapToGrid w:val="0"/>
          </w:rPr>
          <w:tab/>
          <w:delText>(1)</w:delText>
        </w:r>
        <w:r>
          <w:rPr>
            <w:snapToGrid w:val="0"/>
          </w:rPr>
          <w:tab/>
        </w:r>
        <w:r>
          <w:delText xml:space="preserve">When the board of a corporation and the Minister have reached agreement on a draft statement of corporate intent, </w:delText>
        </w:r>
        <w:r>
          <w:rPr>
            <w:snapToGrid w:val="0"/>
          </w:rPr>
          <w:delText>it becomes the statement of corporate intent for the relevant financial year or the remainder of the year as the case may be.</w:delText>
        </w:r>
      </w:del>
    </w:p>
    <w:p>
      <w:pPr>
        <w:pStyle w:val="Subsection"/>
        <w:rPr>
          <w:del w:id="918" w:author="Master Repository Process" w:date="2025-05-28T11:17:00Z"/>
          <w:snapToGrid w:val="0"/>
        </w:rPr>
      </w:pPr>
      <w:del w:id="919" w:author="Master Repository Process" w:date="2025-05-28T11:17:00Z">
        <w:r>
          <w:rPr>
            <w:snapToGrid w:val="0"/>
          </w:rPr>
          <w:tab/>
          <w:delText>(2)</w:delText>
        </w:r>
        <w:r>
          <w:rPr>
            <w:snapToGrid w:val="0"/>
          </w:rPr>
          <w:tab/>
          <w:delText>The Minister must within 14 days after he or she agrees to a draft statement of corporate intent under subsection (1) cause a copy of it to be laid before each House of Parliament or dealt with in accordance with section 87.</w:delText>
        </w:r>
      </w:del>
    </w:p>
    <w:p>
      <w:pPr>
        <w:pStyle w:val="Subsection"/>
        <w:rPr>
          <w:del w:id="920" w:author="Master Repository Process" w:date="2025-05-28T11:17:00Z"/>
          <w:snapToGrid w:val="0"/>
        </w:rPr>
      </w:pPr>
      <w:del w:id="921" w:author="Master Repository Process" w:date="2025-05-28T11:17:00Z">
        <w:r>
          <w:rPr>
            <w:snapToGrid w:val="0"/>
          </w:rPr>
          <w:tab/>
          <w:delText>(3)</w:delText>
        </w:r>
        <w:r>
          <w:rPr>
            <w:snapToGrid w:val="0"/>
          </w:rPr>
          <w:tab/>
          <w:delText xml:space="preserve">The board </w:delText>
        </w:r>
        <w:r>
          <w:delText>of a corporation</w:delText>
        </w:r>
        <w:r>
          <w:rPr>
            <w:snapToGrid w:val="0"/>
          </w:rPr>
          <w:delText xml:space="preserve"> may request the Minister to delete from the copy of a statement of corporate intent that is to be laid before Parliament a matter that is of a commercially sensitive nature, and the Minister may, despite subsection (2), comply with the request.</w:delText>
        </w:r>
      </w:del>
    </w:p>
    <w:p>
      <w:pPr>
        <w:pStyle w:val="Footnotesection"/>
        <w:rPr>
          <w:del w:id="922" w:author="Master Repository Process" w:date="2025-05-28T11:17:00Z"/>
        </w:rPr>
      </w:pPr>
      <w:del w:id="923" w:author="Master Repository Process" w:date="2025-05-28T11:17:00Z">
        <w:r>
          <w:tab/>
          <w:delText>[Section 56 amended: No. 25 of 2012 s. 147 and 190.]</w:delText>
        </w:r>
      </w:del>
    </w:p>
    <w:p>
      <w:pPr>
        <w:pStyle w:val="Heading5"/>
        <w:rPr>
          <w:del w:id="924" w:author="Master Repository Process" w:date="2025-05-28T11:17:00Z"/>
          <w:snapToGrid w:val="0"/>
        </w:rPr>
      </w:pPr>
      <w:bookmarkStart w:id="925" w:name="_Toc138412203"/>
      <w:del w:id="926" w:author="Master Repository Process" w:date="2025-05-28T11:17:00Z">
        <w:r>
          <w:rPr>
            <w:rStyle w:val="CharSectno"/>
          </w:rPr>
          <w:delText>57</w:delText>
        </w:r>
        <w:r>
          <w:rPr>
            <w:snapToGrid w:val="0"/>
          </w:rPr>
          <w:delText>.</w:delText>
        </w:r>
        <w:r>
          <w:rPr>
            <w:snapToGrid w:val="0"/>
          </w:rPr>
          <w:tab/>
          <w:delText>Modifying statement of corporate intent</w:delText>
        </w:r>
        <w:bookmarkEnd w:id="925"/>
        <w:r>
          <w:rPr>
            <w:snapToGrid w:val="0"/>
          </w:rPr>
          <w:delText xml:space="preserve"> </w:delText>
        </w:r>
      </w:del>
    </w:p>
    <w:p>
      <w:pPr>
        <w:pStyle w:val="Subsection"/>
        <w:rPr>
          <w:del w:id="927" w:author="Master Repository Process" w:date="2025-05-28T11:17:00Z"/>
          <w:snapToGrid w:val="0"/>
        </w:rPr>
      </w:pPr>
      <w:del w:id="928" w:author="Master Repository Process" w:date="2025-05-28T11:17:00Z">
        <w:r>
          <w:rPr>
            <w:snapToGrid w:val="0"/>
          </w:rPr>
          <w:tab/>
          <w:delText>(1)</w:delText>
        </w:r>
        <w:r>
          <w:rPr>
            <w:snapToGrid w:val="0"/>
          </w:rPr>
          <w:tab/>
          <w:delText xml:space="preserve">A statement of corporate intent may be modified by the board </w:delText>
        </w:r>
        <w:r>
          <w:delText>of a corporation</w:delText>
        </w:r>
        <w:r>
          <w:rPr>
            <w:snapToGrid w:val="0"/>
          </w:rPr>
          <w:delText xml:space="preserve"> with the agreement of the Minister.</w:delText>
        </w:r>
      </w:del>
    </w:p>
    <w:p>
      <w:pPr>
        <w:pStyle w:val="Subsection"/>
        <w:rPr>
          <w:del w:id="929" w:author="Master Repository Process" w:date="2025-05-28T11:17:00Z"/>
          <w:snapToGrid w:val="0"/>
        </w:rPr>
      </w:pPr>
      <w:del w:id="930" w:author="Master Repository Process" w:date="2025-05-28T11:17:00Z">
        <w:r>
          <w:rPr>
            <w:snapToGrid w:val="0"/>
          </w:rPr>
          <w:tab/>
          <w:delText>(2)</w:delText>
        </w:r>
        <w:r>
          <w:rPr>
            <w:snapToGrid w:val="0"/>
          </w:rPr>
          <w:tab/>
          <w:delText xml:space="preserve">The Minister may, by written notice, direct the board </w:delText>
        </w:r>
        <w:r>
          <w:delText xml:space="preserve">of a corporation </w:delText>
        </w:r>
        <w:r>
          <w:rPr>
            <w:snapToGrid w:val="0"/>
          </w:rPr>
          <w:delText>to modify the statement of corporate intent, and the board must comply with any such direction.</w:delText>
        </w:r>
      </w:del>
    </w:p>
    <w:p>
      <w:pPr>
        <w:pStyle w:val="Subsection"/>
        <w:rPr>
          <w:del w:id="931" w:author="Master Repository Process" w:date="2025-05-28T11:17:00Z"/>
          <w:snapToGrid w:val="0"/>
        </w:rPr>
      </w:pPr>
      <w:del w:id="932" w:author="Master Repository Process" w:date="2025-05-28T11:17:00Z">
        <w:r>
          <w:rPr>
            <w:snapToGrid w:val="0"/>
          </w:rPr>
          <w:tab/>
          <w:delText>(3)</w:delText>
        </w:r>
        <w:r>
          <w:rPr>
            <w:snapToGrid w:val="0"/>
          </w:rPr>
          <w:tab/>
          <w:delText xml:space="preserve">Before giving the </w:delText>
        </w:r>
        <w:r>
          <w:delText xml:space="preserve">direction to the board under subsection (2), </w:delText>
        </w:r>
        <w:r>
          <w:rPr>
            <w:snapToGrid w:val="0"/>
          </w:rPr>
          <w:delText>the Minister must consult with the board and take its views into account.</w:delText>
        </w:r>
      </w:del>
    </w:p>
    <w:p>
      <w:pPr>
        <w:pStyle w:val="Subsection"/>
        <w:rPr>
          <w:del w:id="933" w:author="Master Repository Process" w:date="2025-05-28T11:17:00Z"/>
          <w:snapToGrid w:val="0"/>
        </w:rPr>
      </w:pPr>
      <w:del w:id="934" w:author="Master Repository Process" w:date="2025-05-28T11:17:00Z">
        <w:r>
          <w:rPr>
            <w:snapToGrid w:val="0"/>
          </w:rPr>
          <w:tab/>
          <w:delText>(4)</w:delText>
        </w:r>
        <w:r>
          <w:rPr>
            <w:snapToGrid w:val="0"/>
          </w:rPr>
          <w:tab/>
          <w:delText>The Minister must within 14 days after a direction is given cause a copy of it to be laid before each House of Parliament or dealt with in accordance with section 87.</w:delText>
        </w:r>
      </w:del>
    </w:p>
    <w:p>
      <w:pPr>
        <w:pStyle w:val="Footnotesection"/>
        <w:rPr>
          <w:del w:id="935" w:author="Master Repository Process" w:date="2025-05-28T11:17:00Z"/>
        </w:rPr>
      </w:pPr>
      <w:del w:id="936" w:author="Master Repository Process" w:date="2025-05-28T11:17:00Z">
        <w:r>
          <w:tab/>
          <w:delText>[Section 57 amended: No. 25 of 2012 s. 148 and 190.]</w:delText>
        </w:r>
      </w:del>
    </w:p>
    <w:p>
      <w:pPr>
        <w:pStyle w:val="Heading5"/>
        <w:rPr>
          <w:del w:id="937" w:author="Master Repository Process" w:date="2025-05-28T11:17:00Z"/>
          <w:snapToGrid w:val="0"/>
        </w:rPr>
      </w:pPr>
      <w:bookmarkStart w:id="938" w:name="_Toc138412204"/>
      <w:del w:id="939" w:author="Master Repository Process" w:date="2025-05-28T11:17:00Z">
        <w:r>
          <w:rPr>
            <w:rStyle w:val="CharSectno"/>
          </w:rPr>
          <w:delText>58</w:delText>
        </w:r>
        <w:r>
          <w:rPr>
            <w:snapToGrid w:val="0"/>
          </w:rPr>
          <w:delText>.</w:delText>
        </w:r>
        <w:r>
          <w:rPr>
            <w:snapToGrid w:val="0"/>
          </w:rPr>
          <w:tab/>
          <w:delText>Concurrence of Treasurer</w:delText>
        </w:r>
        <w:bookmarkEnd w:id="938"/>
        <w:r>
          <w:rPr>
            <w:snapToGrid w:val="0"/>
          </w:rPr>
          <w:delText xml:space="preserve"> </w:delText>
        </w:r>
      </w:del>
    </w:p>
    <w:p>
      <w:pPr>
        <w:pStyle w:val="Subsection"/>
        <w:keepNext/>
        <w:rPr>
          <w:del w:id="940" w:author="Master Repository Process" w:date="2025-05-28T11:17:00Z"/>
          <w:snapToGrid w:val="0"/>
        </w:rPr>
      </w:pPr>
      <w:del w:id="941" w:author="Master Repository Process" w:date="2025-05-28T11:17:00Z">
        <w:r>
          <w:rPr>
            <w:snapToGrid w:val="0"/>
          </w:rPr>
          <w:tab/>
          <w:delText>(1)</w:delText>
        </w:r>
        <w:r>
          <w:rPr>
            <w:snapToGrid w:val="0"/>
          </w:rPr>
          <w:tab/>
          <w:delText>The Minister is not to — </w:delText>
        </w:r>
      </w:del>
    </w:p>
    <w:p>
      <w:pPr>
        <w:pStyle w:val="Indenta"/>
        <w:rPr>
          <w:del w:id="942" w:author="Master Repository Process" w:date="2025-05-28T11:17:00Z"/>
          <w:snapToGrid w:val="0"/>
        </w:rPr>
      </w:pPr>
      <w:del w:id="943" w:author="Master Repository Process" w:date="2025-05-28T11:17:00Z">
        <w:r>
          <w:rPr>
            <w:snapToGrid w:val="0"/>
          </w:rPr>
          <w:tab/>
          <w:delText>(a)</w:delText>
        </w:r>
        <w:r>
          <w:rPr>
            <w:snapToGrid w:val="0"/>
          </w:rPr>
          <w:tab/>
          <w:delText>agree to a draft statement of corporate intent under section 56; or</w:delText>
        </w:r>
      </w:del>
    </w:p>
    <w:p>
      <w:pPr>
        <w:pStyle w:val="Indenta"/>
        <w:rPr>
          <w:del w:id="944" w:author="Master Repository Process" w:date="2025-05-28T11:17:00Z"/>
          <w:snapToGrid w:val="0"/>
        </w:rPr>
      </w:pPr>
      <w:del w:id="945" w:author="Master Repository Process" w:date="2025-05-28T11:17:00Z">
        <w:r>
          <w:rPr>
            <w:snapToGrid w:val="0"/>
          </w:rPr>
          <w:tab/>
          <w:delText>(b)</w:delText>
        </w:r>
        <w:r>
          <w:rPr>
            <w:snapToGrid w:val="0"/>
          </w:rPr>
          <w:tab/>
          <w:delText>agree to or direct any modification of a statement of corporate intent under section 57,</w:delText>
        </w:r>
      </w:del>
    </w:p>
    <w:p>
      <w:pPr>
        <w:pStyle w:val="Subsection"/>
        <w:rPr>
          <w:del w:id="946" w:author="Master Repository Process" w:date="2025-05-28T11:17:00Z"/>
          <w:snapToGrid w:val="0"/>
        </w:rPr>
      </w:pPr>
      <w:del w:id="947" w:author="Master Repository Process" w:date="2025-05-28T11:17:00Z">
        <w:r>
          <w:rPr>
            <w:snapToGrid w:val="0"/>
          </w:rPr>
          <w:tab/>
        </w:r>
        <w:r>
          <w:rPr>
            <w:snapToGrid w:val="0"/>
          </w:rPr>
          <w:tab/>
          <w:delText>except with the concurrence of the Treasurer.</w:delText>
        </w:r>
      </w:del>
    </w:p>
    <w:p>
      <w:pPr>
        <w:pStyle w:val="Subsection"/>
        <w:rPr>
          <w:del w:id="948" w:author="Master Repository Process" w:date="2025-05-28T11:17:00Z"/>
        </w:rPr>
      </w:pPr>
      <w:del w:id="949" w:author="Master Repository Process" w:date="2025-05-28T11:17:00Z">
        <w:r>
          <w:tab/>
          <w:delText>(2)</w:delText>
        </w:r>
        <w:r>
          <w:tab/>
          <w:delText xml:space="preserve">If the Minister does not administer the </w:delText>
        </w:r>
        <w:r>
          <w:rPr>
            <w:i/>
            <w:iCs/>
          </w:rPr>
          <w:delText>Water Agencies (Powers) Act 1984</w:delText>
        </w:r>
        <w:r>
          <w:delText>, the Minister must consult with the Minister administering that Act prior to taking an action described in subsection (1).</w:delText>
        </w:r>
      </w:del>
    </w:p>
    <w:p>
      <w:pPr>
        <w:pStyle w:val="Footnotesection"/>
        <w:rPr>
          <w:del w:id="950" w:author="Master Repository Process" w:date="2025-05-28T11:17:00Z"/>
        </w:rPr>
      </w:pPr>
      <w:del w:id="951" w:author="Master Repository Process" w:date="2025-05-28T11:17:00Z">
        <w:r>
          <w:tab/>
          <w:delText>[Section 58 amended: No. 38 of 2007 s. 139; No. 25 of 2012 s. 149.]</w:delText>
        </w:r>
      </w:del>
    </w:p>
    <w:p>
      <w:pPr>
        <w:pStyle w:val="Heading3"/>
        <w:rPr>
          <w:del w:id="952" w:author="Master Repository Process" w:date="2025-05-28T11:17:00Z"/>
          <w:snapToGrid w:val="0"/>
        </w:rPr>
      </w:pPr>
      <w:bookmarkStart w:id="953" w:name="_Toc138409380"/>
      <w:bookmarkStart w:id="954" w:name="_Toc138409747"/>
      <w:bookmarkStart w:id="955" w:name="_Toc138412205"/>
      <w:del w:id="956" w:author="Master Repository Process" w:date="2025-05-28T11:17:00Z">
        <w:r>
          <w:rPr>
            <w:rStyle w:val="CharDivNo"/>
          </w:rPr>
          <w:delText>Division 3</w:delText>
        </w:r>
        <w:r>
          <w:rPr>
            <w:snapToGrid w:val="0"/>
          </w:rPr>
          <w:delText> — </w:delText>
        </w:r>
        <w:r>
          <w:rPr>
            <w:rStyle w:val="CharDivText"/>
          </w:rPr>
          <w:delText>Quarterly and annual reports</w:delText>
        </w:r>
        <w:bookmarkEnd w:id="953"/>
        <w:bookmarkEnd w:id="954"/>
        <w:bookmarkEnd w:id="955"/>
        <w:r>
          <w:rPr>
            <w:rStyle w:val="CharDivText"/>
          </w:rPr>
          <w:delText xml:space="preserve"> </w:delText>
        </w:r>
      </w:del>
    </w:p>
    <w:p>
      <w:pPr>
        <w:pStyle w:val="Heading5"/>
        <w:rPr>
          <w:del w:id="957" w:author="Master Repository Process" w:date="2025-05-28T11:17:00Z"/>
          <w:snapToGrid w:val="0"/>
        </w:rPr>
      </w:pPr>
      <w:bookmarkStart w:id="958" w:name="_Toc138412206"/>
      <w:del w:id="959" w:author="Master Repository Process" w:date="2025-05-28T11:17:00Z">
        <w:r>
          <w:rPr>
            <w:rStyle w:val="CharSectno"/>
          </w:rPr>
          <w:delText>59</w:delText>
        </w:r>
        <w:r>
          <w:rPr>
            <w:snapToGrid w:val="0"/>
          </w:rPr>
          <w:delText>.</w:delText>
        </w:r>
        <w:r>
          <w:rPr>
            <w:snapToGrid w:val="0"/>
          </w:rPr>
          <w:tab/>
          <w:delText>Quarterly reports</w:delText>
        </w:r>
        <w:bookmarkEnd w:id="958"/>
        <w:r>
          <w:rPr>
            <w:snapToGrid w:val="0"/>
          </w:rPr>
          <w:delText xml:space="preserve"> </w:delText>
        </w:r>
      </w:del>
    </w:p>
    <w:p>
      <w:pPr>
        <w:pStyle w:val="Subsection"/>
        <w:rPr>
          <w:del w:id="960" w:author="Master Repository Process" w:date="2025-05-28T11:17:00Z"/>
          <w:snapToGrid w:val="0"/>
        </w:rPr>
      </w:pPr>
      <w:del w:id="961" w:author="Master Repository Process" w:date="2025-05-28T11:17:00Z">
        <w:r>
          <w:rPr>
            <w:snapToGrid w:val="0"/>
          </w:rPr>
          <w:tab/>
          <w:delText>(1)</w:delText>
        </w:r>
        <w:r>
          <w:rPr>
            <w:snapToGrid w:val="0"/>
          </w:rPr>
          <w:tab/>
          <w:delText xml:space="preserve">The </w:delText>
        </w:r>
        <w:r>
          <w:delText>board of a</w:delText>
        </w:r>
        <w:r>
          <w:rPr>
            <w:snapToGrid w:val="0"/>
          </w:rPr>
          <w:delText xml:space="preserve"> corporation must, for each of the first 3 quarters of a financial year, give to the Minister a separate report on the operations of the corporation and of each</w:delText>
        </w:r>
        <w:r>
          <w:delText xml:space="preserve"> subsidiary of the corporation.</w:delText>
        </w:r>
      </w:del>
    </w:p>
    <w:p>
      <w:pPr>
        <w:pStyle w:val="Subsection"/>
        <w:rPr>
          <w:del w:id="962" w:author="Master Repository Process" w:date="2025-05-28T11:17:00Z"/>
          <w:snapToGrid w:val="0"/>
        </w:rPr>
      </w:pPr>
      <w:del w:id="963" w:author="Master Repository Process" w:date="2025-05-28T11:17:00Z">
        <w:r>
          <w:rPr>
            <w:snapToGrid w:val="0"/>
          </w:rPr>
          <w:tab/>
          <w:delText>(2)</w:delText>
        </w:r>
        <w:r>
          <w:rPr>
            <w:snapToGrid w:val="0"/>
          </w:rPr>
          <w:tab/>
          <w:delText>A quarterly report is to be prepared on a consolidated basis.</w:delText>
        </w:r>
      </w:del>
    </w:p>
    <w:p>
      <w:pPr>
        <w:pStyle w:val="Subsection"/>
        <w:rPr>
          <w:del w:id="964" w:author="Master Repository Process" w:date="2025-05-28T11:17:00Z"/>
          <w:snapToGrid w:val="0"/>
        </w:rPr>
      </w:pPr>
      <w:del w:id="965" w:author="Master Repository Process" w:date="2025-05-28T11:17:00Z">
        <w:r>
          <w:rPr>
            <w:snapToGrid w:val="0"/>
          </w:rPr>
          <w:tab/>
          <w:delText>(3)</w:delText>
        </w:r>
        <w:r>
          <w:rPr>
            <w:snapToGrid w:val="0"/>
          </w:rPr>
          <w:tab/>
          <w:delText>A quarterly report must be given to the Minister — </w:delText>
        </w:r>
      </w:del>
    </w:p>
    <w:p>
      <w:pPr>
        <w:pStyle w:val="Indenta"/>
        <w:rPr>
          <w:del w:id="966" w:author="Master Repository Process" w:date="2025-05-28T11:17:00Z"/>
          <w:snapToGrid w:val="0"/>
        </w:rPr>
      </w:pPr>
      <w:del w:id="967" w:author="Master Repository Process" w:date="2025-05-28T11:17:00Z">
        <w:r>
          <w:rPr>
            <w:snapToGrid w:val="0"/>
          </w:rPr>
          <w:tab/>
          <w:delText>(a)</w:delText>
        </w:r>
        <w:r>
          <w:rPr>
            <w:snapToGrid w:val="0"/>
          </w:rPr>
          <w:tab/>
          <w:delText>within one month after the end of the quarter; or</w:delText>
        </w:r>
      </w:del>
    </w:p>
    <w:p>
      <w:pPr>
        <w:pStyle w:val="Indenta"/>
        <w:rPr>
          <w:del w:id="968" w:author="Master Repository Process" w:date="2025-05-28T11:17:00Z"/>
          <w:snapToGrid w:val="0"/>
        </w:rPr>
      </w:pPr>
      <w:del w:id="969" w:author="Master Repository Process" w:date="2025-05-28T11:17:00Z">
        <w:r>
          <w:rPr>
            <w:snapToGrid w:val="0"/>
          </w:rPr>
          <w:tab/>
          <w:delText>(b)</w:delText>
        </w:r>
        <w:r>
          <w:rPr>
            <w:snapToGrid w:val="0"/>
          </w:rPr>
          <w:tab/>
          <w:delText>if another period after the end of the quarter is agreed between the board and the Minister, within the agreed period.</w:delText>
        </w:r>
      </w:del>
    </w:p>
    <w:p>
      <w:pPr>
        <w:pStyle w:val="Subsection"/>
        <w:rPr>
          <w:del w:id="970" w:author="Master Repository Process" w:date="2025-05-28T11:17:00Z"/>
          <w:snapToGrid w:val="0"/>
        </w:rPr>
      </w:pPr>
      <w:del w:id="971" w:author="Master Repository Process" w:date="2025-05-28T11:17:00Z">
        <w:r>
          <w:rPr>
            <w:snapToGrid w:val="0"/>
          </w:rPr>
          <w:tab/>
          <w:delText>(4)</w:delText>
        </w:r>
        <w:r>
          <w:rPr>
            <w:snapToGrid w:val="0"/>
          </w:rPr>
          <w:tab/>
          <w:delText xml:space="preserve">The </w:delText>
        </w:r>
        <w:r>
          <w:delText>board</w:delText>
        </w:r>
        <w:r>
          <w:rPr>
            <w:snapToGrid w:val="0"/>
          </w:rPr>
          <w:delText xml:space="preserve"> must give a copy of each quarterly report to the Treasurer.</w:delText>
        </w:r>
      </w:del>
    </w:p>
    <w:p>
      <w:pPr>
        <w:pStyle w:val="Subsection"/>
        <w:rPr>
          <w:del w:id="972" w:author="Master Repository Process" w:date="2025-05-28T11:17:00Z"/>
          <w:snapToGrid w:val="0"/>
        </w:rPr>
      </w:pPr>
      <w:del w:id="973" w:author="Master Repository Process" w:date="2025-05-28T11:17:00Z">
        <w:r>
          <w:rPr>
            <w:snapToGrid w:val="0"/>
          </w:rPr>
          <w:tab/>
          <w:delText>(5)</w:delText>
        </w:r>
        <w:r>
          <w:rPr>
            <w:snapToGrid w:val="0"/>
          </w:rPr>
          <w:tab/>
          <w:delText>A quarterly report must include the information required to be given in the report by a relevant statement of corporate intent under Division 2.</w:delText>
        </w:r>
      </w:del>
    </w:p>
    <w:p>
      <w:pPr>
        <w:pStyle w:val="Subsection"/>
        <w:rPr>
          <w:del w:id="974" w:author="Master Repository Process" w:date="2025-05-28T11:17:00Z"/>
          <w:snapToGrid w:val="0"/>
        </w:rPr>
      </w:pPr>
      <w:del w:id="975" w:author="Master Repository Process" w:date="2025-05-28T11:17:00Z">
        <w:r>
          <w:rPr>
            <w:snapToGrid w:val="0"/>
          </w:rPr>
          <w:tab/>
          <w:delText>(6)</w:delText>
        </w:r>
        <w:r>
          <w:rPr>
            <w:snapToGrid w:val="0"/>
          </w:rPr>
          <w:tab/>
          <w:delText>Subject to section 62, the Minister shall, after consultation with the board, make a quarterly report available to the public.</w:delText>
        </w:r>
      </w:del>
    </w:p>
    <w:p>
      <w:pPr>
        <w:pStyle w:val="Footnotesection"/>
        <w:rPr>
          <w:del w:id="976" w:author="Master Repository Process" w:date="2025-05-28T11:17:00Z"/>
        </w:rPr>
      </w:pPr>
      <w:del w:id="977" w:author="Master Repository Process" w:date="2025-05-28T11:17:00Z">
        <w:r>
          <w:tab/>
          <w:delText>[Section 59 amended: No. 25 of 2012 s. 150.]</w:delText>
        </w:r>
      </w:del>
    </w:p>
    <w:p>
      <w:pPr>
        <w:pStyle w:val="Heading5"/>
        <w:rPr>
          <w:del w:id="978" w:author="Master Repository Process" w:date="2025-05-28T11:17:00Z"/>
          <w:snapToGrid w:val="0"/>
        </w:rPr>
      </w:pPr>
      <w:bookmarkStart w:id="979" w:name="_Toc138412207"/>
      <w:del w:id="980" w:author="Master Repository Process" w:date="2025-05-28T11:17:00Z">
        <w:r>
          <w:rPr>
            <w:rStyle w:val="CharSectno"/>
          </w:rPr>
          <w:delText>60</w:delText>
        </w:r>
        <w:r>
          <w:rPr>
            <w:snapToGrid w:val="0"/>
          </w:rPr>
          <w:delText>.</w:delText>
        </w:r>
        <w:r>
          <w:rPr>
            <w:snapToGrid w:val="0"/>
          </w:rPr>
          <w:tab/>
          <w:delText>Annual reports</w:delText>
        </w:r>
        <w:bookmarkEnd w:id="979"/>
        <w:r>
          <w:rPr>
            <w:snapToGrid w:val="0"/>
          </w:rPr>
          <w:delText xml:space="preserve"> </w:delText>
        </w:r>
      </w:del>
    </w:p>
    <w:p>
      <w:pPr>
        <w:pStyle w:val="Subsection"/>
        <w:rPr>
          <w:del w:id="981" w:author="Master Repository Process" w:date="2025-05-28T11:17:00Z"/>
          <w:snapToGrid w:val="0"/>
        </w:rPr>
      </w:pPr>
      <w:del w:id="982" w:author="Master Repository Process" w:date="2025-05-28T11:17:00Z">
        <w:r>
          <w:rPr>
            <w:snapToGrid w:val="0"/>
          </w:rPr>
          <w:tab/>
          <w:delText>(1)</w:delText>
        </w:r>
        <w:r>
          <w:rPr>
            <w:snapToGrid w:val="0"/>
          </w:rPr>
          <w:tab/>
          <w:delText xml:space="preserve">The </w:delText>
        </w:r>
        <w:r>
          <w:delText>board of a</w:delText>
        </w:r>
        <w:r>
          <w:rPr>
            <w:snapToGrid w:val="0"/>
          </w:rPr>
          <w:delText xml:space="preserve"> corporation must prepare and deliver to the Minister in each year a separate annual report on the operations of each of the corporation and any subsidiary </w:delText>
        </w:r>
        <w:r>
          <w:delText>of the corporation</w:delText>
        </w:r>
        <w:r>
          <w:rPr>
            <w:snapToGrid w:val="0"/>
          </w:rPr>
          <w:delText xml:space="preserve"> in accordance with clauses 35 and 36 of Schedule 3.</w:delText>
        </w:r>
      </w:del>
    </w:p>
    <w:p>
      <w:pPr>
        <w:pStyle w:val="Subsection"/>
        <w:rPr>
          <w:del w:id="983" w:author="Master Repository Process" w:date="2025-05-28T11:17:00Z"/>
          <w:snapToGrid w:val="0"/>
        </w:rPr>
      </w:pPr>
      <w:del w:id="984" w:author="Master Repository Process" w:date="2025-05-28T11:17:00Z">
        <w:r>
          <w:rPr>
            <w:snapToGrid w:val="0"/>
          </w:rPr>
          <w:tab/>
          <w:delText>(2)</w:delText>
        </w:r>
        <w:r>
          <w:rPr>
            <w:snapToGrid w:val="0"/>
          </w:rPr>
          <w:tab/>
          <w:delText>All of the reports under subsection (1) are to be sent to the Minister at the same time.</w:delText>
        </w:r>
      </w:del>
    </w:p>
    <w:p>
      <w:pPr>
        <w:pStyle w:val="Subsection"/>
        <w:rPr>
          <w:del w:id="985" w:author="Master Repository Process" w:date="2025-05-28T11:17:00Z"/>
          <w:snapToGrid w:val="0"/>
        </w:rPr>
      </w:pPr>
      <w:del w:id="986" w:author="Master Repository Process" w:date="2025-05-28T11:17:00Z">
        <w:r>
          <w:rPr>
            <w:snapToGrid w:val="0"/>
          </w:rPr>
          <w:tab/>
          <w:delText>(3)</w:delText>
        </w:r>
        <w:r>
          <w:rPr>
            <w:snapToGrid w:val="0"/>
          </w:rPr>
          <w:tab/>
          <w:delText xml:space="preserve">The Minister must within 21 days after the day on which a copy of an annual report of </w:delText>
        </w:r>
        <w:r>
          <w:delText xml:space="preserve">a corporation </w:delText>
        </w:r>
        <w:r>
          <w:rPr>
            <w:snapToGrid w:val="0"/>
          </w:rPr>
          <w:delText>is delivered to the Minister cause a copy of the report to be laid before each House of Parliament or dealt with in accordance with section 87.</w:delText>
        </w:r>
      </w:del>
    </w:p>
    <w:p>
      <w:pPr>
        <w:pStyle w:val="Subsection"/>
        <w:rPr>
          <w:del w:id="987" w:author="Master Repository Process" w:date="2025-05-28T11:17:00Z"/>
          <w:snapToGrid w:val="0"/>
        </w:rPr>
      </w:pPr>
      <w:del w:id="988" w:author="Master Repository Process" w:date="2025-05-28T11:17:00Z">
        <w:r>
          <w:rPr>
            <w:snapToGrid w:val="0"/>
          </w:rPr>
          <w:tab/>
          <w:delText>(4)</w:delText>
        </w:r>
        <w:r>
          <w:rPr>
            <w:snapToGrid w:val="0"/>
          </w:rPr>
          <w:tab/>
          <w:delText xml:space="preserve">An annual report on the operations of a subsidiary </w:delText>
        </w:r>
        <w:r>
          <w:delText xml:space="preserve">of a corporation </w:delText>
        </w:r>
        <w:r>
          <w:rPr>
            <w:snapToGrid w:val="0"/>
          </w:rPr>
          <w:delText>is not required to be laid before Parliament or dealt with under section 87.</w:delText>
        </w:r>
      </w:del>
    </w:p>
    <w:p>
      <w:pPr>
        <w:pStyle w:val="Footnotesection"/>
        <w:rPr>
          <w:del w:id="989" w:author="Master Repository Process" w:date="2025-05-28T11:17:00Z"/>
        </w:rPr>
      </w:pPr>
      <w:del w:id="990" w:author="Master Repository Process" w:date="2025-05-28T11:17:00Z">
        <w:r>
          <w:tab/>
          <w:delText>[Section 60 amended: No. 25 of 2012 s. 151 and 190.]</w:delText>
        </w:r>
      </w:del>
    </w:p>
    <w:p>
      <w:pPr>
        <w:pStyle w:val="Heading5"/>
        <w:spacing w:before="180"/>
        <w:rPr>
          <w:del w:id="991" w:author="Master Repository Process" w:date="2025-05-28T11:17:00Z"/>
          <w:snapToGrid w:val="0"/>
        </w:rPr>
      </w:pPr>
      <w:bookmarkStart w:id="992" w:name="_Toc138412208"/>
      <w:del w:id="993" w:author="Master Repository Process" w:date="2025-05-28T11:17:00Z">
        <w:r>
          <w:rPr>
            <w:rStyle w:val="CharSectno"/>
          </w:rPr>
          <w:delText>61</w:delText>
        </w:r>
        <w:r>
          <w:rPr>
            <w:snapToGrid w:val="0"/>
          </w:rPr>
          <w:delText>.</w:delText>
        </w:r>
        <w:r>
          <w:rPr>
            <w:snapToGrid w:val="0"/>
          </w:rPr>
          <w:tab/>
          <w:delText>Contents of annual reports</w:delText>
        </w:r>
        <w:bookmarkEnd w:id="992"/>
        <w:r>
          <w:rPr>
            <w:snapToGrid w:val="0"/>
          </w:rPr>
          <w:delText xml:space="preserve"> </w:delText>
        </w:r>
      </w:del>
    </w:p>
    <w:p>
      <w:pPr>
        <w:pStyle w:val="Subsection"/>
        <w:rPr>
          <w:del w:id="994" w:author="Master Repository Process" w:date="2025-05-28T11:17:00Z"/>
          <w:snapToGrid w:val="0"/>
        </w:rPr>
      </w:pPr>
      <w:del w:id="995" w:author="Master Repository Process" w:date="2025-05-28T11:17:00Z">
        <w:r>
          <w:rPr>
            <w:snapToGrid w:val="0"/>
          </w:rPr>
          <w:tab/>
          <w:delText>(1)</w:delText>
        </w:r>
        <w:r>
          <w:rPr>
            <w:snapToGrid w:val="0"/>
          </w:rPr>
          <w:tab/>
          <w:delText xml:space="preserve">The annual report in respect of </w:delText>
        </w:r>
        <w:r>
          <w:delText xml:space="preserve">a corporation </w:delText>
        </w:r>
        <w:r>
          <w:rPr>
            <w:snapToGrid w:val="0"/>
          </w:rPr>
          <w:delText xml:space="preserve">or a subsidiary </w:delText>
        </w:r>
        <w:r>
          <w:delText xml:space="preserve">of the corporation </w:delText>
        </w:r>
        <w:r>
          <w:rPr>
            <w:snapToGrid w:val="0"/>
          </w:rPr>
          <w:delText>must — </w:delText>
        </w:r>
      </w:del>
    </w:p>
    <w:p>
      <w:pPr>
        <w:pStyle w:val="Indenta"/>
        <w:rPr>
          <w:del w:id="996" w:author="Master Repository Process" w:date="2025-05-28T11:17:00Z"/>
          <w:snapToGrid w:val="0"/>
        </w:rPr>
      </w:pPr>
      <w:del w:id="997" w:author="Master Repository Process" w:date="2025-05-28T11:17:00Z">
        <w:r>
          <w:rPr>
            <w:snapToGrid w:val="0"/>
          </w:rPr>
          <w:tab/>
          <w:delText>(a)</w:delText>
        </w:r>
        <w:r>
          <w:rPr>
            <w:snapToGrid w:val="0"/>
          </w:rPr>
          <w:tab/>
          <w:delText>contain such information as is required to be included in the report by the Minister to enable an informed assessment to be made of the operations of the corporation or the subsidiary; and</w:delText>
        </w:r>
      </w:del>
    </w:p>
    <w:p>
      <w:pPr>
        <w:pStyle w:val="Indenta"/>
        <w:rPr>
          <w:del w:id="998" w:author="Master Repository Process" w:date="2025-05-28T11:17:00Z"/>
          <w:snapToGrid w:val="0"/>
        </w:rPr>
      </w:pPr>
      <w:del w:id="999" w:author="Master Repository Process" w:date="2025-05-28T11:17:00Z">
        <w:r>
          <w:rPr>
            <w:snapToGrid w:val="0"/>
          </w:rPr>
          <w:tab/>
          <w:delText>(b)</w:delText>
        </w:r>
        <w:r>
          <w:rPr>
            <w:snapToGrid w:val="0"/>
          </w:rPr>
          <w:tab/>
          <w:delText>include a comparison of the performance of the corporation or the subsidiary with any relevant statement of corporate intent; and</w:delText>
        </w:r>
      </w:del>
    </w:p>
    <w:p>
      <w:pPr>
        <w:pStyle w:val="Indenta"/>
        <w:rPr>
          <w:del w:id="1000" w:author="Master Repository Process" w:date="2025-05-28T11:17:00Z"/>
          <w:snapToGrid w:val="0"/>
        </w:rPr>
      </w:pPr>
      <w:del w:id="1001" w:author="Master Repository Process" w:date="2025-05-28T11:17:00Z">
        <w:r>
          <w:rPr>
            <w:snapToGrid w:val="0"/>
          </w:rPr>
          <w:tab/>
          <w:delText>(c)</w:delText>
        </w:r>
        <w:r>
          <w:rPr>
            <w:snapToGrid w:val="0"/>
          </w:rPr>
          <w:tab/>
          <w:delText>include particulars of any directions given by the Minister under section 45(3), 48(2), 54(3), 57(2), 64(1), 70(4) or 79(3) or (6) — </w:delText>
        </w:r>
      </w:del>
    </w:p>
    <w:p>
      <w:pPr>
        <w:pStyle w:val="Indenti"/>
        <w:rPr>
          <w:del w:id="1002" w:author="Master Repository Process" w:date="2025-05-28T11:17:00Z"/>
          <w:snapToGrid w:val="0"/>
        </w:rPr>
      </w:pPr>
      <w:del w:id="1003" w:author="Master Repository Process" w:date="2025-05-28T11:17:00Z">
        <w:r>
          <w:rPr>
            <w:snapToGrid w:val="0"/>
          </w:rPr>
          <w:tab/>
          <w:delText>(i)</w:delText>
        </w:r>
        <w:r>
          <w:rPr>
            <w:snapToGrid w:val="0"/>
          </w:rPr>
          <w:tab/>
          <w:delText>that apply to the corporation or the subsidiary; and</w:delText>
        </w:r>
      </w:del>
    </w:p>
    <w:p>
      <w:pPr>
        <w:pStyle w:val="Indenti"/>
        <w:rPr>
          <w:del w:id="1004" w:author="Master Repository Process" w:date="2025-05-28T11:17:00Z"/>
          <w:snapToGrid w:val="0"/>
        </w:rPr>
      </w:pPr>
      <w:del w:id="1005" w:author="Master Repository Process" w:date="2025-05-28T11:17:00Z">
        <w:r>
          <w:rPr>
            <w:snapToGrid w:val="0"/>
          </w:rPr>
          <w:tab/>
          <w:delText>(ii)</w:delText>
        </w:r>
        <w:r>
          <w:rPr>
            <w:snapToGrid w:val="0"/>
          </w:rPr>
          <w:tab/>
          <w:delText>were given during the relevant financial year, or at any other time to the extent that they continued to be material during that year;</w:delText>
        </w:r>
      </w:del>
    </w:p>
    <w:p>
      <w:pPr>
        <w:pStyle w:val="Indenta"/>
        <w:rPr>
          <w:del w:id="1006" w:author="Master Repository Process" w:date="2025-05-28T11:17:00Z"/>
          <w:snapToGrid w:val="0"/>
        </w:rPr>
      </w:pPr>
      <w:del w:id="1007" w:author="Master Repository Process" w:date="2025-05-28T11:17:00Z">
        <w:r>
          <w:rPr>
            <w:snapToGrid w:val="0"/>
          </w:rPr>
          <w:tab/>
        </w:r>
        <w:r>
          <w:rPr>
            <w:snapToGrid w:val="0"/>
          </w:rPr>
          <w:tab/>
          <w:delText>and</w:delText>
        </w:r>
      </w:del>
    </w:p>
    <w:p>
      <w:pPr>
        <w:pStyle w:val="Indenta"/>
        <w:rPr>
          <w:del w:id="1008" w:author="Master Repository Process" w:date="2025-05-28T11:17:00Z"/>
          <w:snapToGrid w:val="0"/>
        </w:rPr>
      </w:pPr>
      <w:del w:id="1009" w:author="Master Repository Process" w:date="2025-05-28T11:17:00Z">
        <w:r>
          <w:rPr>
            <w:snapToGrid w:val="0"/>
          </w:rPr>
          <w:tab/>
          <w:delText>(d)</w:delText>
        </w:r>
        <w:r>
          <w:rPr>
            <w:snapToGrid w:val="0"/>
          </w:rPr>
          <w:tab/>
          <w:delText>include particulars of the impact on the financial position, profits and losses and prospects of the corporation or the subsidiary of any modifications to —</w:delText>
        </w:r>
      </w:del>
    </w:p>
    <w:p>
      <w:pPr>
        <w:pStyle w:val="Indenti"/>
        <w:rPr>
          <w:del w:id="1010" w:author="Master Repository Process" w:date="2025-05-28T11:17:00Z"/>
          <w:snapToGrid w:val="0"/>
        </w:rPr>
      </w:pPr>
      <w:del w:id="1011" w:author="Master Repository Process" w:date="2025-05-28T11:17:00Z">
        <w:r>
          <w:rPr>
            <w:snapToGrid w:val="0"/>
          </w:rPr>
          <w:tab/>
          <w:delText>(i)</w:delText>
        </w:r>
        <w:r>
          <w:rPr>
            <w:snapToGrid w:val="0"/>
          </w:rPr>
          <w:tab/>
          <w:delText xml:space="preserve">the statement of corporate intent; and </w:delText>
        </w:r>
      </w:del>
    </w:p>
    <w:p>
      <w:pPr>
        <w:pStyle w:val="Indenti"/>
        <w:rPr>
          <w:del w:id="1012" w:author="Master Repository Process" w:date="2025-05-28T11:17:00Z"/>
          <w:snapToGrid w:val="0"/>
        </w:rPr>
      </w:pPr>
      <w:del w:id="1013" w:author="Master Repository Process" w:date="2025-05-28T11:17:00Z">
        <w:r>
          <w:rPr>
            <w:snapToGrid w:val="0"/>
          </w:rPr>
          <w:tab/>
          <w:delText>(ii)</w:delText>
        </w:r>
        <w:r>
          <w:rPr>
            <w:snapToGrid w:val="0"/>
          </w:rPr>
          <w:tab/>
          <w:delText>any directions given by the Minister under section 64(1),</w:delText>
        </w:r>
      </w:del>
    </w:p>
    <w:p>
      <w:pPr>
        <w:pStyle w:val="Indenta"/>
        <w:rPr>
          <w:del w:id="1014" w:author="Master Repository Process" w:date="2025-05-28T11:17:00Z"/>
          <w:snapToGrid w:val="0"/>
        </w:rPr>
      </w:pPr>
      <w:del w:id="1015" w:author="Master Repository Process" w:date="2025-05-28T11:17:00Z">
        <w:r>
          <w:rPr>
            <w:snapToGrid w:val="0"/>
          </w:rPr>
          <w:tab/>
        </w:r>
        <w:r>
          <w:rPr>
            <w:snapToGrid w:val="0"/>
          </w:rPr>
          <w:tab/>
          <w:delText>that were given during the relevant financial year.</w:delText>
        </w:r>
      </w:del>
    </w:p>
    <w:p>
      <w:pPr>
        <w:pStyle w:val="Subsection"/>
        <w:rPr>
          <w:del w:id="1016" w:author="Master Repository Process" w:date="2025-05-28T11:17:00Z"/>
          <w:snapToGrid w:val="0"/>
        </w:rPr>
      </w:pPr>
      <w:del w:id="1017" w:author="Master Repository Process" w:date="2025-05-28T11:17:00Z">
        <w:r>
          <w:rPr>
            <w:snapToGrid w:val="0"/>
          </w:rPr>
          <w:tab/>
          <w:delText>(2)</w:delText>
        </w:r>
        <w:r>
          <w:rPr>
            <w:snapToGrid w:val="0"/>
          </w:rPr>
          <w:tab/>
          <w:delText xml:space="preserve">The annual report in respect of </w:delText>
        </w:r>
        <w:r>
          <w:delText xml:space="preserve">a corporation </w:delText>
        </w:r>
        <w:r>
          <w:rPr>
            <w:snapToGrid w:val="0"/>
          </w:rPr>
          <w:delText>must also include a summary of the report referred to in section 25.</w:delText>
        </w:r>
      </w:del>
    </w:p>
    <w:p>
      <w:pPr>
        <w:pStyle w:val="Subsection"/>
        <w:rPr>
          <w:del w:id="1018" w:author="Master Repository Process" w:date="2025-05-28T11:17:00Z"/>
          <w:snapToGrid w:val="0"/>
        </w:rPr>
      </w:pPr>
      <w:del w:id="1019" w:author="Master Repository Process" w:date="2025-05-28T11:17:00Z">
        <w:r>
          <w:rPr>
            <w:snapToGrid w:val="0"/>
          </w:rPr>
          <w:tab/>
          <w:delText>(3)</w:delText>
        </w:r>
        <w:r>
          <w:rPr>
            <w:snapToGrid w:val="0"/>
          </w:rPr>
          <w:tab/>
          <w:delText>The requirements of this section are in addition to clauses 35 and 36 of Schedule 3.</w:delText>
        </w:r>
      </w:del>
    </w:p>
    <w:p>
      <w:pPr>
        <w:pStyle w:val="Footnotesection"/>
        <w:rPr>
          <w:del w:id="1020" w:author="Master Repository Process" w:date="2025-05-28T11:17:00Z"/>
        </w:rPr>
      </w:pPr>
      <w:del w:id="1021" w:author="Master Repository Process" w:date="2025-05-28T11:17:00Z">
        <w:r>
          <w:tab/>
          <w:delText>[Section 61 amended: No. 25 of 2012 s. 190.]</w:delText>
        </w:r>
      </w:del>
    </w:p>
    <w:p>
      <w:pPr>
        <w:pStyle w:val="Heading5"/>
        <w:rPr>
          <w:del w:id="1022" w:author="Master Repository Process" w:date="2025-05-28T11:17:00Z"/>
          <w:snapToGrid w:val="0"/>
        </w:rPr>
      </w:pPr>
      <w:bookmarkStart w:id="1023" w:name="_Toc138412209"/>
      <w:del w:id="1024" w:author="Master Repository Process" w:date="2025-05-28T11:17:00Z">
        <w:r>
          <w:rPr>
            <w:rStyle w:val="CharSectno"/>
          </w:rPr>
          <w:delText>62</w:delText>
        </w:r>
        <w:r>
          <w:rPr>
            <w:snapToGrid w:val="0"/>
          </w:rPr>
          <w:delText>.</w:delText>
        </w:r>
        <w:r>
          <w:rPr>
            <w:snapToGrid w:val="0"/>
          </w:rPr>
          <w:tab/>
          <w:delText>Deletion of commercially sensitive matters from reports</w:delText>
        </w:r>
        <w:bookmarkEnd w:id="1023"/>
        <w:r>
          <w:rPr>
            <w:snapToGrid w:val="0"/>
          </w:rPr>
          <w:delText xml:space="preserve"> </w:delText>
        </w:r>
      </w:del>
    </w:p>
    <w:p>
      <w:pPr>
        <w:pStyle w:val="Subsection"/>
        <w:rPr>
          <w:del w:id="1025" w:author="Master Repository Process" w:date="2025-05-28T11:17:00Z"/>
          <w:snapToGrid w:val="0"/>
        </w:rPr>
      </w:pPr>
      <w:del w:id="1026" w:author="Master Repository Process" w:date="2025-05-28T11:17:00Z">
        <w:r>
          <w:rPr>
            <w:snapToGrid w:val="0"/>
          </w:rPr>
          <w:tab/>
          <w:delText>(1)</w:delText>
        </w:r>
        <w:r>
          <w:rPr>
            <w:snapToGrid w:val="0"/>
          </w:rPr>
          <w:tab/>
          <w:delText xml:space="preserve">The board </w:delText>
        </w:r>
        <w:r>
          <w:delText>of a corporation</w:delText>
        </w:r>
        <w:r>
          <w:rPr>
            <w:snapToGrid w:val="0"/>
          </w:rPr>
          <w:delText xml:space="preserve"> may request the Minister to delete from the copies of a quarterly or annual report (and accompanying documents) that are to be made public, a matter that is of a commercially sensitive nature.</w:delText>
        </w:r>
      </w:del>
    </w:p>
    <w:p>
      <w:pPr>
        <w:pStyle w:val="Subsection"/>
        <w:rPr>
          <w:del w:id="1027" w:author="Master Repository Process" w:date="2025-05-28T11:17:00Z"/>
          <w:snapToGrid w:val="0"/>
        </w:rPr>
      </w:pPr>
      <w:del w:id="1028" w:author="Master Repository Process" w:date="2025-05-28T11:17:00Z">
        <w:r>
          <w:rPr>
            <w:snapToGrid w:val="0"/>
          </w:rPr>
          <w:tab/>
          <w:delText>(2)</w:delText>
        </w:r>
        <w:r>
          <w:rPr>
            <w:snapToGrid w:val="0"/>
          </w:rPr>
          <w:tab/>
          <w:delText>The Minister may, despite section 61, comply with a request under subsection (1).</w:delText>
        </w:r>
      </w:del>
    </w:p>
    <w:p>
      <w:pPr>
        <w:pStyle w:val="Footnotesection"/>
        <w:rPr>
          <w:del w:id="1029" w:author="Master Repository Process" w:date="2025-05-28T11:17:00Z"/>
        </w:rPr>
      </w:pPr>
      <w:del w:id="1030" w:author="Master Repository Process" w:date="2025-05-28T11:17:00Z">
        <w:r>
          <w:tab/>
          <w:delText>[Section 62 amended: No. 25 of 2012 s. 190.]</w:delText>
        </w:r>
      </w:del>
    </w:p>
    <w:p>
      <w:pPr>
        <w:pStyle w:val="Heading3"/>
        <w:spacing w:before="280"/>
        <w:rPr>
          <w:del w:id="1031" w:author="Master Repository Process" w:date="2025-05-28T11:17:00Z"/>
          <w:snapToGrid w:val="0"/>
        </w:rPr>
      </w:pPr>
      <w:bookmarkStart w:id="1032" w:name="_Toc138409385"/>
      <w:bookmarkStart w:id="1033" w:name="_Toc138409752"/>
      <w:bookmarkStart w:id="1034" w:name="_Toc138412210"/>
      <w:del w:id="1035" w:author="Master Repository Process" w:date="2025-05-28T11:17:00Z">
        <w:r>
          <w:rPr>
            <w:rStyle w:val="CharDivNo"/>
          </w:rPr>
          <w:delText>Division 4</w:delText>
        </w:r>
        <w:r>
          <w:rPr>
            <w:snapToGrid w:val="0"/>
          </w:rPr>
          <w:delText> — </w:delText>
        </w:r>
        <w:r>
          <w:rPr>
            <w:rStyle w:val="CharDivText"/>
          </w:rPr>
          <w:delText>Ministerial directions, general provisions</w:delText>
        </w:r>
        <w:bookmarkEnd w:id="1032"/>
        <w:bookmarkEnd w:id="1033"/>
        <w:bookmarkEnd w:id="1034"/>
        <w:r>
          <w:rPr>
            <w:rStyle w:val="CharDivText"/>
          </w:rPr>
          <w:delText xml:space="preserve"> </w:delText>
        </w:r>
      </w:del>
    </w:p>
    <w:p>
      <w:pPr>
        <w:pStyle w:val="Heading5"/>
        <w:rPr>
          <w:del w:id="1036" w:author="Master Repository Process" w:date="2025-05-28T11:17:00Z"/>
          <w:snapToGrid w:val="0"/>
        </w:rPr>
      </w:pPr>
      <w:bookmarkStart w:id="1037" w:name="_Toc138412211"/>
      <w:del w:id="1038" w:author="Master Repository Process" w:date="2025-05-28T11:17:00Z">
        <w:r>
          <w:rPr>
            <w:rStyle w:val="CharSectno"/>
          </w:rPr>
          <w:delText>63</w:delText>
        </w:r>
        <w:r>
          <w:rPr>
            <w:snapToGrid w:val="0"/>
          </w:rPr>
          <w:delText>.</w:delText>
        </w:r>
        <w:r>
          <w:rPr>
            <w:snapToGrid w:val="0"/>
          </w:rPr>
          <w:tab/>
          <w:delText>Directions to corporation</w:delText>
        </w:r>
        <w:bookmarkEnd w:id="1037"/>
        <w:r>
          <w:rPr>
            <w:snapToGrid w:val="0"/>
          </w:rPr>
          <w:delText xml:space="preserve"> </w:delText>
        </w:r>
      </w:del>
    </w:p>
    <w:p>
      <w:pPr>
        <w:pStyle w:val="Subsection"/>
        <w:rPr>
          <w:del w:id="1039" w:author="Master Repository Process" w:date="2025-05-28T11:17:00Z"/>
          <w:snapToGrid w:val="0"/>
        </w:rPr>
      </w:pPr>
      <w:del w:id="1040" w:author="Master Repository Process" w:date="2025-05-28T11:17:00Z">
        <w:r>
          <w:rPr>
            <w:snapToGrid w:val="0"/>
          </w:rPr>
          <w:tab/>
        </w:r>
        <w:r>
          <w:rPr>
            <w:snapToGrid w:val="0"/>
          </w:rPr>
          <w:tab/>
          <w:delText xml:space="preserve">Except as provided by this Act or any other written law, </w:delText>
        </w:r>
        <w:r>
          <w:delText>a corporation</w:delText>
        </w:r>
        <w:r>
          <w:rPr>
            <w:snapToGrid w:val="0"/>
          </w:rPr>
          <w:delText xml:space="preserve"> is not required to comply with any direction or administrative request given or made by or on behalf of the Government.</w:delText>
        </w:r>
      </w:del>
    </w:p>
    <w:p>
      <w:pPr>
        <w:pStyle w:val="Footnotesection"/>
        <w:rPr>
          <w:del w:id="1041" w:author="Master Repository Process" w:date="2025-05-28T11:17:00Z"/>
        </w:rPr>
      </w:pPr>
      <w:del w:id="1042" w:author="Master Repository Process" w:date="2025-05-28T11:17:00Z">
        <w:r>
          <w:tab/>
          <w:delText>[Section 63 amended: No. 25 of 2012 s. 190.]</w:delText>
        </w:r>
      </w:del>
    </w:p>
    <w:p>
      <w:pPr>
        <w:pStyle w:val="Heading5"/>
        <w:rPr>
          <w:del w:id="1043" w:author="Master Repository Process" w:date="2025-05-28T11:17:00Z"/>
          <w:snapToGrid w:val="0"/>
        </w:rPr>
      </w:pPr>
      <w:bookmarkStart w:id="1044" w:name="_Toc138412212"/>
      <w:del w:id="1045" w:author="Master Repository Process" w:date="2025-05-28T11:17:00Z">
        <w:r>
          <w:rPr>
            <w:rStyle w:val="CharSectno"/>
          </w:rPr>
          <w:delText>64</w:delText>
        </w:r>
        <w:r>
          <w:rPr>
            <w:snapToGrid w:val="0"/>
          </w:rPr>
          <w:delText>.</w:delText>
        </w:r>
        <w:r>
          <w:rPr>
            <w:snapToGrid w:val="0"/>
          </w:rPr>
          <w:tab/>
          <w:delText>Minister may give directions</w:delText>
        </w:r>
        <w:bookmarkEnd w:id="1044"/>
        <w:r>
          <w:rPr>
            <w:snapToGrid w:val="0"/>
          </w:rPr>
          <w:delText xml:space="preserve"> </w:delText>
        </w:r>
      </w:del>
    </w:p>
    <w:p>
      <w:pPr>
        <w:pStyle w:val="Subsection"/>
        <w:rPr>
          <w:del w:id="1046" w:author="Master Repository Process" w:date="2025-05-28T11:17:00Z"/>
          <w:snapToGrid w:val="0"/>
        </w:rPr>
      </w:pPr>
      <w:del w:id="1047" w:author="Master Repository Process" w:date="2025-05-28T11:17:00Z">
        <w:r>
          <w:rPr>
            <w:snapToGrid w:val="0"/>
          </w:rPr>
          <w:tab/>
          <w:delText>(1)</w:delText>
        </w:r>
        <w:r>
          <w:rPr>
            <w:snapToGrid w:val="0"/>
          </w:rPr>
          <w:tab/>
          <w:delText xml:space="preserve">The Minister may give directions in writing to </w:delText>
        </w:r>
        <w:r>
          <w:delText xml:space="preserve">a corporation </w:delText>
        </w:r>
        <w:r>
          <w:rPr>
            <w:snapToGrid w:val="0"/>
          </w:rPr>
          <w:delText>generally with respect to the performance of its functions and, subject to section 65, the corporation is to give effect to any such direction.</w:delText>
        </w:r>
      </w:del>
    </w:p>
    <w:p>
      <w:pPr>
        <w:pStyle w:val="Subsection"/>
        <w:rPr>
          <w:del w:id="1048" w:author="Master Repository Process" w:date="2025-05-28T11:17:00Z"/>
          <w:snapToGrid w:val="0"/>
        </w:rPr>
      </w:pPr>
      <w:del w:id="1049" w:author="Master Repository Process" w:date="2025-05-28T11:17:00Z">
        <w:r>
          <w:rPr>
            <w:snapToGrid w:val="0"/>
          </w:rPr>
          <w:tab/>
          <w:delText>(2)</w:delText>
        </w:r>
        <w:r>
          <w:rPr>
            <w:snapToGrid w:val="0"/>
          </w:rPr>
          <w:tab/>
          <w:delText>The Minister must cause the text of any direction under subsection (1) to be laid before each House of Parliament or dealt with under section 87 — </w:delText>
        </w:r>
      </w:del>
    </w:p>
    <w:p>
      <w:pPr>
        <w:pStyle w:val="Indenta"/>
        <w:rPr>
          <w:del w:id="1050" w:author="Master Repository Process" w:date="2025-05-28T11:17:00Z"/>
          <w:snapToGrid w:val="0"/>
        </w:rPr>
      </w:pPr>
      <w:del w:id="1051" w:author="Master Repository Process" w:date="2025-05-28T11:17:00Z">
        <w:r>
          <w:rPr>
            <w:snapToGrid w:val="0"/>
          </w:rPr>
          <w:tab/>
          <w:delText>(a)</w:delText>
        </w:r>
        <w:r>
          <w:rPr>
            <w:snapToGrid w:val="0"/>
          </w:rPr>
          <w:tab/>
          <w:delText>within 14 days after the direction is given; or</w:delText>
        </w:r>
      </w:del>
    </w:p>
    <w:p>
      <w:pPr>
        <w:pStyle w:val="Indenta"/>
        <w:rPr>
          <w:del w:id="1052" w:author="Master Repository Process" w:date="2025-05-28T11:17:00Z"/>
          <w:snapToGrid w:val="0"/>
        </w:rPr>
      </w:pPr>
      <w:del w:id="1053" w:author="Master Repository Process" w:date="2025-05-28T11:17:00Z">
        <w:r>
          <w:rPr>
            <w:snapToGrid w:val="0"/>
          </w:rPr>
          <w:tab/>
          <w:delText>(b)</w:delText>
        </w:r>
        <w:r>
          <w:rPr>
            <w:snapToGrid w:val="0"/>
          </w:rPr>
          <w:tab/>
          <w:delText>if the direction is the subject of a notification under section 65, within 14 days after it is confirmed under that section.</w:delText>
        </w:r>
      </w:del>
    </w:p>
    <w:p>
      <w:pPr>
        <w:pStyle w:val="Footnotesection"/>
        <w:rPr>
          <w:del w:id="1054" w:author="Master Repository Process" w:date="2025-05-28T11:17:00Z"/>
        </w:rPr>
      </w:pPr>
      <w:del w:id="1055" w:author="Master Repository Process" w:date="2025-05-28T11:17:00Z">
        <w:r>
          <w:tab/>
          <w:delText>[Section 64 amended: No. 25 of 2012 s. 190.]</w:delText>
        </w:r>
      </w:del>
    </w:p>
    <w:p>
      <w:pPr>
        <w:pStyle w:val="Heading5"/>
        <w:rPr>
          <w:del w:id="1056" w:author="Master Repository Process" w:date="2025-05-28T11:17:00Z"/>
          <w:snapToGrid w:val="0"/>
        </w:rPr>
      </w:pPr>
      <w:bookmarkStart w:id="1057" w:name="_Toc138412213"/>
      <w:del w:id="1058" w:author="Master Repository Process" w:date="2025-05-28T11:17:00Z">
        <w:r>
          <w:rPr>
            <w:rStyle w:val="CharSectno"/>
          </w:rPr>
          <w:delText>65</w:delText>
        </w:r>
        <w:r>
          <w:rPr>
            <w:snapToGrid w:val="0"/>
          </w:rPr>
          <w:delText>.</w:delText>
        </w:r>
        <w:r>
          <w:rPr>
            <w:snapToGrid w:val="0"/>
          </w:rPr>
          <w:tab/>
          <w:delText>Directions contrary to commercial interest</w:delText>
        </w:r>
        <w:bookmarkEnd w:id="1057"/>
        <w:r>
          <w:rPr>
            <w:snapToGrid w:val="0"/>
          </w:rPr>
          <w:delText xml:space="preserve"> </w:delText>
        </w:r>
      </w:del>
    </w:p>
    <w:p>
      <w:pPr>
        <w:pStyle w:val="Subsection"/>
        <w:rPr>
          <w:del w:id="1059" w:author="Master Repository Process" w:date="2025-05-28T11:17:00Z"/>
          <w:snapToGrid w:val="0"/>
        </w:rPr>
      </w:pPr>
      <w:del w:id="1060" w:author="Master Repository Process" w:date="2025-05-28T11:17:00Z">
        <w:r>
          <w:rPr>
            <w:snapToGrid w:val="0"/>
          </w:rPr>
          <w:tab/>
          <w:delText>(1)</w:delText>
        </w:r>
        <w:r>
          <w:rPr>
            <w:snapToGrid w:val="0"/>
          </w:rPr>
          <w:tab/>
          <w:delText xml:space="preserve">Where a direction under section 64 is given </w:delText>
        </w:r>
        <w:r>
          <w:delText>to a corporation and the board of the corporation</w:delText>
        </w:r>
        <w:r>
          <w:rPr>
            <w:snapToGrid w:val="0"/>
          </w:rPr>
          <w:delText xml:space="preserve"> determines that — </w:delText>
        </w:r>
      </w:del>
    </w:p>
    <w:p>
      <w:pPr>
        <w:pStyle w:val="Indenta"/>
        <w:rPr>
          <w:del w:id="1061" w:author="Master Repository Process" w:date="2025-05-28T11:17:00Z"/>
          <w:snapToGrid w:val="0"/>
        </w:rPr>
      </w:pPr>
      <w:del w:id="1062" w:author="Master Repository Process" w:date="2025-05-28T11:17:00Z">
        <w:r>
          <w:rPr>
            <w:snapToGrid w:val="0"/>
          </w:rPr>
          <w:tab/>
          <w:delText>(a)</w:delText>
        </w:r>
        <w:r>
          <w:rPr>
            <w:snapToGrid w:val="0"/>
          </w:rPr>
          <w:tab/>
          <w:delText>it would be inconsistent with section 30(1) for the corporation to comply with the direction; or</w:delText>
        </w:r>
      </w:del>
    </w:p>
    <w:p>
      <w:pPr>
        <w:pStyle w:val="Indenta"/>
        <w:rPr>
          <w:del w:id="1063" w:author="Master Repository Process" w:date="2025-05-28T11:17:00Z"/>
          <w:snapToGrid w:val="0"/>
        </w:rPr>
      </w:pPr>
      <w:del w:id="1064" w:author="Master Repository Process" w:date="2025-05-28T11:17:00Z">
        <w:r>
          <w:rPr>
            <w:snapToGrid w:val="0"/>
          </w:rPr>
          <w:tab/>
          <w:delText>(b)</w:delText>
        </w:r>
        <w:r>
          <w:rPr>
            <w:snapToGrid w:val="0"/>
          </w:rPr>
          <w:tab/>
          <w:delText>there is some other reason why it should not so comply,</w:delText>
        </w:r>
      </w:del>
    </w:p>
    <w:p>
      <w:pPr>
        <w:pStyle w:val="Subsection"/>
        <w:rPr>
          <w:del w:id="1065" w:author="Master Repository Process" w:date="2025-05-28T11:17:00Z"/>
          <w:snapToGrid w:val="0"/>
        </w:rPr>
      </w:pPr>
      <w:del w:id="1066" w:author="Master Repository Process" w:date="2025-05-28T11:17:00Z">
        <w:r>
          <w:rPr>
            <w:snapToGrid w:val="0"/>
          </w:rPr>
          <w:tab/>
        </w:r>
        <w:r>
          <w:rPr>
            <w:snapToGrid w:val="0"/>
          </w:rPr>
          <w:tab/>
          <w:delText>the board is to notify the Minister in writing within 7 days of receipt of the direction, of its determination and the reason for it.</w:delText>
        </w:r>
      </w:del>
    </w:p>
    <w:p>
      <w:pPr>
        <w:pStyle w:val="Subsection"/>
        <w:rPr>
          <w:del w:id="1067" w:author="Master Repository Process" w:date="2025-05-28T11:17:00Z"/>
          <w:snapToGrid w:val="0"/>
        </w:rPr>
      </w:pPr>
      <w:del w:id="1068" w:author="Master Repository Process" w:date="2025-05-28T11:17:00Z">
        <w:r>
          <w:rPr>
            <w:snapToGrid w:val="0"/>
          </w:rPr>
          <w:tab/>
          <w:delText>(2)</w:delText>
        </w:r>
        <w:r>
          <w:rPr>
            <w:snapToGrid w:val="0"/>
          </w:rPr>
          <w:tab/>
          <w:delText>Where the board gives such a notice to the Minister — </w:delText>
        </w:r>
      </w:del>
    </w:p>
    <w:p>
      <w:pPr>
        <w:pStyle w:val="Indenta"/>
        <w:rPr>
          <w:del w:id="1069" w:author="Master Repository Process" w:date="2025-05-28T11:17:00Z"/>
          <w:snapToGrid w:val="0"/>
        </w:rPr>
      </w:pPr>
      <w:del w:id="1070" w:author="Master Repository Process" w:date="2025-05-28T11:17:00Z">
        <w:r>
          <w:rPr>
            <w:snapToGrid w:val="0"/>
          </w:rPr>
          <w:tab/>
          <w:delText>(a)</w:delText>
        </w:r>
        <w:r>
          <w:rPr>
            <w:snapToGrid w:val="0"/>
          </w:rPr>
          <w:tab/>
          <w:delText>the Minister is to consult with the Treasurer and having regard to those consultations the Minister is to cancel or confirm the direction; and</w:delText>
        </w:r>
      </w:del>
    </w:p>
    <w:p>
      <w:pPr>
        <w:pStyle w:val="Indenta"/>
        <w:rPr>
          <w:del w:id="1071" w:author="Master Repository Process" w:date="2025-05-28T11:17:00Z"/>
          <w:snapToGrid w:val="0"/>
        </w:rPr>
      </w:pPr>
      <w:del w:id="1072" w:author="Master Repository Process" w:date="2025-05-28T11:17:00Z">
        <w:r>
          <w:rPr>
            <w:snapToGrid w:val="0"/>
          </w:rPr>
          <w:tab/>
          <w:delText>(b)</w:delText>
        </w:r>
        <w:r>
          <w:rPr>
            <w:snapToGrid w:val="0"/>
          </w:rPr>
          <w:tab/>
          <w:delText>the corporation is not required to give effect to the direction unless it is so confirmed.</w:delText>
        </w:r>
      </w:del>
    </w:p>
    <w:p>
      <w:pPr>
        <w:pStyle w:val="Footnotesection"/>
        <w:rPr>
          <w:del w:id="1073" w:author="Master Repository Process" w:date="2025-05-28T11:17:00Z"/>
        </w:rPr>
      </w:pPr>
      <w:del w:id="1074" w:author="Master Repository Process" w:date="2025-05-28T11:17:00Z">
        <w:r>
          <w:tab/>
          <w:delText>[Section 65 amended: No. 25 of 2012 s. 152.]</w:delText>
        </w:r>
      </w:del>
    </w:p>
    <w:p>
      <w:pPr>
        <w:pStyle w:val="Heading5"/>
        <w:rPr>
          <w:del w:id="1075" w:author="Master Repository Process" w:date="2025-05-28T11:17:00Z"/>
          <w:snapToGrid w:val="0"/>
        </w:rPr>
      </w:pPr>
      <w:bookmarkStart w:id="1076" w:name="_Toc138412214"/>
      <w:del w:id="1077" w:author="Master Repository Process" w:date="2025-05-28T11:17:00Z">
        <w:r>
          <w:rPr>
            <w:rStyle w:val="CharSectno"/>
          </w:rPr>
          <w:delText>66</w:delText>
        </w:r>
        <w:r>
          <w:rPr>
            <w:snapToGrid w:val="0"/>
          </w:rPr>
          <w:delText>.</w:delText>
        </w:r>
        <w:r>
          <w:rPr>
            <w:snapToGrid w:val="0"/>
          </w:rPr>
          <w:tab/>
          <w:delText>When directions take effect</w:delText>
        </w:r>
        <w:bookmarkEnd w:id="1076"/>
        <w:r>
          <w:rPr>
            <w:snapToGrid w:val="0"/>
          </w:rPr>
          <w:delText xml:space="preserve"> </w:delText>
        </w:r>
      </w:del>
    </w:p>
    <w:p>
      <w:pPr>
        <w:pStyle w:val="Subsection"/>
        <w:keepNext/>
        <w:rPr>
          <w:del w:id="1078" w:author="Master Repository Process" w:date="2025-05-28T11:17:00Z"/>
          <w:snapToGrid w:val="0"/>
        </w:rPr>
      </w:pPr>
      <w:del w:id="1079" w:author="Master Repository Process" w:date="2025-05-28T11:17:00Z">
        <w:r>
          <w:rPr>
            <w:snapToGrid w:val="0"/>
          </w:rPr>
          <w:tab/>
          <w:delText>(1)</w:delText>
        </w:r>
        <w:r>
          <w:rPr>
            <w:snapToGrid w:val="0"/>
          </w:rPr>
          <w:tab/>
          <w:delText>A direction under section 64 becomes effective — </w:delText>
        </w:r>
      </w:del>
    </w:p>
    <w:p>
      <w:pPr>
        <w:pStyle w:val="Indenta"/>
        <w:spacing w:before="60"/>
        <w:rPr>
          <w:del w:id="1080" w:author="Master Repository Process" w:date="2025-05-28T11:17:00Z"/>
          <w:snapToGrid w:val="0"/>
        </w:rPr>
      </w:pPr>
      <w:del w:id="1081" w:author="Master Repository Process" w:date="2025-05-28T11:17:00Z">
        <w:r>
          <w:rPr>
            <w:snapToGrid w:val="0"/>
          </w:rPr>
          <w:tab/>
          <w:delText>(a)</w:delText>
        </w:r>
        <w:r>
          <w:rPr>
            <w:snapToGrid w:val="0"/>
          </w:rPr>
          <w:tab/>
          <w:delText xml:space="preserve">on the expiry of 7 days after its receipt by the board </w:delText>
        </w:r>
        <w:r>
          <w:delText xml:space="preserve">of the corporation </w:delText>
        </w:r>
        <w:r>
          <w:rPr>
            <w:snapToGrid w:val="0"/>
          </w:rPr>
          <w:delText>or of such longer period as the Minister may, at the request of the board, determine; or</w:delText>
        </w:r>
      </w:del>
    </w:p>
    <w:p>
      <w:pPr>
        <w:pStyle w:val="Indenta"/>
        <w:spacing w:before="60"/>
        <w:rPr>
          <w:del w:id="1082" w:author="Master Repository Process" w:date="2025-05-28T11:17:00Z"/>
          <w:snapToGrid w:val="0"/>
        </w:rPr>
      </w:pPr>
      <w:del w:id="1083" w:author="Master Repository Process" w:date="2025-05-28T11:17:00Z">
        <w:r>
          <w:rPr>
            <w:snapToGrid w:val="0"/>
          </w:rPr>
          <w:tab/>
          <w:delText>(b)</w:delText>
        </w:r>
        <w:r>
          <w:rPr>
            <w:snapToGrid w:val="0"/>
          </w:rPr>
          <w:tab/>
          <w:delText>if subsection (1) of section 65 applies, on its being confirmed under subsection (2) of that section.</w:delText>
        </w:r>
      </w:del>
    </w:p>
    <w:p>
      <w:pPr>
        <w:pStyle w:val="Subsection"/>
        <w:rPr>
          <w:del w:id="1084" w:author="Master Repository Process" w:date="2025-05-28T11:17:00Z"/>
          <w:snapToGrid w:val="0"/>
        </w:rPr>
      </w:pPr>
      <w:del w:id="1085" w:author="Master Repository Process" w:date="2025-05-28T11:17:00Z">
        <w:r>
          <w:rPr>
            <w:snapToGrid w:val="0"/>
          </w:rPr>
          <w:tab/>
          <w:delText>(2)</w:delText>
        </w:r>
        <w:r>
          <w:rPr>
            <w:snapToGrid w:val="0"/>
          </w:rPr>
          <w:tab/>
          <w:delText>If the board asks the Minister to extend the 7 day period under subsection (1), the Minister must consider the request and notify the board of his or her decision before the 7 day period has expired.</w:delText>
        </w:r>
      </w:del>
    </w:p>
    <w:p>
      <w:pPr>
        <w:pStyle w:val="Footnotesection"/>
        <w:spacing w:before="100"/>
        <w:rPr>
          <w:del w:id="1086" w:author="Master Repository Process" w:date="2025-05-28T11:17:00Z"/>
        </w:rPr>
      </w:pPr>
      <w:del w:id="1087" w:author="Master Repository Process" w:date="2025-05-28T11:17:00Z">
        <w:r>
          <w:tab/>
          <w:delText>[Section 66 amended: No. 25 of 2012 s. 190.]</w:delText>
        </w:r>
      </w:del>
    </w:p>
    <w:p>
      <w:pPr>
        <w:pStyle w:val="Heading3"/>
        <w:keepLines/>
        <w:rPr>
          <w:del w:id="1088" w:author="Master Repository Process" w:date="2025-05-28T11:17:00Z"/>
          <w:snapToGrid w:val="0"/>
        </w:rPr>
      </w:pPr>
      <w:bookmarkStart w:id="1089" w:name="_Toc138409390"/>
      <w:bookmarkStart w:id="1090" w:name="_Toc138409757"/>
      <w:bookmarkStart w:id="1091" w:name="_Toc138412215"/>
      <w:del w:id="1092" w:author="Master Repository Process" w:date="2025-05-28T11:17:00Z">
        <w:r>
          <w:rPr>
            <w:rStyle w:val="CharDivNo"/>
          </w:rPr>
          <w:delText>Division 5</w:delText>
        </w:r>
        <w:r>
          <w:rPr>
            <w:snapToGrid w:val="0"/>
          </w:rPr>
          <w:delText> — </w:delText>
        </w:r>
        <w:r>
          <w:rPr>
            <w:rStyle w:val="CharDivText"/>
          </w:rPr>
          <w:delText>Consultation and provision of information</w:delText>
        </w:r>
        <w:bookmarkEnd w:id="1089"/>
        <w:bookmarkEnd w:id="1090"/>
        <w:bookmarkEnd w:id="1091"/>
        <w:r>
          <w:rPr>
            <w:rStyle w:val="CharDivText"/>
          </w:rPr>
          <w:delText xml:space="preserve"> </w:delText>
        </w:r>
      </w:del>
    </w:p>
    <w:p>
      <w:pPr>
        <w:pStyle w:val="Heading5"/>
        <w:rPr>
          <w:del w:id="1093" w:author="Master Repository Process" w:date="2025-05-28T11:17:00Z"/>
          <w:snapToGrid w:val="0"/>
        </w:rPr>
      </w:pPr>
      <w:bookmarkStart w:id="1094" w:name="_Toc138412216"/>
      <w:del w:id="1095" w:author="Master Repository Process" w:date="2025-05-28T11:17:00Z">
        <w:r>
          <w:rPr>
            <w:rStyle w:val="CharSectno"/>
          </w:rPr>
          <w:delText>67</w:delText>
        </w:r>
        <w:r>
          <w:rPr>
            <w:snapToGrid w:val="0"/>
          </w:rPr>
          <w:delText>.</w:delText>
        </w:r>
        <w:r>
          <w:rPr>
            <w:snapToGrid w:val="0"/>
          </w:rPr>
          <w:tab/>
          <w:delText>Consultation</w:delText>
        </w:r>
        <w:bookmarkEnd w:id="1094"/>
        <w:r>
          <w:rPr>
            <w:snapToGrid w:val="0"/>
          </w:rPr>
          <w:delText xml:space="preserve"> </w:delText>
        </w:r>
      </w:del>
    </w:p>
    <w:p>
      <w:pPr>
        <w:pStyle w:val="Subsection"/>
        <w:rPr>
          <w:del w:id="1096" w:author="Master Repository Process" w:date="2025-05-28T11:17:00Z"/>
          <w:snapToGrid w:val="0"/>
        </w:rPr>
      </w:pPr>
      <w:del w:id="1097" w:author="Master Repository Process" w:date="2025-05-28T11:17:00Z">
        <w:r>
          <w:rPr>
            <w:snapToGrid w:val="0"/>
          </w:rPr>
          <w:tab/>
        </w:r>
        <w:r>
          <w:rPr>
            <w:snapToGrid w:val="0"/>
          </w:rPr>
          <w:tab/>
          <w:delText xml:space="preserve">The board </w:delText>
        </w:r>
        <w:r>
          <w:delText>of a corporation</w:delText>
        </w:r>
        <w:r>
          <w:rPr>
            <w:snapToGrid w:val="0"/>
          </w:rPr>
          <w:delText xml:space="preserve"> and the Minister, at the request of either, are to consult together, either personally or through appropriate representatives, in relation to any aspect of the operation of the corporation.</w:delText>
        </w:r>
      </w:del>
    </w:p>
    <w:p>
      <w:pPr>
        <w:pStyle w:val="Footnotesection"/>
        <w:spacing w:before="100"/>
        <w:rPr>
          <w:del w:id="1098" w:author="Master Repository Process" w:date="2025-05-28T11:17:00Z"/>
        </w:rPr>
      </w:pPr>
      <w:del w:id="1099" w:author="Master Repository Process" w:date="2025-05-28T11:17:00Z">
        <w:r>
          <w:tab/>
          <w:delText>[Section 67 amended: No. 25 of 2012 s. 190.]</w:delText>
        </w:r>
      </w:del>
    </w:p>
    <w:p>
      <w:pPr>
        <w:pStyle w:val="Heading5"/>
        <w:rPr>
          <w:del w:id="1100" w:author="Master Repository Process" w:date="2025-05-28T11:17:00Z"/>
          <w:snapToGrid w:val="0"/>
        </w:rPr>
      </w:pPr>
      <w:bookmarkStart w:id="1101" w:name="_Toc138412217"/>
      <w:del w:id="1102" w:author="Master Repository Process" w:date="2025-05-28T11:17:00Z">
        <w:r>
          <w:rPr>
            <w:rStyle w:val="CharSectno"/>
          </w:rPr>
          <w:delText>68</w:delText>
        </w:r>
        <w:r>
          <w:rPr>
            <w:snapToGrid w:val="0"/>
          </w:rPr>
          <w:delText>.</w:delText>
        </w:r>
        <w:r>
          <w:rPr>
            <w:snapToGrid w:val="0"/>
          </w:rPr>
          <w:tab/>
          <w:delText>Minister to have access to information</w:delText>
        </w:r>
        <w:bookmarkEnd w:id="1101"/>
        <w:r>
          <w:rPr>
            <w:snapToGrid w:val="0"/>
          </w:rPr>
          <w:delText xml:space="preserve"> </w:delText>
        </w:r>
      </w:del>
    </w:p>
    <w:p>
      <w:pPr>
        <w:pStyle w:val="Subsection"/>
        <w:rPr>
          <w:del w:id="1103" w:author="Master Repository Process" w:date="2025-05-28T11:17:00Z"/>
          <w:snapToGrid w:val="0"/>
        </w:rPr>
      </w:pPr>
      <w:del w:id="1104" w:author="Master Repository Process" w:date="2025-05-28T11:17:00Z">
        <w:r>
          <w:rPr>
            <w:snapToGrid w:val="0"/>
          </w:rPr>
          <w:tab/>
          <w:delText>(1)</w:delText>
        </w:r>
        <w:r>
          <w:rPr>
            <w:snapToGrid w:val="0"/>
          </w:rPr>
          <w:tab/>
          <w:delText>The Minister is entitled — </w:delText>
        </w:r>
      </w:del>
    </w:p>
    <w:p>
      <w:pPr>
        <w:pStyle w:val="Indenta"/>
        <w:spacing w:before="60"/>
        <w:rPr>
          <w:del w:id="1105" w:author="Master Repository Process" w:date="2025-05-28T11:17:00Z"/>
        </w:rPr>
      </w:pPr>
      <w:del w:id="1106" w:author="Master Repository Process" w:date="2025-05-28T11:17:00Z">
        <w:r>
          <w:tab/>
          <w:delText>(a)</w:delText>
        </w:r>
        <w:r>
          <w:tab/>
          <w:delText>to have information in the possession of a corporation and any subsidiary of the corporation; and</w:delText>
        </w:r>
      </w:del>
    </w:p>
    <w:p>
      <w:pPr>
        <w:pStyle w:val="Indenta"/>
        <w:spacing w:before="60"/>
        <w:rPr>
          <w:del w:id="1107" w:author="Master Repository Process" w:date="2025-05-28T11:17:00Z"/>
          <w:snapToGrid w:val="0"/>
        </w:rPr>
      </w:pPr>
      <w:del w:id="1108" w:author="Master Repository Process" w:date="2025-05-28T11:17:00Z">
        <w:r>
          <w:rPr>
            <w:snapToGrid w:val="0"/>
          </w:rPr>
          <w:tab/>
          <w:delText>(b)</w:delText>
        </w:r>
        <w:r>
          <w:rPr>
            <w:snapToGrid w:val="0"/>
          </w:rPr>
          <w:tab/>
          <w:delText>where the information is in or on a document, to have, and make and retain copies of, that document.</w:delText>
        </w:r>
      </w:del>
    </w:p>
    <w:p>
      <w:pPr>
        <w:pStyle w:val="Subsection"/>
        <w:rPr>
          <w:del w:id="1109" w:author="Master Repository Process" w:date="2025-05-28T11:17:00Z"/>
          <w:snapToGrid w:val="0"/>
        </w:rPr>
      </w:pPr>
      <w:del w:id="1110" w:author="Master Repository Process" w:date="2025-05-28T11:17:00Z">
        <w:r>
          <w:rPr>
            <w:snapToGrid w:val="0"/>
          </w:rPr>
          <w:tab/>
          <w:delText>(2)</w:delText>
        </w:r>
        <w:r>
          <w:rPr>
            <w:snapToGrid w:val="0"/>
          </w:rPr>
          <w:tab/>
          <w:delText>For the purposes of subsection (1) the Minister may — </w:delText>
        </w:r>
      </w:del>
    </w:p>
    <w:p>
      <w:pPr>
        <w:pStyle w:val="Indenta"/>
        <w:spacing w:before="60"/>
        <w:rPr>
          <w:del w:id="1111" w:author="Master Repository Process" w:date="2025-05-28T11:17:00Z"/>
          <w:snapToGrid w:val="0"/>
        </w:rPr>
      </w:pPr>
      <w:del w:id="1112" w:author="Master Repository Process" w:date="2025-05-28T11:17:00Z">
        <w:r>
          <w:rPr>
            <w:snapToGrid w:val="0"/>
          </w:rPr>
          <w:tab/>
          <w:delText>(a)</w:delText>
        </w:r>
        <w:r>
          <w:rPr>
            <w:snapToGrid w:val="0"/>
          </w:rPr>
          <w:tab/>
          <w:delText xml:space="preserve">request the chief executive officer or the board </w:delText>
        </w:r>
        <w:r>
          <w:delText xml:space="preserve">of the corporation </w:delText>
        </w:r>
        <w:r>
          <w:rPr>
            <w:snapToGrid w:val="0"/>
          </w:rPr>
          <w:delText>to furnish information to the Minister;</w:delText>
        </w:r>
      </w:del>
    </w:p>
    <w:p>
      <w:pPr>
        <w:pStyle w:val="Indenta"/>
        <w:spacing w:before="60"/>
        <w:rPr>
          <w:del w:id="1113" w:author="Master Repository Process" w:date="2025-05-28T11:17:00Z"/>
          <w:snapToGrid w:val="0"/>
        </w:rPr>
      </w:pPr>
      <w:del w:id="1114" w:author="Master Repository Process" w:date="2025-05-28T11:17:00Z">
        <w:r>
          <w:rPr>
            <w:snapToGrid w:val="0"/>
          </w:rPr>
          <w:tab/>
          <w:delText>(b)</w:delText>
        </w:r>
        <w:r>
          <w:rPr>
            <w:snapToGrid w:val="0"/>
          </w:rPr>
          <w:tab/>
          <w:delText>request the chief executive officer or the board to give the Minister access to information;</w:delText>
        </w:r>
      </w:del>
    </w:p>
    <w:p>
      <w:pPr>
        <w:pStyle w:val="Indenta"/>
        <w:rPr>
          <w:del w:id="1115" w:author="Master Repository Process" w:date="2025-05-28T11:17:00Z"/>
          <w:snapToGrid w:val="0"/>
        </w:rPr>
      </w:pPr>
      <w:del w:id="1116" w:author="Master Repository Process" w:date="2025-05-28T11:17:00Z">
        <w:r>
          <w:rPr>
            <w:snapToGrid w:val="0"/>
          </w:rPr>
          <w:tab/>
          <w:delText>(c)</w:delText>
        </w:r>
        <w:r>
          <w:rPr>
            <w:snapToGrid w:val="0"/>
          </w:rPr>
          <w:tab/>
          <w:delText xml:space="preserve">for the purposes of paragraph (b) make use of the staff of the corporation and any subsidiary </w:delText>
        </w:r>
        <w:r>
          <w:delText xml:space="preserve">of the corporation </w:delText>
        </w:r>
        <w:r>
          <w:rPr>
            <w:snapToGrid w:val="0"/>
          </w:rPr>
          <w:delText>to obtain the information and furnish it to the Minister.</w:delText>
        </w:r>
      </w:del>
    </w:p>
    <w:p>
      <w:pPr>
        <w:pStyle w:val="Subsection"/>
        <w:rPr>
          <w:del w:id="1117" w:author="Master Repository Process" w:date="2025-05-28T11:17:00Z"/>
          <w:snapToGrid w:val="0"/>
        </w:rPr>
      </w:pPr>
      <w:del w:id="1118" w:author="Master Repository Process" w:date="2025-05-28T11:17:00Z">
        <w:r>
          <w:rPr>
            <w:snapToGrid w:val="0"/>
          </w:rPr>
          <w:tab/>
          <w:delText>(3)</w:delText>
        </w:r>
        <w:r>
          <w:rPr>
            <w:snapToGrid w:val="0"/>
          </w:rPr>
          <w:tab/>
          <w:delText>The chief executive officer or the board is to — </w:delText>
        </w:r>
      </w:del>
    </w:p>
    <w:p>
      <w:pPr>
        <w:pStyle w:val="Indenta"/>
        <w:rPr>
          <w:del w:id="1119" w:author="Master Repository Process" w:date="2025-05-28T11:17:00Z"/>
          <w:snapToGrid w:val="0"/>
        </w:rPr>
      </w:pPr>
      <w:del w:id="1120" w:author="Master Repository Process" w:date="2025-05-28T11:17:00Z">
        <w:r>
          <w:rPr>
            <w:snapToGrid w:val="0"/>
          </w:rPr>
          <w:tab/>
          <w:delText>(a)</w:delText>
        </w:r>
        <w:r>
          <w:rPr>
            <w:snapToGrid w:val="0"/>
          </w:rPr>
          <w:tab/>
          <w:delText>comply with a request under subsection (2); and</w:delText>
        </w:r>
      </w:del>
    </w:p>
    <w:p>
      <w:pPr>
        <w:pStyle w:val="Indenta"/>
        <w:rPr>
          <w:del w:id="1121" w:author="Master Repository Process" w:date="2025-05-28T11:17:00Z"/>
          <w:snapToGrid w:val="0"/>
        </w:rPr>
      </w:pPr>
      <w:del w:id="1122" w:author="Master Repository Process" w:date="2025-05-28T11:17:00Z">
        <w:r>
          <w:rPr>
            <w:snapToGrid w:val="0"/>
          </w:rPr>
          <w:tab/>
          <w:delText>(b)</w:delText>
        </w:r>
        <w:r>
          <w:rPr>
            <w:snapToGrid w:val="0"/>
          </w:rPr>
          <w:tab/>
          <w:delText>make staff and facilities available to the Minister for the purposes of paragraph (c) of that subsection.</w:delText>
        </w:r>
      </w:del>
    </w:p>
    <w:p>
      <w:pPr>
        <w:pStyle w:val="Subsection"/>
        <w:rPr>
          <w:del w:id="1123" w:author="Master Repository Process" w:date="2025-05-28T11:17:00Z"/>
          <w:snapToGrid w:val="0"/>
        </w:rPr>
      </w:pPr>
      <w:del w:id="1124" w:author="Master Repository Process" w:date="2025-05-28T11:17:00Z">
        <w:r>
          <w:rPr>
            <w:snapToGrid w:val="0"/>
          </w:rPr>
          <w:tab/>
          <w:delText>(4)</w:delText>
        </w:r>
        <w:r>
          <w:rPr>
            <w:snapToGrid w:val="0"/>
          </w:rPr>
          <w:tab/>
          <w:delTex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delText>
        </w:r>
        <w:r>
          <w:delText>of the corporation</w:delText>
        </w:r>
        <w:r>
          <w:rPr>
            <w:snapToGrid w:val="0"/>
          </w:rPr>
          <w:delText>.</w:delText>
        </w:r>
      </w:del>
    </w:p>
    <w:p>
      <w:pPr>
        <w:pStyle w:val="Subsection"/>
        <w:rPr>
          <w:del w:id="1125" w:author="Master Repository Process" w:date="2025-05-28T11:17:00Z"/>
          <w:snapToGrid w:val="0"/>
        </w:rPr>
      </w:pPr>
      <w:del w:id="1126" w:author="Master Repository Process" w:date="2025-05-28T11:17:00Z">
        <w:r>
          <w:rPr>
            <w:snapToGrid w:val="0"/>
          </w:rPr>
          <w:tab/>
          <w:delText>(5)</w:delText>
        </w:r>
        <w:r>
          <w:rPr>
            <w:snapToGrid w:val="0"/>
          </w:rPr>
          <w:tab/>
          <w:delText>In this section — </w:delText>
        </w:r>
      </w:del>
    </w:p>
    <w:p>
      <w:pPr>
        <w:pStyle w:val="Defstart"/>
        <w:rPr>
          <w:del w:id="1127" w:author="Master Repository Process" w:date="2025-05-28T11:17:00Z"/>
        </w:rPr>
      </w:pPr>
      <w:del w:id="1128" w:author="Master Repository Process" w:date="2025-05-28T11:17:00Z">
        <w:r>
          <w:rPr>
            <w:b/>
          </w:rPr>
          <w:tab/>
        </w:r>
        <w:r>
          <w:rPr>
            <w:rStyle w:val="CharDefText"/>
          </w:rPr>
          <w:delText>document</w:delText>
        </w:r>
        <w:r>
          <w:delText xml:space="preserve"> includes any tape, disc or other device or medium on which information is recorded or stored mechanically, photographically, electronically or otherwise;</w:delText>
        </w:r>
      </w:del>
    </w:p>
    <w:p>
      <w:pPr>
        <w:pStyle w:val="Defstart"/>
        <w:rPr>
          <w:del w:id="1129" w:author="Master Repository Process" w:date="2025-05-28T11:17:00Z"/>
        </w:rPr>
      </w:pPr>
      <w:del w:id="1130" w:author="Master Repository Process" w:date="2025-05-28T11:17:00Z">
        <w:r>
          <w:rPr>
            <w:b/>
          </w:rPr>
          <w:tab/>
        </w:r>
        <w:r>
          <w:rPr>
            <w:rStyle w:val="CharDefText"/>
          </w:rPr>
          <w:delText>information</w:delText>
        </w:r>
        <w:r>
          <w:delText xml:space="preserve"> means information specified, or of a description specified, by the Minister that relates to the functions of the corporation.</w:delText>
        </w:r>
      </w:del>
    </w:p>
    <w:p>
      <w:pPr>
        <w:pStyle w:val="Footnotesection"/>
        <w:rPr>
          <w:del w:id="1131" w:author="Master Repository Process" w:date="2025-05-28T11:17:00Z"/>
        </w:rPr>
      </w:pPr>
      <w:del w:id="1132" w:author="Master Repository Process" w:date="2025-05-28T11:17:00Z">
        <w:r>
          <w:tab/>
          <w:delText>[Section 68 amended: No. 25 of 2012 s. 153 and 190.]</w:delText>
        </w:r>
      </w:del>
    </w:p>
    <w:p>
      <w:pPr>
        <w:pStyle w:val="Heading5"/>
        <w:rPr>
          <w:del w:id="1133" w:author="Master Repository Process" w:date="2025-05-28T11:17:00Z"/>
          <w:snapToGrid w:val="0"/>
        </w:rPr>
      </w:pPr>
      <w:bookmarkStart w:id="1134" w:name="_Toc138412218"/>
      <w:del w:id="1135" w:author="Master Repository Process" w:date="2025-05-28T11:17:00Z">
        <w:r>
          <w:rPr>
            <w:rStyle w:val="CharSectno"/>
          </w:rPr>
          <w:delText>69</w:delText>
        </w:r>
        <w:r>
          <w:rPr>
            <w:snapToGrid w:val="0"/>
          </w:rPr>
          <w:delText>.</w:delText>
        </w:r>
        <w:r>
          <w:rPr>
            <w:snapToGrid w:val="0"/>
          </w:rPr>
          <w:tab/>
          <w:delText>Minister to be kept informed</w:delText>
        </w:r>
        <w:bookmarkEnd w:id="1134"/>
        <w:r>
          <w:rPr>
            <w:snapToGrid w:val="0"/>
          </w:rPr>
          <w:delText xml:space="preserve"> </w:delText>
        </w:r>
      </w:del>
    </w:p>
    <w:p>
      <w:pPr>
        <w:pStyle w:val="Subsection"/>
        <w:rPr>
          <w:del w:id="1136" w:author="Master Repository Process" w:date="2025-05-28T11:17:00Z"/>
          <w:snapToGrid w:val="0"/>
        </w:rPr>
      </w:pPr>
      <w:del w:id="1137" w:author="Master Repository Process" w:date="2025-05-28T11:17:00Z">
        <w:r>
          <w:rPr>
            <w:snapToGrid w:val="0"/>
          </w:rPr>
          <w:tab/>
        </w:r>
        <w:r>
          <w:rPr>
            <w:snapToGrid w:val="0"/>
          </w:rPr>
          <w:tab/>
          <w:delText xml:space="preserve">The </w:delText>
        </w:r>
        <w:r>
          <w:delText>board of a</w:delText>
        </w:r>
        <w:r>
          <w:rPr>
            <w:snapToGrid w:val="0"/>
          </w:rPr>
          <w:delText xml:space="preserve"> corporation must — </w:delText>
        </w:r>
      </w:del>
    </w:p>
    <w:p>
      <w:pPr>
        <w:pStyle w:val="Indenta"/>
        <w:rPr>
          <w:del w:id="1138" w:author="Master Repository Process" w:date="2025-05-28T11:17:00Z"/>
          <w:snapToGrid w:val="0"/>
        </w:rPr>
      </w:pPr>
      <w:del w:id="1139" w:author="Master Repository Process" w:date="2025-05-28T11:17:00Z">
        <w:r>
          <w:rPr>
            <w:snapToGrid w:val="0"/>
          </w:rPr>
          <w:tab/>
          <w:delText>(a)</w:delText>
        </w:r>
        <w:r>
          <w:rPr>
            <w:snapToGrid w:val="0"/>
          </w:rPr>
          <w:tab/>
          <w:delText>keep the Minister reasonably informed of the operations, financial performance and financial position of the corporation and its subsidiaries, including the assets and liabilities, profits and losses and prospects of the corporation and its subsidiaries; and</w:delText>
        </w:r>
      </w:del>
    </w:p>
    <w:p>
      <w:pPr>
        <w:pStyle w:val="Indenta"/>
        <w:rPr>
          <w:del w:id="1140" w:author="Master Repository Process" w:date="2025-05-28T11:17:00Z"/>
          <w:snapToGrid w:val="0"/>
        </w:rPr>
      </w:pPr>
      <w:del w:id="1141" w:author="Master Repository Process" w:date="2025-05-28T11:17:00Z">
        <w:r>
          <w:rPr>
            <w:snapToGrid w:val="0"/>
          </w:rPr>
          <w:tab/>
          <w:delText>(b)</w:delText>
        </w:r>
        <w:r>
          <w:rPr>
            <w:snapToGrid w:val="0"/>
          </w:rPr>
          <w:tab/>
          <w:delText>give the Minister reports and information that he or she requires for the making of informed assessments of matters mentioned in paragraph (a); and</w:delText>
        </w:r>
      </w:del>
    </w:p>
    <w:p>
      <w:pPr>
        <w:pStyle w:val="Indenta"/>
        <w:rPr>
          <w:del w:id="1142" w:author="Master Repository Process" w:date="2025-05-28T11:17:00Z"/>
          <w:snapToGrid w:val="0"/>
        </w:rPr>
      </w:pPr>
      <w:del w:id="1143" w:author="Master Repository Process" w:date="2025-05-28T11:17:00Z">
        <w:r>
          <w:rPr>
            <w:snapToGrid w:val="0"/>
          </w:rPr>
          <w:tab/>
          <w:delText>(c)</w:delText>
        </w:r>
        <w:r>
          <w:rPr>
            <w:snapToGrid w:val="0"/>
          </w:rPr>
          <w:tab/>
          <w:delText>if matters arise that in the board’s opinion may prevent, or significantly affect, achievement of the corporation’s — </w:delText>
        </w:r>
      </w:del>
    </w:p>
    <w:p>
      <w:pPr>
        <w:pStyle w:val="Indenti"/>
        <w:rPr>
          <w:del w:id="1144" w:author="Master Repository Process" w:date="2025-05-28T11:17:00Z"/>
          <w:snapToGrid w:val="0"/>
        </w:rPr>
      </w:pPr>
      <w:del w:id="1145" w:author="Master Repository Process" w:date="2025-05-28T11:17:00Z">
        <w:r>
          <w:rPr>
            <w:snapToGrid w:val="0"/>
          </w:rPr>
          <w:tab/>
          <w:delText>(i)</w:delText>
        </w:r>
        <w:r>
          <w:rPr>
            <w:snapToGrid w:val="0"/>
          </w:rPr>
          <w:tab/>
          <w:delText xml:space="preserve">objectives outlined in its statement of corporate intent; or </w:delText>
        </w:r>
      </w:del>
    </w:p>
    <w:p>
      <w:pPr>
        <w:pStyle w:val="Indenti"/>
        <w:rPr>
          <w:del w:id="1146" w:author="Master Repository Process" w:date="2025-05-28T11:17:00Z"/>
          <w:snapToGrid w:val="0"/>
        </w:rPr>
      </w:pPr>
      <w:del w:id="1147" w:author="Master Repository Process" w:date="2025-05-28T11:17:00Z">
        <w:r>
          <w:rPr>
            <w:snapToGrid w:val="0"/>
          </w:rPr>
          <w:tab/>
          <w:delText>(ii)</w:delText>
        </w:r>
        <w:r>
          <w:rPr>
            <w:snapToGrid w:val="0"/>
          </w:rPr>
          <w:tab/>
          <w:delText>targets under its strategic development plan,</w:delText>
        </w:r>
      </w:del>
    </w:p>
    <w:p>
      <w:pPr>
        <w:pStyle w:val="Indenta"/>
        <w:rPr>
          <w:del w:id="1148" w:author="Master Repository Process" w:date="2025-05-28T11:17:00Z"/>
          <w:snapToGrid w:val="0"/>
        </w:rPr>
      </w:pPr>
      <w:del w:id="1149" w:author="Master Repository Process" w:date="2025-05-28T11:17:00Z">
        <w:r>
          <w:rPr>
            <w:snapToGrid w:val="0"/>
          </w:rPr>
          <w:tab/>
        </w:r>
        <w:r>
          <w:rPr>
            <w:snapToGrid w:val="0"/>
          </w:rPr>
          <w:tab/>
          <w:delText>promptly inform the Minister of the matters and its opinion in relation to them.</w:delText>
        </w:r>
      </w:del>
    </w:p>
    <w:p>
      <w:pPr>
        <w:pStyle w:val="Footnotesection"/>
        <w:rPr>
          <w:del w:id="1150" w:author="Master Repository Process" w:date="2025-05-28T11:17:00Z"/>
        </w:rPr>
      </w:pPr>
      <w:del w:id="1151" w:author="Master Repository Process" w:date="2025-05-28T11:17:00Z">
        <w:r>
          <w:tab/>
          <w:delText>[Section 69 amended: No. 25 of 2012 s. 154.]</w:delText>
        </w:r>
      </w:del>
    </w:p>
    <w:p>
      <w:pPr>
        <w:pStyle w:val="Heading5"/>
        <w:rPr>
          <w:del w:id="1152" w:author="Master Repository Process" w:date="2025-05-28T11:17:00Z"/>
          <w:snapToGrid w:val="0"/>
        </w:rPr>
      </w:pPr>
      <w:bookmarkStart w:id="1153" w:name="_Toc138412219"/>
      <w:del w:id="1154" w:author="Master Repository Process" w:date="2025-05-28T11:17:00Z">
        <w:r>
          <w:rPr>
            <w:rStyle w:val="CharSectno"/>
          </w:rPr>
          <w:delText>70</w:delText>
        </w:r>
        <w:r>
          <w:rPr>
            <w:snapToGrid w:val="0"/>
          </w:rPr>
          <w:delText>.</w:delText>
        </w:r>
        <w:r>
          <w:rPr>
            <w:snapToGrid w:val="0"/>
          </w:rPr>
          <w:tab/>
          <w:delText>Notice of financial difficulty</w:delText>
        </w:r>
        <w:bookmarkEnd w:id="1153"/>
        <w:r>
          <w:rPr>
            <w:snapToGrid w:val="0"/>
          </w:rPr>
          <w:delText xml:space="preserve"> </w:delText>
        </w:r>
      </w:del>
    </w:p>
    <w:p>
      <w:pPr>
        <w:pStyle w:val="Subsection"/>
        <w:rPr>
          <w:del w:id="1155" w:author="Master Repository Process" w:date="2025-05-28T11:17:00Z"/>
          <w:snapToGrid w:val="0"/>
        </w:rPr>
      </w:pPr>
      <w:del w:id="1156" w:author="Master Repository Process" w:date="2025-05-28T11:17:00Z">
        <w:r>
          <w:rPr>
            <w:snapToGrid w:val="0"/>
          </w:rPr>
          <w:tab/>
          <w:delText>(1)</w:delText>
        </w:r>
        <w:r>
          <w:rPr>
            <w:snapToGrid w:val="0"/>
          </w:rPr>
          <w:tab/>
          <w:delText xml:space="preserve">The board </w:delText>
        </w:r>
        <w:r>
          <w:delText xml:space="preserve">of a corporation </w:delText>
        </w:r>
        <w:r>
          <w:rPr>
            <w:snapToGrid w:val="0"/>
          </w:rPr>
          <w:delText xml:space="preserve">must notify the Minister if the board forms the opinion that the corporation or a subsidiary </w:delText>
        </w:r>
        <w:r>
          <w:delText xml:space="preserve">of the corporation </w:delText>
        </w:r>
        <w:r>
          <w:rPr>
            <w:snapToGrid w:val="0"/>
          </w:rPr>
          <w:delText>is unable to, or will be unlikely to be able to, satisfy any financial obligation, of the corporation or the subsidiary from the financial resources available or likely to be available to the corporation or the subsidiary at the time the financial obligation is due.</w:delText>
        </w:r>
      </w:del>
    </w:p>
    <w:p>
      <w:pPr>
        <w:pStyle w:val="Subsection"/>
        <w:rPr>
          <w:del w:id="1157" w:author="Master Repository Process" w:date="2025-05-28T11:17:00Z"/>
          <w:snapToGrid w:val="0"/>
        </w:rPr>
      </w:pPr>
      <w:del w:id="1158" w:author="Master Repository Process" w:date="2025-05-28T11:17:00Z">
        <w:r>
          <w:rPr>
            <w:snapToGrid w:val="0"/>
          </w:rPr>
          <w:tab/>
          <w:delText>(2)</w:delText>
        </w:r>
        <w:r>
          <w:rPr>
            <w:snapToGrid w:val="0"/>
          </w:rPr>
          <w:tab/>
          <w:delText>The notice must — </w:delText>
        </w:r>
      </w:del>
    </w:p>
    <w:p>
      <w:pPr>
        <w:pStyle w:val="Indenta"/>
        <w:rPr>
          <w:del w:id="1159" w:author="Master Repository Process" w:date="2025-05-28T11:17:00Z"/>
          <w:snapToGrid w:val="0"/>
        </w:rPr>
      </w:pPr>
      <w:del w:id="1160" w:author="Master Repository Process" w:date="2025-05-28T11:17:00Z">
        <w:r>
          <w:rPr>
            <w:snapToGrid w:val="0"/>
          </w:rPr>
          <w:tab/>
          <w:delText>(a)</w:delText>
        </w:r>
        <w:r>
          <w:rPr>
            <w:snapToGrid w:val="0"/>
          </w:rPr>
          <w:tab/>
          <w:delText>be in writing; and</w:delText>
        </w:r>
      </w:del>
    </w:p>
    <w:p>
      <w:pPr>
        <w:pStyle w:val="Indenta"/>
        <w:rPr>
          <w:del w:id="1161" w:author="Master Repository Process" w:date="2025-05-28T11:17:00Z"/>
          <w:snapToGrid w:val="0"/>
        </w:rPr>
      </w:pPr>
      <w:del w:id="1162" w:author="Master Repository Process" w:date="2025-05-28T11:17:00Z">
        <w:r>
          <w:rPr>
            <w:snapToGrid w:val="0"/>
          </w:rPr>
          <w:tab/>
          <w:delText>(b)</w:delText>
        </w:r>
        <w:r>
          <w:rPr>
            <w:snapToGrid w:val="0"/>
          </w:rPr>
          <w:tab/>
          <w:delText>provide the reasons for the board’s opinion; and</w:delText>
        </w:r>
      </w:del>
    </w:p>
    <w:p>
      <w:pPr>
        <w:pStyle w:val="Indenta"/>
        <w:rPr>
          <w:del w:id="1163" w:author="Master Repository Process" w:date="2025-05-28T11:17:00Z"/>
          <w:snapToGrid w:val="0"/>
        </w:rPr>
      </w:pPr>
      <w:del w:id="1164" w:author="Master Repository Process" w:date="2025-05-28T11:17:00Z">
        <w:r>
          <w:rPr>
            <w:snapToGrid w:val="0"/>
          </w:rPr>
          <w:tab/>
          <w:delText>(c)</w:delText>
        </w:r>
        <w:r>
          <w:rPr>
            <w:snapToGrid w:val="0"/>
          </w:rPr>
          <w:tab/>
          <w:delText>provide such other information as the board considers relevant.</w:delText>
        </w:r>
      </w:del>
    </w:p>
    <w:p>
      <w:pPr>
        <w:pStyle w:val="Subsection"/>
        <w:rPr>
          <w:del w:id="1165" w:author="Master Repository Process" w:date="2025-05-28T11:17:00Z"/>
          <w:snapToGrid w:val="0"/>
        </w:rPr>
      </w:pPr>
      <w:del w:id="1166" w:author="Master Repository Process" w:date="2025-05-28T11:17:00Z">
        <w:r>
          <w:rPr>
            <w:snapToGrid w:val="0"/>
          </w:rPr>
          <w:tab/>
          <w:delText>(3)</w:delText>
        </w:r>
        <w:r>
          <w:rPr>
            <w:snapToGrid w:val="0"/>
          </w:rPr>
          <w:tab/>
          <w:delText>Within 7 days of receipt of the notice, the Minister must — </w:delText>
        </w:r>
      </w:del>
    </w:p>
    <w:p>
      <w:pPr>
        <w:pStyle w:val="Indenta"/>
        <w:rPr>
          <w:del w:id="1167" w:author="Master Repository Process" w:date="2025-05-28T11:17:00Z"/>
          <w:snapToGrid w:val="0"/>
        </w:rPr>
      </w:pPr>
      <w:del w:id="1168" w:author="Master Repository Process" w:date="2025-05-28T11:17:00Z">
        <w:r>
          <w:rPr>
            <w:snapToGrid w:val="0"/>
          </w:rPr>
          <w:tab/>
          <w:delText>(a)</w:delText>
        </w:r>
        <w:r>
          <w:rPr>
            <w:snapToGrid w:val="0"/>
          </w:rPr>
          <w:tab/>
          <w:delText>confer with the Treasurer and the board for the purpose of determining what action is required to ensure that the corporation or subsidiary is able to satisfy the relevant financial obligation when it is due; and</w:delText>
        </w:r>
      </w:del>
    </w:p>
    <w:p>
      <w:pPr>
        <w:pStyle w:val="Indenta"/>
        <w:rPr>
          <w:del w:id="1169" w:author="Master Repository Process" w:date="2025-05-28T11:17:00Z"/>
          <w:snapToGrid w:val="0"/>
        </w:rPr>
      </w:pPr>
      <w:del w:id="1170" w:author="Master Repository Process" w:date="2025-05-28T11:17:00Z">
        <w:r>
          <w:rPr>
            <w:snapToGrid w:val="0"/>
          </w:rPr>
          <w:tab/>
          <w:delText>(b)</w:delText>
        </w:r>
        <w:r>
          <w:rPr>
            <w:snapToGrid w:val="0"/>
          </w:rPr>
          <w:tab/>
          <w:delText>initiate such action as is required to ensure that the corporation or subsidiary is able to satisfy the relevant financial obligation when it is due.</w:delText>
        </w:r>
      </w:del>
    </w:p>
    <w:p>
      <w:pPr>
        <w:pStyle w:val="Subsection"/>
        <w:rPr>
          <w:del w:id="1171" w:author="Master Repository Process" w:date="2025-05-28T11:17:00Z"/>
          <w:snapToGrid w:val="0"/>
        </w:rPr>
      </w:pPr>
      <w:del w:id="1172" w:author="Master Repository Process" w:date="2025-05-28T11:17:00Z">
        <w:r>
          <w:rPr>
            <w:snapToGrid w:val="0"/>
          </w:rPr>
          <w:tab/>
          <w:delText>(4)</w:delText>
        </w:r>
        <w:r>
          <w:rPr>
            <w:snapToGrid w:val="0"/>
          </w:rPr>
          <w:tab/>
          <w:delText xml:space="preserve">For the purposes of subsection (3) the Minister may give directions to the corporation including a direction requiring the corporation or any subsidiary </w:delText>
        </w:r>
        <w:r>
          <w:delText xml:space="preserve">of the corporation </w:delText>
        </w:r>
        <w:r>
          <w:rPr>
            <w:snapToGrid w:val="0"/>
          </w:rPr>
          <w:delText>to cease or limit the performance of any function.</w:delText>
        </w:r>
      </w:del>
    </w:p>
    <w:p>
      <w:pPr>
        <w:pStyle w:val="Subsection"/>
        <w:rPr>
          <w:del w:id="1173" w:author="Master Repository Process" w:date="2025-05-28T11:17:00Z"/>
          <w:snapToGrid w:val="0"/>
        </w:rPr>
      </w:pPr>
      <w:del w:id="1174" w:author="Master Repository Process" w:date="2025-05-28T11:17:00Z">
        <w:r>
          <w:rPr>
            <w:snapToGrid w:val="0"/>
          </w:rPr>
          <w:tab/>
          <w:delText>(5)</w:delText>
        </w:r>
        <w:r>
          <w:rPr>
            <w:snapToGrid w:val="0"/>
          </w:rPr>
          <w:tab/>
          <w:delText>The board must give effect to any such direction and must ensure that it is complied with in relation to any relevant subsidiary.</w:delText>
        </w:r>
      </w:del>
    </w:p>
    <w:p>
      <w:pPr>
        <w:pStyle w:val="Subsection"/>
        <w:rPr>
          <w:del w:id="1175" w:author="Master Repository Process" w:date="2025-05-28T11:17:00Z"/>
          <w:snapToGrid w:val="0"/>
        </w:rPr>
      </w:pPr>
      <w:del w:id="1176" w:author="Master Repository Process" w:date="2025-05-28T11:17:00Z">
        <w:r>
          <w:rPr>
            <w:snapToGrid w:val="0"/>
          </w:rPr>
          <w:tab/>
          <w:delText>(6)</w:delText>
        </w:r>
        <w:r>
          <w:rPr>
            <w:snapToGrid w:val="0"/>
          </w:rPr>
          <w:tab/>
          <w:delText>The Minister must within 14 days after a direction has been given under subsection (4) cause a copy of it to be laid before each House of Parliament or dealt with in accordance with section 87.</w:delText>
        </w:r>
      </w:del>
    </w:p>
    <w:p>
      <w:pPr>
        <w:pStyle w:val="Footnotesection"/>
        <w:rPr>
          <w:del w:id="1177" w:author="Master Repository Process" w:date="2025-05-28T11:17:00Z"/>
        </w:rPr>
      </w:pPr>
      <w:del w:id="1178" w:author="Master Repository Process" w:date="2025-05-28T11:17:00Z">
        <w:r>
          <w:tab/>
          <w:delText>[Section 70 amended: No. 25 of 2012 s. 190.]</w:delText>
        </w:r>
      </w:del>
    </w:p>
    <w:p>
      <w:pPr>
        <w:pStyle w:val="Heading3"/>
        <w:rPr>
          <w:del w:id="1179" w:author="Master Repository Process" w:date="2025-05-28T11:17:00Z"/>
          <w:snapToGrid w:val="0"/>
        </w:rPr>
      </w:pPr>
      <w:bookmarkStart w:id="1180" w:name="_Toc138409395"/>
      <w:bookmarkStart w:id="1181" w:name="_Toc138409762"/>
      <w:bookmarkStart w:id="1182" w:name="_Toc138412220"/>
      <w:del w:id="1183" w:author="Master Repository Process" w:date="2025-05-28T11:17:00Z">
        <w:r>
          <w:rPr>
            <w:rStyle w:val="CharDivNo"/>
          </w:rPr>
          <w:delText>Division 6</w:delText>
        </w:r>
        <w:r>
          <w:rPr>
            <w:snapToGrid w:val="0"/>
          </w:rPr>
          <w:delText> — </w:delText>
        </w:r>
        <w:r>
          <w:rPr>
            <w:rStyle w:val="CharDivText"/>
          </w:rPr>
          <w:delText>General</w:delText>
        </w:r>
        <w:bookmarkEnd w:id="1180"/>
        <w:bookmarkEnd w:id="1181"/>
        <w:bookmarkEnd w:id="1182"/>
        <w:r>
          <w:rPr>
            <w:rStyle w:val="CharDivText"/>
          </w:rPr>
          <w:delText xml:space="preserve"> </w:delText>
        </w:r>
      </w:del>
    </w:p>
    <w:p>
      <w:pPr>
        <w:pStyle w:val="Heading5"/>
        <w:rPr>
          <w:del w:id="1184" w:author="Master Repository Process" w:date="2025-05-28T11:17:00Z"/>
          <w:snapToGrid w:val="0"/>
        </w:rPr>
      </w:pPr>
      <w:bookmarkStart w:id="1185" w:name="_Toc138412221"/>
      <w:del w:id="1186" w:author="Master Repository Process" w:date="2025-05-28T11:17:00Z">
        <w:r>
          <w:rPr>
            <w:rStyle w:val="CharSectno"/>
          </w:rPr>
          <w:delText>71</w:delText>
        </w:r>
        <w:r>
          <w:rPr>
            <w:snapToGrid w:val="0"/>
          </w:rPr>
          <w:delText>.</w:delText>
        </w:r>
        <w:r>
          <w:rPr>
            <w:snapToGrid w:val="0"/>
          </w:rPr>
          <w:tab/>
          <w:delText>Protection from liability</w:delText>
        </w:r>
        <w:bookmarkEnd w:id="1185"/>
        <w:r>
          <w:rPr>
            <w:snapToGrid w:val="0"/>
          </w:rPr>
          <w:delText xml:space="preserve"> </w:delText>
        </w:r>
      </w:del>
    </w:p>
    <w:p>
      <w:pPr>
        <w:pStyle w:val="Subsection"/>
        <w:rPr>
          <w:del w:id="1187" w:author="Master Repository Process" w:date="2025-05-28T11:17:00Z"/>
          <w:snapToGrid w:val="0"/>
        </w:rPr>
      </w:pPr>
      <w:del w:id="1188" w:author="Master Repository Process" w:date="2025-05-28T11:17:00Z">
        <w:r>
          <w:rPr>
            <w:snapToGrid w:val="0"/>
          </w:rPr>
          <w:tab/>
          <w:delText>(1)</w:delText>
        </w:r>
        <w:r>
          <w:rPr>
            <w:snapToGrid w:val="0"/>
          </w:rPr>
          <w:tab/>
        </w:r>
        <w:r>
          <w:delText>A corporation</w:delText>
        </w:r>
        <w:r>
          <w:rPr>
            <w:snapToGrid w:val="0"/>
          </w:rPr>
          <w:delText xml:space="preserve">, a subsidiary of </w:delText>
        </w:r>
        <w:r>
          <w:delText xml:space="preserve">a corporation </w:delText>
        </w:r>
        <w:r>
          <w:rPr>
            <w:snapToGrid w:val="0"/>
          </w:rPr>
          <w:delText>or a person performing functions under this Act is not liable —</w:delText>
        </w:r>
      </w:del>
    </w:p>
    <w:p>
      <w:pPr>
        <w:pStyle w:val="Indenta"/>
        <w:rPr>
          <w:del w:id="1189" w:author="Master Repository Process" w:date="2025-05-28T11:17:00Z"/>
          <w:snapToGrid w:val="0"/>
        </w:rPr>
      </w:pPr>
      <w:del w:id="1190" w:author="Master Repository Process" w:date="2025-05-28T11:17:00Z">
        <w:r>
          <w:rPr>
            <w:snapToGrid w:val="0"/>
          </w:rPr>
          <w:tab/>
          <w:delText>(a)</w:delText>
        </w:r>
        <w:r>
          <w:rPr>
            <w:snapToGrid w:val="0"/>
          </w:rPr>
          <w:tab/>
          <w:delText>in respect of any claim arising as a consequence of the disclosure of information or documents under section 59, 60, 67, 68, 69 or 70; or</w:delText>
        </w:r>
      </w:del>
    </w:p>
    <w:p>
      <w:pPr>
        <w:pStyle w:val="Indenta"/>
        <w:rPr>
          <w:del w:id="1191" w:author="Master Repository Process" w:date="2025-05-28T11:17:00Z"/>
          <w:snapToGrid w:val="0"/>
        </w:rPr>
      </w:pPr>
      <w:del w:id="1192" w:author="Master Repository Process" w:date="2025-05-28T11:17:00Z">
        <w:r>
          <w:rPr>
            <w:snapToGrid w:val="0"/>
          </w:rPr>
          <w:tab/>
          <w:delText>(b)</w:delText>
        </w:r>
        <w:r>
          <w:rPr>
            <w:snapToGrid w:val="0"/>
          </w:rPr>
          <w:tab/>
          <w:delText>for the fact of having done or omitted any thing that is required to be done or omitted by a direction given under section 45(3), 48(2), 54(3), 57(2), 64(1), 70(4) or 79(3) or (6).</w:delText>
        </w:r>
      </w:del>
    </w:p>
    <w:p>
      <w:pPr>
        <w:pStyle w:val="Subsection"/>
        <w:spacing w:before="120"/>
        <w:rPr>
          <w:del w:id="1193" w:author="Master Repository Process" w:date="2025-05-28T11:17:00Z"/>
          <w:snapToGrid w:val="0"/>
        </w:rPr>
      </w:pPr>
      <w:del w:id="1194" w:author="Master Repository Process" w:date="2025-05-28T11:17:00Z">
        <w:r>
          <w:rPr>
            <w:snapToGrid w:val="0"/>
          </w:rPr>
          <w:tab/>
          <w:delText>(2)</w:delText>
        </w:r>
        <w:r>
          <w:rPr>
            <w:snapToGrid w:val="0"/>
          </w:rPr>
          <w:tab/>
          <w:delText>Subsection (1) does not extend to the manner in which any thing is done or omitted if it is done or omitted contrary to clause 2 or 3 of Schedule 2.</w:delText>
        </w:r>
      </w:del>
    </w:p>
    <w:p>
      <w:pPr>
        <w:pStyle w:val="Footnotesection"/>
        <w:rPr>
          <w:del w:id="1195" w:author="Master Repository Process" w:date="2025-05-28T11:17:00Z"/>
        </w:rPr>
      </w:pPr>
      <w:del w:id="1196" w:author="Master Repository Process" w:date="2025-05-28T11:17:00Z">
        <w:r>
          <w:tab/>
          <w:delText>[Section 71 amended: No. 25 of 2012 s. 190.]</w:delText>
        </w:r>
      </w:del>
    </w:p>
    <w:p>
      <w:pPr>
        <w:pStyle w:val="Heading2"/>
        <w:rPr>
          <w:del w:id="1197" w:author="Master Repository Process" w:date="2025-05-28T11:17:00Z"/>
        </w:rPr>
      </w:pPr>
      <w:bookmarkStart w:id="1198" w:name="_Toc138409397"/>
      <w:bookmarkStart w:id="1199" w:name="_Toc138409764"/>
      <w:bookmarkStart w:id="1200" w:name="_Toc138412222"/>
      <w:del w:id="1201" w:author="Master Repository Process" w:date="2025-05-28T11:17:00Z">
        <w:r>
          <w:rPr>
            <w:rStyle w:val="CharPartNo"/>
          </w:rPr>
          <w:delText>Part 5</w:delText>
        </w:r>
        <w:r>
          <w:delText> — </w:delText>
        </w:r>
        <w:r>
          <w:rPr>
            <w:rStyle w:val="CharPartText"/>
          </w:rPr>
          <w:delText>Financial provisions</w:delText>
        </w:r>
        <w:bookmarkEnd w:id="1198"/>
        <w:bookmarkEnd w:id="1199"/>
        <w:bookmarkEnd w:id="1200"/>
        <w:r>
          <w:rPr>
            <w:rStyle w:val="CharPartText"/>
          </w:rPr>
          <w:delText xml:space="preserve"> </w:delText>
        </w:r>
      </w:del>
    </w:p>
    <w:p>
      <w:pPr>
        <w:pStyle w:val="Heading3"/>
        <w:rPr>
          <w:del w:id="1202" w:author="Master Repository Process" w:date="2025-05-28T11:17:00Z"/>
          <w:snapToGrid w:val="0"/>
        </w:rPr>
      </w:pPr>
      <w:bookmarkStart w:id="1203" w:name="_Toc138409398"/>
      <w:bookmarkStart w:id="1204" w:name="_Toc138409765"/>
      <w:bookmarkStart w:id="1205" w:name="_Toc138412223"/>
      <w:del w:id="1206" w:author="Master Repository Process" w:date="2025-05-28T11:17:00Z">
        <w:r>
          <w:rPr>
            <w:rStyle w:val="CharDivNo"/>
          </w:rPr>
          <w:delText>Division 1</w:delText>
        </w:r>
        <w:r>
          <w:rPr>
            <w:snapToGrid w:val="0"/>
          </w:rPr>
          <w:delText> — </w:delText>
        </w:r>
        <w:r>
          <w:rPr>
            <w:rStyle w:val="CharDivText"/>
          </w:rPr>
          <w:delText>General</w:delText>
        </w:r>
        <w:bookmarkEnd w:id="1203"/>
        <w:bookmarkEnd w:id="1204"/>
        <w:bookmarkEnd w:id="1205"/>
        <w:r>
          <w:rPr>
            <w:rStyle w:val="CharDivText"/>
          </w:rPr>
          <w:delText xml:space="preserve"> </w:delText>
        </w:r>
      </w:del>
    </w:p>
    <w:p>
      <w:pPr>
        <w:pStyle w:val="Ednotesection"/>
        <w:rPr>
          <w:del w:id="1207" w:author="Master Repository Process" w:date="2025-05-28T11:17:00Z"/>
        </w:rPr>
      </w:pPr>
      <w:del w:id="1208" w:author="Master Repository Process" w:date="2025-05-28T11:17:00Z">
        <w:r>
          <w:delText>[</w:delText>
        </w:r>
        <w:r>
          <w:rPr>
            <w:b/>
          </w:rPr>
          <w:delText>72.</w:delText>
        </w:r>
        <w:r>
          <w:tab/>
          <w:delText>Deleted: No. 25 of 2012 s. 155.]</w:delText>
        </w:r>
      </w:del>
    </w:p>
    <w:p>
      <w:pPr>
        <w:pStyle w:val="Heading5"/>
        <w:rPr>
          <w:del w:id="1209" w:author="Master Repository Process" w:date="2025-05-28T11:17:00Z"/>
          <w:snapToGrid w:val="0"/>
        </w:rPr>
      </w:pPr>
      <w:bookmarkStart w:id="1210" w:name="_Toc138412224"/>
      <w:del w:id="1211" w:author="Master Repository Process" w:date="2025-05-28T11:17:00Z">
        <w:r>
          <w:rPr>
            <w:rStyle w:val="CharSectno"/>
          </w:rPr>
          <w:delText>73</w:delText>
        </w:r>
        <w:r>
          <w:rPr>
            <w:snapToGrid w:val="0"/>
          </w:rPr>
          <w:delText>.</w:delText>
        </w:r>
        <w:r>
          <w:rPr>
            <w:snapToGrid w:val="0"/>
          </w:rPr>
          <w:tab/>
          <w:delText>Bank account</w:delText>
        </w:r>
        <w:bookmarkEnd w:id="1210"/>
        <w:r>
          <w:rPr>
            <w:snapToGrid w:val="0"/>
          </w:rPr>
          <w:delText xml:space="preserve"> </w:delText>
        </w:r>
      </w:del>
    </w:p>
    <w:p>
      <w:pPr>
        <w:pStyle w:val="Subsection"/>
        <w:rPr>
          <w:del w:id="1212" w:author="Master Repository Process" w:date="2025-05-28T11:17:00Z"/>
        </w:rPr>
      </w:pPr>
      <w:del w:id="1213" w:author="Master Repository Process" w:date="2025-05-28T11:17:00Z">
        <w:r>
          <w:tab/>
          <w:delText>(1)</w:delText>
        </w:r>
        <w:r>
          <w:tab/>
          <w:delText xml:space="preserve">For each corporation, an account is to be established — </w:delText>
        </w:r>
      </w:del>
    </w:p>
    <w:p>
      <w:pPr>
        <w:pStyle w:val="Indenta"/>
        <w:rPr>
          <w:del w:id="1214" w:author="Master Repository Process" w:date="2025-05-28T11:17:00Z"/>
        </w:rPr>
      </w:pPr>
      <w:del w:id="1215" w:author="Master Repository Process" w:date="2025-05-28T11:17:00Z">
        <w:r>
          <w:tab/>
          <w:delText>(a)</w:delText>
        </w:r>
        <w:r>
          <w:tab/>
          <w:delText xml:space="preserve">as an agency special purpose account under section 16 of the </w:delText>
        </w:r>
        <w:r>
          <w:rPr>
            <w:i/>
            <w:iCs/>
          </w:rPr>
          <w:delText>Financial Management Act 2006</w:delText>
        </w:r>
        <w:r>
          <w:delText>; or</w:delText>
        </w:r>
      </w:del>
    </w:p>
    <w:p>
      <w:pPr>
        <w:pStyle w:val="Indenta"/>
        <w:rPr>
          <w:del w:id="1216" w:author="Master Repository Process" w:date="2025-05-28T11:17:00Z"/>
        </w:rPr>
      </w:pPr>
      <w:del w:id="1217" w:author="Master Repository Process" w:date="2025-05-28T11:17:00Z">
        <w:r>
          <w:tab/>
          <w:delText>(b)</w:delText>
        </w:r>
        <w:r>
          <w:tab/>
          <w:delText>with the approval of the Treasurer, at a bank as defined in section 3 of that Act,</w:delText>
        </w:r>
      </w:del>
    </w:p>
    <w:p>
      <w:pPr>
        <w:pStyle w:val="Subsection"/>
        <w:rPr>
          <w:del w:id="1218" w:author="Master Repository Process" w:date="2025-05-28T11:17:00Z"/>
        </w:rPr>
      </w:pPr>
      <w:del w:id="1219" w:author="Master Repository Process" w:date="2025-05-28T11:17:00Z">
        <w:r>
          <w:tab/>
        </w:r>
        <w:r>
          <w:tab/>
          <w:delText>to which the funds of the corporation are to be credited.</w:delText>
        </w:r>
      </w:del>
    </w:p>
    <w:p>
      <w:pPr>
        <w:pStyle w:val="Subsection"/>
        <w:rPr>
          <w:del w:id="1220" w:author="Master Repository Process" w:date="2025-05-28T11:17:00Z"/>
          <w:snapToGrid w:val="0"/>
        </w:rPr>
      </w:pPr>
      <w:del w:id="1221" w:author="Master Repository Process" w:date="2025-05-28T11:17:00Z">
        <w:r>
          <w:rPr>
            <w:snapToGrid w:val="0"/>
          </w:rPr>
          <w:tab/>
          <w:delText>(2)</w:delText>
        </w:r>
        <w:r>
          <w:rPr>
            <w:snapToGrid w:val="0"/>
          </w:rPr>
          <w:tab/>
          <w:delText>Money received by and expenditure of the corporation is to be credited to or paid from the account referred to in subsection (1).</w:delText>
        </w:r>
      </w:del>
    </w:p>
    <w:p>
      <w:pPr>
        <w:pStyle w:val="Footnotesection"/>
        <w:rPr>
          <w:del w:id="1222" w:author="Master Repository Process" w:date="2025-05-28T11:17:00Z"/>
        </w:rPr>
      </w:pPr>
      <w:del w:id="1223" w:author="Master Repository Process" w:date="2025-05-28T11:17:00Z">
        <w:r>
          <w:tab/>
          <w:delText>[Section 73 amended: No. 28 of 2006 s. 400; No. 77 of 2006 Sch. 1 cl. 177(1); No. 25 of 2012 s. 156.]</w:delText>
        </w:r>
      </w:del>
    </w:p>
    <w:p>
      <w:pPr>
        <w:pStyle w:val="Heading5"/>
        <w:keepLines w:val="0"/>
        <w:rPr>
          <w:del w:id="1224" w:author="Master Repository Process" w:date="2025-05-28T11:17:00Z"/>
          <w:snapToGrid w:val="0"/>
        </w:rPr>
      </w:pPr>
      <w:bookmarkStart w:id="1225" w:name="_Toc138412225"/>
      <w:del w:id="1226" w:author="Master Repository Process" w:date="2025-05-28T11:17:00Z">
        <w:r>
          <w:rPr>
            <w:rStyle w:val="CharSectno"/>
          </w:rPr>
          <w:delText>74</w:delText>
        </w:r>
        <w:r>
          <w:rPr>
            <w:snapToGrid w:val="0"/>
          </w:rPr>
          <w:delText>.</w:delText>
        </w:r>
        <w:r>
          <w:rPr>
            <w:snapToGrid w:val="0"/>
          </w:rPr>
          <w:tab/>
          <w:delText>Investment</w:delText>
        </w:r>
        <w:bookmarkEnd w:id="1225"/>
        <w:r>
          <w:rPr>
            <w:snapToGrid w:val="0"/>
          </w:rPr>
          <w:delText xml:space="preserve"> </w:delText>
        </w:r>
      </w:del>
    </w:p>
    <w:p>
      <w:pPr>
        <w:pStyle w:val="Subsection"/>
        <w:rPr>
          <w:del w:id="1227" w:author="Master Repository Process" w:date="2025-05-28T11:17:00Z"/>
          <w:snapToGrid w:val="0"/>
        </w:rPr>
      </w:pPr>
      <w:del w:id="1228" w:author="Master Repository Process" w:date="2025-05-28T11:17:00Z">
        <w:r>
          <w:rPr>
            <w:snapToGrid w:val="0"/>
          </w:rPr>
          <w:tab/>
        </w:r>
        <w:r>
          <w:rPr>
            <w:snapToGrid w:val="0"/>
          </w:rPr>
          <w:tab/>
          <w:delText xml:space="preserve">Funds of </w:delText>
        </w:r>
        <w:r>
          <w:delText xml:space="preserve">a corporation </w:delText>
        </w:r>
        <w:r>
          <w:rPr>
            <w:snapToGrid w:val="0"/>
          </w:rPr>
          <w:delText>may, unless section 73(1)(a) applies, be invested, until they are required for the performance of the corporation’s functions, in such investments as the board determines.</w:delText>
        </w:r>
      </w:del>
    </w:p>
    <w:p>
      <w:pPr>
        <w:pStyle w:val="Footnotesection"/>
        <w:rPr>
          <w:del w:id="1229" w:author="Master Repository Process" w:date="2025-05-28T11:17:00Z"/>
        </w:rPr>
      </w:pPr>
      <w:del w:id="1230" w:author="Master Repository Process" w:date="2025-05-28T11:17:00Z">
        <w:r>
          <w:tab/>
          <w:delText>[Section 74 amended: No. 25 of 2012 s. 190.]</w:delText>
        </w:r>
      </w:del>
    </w:p>
    <w:p>
      <w:pPr>
        <w:pStyle w:val="Heading5"/>
        <w:rPr>
          <w:del w:id="1231" w:author="Master Repository Process" w:date="2025-05-28T11:17:00Z"/>
          <w:snapToGrid w:val="0"/>
        </w:rPr>
      </w:pPr>
      <w:bookmarkStart w:id="1232" w:name="_Toc138412226"/>
      <w:del w:id="1233" w:author="Master Repository Process" w:date="2025-05-28T11:17:00Z">
        <w:r>
          <w:rPr>
            <w:rStyle w:val="CharSectno"/>
          </w:rPr>
          <w:delText>75</w:delText>
        </w:r>
        <w:r>
          <w:rPr>
            <w:snapToGrid w:val="0"/>
          </w:rPr>
          <w:delText>.</w:delText>
        </w:r>
        <w:r>
          <w:rPr>
            <w:snapToGrid w:val="0"/>
          </w:rPr>
          <w:tab/>
          <w:delText>Exemption from rates</w:delText>
        </w:r>
        <w:bookmarkEnd w:id="1232"/>
        <w:r>
          <w:rPr>
            <w:snapToGrid w:val="0"/>
          </w:rPr>
          <w:delText xml:space="preserve"> </w:delText>
        </w:r>
      </w:del>
    </w:p>
    <w:p>
      <w:pPr>
        <w:pStyle w:val="Subsection"/>
        <w:rPr>
          <w:del w:id="1234" w:author="Master Repository Process" w:date="2025-05-28T11:17:00Z"/>
          <w:snapToGrid w:val="0"/>
        </w:rPr>
      </w:pPr>
      <w:del w:id="1235" w:author="Master Repository Process" w:date="2025-05-28T11:17:00Z">
        <w:r>
          <w:rPr>
            <w:snapToGrid w:val="0"/>
          </w:rPr>
          <w:tab/>
        </w:r>
        <w:r>
          <w:rPr>
            <w:snapToGrid w:val="0"/>
          </w:rPr>
          <w:tab/>
          <w:delText xml:space="preserve">No local government rate or charge is to be imposed or levied on any land vested in, or under the management and control of, </w:delText>
        </w:r>
        <w:r>
          <w:delText xml:space="preserve">a corporation </w:delText>
        </w:r>
        <w:r>
          <w:rPr>
            <w:snapToGrid w:val="0"/>
          </w:rPr>
          <w:delText>that is used or reserved exclusively for the purpose of providing works, undertakings or facilities necessary to the performance of the functions of the corporation.</w:delText>
        </w:r>
      </w:del>
    </w:p>
    <w:p>
      <w:pPr>
        <w:pStyle w:val="Footnotesection"/>
        <w:rPr>
          <w:del w:id="1236" w:author="Master Repository Process" w:date="2025-05-28T11:17:00Z"/>
        </w:rPr>
      </w:pPr>
      <w:del w:id="1237" w:author="Master Repository Process" w:date="2025-05-28T11:17:00Z">
        <w:r>
          <w:tab/>
          <w:delText>[Section 75 amended: No. 25 of 2012 s. 190.]</w:delText>
        </w:r>
      </w:del>
    </w:p>
    <w:p>
      <w:pPr>
        <w:pStyle w:val="Heading3"/>
        <w:rPr>
          <w:del w:id="1238" w:author="Master Repository Process" w:date="2025-05-28T11:17:00Z"/>
          <w:snapToGrid w:val="0"/>
        </w:rPr>
      </w:pPr>
      <w:bookmarkStart w:id="1239" w:name="_Toc138409402"/>
      <w:bookmarkStart w:id="1240" w:name="_Toc138409769"/>
      <w:bookmarkStart w:id="1241" w:name="_Toc138412227"/>
      <w:del w:id="1242" w:author="Master Repository Process" w:date="2025-05-28T11:17:00Z">
        <w:r>
          <w:rPr>
            <w:rStyle w:val="CharDivNo"/>
          </w:rPr>
          <w:delText>Division 2</w:delText>
        </w:r>
        <w:r>
          <w:rPr>
            <w:snapToGrid w:val="0"/>
          </w:rPr>
          <w:delText> — </w:delText>
        </w:r>
        <w:r>
          <w:rPr>
            <w:rStyle w:val="CharDivText"/>
          </w:rPr>
          <w:delText>Payments to State</w:delText>
        </w:r>
        <w:bookmarkEnd w:id="1239"/>
        <w:bookmarkEnd w:id="1240"/>
        <w:bookmarkEnd w:id="1241"/>
        <w:r>
          <w:rPr>
            <w:rStyle w:val="CharDivText"/>
          </w:rPr>
          <w:delText xml:space="preserve"> </w:delText>
        </w:r>
      </w:del>
    </w:p>
    <w:p>
      <w:pPr>
        <w:pStyle w:val="Heading5"/>
        <w:rPr>
          <w:del w:id="1243" w:author="Master Repository Process" w:date="2025-05-28T11:17:00Z"/>
          <w:snapToGrid w:val="0"/>
        </w:rPr>
      </w:pPr>
      <w:bookmarkStart w:id="1244" w:name="_Toc138412228"/>
      <w:del w:id="1245" w:author="Master Repository Process" w:date="2025-05-28T11:17:00Z">
        <w:r>
          <w:rPr>
            <w:rStyle w:val="CharSectno"/>
          </w:rPr>
          <w:delText>76</w:delText>
        </w:r>
        <w:r>
          <w:rPr>
            <w:snapToGrid w:val="0"/>
          </w:rPr>
          <w:delText>.</w:delText>
        </w:r>
        <w:r>
          <w:rPr>
            <w:snapToGrid w:val="0"/>
          </w:rPr>
          <w:tab/>
          <w:delText>Payment of amount in lieu of rates</w:delText>
        </w:r>
        <w:bookmarkEnd w:id="1244"/>
        <w:r>
          <w:rPr>
            <w:snapToGrid w:val="0"/>
          </w:rPr>
          <w:delText xml:space="preserve"> </w:delText>
        </w:r>
      </w:del>
    </w:p>
    <w:p>
      <w:pPr>
        <w:pStyle w:val="Subsection"/>
        <w:rPr>
          <w:del w:id="1246" w:author="Master Repository Process" w:date="2025-05-28T11:17:00Z"/>
          <w:snapToGrid w:val="0"/>
        </w:rPr>
      </w:pPr>
      <w:del w:id="1247" w:author="Master Repository Process" w:date="2025-05-28T11:17:00Z">
        <w:r>
          <w:rPr>
            <w:snapToGrid w:val="0"/>
          </w:rPr>
          <w:tab/>
        </w:r>
        <w:r>
          <w:rPr>
            <w:snapToGrid w:val="0"/>
          </w:rPr>
          <w:tab/>
        </w:r>
        <w:r>
          <w:delText>A corporation</w:delText>
        </w:r>
        <w:r>
          <w:rPr>
            <w:snapToGrid w:val="0"/>
          </w:rPr>
          <w:delText xml:space="preserve"> is to pay to the Treasurer in respect of a financial year a sum equal to the amount of any local government rate or charge that, apart from </w:delText>
        </w:r>
        <w:r>
          <w:delText xml:space="preserve">section 75 or the </w:delText>
        </w:r>
        <w:r>
          <w:rPr>
            <w:i/>
            <w:iCs/>
          </w:rPr>
          <w:delText>Local Government Act 1995</w:delText>
        </w:r>
        <w:r>
          <w:delText xml:space="preserve"> section 6.26(2)(a)(i), </w:delText>
        </w:r>
        <w:r>
          <w:rPr>
            <w:snapToGrid w:val="0"/>
          </w:rPr>
          <w:delText>the corporation would have been liable to pay in respect of that financial year.</w:delText>
        </w:r>
      </w:del>
    </w:p>
    <w:p>
      <w:pPr>
        <w:pStyle w:val="Footnotesection"/>
        <w:rPr>
          <w:del w:id="1248" w:author="Master Repository Process" w:date="2025-05-28T11:17:00Z"/>
        </w:rPr>
      </w:pPr>
      <w:del w:id="1249" w:author="Master Repository Process" w:date="2025-05-28T11:17:00Z">
        <w:r>
          <w:tab/>
          <w:delText>[Section 76 amended: No. 25 of 2012 s. 157.]</w:delText>
        </w:r>
      </w:del>
    </w:p>
    <w:p>
      <w:pPr>
        <w:pStyle w:val="Ednotesection"/>
        <w:rPr>
          <w:del w:id="1250" w:author="Master Repository Process" w:date="2025-05-28T11:17:00Z"/>
        </w:rPr>
      </w:pPr>
      <w:del w:id="1251" w:author="Master Repository Process" w:date="2025-05-28T11:17:00Z">
        <w:r>
          <w:delText>[</w:delText>
        </w:r>
        <w:r>
          <w:rPr>
            <w:b/>
          </w:rPr>
          <w:delText>77.</w:delText>
        </w:r>
        <w:r>
          <w:tab/>
          <w:delText xml:space="preserve">Deleted: No. 55 of 1996 s. 10(4).] </w:delText>
        </w:r>
      </w:del>
    </w:p>
    <w:p>
      <w:pPr>
        <w:pStyle w:val="Heading5"/>
        <w:rPr>
          <w:del w:id="1252" w:author="Master Repository Process" w:date="2025-05-28T11:17:00Z"/>
          <w:snapToGrid w:val="0"/>
        </w:rPr>
      </w:pPr>
      <w:bookmarkStart w:id="1253" w:name="_Toc138412229"/>
      <w:del w:id="1254" w:author="Master Repository Process" w:date="2025-05-28T11:17:00Z">
        <w:r>
          <w:rPr>
            <w:rStyle w:val="CharSectno"/>
          </w:rPr>
          <w:delText>78</w:delText>
        </w:r>
        <w:r>
          <w:rPr>
            <w:snapToGrid w:val="0"/>
          </w:rPr>
          <w:delText>.</w:delText>
        </w:r>
        <w:r>
          <w:rPr>
            <w:snapToGrid w:val="0"/>
          </w:rPr>
          <w:tab/>
          <w:delText>Determination of amounts under s. 76</w:delText>
        </w:r>
        <w:bookmarkEnd w:id="1253"/>
      </w:del>
    </w:p>
    <w:p>
      <w:pPr>
        <w:pStyle w:val="Subsection"/>
        <w:rPr>
          <w:del w:id="1255" w:author="Master Repository Process" w:date="2025-05-28T11:17:00Z"/>
          <w:snapToGrid w:val="0"/>
        </w:rPr>
      </w:pPr>
      <w:del w:id="1256" w:author="Master Repository Process" w:date="2025-05-28T11:17:00Z">
        <w:r>
          <w:rPr>
            <w:snapToGrid w:val="0"/>
          </w:rPr>
          <w:tab/>
        </w:r>
        <w:r>
          <w:rPr>
            <w:snapToGrid w:val="0"/>
          </w:rPr>
          <w:tab/>
          <w:delText>Amounts payable under section 76 — </w:delText>
        </w:r>
      </w:del>
    </w:p>
    <w:p>
      <w:pPr>
        <w:pStyle w:val="Indenta"/>
        <w:rPr>
          <w:del w:id="1257" w:author="Master Repository Process" w:date="2025-05-28T11:17:00Z"/>
          <w:snapToGrid w:val="0"/>
        </w:rPr>
      </w:pPr>
      <w:del w:id="1258" w:author="Master Repository Process" w:date="2025-05-28T11:17:00Z">
        <w:r>
          <w:rPr>
            <w:snapToGrid w:val="0"/>
          </w:rPr>
          <w:tab/>
          <w:delText>(a)</w:delText>
        </w:r>
        <w:r>
          <w:rPr>
            <w:snapToGrid w:val="0"/>
          </w:rPr>
          <w:tab/>
          <w:delText>are to be determined in accordance with such principles; and</w:delText>
        </w:r>
      </w:del>
    </w:p>
    <w:p>
      <w:pPr>
        <w:pStyle w:val="Indenta"/>
        <w:rPr>
          <w:del w:id="1259" w:author="Master Repository Process" w:date="2025-05-28T11:17:00Z"/>
          <w:snapToGrid w:val="0"/>
        </w:rPr>
      </w:pPr>
      <w:del w:id="1260" w:author="Master Repository Process" w:date="2025-05-28T11:17:00Z">
        <w:r>
          <w:rPr>
            <w:snapToGrid w:val="0"/>
          </w:rPr>
          <w:tab/>
          <w:delText>(b)</w:delText>
        </w:r>
        <w:r>
          <w:rPr>
            <w:snapToGrid w:val="0"/>
          </w:rPr>
          <w:tab/>
          <w:delText>are to be paid at such time or times,</w:delText>
        </w:r>
      </w:del>
    </w:p>
    <w:p>
      <w:pPr>
        <w:pStyle w:val="Subsection"/>
        <w:rPr>
          <w:del w:id="1261" w:author="Master Repository Process" w:date="2025-05-28T11:17:00Z"/>
          <w:snapToGrid w:val="0"/>
        </w:rPr>
      </w:pPr>
      <w:del w:id="1262" w:author="Master Repository Process" w:date="2025-05-28T11:17:00Z">
        <w:r>
          <w:rPr>
            <w:snapToGrid w:val="0"/>
          </w:rPr>
          <w:tab/>
        </w:r>
        <w:r>
          <w:rPr>
            <w:snapToGrid w:val="0"/>
          </w:rPr>
          <w:tab/>
          <w:delText>as the Treasurer may direct.</w:delText>
        </w:r>
      </w:del>
    </w:p>
    <w:p>
      <w:pPr>
        <w:pStyle w:val="Footnotesection"/>
        <w:rPr>
          <w:del w:id="1263" w:author="Master Repository Process" w:date="2025-05-28T11:17:00Z"/>
        </w:rPr>
      </w:pPr>
      <w:del w:id="1264" w:author="Master Repository Process" w:date="2025-05-28T11:17:00Z">
        <w:r>
          <w:tab/>
          <w:delText xml:space="preserve">[Section 78 amended: No. 55 of 1996 s. 10(4).] </w:delText>
        </w:r>
      </w:del>
    </w:p>
    <w:p>
      <w:pPr>
        <w:pStyle w:val="Heading5"/>
        <w:rPr>
          <w:del w:id="1265" w:author="Master Repository Process" w:date="2025-05-28T11:17:00Z"/>
          <w:snapToGrid w:val="0"/>
        </w:rPr>
      </w:pPr>
      <w:bookmarkStart w:id="1266" w:name="_Toc138412230"/>
      <w:del w:id="1267" w:author="Master Repository Process" w:date="2025-05-28T11:17:00Z">
        <w:r>
          <w:rPr>
            <w:rStyle w:val="CharSectno"/>
          </w:rPr>
          <w:delText>79</w:delText>
        </w:r>
        <w:r>
          <w:rPr>
            <w:snapToGrid w:val="0"/>
          </w:rPr>
          <w:delText>.</w:delText>
        </w:r>
        <w:r>
          <w:rPr>
            <w:snapToGrid w:val="0"/>
          </w:rPr>
          <w:tab/>
          <w:delText>Dividends</w:delText>
        </w:r>
        <w:bookmarkEnd w:id="1266"/>
        <w:r>
          <w:rPr>
            <w:snapToGrid w:val="0"/>
          </w:rPr>
          <w:delText xml:space="preserve"> </w:delText>
        </w:r>
      </w:del>
    </w:p>
    <w:p>
      <w:pPr>
        <w:pStyle w:val="Subsection"/>
        <w:keepNext/>
        <w:rPr>
          <w:del w:id="1268" w:author="Master Repository Process" w:date="2025-05-28T11:17:00Z"/>
          <w:snapToGrid w:val="0"/>
        </w:rPr>
      </w:pPr>
      <w:del w:id="1269" w:author="Master Repository Process" w:date="2025-05-28T11:17:00Z">
        <w:r>
          <w:rPr>
            <w:snapToGrid w:val="0"/>
          </w:rPr>
          <w:tab/>
          <w:delText>(1)</w:delText>
        </w:r>
        <w:r>
          <w:rPr>
            <w:snapToGrid w:val="0"/>
          </w:rPr>
          <w:tab/>
          <w:delText>A final dividend under this section is to be — </w:delText>
        </w:r>
      </w:del>
    </w:p>
    <w:p>
      <w:pPr>
        <w:pStyle w:val="Indenta"/>
        <w:rPr>
          <w:del w:id="1270" w:author="Master Repository Process" w:date="2025-05-28T11:17:00Z"/>
          <w:snapToGrid w:val="0"/>
        </w:rPr>
      </w:pPr>
      <w:del w:id="1271" w:author="Master Repository Process" w:date="2025-05-28T11:17:00Z">
        <w:r>
          <w:rPr>
            <w:snapToGrid w:val="0"/>
          </w:rPr>
          <w:tab/>
          <w:delText>(a)</w:delText>
        </w:r>
        <w:r>
          <w:rPr>
            <w:snapToGrid w:val="0"/>
          </w:rPr>
          <w:tab/>
          <w:delText xml:space="preserve">calculated with respect to the net profits of </w:delText>
        </w:r>
        <w:r>
          <w:delText xml:space="preserve">a corporation </w:delText>
        </w:r>
        <w:r>
          <w:rPr>
            <w:snapToGrid w:val="0"/>
          </w:rPr>
          <w:delText>for a financial year after first taking into account — </w:delText>
        </w:r>
      </w:del>
    </w:p>
    <w:p>
      <w:pPr>
        <w:pStyle w:val="Indenti"/>
        <w:rPr>
          <w:del w:id="1272" w:author="Master Repository Process" w:date="2025-05-28T11:17:00Z"/>
          <w:snapToGrid w:val="0"/>
        </w:rPr>
      </w:pPr>
      <w:del w:id="1273" w:author="Master Repository Process" w:date="2025-05-28T11:17:00Z">
        <w:r>
          <w:rPr>
            <w:snapToGrid w:val="0"/>
          </w:rPr>
          <w:tab/>
          <w:delText>(i)</w:delText>
        </w:r>
        <w:r>
          <w:rPr>
            <w:snapToGrid w:val="0"/>
          </w:rPr>
          <w:tab/>
          <w:delText xml:space="preserve">any amounts payable to the Treasurer under section 76 and the </w:delText>
        </w:r>
        <w:r>
          <w:rPr>
            <w:i/>
            <w:snapToGrid w:val="0"/>
          </w:rPr>
          <w:delText>State Enterprises (Commonwealth Tax Equivalents) Act 1996</w:delText>
        </w:r>
        <w:r>
          <w:rPr>
            <w:snapToGrid w:val="0"/>
          </w:rPr>
          <w:delText>; and</w:delText>
        </w:r>
      </w:del>
    </w:p>
    <w:p>
      <w:pPr>
        <w:pStyle w:val="Indenti"/>
        <w:rPr>
          <w:del w:id="1274" w:author="Master Repository Process" w:date="2025-05-28T11:17:00Z"/>
          <w:snapToGrid w:val="0"/>
        </w:rPr>
      </w:pPr>
      <w:del w:id="1275" w:author="Master Repository Process" w:date="2025-05-28T11:17:00Z">
        <w:r>
          <w:rPr>
            <w:snapToGrid w:val="0"/>
          </w:rPr>
          <w:tab/>
          <w:delText>(ii)</w:delText>
        </w:r>
        <w:r>
          <w:rPr>
            <w:snapToGrid w:val="0"/>
          </w:rPr>
          <w:tab/>
          <w:delText>the amount of any interim dividend paid to the Treasurer during that financial year, in accordance with subsection (7);</w:delText>
        </w:r>
      </w:del>
    </w:p>
    <w:p>
      <w:pPr>
        <w:pStyle w:val="Indenta"/>
        <w:rPr>
          <w:del w:id="1276" w:author="Master Repository Process" w:date="2025-05-28T11:17:00Z"/>
          <w:snapToGrid w:val="0"/>
        </w:rPr>
      </w:pPr>
      <w:del w:id="1277" w:author="Master Repository Process" w:date="2025-05-28T11:17:00Z">
        <w:r>
          <w:rPr>
            <w:snapToGrid w:val="0"/>
          </w:rPr>
          <w:tab/>
          <w:delText>(b)</w:delText>
        </w:r>
        <w:r>
          <w:rPr>
            <w:snapToGrid w:val="0"/>
          </w:rPr>
          <w:tab/>
          <w:delText>paid to the Treasurer, in accordance with subsection (4).</w:delText>
        </w:r>
      </w:del>
    </w:p>
    <w:p>
      <w:pPr>
        <w:pStyle w:val="Subsection"/>
        <w:rPr>
          <w:del w:id="1278" w:author="Master Repository Process" w:date="2025-05-28T11:17:00Z"/>
          <w:snapToGrid w:val="0"/>
        </w:rPr>
      </w:pPr>
      <w:del w:id="1279" w:author="Master Repository Process" w:date="2025-05-28T11:17:00Z">
        <w:r>
          <w:rPr>
            <w:snapToGrid w:val="0"/>
          </w:rPr>
          <w:tab/>
          <w:delText>(2)</w:delText>
        </w:r>
        <w:r>
          <w:rPr>
            <w:snapToGrid w:val="0"/>
          </w:rPr>
          <w:tab/>
          <w:delText xml:space="preserve">The board </w:delText>
        </w:r>
        <w:r>
          <w:delText>of a corporation</w:delText>
        </w:r>
        <w:r>
          <w:rPr>
            <w:snapToGrid w:val="0"/>
          </w:rPr>
          <w:delText>, as soon as practicable after the end of each financial year, is to make a recommendation to the Minister as to the amount of the final dividend (if any) that the board recommends as appropriate for that financial year.</w:delText>
        </w:r>
      </w:del>
    </w:p>
    <w:p>
      <w:pPr>
        <w:pStyle w:val="Subsection"/>
        <w:rPr>
          <w:del w:id="1280" w:author="Master Repository Process" w:date="2025-05-28T11:17:00Z"/>
          <w:snapToGrid w:val="0"/>
        </w:rPr>
      </w:pPr>
      <w:del w:id="1281" w:author="Master Repository Process" w:date="2025-05-28T11:17:00Z">
        <w:r>
          <w:rPr>
            <w:snapToGrid w:val="0"/>
          </w:rPr>
          <w:tab/>
          <w:delText>(3)</w:delText>
        </w:r>
        <w:r>
          <w:rPr>
            <w:snapToGrid w:val="0"/>
          </w:rPr>
          <w:tab/>
          <w:delText>The Minister, with the concurrence of the Treasurer — </w:delText>
        </w:r>
      </w:del>
    </w:p>
    <w:p>
      <w:pPr>
        <w:pStyle w:val="Indenta"/>
        <w:rPr>
          <w:del w:id="1282" w:author="Master Repository Process" w:date="2025-05-28T11:17:00Z"/>
          <w:snapToGrid w:val="0"/>
        </w:rPr>
      </w:pPr>
      <w:del w:id="1283" w:author="Master Repository Process" w:date="2025-05-28T11:17:00Z">
        <w:r>
          <w:rPr>
            <w:snapToGrid w:val="0"/>
          </w:rPr>
          <w:tab/>
          <w:delText>(a)</w:delText>
        </w:r>
        <w:r>
          <w:rPr>
            <w:snapToGrid w:val="0"/>
          </w:rPr>
          <w:tab/>
          <w:delText>may accept a recommendation under subsection (2); or</w:delText>
        </w:r>
      </w:del>
    </w:p>
    <w:p>
      <w:pPr>
        <w:pStyle w:val="Indenta"/>
        <w:rPr>
          <w:del w:id="1284" w:author="Master Repository Process" w:date="2025-05-28T11:17:00Z"/>
          <w:snapToGrid w:val="0"/>
        </w:rPr>
      </w:pPr>
      <w:del w:id="1285" w:author="Master Repository Process" w:date="2025-05-28T11:17:00Z">
        <w:r>
          <w:rPr>
            <w:snapToGrid w:val="0"/>
          </w:rPr>
          <w:tab/>
          <w:delText>(b)</w:delText>
        </w:r>
        <w:r>
          <w:rPr>
            <w:snapToGrid w:val="0"/>
          </w:rPr>
          <w:tab/>
          <w:delText>after consultation with the board, is to direct that the amount of the final dividend is to be some other amount.</w:delText>
        </w:r>
      </w:del>
    </w:p>
    <w:p>
      <w:pPr>
        <w:pStyle w:val="Subsection"/>
        <w:rPr>
          <w:del w:id="1286" w:author="Master Repository Process" w:date="2025-05-28T11:17:00Z"/>
          <w:snapToGrid w:val="0"/>
        </w:rPr>
      </w:pPr>
      <w:del w:id="1287" w:author="Master Repository Process" w:date="2025-05-28T11:17:00Z">
        <w:r>
          <w:rPr>
            <w:snapToGrid w:val="0"/>
          </w:rPr>
          <w:tab/>
          <w:delText>(4)</w:delText>
        </w:r>
        <w:r>
          <w:rPr>
            <w:snapToGrid w:val="0"/>
          </w:rPr>
          <w:tab/>
          <w:delText>The corporation is to pay the final dividend — </w:delText>
        </w:r>
      </w:del>
    </w:p>
    <w:p>
      <w:pPr>
        <w:pStyle w:val="Indenta"/>
        <w:rPr>
          <w:del w:id="1288" w:author="Master Repository Process" w:date="2025-05-28T11:17:00Z"/>
          <w:snapToGrid w:val="0"/>
        </w:rPr>
      </w:pPr>
      <w:del w:id="1289" w:author="Master Repository Process" w:date="2025-05-28T11:17:00Z">
        <w:r>
          <w:rPr>
            <w:snapToGrid w:val="0"/>
          </w:rPr>
          <w:tab/>
          <w:delText>(a)</w:delText>
        </w:r>
        <w:r>
          <w:rPr>
            <w:snapToGrid w:val="0"/>
          </w:rPr>
          <w:tab/>
          <w:delText>as soon as practicable after the amount is fixed under subsection (3); and</w:delText>
        </w:r>
      </w:del>
    </w:p>
    <w:p>
      <w:pPr>
        <w:pStyle w:val="Indenta"/>
        <w:rPr>
          <w:del w:id="1290" w:author="Master Repository Process" w:date="2025-05-28T11:17:00Z"/>
          <w:snapToGrid w:val="0"/>
        </w:rPr>
      </w:pPr>
      <w:del w:id="1291" w:author="Master Repository Process" w:date="2025-05-28T11:17:00Z">
        <w:r>
          <w:rPr>
            <w:snapToGrid w:val="0"/>
          </w:rPr>
          <w:tab/>
          <w:delText>(b)</w:delText>
        </w:r>
        <w:r>
          <w:rPr>
            <w:snapToGrid w:val="0"/>
          </w:rPr>
          <w:tab/>
          <w:delText>in any case not later than — </w:delText>
        </w:r>
      </w:del>
    </w:p>
    <w:p>
      <w:pPr>
        <w:pStyle w:val="Indenti"/>
        <w:rPr>
          <w:del w:id="1292" w:author="Master Repository Process" w:date="2025-05-28T11:17:00Z"/>
          <w:snapToGrid w:val="0"/>
        </w:rPr>
      </w:pPr>
      <w:del w:id="1293" w:author="Master Repository Process" w:date="2025-05-28T11:17:00Z">
        <w:r>
          <w:rPr>
            <w:snapToGrid w:val="0"/>
          </w:rPr>
          <w:tab/>
          <w:delText>(i)</w:delText>
        </w:r>
        <w:r>
          <w:rPr>
            <w:snapToGrid w:val="0"/>
          </w:rPr>
          <w:tab/>
          <w:delText>6 months after the end of the financial year to which the final dividend relates; or</w:delText>
        </w:r>
      </w:del>
    </w:p>
    <w:p>
      <w:pPr>
        <w:pStyle w:val="Indenti"/>
        <w:rPr>
          <w:del w:id="1294" w:author="Master Repository Process" w:date="2025-05-28T11:17:00Z"/>
          <w:snapToGrid w:val="0"/>
        </w:rPr>
      </w:pPr>
      <w:del w:id="1295" w:author="Master Repository Process" w:date="2025-05-28T11:17:00Z">
        <w:r>
          <w:rPr>
            <w:snapToGrid w:val="0"/>
          </w:rPr>
          <w:tab/>
          <w:delText>(ii)</w:delText>
        </w:r>
        <w:r>
          <w:rPr>
            <w:snapToGrid w:val="0"/>
          </w:rPr>
          <w:tab/>
          <w:delText>such other time as may be agreed between the Treasurer and the board.</w:delText>
        </w:r>
      </w:del>
    </w:p>
    <w:p>
      <w:pPr>
        <w:pStyle w:val="Subsection"/>
        <w:rPr>
          <w:del w:id="1296" w:author="Master Repository Process" w:date="2025-05-28T11:17:00Z"/>
          <w:snapToGrid w:val="0"/>
        </w:rPr>
      </w:pPr>
      <w:del w:id="1297" w:author="Master Repository Process" w:date="2025-05-28T11:17:00Z">
        <w:r>
          <w:rPr>
            <w:snapToGrid w:val="0"/>
          </w:rPr>
          <w:tab/>
          <w:delText>(5)</w:delText>
        </w:r>
        <w:r>
          <w:rPr>
            <w:snapToGrid w:val="0"/>
          </w:rPr>
          <w:tab/>
          <w:delText xml:space="preserve">If the board </w:delText>
        </w:r>
        <w:r>
          <w:delText xml:space="preserve">of a corporation </w:delText>
        </w:r>
        <w:r>
          <w:rPr>
            <w:snapToGrid w:val="0"/>
          </w:rPr>
          <w:delTex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delText>
        </w:r>
      </w:del>
    </w:p>
    <w:p>
      <w:pPr>
        <w:pStyle w:val="Subsection"/>
        <w:rPr>
          <w:del w:id="1298" w:author="Master Repository Process" w:date="2025-05-28T11:17:00Z"/>
          <w:snapToGrid w:val="0"/>
        </w:rPr>
      </w:pPr>
      <w:del w:id="1299" w:author="Master Repository Process" w:date="2025-05-28T11:17:00Z">
        <w:r>
          <w:rPr>
            <w:snapToGrid w:val="0"/>
          </w:rPr>
          <w:tab/>
          <w:delText>(6)</w:delText>
        </w:r>
        <w:r>
          <w:rPr>
            <w:snapToGrid w:val="0"/>
          </w:rPr>
          <w:tab/>
          <w:delText>The Minister, with the concurrence of the Treasurer — </w:delText>
        </w:r>
      </w:del>
    </w:p>
    <w:p>
      <w:pPr>
        <w:pStyle w:val="Indenta"/>
        <w:rPr>
          <w:del w:id="1300" w:author="Master Repository Process" w:date="2025-05-28T11:17:00Z"/>
          <w:snapToGrid w:val="0"/>
        </w:rPr>
      </w:pPr>
      <w:del w:id="1301" w:author="Master Repository Process" w:date="2025-05-28T11:17:00Z">
        <w:r>
          <w:rPr>
            <w:snapToGrid w:val="0"/>
          </w:rPr>
          <w:tab/>
          <w:delText>(a)</w:delText>
        </w:r>
        <w:r>
          <w:rPr>
            <w:snapToGrid w:val="0"/>
          </w:rPr>
          <w:tab/>
          <w:delText>may accept a recommendation under subsection (5); or</w:delText>
        </w:r>
      </w:del>
    </w:p>
    <w:p>
      <w:pPr>
        <w:pStyle w:val="Indenta"/>
        <w:rPr>
          <w:del w:id="1302" w:author="Master Repository Process" w:date="2025-05-28T11:17:00Z"/>
          <w:snapToGrid w:val="0"/>
        </w:rPr>
      </w:pPr>
      <w:del w:id="1303" w:author="Master Repository Process" w:date="2025-05-28T11:17:00Z">
        <w:r>
          <w:rPr>
            <w:snapToGrid w:val="0"/>
          </w:rPr>
          <w:tab/>
          <w:delText>(b)</w:delText>
        </w:r>
        <w:r>
          <w:rPr>
            <w:snapToGrid w:val="0"/>
          </w:rPr>
          <w:tab/>
          <w:delText>after consultation with the board, is to direct that the amount of the interim dividend is to be some other amount.</w:delText>
        </w:r>
      </w:del>
    </w:p>
    <w:p>
      <w:pPr>
        <w:pStyle w:val="Subsection"/>
        <w:rPr>
          <w:del w:id="1304" w:author="Master Repository Process" w:date="2025-05-28T11:17:00Z"/>
          <w:snapToGrid w:val="0"/>
        </w:rPr>
      </w:pPr>
      <w:del w:id="1305" w:author="Master Repository Process" w:date="2025-05-28T11:17:00Z">
        <w:r>
          <w:rPr>
            <w:snapToGrid w:val="0"/>
          </w:rPr>
          <w:tab/>
          <w:delText>(7)</w:delText>
        </w:r>
        <w:r>
          <w:rPr>
            <w:snapToGrid w:val="0"/>
          </w:rPr>
          <w:tab/>
          <w:delText>The corporation is to pay an interim dividend — </w:delText>
        </w:r>
      </w:del>
    </w:p>
    <w:p>
      <w:pPr>
        <w:pStyle w:val="Indenta"/>
        <w:rPr>
          <w:del w:id="1306" w:author="Master Repository Process" w:date="2025-05-28T11:17:00Z"/>
          <w:snapToGrid w:val="0"/>
        </w:rPr>
      </w:pPr>
      <w:del w:id="1307" w:author="Master Repository Process" w:date="2025-05-28T11:17:00Z">
        <w:r>
          <w:rPr>
            <w:snapToGrid w:val="0"/>
          </w:rPr>
          <w:tab/>
          <w:delText>(a)</w:delText>
        </w:r>
        <w:r>
          <w:rPr>
            <w:snapToGrid w:val="0"/>
          </w:rPr>
          <w:tab/>
          <w:delText>as soon as practicable after the amount is fixed under subsection (6); and</w:delText>
        </w:r>
      </w:del>
    </w:p>
    <w:p>
      <w:pPr>
        <w:pStyle w:val="Indenta"/>
        <w:rPr>
          <w:del w:id="1308" w:author="Master Repository Process" w:date="2025-05-28T11:17:00Z"/>
          <w:snapToGrid w:val="0"/>
        </w:rPr>
      </w:pPr>
      <w:del w:id="1309" w:author="Master Repository Process" w:date="2025-05-28T11:17:00Z">
        <w:r>
          <w:rPr>
            <w:snapToGrid w:val="0"/>
          </w:rPr>
          <w:tab/>
          <w:delText>(b)</w:delText>
        </w:r>
        <w:r>
          <w:rPr>
            <w:snapToGrid w:val="0"/>
          </w:rPr>
          <w:tab/>
          <w:delText>in any case not later than the end of the financial year to which the interim dividend relates.</w:delText>
        </w:r>
      </w:del>
    </w:p>
    <w:p>
      <w:pPr>
        <w:pStyle w:val="Subsection"/>
        <w:rPr>
          <w:del w:id="1310" w:author="Master Repository Process" w:date="2025-05-28T11:17:00Z"/>
          <w:snapToGrid w:val="0"/>
        </w:rPr>
      </w:pPr>
      <w:del w:id="1311" w:author="Master Repository Process" w:date="2025-05-28T11:17:00Z">
        <w:r>
          <w:rPr>
            <w:snapToGrid w:val="0"/>
          </w:rPr>
          <w:tab/>
          <w:delText>(8)</w:delText>
        </w:r>
        <w:r>
          <w:rPr>
            <w:snapToGrid w:val="0"/>
          </w:rPr>
          <w:tab/>
          <w:delText>The Minister is to cause the text of any direction given under subsection (3) or (6) to be laid before each House of Parliament within 14 days after the direction is given or dealt with in accordance with section 87.</w:delText>
        </w:r>
      </w:del>
    </w:p>
    <w:p>
      <w:pPr>
        <w:pStyle w:val="Footnotesection"/>
        <w:rPr>
          <w:del w:id="1312" w:author="Master Repository Process" w:date="2025-05-28T11:17:00Z"/>
        </w:rPr>
      </w:pPr>
      <w:del w:id="1313" w:author="Master Repository Process" w:date="2025-05-28T11:17:00Z">
        <w:r>
          <w:tab/>
          <w:delText>[Section 79 amended: No. 55 of 1996 s. 10(4); No. 25 of 2012 s. 190.]</w:delText>
        </w:r>
      </w:del>
    </w:p>
    <w:p>
      <w:pPr>
        <w:pStyle w:val="Heading3"/>
        <w:rPr>
          <w:del w:id="1314" w:author="Master Repository Process" w:date="2025-05-28T11:17:00Z"/>
          <w:snapToGrid w:val="0"/>
        </w:rPr>
      </w:pPr>
      <w:bookmarkStart w:id="1315" w:name="_Toc138409406"/>
      <w:bookmarkStart w:id="1316" w:name="_Toc138409773"/>
      <w:bookmarkStart w:id="1317" w:name="_Toc138412231"/>
      <w:del w:id="1318" w:author="Master Repository Process" w:date="2025-05-28T11:17:00Z">
        <w:r>
          <w:rPr>
            <w:rStyle w:val="CharDivNo"/>
          </w:rPr>
          <w:delText>Division 3</w:delText>
        </w:r>
        <w:r>
          <w:rPr>
            <w:snapToGrid w:val="0"/>
          </w:rPr>
          <w:delText> — </w:delText>
        </w:r>
        <w:r>
          <w:rPr>
            <w:rStyle w:val="CharDivText"/>
          </w:rPr>
          <w:delText>Borrowing</w:delText>
        </w:r>
        <w:bookmarkEnd w:id="1315"/>
        <w:bookmarkEnd w:id="1316"/>
        <w:bookmarkEnd w:id="1317"/>
        <w:r>
          <w:rPr>
            <w:rStyle w:val="CharDivText"/>
          </w:rPr>
          <w:delText xml:space="preserve"> </w:delText>
        </w:r>
      </w:del>
    </w:p>
    <w:p>
      <w:pPr>
        <w:pStyle w:val="Heading5"/>
        <w:rPr>
          <w:del w:id="1319" w:author="Master Repository Process" w:date="2025-05-28T11:17:00Z"/>
          <w:snapToGrid w:val="0"/>
        </w:rPr>
      </w:pPr>
      <w:bookmarkStart w:id="1320" w:name="_Toc138412232"/>
      <w:del w:id="1321" w:author="Master Repository Process" w:date="2025-05-28T11:17:00Z">
        <w:r>
          <w:rPr>
            <w:rStyle w:val="CharSectno"/>
          </w:rPr>
          <w:delText>80</w:delText>
        </w:r>
        <w:r>
          <w:rPr>
            <w:snapToGrid w:val="0"/>
          </w:rPr>
          <w:delText>.</w:delText>
        </w:r>
        <w:r>
          <w:rPr>
            <w:snapToGrid w:val="0"/>
          </w:rPr>
          <w:tab/>
          <w:delText>Corporation may borrow etc.</w:delText>
        </w:r>
        <w:bookmarkEnd w:id="1320"/>
        <w:r>
          <w:rPr>
            <w:snapToGrid w:val="0"/>
          </w:rPr>
          <w:delText xml:space="preserve"> </w:delText>
        </w:r>
      </w:del>
    </w:p>
    <w:p>
      <w:pPr>
        <w:pStyle w:val="Subsection"/>
        <w:rPr>
          <w:del w:id="1322" w:author="Master Repository Process" w:date="2025-05-28T11:17:00Z"/>
          <w:snapToGrid w:val="0"/>
        </w:rPr>
      </w:pPr>
      <w:del w:id="1323" w:author="Master Repository Process" w:date="2025-05-28T11:17:00Z">
        <w:r>
          <w:rPr>
            <w:snapToGrid w:val="0"/>
          </w:rPr>
          <w:tab/>
          <w:delText>(1)</w:delText>
        </w:r>
        <w:r>
          <w:rPr>
            <w:snapToGrid w:val="0"/>
          </w:rPr>
          <w:tab/>
        </w:r>
        <w:r>
          <w:delText xml:space="preserve">A corporation </w:delText>
        </w:r>
        <w:r>
          <w:rPr>
            <w:snapToGrid w:val="0"/>
          </w:rPr>
          <w:delText>may, subject to section 81 — </w:delText>
        </w:r>
      </w:del>
    </w:p>
    <w:p>
      <w:pPr>
        <w:pStyle w:val="Indenta"/>
        <w:rPr>
          <w:del w:id="1324" w:author="Master Repository Process" w:date="2025-05-28T11:17:00Z"/>
          <w:snapToGrid w:val="0"/>
        </w:rPr>
      </w:pPr>
      <w:del w:id="1325" w:author="Master Repository Process" w:date="2025-05-28T11:17:00Z">
        <w:r>
          <w:rPr>
            <w:snapToGrid w:val="0"/>
          </w:rPr>
          <w:tab/>
          <w:delText>(a)</w:delText>
        </w:r>
        <w:r>
          <w:rPr>
            <w:snapToGrid w:val="0"/>
          </w:rPr>
          <w:tab/>
          <w:delText>borrow or re</w:delText>
        </w:r>
        <w:r>
          <w:rPr>
            <w:snapToGrid w:val="0"/>
          </w:rPr>
          <w:noBreakHyphen/>
          <w:delText>borrow moneys; or</w:delText>
        </w:r>
      </w:del>
    </w:p>
    <w:p>
      <w:pPr>
        <w:pStyle w:val="Indenta"/>
        <w:rPr>
          <w:del w:id="1326" w:author="Master Repository Process" w:date="2025-05-28T11:17:00Z"/>
          <w:snapToGrid w:val="0"/>
        </w:rPr>
      </w:pPr>
      <w:del w:id="1327" w:author="Master Repository Process" w:date="2025-05-28T11:17:00Z">
        <w:r>
          <w:rPr>
            <w:snapToGrid w:val="0"/>
          </w:rPr>
          <w:tab/>
          <w:delText>(b)</w:delText>
        </w:r>
        <w:r>
          <w:rPr>
            <w:snapToGrid w:val="0"/>
          </w:rPr>
          <w:tab/>
          <w:delText>obtain credit; or</w:delText>
        </w:r>
      </w:del>
    </w:p>
    <w:p>
      <w:pPr>
        <w:pStyle w:val="Indenta"/>
        <w:rPr>
          <w:del w:id="1328" w:author="Master Repository Process" w:date="2025-05-28T11:17:00Z"/>
          <w:snapToGrid w:val="0"/>
        </w:rPr>
      </w:pPr>
      <w:del w:id="1329" w:author="Master Repository Process" w:date="2025-05-28T11:17:00Z">
        <w:r>
          <w:rPr>
            <w:snapToGrid w:val="0"/>
          </w:rPr>
          <w:tab/>
          <w:delText>(c)</w:delText>
        </w:r>
        <w:r>
          <w:rPr>
            <w:snapToGrid w:val="0"/>
          </w:rPr>
          <w:tab/>
          <w:delText>issue, acquire, hold or dispose of debt paper; or</w:delText>
        </w:r>
      </w:del>
    </w:p>
    <w:p>
      <w:pPr>
        <w:pStyle w:val="Indenta"/>
        <w:rPr>
          <w:del w:id="1330" w:author="Master Repository Process" w:date="2025-05-28T11:17:00Z"/>
          <w:snapToGrid w:val="0"/>
        </w:rPr>
      </w:pPr>
      <w:del w:id="1331" w:author="Master Repository Process" w:date="2025-05-28T11:17:00Z">
        <w:r>
          <w:rPr>
            <w:snapToGrid w:val="0"/>
          </w:rPr>
          <w:tab/>
          <w:delText>(d)</w:delText>
        </w:r>
        <w:r>
          <w:rPr>
            <w:snapToGrid w:val="0"/>
          </w:rPr>
          <w:tab/>
          <w:delText>create and issue capital instruments; or</w:delText>
        </w:r>
      </w:del>
    </w:p>
    <w:p>
      <w:pPr>
        <w:pStyle w:val="Indenta"/>
        <w:rPr>
          <w:del w:id="1332" w:author="Master Repository Process" w:date="2025-05-28T11:17:00Z"/>
          <w:snapToGrid w:val="0"/>
        </w:rPr>
      </w:pPr>
      <w:del w:id="1333" w:author="Master Repository Process" w:date="2025-05-28T11:17:00Z">
        <w:r>
          <w:rPr>
            <w:snapToGrid w:val="0"/>
          </w:rPr>
          <w:tab/>
          <w:delText>(e)</w:delText>
        </w:r>
        <w:r>
          <w:rPr>
            <w:snapToGrid w:val="0"/>
          </w:rPr>
          <w:tab/>
          <w:delText>otherwise arrange for financial accommodation to be extended to the corporation.</w:delText>
        </w:r>
      </w:del>
    </w:p>
    <w:p>
      <w:pPr>
        <w:pStyle w:val="Subsection"/>
        <w:rPr>
          <w:del w:id="1334" w:author="Master Repository Process" w:date="2025-05-28T11:17:00Z"/>
          <w:snapToGrid w:val="0"/>
        </w:rPr>
      </w:pPr>
      <w:del w:id="1335" w:author="Master Repository Process" w:date="2025-05-28T11:17:00Z">
        <w:r>
          <w:rPr>
            <w:snapToGrid w:val="0"/>
          </w:rPr>
          <w:tab/>
          <w:delText>(2)</w:delText>
        </w:r>
        <w:r>
          <w:rPr>
            <w:snapToGrid w:val="0"/>
          </w:rPr>
          <w:tab/>
          <w:delText>Capital instruments under subsection (1)(d) — </w:delText>
        </w:r>
      </w:del>
    </w:p>
    <w:p>
      <w:pPr>
        <w:pStyle w:val="Indenta"/>
        <w:rPr>
          <w:del w:id="1336" w:author="Master Repository Process" w:date="2025-05-28T11:17:00Z"/>
          <w:snapToGrid w:val="0"/>
        </w:rPr>
      </w:pPr>
      <w:del w:id="1337" w:author="Master Repository Process" w:date="2025-05-28T11:17:00Z">
        <w:r>
          <w:rPr>
            <w:snapToGrid w:val="0"/>
          </w:rPr>
          <w:tab/>
          <w:delText>(a)</w:delText>
        </w:r>
        <w:r>
          <w:rPr>
            <w:snapToGrid w:val="0"/>
          </w:rPr>
          <w:tab/>
          <w:delText>may be described in any way determined by the corporation; and</w:delText>
        </w:r>
      </w:del>
    </w:p>
    <w:p>
      <w:pPr>
        <w:pStyle w:val="Indenta"/>
        <w:rPr>
          <w:del w:id="1338" w:author="Master Repository Process" w:date="2025-05-28T11:17:00Z"/>
          <w:snapToGrid w:val="0"/>
        </w:rPr>
      </w:pPr>
      <w:del w:id="1339" w:author="Master Repository Process" w:date="2025-05-28T11:17:00Z">
        <w:r>
          <w:rPr>
            <w:snapToGrid w:val="0"/>
          </w:rPr>
          <w:tab/>
          <w:delText>(b)</w:delText>
        </w:r>
        <w:r>
          <w:rPr>
            <w:snapToGrid w:val="0"/>
          </w:rPr>
          <w:tab/>
          <w:delText>are to be created and issued on such terms as the corporation determines and the Minister approves.</w:delText>
        </w:r>
      </w:del>
    </w:p>
    <w:p>
      <w:pPr>
        <w:pStyle w:val="Subsection"/>
        <w:rPr>
          <w:del w:id="1340" w:author="Master Repository Process" w:date="2025-05-28T11:17:00Z"/>
          <w:snapToGrid w:val="0"/>
        </w:rPr>
      </w:pPr>
      <w:del w:id="1341" w:author="Master Repository Process" w:date="2025-05-28T11:17:00Z">
        <w:r>
          <w:rPr>
            <w:snapToGrid w:val="0"/>
          </w:rPr>
          <w:tab/>
          <w:delText>(3)</w:delText>
        </w:r>
        <w:r>
          <w:rPr>
            <w:snapToGrid w:val="0"/>
          </w:rPr>
          <w:tab/>
        </w:r>
        <w:r>
          <w:delText xml:space="preserve">A corporation </w:delText>
        </w:r>
        <w:r>
          <w:rPr>
            <w:snapToGrid w:val="0"/>
          </w:rPr>
          <w:delText>is to keep such registers for the purposes of this section as may be prescribed.</w:delText>
        </w:r>
      </w:del>
    </w:p>
    <w:p>
      <w:pPr>
        <w:pStyle w:val="Subsection"/>
        <w:rPr>
          <w:del w:id="1342" w:author="Master Repository Process" w:date="2025-05-28T11:17:00Z"/>
          <w:snapToGrid w:val="0"/>
        </w:rPr>
      </w:pPr>
      <w:del w:id="1343" w:author="Master Repository Process" w:date="2025-05-28T11:17:00Z">
        <w:r>
          <w:rPr>
            <w:snapToGrid w:val="0"/>
          </w:rPr>
          <w:tab/>
          <w:delText>(4)</w:delText>
        </w:r>
        <w:r>
          <w:rPr>
            <w:snapToGrid w:val="0"/>
          </w:rPr>
          <w:tab/>
          <w:delText>In subsection (1) — </w:delText>
        </w:r>
      </w:del>
    </w:p>
    <w:p>
      <w:pPr>
        <w:pStyle w:val="Defstart"/>
        <w:rPr>
          <w:del w:id="1344" w:author="Master Repository Process" w:date="2025-05-28T11:17:00Z"/>
        </w:rPr>
      </w:pPr>
      <w:del w:id="1345" w:author="Master Repository Process" w:date="2025-05-28T11:17:00Z">
        <w:r>
          <w:rPr>
            <w:b/>
          </w:rPr>
          <w:tab/>
        </w:r>
        <w:r>
          <w:rPr>
            <w:rStyle w:val="CharDefText"/>
          </w:rPr>
          <w:delText>debt paper</w:delText>
        </w:r>
        <w:r>
          <w:delText xml:space="preserve"> means inscribed stock, bonds, debentures with coupons annexed, bills of exchange, promissory notes or bearer securities, or other similar instruments evidencing indebtedness.</w:delText>
        </w:r>
      </w:del>
    </w:p>
    <w:p>
      <w:pPr>
        <w:pStyle w:val="Footnotesection"/>
        <w:rPr>
          <w:del w:id="1346" w:author="Master Repository Process" w:date="2025-05-28T11:17:00Z"/>
        </w:rPr>
      </w:pPr>
      <w:del w:id="1347" w:author="Master Repository Process" w:date="2025-05-28T11:17:00Z">
        <w:r>
          <w:tab/>
          <w:delText>[Section 80 amended: No. 25 of 2012 s. 190.]</w:delText>
        </w:r>
      </w:del>
    </w:p>
    <w:p>
      <w:pPr>
        <w:pStyle w:val="Heading5"/>
        <w:rPr>
          <w:del w:id="1348" w:author="Master Repository Process" w:date="2025-05-28T11:17:00Z"/>
          <w:snapToGrid w:val="0"/>
        </w:rPr>
      </w:pPr>
      <w:bookmarkStart w:id="1349" w:name="_Toc138412233"/>
      <w:del w:id="1350" w:author="Master Repository Process" w:date="2025-05-28T11:17:00Z">
        <w:r>
          <w:rPr>
            <w:rStyle w:val="CharSectno"/>
          </w:rPr>
          <w:delText>81</w:delText>
        </w:r>
        <w:r>
          <w:rPr>
            <w:snapToGrid w:val="0"/>
          </w:rPr>
          <w:delText>.</w:delText>
        </w:r>
        <w:r>
          <w:rPr>
            <w:snapToGrid w:val="0"/>
          </w:rPr>
          <w:tab/>
          <w:delText>Borrowing limits</w:delText>
        </w:r>
        <w:bookmarkEnd w:id="1349"/>
        <w:r>
          <w:rPr>
            <w:snapToGrid w:val="0"/>
          </w:rPr>
          <w:delText xml:space="preserve"> </w:delText>
        </w:r>
      </w:del>
    </w:p>
    <w:p>
      <w:pPr>
        <w:pStyle w:val="Subsection"/>
        <w:rPr>
          <w:del w:id="1351" w:author="Master Repository Process" w:date="2025-05-28T11:17:00Z"/>
        </w:rPr>
      </w:pPr>
      <w:del w:id="1352" w:author="Master Repository Process" w:date="2025-05-28T11:17:00Z">
        <w:r>
          <w:tab/>
          <w:delText>(1)</w:delText>
        </w:r>
        <w:r>
          <w:tab/>
          <w:delText>The Minister may, with the concurrence of the Treasurer and in accordance with subsections (2), (3A), (3B), (3) and (4), by notice to a corporation, impose monetary limits on the exercise by the corporation of the powers conferred by section 80.</w:delText>
        </w:r>
      </w:del>
    </w:p>
    <w:p>
      <w:pPr>
        <w:pStyle w:val="Subsection"/>
        <w:rPr>
          <w:del w:id="1353" w:author="Master Repository Process" w:date="2025-05-28T11:17:00Z"/>
          <w:snapToGrid w:val="0"/>
        </w:rPr>
      </w:pPr>
      <w:del w:id="1354" w:author="Master Repository Process" w:date="2025-05-28T11:17:00Z">
        <w:r>
          <w:rPr>
            <w:snapToGrid w:val="0"/>
          </w:rPr>
          <w:tab/>
          <w:delText>(2)</w:delText>
        </w:r>
        <w:r>
          <w:rPr>
            <w:snapToGrid w:val="0"/>
          </w:rPr>
          <w:tab/>
          <w:delText xml:space="preserve">The monetary limit </w:delText>
        </w:r>
        <w:r>
          <w:delText xml:space="preserve">for the Water Corporation </w:delText>
        </w:r>
        <w:r>
          <w:rPr>
            <w:snapToGrid w:val="0"/>
          </w:rPr>
          <w:delText>is to be determined for the exercise of those powers in the financial year following the commencement of this Part.</w:delText>
        </w:r>
      </w:del>
    </w:p>
    <w:p>
      <w:pPr>
        <w:pStyle w:val="Subsection"/>
        <w:rPr>
          <w:del w:id="1355" w:author="Master Repository Process" w:date="2025-05-28T11:17:00Z"/>
        </w:rPr>
      </w:pPr>
      <w:del w:id="1356" w:author="Master Repository Process" w:date="2025-05-28T11:17:00Z">
        <w:r>
          <w:tab/>
          <w:delText>(3A)</w:delText>
        </w:r>
        <w:r>
          <w:tab/>
          <w:delText xml:space="preserve">The monetary limit for the Bunbury Water Corporation and the Busselton Water Corporation is to be determined for the exercise of those powers in the financial year following the day on which the </w:delText>
        </w:r>
        <w:r>
          <w:rPr>
            <w:i/>
          </w:rPr>
          <w:delText>Water Services Legislation Amendment and Repeal Act 2012</w:delText>
        </w:r>
        <w:r>
          <w:delText xml:space="preserve"> section 158 comes into operation.</w:delText>
        </w:r>
      </w:del>
    </w:p>
    <w:p>
      <w:pPr>
        <w:pStyle w:val="Subsection"/>
        <w:rPr>
          <w:del w:id="1357" w:author="Master Repository Process" w:date="2025-05-28T11:17:00Z"/>
        </w:rPr>
      </w:pPr>
      <w:del w:id="1358" w:author="Master Repository Process" w:date="2025-05-28T11:17:00Z">
        <w:r>
          <w:tab/>
          <w:delText>(3B)</w:delText>
        </w:r>
        <w:r>
          <w:tab/>
          <w:delText>The monetary limit for a corporation established by the Governor under section 4(4) is to be determined for the exercise of those powers in the financial year following the day on which the order referred to in section 4(4) comes into operation.</w:delText>
        </w:r>
      </w:del>
    </w:p>
    <w:p>
      <w:pPr>
        <w:pStyle w:val="Subsection"/>
        <w:rPr>
          <w:del w:id="1359" w:author="Master Repository Process" w:date="2025-05-28T11:17:00Z"/>
          <w:snapToGrid w:val="0"/>
        </w:rPr>
      </w:pPr>
      <w:del w:id="1360" w:author="Master Repository Process" w:date="2025-05-28T11:17:00Z">
        <w:r>
          <w:rPr>
            <w:snapToGrid w:val="0"/>
          </w:rPr>
          <w:tab/>
          <w:delText>(3)</w:delText>
        </w:r>
        <w:r>
          <w:rPr>
            <w:snapToGrid w:val="0"/>
          </w:rPr>
          <w:tab/>
        </w:r>
        <w:r>
          <w:delText xml:space="preserve">A limit referred to in subsection (2), (3A) or (3B) </w:delText>
        </w:r>
        <w:r>
          <w:rPr>
            <w:snapToGrid w:val="0"/>
          </w:rPr>
          <w:delText>may be varied for any subsequent financial year and any limit for the time being in force may also be varied for a subsequent financial year.</w:delText>
        </w:r>
      </w:del>
    </w:p>
    <w:p>
      <w:pPr>
        <w:pStyle w:val="Subsection"/>
        <w:rPr>
          <w:del w:id="1361" w:author="Master Repository Process" w:date="2025-05-28T11:17:00Z"/>
          <w:snapToGrid w:val="0"/>
        </w:rPr>
      </w:pPr>
      <w:del w:id="1362" w:author="Master Repository Process" w:date="2025-05-28T11:17:00Z">
        <w:r>
          <w:rPr>
            <w:snapToGrid w:val="0"/>
          </w:rPr>
          <w:tab/>
          <w:delText>(4)</w:delText>
        </w:r>
        <w:r>
          <w:rPr>
            <w:snapToGrid w:val="0"/>
          </w:rPr>
          <w:tab/>
          <w:delText xml:space="preserve">A limit for the time being in force </w:delText>
        </w:r>
        <w:r>
          <w:delText xml:space="preserve">for a corporation </w:delText>
        </w:r>
        <w:r>
          <w:rPr>
            <w:snapToGrid w:val="0"/>
          </w:rPr>
          <w:delText>continues to apply until it is so varied.</w:delText>
        </w:r>
      </w:del>
    </w:p>
    <w:p>
      <w:pPr>
        <w:pStyle w:val="Subsection"/>
        <w:rPr>
          <w:del w:id="1363" w:author="Master Repository Process" w:date="2025-05-28T11:17:00Z"/>
        </w:rPr>
      </w:pPr>
      <w:del w:id="1364" w:author="Master Repository Process" w:date="2025-05-28T11:17:00Z">
        <w:r>
          <w:tab/>
          <w:delText>(5)</w:delText>
        </w:r>
        <w:r>
          <w:tab/>
          <w:delText>A corporation must comply with any limit for the time being in force for the corporation.</w:delText>
        </w:r>
      </w:del>
    </w:p>
    <w:p>
      <w:pPr>
        <w:pStyle w:val="Subsection"/>
        <w:rPr>
          <w:del w:id="1365" w:author="Master Repository Process" w:date="2025-05-28T11:17:00Z"/>
          <w:snapToGrid w:val="0"/>
        </w:rPr>
      </w:pPr>
      <w:del w:id="1366" w:author="Master Repository Process" w:date="2025-05-28T11:17:00Z">
        <w:r>
          <w:rPr>
            <w:snapToGrid w:val="0"/>
          </w:rPr>
          <w:tab/>
          <w:delText>(6)</w:delText>
        </w:r>
        <w:r>
          <w:rPr>
            <w:snapToGrid w:val="0"/>
          </w:rPr>
          <w:tab/>
          <w:delText xml:space="preserve">A liability of </w:delText>
        </w:r>
        <w:r>
          <w:delText xml:space="preserve">a corporation </w:delText>
        </w:r>
        <w:r>
          <w:rPr>
            <w:snapToGrid w:val="0"/>
          </w:rPr>
          <w:delText>is not unenforceable or in any way affected by a failure of the corporation to comply with this section.</w:delText>
        </w:r>
      </w:del>
    </w:p>
    <w:p>
      <w:pPr>
        <w:pStyle w:val="Subsection"/>
        <w:rPr>
          <w:del w:id="1367" w:author="Master Repository Process" w:date="2025-05-28T11:17:00Z"/>
          <w:snapToGrid w:val="0"/>
        </w:rPr>
      </w:pPr>
      <w:del w:id="1368" w:author="Master Repository Process" w:date="2025-05-28T11:17:00Z">
        <w:r>
          <w:rPr>
            <w:snapToGrid w:val="0"/>
          </w:rPr>
          <w:tab/>
          <w:delText>(7)</w:delText>
        </w:r>
        <w:r>
          <w:rPr>
            <w:snapToGrid w:val="0"/>
          </w:rPr>
          <w:tab/>
          <w:delText xml:space="preserve">No person dealing with </w:delText>
        </w:r>
        <w:r>
          <w:delText xml:space="preserve">a corporation </w:delText>
        </w:r>
        <w:r>
          <w:rPr>
            <w:snapToGrid w:val="0"/>
          </w:rPr>
          <w:delText>is bound or concerned to enquire whether the corporation has complied or is complying with this section.</w:delText>
        </w:r>
      </w:del>
    </w:p>
    <w:p>
      <w:pPr>
        <w:pStyle w:val="Footnotesection"/>
        <w:spacing w:before="100"/>
        <w:rPr>
          <w:del w:id="1369" w:author="Master Repository Process" w:date="2025-05-28T11:17:00Z"/>
        </w:rPr>
      </w:pPr>
      <w:del w:id="1370" w:author="Master Repository Process" w:date="2025-05-28T11:17:00Z">
        <w:r>
          <w:tab/>
          <w:delText>[Section 81 amended: No. 25 of 2012 s. 158 and 190.]</w:delText>
        </w:r>
      </w:del>
    </w:p>
    <w:p>
      <w:pPr>
        <w:pStyle w:val="Heading5"/>
        <w:rPr>
          <w:del w:id="1371" w:author="Master Repository Process" w:date="2025-05-28T11:17:00Z"/>
          <w:snapToGrid w:val="0"/>
        </w:rPr>
      </w:pPr>
      <w:bookmarkStart w:id="1372" w:name="_Toc138412234"/>
      <w:del w:id="1373" w:author="Master Repository Process" w:date="2025-05-28T11:17:00Z">
        <w:r>
          <w:rPr>
            <w:rStyle w:val="CharSectno"/>
          </w:rPr>
          <w:delText>82</w:delText>
        </w:r>
        <w:r>
          <w:rPr>
            <w:snapToGrid w:val="0"/>
          </w:rPr>
          <w:delText>.</w:delText>
        </w:r>
        <w:r>
          <w:rPr>
            <w:snapToGrid w:val="0"/>
          </w:rPr>
          <w:tab/>
          <w:delText>Hedging transactions</w:delText>
        </w:r>
        <w:bookmarkEnd w:id="1372"/>
        <w:r>
          <w:rPr>
            <w:snapToGrid w:val="0"/>
          </w:rPr>
          <w:delText xml:space="preserve"> </w:delText>
        </w:r>
      </w:del>
    </w:p>
    <w:p>
      <w:pPr>
        <w:pStyle w:val="Subsection"/>
        <w:rPr>
          <w:del w:id="1374" w:author="Master Repository Process" w:date="2025-05-28T11:17:00Z"/>
          <w:snapToGrid w:val="0"/>
        </w:rPr>
      </w:pPr>
      <w:del w:id="1375" w:author="Master Repository Process" w:date="2025-05-28T11:17:00Z">
        <w:r>
          <w:rPr>
            <w:snapToGrid w:val="0"/>
          </w:rPr>
          <w:tab/>
          <w:delText>(1)</w:delText>
        </w:r>
        <w:r>
          <w:rPr>
            <w:snapToGrid w:val="0"/>
          </w:rPr>
          <w:tab/>
        </w:r>
        <w:r>
          <w:delText xml:space="preserve">A corporation </w:delText>
        </w:r>
        <w:r>
          <w:rPr>
            <w:snapToGrid w:val="0"/>
          </w:rPr>
          <w:delText>may in connection with the exercise of any power conferred by section 80 — </w:delText>
        </w:r>
      </w:del>
    </w:p>
    <w:p>
      <w:pPr>
        <w:pStyle w:val="Indenta"/>
        <w:rPr>
          <w:del w:id="1376" w:author="Master Repository Process" w:date="2025-05-28T11:17:00Z"/>
          <w:snapToGrid w:val="0"/>
        </w:rPr>
      </w:pPr>
      <w:del w:id="1377" w:author="Master Repository Process" w:date="2025-05-28T11:17:00Z">
        <w:r>
          <w:rPr>
            <w:snapToGrid w:val="0"/>
          </w:rPr>
          <w:tab/>
          <w:delText>(a)</w:delText>
        </w:r>
        <w:r>
          <w:rPr>
            <w:snapToGrid w:val="0"/>
          </w:rPr>
          <w:tab/>
          <w:delText>enter into an agreement or arrangement to effect any of the following transactions — </w:delText>
        </w:r>
      </w:del>
    </w:p>
    <w:p>
      <w:pPr>
        <w:pStyle w:val="Indenti"/>
        <w:rPr>
          <w:del w:id="1378" w:author="Master Repository Process" w:date="2025-05-28T11:17:00Z"/>
          <w:snapToGrid w:val="0"/>
        </w:rPr>
      </w:pPr>
      <w:del w:id="1379" w:author="Master Repository Process" w:date="2025-05-28T11:17:00Z">
        <w:r>
          <w:rPr>
            <w:snapToGrid w:val="0"/>
          </w:rPr>
          <w:tab/>
          <w:delText>(i)</w:delText>
        </w:r>
        <w:r>
          <w:rPr>
            <w:snapToGrid w:val="0"/>
          </w:rPr>
          <w:tab/>
          <w:delText>a foreign exchange transaction; or</w:delText>
        </w:r>
      </w:del>
    </w:p>
    <w:p>
      <w:pPr>
        <w:pStyle w:val="Indenti"/>
        <w:rPr>
          <w:del w:id="1380" w:author="Master Repository Process" w:date="2025-05-28T11:17:00Z"/>
          <w:snapToGrid w:val="0"/>
        </w:rPr>
      </w:pPr>
      <w:del w:id="1381" w:author="Master Repository Process" w:date="2025-05-28T11:17:00Z">
        <w:r>
          <w:rPr>
            <w:snapToGrid w:val="0"/>
          </w:rPr>
          <w:tab/>
          <w:delText>(ii)</w:delText>
        </w:r>
        <w:r>
          <w:rPr>
            <w:snapToGrid w:val="0"/>
          </w:rPr>
          <w:tab/>
          <w:delText>a forward foreign exchange transaction; or</w:delText>
        </w:r>
      </w:del>
    </w:p>
    <w:p>
      <w:pPr>
        <w:pStyle w:val="Indenti"/>
        <w:rPr>
          <w:del w:id="1382" w:author="Master Repository Process" w:date="2025-05-28T11:17:00Z"/>
          <w:snapToGrid w:val="0"/>
        </w:rPr>
      </w:pPr>
      <w:del w:id="1383" w:author="Master Repository Process" w:date="2025-05-28T11:17:00Z">
        <w:r>
          <w:rPr>
            <w:snapToGrid w:val="0"/>
          </w:rPr>
          <w:tab/>
          <w:delText>(iii)</w:delText>
        </w:r>
        <w:r>
          <w:rPr>
            <w:snapToGrid w:val="0"/>
          </w:rPr>
          <w:tab/>
          <w:delText>a currency swap; or</w:delText>
        </w:r>
      </w:del>
    </w:p>
    <w:p>
      <w:pPr>
        <w:pStyle w:val="Indenti"/>
        <w:rPr>
          <w:del w:id="1384" w:author="Master Repository Process" w:date="2025-05-28T11:17:00Z"/>
          <w:snapToGrid w:val="0"/>
        </w:rPr>
      </w:pPr>
      <w:del w:id="1385" w:author="Master Repository Process" w:date="2025-05-28T11:17:00Z">
        <w:r>
          <w:rPr>
            <w:snapToGrid w:val="0"/>
          </w:rPr>
          <w:tab/>
          <w:delText>(iv)</w:delText>
        </w:r>
        <w:r>
          <w:rPr>
            <w:snapToGrid w:val="0"/>
          </w:rPr>
          <w:tab/>
          <w:delText>a forward currency swap; or</w:delText>
        </w:r>
      </w:del>
    </w:p>
    <w:p>
      <w:pPr>
        <w:pStyle w:val="Indenti"/>
        <w:rPr>
          <w:del w:id="1386" w:author="Master Repository Process" w:date="2025-05-28T11:17:00Z"/>
          <w:snapToGrid w:val="0"/>
        </w:rPr>
      </w:pPr>
      <w:del w:id="1387" w:author="Master Repository Process" w:date="2025-05-28T11:17:00Z">
        <w:r>
          <w:rPr>
            <w:snapToGrid w:val="0"/>
          </w:rPr>
          <w:tab/>
          <w:delText>(v)</w:delText>
        </w:r>
        <w:r>
          <w:rPr>
            <w:snapToGrid w:val="0"/>
          </w:rPr>
          <w:tab/>
          <w:delText>a foreign currency cap, a foreign currency collar or a foreign currency floor; or</w:delText>
        </w:r>
      </w:del>
    </w:p>
    <w:p>
      <w:pPr>
        <w:pStyle w:val="Indenti"/>
        <w:rPr>
          <w:del w:id="1388" w:author="Master Repository Process" w:date="2025-05-28T11:17:00Z"/>
          <w:snapToGrid w:val="0"/>
        </w:rPr>
      </w:pPr>
      <w:del w:id="1389" w:author="Master Repository Process" w:date="2025-05-28T11:17:00Z">
        <w:r>
          <w:rPr>
            <w:snapToGrid w:val="0"/>
          </w:rPr>
          <w:tab/>
          <w:delText>(vi)</w:delText>
        </w:r>
        <w:r>
          <w:rPr>
            <w:snapToGrid w:val="0"/>
          </w:rPr>
          <w:tab/>
          <w:delText>a forward interest rate agreement; or</w:delText>
        </w:r>
      </w:del>
    </w:p>
    <w:p>
      <w:pPr>
        <w:pStyle w:val="Indenti"/>
        <w:rPr>
          <w:del w:id="1390" w:author="Master Repository Process" w:date="2025-05-28T11:17:00Z"/>
          <w:snapToGrid w:val="0"/>
        </w:rPr>
      </w:pPr>
      <w:del w:id="1391" w:author="Master Repository Process" w:date="2025-05-28T11:17:00Z">
        <w:r>
          <w:rPr>
            <w:snapToGrid w:val="0"/>
          </w:rPr>
          <w:tab/>
          <w:delText>(vii)</w:delText>
        </w:r>
        <w:r>
          <w:rPr>
            <w:snapToGrid w:val="0"/>
          </w:rPr>
          <w:tab/>
          <w:delText>an interest rate swap; or</w:delText>
        </w:r>
      </w:del>
    </w:p>
    <w:p>
      <w:pPr>
        <w:pStyle w:val="Indenti"/>
        <w:rPr>
          <w:del w:id="1392" w:author="Master Repository Process" w:date="2025-05-28T11:17:00Z"/>
          <w:snapToGrid w:val="0"/>
        </w:rPr>
      </w:pPr>
      <w:del w:id="1393" w:author="Master Repository Process" w:date="2025-05-28T11:17:00Z">
        <w:r>
          <w:rPr>
            <w:snapToGrid w:val="0"/>
          </w:rPr>
          <w:tab/>
          <w:delText>(viii)</w:delText>
        </w:r>
        <w:r>
          <w:rPr>
            <w:snapToGrid w:val="0"/>
          </w:rPr>
          <w:tab/>
          <w:delText>a forward interest rate swap; or</w:delText>
        </w:r>
      </w:del>
    </w:p>
    <w:p>
      <w:pPr>
        <w:pStyle w:val="Indenti"/>
        <w:rPr>
          <w:del w:id="1394" w:author="Master Repository Process" w:date="2025-05-28T11:17:00Z"/>
          <w:snapToGrid w:val="0"/>
        </w:rPr>
      </w:pPr>
      <w:del w:id="1395" w:author="Master Repository Process" w:date="2025-05-28T11:17:00Z">
        <w:r>
          <w:rPr>
            <w:snapToGrid w:val="0"/>
          </w:rPr>
          <w:tab/>
          <w:delText>(ix)</w:delText>
        </w:r>
        <w:r>
          <w:rPr>
            <w:snapToGrid w:val="0"/>
          </w:rPr>
          <w:tab/>
          <w:delText>an interest rate cap, an interest rate collar or an interest rate floor; or</w:delText>
        </w:r>
      </w:del>
    </w:p>
    <w:p>
      <w:pPr>
        <w:pStyle w:val="Indenti"/>
        <w:rPr>
          <w:del w:id="1396" w:author="Master Repository Process" w:date="2025-05-28T11:17:00Z"/>
          <w:snapToGrid w:val="0"/>
        </w:rPr>
      </w:pPr>
      <w:del w:id="1397" w:author="Master Repository Process" w:date="2025-05-28T11:17:00Z">
        <w:r>
          <w:rPr>
            <w:snapToGrid w:val="0"/>
          </w:rPr>
          <w:tab/>
          <w:delText>(x)</w:delText>
        </w:r>
        <w:r>
          <w:rPr>
            <w:snapToGrid w:val="0"/>
          </w:rPr>
          <w:tab/>
          <w:delText>an option for interest rate or currency management purposes; or</w:delText>
        </w:r>
      </w:del>
    </w:p>
    <w:p>
      <w:pPr>
        <w:pStyle w:val="Indenti"/>
        <w:rPr>
          <w:del w:id="1398" w:author="Master Repository Process" w:date="2025-05-28T11:17:00Z"/>
          <w:snapToGrid w:val="0"/>
        </w:rPr>
      </w:pPr>
      <w:del w:id="1399" w:author="Master Repository Process" w:date="2025-05-28T11:17:00Z">
        <w:r>
          <w:rPr>
            <w:snapToGrid w:val="0"/>
          </w:rPr>
          <w:tab/>
          <w:delText>(xi)</w:delText>
        </w:r>
        <w:r>
          <w:rPr>
            <w:snapToGrid w:val="0"/>
          </w:rPr>
          <w:tab/>
          <w:delText>a futures contract or a futures option; or</w:delText>
        </w:r>
      </w:del>
    </w:p>
    <w:p>
      <w:pPr>
        <w:pStyle w:val="Indenti"/>
        <w:rPr>
          <w:del w:id="1400" w:author="Master Repository Process" w:date="2025-05-28T11:17:00Z"/>
          <w:snapToGrid w:val="0"/>
        </w:rPr>
      </w:pPr>
      <w:del w:id="1401" w:author="Master Repository Process" w:date="2025-05-28T11:17:00Z">
        <w:r>
          <w:rPr>
            <w:snapToGrid w:val="0"/>
          </w:rPr>
          <w:tab/>
          <w:delText>(xii)</w:delText>
        </w:r>
        <w:r>
          <w:rPr>
            <w:snapToGrid w:val="0"/>
          </w:rPr>
          <w:tab/>
          <w:delText>a transaction of such other class as is approved in writing by the Minister, with the concurrence of the Treasurer, as a class of transactions to which this paragraph applies;</w:delText>
        </w:r>
      </w:del>
    </w:p>
    <w:p>
      <w:pPr>
        <w:pStyle w:val="Indenta"/>
        <w:rPr>
          <w:del w:id="1402" w:author="Master Repository Process" w:date="2025-05-28T11:17:00Z"/>
          <w:snapToGrid w:val="0"/>
        </w:rPr>
      </w:pPr>
      <w:del w:id="1403" w:author="Master Repository Process" w:date="2025-05-28T11:17:00Z">
        <w:r>
          <w:rPr>
            <w:snapToGrid w:val="0"/>
          </w:rPr>
          <w:tab/>
        </w:r>
        <w:r>
          <w:rPr>
            <w:snapToGrid w:val="0"/>
          </w:rPr>
          <w:tab/>
          <w:delText>or</w:delText>
        </w:r>
      </w:del>
    </w:p>
    <w:p>
      <w:pPr>
        <w:pStyle w:val="Indenta"/>
        <w:rPr>
          <w:del w:id="1404" w:author="Master Repository Process" w:date="2025-05-28T11:17:00Z"/>
          <w:snapToGrid w:val="0"/>
        </w:rPr>
      </w:pPr>
      <w:del w:id="1405" w:author="Master Repository Process" w:date="2025-05-28T11:17:00Z">
        <w:r>
          <w:rPr>
            <w:snapToGrid w:val="0"/>
          </w:rPr>
          <w:tab/>
          <w:delText>(b)</w:delText>
        </w:r>
        <w:r>
          <w:rPr>
            <w:snapToGrid w:val="0"/>
          </w:rPr>
          <w:tab/>
          <w:delText>enter into an agreement or arrangement to effect any transaction which is a combination of — </w:delText>
        </w:r>
      </w:del>
    </w:p>
    <w:p>
      <w:pPr>
        <w:pStyle w:val="Indenti"/>
        <w:rPr>
          <w:del w:id="1406" w:author="Master Repository Process" w:date="2025-05-28T11:17:00Z"/>
          <w:snapToGrid w:val="0"/>
        </w:rPr>
      </w:pPr>
      <w:del w:id="1407" w:author="Master Repository Process" w:date="2025-05-28T11:17:00Z">
        <w:r>
          <w:rPr>
            <w:snapToGrid w:val="0"/>
          </w:rPr>
          <w:tab/>
          <w:delText>(i)</w:delText>
        </w:r>
        <w:r>
          <w:rPr>
            <w:snapToGrid w:val="0"/>
          </w:rPr>
          <w:tab/>
          <w:delText>2 or more transactions permitted under paragraph (a); or</w:delText>
        </w:r>
      </w:del>
    </w:p>
    <w:p>
      <w:pPr>
        <w:pStyle w:val="Indenti"/>
        <w:rPr>
          <w:del w:id="1408" w:author="Master Repository Process" w:date="2025-05-28T11:17:00Z"/>
          <w:snapToGrid w:val="0"/>
        </w:rPr>
      </w:pPr>
      <w:del w:id="1409" w:author="Master Repository Process" w:date="2025-05-28T11:17:00Z">
        <w:r>
          <w:rPr>
            <w:snapToGrid w:val="0"/>
          </w:rPr>
          <w:tab/>
          <w:delText>(ii)</w:delText>
        </w:r>
        <w:r>
          <w:rPr>
            <w:snapToGrid w:val="0"/>
          </w:rPr>
          <w:tab/>
          <w:delText>one or more transactions permitted under paragraph (a) and one or more transactions permitted under section 80.</w:delText>
        </w:r>
      </w:del>
    </w:p>
    <w:p>
      <w:pPr>
        <w:pStyle w:val="Subsection"/>
        <w:keepNext/>
        <w:rPr>
          <w:del w:id="1410" w:author="Master Repository Process" w:date="2025-05-28T11:17:00Z"/>
          <w:snapToGrid w:val="0"/>
        </w:rPr>
      </w:pPr>
      <w:del w:id="1411" w:author="Master Repository Process" w:date="2025-05-28T11:17:00Z">
        <w:r>
          <w:rPr>
            <w:snapToGrid w:val="0"/>
          </w:rPr>
          <w:tab/>
          <w:delText>(2)</w:delText>
        </w:r>
        <w:r>
          <w:rPr>
            <w:snapToGrid w:val="0"/>
          </w:rPr>
          <w:tab/>
          <w:delText>In subsection (1)(a) — </w:delText>
        </w:r>
      </w:del>
    </w:p>
    <w:p>
      <w:pPr>
        <w:pStyle w:val="Defstart"/>
        <w:rPr>
          <w:del w:id="1412" w:author="Master Repository Process" w:date="2025-05-28T11:17:00Z"/>
        </w:rPr>
      </w:pPr>
      <w:del w:id="1413" w:author="Master Repository Process" w:date="2025-05-28T11:17:00Z">
        <w:r>
          <w:rPr>
            <w:b/>
          </w:rPr>
          <w:tab/>
        </w:r>
        <w:r>
          <w:rPr>
            <w:rStyle w:val="CharDefText"/>
          </w:rPr>
          <w:delText>interest rate</w:delText>
        </w:r>
        <w:r>
          <w:delText xml:space="preserve"> includes coupon rate, discount rate and yield.</w:delText>
        </w:r>
      </w:del>
    </w:p>
    <w:p>
      <w:pPr>
        <w:pStyle w:val="Footnotesection"/>
        <w:rPr>
          <w:del w:id="1414" w:author="Master Repository Process" w:date="2025-05-28T11:17:00Z"/>
        </w:rPr>
      </w:pPr>
      <w:del w:id="1415" w:author="Master Repository Process" w:date="2025-05-28T11:17:00Z">
        <w:r>
          <w:tab/>
          <w:delText>[Section 82 amended: No. 10 of 2001 s. 206; No. 21 of 2003 s. 35; No. 25 of 2012 s. 190.]</w:delText>
        </w:r>
      </w:del>
    </w:p>
    <w:p>
      <w:pPr>
        <w:pStyle w:val="Heading3"/>
        <w:spacing w:before="280"/>
        <w:rPr>
          <w:del w:id="1416" w:author="Master Repository Process" w:date="2025-05-28T11:17:00Z"/>
          <w:snapToGrid w:val="0"/>
        </w:rPr>
      </w:pPr>
      <w:bookmarkStart w:id="1417" w:name="_Toc138409410"/>
      <w:bookmarkStart w:id="1418" w:name="_Toc138409777"/>
      <w:bookmarkStart w:id="1419" w:name="_Toc138412235"/>
      <w:del w:id="1420" w:author="Master Repository Process" w:date="2025-05-28T11:17:00Z">
        <w:r>
          <w:rPr>
            <w:rStyle w:val="CharDivNo"/>
          </w:rPr>
          <w:delText>Division 4</w:delText>
        </w:r>
        <w:r>
          <w:rPr>
            <w:snapToGrid w:val="0"/>
          </w:rPr>
          <w:delText> — </w:delText>
        </w:r>
        <w:r>
          <w:rPr>
            <w:rStyle w:val="CharDivText"/>
          </w:rPr>
          <w:delText>Guarantees</w:delText>
        </w:r>
        <w:bookmarkEnd w:id="1417"/>
        <w:bookmarkEnd w:id="1418"/>
        <w:bookmarkEnd w:id="1419"/>
        <w:r>
          <w:rPr>
            <w:rStyle w:val="CharDivText"/>
          </w:rPr>
          <w:delText xml:space="preserve"> </w:delText>
        </w:r>
      </w:del>
    </w:p>
    <w:p>
      <w:pPr>
        <w:pStyle w:val="Heading5"/>
        <w:rPr>
          <w:del w:id="1421" w:author="Master Repository Process" w:date="2025-05-28T11:17:00Z"/>
          <w:snapToGrid w:val="0"/>
        </w:rPr>
      </w:pPr>
      <w:bookmarkStart w:id="1422" w:name="_Toc138412236"/>
      <w:del w:id="1423" w:author="Master Repository Process" w:date="2025-05-28T11:17:00Z">
        <w:r>
          <w:rPr>
            <w:rStyle w:val="CharSectno"/>
          </w:rPr>
          <w:delText>83</w:delText>
        </w:r>
        <w:r>
          <w:rPr>
            <w:snapToGrid w:val="0"/>
          </w:rPr>
          <w:delText>.</w:delText>
        </w:r>
        <w:r>
          <w:rPr>
            <w:snapToGrid w:val="0"/>
          </w:rPr>
          <w:tab/>
          <w:delText>Guarantees for corporation by Crown</w:delText>
        </w:r>
        <w:bookmarkEnd w:id="1422"/>
        <w:r>
          <w:rPr>
            <w:snapToGrid w:val="0"/>
          </w:rPr>
          <w:delText xml:space="preserve"> </w:delText>
        </w:r>
      </w:del>
    </w:p>
    <w:p>
      <w:pPr>
        <w:pStyle w:val="Subsection"/>
        <w:rPr>
          <w:del w:id="1424" w:author="Master Repository Process" w:date="2025-05-28T11:17:00Z"/>
          <w:snapToGrid w:val="0"/>
        </w:rPr>
      </w:pPr>
      <w:del w:id="1425" w:author="Master Repository Process" w:date="2025-05-28T11:17:00Z">
        <w:r>
          <w:rPr>
            <w:snapToGrid w:val="0"/>
          </w:rPr>
          <w:tab/>
          <w:delText>(1)</w:delText>
        </w:r>
        <w:r>
          <w:rPr>
            <w:snapToGrid w:val="0"/>
          </w:rPr>
          <w:tab/>
          <w:delText xml:space="preserve">The Treasurer may with the concurrence of the Minister, in the name and on behalf of the Crown, guarantee the performance by </w:delText>
        </w:r>
        <w:r>
          <w:delText>a corporation</w:delText>
        </w:r>
        <w:r>
          <w:rPr>
            <w:snapToGrid w:val="0"/>
          </w:rPr>
          <w:delText>, in the State or elsewhere, of any financial obligation of the corporation arising under section 80.</w:delText>
        </w:r>
      </w:del>
    </w:p>
    <w:p>
      <w:pPr>
        <w:pStyle w:val="Subsection"/>
        <w:rPr>
          <w:del w:id="1426" w:author="Master Repository Process" w:date="2025-05-28T11:17:00Z"/>
          <w:snapToGrid w:val="0"/>
        </w:rPr>
      </w:pPr>
      <w:del w:id="1427" w:author="Master Repository Process" w:date="2025-05-28T11:17:00Z">
        <w:r>
          <w:rPr>
            <w:snapToGrid w:val="0"/>
          </w:rPr>
          <w:tab/>
          <w:delText>(2)</w:delText>
        </w:r>
        <w:r>
          <w:rPr>
            <w:snapToGrid w:val="0"/>
          </w:rPr>
          <w:tab/>
          <w:delText>A guarantee is to be in such form and subject to such terms and conditions as the Treasurer determines.</w:delText>
        </w:r>
      </w:del>
    </w:p>
    <w:p>
      <w:pPr>
        <w:pStyle w:val="Subsection"/>
        <w:rPr>
          <w:del w:id="1428" w:author="Master Repository Process" w:date="2025-05-28T11:17:00Z"/>
          <w:snapToGrid w:val="0"/>
        </w:rPr>
      </w:pPr>
      <w:del w:id="1429" w:author="Master Repository Process" w:date="2025-05-28T11:17:00Z">
        <w:r>
          <w:rPr>
            <w:snapToGrid w:val="0"/>
          </w:rPr>
          <w:tab/>
          <w:delText>(3)</w:delText>
        </w:r>
        <w:r>
          <w:rPr>
            <w:snapToGrid w:val="0"/>
          </w:rPr>
          <w:tab/>
          <w:delText>The due payment of moneys payable by the Treasurer under a guarantee — </w:delText>
        </w:r>
      </w:del>
    </w:p>
    <w:p>
      <w:pPr>
        <w:pStyle w:val="Indenta"/>
        <w:rPr>
          <w:del w:id="1430" w:author="Master Repository Process" w:date="2025-05-28T11:17:00Z"/>
          <w:snapToGrid w:val="0"/>
        </w:rPr>
      </w:pPr>
      <w:del w:id="1431" w:author="Master Repository Process" w:date="2025-05-28T11:17:00Z">
        <w:r>
          <w:rPr>
            <w:snapToGrid w:val="0"/>
          </w:rPr>
          <w:tab/>
          <w:delText>(a)</w:delText>
        </w:r>
        <w:r>
          <w:rPr>
            <w:snapToGrid w:val="0"/>
          </w:rPr>
          <w:tab/>
          <w:delText>is by this subsection guaranteed by the State; and</w:delText>
        </w:r>
      </w:del>
    </w:p>
    <w:p>
      <w:pPr>
        <w:pStyle w:val="Indenta"/>
        <w:rPr>
          <w:del w:id="1432" w:author="Master Repository Process" w:date="2025-05-28T11:17:00Z"/>
          <w:snapToGrid w:val="0"/>
        </w:rPr>
      </w:pPr>
      <w:del w:id="1433" w:author="Master Repository Process" w:date="2025-05-28T11:17:00Z">
        <w:r>
          <w:rPr>
            <w:snapToGrid w:val="0"/>
          </w:rPr>
          <w:tab/>
          <w:delText>(b)</w:delText>
        </w:r>
        <w:r>
          <w:rPr>
            <w:snapToGrid w:val="0"/>
          </w:rPr>
          <w:tab/>
          <w:delText>is to be made by the Treasurer and charged to the Consolidated Account, and this subsection appropriates that Account accordingly.</w:delText>
        </w:r>
      </w:del>
    </w:p>
    <w:p>
      <w:pPr>
        <w:pStyle w:val="Subsection"/>
        <w:rPr>
          <w:del w:id="1434" w:author="Master Repository Process" w:date="2025-05-28T11:17:00Z"/>
          <w:snapToGrid w:val="0"/>
        </w:rPr>
      </w:pPr>
      <w:del w:id="1435" w:author="Master Repository Process" w:date="2025-05-28T11:17:00Z">
        <w:r>
          <w:rPr>
            <w:snapToGrid w:val="0"/>
          </w:rPr>
          <w:tab/>
          <w:delText>(4)</w:delText>
        </w:r>
        <w:r>
          <w:rPr>
            <w:snapToGrid w:val="0"/>
          </w:rPr>
          <w:tab/>
          <w:delText xml:space="preserve">The Treasurer is to cause any amounts received or recovered from </w:delText>
        </w:r>
        <w:r>
          <w:delText xml:space="preserve">a corporation </w:delText>
        </w:r>
        <w:r>
          <w:rPr>
            <w:snapToGrid w:val="0"/>
          </w:rPr>
          <w:delText>or otherwise in respect of any payment made by the Treasurer under a guarantee to be credited to the Consolidated Account.</w:delText>
        </w:r>
      </w:del>
    </w:p>
    <w:p>
      <w:pPr>
        <w:pStyle w:val="Footnotesection"/>
        <w:rPr>
          <w:del w:id="1436" w:author="Master Repository Process" w:date="2025-05-28T11:17:00Z"/>
        </w:rPr>
      </w:pPr>
      <w:del w:id="1437" w:author="Master Repository Process" w:date="2025-05-28T11:17:00Z">
        <w:r>
          <w:tab/>
          <w:delText>[Section 83 amended: No. 77 of 2006 s. 4 and 5(1); No. 25 of 2012 s. 190.]</w:delText>
        </w:r>
      </w:del>
    </w:p>
    <w:p>
      <w:pPr>
        <w:pStyle w:val="Heading5"/>
        <w:rPr>
          <w:del w:id="1438" w:author="Master Repository Process" w:date="2025-05-28T11:17:00Z"/>
          <w:snapToGrid w:val="0"/>
        </w:rPr>
      </w:pPr>
      <w:bookmarkStart w:id="1439" w:name="_Toc138412237"/>
      <w:del w:id="1440" w:author="Master Repository Process" w:date="2025-05-28T11:17:00Z">
        <w:r>
          <w:rPr>
            <w:rStyle w:val="CharSectno"/>
          </w:rPr>
          <w:delText>84</w:delText>
        </w:r>
        <w:r>
          <w:rPr>
            <w:snapToGrid w:val="0"/>
          </w:rPr>
          <w:delText>.</w:delText>
        </w:r>
        <w:r>
          <w:rPr>
            <w:snapToGrid w:val="0"/>
          </w:rPr>
          <w:tab/>
          <w:delText>Charges for guarantee</w:delText>
        </w:r>
        <w:bookmarkEnd w:id="1439"/>
        <w:r>
          <w:rPr>
            <w:snapToGrid w:val="0"/>
          </w:rPr>
          <w:delText xml:space="preserve"> </w:delText>
        </w:r>
      </w:del>
    </w:p>
    <w:p>
      <w:pPr>
        <w:pStyle w:val="Subsection"/>
        <w:rPr>
          <w:del w:id="1441" w:author="Master Repository Process" w:date="2025-05-28T11:17:00Z"/>
          <w:snapToGrid w:val="0"/>
        </w:rPr>
      </w:pPr>
      <w:del w:id="1442" w:author="Master Repository Process" w:date="2025-05-28T11:17:00Z">
        <w:r>
          <w:rPr>
            <w:snapToGrid w:val="0"/>
          </w:rPr>
          <w:tab/>
          <w:delText>(1)</w:delText>
        </w:r>
        <w:r>
          <w:rPr>
            <w:snapToGrid w:val="0"/>
          </w:rPr>
          <w:tab/>
          <w:delText xml:space="preserve">The Treasurer may, after consultation with the board </w:delText>
        </w:r>
        <w:r>
          <w:delText>of a corporation</w:delText>
        </w:r>
        <w:r>
          <w:rPr>
            <w:snapToGrid w:val="0"/>
          </w:rPr>
          <w:delText>, fix charges to be paid by the corporation to the Treasurer for the benefit of the Consolidated Account in respect of a guarantee given under section 83.</w:delText>
        </w:r>
      </w:del>
    </w:p>
    <w:p>
      <w:pPr>
        <w:pStyle w:val="Subsection"/>
        <w:rPr>
          <w:del w:id="1443" w:author="Master Repository Process" w:date="2025-05-28T11:17:00Z"/>
          <w:snapToGrid w:val="0"/>
        </w:rPr>
      </w:pPr>
      <w:del w:id="1444" w:author="Master Repository Process" w:date="2025-05-28T11:17:00Z">
        <w:r>
          <w:rPr>
            <w:snapToGrid w:val="0"/>
          </w:rPr>
          <w:tab/>
          <w:delText>(2)</w:delText>
        </w:r>
        <w:r>
          <w:rPr>
            <w:snapToGrid w:val="0"/>
          </w:rPr>
          <w:tab/>
          <w:delText xml:space="preserve">Payments by </w:delText>
        </w:r>
        <w:r>
          <w:delText xml:space="preserve">a corporation </w:delText>
        </w:r>
        <w:r>
          <w:rPr>
            <w:snapToGrid w:val="0"/>
          </w:rPr>
          <w:delText>to the Treasurer in respect of any such charges are required to be made at such times, and in such instalments, as the Treasurer determines.</w:delText>
        </w:r>
      </w:del>
    </w:p>
    <w:p>
      <w:pPr>
        <w:pStyle w:val="Footnotesection"/>
        <w:rPr>
          <w:del w:id="1445" w:author="Master Repository Process" w:date="2025-05-28T11:17:00Z"/>
        </w:rPr>
      </w:pPr>
      <w:del w:id="1446" w:author="Master Repository Process" w:date="2025-05-28T11:17:00Z">
        <w:r>
          <w:tab/>
          <w:delText>[Section 84 amended: No. 77 of 2006 s. 4; No. 25 of 2012 s. 190.]</w:delText>
        </w:r>
      </w:del>
    </w:p>
    <w:p>
      <w:pPr>
        <w:pStyle w:val="Heading3"/>
        <w:rPr>
          <w:del w:id="1447" w:author="Master Repository Process" w:date="2025-05-28T11:17:00Z"/>
          <w:snapToGrid w:val="0"/>
        </w:rPr>
      </w:pPr>
      <w:bookmarkStart w:id="1448" w:name="_Toc138409413"/>
      <w:bookmarkStart w:id="1449" w:name="_Toc138409780"/>
      <w:bookmarkStart w:id="1450" w:name="_Toc138412238"/>
      <w:del w:id="1451" w:author="Master Repository Process" w:date="2025-05-28T11:17:00Z">
        <w:r>
          <w:rPr>
            <w:rStyle w:val="CharDivNo"/>
          </w:rPr>
          <w:delText>Division 5</w:delText>
        </w:r>
        <w:r>
          <w:rPr>
            <w:snapToGrid w:val="0"/>
          </w:rPr>
          <w:delText> — </w:delText>
        </w:r>
        <w:r>
          <w:rPr>
            <w:rStyle w:val="CharDivText"/>
          </w:rPr>
          <w:delText>Financial administration and audit</w:delText>
        </w:r>
        <w:bookmarkEnd w:id="1448"/>
        <w:bookmarkEnd w:id="1449"/>
        <w:bookmarkEnd w:id="1450"/>
        <w:r>
          <w:rPr>
            <w:rStyle w:val="CharDivText"/>
          </w:rPr>
          <w:delText xml:space="preserve"> </w:delText>
        </w:r>
      </w:del>
    </w:p>
    <w:p>
      <w:pPr>
        <w:pStyle w:val="Heading5"/>
        <w:rPr>
          <w:del w:id="1452" w:author="Master Repository Process" w:date="2025-05-28T11:17:00Z"/>
        </w:rPr>
      </w:pPr>
      <w:bookmarkStart w:id="1453" w:name="_Toc138412239"/>
      <w:del w:id="1454" w:author="Master Repository Process" w:date="2025-05-28T11:17:00Z">
        <w:r>
          <w:rPr>
            <w:rStyle w:val="CharSectno"/>
          </w:rPr>
          <w:delText>85</w:delText>
        </w:r>
        <w:r>
          <w:rPr>
            <w:snapToGrid w:val="0"/>
          </w:rPr>
          <w:delText>.</w:delText>
        </w:r>
        <w:r>
          <w:rPr>
            <w:snapToGrid w:val="0"/>
          </w:rPr>
          <w:tab/>
          <w:delText xml:space="preserve">Limited application of </w:delText>
        </w:r>
        <w:r>
          <w:rPr>
            <w:i/>
            <w:iCs/>
          </w:rPr>
          <w:delText>Financial Management Act 2006</w:delText>
        </w:r>
        <w:r>
          <w:delText xml:space="preserve"> and </w:delText>
        </w:r>
        <w:r>
          <w:rPr>
            <w:i/>
            <w:iCs/>
          </w:rPr>
          <w:delText>Auditor General Act 2006</w:delText>
        </w:r>
        <w:bookmarkEnd w:id="1453"/>
      </w:del>
    </w:p>
    <w:p>
      <w:pPr>
        <w:pStyle w:val="Subsection"/>
        <w:rPr>
          <w:del w:id="1455" w:author="Master Repository Process" w:date="2025-05-28T11:17:00Z"/>
          <w:snapToGrid w:val="0"/>
        </w:rPr>
      </w:pPr>
      <w:del w:id="1456" w:author="Master Repository Process" w:date="2025-05-28T11:17:00Z">
        <w:r>
          <w:rPr>
            <w:snapToGrid w:val="0"/>
          </w:rPr>
          <w:tab/>
        </w:r>
        <w:r>
          <w:rPr>
            <w:snapToGrid w:val="0"/>
          </w:rPr>
          <w:tab/>
          <w:delText xml:space="preserve">Despite anything in the </w:delText>
        </w:r>
        <w:r>
          <w:rPr>
            <w:i/>
            <w:iCs/>
          </w:rPr>
          <w:delText>Financial Management Act 2006</w:delText>
        </w:r>
        <w:r>
          <w:delText xml:space="preserve"> or the </w:delText>
        </w:r>
        <w:r>
          <w:rPr>
            <w:i/>
            <w:iCs/>
          </w:rPr>
          <w:delText>Auditor General Act 2006</w:delText>
        </w:r>
        <w:r>
          <w:delText xml:space="preserve">, those Acts, </w:delText>
        </w:r>
        <w:r>
          <w:rPr>
            <w:snapToGrid w:val="0"/>
          </w:rPr>
          <w:delText xml:space="preserve">other than the provisions referred to in clauses 38(2) and 45(4) of </w:delText>
        </w:r>
        <w:r>
          <w:delText xml:space="preserve">Schedule 3 of this Act, </w:delText>
        </w:r>
        <w:r>
          <w:rPr>
            <w:rFonts w:eastAsia="Arial Unicode MS"/>
          </w:rPr>
          <w:delText>do not</w:delText>
        </w:r>
        <w:r>
          <w:rPr>
            <w:snapToGrid w:val="0"/>
          </w:rPr>
          <w:delText xml:space="preserve"> apply to </w:delText>
        </w:r>
        <w:r>
          <w:delText xml:space="preserve">a corporation </w:delText>
        </w:r>
        <w:r>
          <w:rPr>
            <w:snapToGrid w:val="0"/>
          </w:rPr>
          <w:delText>or any person performing functions under this Act.</w:delText>
        </w:r>
      </w:del>
    </w:p>
    <w:p>
      <w:pPr>
        <w:pStyle w:val="Footnotesection"/>
        <w:rPr>
          <w:del w:id="1457" w:author="Master Repository Process" w:date="2025-05-28T11:17:00Z"/>
        </w:rPr>
      </w:pPr>
      <w:del w:id="1458" w:author="Master Repository Process" w:date="2025-05-28T11:17:00Z">
        <w:r>
          <w:tab/>
          <w:delText>[Section 85 amended: No. 77 of 2006 Sch. 1 cl. 177(2); No. 25 of 2012 s. 159.]</w:delText>
        </w:r>
      </w:del>
    </w:p>
    <w:p>
      <w:pPr>
        <w:pStyle w:val="Heading5"/>
        <w:rPr>
          <w:del w:id="1459" w:author="Master Repository Process" w:date="2025-05-28T11:17:00Z"/>
          <w:snapToGrid w:val="0"/>
        </w:rPr>
      </w:pPr>
      <w:bookmarkStart w:id="1460" w:name="_Toc138412240"/>
      <w:del w:id="1461" w:author="Master Repository Process" w:date="2025-05-28T11:17:00Z">
        <w:r>
          <w:rPr>
            <w:rStyle w:val="CharSectno"/>
          </w:rPr>
          <w:delText>86</w:delText>
        </w:r>
        <w:r>
          <w:rPr>
            <w:snapToGrid w:val="0"/>
          </w:rPr>
          <w:delText>.</w:delText>
        </w:r>
        <w:r>
          <w:rPr>
            <w:snapToGrid w:val="0"/>
          </w:rPr>
          <w:tab/>
          <w:delText>Financial administration and audit (Sch. 3)</w:delText>
        </w:r>
        <w:bookmarkEnd w:id="1460"/>
        <w:r>
          <w:rPr>
            <w:snapToGrid w:val="0"/>
          </w:rPr>
          <w:delText xml:space="preserve"> </w:delText>
        </w:r>
      </w:del>
    </w:p>
    <w:p>
      <w:pPr>
        <w:pStyle w:val="Subsection"/>
        <w:rPr>
          <w:del w:id="1462" w:author="Master Repository Process" w:date="2025-05-28T11:17:00Z"/>
          <w:snapToGrid w:val="0"/>
        </w:rPr>
      </w:pPr>
      <w:del w:id="1463" w:author="Master Repository Process" w:date="2025-05-28T11:17:00Z">
        <w:r>
          <w:rPr>
            <w:snapToGrid w:val="0"/>
          </w:rPr>
          <w:tab/>
          <w:delText>(1)</w:delText>
        </w:r>
        <w:r>
          <w:rPr>
            <w:snapToGrid w:val="0"/>
          </w:rPr>
          <w:tab/>
          <w:delText xml:space="preserve">Schedule 3 has effect in relation to the financial administration and audit of </w:delText>
        </w:r>
        <w:r>
          <w:delText>a corporation</w:delText>
        </w:r>
        <w:r>
          <w:rPr>
            <w:snapToGrid w:val="0"/>
          </w:rPr>
          <w:delText>.</w:delText>
        </w:r>
      </w:del>
    </w:p>
    <w:p>
      <w:pPr>
        <w:pStyle w:val="Subsection"/>
        <w:rPr>
          <w:del w:id="1464" w:author="Master Repository Process" w:date="2025-05-28T11:17:00Z"/>
          <w:snapToGrid w:val="0"/>
        </w:rPr>
      </w:pPr>
      <w:del w:id="1465" w:author="Master Repository Process" w:date="2025-05-28T11:17:00Z">
        <w:r>
          <w:rPr>
            <w:snapToGrid w:val="0"/>
          </w:rPr>
          <w:tab/>
          <w:delText>(2)</w:delText>
        </w:r>
        <w:r>
          <w:rPr>
            <w:snapToGrid w:val="0"/>
          </w:rPr>
          <w:tab/>
          <w:delText>That schedule may be amended by regulations made by the Governor in accordance with subsections (3) and (4).</w:delText>
        </w:r>
      </w:del>
    </w:p>
    <w:p>
      <w:pPr>
        <w:pStyle w:val="Subsection"/>
        <w:rPr>
          <w:del w:id="1466" w:author="Master Repository Process" w:date="2025-05-28T11:17:00Z"/>
        </w:rPr>
      </w:pPr>
      <w:del w:id="1467" w:author="Master Repository Process" w:date="2025-05-28T11:17:00Z">
        <w:r>
          <w:tab/>
          <w:delText>(3)</w:delText>
        </w:r>
        <w:r>
          <w:tab/>
          <w:delText xml:space="preserve">If — </w:delText>
        </w:r>
      </w:del>
    </w:p>
    <w:p>
      <w:pPr>
        <w:pStyle w:val="Indenta"/>
        <w:rPr>
          <w:del w:id="1468" w:author="Master Repository Process" w:date="2025-05-28T11:17:00Z"/>
        </w:rPr>
      </w:pPr>
      <w:del w:id="1469" w:author="Master Repository Process" w:date="2025-05-28T11:17:00Z">
        <w:r>
          <w:tab/>
          <w:delText>(a)</w:delText>
        </w:r>
        <w:r>
          <w:tab/>
          <w:delText xml:space="preserve">a provision of Schedule 3 that set out the substance of a provision of — </w:delText>
        </w:r>
      </w:del>
    </w:p>
    <w:p>
      <w:pPr>
        <w:pStyle w:val="Indenti"/>
        <w:rPr>
          <w:del w:id="1470" w:author="Master Repository Process" w:date="2025-05-28T11:17:00Z"/>
        </w:rPr>
      </w:pPr>
      <w:del w:id="1471" w:author="Master Repository Process" w:date="2025-05-28T11:17:00Z">
        <w:r>
          <w:tab/>
          <w:delText>(i)</w:delText>
        </w:r>
        <w:r>
          <w:tab/>
          <w:delText>the Corporations Law (as in force at any time before the commencement of the Corporations Act); or</w:delText>
        </w:r>
      </w:del>
    </w:p>
    <w:p>
      <w:pPr>
        <w:pStyle w:val="Indenti"/>
        <w:rPr>
          <w:del w:id="1472" w:author="Master Repository Process" w:date="2025-05-28T11:17:00Z"/>
        </w:rPr>
      </w:pPr>
      <w:del w:id="1473" w:author="Master Repository Process" w:date="2025-05-28T11:17:00Z">
        <w:r>
          <w:tab/>
          <w:delText>(ii)</w:delText>
        </w:r>
        <w:r>
          <w:tab/>
          <w:delText>the Corporations Act,</w:delText>
        </w:r>
      </w:del>
    </w:p>
    <w:p>
      <w:pPr>
        <w:pStyle w:val="Indenta"/>
        <w:rPr>
          <w:del w:id="1474" w:author="Master Repository Process" w:date="2025-05-28T11:17:00Z"/>
        </w:rPr>
      </w:pPr>
      <w:del w:id="1475" w:author="Master Repository Process" w:date="2025-05-28T11:17:00Z">
        <w:r>
          <w:tab/>
        </w:r>
        <w:r>
          <w:tab/>
          <w:delText>does not accurately reflect the corresponding provision of the Corporations Act; or</w:delText>
        </w:r>
      </w:del>
    </w:p>
    <w:p>
      <w:pPr>
        <w:pStyle w:val="Indenta"/>
        <w:keepNext/>
        <w:rPr>
          <w:del w:id="1476" w:author="Master Repository Process" w:date="2025-05-28T11:17:00Z"/>
        </w:rPr>
      </w:pPr>
      <w:del w:id="1477" w:author="Master Repository Process" w:date="2025-05-28T11:17:00Z">
        <w:r>
          <w:tab/>
          <w:delText>(b)</w:delText>
        </w:r>
        <w:r>
          <w:tab/>
          <w:delText xml:space="preserve">the Corporations Act does not contain a provision that corresponds to a provision of Schedule 3 that set out the substance of a provision of — </w:delText>
        </w:r>
      </w:del>
    </w:p>
    <w:p>
      <w:pPr>
        <w:pStyle w:val="Indenti"/>
        <w:rPr>
          <w:del w:id="1478" w:author="Master Repository Process" w:date="2025-05-28T11:17:00Z"/>
        </w:rPr>
      </w:pPr>
      <w:del w:id="1479" w:author="Master Repository Process" w:date="2025-05-28T11:17:00Z">
        <w:r>
          <w:tab/>
          <w:delText>(i)</w:delText>
        </w:r>
        <w:r>
          <w:tab/>
          <w:delText>the Corporations Law (as in force at any time before the commencement of the Corporations Act); or</w:delText>
        </w:r>
      </w:del>
    </w:p>
    <w:p>
      <w:pPr>
        <w:pStyle w:val="Indenti"/>
        <w:rPr>
          <w:del w:id="1480" w:author="Master Repository Process" w:date="2025-05-28T11:17:00Z"/>
        </w:rPr>
      </w:pPr>
      <w:del w:id="1481" w:author="Master Repository Process" w:date="2025-05-28T11:17:00Z">
        <w:r>
          <w:tab/>
          <w:delText>(ii)</w:delText>
        </w:r>
        <w:r>
          <w:tab/>
          <w:delText>the Corporations Act;</w:delText>
        </w:r>
      </w:del>
    </w:p>
    <w:p>
      <w:pPr>
        <w:pStyle w:val="Indenta"/>
        <w:rPr>
          <w:del w:id="1482" w:author="Master Repository Process" w:date="2025-05-28T11:17:00Z"/>
        </w:rPr>
      </w:pPr>
      <w:del w:id="1483" w:author="Master Repository Process" w:date="2025-05-28T11:17:00Z">
        <w:r>
          <w:tab/>
        </w:r>
        <w:r>
          <w:tab/>
          <w:delText>or</w:delText>
        </w:r>
      </w:del>
    </w:p>
    <w:p>
      <w:pPr>
        <w:pStyle w:val="Indenta"/>
        <w:rPr>
          <w:del w:id="1484" w:author="Master Repository Process" w:date="2025-05-28T11:17:00Z"/>
        </w:rPr>
      </w:pPr>
      <w:del w:id="1485" w:author="Master Repository Process" w:date="2025-05-28T11:17:00Z">
        <w:r>
          <w:tab/>
          <w:delText>(c)</w:delText>
        </w:r>
        <w:r>
          <w:tab/>
          <w:delText>the Corporations Act contains a provision relating to a matter provided for by Schedule 3, the substance of which is not set out in Schedule 3,</w:delText>
        </w:r>
      </w:del>
    </w:p>
    <w:p>
      <w:pPr>
        <w:pStyle w:val="Subsection"/>
        <w:rPr>
          <w:del w:id="1486" w:author="Master Repository Process" w:date="2025-05-28T11:17:00Z"/>
        </w:rPr>
      </w:pPr>
      <w:del w:id="1487" w:author="Master Repository Process" w:date="2025-05-28T11:17:00Z">
        <w:r>
          <w:tab/>
        </w:r>
        <w:r>
          <w:tab/>
          <w:delText>the Minister may recommend to the Governor, as soon as practicable after the circumstance in paragraph (a), (b) or (c) arises, that regulations be made under subsection (2).</w:delText>
        </w:r>
      </w:del>
    </w:p>
    <w:p>
      <w:pPr>
        <w:pStyle w:val="Subsection"/>
        <w:rPr>
          <w:del w:id="1488" w:author="Master Repository Process" w:date="2025-05-28T11:17:00Z"/>
        </w:rPr>
      </w:pPr>
      <w:del w:id="1489" w:author="Master Repository Process" w:date="2025-05-28T11:17:00Z">
        <w:r>
          <w:tab/>
          <w:delText>(4)</w:delText>
        </w:r>
        <w:r>
          <w:tab/>
          <w:delText>The regulations are to be in such form that Schedule 3 as amended will, in the opinion of the Minister, be substantially the same as the corresponding provisions of the Corporations Act, but with such modifications as are consistent with the policy of this Act.</w:delText>
        </w:r>
      </w:del>
    </w:p>
    <w:p>
      <w:pPr>
        <w:pStyle w:val="Ednotepart"/>
      </w:pPr>
      <w:del w:id="1490" w:author="Master Repository Process" w:date="2025-05-28T11:17:00Z">
        <w:r>
          <w:tab/>
          <w:delText>[Section 86 amended: No. 10 of 2001 s. 207; No. 25 of 2012 s. 190</w:delText>
        </w:r>
      </w:del>
      <w:ins w:id="1491" w:author="Master Repository Process" w:date="2025-05-28T11:17:00Z">
        <w:r>
          <w:t>273</w:t>
        </w:r>
      </w:ins>
      <w:r>
        <w:t>.]</w:t>
      </w:r>
    </w:p>
    <w:p>
      <w:pPr>
        <w:pStyle w:val="Heading2"/>
      </w:pPr>
      <w:bookmarkStart w:id="1492" w:name="_Toc199323409"/>
      <w:bookmarkStart w:id="1493" w:name="_Toc138409416"/>
      <w:bookmarkStart w:id="1494" w:name="_Toc138409783"/>
      <w:bookmarkStart w:id="1495" w:name="_Toc138412241"/>
      <w:r>
        <w:rPr>
          <w:rStyle w:val="CharPartNo"/>
        </w:rPr>
        <w:t>Part 6</w:t>
      </w:r>
      <w:r>
        <w:rPr>
          <w:rStyle w:val="CharDivNo"/>
        </w:rPr>
        <w:t> </w:t>
      </w:r>
      <w:r>
        <w:t>—</w:t>
      </w:r>
      <w:r>
        <w:rPr>
          <w:rStyle w:val="CharDivText"/>
        </w:rPr>
        <w:t> </w:t>
      </w:r>
      <w:r>
        <w:rPr>
          <w:rStyle w:val="CharPartText"/>
        </w:rPr>
        <w:t>Miscellaneous</w:t>
      </w:r>
      <w:bookmarkEnd w:id="1492"/>
      <w:bookmarkEnd w:id="1493"/>
      <w:bookmarkEnd w:id="1494"/>
      <w:bookmarkEnd w:id="1495"/>
      <w:r>
        <w:rPr>
          <w:rStyle w:val="CharPartText"/>
        </w:rPr>
        <w:t xml:space="preserve"> </w:t>
      </w:r>
    </w:p>
    <w:p>
      <w:pPr>
        <w:pStyle w:val="Heading5"/>
      </w:pPr>
      <w:bookmarkStart w:id="1496" w:name="_Toc138412242"/>
      <w:bookmarkStart w:id="1497" w:name="_Toc199323410"/>
      <w:r>
        <w:rPr>
          <w:rStyle w:val="CharSectno"/>
        </w:rPr>
        <w:t>87</w:t>
      </w:r>
      <w:r>
        <w:t>.</w:t>
      </w:r>
      <w:r>
        <w:tab/>
        <w:t>Laying documents before Parliament</w:t>
      </w:r>
      <w:bookmarkEnd w:id="1496"/>
      <w:r>
        <w:t xml:space="preserve"> </w:t>
      </w:r>
      <w:ins w:id="1498" w:author="Master Repository Process" w:date="2025-05-28T11:17:00Z">
        <w:r>
          <w:t>not sitting</w:t>
        </w:r>
      </w:ins>
      <w:bookmarkEnd w:id="1497"/>
    </w:p>
    <w:p>
      <w:pPr>
        <w:pStyle w:val="Subsection"/>
        <w:rPr>
          <w:del w:id="1499" w:author="Master Repository Process" w:date="2025-05-28T11:17:00Z"/>
          <w:snapToGrid w:val="0"/>
        </w:rPr>
      </w:pPr>
      <w:r>
        <w:tab/>
      </w:r>
      <w:del w:id="1500" w:author="Master Repository Process" w:date="2025-05-28T11:17:00Z">
        <w:r>
          <w:rPr>
            <w:snapToGrid w:val="0"/>
          </w:rPr>
          <w:delText>(1)</w:delText>
        </w:r>
      </w:del>
      <w:r>
        <w:tab/>
        <w:t>If</w:t>
      </w:r>
      <w:del w:id="1501" w:author="Master Repository Process" w:date="2025-05-28T11:17:00Z">
        <w:r>
          <w:rPr>
            <w:snapToGrid w:val="0"/>
          </w:rPr>
          <w:delText> — </w:delText>
        </w:r>
      </w:del>
    </w:p>
    <w:p>
      <w:pPr>
        <w:pStyle w:val="Indenta"/>
        <w:rPr>
          <w:del w:id="1502" w:author="Master Repository Process" w:date="2025-05-28T11:17:00Z"/>
          <w:snapToGrid w:val="0"/>
        </w:rPr>
      </w:pPr>
      <w:del w:id="1503" w:author="Master Repository Process" w:date="2025-05-28T11:17:00Z">
        <w:r>
          <w:rPr>
            <w:snapToGrid w:val="0"/>
          </w:rPr>
          <w:tab/>
          <w:delText>(</w:delText>
        </w:r>
      </w:del>
      <w:ins w:id="1504" w:author="Master Repository Process" w:date="2025-05-28T11:17:00Z">
        <w:r>
          <w:t xml:space="preserve"> </w:t>
        </w:r>
      </w:ins>
      <w:r>
        <w:t>a</w:t>
      </w:r>
      <w:del w:id="1505" w:author="Master Repository Process" w:date="2025-05-28T11:17:00Z">
        <w:r>
          <w:rPr>
            <w:snapToGrid w:val="0"/>
          </w:rPr>
          <w:delText>)</w:delText>
        </w:r>
        <w:r>
          <w:rPr>
            <w:snapToGrid w:val="0"/>
          </w:rPr>
          <w:tab/>
          <w:delText>at the commencement</w:delText>
        </w:r>
      </w:del>
      <w:ins w:id="1506" w:author="Master Repository Process" w:date="2025-05-28T11:17:00Z">
        <w:r>
          <w:t xml:space="preserve"> provision</w:t>
        </w:r>
      </w:ins>
      <w:r>
        <w:t xml:space="preserve"> of </w:t>
      </w:r>
      <w:del w:id="1507" w:author="Master Repository Process" w:date="2025-05-28T11:17:00Z">
        <w:r>
          <w:rPr>
            <w:snapToGrid w:val="0"/>
          </w:rPr>
          <w:delText>a period referred to in section 33(4), 45(5), 48(4), 54(5), 56(2), 57(4), 60(3), 64(2), 70(6), 79(8) or clause 13(7) of Schedule 2 in respect of</w:delText>
        </w:r>
      </w:del>
      <w:ins w:id="1508" w:author="Master Repository Process" w:date="2025-05-28T11:17:00Z">
        <w:r>
          <w:t>this Act requires the Minister to cause</w:t>
        </w:r>
      </w:ins>
      <w:r>
        <w:t xml:space="preserve"> a document </w:t>
      </w:r>
      <w:ins w:id="1509" w:author="Master Repository Process" w:date="2025-05-28T11:17:00Z">
        <w:r>
          <w:t xml:space="preserve">to be laid before </w:t>
        </w:r>
      </w:ins>
      <w:r>
        <w:t xml:space="preserve">a House of Parliament </w:t>
      </w:r>
      <w:ins w:id="1510" w:author="Master Repository Process" w:date="2025-05-28T11:17:00Z">
        <w:r>
          <w:t xml:space="preserve">and the House </w:t>
        </w:r>
      </w:ins>
      <w:r>
        <w:t>is not sitting</w:t>
      </w:r>
      <w:del w:id="1511" w:author="Master Repository Process" w:date="2025-05-28T11:17:00Z">
        <w:r>
          <w:rPr>
            <w:snapToGrid w:val="0"/>
          </w:rPr>
          <w:delText>; and</w:delText>
        </w:r>
      </w:del>
    </w:p>
    <w:p>
      <w:pPr>
        <w:pStyle w:val="Indenta"/>
        <w:rPr>
          <w:del w:id="1512" w:author="Master Repository Process" w:date="2025-05-28T11:17:00Z"/>
          <w:snapToGrid w:val="0"/>
        </w:rPr>
      </w:pPr>
      <w:del w:id="1513" w:author="Master Repository Process" w:date="2025-05-28T11:17:00Z">
        <w:r>
          <w:rPr>
            <w:snapToGrid w:val="0"/>
          </w:rPr>
          <w:tab/>
          <w:delText>(b)</w:delText>
        </w:r>
        <w:r>
          <w:rPr>
            <w:snapToGrid w:val="0"/>
          </w:rPr>
          <w:tab/>
          <w:delText>the Minister is of</w:delText>
        </w:r>
      </w:del>
      <w:ins w:id="1514" w:author="Master Repository Process" w:date="2025-05-28T11:17:00Z">
        <w:r>
          <w:t>,</w:t>
        </w:r>
      </w:ins>
      <w:r>
        <w:t xml:space="preserve"> the </w:t>
      </w:r>
      <w:del w:id="1515" w:author="Master Repository Process" w:date="2025-05-28T11:17:00Z">
        <w:r>
          <w:rPr>
            <w:snapToGrid w:val="0"/>
          </w:rPr>
          <w:delText xml:space="preserve">opinion </w:delText>
        </w:r>
      </w:del>
      <w:ins w:id="1516" w:author="Master Repository Process" w:date="2025-05-28T11:17:00Z">
        <w:r>
          <w:t xml:space="preserve">GTE Act section 159 applies as if the reference in </w:t>
        </w:r>
      </w:ins>
      <w:r>
        <w:t xml:space="preserve">that </w:t>
      </w:r>
      <w:del w:id="1517" w:author="Master Repository Process" w:date="2025-05-28T11:17:00Z">
        <w:r>
          <w:rPr>
            <w:snapToGrid w:val="0"/>
          </w:rPr>
          <w:delText>that House will not sit during that period,</w:delText>
        </w:r>
      </w:del>
    </w:p>
    <w:p>
      <w:pPr>
        <w:pStyle w:val="Subsection"/>
      </w:pPr>
      <w:del w:id="1518" w:author="Master Repository Process" w:date="2025-05-28T11:17:00Z">
        <w:r>
          <w:rPr>
            <w:snapToGrid w:val="0"/>
          </w:rPr>
          <w:tab/>
        </w:r>
        <w:r>
          <w:rPr>
            <w:snapToGrid w:val="0"/>
          </w:rPr>
          <w:tab/>
          <w:delText>the Minister is</w:delText>
        </w:r>
      </w:del>
      <w:ins w:id="1519" w:author="Master Repository Process" w:date="2025-05-28T11:17:00Z">
        <w:r>
          <w:t>section</w:t>
        </w:r>
      </w:ins>
      <w:r>
        <w:t xml:space="preserve"> to </w:t>
      </w:r>
      <w:del w:id="1520" w:author="Master Repository Process" w:date="2025-05-28T11:17:00Z">
        <w:r>
          <w:rPr>
            <w:snapToGrid w:val="0"/>
          </w:rPr>
          <w:delText xml:space="preserve">transmit </w:delText>
        </w:r>
      </w:del>
      <w:r>
        <w:t xml:space="preserve">a </w:t>
      </w:r>
      <w:del w:id="1521" w:author="Master Repository Process" w:date="2025-05-28T11:17:00Z">
        <w:r>
          <w:rPr>
            <w:snapToGrid w:val="0"/>
          </w:rPr>
          <w:delText>copy</w:delText>
        </w:r>
      </w:del>
      <w:ins w:id="1522" w:author="Master Repository Process" w:date="2025-05-28T11:17:00Z">
        <w:r>
          <w:t>provision</w:t>
        </w:r>
      </w:ins>
      <w:r>
        <w:t xml:space="preserve"> of the </w:t>
      </w:r>
      <w:del w:id="1523" w:author="Master Repository Process" w:date="2025-05-28T11:17:00Z">
        <w:r>
          <w:rPr>
            <w:snapToGrid w:val="0"/>
          </w:rPr>
          <w:delText>document</w:delText>
        </w:r>
      </w:del>
      <w:ins w:id="1524" w:author="Master Repository Process" w:date="2025-05-28T11:17:00Z">
        <w:r>
          <w:t>GTE Act were a reference</w:t>
        </w:r>
      </w:ins>
      <w:r>
        <w:t xml:space="preserve"> to the </w:t>
      </w:r>
      <w:del w:id="1525" w:author="Master Repository Process" w:date="2025-05-28T11:17:00Z">
        <w:r>
          <w:rPr>
            <w:snapToGrid w:val="0"/>
          </w:rPr>
          <w:delText>Clerk</w:delText>
        </w:r>
      </w:del>
      <w:ins w:id="1526" w:author="Master Repository Process" w:date="2025-05-28T11:17:00Z">
        <w:r>
          <w:t>provision</w:t>
        </w:r>
      </w:ins>
      <w:r>
        <w:t xml:space="preserve"> of </w:t>
      </w:r>
      <w:del w:id="1527" w:author="Master Repository Process" w:date="2025-05-28T11:17:00Z">
        <w:r>
          <w:rPr>
            <w:snapToGrid w:val="0"/>
          </w:rPr>
          <w:delText>that House</w:delText>
        </w:r>
      </w:del>
      <w:ins w:id="1528" w:author="Master Repository Process" w:date="2025-05-28T11:17:00Z">
        <w:r>
          <w:t>this Act</w:t>
        </w:r>
      </w:ins>
      <w:r>
        <w:t>.</w:t>
      </w:r>
    </w:p>
    <w:p>
      <w:pPr>
        <w:pStyle w:val="Subsection"/>
        <w:rPr>
          <w:del w:id="1529" w:author="Master Repository Process" w:date="2025-05-28T11:17:00Z"/>
        </w:rPr>
      </w:pPr>
      <w:del w:id="1530" w:author="Master Repository Process" w:date="2025-05-28T11:17:00Z">
        <w:r>
          <w:tab/>
          <w:delText>(2)</w:delText>
        </w:r>
        <w:r>
          <w:tab/>
          <w:delText>A copy of a document transmitted to the Clerk of a House is taken to have been laid before that House.</w:delText>
        </w:r>
      </w:del>
    </w:p>
    <w:p>
      <w:pPr>
        <w:pStyle w:val="Subsection"/>
        <w:rPr>
          <w:del w:id="1531" w:author="Master Repository Process" w:date="2025-05-28T11:17:00Z"/>
          <w:snapToGrid w:val="0"/>
        </w:rPr>
      </w:pPr>
      <w:del w:id="1532" w:author="Master Repository Process" w:date="2025-05-28T11:17:00Z">
        <w:r>
          <w:rPr>
            <w:snapToGrid w:val="0"/>
          </w:rPr>
          <w:tab/>
          <w:delText>(3)</w:delText>
        </w:r>
        <w:r>
          <w:rPr>
            <w:snapToGrid w:val="0"/>
          </w:rPr>
          <w:tab/>
          <w:delText xml:space="preserve">The laying of a copy of a document that is taken to have occurred under </w:delText>
        </w:r>
        <w:r>
          <w:delText xml:space="preserve">subsection (2) </w:delText>
        </w:r>
        <w:r>
          <w:rPr>
            <w:snapToGrid w:val="0"/>
          </w:rPr>
          <w:delText>is to be recorded in the Minutes, or Votes and Proceedings, of the House on the first sitting day of the House after the receipt of the copy by the Clerk.</w:delText>
        </w:r>
      </w:del>
    </w:p>
    <w:p>
      <w:pPr>
        <w:pStyle w:val="Footnotesection"/>
        <w:spacing w:before="100"/>
      </w:pPr>
      <w:r>
        <w:tab/>
        <w:t xml:space="preserve">[Section 87 </w:t>
      </w:r>
      <w:del w:id="1533" w:author="Master Repository Process" w:date="2025-05-28T11:17:00Z">
        <w:r>
          <w:delText>amended</w:delText>
        </w:r>
      </w:del>
      <w:ins w:id="1534" w:author="Master Repository Process" w:date="2025-05-28T11:17:00Z">
        <w:r>
          <w:t>inserted</w:t>
        </w:r>
      </w:ins>
      <w:r>
        <w:t>: No.</w:t>
      </w:r>
      <w:del w:id="1535" w:author="Master Repository Process" w:date="2025-05-28T11:17:00Z">
        <w:r>
          <w:delText xml:space="preserve"> 8</w:delText>
        </w:r>
      </w:del>
      <w:ins w:id="1536" w:author="Master Repository Process" w:date="2025-05-28T11:17:00Z">
        <w:r>
          <w:t> 13</w:t>
        </w:r>
      </w:ins>
      <w:r>
        <w:t xml:space="preserve"> of</w:t>
      </w:r>
      <w:del w:id="1537" w:author="Master Repository Process" w:date="2025-05-28T11:17:00Z">
        <w:r>
          <w:delText xml:space="preserve"> 2009</w:delText>
        </w:r>
      </w:del>
      <w:ins w:id="1538" w:author="Master Repository Process" w:date="2025-05-28T11:17:00Z">
        <w:r>
          <w:t> 2023</w:t>
        </w:r>
      </w:ins>
      <w:r>
        <w:t xml:space="preserve"> s. </w:t>
      </w:r>
      <w:del w:id="1539" w:author="Master Repository Process" w:date="2025-05-28T11:17:00Z">
        <w:r>
          <w:delText>132(4) and (5).]</w:delText>
        </w:r>
      </w:del>
      <w:ins w:id="1540" w:author="Master Repository Process" w:date="2025-05-28T11:17:00Z">
        <w:r>
          <w:t>274.]</w:t>
        </w:r>
      </w:ins>
    </w:p>
    <w:p>
      <w:pPr>
        <w:pStyle w:val="Heading5"/>
        <w:rPr>
          <w:del w:id="1541" w:author="Master Repository Process" w:date="2025-05-28T11:17:00Z"/>
          <w:snapToGrid w:val="0"/>
        </w:rPr>
      </w:pPr>
      <w:ins w:id="1542" w:author="Master Repository Process" w:date="2025-05-28T11:17:00Z">
        <w:r>
          <w:t>[</w:t>
        </w:r>
      </w:ins>
      <w:bookmarkStart w:id="1543" w:name="_Toc138412243"/>
      <w:r>
        <w:t>88</w:t>
      </w:r>
      <w:del w:id="1544" w:author="Master Repository Process" w:date="2025-05-28T11:17:00Z">
        <w:r>
          <w:rPr>
            <w:snapToGrid w:val="0"/>
          </w:rPr>
          <w:delText>.</w:delText>
        </w:r>
        <w:r>
          <w:rPr>
            <w:snapToGrid w:val="0"/>
          </w:rPr>
          <w:tab/>
          <w:delText>Execution of documents by corporation</w:delText>
        </w:r>
        <w:bookmarkEnd w:id="1543"/>
        <w:r>
          <w:rPr>
            <w:snapToGrid w:val="0"/>
          </w:rPr>
          <w:delText xml:space="preserve"> </w:delText>
        </w:r>
      </w:del>
    </w:p>
    <w:p>
      <w:pPr>
        <w:pStyle w:val="Subsection"/>
        <w:rPr>
          <w:del w:id="1545" w:author="Master Repository Process" w:date="2025-05-28T11:17:00Z"/>
          <w:snapToGrid w:val="0"/>
        </w:rPr>
      </w:pPr>
      <w:del w:id="1546" w:author="Master Repository Process" w:date="2025-05-28T11:17:00Z">
        <w:r>
          <w:rPr>
            <w:snapToGrid w:val="0"/>
          </w:rPr>
          <w:tab/>
          <w:delText>(1)</w:delText>
        </w:r>
        <w:r>
          <w:rPr>
            <w:snapToGrid w:val="0"/>
          </w:rPr>
          <w:tab/>
        </w:r>
        <w:r>
          <w:delText xml:space="preserve">Each </w:delText>
        </w:r>
        <w:r>
          <w:rPr>
            <w:snapToGrid w:val="0"/>
          </w:rPr>
          <w:delText>corporation is to have a common seal.</w:delText>
        </w:r>
      </w:del>
    </w:p>
    <w:p>
      <w:pPr>
        <w:pStyle w:val="Subsection"/>
        <w:rPr>
          <w:del w:id="1547" w:author="Master Repository Process" w:date="2025-05-28T11:17:00Z"/>
        </w:rPr>
      </w:pPr>
      <w:del w:id="1548" w:author="Master Repository Process" w:date="2025-05-28T11:17:00Z">
        <w:r>
          <w:tab/>
          <w:delText>(2)</w:delText>
        </w:r>
        <w:r>
          <w:tab/>
          <w:delText xml:space="preserve">A document is duly executed by a corporation if — </w:delText>
        </w:r>
      </w:del>
    </w:p>
    <w:p>
      <w:pPr>
        <w:pStyle w:val="Indenta"/>
        <w:rPr>
          <w:del w:id="1549" w:author="Master Repository Process" w:date="2025-05-28T11:17:00Z"/>
        </w:rPr>
      </w:pPr>
      <w:del w:id="1550" w:author="Master Repository Process" w:date="2025-05-28T11:17:00Z">
        <w:r>
          <w:tab/>
          <w:delText>(a)</w:delText>
        </w:r>
        <w:r>
          <w:tab/>
          <w:delText xml:space="preserve">the common seal of the corporation is affixed to it in the presence of — </w:delText>
        </w:r>
      </w:del>
    </w:p>
    <w:p>
      <w:pPr>
        <w:pStyle w:val="Indenti"/>
        <w:rPr>
          <w:del w:id="1551" w:author="Master Repository Process" w:date="2025-05-28T11:17:00Z"/>
        </w:rPr>
      </w:pPr>
      <w:del w:id="1552" w:author="Master Repository Process" w:date="2025-05-28T11:17:00Z">
        <w:r>
          <w:tab/>
          <w:delText>(i)</w:delText>
        </w:r>
        <w:r>
          <w:tab/>
          <w:delText>2 directors; or</w:delText>
        </w:r>
      </w:del>
    </w:p>
    <w:p>
      <w:pPr>
        <w:pStyle w:val="Indenti"/>
        <w:rPr>
          <w:del w:id="1553" w:author="Master Repository Process" w:date="2025-05-28T11:17:00Z"/>
        </w:rPr>
      </w:pPr>
      <w:del w:id="1554" w:author="Master Repository Process" w:date="2025-05-28T11:17:00Z">
        <w:r>
          <w:tab/>
          <w:delText>(ii)</w:delText>
        </w:r>
        <w:r>
          <w:tab/>
          <w:delText>a director and the chief executive officer; or</w:delText>
        </w:r>
      </w:del>
    </w:p>
    <w:p>
      <w:pPr>
        <w:pStyle w:val="Indenti"/>
        <w:rPr>
          <w:del w:id="1555" w:author="Master Repository Process" w:date="2025-05-28T11:17:00Z"/>
        </w:rPr>
      </w:pPr>
      <w:del w:id="1556" w:author="Master Repository Process" w:date="2025-05-28T11:17:00Z">
        <w:r>
          <w:tab/>
          <w:delText>(iii)</w:delText>
        </w:r>
        <w:r>
          <w:tab/>
          <w:delText>a director and an executive officer;</w:delText>
        </w:r>
      </w:del>
    </w:p>
    <w:p>
      <w:pPr>
        <w:pStyle w:val="Indenta"/>
        <w:rPr>
          <w:del w:id="1557" w:author="Master Repository Process" w:date="2025-05-28T11:17:00Z"/>
        </w:rPr>
      </w:pPr>
      <w:del w:id="1558" w:author="Master Repository Process" w:date="2025-05-28T11:17:00Z">
        <w:r>
          <w:tab/>
        </w:r>
        <w:r>
          <w:tab/>
          <w:delText>or</w:delText>
        </w:r>
      </w:del>
    </w:p>
    <w:p>
      <w:pPr>
        <w:pStyle w:val="Indenta"/>
        <w:rPr>
          <w:del w:id="1559" w:author="Master Repository Process" w:date="2025-05-28T11:17:00Z"/>
        </w:rPr>
      </w:pPr>
      <w:del w:id="1560" w:author="Master Repository Process" w:date="2025-05-28T11:17:00Z">
        <w:r>
          <w:tab/>
          <w:delText>(b)</w:delText>
        </w:r>
        <w:r>
          <w:tab/>
          <w:delText>it is signed on behalf of the corporation by a person or persons referred to in subsection (4).</w:delText>
        </w:r>
      </w:del>
    </w:p>
    <w:p>
      <w:pPr>
        <w:pStyle w:val="Subsection"/>
        <w:rPr>
          <w:del w:id="1561" w:author="Master Repository Process" w:date="2025-05-28T11:17:00Z"/>
          <w:snapToGrid w:val="0"/>
        </w:rPr>
      </w:pPr>
      <w:del w:id="1562" w:author="Master Repository Process" w:date="2025-05-28T11:17:00Z">
        <w:r>
          <w:rPr>
            <w:snapToGrid w:val="0"/>
          </w:rPr>
          <w:tab/>
          <w:delText>(3)</w:delText>
        </w:r>
        <w:r>
          <w:rPr>
            <w:snapToGrid w:val="0"/>
          </w:rPr>
          <w:tab/>
          <w:delText xml:space="preserve">The common seal of </w:delText>
        </w:r>
        <w:r>
          <w:delText xml:space="preserve">a corporation </w:delText>
        </w:r>
        <w:r>
          <w:rPr>
            <w:snapToGrid w:val="0"/>
          </w:rPr>
          <w:delText>is not to be affixed to a document except in accordance with this section.</w:delText>
        </w:r>
      </w:del>
    </w:p>
    <w:p>
      <w:pPr>
        <w:pStyle w:val="Subsection"/>
        <w:rPr>
          <w:del w:id="1563" w:author="Master Repository Process" w:date="2025-05-28T11:17:00Z"/>
          <w:snapToGrid w:val="0"/>
        </w:rPr>
      </w:pPr>
      <w:del w:id="1564" w:author="Master Repository Process" w:date="2025-05-28T11:17:00Z">
        <w:r>
          <w:rPr>
            <w:snapToGrid w:val="0"/>
          </w:rPr>
          <w:tab/>
          <w:delText>(4)</w:delText>
        </w:r>
        <w:r>
          <w:rPr>
            <w:snapToGrid w:val="0"/>
          </w:rPr>
          <w:tab/>
        </w:r>
        <w:r>
          <w:delText xml:space="preserve">A corporation </w:delText>
        </w:r>
        <w:r>
          <w:rPr>
            <w:snapToGrid w:val="0"/>
          </w:rPr>
          <w:delText xml:space="preserve">may, by writing under its common seal, authorise a </w:delText>
        </w:r>
        <w:r>
          <w:delText xml:space="preserve">director, the chief executive officer, </w:delText>
        </w:r>
        <w:r>
          <w:rPr>
            <w:snapToGrid w:val="0"/>
          </w:rPr>
          <w:delText>a member of staff or other agent of the corporation to execute documents on its behalf.</w:delText>
        </w:r>
      </w:del>
    </w:p>
    <w:p>
      <w:pPr>
        <w:pStyle w:val="Subsection"/>
        <w:rPr>
          <w:del w:id="1565" w:author="Master Repository Process" w:date="2025-05-28T11:17:00Z"/>
          <w:snapToGrid w:val="0"/>
        </w:rPr>
      </w:pPr>
      <w:del w:id="1566" w:author="Master Repository Process" w:date="2025-05-28T11:17:00Z">
        <w:r>
          <w:rPr>
            <w:snapToGrid w:val="0"/>
          </w:rPr>
          <w:tab/>
          <w:delText>(5)</w:delText>
        </w:r>
        <w:r>
          <w:rPr>
            <w:snapToGrid w:val="0"/>
          </w:rPr>
          <w:tab/>
          <w:delText>An authority under subsection (4) — </w:delText>
        </w:r>
      </w:del>
    </w:p>
    <w:p>
      <w:pPr>
        <w:pStyle w:val="Indenta"/>
        <w:rPr>
          <w:del w:id="1567" w:author="Master Repository Process" w:date="2025-05-28T11:17:00Z"/>
          <w:snapToGrid w:val="0"/>
        </w:rPr>
      </w:pPr>
      <w:del w:id="1568" w:author="Master Repository Process" w:date="2025-05-28T11:17:00Z">
        <w:r>
          <w:rPr>
            <w:snapToGrid w:val="0"/>
          </w:rPr>
          <w:tab/>
          <w:delText>(a)</w:delText>
        </w:r>
        <w:r>
          <w:rPr>
            <w:snapToGrid w:val="0"/>
          </w:rPr>
          <w:tab/>
          <w:delText>may be given — </w:delText>
        </w:r>
      </w:del>
    </w:p>
    <w:p>
      <w:pPr>
        <w:pStyle w:val="Indenti"/>
        <w:rPr>
          <w:del w:id="1569" w:author="Master Repository Process" w:date="2025-05-28T11:17:00Z"/>
          <w:snapToGrid w:val="0"/>
        </w:rPr>
      </w:pPr>
      <w:del w:id="1570" w:author="Master Repository Process" w:date="2025-05-28T11:17:00Z">
        <w:r>
          <w:rPr>
            <w:snapToGrid w:val="0"/>
          </w:rPr>
          <w:tab/>
          <w:delText>(i)</w:delText>
        </w:r>
        <w:r>
          <w:rPr>
            <w:snapToGrid w:val="0"/>
          </w:rPr>
          <w:tab/>
          <w:delText>either generally or in respect of a specified matter or specified matters; and</w:delText>
        </w:r>
      </w:del>
    </w:p>
    <w:p>
      <w:pPr>
        <w:pStyle w:val="Indenti"/>
        <w:rPr>
          <w:del w:id="1571" w:author="Master Repository Process" w:date="2025-05-28T11:17:00Z"/>
          <w:snapToGrid w:val="0"/>
        </w:rPr>
      </w:pPr>
      <w:del w:id="1572" w:author="Master Repository Process" w:date="2025-05-28T11:17:00Z">
        <w:r>
          <w:rPr>
            <w:snapToGrid w:val="0"/>
          </w:rPr>
          <w:tab/>
          <w:delText>(ii)</w:delText>
        </w:r>
        <w:r>
          <w:rPr>
            <w:snapToGrid w:val="0"/>
          </w:rPr>
          <w:tab/>
          <w:delText>so as to authorise 2 or more persons to execute documents jointly;</w:delText>
        </w:r>
      </w:del>
    </w:p>
    <w:p>
      <w:pPr>
        <w:pStyle w:val="Indenta"/>
        <w:rPr>
          <w:del w:id="1573" w:author="Master Repository Process" w:date="2025-05-28T11:17:00Z"/>
          <w:snapToGrid w:val="0"/>
        </w:rPr>
      </w:pPr>
      <w:del w:id="1574" w:author="Master Repository Process" w:date="2025-05-28T11:17:00Z">
        <w:r>
          <w:rPr>
            <w:snapToGrid w:val="0"/>
          </w:rPr>
          <w:tab/>
        </w:r>
        <w:r>
          <w:rPr>
            <w:snapToGrid w:val="0"/>
          </w:rPr>
          <w:tab/>
          <w:delText>and</w:delText>
        </w:r>
      </w:del>
    </w:p>
    <w:p>
      <w:pPr>
        <w:pStyle w:val="Indenta"/>
        <w:rPr>
          <w:del w:id="1575" w:author="Master Repository Process" w:date="2025-05-28T11:17:00Z"/>
          <w:snapToGrid w:val="0"/>
        </w:rPr>
      </w:pPr>
      <w:del w:id="1576" w:author="Master Repository Process" w:date="2025-05-28T11:17:00Z">
        <w:r>
          <w:rPr>
            <w:snapToGrid w:val="0"/>
          </w:rPr>
          <w:tab/>
          <w:delText>(b)</w:delText>
        </w:r>
        <w:r>
          <w:rPr>
            <w:snapToGrid w:val="0"/>
          </w:rPr>
          <w:tab/>
          <w:delText>may be presumed by a person dealing with the corporation to continue — </w:delText>
        </w:r>
      </w:del>
    </w:p>
    <w:p>
      <w:pPr>
        <w:pStyle w:val="Indenti"/>
        <w:rPr>
          <w:del w:id="1577" w:author="Master Repository Process" w:date="2025-05-28T11:17:00Z"/>
          <w:snapToGrid w:val="0"/>
        </w:rPr>
      </w:pPr>
      <w:del w:id="1578" w:author="Master Repository Process" w:date="2025-05-28T11:17:00Z">
        <w:r>
          <w:rPr>
            <w:snapToGrid w:val="0"/>
          </w:rPr>
          <w:tab/>
          <w:delText>(i)</w:delText>
        </w:r>
        <w:r>
          <w:rPr>
            <w:snapToGrid w:val="0"/>
          </w:rPr>
          <w:tab/>
          <w:delText>during any period for which it is conferred; or</w:delText>
        </w:r>
      </w:del>
    </w:p>
    <w:p>
      <w:pPr>
        <w:pStyle w:val="Indenti"/>
        <w:rPr>
          <w:del w:id="1579" w:author="Master Repository Process" w:date="2025-05-28T11:17:00Z"/>
          <w:snapToGrid w:val="0"/>
        </w:rPr>
      </w:pPr>
      <w:del w:id="1580" w:author="Master Repository Process" w:date="2025-05-28T11:17:00Z">
        <w:r>
          <w:rPr>
            <w:snapToGrid w:val="0"/>
          </w:rPr>
          <w:tab/>
          <w:delText>(ii)</w:delText>
        </w:r>
        <w:r>
          <w:rPr>
            <w:snapToGrid w:val="0"/>
          </w:rPr>
          <w:tab/>
          <w:delText>if subparagraph (i) does not apply, until notice of termination of the authority is given to the person so dealing.</w:delText>
        </w:r>
      </w:del>
    </w:p>
    <w:p>
      <w:pPr>
        <w:pStyle w:val="Subsection"/>
        <w:rPr>
          <w:del w:id="1581" w:author="Master Repository Process" w:date="2025-05-28T11:17:00Z"/>
          <w:snapToGrid w:val="0"/>
        </w:rPr>
      </w:pPr>
      <w:del w:id="1582" w:author="Master Repository Process" w:date="2025-05-28T11:17:00Z">
        <w:r>
          <w:rPr>
            <w:snapToGrid w:val="0"/>
          </w:rPr>
          <w:tab/>
          <w:delText>(6)</w:delText>
        </w:r>
        <w:r>
          <w:rPr>
            <w:snapToGrid w:val="0"/>
          </w:rPr>
          <w:tab/>
          <w:delText>A document purporting to be executed in accordance with this section is to be taken to be duly executed until the contrary is shown.</w:delText>
        </w:r>
      </w:del>
    </w:p>
    <w:p>
      <w:pPr>
        <w:pStyle w:val="Footnotesection"/>
        <w:rPr>
          <w:del w:id="1583" w:author="Master Repository Process" w:date="2025-05-28T11:17:00Z"/>
        </w:rPr>
      </w:pPr>
      <w:del w:id="1584" w:author="Master Repository Process" w:date="2025-05-28T11:17:00Z">
        <w:r>
          <w:tab/>
          <w:delText>[Section 88 amended</w:delText>
        </w:r>
      </w:del>
      <w:ins w:id="1585" w:author="Master Repository Process" w:date="2025-05-28T11:17:00Z">
        <w:r>
          <w:rPr>
            <w:b/>
          </w:rPr>
          <w:t>-89.</w:t>
        </w:r>
        <w:r>
          <w:tab/>
          <w:t>Deleted</w:t>
        </w:r>
      </w:ins>
      <w:r>
        <w:t>: No. </w:t>
      </w:r>
      <w:del w:id="1586" w:author="Master Repository Process" w:date="2025-05-28T11:17:00Z">
        <w:r>
          <w:delText>25</w:delText>
        </w:r>
      </w:del>
      <w:ins w:id="1587" w:author="Master Repository Process" w:date="2025-05-28T11:17:00Z">
        <w:r>
          <w:t>13</w:t>
        </w:r>
      </w:ins>
      <w:r>
        <w:t xml:space="preserve"> of</w:t>
      </w:r>
      <w:del w:id="1588" w:author="Master Repository Process" w:date="2025-05-28T11:17:00Z">
        <w:r>
          <w:delText xml:space="preserve"> 2012</w:delText>
        </w:r>
      </w:del>
      <w:ins w:id="1589" w:author="Master Repository Process" w:date="2025-05-28T11:17:00Z">
        <w:r>
          <w:t> 2023</w:t>
        </w:r>
      </w:ins>
      <w:r>
        <w:t xml:space="preserve"> s. </w:t>
      </w:r>
      <w:del w:id="1590" w:author="Master Repository Process" w:date="2025-05-28T11:17:00Z">
        <w:r>
          <w:delText>160 and 190.]</w:delText>
        </w:r>
      </w:del>
    </w:p>
    <w:p>
      <w:pPr>
        <w:pStyle w:val="Heading5"/>
        <w:rPr>
          <w:del w:id="1591" w:author="Master Repository Process" w:date="2025-05-28T11:17:00Z"/>
          <w:snapToGrid w:val="0"/>
        </w:rPr>
      </w:pPr>
      <w:bookmarkStart w:id="1592" w:name="_Toc138412244"/>
      <w:del w:id="1593" w:author="Master Repository Process" w:date="2025-05-28T11:17:00Z">
        <w:r>
          <w:rPr>
            <w:rStyle w:val="CharSectno"/>
          </w:rPr>
          <w:delText>89</w:delText>
        </w:r>
        <w:r>
          <w:rPr>
            <w:snapToGrid w:val="0"/>
          </w:rPr>
          <w:delText>.</w:delText>
        </w:r>
        <w:r>
          <w:rPr>
            <w:snapToGrid w:val="0"/>
          </w:rPr>
          <w:tab/>
          <w:delText>Contract formalities</w:delText>
        </w:r>
        <w:bookmarkEnd w:id="1592"/>
        <w:r>
          <w:rPr>
            <w:snapToGrid w:val="0"/>
          </w:rPr>
          <w:delText xml:space="preserve"> </w:delText>
        </w:r>
      </w:del>
    </w:p>
    <w:p>
      <w:pPr>
        <w:pStyle w:val="Subsection"/>
        <w:rPr>
          <w:del w:id="1594" w:author="Master Repository Process" w:date="2025-05-28T11:17:00Z"/>
          <w:snapToGrid w:val="0"/>
        </w:rPr>
      </w:pPr>
      <w:del w:id="1595" w:author="Master Repository Process" w:date="2025-05-28T11:17:00Z">
        <w:r>
          <w:rPr>
            <w:snapToGrid w:val="0"/>
          </w:rPr>
          <w:tab/>
          <w:delText>(1)</w:delText>
        </w:r>
        <w:r>
          <w:rPr>
            <w:snapToGrid w:val="0"/>
          </w:rPr>
          <w:tab/>
          <w:delText xml:space="preserve">In so far as the formalities of making, varying or discharging a contract are concerned, a person acting under the authority of </w:delText>
        </w:r>
        <w:r>
          <w:delText xml:space="preserve">a corporation </w:delText>
        </w:r>
        <w:r>
          <w:rPr>
            <w:snapToGrid w:val="0"/>
          </w:rPr>
          <w:delText>may make, vary or discharge a contract in the name of or on behalf of the corporation in the same manner as if that contract were made, varied or discharged by a natural person.</w:delText>
        </w:r>
      </w:del>
    </w:p>
    <w:p>
      <w:pPr>
        <w:pStyle w:val="Subsection"/>
        <w:rPr>
          <w:del w:id="1596" w:author="Master Repository Process" w:date="2025-05-28T11:17:00Z"/>
          <w:snapToGrid w:val="0"/>
        </w:rPr>
      </w:pPr>
      <w:del w:id="1597" w:author="Master Repository Process" w:date="2025-05-28T11:17:00Z">
        <w:r>
          <w:rPr>
            <w:snapToGrid w:val="0"/>
          </w:rPr>
          <w:tab/>
          <w:delText>(2)</w:delText>
        </w:r>
        <w:r>
          <w:rPr>
            <w:snapToGrid w:val="0"/>
          </w:rPr>
          <w:tab/>
          <w:delText>The making, variation or discharge of a contract in accordance with subsection (1) is effectual in law and binds the corporation and other parties to the contract.</w:delText>
        </w:r>
      </w:del>
    </w:p>
    <w:p>
      <w:pPr>
        <w:pStyle w:val="Subsection"/>
        <w:rPr>
          <w:del w:id="1598" w:author="Master Repository Process" w:date="2025-05-28T11:17:00Z"/>
          <w:snapToGrid w:val="0"/>
        </w:rPr>
      </w:pPr>
      <w:del w:id="1599" w:author="Master Repository Process" w:date="2025-05-28T11:17:00Z">
        <w:r>
          <w:rPr>
            <w:snapToGrid w:val="0"/>
          </w:rPr>
          <w:tab/>
          <w:delText>(3)</w:delText>
        </w:r>
        <w:r>
          <w:rPr>
            <w:snapToGrid w:val="0"/>
          </w:rPr>
          <w:tab/>
          <w:delText xml:space="preserve">Subsection (1) does not prevent </w:delText>
        </w:r>
        <w:r>
          <w:delText xml:space="preserve">a corporation </w:delText>
        </w:r>
        <w:r>
          <w:rPr>
            <w:snapToGrid w:val="0"/>
          </w:rPr>
          <w:delText>from making, varying or discharging a contract under its common seal.</w:delText>
        </w:r>
      </w:del>
    </w:p>
    <w:p>
      <w:pPr>
        <w:pStyle w:val="Ednotesection"/>
      </w:pPr>
      <w:del w:id="1600" w:author="Master Repository Process" w:date="2025-05-28T11:17:00Z">
        <w:r>
          <w:tab/>
          <w:delText>[Section 89 amended: No. 25 of 2012 s. 161 and 190</w:delText>
        </w:r>
      </w:del>
      <w:ins w:id="1601" w:author="Master Repository Process" w:date="2025-05-28T11:17:00Z">
        <w:r>
          <w:t>274</w:t>
        </w:r>
      </w:ins>
      <w:r>
        <w:t>.]</w:t>
      </w:r>
    </w:p>
    <w:p>
      <w:pPr>
        <w:pStyle w:val="Heading5"/>
        <w:rPr>
          <w:snapToGrid w:val="0"/>
        </w:rPr>
      </w:pPr>
      <w:bookmarkStart w:id="1602" w:name="_Toc199323411"/>
      <w:bookmarkStart w:id="1603" w:name="_Toc138412245"/>
      <w:r>
        <w:rPr>
          <w:rStyle w:val="CharSectno"/>
        </w:rPr>
        <w:t>90</w:t>
      </w:r>
      <w:r>
        <w:rPr>
          <w:snapToGrid w:val="0"/>
        </w:rPr>
        <w:t>.</w:t>
      </w:r>
      <w:r>
        <w:rPr>
          <w:snapToGrid w:val="0"/>
        </w:rPr>
        <w:tab/>
        <w:t>Delegation by Treasurer</w:t>
      </w:r>
      <w:bookmarkEnd w:id="1602"/>
      <w:bookmarkEnd w:id="1603"/>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1604" w:name="_Toc199323412"/>
      <w:bookmarkStart w:id="1605" w:name="_Toc138412246"/>
      <w:r>
        <w:rPr>
          <w:rStyle w:val="CharSectno"/>
        </w:rPr>
        <w:t>91</w:t>
      </w:r>
      <w:r>
        <w:rPr>
          <w:snapToGrid w:val="0"/>
        </w:rPr>
        <w:t>.</w:t>
      </w:r>
      <w:r>
        <w:rPr>
          <w:snapToGrid w:val="0"/>
        </w:rPr>
        <w:tab/>
        <w:t>Regulations</w:t>
      </w:r>
      <w:bookmarkEnd w:id="1604"/>
      <w:bookmarkEnd w:id="1605"/>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Subsection"/>
        <w:rPr>
          <w:ins w:id="1606" w:author="Master Repository Process" w:date="2025-05-28T11:17:00Z"/>
        </w:rPr>
      </w:pPr>
      <w:ins w:id="1607" w:author="Master Repository Process" w:date="2025-05-28T11:17:00Z">
        <w:r>
          <w:tab/>
          <w:t>(3)</w:t>
        </w:r>
        <w:r>
          <w:tab/>
          <w:t>Regulations under this Act may be expressed to prevail over regulations made under the GTE Act.</w:t>
        </w:r>
      </w:ins>
    </w:p>
    <w:p>
      <w:pPr>
        <w:pStyle w:val="Subsection"/>
        <w:rPr>
          <w:ins w:id="1608" w:author="Master Repository Process" w:date="2025-05-28T11:17:00Z"/>
        </w:rPr>
      </w:pPr>
      <w:ins w:id="1609" w:author="Master Repository Process" w:date="2025-05-28T11:17:00Z">
        <w:r>
          <w:tab/>
          <w:t>(4)</w:t>
        </w:r>
        <w:r>
          <w:tab/>
          <w:t xml:space="preserve">Regulations in reliance on subsection (3) must not be made except on the recommendation of — </w:t>
        </w:r>
      </w:ins>
    </w:p>
    <w:p>
      <w:pPr>
        <w:pStyle w:val="Indenta"/>
        <w:rPr>
          <w:ins w:id="1610" w:author="Master Repository Process" w:date="2025-05-28T11:17:00Z"/>
        </w:rPr>
      </w:pPr>
      <w:ins w:id="1611" w:author="Master Repository Process" w:date="2025-05-28T11:17:00Z">
        <w:r>
          <w:tab/>
          <w:t>(a)</w:t>
        </w:r>
        <w:r>
          <w:tab/>
          <w:t>the Minister; and</w:t>
        </w:r>
      </w:ins>
    </w:p>
    <w:p>
      <w:pPr>
        <w:pStyle w:val="Indenta"/>
        <w:rPr>
          <w:ins w:id="1612" w:author="Master Repository Process" w:date="2025-05-28T11:17:00Z"/>
        </w:rPr>
      </w:pPr>
      <w:ins w:id="1613" w:author="Master Repository Process" w:date="2025-05-28T11:17:00Z">
        <w:r>
          <w:tab/>
          <w:t>(b)</w:t>
        </w:r>
        <w:r>
          <w:tab/>
          <w:t>the Minister to whom the administration of the GTE Act is committed.</w:t>
        </w:r>
      </w:ins>
    </w:p>
    <w:p>
      <w:pPr>
        <w:pStyle w:val="Subsection"/>
        <w:rPr>
          <w:ins w:id="1614" w:author="Master Repository Process" w:date="2025-05-28T11:17:00Z"/>
        </w:rPr>
      </w:pPr>
      <w:ins w:id="1615" w:author="Master Repository Process" w:date="2025-05-28T11:17:00Z">
        <w:r>
          <w:tab/>
          <w:t>(5)</w:t>
        </w:r>
        <w:r>
          <w:tab/>
          <w:t>If and to the extent that regulations under this Act are so expressed, in the event of a conflict or inconsistency between a provision of those regulations and a provision of regulations made under the GTE Act, the former provision prevails.</w:t>
        </w:r>
      </w:ins>
    </w:p>
    <w:p>
      <w:pPr>
        <w:pStyle w:val="Footnotesection"/>
      </w:pPr>
      <w:r>
        <w:tab/>
        <w:t>[Section 91 amended: No. 67 of 2003 Sch. 2 cl. 87; No. 25 of 2012 s. 162</w:t>
      </w:r>
      <w:ins w:id="1616" w:author="Master Repository Process" w:date="2025-05-28T11:17:00Z">
        <w:r>
          <w:t>; No. 13 of 2023 s. 275</w:t>
        </w:r>
      </w:ins>
      <w:r>
        <w:t>.]</w:t>
      </w:r>
    </w:p>
    <w:p>
      <w:pPr>
        <w:pStyle w:val="Heading5"/>
      </w:pPr>
      <w:bookmarkStart w:id="1617" w:name="_Toc199323413"/>
      <w:bookmarkStart w:id="1618" w:name="_Toc138412247"/>
      <w:r>
        <w:rPr>
          <w:rStyle w:val="CharSectno"/>
        </w:rPr>
        <w:t>92</w:t>
      </w:r>
      <w:r>
        <w:t>.</w:t>
      </w:r>
      <w:r>
        <w:tab/>
        <w:t>Minister may vest certain land in Water Corporation and make orders in respect of certain reserves</w:t>
      </w:r>
      <w:bookmarkEnd w:id="1617"/>
      <w:bookmarkEnd w:id="1618"/>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 No. 25 of 2012 s. 163.]</w:t>
      </w:r>
    </w:p>
    <w:p>
      <w:pPr>
        <w:pStyle w:val="Heading5"/>
      </w:pPr>
      <w:bookmarkStart w:id="1619" w:name="_Toc199323414"/>
      <w:bookmarkStart w:id="1620" w:name="_Toc138412248"/>
      <w:r>
        <w:rPr>
          <w:rStyle w:val="CharSectno"/>
        </w:rPr>
        <w:t>93</w:t>
      </w:r>
      <w:r>
        <w:t>.</w:t>
      </w:r>
      <w:r>
        <w:tab/>
        <w:t>Review of Act</w:t>
      </w:r>
      <w:bookmarkEnd w:id="1619"/>
      <w:bookmarkEnd w:id="1620"/>
    </w:p>
    <w:p>
      <w:pPr>
        <w:pStyle w:val="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 No. 25 of 2012 s. 163.]</w:t>
      </w:r>
    </w:p>
    <w:p>
      <w:pPr>
        <w:pStyle w:val="Heading5"/>
      </w:pPr>
      <w:bookmarkStart w:id="1621" w:name="_Toc199323415"/>
      <w:bookmarkStart w:id="1622" w:name="_Toc138412249"/>
      <w:r>
        <w:rPr>
          <w:rStyle w:val="CharSectno"/>
        </w:rPr>
        <w:t>94</w:t>
      </w:r>
      <w:r>
        <w:t>.</w:t>
      </w:r>
      <w:r>
        <w:tab/>
        <w:t>Transitional provisions</w:t>
      </w:r>
      <w:bookmarkEnd w:id="1621"/>
      <w:bookmarkEnd w:id="1622"/>
    </w:p>
    <w:p>
      <w:pPr>
        <w:pStyle w:val="Subsection"/>
      </w:pPr>
      <w:r>
        <w:tab/>
      </w:r>
      <w:r>
        <w:tab/>
        <w:t>Schedule 5 sets out transitional provisions.</w:t>
      </w:r>
    </w:p>
    <w:p>
      <w:pPr>
        <w:pStyle w:val="Footnotesection"/>
      </w:pPr>
      <w:r>
        <w:tab/>
        <w:t>[Section 94 inserted: No. 25 of 2012 s. 163.]</w:t>
      </w:r>
    </w:p>
    <w:p>
      <w:pPr>
        <w:rPr>
          <w:del w:id="1623" w:author="Master Repository Process" w:date="2025-05-28T11:17:00Z"/>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rPr>
          <w:del w:id="1624" w:author="Master Repository Process" w:date="2025-05-28T11:17:00Z"/>
        </w:rPr>
      </w:pPr>
      <w:bookmarkStart w:id="1625" w:name="_Toc138409425"/>
      <w:bookmarkStart w:id="1626" w:name="_Toc138409792"/>
      <w:bookmarkStart w:id="1627" w:name="_Toc138412250"/>
      <w:del w:id="1628" w:author="Master Repository Process" w:date="2025-05-28T11:17:00Z">
        <w:r>
          <w:rPr>
            <w:rStyle w:val="CharSchNo"/>
          </w:rPr>
          <w:delText>Schedule 1</w:delText>
        </w:r>
        <w:r>
          <w:delText> — </w:delText>
        </w:r>
        <w:r>
          <w:rPr>
            <w:rStyle w:val="CharSchText"/>
          </w:rPr>
          <w:delText>Provisions as to constitution and proceedings of board</w:delText>
        </w:r>
        <w:bookmarkEnd w:id="1625"/>
        <w:bookmarkEnd w:id="1626"/>
        <w:bookmarkEnd w:id="1627"/>
      </w:del>
    </w:p>
    <w:p>
      <w:pPr>
        <w:pStyle w:val="yShoulderClause"/>
        <w:rPr>
          <w:del w:id="1629" w:author="Master Repository Process" w:date="2025-05-28T11:17:00Z"/>
          <w:snapToGrid w:val="0"/>
        </w:rPr>
      </w:pPr>
      <w:del w:id="1630" w:author="Master Repository Process" w:date="2025-05-28T11:17:00Z">
        <w:r>
          <w:rPr>
            <w:snapToGrid w:val="0"/>
          </w:rPr>
          <w:delText>[s. 9]</w:delText>
        </w:r>
      </w:del>
    </w:p>
    <w:p>
      <w:pPr>
        <w:pStyle w:val="yFootnoteheading"/>
        <w:rPr>
          <w:del w:id="1631" w:author="Master Repository Process" w:date="2025-05-28T11:17:00Z"/>
        </w:rPr>
      </w:pPr>
      <w:del w:id="1632" w:author="Master Repository Process" w:date="2025-05-28T11:17:00Z">
        <w:r>
          <w:tab/>
          <w:delText>[Heading amended: No. 19 of 2010 s. 4.]</w:delText>
        </w:r>
      </w:del>
    </w:p>
    <w:p>
      <w:pPr>
        <w:pStyle w:val="yHeading5"/>
        <w:rPr>
          <w:del w:id="1633" w:author="Master Repository Process" w:date="2025-05-28T11:17:00Z"/>
          <w:snapToGrid w:val="0"/>
        </w:rPr>
      </w:pPr>
      <w:bookmarkStart w:id="1634" w:name="_Toc138412251"/>
      <w:del w:id="1635" w:author="Master Repository Process" w:date="2025-05-28T11:17:00Z">
        <w:r>
          <w:rPr>
            <w:rStyle w:val="CharSClsNo"/>
          </w:rPr>
          <w:delText>1</w:delText>
        </w:r>
        <w:r>
          <w:rPr>
            <w:snapToGrid w:val="0"/>
          </w:rPr>
          <w:delText>.</w:delText>
        </w:r>
        <w:r>
          <w:rPr>
            <w:snapToGrid w:val="0"/>
          </w:rPr>
          <w:tab/>
          <w:delText>Term used: director</w:delText>
        </w:r>
        <w:bookmarkEnd w:id="1634"/>
      </w:del>
    </w:p>
    <w:p>
      <w:pPr>
        <w:pStyle w:val="ySubsection"/>
        <w:rPr>
          <w:del w:id="1636" w:author="Master Repository Process" w:date="2025-05-28T11:17:00Z"/>
          <w:snapToGrid w:val="0"/>
        </w:rPr>
      </w:pPr>
      <w:del w:id="1637" w:author="Master Repository Process" w:date="2025-05-28T11:17:00Z">
        <w:r>
          <w:rPr>
            <w:snapToGrid w:val="0"/>
          </w:rPr>
          <w:tab/>
        </w:r>
        <w:r>
          <w:rPr>
            <w:snapToGrid w:val="0"/>
          </w:rPr>
          <w:tab/>
          <w:delText>In clauses 2, 3, 4 and 5(1) — </w:delText>
        </w:r>
      </w:del>
    </w:p>
    <w:p>
      <w:pPr>
        <w:pStyle w:val="yDefstart"/>
        <w:rPr>
          <w:del w:id="1638" w:author="Master Repository Process" w:date="2025-05-28T11:17:00Z"/>
        </w:rPr>
      </w:pPr>
      <w:del w:id="1639" w:author="Master Repository Process" w:date="2025-05-28T11:17:00Z">
        <w:r>
          <w:rPr>
            <w:b/>
          </w:rPr>
          <w:tab/>
        </w:r>
        <w:r>
          <w:rPr>
            <w:rStyle w:val="CharDefText"/>
          </w:rPr>
          <w:delText>director</w:delText>
        </w:r>
        <w:r>
          <w:delText xml:space="preserve"> does not include the chief executive officer in his or her capacity (if any) as a director.</w:delText>
        </w:r>
      </w:del>
    </w:p>
    <w:p>
      <w:pPr>
        <w:pStyle w:val="yFootnotesection"/>
        <w:rPr>
          <w:del w:id="1640" w:author="Master Repository Process" w:date="2025-05-28T11:17:00Z"/>
        </w:rPr>
      </w:pPr>
      <w:del w:id="1641" w:author="Master Repository Process" w:date="2025-05-28T11:17:00Z">
        <w:r>
          <w:tab/>
          <w:delText>[Clause 1 amended: No. 25 of 2012 s. 164.]</w:delText>
        </w:r>
      </w:del>
    </w:p>
    <w:p>
      <w:pPr>
        <w:pStyle w:val="yHeading5"/>
        <w:rPr>
          <w:del w:id="1642" w:author="Master Repository Process" w:date="2025-05-28T11:17:00Z"/>
          <w:snapToGrid w:val="0"/>
        </w:rPr>
      </w:pPr>
      <w:bookmarkStart w:id="1643" w:name="_Toc138412252"/>
      <w:del w:id="1644" w:author="Master Repository Process" w:date="2025-05-28T11:17:00Z">
        <w:r>
          <w:rPr>
            <w:rStyle w:val="CharSClsNo"/>
          </w:rPr>
          <w:delText>2</w:delText>
        </w:r>
        <w:r>
          <w:rPr>
            <w:snapToGrid w:val="0"/>
          </w:rPr>
          <w:delText>.</w:delText>
        </w:r>
        <w:r>
          <w:rPr>
            <w:snapToGrid w:val="0"/>
          </w:rPr>
          <w:tab/>
          <w:delText>Term of office</w:delText>
        </w:r>
        <w:bookmarkEnd w:id="1643"/>
        <w:r>
          <w:rPr>
            <w:snapToGrid w:val="0"/>
          </w:rPr>
          <w:delText xml:space="preserve"> </w:delText>
        </w:r>
      </w:del>
    </w:p>
    <w:p>
      <w:pPr>
        <w:pStyle w:val="ySubsection"/>
        <w:rPr>
          <w:del w:id="1645" w:author="Master Repository Process" w:date="2025-05-28T11:17:00Z"/>
          <w:snapToGrid w:val="0"/>
        </w:rPr>
      </w:pPr>
      <w:del w:id="1646" w:author="Master Repository Process" w:date="2025-05-28T11:17:00Z">
        <w:r>
          <w:rPr>
            <w:snapToGrid w:val="0"/>
          </w:rPr>
          <w:tab/>
          <w:delText>(1)</w:delText>
        </w:r>
        <w:r>
          <w:rPr>
            <w:snapToGrid w:val="0"/>
          </w:rPr>
          <w:tab/>
          <w:delText xml:space="preserve">Subject to clause 3, a director </w:delText>
        </w:r>
        <w:r>
          <w:delText xml:space="preserve">of a corporation </w:delText>
        </w:r>
        <w:r>
          <w:rPr>
            <w:snapToGrid w:val="0"/>
          </w:rPr>
          <w:delText>holds office for such period, not exceeding 3 years, as is specified in the instrument of his or her appointment, and is eligible for reappointment.</w:delText>
        </w:r>
      </w:del>
    </w:p>
    <w:p>
      <w:pPr>
        <w:pStyle w:val="ySubsection"/>
        <w:rPr>
          <w:del w:id="1647" w:author="Master Repository Process" w:date="2025-05-28T11:17:00Z"/>
          <w:snapToGrid w:val="0"/>
        </w:rPr>
      </w:pPr>
      <w:del w:id="1648" w:author="Master Repository Process" w:date="2025-05-28T11:17:00Z">
        <w:r>
          <w:rPr>
            <w:snapToGrid w:val="0"/>
          </w:rPr>
          <w:tab/>
          <w:delText>(2)</w:delText>
        </w:r>
        <w:r>
          <w:rPr>
            <w:snapToGrid w:val="0"/>
          </w:rPr>
          <w:tab/>
          <w:delText>A director, unless he or she sooner resigns or is removed from office, continues in office until his or her successor comes into office, even if the period for which he or she was appointed has expired.</w:delText>
        </w:r>
      </w:del>
    </w:p>
    <w:p>
      <w:pPr>
        <w:pStyle w:val="ySubsection"/>
        <w:rPr>
          <w:del w:id="1649" w:author="Master Repository Process" w:date="2025-05-28T11:17:00Z"/>
          <w:snapToGrid w:val="0"/>
        </w:rPr>
      </w:pPr>
      <w:del w:id="1650" w:author="Master Repository Process" w:date="2025-05-28T11:17:00Z">
        <w:r>
          <w:rPr>
            <w:snapToGrid w:val="0"/>
          </w:rPr>
          <w:tab/>
          <w:delText>(3)</w:delText>
        </w:r>
        <w:r>
          <w:rPr>
            <w:snapToGrid w:val="0"/>
          </w:rPr>
          <w:tab/>
          <w:delText>A director’s duties are not required to be performed on a full</w:delText>
        </w:r>
        <w:r>
          <w:rPr>
            <w:snapToGrid w:val="0"/>
          </w:rPr>
          <w:noBreakHyphen/>
          <w:delText>time basis.</w:delText>
        </w:r>
      </w:del>
    </w:p>
    <w:p>
      <w:pPr>
        <w:pStyle w:val="ySubsection"/>
        <w:rPr>
          <w:del w:id="1651" w:author="Master Repository Process" w:date="2025-05-28T11:17:00Z"/>
          <w:snapToGrid w:val="0"/>
        </w:rPr>
      </w:pPr>
      <w:del w:id="1652" w:author="Master Repository Process" w:date="2025-05-28T11:17:00Z">
        <w:r>
          <w:rPr>
            <w:snapToGrid w:val="0"/>
          </w:rPr>
          <w:tab/>
          <w:delText>(4)</w:delText>
        </w:r>
        <w:r>
          <w:rPr>
            <w:snapToGrid w:val="0"/>
          </w:rPr>
          <w:tab/>
          <w:delText xml:space="preserve">Despite subclause (1) the directors first appointed </w:delText>
        </w:r>
        <w:r>
          <w:delText xml:space="preserve">to the board of a corporation </w:delText>
        </w:r>
        <w:r>
          <w:rPr>
            <w:snapToGrid w:val="0"/>
          </w:rPr>
          <w:delText>are to be appointed for periods of between one year and 3 years so that approximately one third of the directors retire each year.</w:delText>
        </w:r>
      </w:del>
    </w:p>
    <w:p>
      <w:pPr>
        <w:pStyle w:val="yFootnotesection"/>
        <w:rPr>
          <w:del w:id="1653" w:author="Master Repository Process" w:date="2025-05-28T11:17:00Z"/>
        </w:rPr>
      </w:pPr>
      <w:del w:id="1654" w:author="Master Repository Process" w:date="2025-05-28T11:17:00Z">
        <w:r>
          <w:tab/>
          <w:delText>[Clause 2 amended: No. 25 of 2012 s. 165 and 190.]</w:delText>
        </w:r>
      </w:del>
    </w:p>
    <w:p>
      <w:pPr>
        <w:pStyle w:val="yHeading5"/>
        <w:rPr>
          <w:del w:id="1655" w:author="Master Repository Process" w:date="2025-05-28T11:17:00Z"/>
          <w:snapToGrid w:val="0"/>
        </w:rPr>
      </w:pPr>
      <w:bookmarkStart w:id="1656" w:name="_Toc138412253"/>
      <w:del w:id="1657" w:author="Master Repository Process" w:date="2025-05-28T11:17:00Z">
        <w:r>
          <w:rPr>
            <w:rStyle w:val="CharSClsNo"/>
          </w:rPr>
          <w:delText>3</w:delText>
        </w:r>
        <w:r>
          <w:rPr>
            <w:snapToGrid w:val="0"/>
          </w:rPr>
          <w:delText>.</w:delText>
        </w:r>
        <w:r>
          <w:rPr>
            <w:snapToGrid w:val="0"/>
          </w:rPr>
          <w:tab/>
          <w:delText>Resignation and removal</w:delText>
        </w:r>
        <w:bookmarkEnd w:id="1656"/>
        <w:r>
          <w:rPr>
            <w:snapToGrid w:val="0"/>
          </w:rPr>
          <w:delText xml:space="preserve"> </w:delText>
        </w:r>
      </w:del>
    </w:p>
    <w:p>
      <w:pPr>
        <w:pStyle w:val="ySubsection"/>
        <w:rPr>
          <w:del w:id="1658" w:author="Master Repository Process" w:date="2025-05-28T11:17:00Z"/>
          <w:snapToGrid w:val="0"/>
        </w:rPr>
      </w:pPr>
      <w:del w:id="1659" w:author="Master Repository Process" w:date="2025-05-28T11:17:00Z">
        <w:r>
          <w:rPr>
            <w:snapToGrid w:val="0"/>
          </w:rPr>
          <w:tab/>
          <w:delText>(1)</w:delText>
        </w:r>
        <w:r>
          <w:rPr>
            <w:snapToGrid w:val="0"/>
          </w:rPr>
          <w:tab/>
          <w:delText xml:space="preserve">A director </w:delText>
        </w:r>
        <w:r>
          <w:delText xml:space="preserve">of a corporation </w:delText>
        </w:r>
        <w:r>
          <w:rPr>
            <w:snapToGrid w:val="0"/>
          </w:rPr>
          <w:delText>may resign from office by notice in writing delivered to the Minister.</w:delText>
        </w:r>
      </w:del>
    </w:p>
    <w:p>
      <w:pPr>
        <w:pStyle w:val="ySubsection"/>
        <w:rPr>
          <w:del w:id="1660" w:author="Master Repository Process" w:date="2025-05-28T11:17:00Z"/>
          <w:snapToGrid w:val="0"/>
        </w:rPr>
      </w:pPr>
      <w:del w:id="1661" w:author="Master Repository Process" w:date="2025-05-28T11:17:00Z">
        <w:r>
          <w:rPr>
            <w:snapToGrid w:val="0"/>
          </w:rPr>
          <w:tab/>
          <w:delText>(2)</w:delText>
        </w:r>
        <w:r>
          <w:rPr>
            <w:snapToGrid w:val="0"/>
          </w:rPr>
          <w:tab/>
          <w:delText xml:space="preserve">The Governor may at any time remove a director </w:delText>
        </w:r>
        <w:r>
          <w:delText xml:space="preserve">of a corporation </w:delText>
        </w:r>
        <w:r>
          <w:rPr>
            <w:snapToGrid w:val="0"/>
          </w:rPr>
          <w:delText>from office and is not required to give any reason for doing so.</w:delText>
        </w:r>
      </w:del>
    </w:p>
    <w:p>
      <w:pPr>
        <w:pStyle w:val="yFootnotesection"/>
        <w:rPr>
          <w:del w:id="1662" w:author="Master Repository Process" w:date="2025-05-28T11:17:00Z"/>
        </w:rPr>
      </w:pPr>
      <w:del w:id="1663" w:author="Master Repository Process" w:date="2025-05-28T11:17:00Z">
        <w:r>
          <w:tab/>
          <w:delText>[Clause 3 amended: No. 25 of 2012 s. 190.]</w:delText>
        </w:r>
      </w:del>
    </w:p>
    <w:p>
      <w:pPr>
        <w:pStyle w:val="yHeading5"/>
        <w:rPr>
          <w:del w:id="1664" w:author="Master Repository Process" w:date="2025-05-28T11:17:00Z"/>
          <w:snapToGrid w:val="0"/>
        </w:rPr>
      </w:pPr>
      <w:bookmarkStart w:id="1665" w:name="_Toc138412254"/>
      <w:del w:id="1666" w:author="Master Repository Process" w:date="2025-05-28T11:17:00Z">
        <w:r>
          <w:rPr>
            <w:rStyle w:val="CharSClsNo"/>
          </w:rPr>
          <w:delText>4</w:delText>
        </w:r>
        <w:r>
          <w:rPr>
            <w:snapToGrid w:val="0"/>
          </w:rPr>
          <w:delText>.</w:delText>
        </w:r>
        <w:r>
          <w:rPr>
            <w:snapToGrid w:val="0"/>
          </w:rPr>
          <w:tab/>
          <w:delText>Chairperson and deputy chairperson</w:delText>
        </w:r>
        <w:bookmarkEnd w:id="1665"/>
        <w:r>
          <w:rPr>
            <w:snapToGrid w:val="0"/>
          </w:rPr>
          <w:delText xml:space="preserve"> </w:delText>
        </w:r>
      </w:del>
    </w:p>
    <w:p>
      <w:pPr>
        <w:pStyle w:val="ySubsection"/>
        <w:rPr>
          <w:del w:id="1667" w:author="Master Repository Process" w:date="2025-05-28T11:17:00Z"/>
        </w:rPr>
      </w:pPr>
      <w:del w:id="1668" w:author="Master Repository Process" w:date="2025-05-28T11:17:00Z">
        <w:r>
          <w:tab/>
          <w:delText>(1)</w:delText>
        </w:r>
        <w:r>
          <w:tab/>
          <w:delText>For each corporation, the Governor is to appoint a director of the corporation to be chairperson and another to be deputy chairperson of the board, appointments in each case being made on the nomination of the Minister.</w:delText>
        </w:r>
      </w:del>
    </w:p>
    <w:p>
      <w:pPr>
        <w:pStyle w:val="ySubsection"/>
        <w:rPr>
          <w:del w:id="1669" w:author="Master Repository Process" w:date="2025-05-28T11:17:00Z"/>
          <w:snapToGrid w:val="0"/>
        </w:rPr>
      </w:pPr>
      <w:del w:id="1670" w:author="Master Repository Process" w:date="2025-05-28T11:17:00Z">
        <w:r>
          <w:rPr>
            <w:snapToGrid w:val="0"/>
          </w:rPr>
          <w:tab/>
          <w:delText>(2)</w:delText>
        </w:r>
        <w:r>
          <w:rPr>
            <w:snapToGrid w:val="0"/>
          </w:rPr>
          <w:tab/>
          <w:delText>The chief executive officer is not eligible for appointment under subclause (1).</w:delText>
        </w:r>
      </w:del>
    </w:p>
    <w:p>
      <w:pPr>
        <w:pStyle w:val="ySubsection"/>
        <w:rPr>
          <w:del w:id="1671" w:author="Master Repository Process" w:date="2025-05-28T11:17:00Z"/>
          <w:snapToGrid w:val="0"/>
        </w:rPr>
      </w:pPr>
      <w:del w:id="1672" w:author="Master Repository Process" w:date="2025-05-28T11:17:00Z">
        <w:r>
          <w:rPr>
            <w:snapToGrid w:val="0"/>
          </w:rPr>
          <w:tab/>
          <w:delText>(3)</w:delText>
        </w:r>
        <w:r>
          <w:rPr>
            <w:snapToGrid w:val="0"/>
          </w:rPr>
          <w:tab/>
          <w:delText>Where the chairperson is unable to act because of sickness, absence or other cause, the deputy chairperson is to act in his or her place.</w:delText>
        </w:r>
      </w:del>
    </w:p>
    <w:p>
      <w:pPr>
        <w:pStyle w:val="ySubsection"/>
        <w:rPr>
          <w:del w:id="1673" w:author="Master Repository Process" w:date="2025-05-28T11:17:00Z"/>
          <w:snapToGrid w:val="0"/>
        </w:rPr>
      </w:pPr>
      <w:del w:id="1674" w:author="Master Repository Process" w:date="2025-05-28T11:17:00Z">
        <w:r>
          <w:rPr>
            <w:snapToGrid w:val="0"/>
          </w:rPr>
          <w:tab/>
          <w:delText>(4)</w:delText>
        </w:r>
        <w:r>
          <w:rPr>
            <w:snapToGrid w:val="0"/>
          </w:rPr>
          <w:tab/>
          <w:delText>Where the deputy chairperson is acting in place of the chairperson at a meeting, clause 5(1) applies as if the deputy chairperson were absent from the meeting.</w:delText>
        </w:r>
      </w:del>
    </w:p>
    <w:p>
      <w:pPr>
        <w:pStyle w:val="yFootnotesection"/>
        <w:rPr>
          <w:del w:id="1675" w:author="Master Repository Process" w:date="2025-05-28T11:17:00Z"/>
        </w:rPr>
      </w:pPr>
      <w:del w:id="1676" w:author="Master Repository Process" w:date="2025-05-28T11:17:00Z">
        <w:r>
          <w:tab/>
          <w:delText>[Clause 4 amended: No. 25 of 2012 s. 166.]</w:delText>
        </w:r>
      </w:del>
    </w:p>
    <w:p>
      <w:pPr>
        <w:pStyle w:val="yHeading5"/>
        <w:rPr>
          <w:del w:id="1677" w:author="Master Repository Process" w:date="2025-05-28T11:17:00Z"/>
          <w:snapToGrid w:val="0"/>
        </w:rPr>
      </w:pPr>
      <w:bookmarkStart w:id="1678" w:name="_Toc138412255"/>
      <w:del w:id="1679" w:author="Master Repository Process" w:date="2025-05-28T11:17:00Z">
        <w:r>
          <w:rPr>
            <w:rStyle w:val="CharSClsNo"/>
          </w:rPr>
          <w:delText>5</w:delText>
        </w:r>
        <w:r>
          <w:rPr>
            <w:snapToGrid w:val="0"/>
          </w:rPr>
          <w:delText>.</w:delText>
        </w:r>
        <w:r>
          <w:rPr>
            <w:snapToGrid w:val="0"/>
          </w:rPr>
          <w:tab/>
          <w:delText>Alternate directors</w:delText>
        </w:r>
        <w:bookmarkEnd w:id="1678"/>
        <w:r>
          <w:rPr>
            <w:snapToGrid w:val="0"/>
          </w:rPr>
          <w:delText xml:space="preserve"> </w:delText>
        </w:r>
      </w:del>
    </w:p>
    <w:p>
      <w:pPr>
        <w:pStyle w:val="ySubsection"/>
        <w:rPr>
          <w:del w:id="1680" w:author="Master Repository Process" w:date="2025-05-28T11:17:00Z"/>
          <w:snapToGrid w:val="0"/>
        </w:rPr>
      </w:pPr>
      <w:del w:id="1681" w:author="Master Repository Process" w:date="2025-05-28T11:17:00Z">
        <w:r>
          <w:rPr>
            <w:snapToGrid w:val="0"/>
          </w:rPr>
          <w:tab/>
          <w:delText>(1)</w:delText>
        </w:r>
        <w:r>
          <w:rPr>
            <w:snapToGrid w:val="0"/>
          </w:rPr>
          <w:tab/>
          <w:delText xml:space="preserve">Where a director </w:delText>
        </w:r>
        <w:r>
          <w:delText xml:space="preserve">of a corporation </w:delText>
        </w:r>
        <w:r>
          <w:rPr>
            <w:snapToGrid w:val="0"/>
          </w:rPr>
          <w:delTex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delText>
        </w:r>
        <w:r>
          <w:delText xml:space="preserve">of the corporation </w:delText>
        </w:r>
        <w:r>
          <w:rPr>
            <w:snapToGrid w:val="0"/>
          </w:rPr>
          <w:delText>and is entitled to remuneration under section 10.</w:delText>
        </w:r>
      </w:del>
    </w:p>
    <w:p>
      <w:pPr>
        <w:pStyle w:val="ySubsection"/>
        <w:rPr>
          <w:del w:id="1682" w:author="Master Repository Process" w:date="2025-05-28T11:17:00Z"/>
          <w:snapToGrid w:val="0"/>
        </w:rPr>
      </w:pPr>
      <w:del w:id="1683" w:author="Master Repository Process" w:date="2025-05-28T11:17:00Z">
        <w:r>
          <w:rPr>
            <w:snapToGrid w:val="0"/>
          </w:rPr>
          <w:tab/>
          <w:delText>(2)</w:delText>
        </w:r>
        <w:r>
          <w:rPr>
            <w:snapToGrid w:val="0"/>
          </w:rPr>
          <w:tab/>
        </w:r>
        <w:r>
          <w:delText xml:space="preserve">If the chief executive officer of a corporation is a director of the corporation then, except </w:delText>
        </w:r>
        <w:r>
          <w:rPr>
            <w:snapToGrid w:val="0"/>
          </w:rPr>
          <w:delTex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delText>
        </w:r>
        <w:r>
          <w:delText>director of the corporation.</w:delText>
        </w:r>
      </w:del>
    </w:p>
    <w:p>
      <w:pPr>
        <w:pStyle w:val="ySubsection"/>
        <w:rPr>
          <w:del w:id="1684" w:author="Master Repository Process" w:date="2025-05-28T11:17:00Z"/>
          <w:snapToGrid w:val="0"/>
        </w:rPr>
      </w:pPr>
      <w:del w:id="1685" w:author="Master Repository Process" w:date="2025-05-28T11:17:00Z">
        <w:r>
          <w:rPr>
            <w:snapToGrid w:val="0"/>
          </w:rPr>
          <w:tab/>
          <w:delText>(3)</w:delText>
        </w:r>
        <w:r>
          <w:rPr>
            <w:snapToGrid w:val="0"/>
          </w:rPr>
          <w:tab/>
          <w:delText>No act or omission of a person acting in place of another under this clause may be questioned on the ground that the occasion for the appointment or acting had not arisen or had ceased.</w:delText>
        </w:r>
      </w:del>
    </w:p>
    <w:p>
      <w:pPr>
        <w:pStyle w:val="yFootnotesection"/>
        <w:rPr>
          <w:del w:id="1686" w:author="Master Repository Process" w:date="2025-05-28T11:17:00Z"/>
        </w:rPr>
      </w:pPr>
      <w:del w:id="1687" w:author="Master Repository Process" w:date="2025-05-28T11:17:00Z">
        <w:r>
          <w:tab/>
          <w:delText>[Clause 5 amended: No. 25 of 2012 s. 167.]</w:delText>
        </w:r>
      </w:del>
    </w:p>
    <w:p>
      <w:pPr>
        <w:pStyle w:val="yHeading5"/>
        <w:rPr>
          <w:del w:id="1688" w:author="Master Repository Process" w:date="2025-05-28T11:17:00Z"/>
          <w:snapToGrid w:val="0"/>
        </w:rPr>
      </w:pPr>
      <w:bookmarkStart w:id="1689" w:name="_Toc138412256"/>
      <w:del w:id="1690" w:author="Master Repository Process" w:date="2025-05-28T11:17:00Z">
        <w:r>
          <w:rPr>
            <w:rStyle w:val="CharSClsNo"/>
          </w:rPr>
          <w:delText>6</w:delText>
        </w:r>
        <w:r>
          <w:rPr>
            <w:snapToGrid w:val="0"/>
          </w:rPr>
          <w:delText>.</w:delText>
        </w:r>
        <w:r>
          <w:rPr>
            <w:snapToGrid w:val="0"/>
          </w:rPr>
          <w:tab/>
          <w:delText>Meetings</w:delText>
        </w:r>
        <w:bookmarkEnd w:id="1689"/>
        <w:r>
          <w:rPr>
            <w:snapToGrid w:val="0"/>
          </w:rPr>
          <w:delText xml:space="preserve"> </w:delText>
        </w:r>
      </w:del>
    </w:p>
    <w:p>
      <w:pPr>
        <w:pStyle w:val="ySubsection"/>
        <w:rPr>
          <w:del w:id="1691" w:author="Master Repository Process" w:date="2025-05-28T11:17:00Z"/>
          <w:snapToGrid w:val="0"/>
        </w:rPr>
      </w:pPr>
      <w:del w:id="1692" w:author="Master Repository Process" w:date="2025-05-28T11:17:00Z">
        <w:r>
          <w:rPr>
            <w:snapToGrid w:val="0"/>
          </w:rPr>
          <w:tab/>
          <w:delText>(1)</w:delText>
        </w:r>
        <w:r>
          <w:rPr>
            <w:snapToGrid w:val="0"/>
          </w:rPr>
          <w:tab/>
          <w:delText xml:space="preserve">The first meeting of the board </w:delText>
        </w:r>
        <w:r>
          <w:delText xml:space="preserve">of a corporation </w:delText>
        </w:r>
        <w:r>
          <w:rPr>
            <w:snapToGrid w:val="0"/>
          </w:rPr>
          <w:delText>is to be convened by the chairperson and, subject to subclause (2), subsequent meetings are to be held at such times and places as the board determines.</w:delText>
        </w:r>
      </w:del>
    </w:p>
    <w:p>
      <w:pPr>
        <w:pStyle w:val="ySubsection"/>
        <w:rPr>
          <w:del w:id="1693" w:author="Master Repository Process" w:date="2025-05-28T11:17:00Z"/>
          <w:snapToGrid w:val="0"/>
        </w:rPr>
      </w:pPr>
      <w:del w:id="1694" w:author="Master Repository Process" w:date="2025-05-28T11:17:00Z">
        <w:r>
          <w:rPr>
            <w:snapToGrid w:val="0"/>
          </w:rPr>
          <w:tab/>
          <w:delText>(2)</w:delText>
        </w:r>
        <w:r>
          <w:rPr>
            <w:snapToGrid w:val="0"/>
          </w:rPr>
          <w:tab/>
          <w:delText xml:space="preserve">A special meeting of the board </w:delText>
        </w:r>
        <w:r>
          <w:delText xml:space="preserve">of a corporation </w:delText>
        </w:r>
        <w:r>
          <w:rPr>
            <w:snapToGrid w:val="0"/>
          </w:rPr>
          <w:delText>may at any time be convened by the chairperson or any 2 directors.</w:delText>
        </w:r>
      </w:del>
    </w:p>
    <w:p>
      <w:pPr>
        <w:pStyle w:val="ySubsection"/>
        <w:rPr>
          <w:del w:id="1695" w:author="Master Repository Process" w:date="2025-05-28T11:17:00Z"/>
          <w:snapToGrid w:val="0"/>
        </w:rPr>
      </w:pPr>
      <w:del w:id="1696" w:author="Master Repository Process" w:date="2025-05-28T11:17:00Z">
        <w:r>
          <w:rPr>
            <w:snapToGrid w:val="0"/>
          </w:rPr>
          <w:tab/>
          <w:delText>(3)</w:delText>
        </w:r>
        <w:r>
          <w:rPr>
            <w:snapToGrid w:val="0"/>
          </w:rPr>
          <w:tab/>
          <w:delText>The chairperson, or the deputy chairperson acting under clause 4(3), is to preside at all meetings of the board at or in which he or she is present, or participating under clause 7.</w:delText>
        </w:r>
      </w:del>
    </w:p>
    <w:p>
      <w:pPr>
        <w:pStyle w:val="ySubsection"/>
        <w:rPr>
          <w:del w:id="1697" w:author="Master Repository Process" w:date="2025-05-28T11:17:00Z"/>
          <w:snapToGrid w:val="0"/>
        </w:rPr>
      </w:pPr>
      <w:del w:id="1698" w:author="Master Repository Process" w:date="2025-05-28T11:17:00Z">
        <w:r>
          <w:rPr>
            <w:snapToGrid w:val="0"/>
          </w:rPr>
          <w:tab/>
          <w:delText>(4)</w:delText>
        </w:r>
        <w:r>
          <w:rPr>
            <w:snapToGrid w:val="0"/>
          </w:rPr>
          <w:tab/>
          <w:delText>If both the chairperson and the deputy chairperson are not present or participating, the directors present or participating are to appoint a director to preside.</w:delText>
        </w:r>
      </w:del>
    </w:p>
    <w:p>
      <w:pPr>
        <w:pStyle w:val="ySubsection"/>
        <w:keepNext/>
        <w:rPr>
          <w:del w:id="1699" w:author="Master Repository Process" w:date="2025-05-28T11:17:00Z"/>
          <w:snapToGrid w:val="0"/>
        </w:rPr>
      </w:pPr>
      <w:del w:id="1700" w:author="Master Repository Process" w:date="2025-05-28T11:17:00Z">
        <w:r>
          <w:rPr>
            <w:snapToGrid w:val="0"/>
          </w:rPr>
          <w:tab/>
          <w:delText>(5)</w:delText>
        </w:r>
        <w:r>
          <w:rPr>
            <w:snapToGrid w:val="0"/>
          </w:rPr>
          <w:tab/>
          <w:delText xml:space="preserve">At any meeting of the board </w:delText>
        </w:r>
        <w:r>
          <w:delText>of a corporation</w:delText>
        </w:r>
        <w:r>
          <w:rPr>
            <w:snapToGrid w:val="0"/>
          </w:rPr>
          <w:delText> — </w:delText>
        </w:r>
      </w:del>
    </w:p>
    <w:p>
      <w:pPr>
        <w:pStyle w:val="yIndenta"/>
        <w:rPr>
          <w:del w:id="1701" w:author="Master Repository Process" w:date="2025-05-28T11:17:00Z"/>
          <w:snapToGrid w:val="0"/>
        </w:rPr>
      </w:pPr>
      <w:del w:id="1702" w:author="Master Repository Process" w:date="2025-05-28T11:17:00Z">
        <w:r>
          <w:rPr>
            <w:snapToGrid w:val="0"/>
          </w:rPr>
          <w:tab/>
          <w:delText>(a)</w:delText>
        </w:r>
        <w:r>
          <w:rPr>
            <w:snapToGrid w:val="0"/>
          </w:rPr>
          <w:tab/>
          <w:delText>3 directors constitute a quorum; and</w:delText>
        </w:r>
      </w:del>
    </w:p>
    <w:p>
      <w:pPr>
        <w:pStyle w:val="yIndenta"/>
        <w:rPr>
          <w:del w:id="1703" w:author="Master Repository Process" w:date="2025-05-28T11:17:00Z"/>
          <w:snapToGrid w:val="0"/>
        </w:rPr>
      </w:pPr>
      <w:del w:id="1704" w:author="Master Repository Process" w:date="2025-05-28T11:17:00Z">
        <w:r>
          <w:rPr>
            <w:snapToGrid w:val="0"/>
          </w:rPr>
          <w:tab/>
          <w:delText>(b)</w:delText>
        </w:r>
        <w:r>
          <w:rPr>
            <w:snapToGrid w:val="0"/>
          </w:rPr>
          <w:tab/>
          <w:delText>in the case of an equality of votes the person presiding has a casting vote in addition to his or her deliberative vote.</w:delText>
        </w:r>
      </w:del>
    </w:p>
    <w:p>
      <w:pPr>
        <w:pStyle w:val="yFootnotesection"/>
        <w:rPr>
          <w:del w:id="1705" w:author="Master Repository Process" w:date="2025-05-28T11:17:00Z"/>
        </w:rPr>
      </w:pPr>
      <w:del w:id="1706" w:author="Master Repository Process" w:date="2025-05-28T11:17:00Z">
        <w:r>
          <w:tab/>
          <w:delText>[Clause 6 amended: No. 25 of 2012 s. 190.]</w:delText>
        </w:r>
      </w:del>
    </w:p>
    <w:p>
      <w:pPr>
        <w:pStyle w:val="yHeading5"/>
        <w:rPr>
          <w:del w:id="1707" w:author="Master Repository Process" w:date="2025-05-28T11:17:00Z"/>
          <w:snapToGrid w:val="0"/>
        </w:rPr>
      </w:pPr>
      <w:bookmarkStart w:id="1708" w:name="_Toc138412257"/>
      <w:del w:id="1709" w:author="Master Repository Process" w:date="2025-05-28T11:17:00Z">
        <w:r>
          <w:rPr>
            <w:rStyle w:val="CharSClsNo"/>
          </w:rPr>
          <w:delText>7</w:delText>
        </w:r>
        <w:r>
          <w:delText>.</w:delText>
        </w:r>
        <w:r>
          <w:tab/>
          <w:delText>Telephone and video meetings</w:delText>
        </w:r>
        <w:bookmarkEnd w:id="1708"/>
        <w:r>
          <w:rPr>
            <w:snapToGrid w:val="0"/>
          </w:rPr>
          <w:delText xml:space="preserve"> </w:delText>
        </w:r>
      </w:del>
    </w:p>
    <w:p>
      <w:pPr>
        <w:pStyle w:val="ySubsection"/>
        <w:rPr>
          <w:del w:id="1710" w:author="Master Repository Process" w:date="2025-05-28T11:17:00Z"/>
          <w:snapToGrid w:val="0"/>
        </w:rPr>
      </w:pPr>
      <w:del w:id="1711" w:author="Master Repository Process" w:date="2025-05-28T11:17:00Z">
        <w:r>
          <w:rPr>
            <w:snapToGrid w:val="0"/>
          </w:rPr>
          <w:tab/>
        </w:r>
        <w:r>
          <w:rPr>
            <w:snapToGrid w:val="0"/>
          </w:rPr>
          <w:tab/>
          <w:delText>Despite anything in this Schedule, a communication between directors constituting a quorum under clause 6(5)(a) by telephone or audio</w:delText>
        </w:r>
        <w:r>
          <w:rPr>
            <w:snapToGrid w:val="0"/>
          </w:rPr>
          <w:noBreakHyphen/>
          <w:delText>visual means is a valid meeting of directors, but only if each participating director is capable of communicating with every other participating director instantaneously at all times during the proceedings.</w:delText>
        </w:r>
      </w:del>
    </w:p>
    <w:p>
      <w:pPr>
        <w:pStyle w:val="yHeading5"/>
        <w:rPr>
          <w:del w:id="1712" w:author="Master Repository Process" w:date="2025-05-28T11:17:00Z"/>
          <w:snapToGrid w:val="0"/>
        </w:rPr>
      </w:pPr>
      <w:bookmarkStart w:id="1713" w:name="_Toc138412258"/>
      <w:del w:id="1714" w:author="Master Repository Process" w:date="2025-05-28T11:17:00Z">
        <w:r>
          <w:rPr>
            <w:rStyle w:val="CharSClsNo"/>
          </w:rPr>
          <w:delText>8</w:delText>
        </w:r>
        <w:r>
          <w:rPr>
            <w:snapToGrid w:val="0"/>
          </w:rPr>
          <w:delText>.</w:delText>
        </w:r>
        <w:r>
          <w:rPr>
            <w:snapToGrid w:val="0"/>
          </w:rPr>
          <w:tab/>
          <w:delText>Resolution may be passed without meeting</w:delText>
        </w:r>
        <w:bookmarkEnd w:id="1713"/>
        <w:r>
          <w:rPr>
            <w:snapToGrid w:val="0"/>
          </w:rPr>
          <w:delText xml:space="preserve"> </w:delText>
        </w:r>
      </w:del>
    </w:p>
    <w:p>
      <w:pPr>
        <w:pStyle w:val="ySubsection"/>
        <w:rPr>
          <w:del w:id="1715" w:author="Master Repository Process" w:date="2025-05-28T11:17:00Z"/>
          <w:snapToGrid w:val="0"/>
        </w:rPr>
      </w:pPr>
      <w:del w:id="1716" w:author="Master Repository Process" w:date="2025-05-28T11:17:00Z">
        <w:r>
          <w:rPr>
            <w:snapToGrid w:val="0"/>
          </w:rPr>
          <w:tab/>
          <w:delText>(1)</w:delText>
        </w:r>
        <w:r>
          <w:rPr>
            <w:snapToGrid w:val="0"/>
          </w:rPr>
          <w:tab/>
          <w:delText xml:space="preserve">If a document containing a statement to the effect that an act, matter or thing has been done or resolution has been passed is sent or given to all directors </w:delText>
        </w:r>
        <w:r>
          <w:delText>of a corporation</w:delText>
        </w:r>
        <w:r>
          <w:rPr>
            <w:snapToGrid w:val="0"/>
          </w:rPr>
          <w:delText xml:space="preserve"> and is assented to by not less than 3 directors that act, matter, thing or resolution is to be taken as having been done at or passed by a meeting of the board </w:delText>
        </w:r>
        <w:r>
          <w:delText>of the corporation</w:delText>
        </w:r>
        <w:r>
          <w:rPr>
            <w:snapToGrid w:val="0"/>
          </w:rPr>
          <w:delText>.</w:delText>
        </w:r>
      </w:del>
    </w:p>
    <w:p>
      <w:pPr>
        <w:pStyle w:val="ySubsection"/>
        <w:keepNext/>
        <w:rPr>
          <w:del w:id="1717" w:author="Master Repository Process" w:date="2025-05-28T11:17:00Z"/>
          <w:snapToGrid w:val="0"/>
        </w:rPr>
      </w:pPr>
      <w:del w:id="1718" w:author="Master Repository Process" w:date="2025-05-28T11:17:00Z">
        <w:r>
          <w:rPr>
            <w:snapToGrid w:val="0"/>
          </w:rPr>
          <w:tab/>
          <w:delText>(2)</w:delText>
        </w:r>
        <w:r>
          <w:rPr>
            <w:snapToGrid w:val="0"/>
          </w:rPr>
          <w:tab/>
          <w:delText>For the purposes of subclause (1) — </w:delText>
        </w:r>
      </w:del>
    </w:p>
    <w:p>
      <w:pPr>
        <w:pStyle w:val="yIndenta"/>
        <w:keepNext/>
        <w:rPr>
          <w:del w:id="1719" w:author="Master Repository Process" w:date="2025-05-28T11:17:00Z"/>
          <w:snapToGrid w:val="0"/>
        </w:rPr>
      </w:pPr>
      <w:del w:id="1720" w:author="Master Repository Process" w:date="2025-05-28T11:17:00Z">
        <w:r>
          <w:rPr>
            <w:snapToGrid w:val="0"/>
          </w:rPr>
          <w:tab/>
          <w:delText>(a)</w:delText>
        </w:r>
        <w:r>
          <w:rPr>
            <w:snapToGrid w:val="0"/>
          </w:rPr>
          <w:tab/>
          <w:delText>the meeting is to be taken as having been held — </w:delText>
        </w:r>
      </w:del>
    </w:p>
    <w:p>
      <w:pPr>
        <w:pStyle w:val="yIndenti0"/>
        <w:rPr>
          <w:del w:id="1721" w:author="Master Repository Process" w:date="2025-05-28T11:17:00Z"/>
          <w:snapToGrid w:val="0"/>
        </w:rPr>
      </w:pPr>
      <w:del w:id="1722" w:author="Master Repository Process" w:date="2025-05-28T11:17:00Z">
        <w:r>
          <w:rPr>
            <w:snapToGrid w:val="0"/>
          </w:rPr>
          <w:tab/>
          <w:delText>(i)</w:delText>
        </w:r>
        <w:r>
          <w:rPr>
            <w:snapToGrid w:val="0"/>
          </w:rPr>
          <w:tab/>
          <w:delText>if the directors assented to the document on the same day, on the day on which the document was assented to and at the time at which the document was last assented to by a director; or</w:delText>
        </w:r>
      </w:del>
    </w:p>
    <w:p>
      <w:pPr>
        <w:pStyle w:val="yIndenti0"/>
        <w:rPr>
          <w:del w:id="1723" w:author="Master Repository Process" w:date="2025-05-28T11:17:00Z"/>
          <w:snapToGrid w:val="0"/>
        </w:rPr>
      </w:pPr>
      <w:del w:id="1724" w:author="Master Repository Process" w:date="2025-05-28T11:17:00Z">
        <w:r>
          <w:rPr>
            <w:snapToGrid w:val="0"/>
          </w:rPr>
          <w:tab/>
          <w:delText>(ii)</w:delText>
        </w:r>
        <w:r>
          <w:rPr>
            <w:snapToGrid w:val="0"/>
          </w:rPr>
          <w:tab/>
          <w:delText>if the directors assented to the document on different days, on the day on which, and at the time at which, the document was last assented to by a director;</w:delText>
        </w:r>
      </w:del>
    </w:p>
    <w:p>
      <w:pPr>
        <w:pStyle w:val="yIndenta"/>
        <w:rPr>
          <w:del w:id="1725" w:author="Master Repository Process" w:date="2025-05-28T11:17:00Z"/>
          <w:snapToGrid w:val="0"/>
        </w:rPr>
      </w:pPr>
      <w:del w:id="1726" w:author="Master Repository Process" w:date="2025-05-28T11:17:00Z">
        <w:r>
          <w:rPr>
            <w:snapToGrid w:val="0"/>
          </w:rPr>
          <w:tab/>
        </w:r>
        <w:r>
          <w:rPr>
            <w:snapToGrid w:val="0"/>
          </w:rPr>
          <w:tab/>
          <w:delText>and</w:delText>
        </w:r>
      </w:del>
    </w:p>
    <w:p>
      <w:pPr>
        <w:pStyle w:val="yIndenta"/>
        <w:rPr>
          <w:del w:id="1727" w:author="Master Repository Process" w:date="2025-05-28T11:17:00Z"/>
          <w:snapToGrid w:val="0"/>
        </w:rPr>
      </w:pPr>
      <w:del w:id="1728" w:author="Master Repository Process" w:date="2025-05-28T11:17:00Z">
        <w:r>
          <w:rPr>
            <w:snapToGrid w:val="0"/>
          </w:rPr>
          <w:tab/>
          <w:delText>(b)</w:delText>
        </w:r>
        <w:r>
          <w:rPr>
            <w:snapToGrid w:val="0"/>
          </w:rPr>
          <w:tab/>
          <w:delText>2 or more separate documents in identical terms each of which is assented to by one or more directors are to be taken to constitute one document; and</w:delText>
        </w:r>
      </w:del>
    </w:p>
    <w:p>
      <w:pPr>
        <w:pStyle w:val="yIndenta"/>
        <w:rPr>
          <w:del w:id="1729" w:author="Master Repository Process" w:date="2025-05-28T11:17:00Z"/>
          <w:snapToGrid w:val="0"/>
        </w:rPr>
      </w:pPr>
      <w:del w:id="1730" w:author="Master Repository Process" w:date="2025-05-28T11:17:00Z">
        <w:r>
          <w:rPr>
            <w:snapToGrid w:val="0"/>
          </w:rPr>
          <w:tab/>
          <w:delText>(c)</w:delText>
        </w:r>
        <w:r>
          <w:rPr>
            <w:snapToGrid w:val="0"/>
          </w:rPr>
          <w:tab/>
          <w:delText>a director may signify assent to a document by signing the document or by notifying the corporation of the director’s assent in person or by post, facsimile transmission, telephone or other method of written, audio or audio</w:delText>
        </w:r>
        <w:r>
          <w:rPr>
            <w:snapToGrid w:val="0"/>
          </w:rPr>
          <w:noBreakHyphen/>
          <w:delText>visual communication.</w:delText>
        </w:r>
      </w:del>
    </w:p>
    <w:p>
      <w:pPr>
        <w:pStyle w:val="ySubsection"/>
        <w:rPr>
          <w:del w:id="1731" w:author="Master Repository Process" w:date="2025-05-28T11:17:00Z"/>
          <w:snapToGrid w:val="0"/>
        </w:rPr>
      </w:pPr>
      <w:del w:id="1732" w:author="Master Repository Process" w:date="2025-05-28T11:17:00Z">
        <w:r>
          <w:rPr>
            <w:snapToGrid w:val="0"/>
          </w:rPr>
          <w:tab/>
          <w:delText>(3)</w:delText>
        </w:r>
        <w:r>
          <w:rPr>
            <w:snapToGrid w:val="0"/>
          </w:rPr>
          <w:tab/>
          <w:delTex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delText>
        </w:r>
      </w:del>
    </w:p>
    <w:p>
      <w:pPr>
        <w:pStyle w:val="ySubsection"/>
        <w:rPr>
          <w:del w:id="1733" w:author="Master Repository Process" w:date="2025-05-28T11:17:00Z"/>
          <w:snapToGrid w:val="0"/>
        </w:rPr>
      </w:pPr>
      <w:del w:id="1734" w:author="Master Repository Process" w:date="2025-05-28T11:17:00Z">
        <w:r>
          <w:rPr>
            <w:snapToGrid w:val="0"/>
          </w:rPr>
          <w:tab/>
          <w:delText>(4)</w:delText>
        </w:r>
        <w:r>
          <w:rPr>
            <w:snapToGrid w:val="0"/>
          </w:rPr>
          <w:tab/>
          <w:delText>Where a document is assented to in accordance with subclause (1), the document is to be taken as a minute of a meeting of the board.</w:delText>
        </w:r>
      </w:del>
    </w:p>
    <w:p>
      <w:pPr>
        <w:pStyle w:val="yFootnotesection"/>
        <w:rPr>
          <w:del w:id="1735" w:author="Master Repository Process" w:date="2025-05-28T11:17:00Z"/>
        </w:rPr>
      </w:pPr>
      <w:del w:id="1736" w:author="Master Repository Process" w:date="2025-05-28T11:17:00Z">
        <w:r>
          <w:tab/>
          <w:delText>[Clause 8 amended: No. 25 of 2012 s. 190.]</w:delText>
        </w:r>
      </w:del>
    </w:p>
    <w:p>
      <w:pPr>
        <w:pStyle w:val="yHeading5"/>
        <w:rPr>
          <w:del w:id="1737" w:author="Master Repository Process" w:date="2025-05-28T11:17:00Z"/>
          <w:snapToGrid w:val="0"/>
        </w:rPr>
      </w:pPr>
      <w:bookmarkStart w:id="1738" w:name="_Toc138412259"/>
      <w:del w:id="1739" w:author="Master Repository Process" w:date="2025-05-28T11:17:00Z">
        <w:r>
          <w:rPr>
            <w:rStyle w:val="CharSClsNo"/>
          </w:rPr>
          <w:delText>9</w:delText>
        </w:r>
        <w:r>
          <w:rPr>
            <w:snapToGrid w:val="0"/>
          </w:rPr>
          <w:delText>.</w:delText>
        </w:r>
        <w:r>
          <w:rPr>
            <w:snapToGrid w:val="0"/>
          </w:rPr>
          <w:tab/>
          <w:delText>Minutes of meetings etc.</w:delText>
        </w:r>
        <w:bookmarkEnd w:id="1738"/>
        <w:r>
          <w:rPr>
            <w:snapToGrid w:val="0"/>
          </w:rPr>
          <w:delText xml:space="preserve"> </w:delText>
        </w:r>
      </w:del>
    </w:p>
    <w:p>
      <w:pPr>
        <w:pStyle w:val="ySubsection"/>
        <w:rPr>
          <w:del w:id="1740" w:author="Master Repository Process" w:date="2025-05-28T11:17:00Z"/>
          <w:snapToGrid w:val="0"/>
        </w:rPr>
      </w:pPr>
      <w:del w:id="1741" w:author="Master Repository Process" w:date="2025-05-28T11:17:00Z">
        <w:r>
          <w:rPr>
            <w:snapToGrid w:val="0"/>
          </w:rPr>
          <w:tab/>
        </w:r>
        <w:r>
          <w:rPr>
            <w:snapToGrid w:val="0"/>
          </w:rPr>
          <w:tab/>
          <w:delText xml:space="preserve">The board </w:delText>
        </w:r>
        <w:r>
          <w:delText xml:space="preserve">of a corporation </w:delText>
        </w:r>
        <w:r>
          <w:rPr>
            <w:snapToGrid w:val="0"/>
          </w:rPr>
          <w:delText>is to ensure that an accurate record is kept and preserved of the proceedings at each meeting of the board and of each resolution passed under clause 8.</w:delText>
        </w:r>
      </w:del>
    </w:p>
    <w:p>
      <w:pPr>
        <w:pStyle w:val="yFootnotesection"/>
        <w:rPr>
          <w:del w:id="1742" w:author="Master Repository Process" w:date="2025-05-28T11:17:00Z"/>
        </w:rPr>
      </w:pPr>
      <w:del w:id="1743" w:author="Master Repository Process" w:date="2025-05-28T11:17:00Z">
        <w:r>
          <w:tab/>
          <w:delText>[Clause 9 amended: No. 25 of 2012 s. 190.]</w:delText>
        </w:r>
      </w:del>
    </w:p>
    <w:p>
      <w:pPr>
        <w:pStyle w:val="yHeading5"/>
        <w:rPr>
          <w:del w:id="1744" w:author="Master Repository Process" w:date="2025-05-28T11:17:00Z"/>
          <w:snapToGrid w:val="0"/>
        </w:rPr>
      </w:pPr>
      <w:bookmarkStart w:id="1745" w:name="_Toc138412260"/>
      <w:del w:id="1746" w:author="Master Repository Process" w:date="2025-05-28T11:17:00Z">
        <w:r>
          <w:rPr>
            <w:rStyle w:val="CharSClsNo"/>
          </w:rPr>
          <w:delText>10</w:delText>
        </w:r>
        <w:r>
          <w:rPr>
            <w:snapToGrid w:val="0"/>
          </w:rPr>
          <w:delText>.</w:delText>
        </w:r>
        <w:r>
          <w:rPr>
            <w:snapToGrid w:val="0"/>
          </w:rPr>
          <w:tab/>
          <w:delText>Leave of absence</w:delText>
        </w:r>
        <w:bookmarkEnd w:id="1745"/>
        <w:r>
          <w:rPr>
            <w:snapToGrid w:val="0"/>
          </w:rPr>
          <w:delText xml:space="preserve"> </w:delText>
        </w:r>
      </w:del>
    </w:p>
    <w:p>
      <w:pPr>
        <w:pStyle w:val="ySubsection"/>
        <w:rPr>
          <w:del w:id="1747" w:author="Master Repository Process" w:date="2025-05-28T11:17:00Z"/>
          <w:snapToGrid w:val="0"/>
        </w:rPr>
      </w:pPr>
      <w:del w:id="1748" w:author="Master Repository Process" w:date="2025-05-28T11:17:00Z">
        <w:r>
          <w:rPr>
            <w:snapToGrid w:val="0"/>
          </w:rPr>
          <w:tab/>
        </w:r>
        <w:r>
          <w:rPr>
            <w:snapToGrid w:val="0"/>
          </w:rPr>
          <w:tab/>
          <w:delText xml:space="preserve">The board </w:delText>
        </w:r>
        <w:r>
          <w:delText xml:space="preserve">of a corporation </w:delText>
        </w:r>
        <w:r>
          <w:rPr>
            <w:snapToGrid w:val="0"/>
          </w:rPr>
          <w:delText>may, on such terms and conditions as it thinks fit, grant to a director leave of absence from a meeting, including the meeting at which it is intended to grant the leave.</w:delText>
        </w:r>
      </w:del>
    </w:p>
    <w:p>
      <w:pPr>
        <w:pStyle w:val="yFootnotesection"/>
        <w:rPr>
          <w:del w:id="1749" w:author="Master Repository Process" w:date="2025-05-28T11:17:00Z"/>
        </w:rPr>
      </w:pPr>
      <w:del w:id="1750" w:author="Master Repository Process" w:date="2025-05-28T11:17:00Z">
        <w:r>
          <w:tab/>
          <w:delText>[Clause 10 amended: No. 25 of 2012 s. 190.]</w:delText>
        </w:r>
      </w:del>
    </w:p>
    <w:p>
      <w:pPr>
        <w:pStyle w:val="yHeading5"/>
        <w:rPr>
          <w:del w:id="1751" w:author="Master Repository Process" w:date="2025-05-28T11:17:00Z"/>
          <w:snapToGrid w:val="0"/>
        </w:rPr>
      </w:pPr>
      <w:bookmarkStart w:id="1752" w:name="_Toc138412261"/>
      <w:del w:id="1753" w:author="Master Repository Process" w:date="2025-05-28T11:17:00Z">
        <w:r>
          <w:rPr>
            <w:rStyle w:val="CharSClsNo"/>
          </w:rPr>
          <w:delText>11</w:delText>
        </w:r>
        <w:r>
          <w:rPr>
            <w:snapToGrid w:val="0"/>
          </w:rPr>
          <w:delText>.</w:delText>
        </w:r>
        <w:r>
          <w:rPr>
            <w:snapToGrid w:val="0"/>
          </w:rPr>
          <w:tab/>
          <w:delText>Board to determine own procedures</w:delText>
        </w:r>
        <w:bookmarkEnd w:id="1752"/>
        <w:r>
          <w:rPr>
            <w:snapToGrid w:val="0"/>
          </w:rPr>
          <w:delText xml:space="preserve"> </w:delText>
        </w:r>
      </w:del>
    </w:p>
    <w:p>
      <w:pPr>
        <w:pStyle w:val="ySubsection"/>
        <w:rPr>
          <w:del w:id="1754" w:author="Master Repository Process" w:date="2025-05-28T11:17:00Z"/>
          <w:snapToGrid w:val="0"/>
        </w:rPr>
      </w:pPr>
      <w:del w:id="1755" w:author="Master Repository Process" w:date="2025-05-28T11:17:00Z">
        <w:r>
          <w:rPr>
            <w:snapToGrid w:val="0"/>
          </w:rPr>
          <w:tab/>
        </w:r>
        <w:r>
          <w:rPr>
            <w:snapToGrid w:val="0"/>
          </w:rPr>
          <w:tab/>
          <w:delText xml:space="preserve">Subject to this Act, the board </w:delText>
        </w:r>
        <w:r>
          <w:delText xml:space="preserve">of a corporation </w:delText>
        </w:r>
        <w:r>
          <w:rPr>
            <w:snapToGrid w:val="0"/>
          </w:rPr>
          <w:delText>may determine its own procedures.</w:delText>
        </w:r>
      </w:del>
    </w:p>
    <w:p>
      <w:pPr>
        <w:pStyle w:val="yFootnotesection"/>
        <w:rPr>
          <w:del w:id="1756" w:author="Master Repository Process" w:date="2025-05-28T11:17:00Z"/>
        </w:rPr>
      </w:pPr>
      <w:del w:id="1757" w:author="Master Repository Process" w:date="2025-05-28T11:17:00Z">
        <w:r>
          <w:tab/>
          <w:delText>[Clause 11 amended: No. 25 of 2012 s. 190.]</w:delText>
        </w:r>
      </w:del>
    </w:p>
    <w:p>
      <w:pPr>
        <w:pStyle w:val="yScheduleHeading"/>
        <w:rPr>
          <w:del w:id="1758" w:author="Master Repository Process" w:date="2025-05-28T11:17:00Z"/>
        </w:r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ScheduleHeading"/>
        <w:rPr>
          <w:del w:id="1760" w:author="Master Repository Process" w:date="2025-05-28T11:17:00Z"/>
        </w:rPr>
      </w:pPr>
      <w:bookmarkStart w:id="1761" w:name="_Toc138409437"/>
      <w:bookmarkStart w:id="1762" w:name="_Toc138409804"/>
      <w:bookmarkStart w:id="1763" w:name="_Toc138412262"/>
      <w:del w:id="1764" w:author="Master Repository Process" w:date="2025-05-28T11:17:00Z">
        <w:r>
          <w:rPr>
            <w:rStyle w:val="CharSchNo"/>
          </w:rPr>
          <w:delText>Schedule 2</w:delText>
        </w:r>
        <w:r>
          <w:delText> — </w:delText>
        </w:r>
        <w:r>
          <w:rPr>
            <w:rStyle w:val="CharSchText"/>
          </w:rPr>
          <w:delText>Provisions as to duties of directors and related provisions</w:delText>
        </w:r>
        <w:bookmarkEnd w:id="1761"/>
        <w:bookmarkEnd w:id="1762"/>
        <w:bookmarkEnd w:id="1763"/>
      </w:del>
    </w:p>
    <w:p>
      <w:pPr>
        <w:pStyle w:val="yShoulderClause"/>
        <w:rPr>
          <w:del w:id="1765" w:author="Master Repository Process" w:date="2025-05-28T11:17:00Z"/>
          <w:snapToGrid w:val="0"/>
        </w:rPr>
      </w:pPr>
      <w:del w:id="1766" w:author="Master Repository Process" w:date="2025-05-28T11:17:00Z">
        <w:r>
          <w:rPr>
            <w:snapToGrid w:val="0"/>
          </w:rPr>
          <w:delText>[s. 20, 21, 22 and 23]</w:delText>
        </w:r>
      </w:del>
    </w:p>
    <w:p>
      <w:pPr>
        <w:pStyle w:val="yFootnoteheading"/>
        <w:rPr>
          <w:del w:id="1767" w:author="Master Repository Process" w:date="2025-05-28T11:17:00Z"/>
        </w:rPr>
      </w:pPr>
      <w:del w:id="1768" w:author="Master Repository Process" w:date="2025-05-28T11:17:00Z">
        <w:r>
          <w:tab/>
          <w:delText>[Heading amended: No. 19 of 2010 s. 4.]</w:delText>
        </w:r>
      </w:del>
    </w:p>
    <w:p>
      <w:pPr>
        <w:pStyle w:val="yHeading3"/>
        <w:rPr>
          <w:del w:id="1769" w:author="Master Repository Process" w:date="2025-05-28T11:17:00Z"/>
          <w:snapToGrid w:val="0"/>
        </w:rPr>
      </w:pPr>
      <w:bookmarkStart w:id="1770" w:name="_Toc138409438"/>
      <w:bookmarkStart w:id="1771" w:name="_Toc138409805"/>
      <w:bookmarkStart w:id="1772" w:name="_Toc138412263"/>
      <w:del w:id="1773" w:author="Master Repository Process" w:date="2025-05-28T11:17:00Z">
        <w:r>
          <w:rPr>
            <w:rStyle w:val="CharSDivNo"/>
          </w:rPr>
          <w:delText>Division 1</w:delText>
        </w:r>
        <w:r>
          <w:rPr>
            <w:snapToGrid w:val="0"/>
          </w:rPr>
          <w:delText> — </w:delText>
        </w:r>
        <w:r>
          <w:rPr>
            <w:rStyle w:val="CharSDivText"/>
          </w:rPr>
          <w:delText>Preliminary</w:delText>
        </w:r>
        <w:bookmarkEnd w:id="1770"/>
        <w:bookmarkEnd w:id="1771"/>
        <w:bookmarkEnd w:id="1772"/>
        <w:r>
          <w:rPr>
            <w:snapToGrid w:val="0"/>
          </w:rPr>
          <w:delText xml:space="preserve"> </w:delText>
        </w:r>
      </w:del>
    </w:p>
    <w:p>
      <w:pPr>
        <w:pStyle w:val="yHeading5"/>
        <w:rPr>
          <w:del w:id="1774" w:author="Master Repository Process" w:date="2025-05-28T11:17:00Z"/>
          <w:snapToGrid w:val="0"/>
        </w:rPr>
      </w:pPr>
      <w:bookmarkStart w:id="1775" w:name="_Toc138412264"/>
      <w:del w:id="1776" w:author="Master Repository Process" w:date="2025-05-28T11:17:00Z">
        <w:r>
          <w:rPr>
            <w:rStyle w:val="CharSClsNo"/>
          </w:rPr>
          <w:delText>1</w:delText>
        </w:r>
        <w:r>
          <w:rPr>
            <w:snapToGrid w:val="0"/>
          </w:rPr>
          <w:delText>.</w:delText>
        </w:r>
        <w:r>
          <w:rPr>
            <w:snapToGrid w:val="0"/>
          </w:rPr>
          <w:tab/>
          <w:delText>Interpretation</w:delText>
        </w:r>
        <w:bookmarkEnd w:id="1775"/>
        <w:r>
          <w:rPr>
            <w:snapToGrid w:val="0"/>
          </w:rPr>
          <w:delText xml:space="preserve"> </w:delText>
        </w:r>
      </w:del>
    </w:p>
    <w:p>
      <w:pPr>
        <w:pStyle w:val="ySubsection"/>
        <w:rPr>
          <w:del w:id="1777" w:author="Master Repository Process" w:date="2025-05-28T11:17:00Z"/>
          <w:snapToGrid w:val="0"/>
        </w:rPr>
      </w:pPr>
      <w:del w:id="1778" w:author="Master Repository Process" w:date="2025-05-28T11:17:00Z">
        <w:r>
          <w:rPr>
            <w:snapToGrid w:val="0"/>
          </w:rPr>
          <w:tab/>
        </w:r>
        <w:r>
          <w:rPr>
            <w:snapToGrid w:val="0"/>
          </w:rPr>
          <w:tab/>
          <w:delText xml:space="preserve">A person who attempts (within the meaning in section 4 of </w:delText>
        </w:r>
        <w:r>
          <w:rPr>
            <w:i/>
            <w:snapToGrid w:val="0"/>
          </w:rPr>
          <w:delText>The Criminal Code</w:delText>
        </w:r>
        <w:r>
          <w:rPr>
            <w:snapToGrid w:val="0"/>
          </w:rPr>
          <w:delText>) to commit an offence against a provision of this Schedule is guilty of that offence.</w:delText>
        </w:r>
      </w:del>
    </w:p>
    <w:p>
      <w:pPr>
        <w:pStyle w:val="yHeading3"/>
        <w:rPr>
          <w:del w:id="1779" w:author="Master Repository Process" w:date="2025-05-28T11:17:00Z"/>
          <w:snapToGrid w:val="0"/>
        </w:rPr>
      </w:pPr>
      <w:bookmarkStart w:id="1780" w:name="_Toc138409440"/>
      <w:bookmarkStart w:id="1781" w:name="_Toc138409807"/>
      <w:bookmarkStart w:id="1782" w:name="_Toc138412265"/>
      <w:del w:id="1783" w:author="Master Repository Process" w:date="2025-05-28T11:17:00Z">
        <w:r>
          <w:rPr>
            <w:rStyle w:val="CharSDivNo"/>
          </w:rPr>
          <w:delText>Division 2</w:delText>
        </w:r>
        <w:r>
          <w:rPr>
            <w:snapToGrid w:val="0"/>
          </w:rPr>
          <w:delText> — </w:delText>
        </w:r>
        <w:r>
          <w:rPr>
            <w:rStyle w:val="CharSDivText"/>
          </w:rPr>
          <w:delText>Certain duties stated</w:delText>
        </w:r>
        <w:bookmarkEnd w:id="1780"/>
        <w:bookmarkEnd w:id="1781"/>
        <w:bookmarkEnd w:id="1782"/>
        <w:r>
          <w:rPr>
            <w:snapToGrid w:val="0"/>
          </w:rPr>
          <w:delText xml:space="preserve"> </w:delText>
        </w:r>
      </w:del>
    </w:p>
    <w:p>
      <w:pPr>
        <w:pStyle w:val="yHeading5"/>
        <w:rPr>
          <w:del w:id="1784" w:author="Master Repository Process" w:date="2025-05-28T11:17:00Z"/>
          <w:snapToGrid w:val="0"/>
        </w:rPr>
      </w:pPr>
      <w:bookmarkStart w:id="1785" w:name="_Toc138412266"/>
      <w:del w:id="1786" w:author="Master Repository Process" w:date="2025-05-28T11:17:00Z">
        <w:r>
          <w:rPr>
            <w:rStyle w:val="CharSClsNo"/>
          </w:rPr>
          <w:delText>2</w:delText>
        </w:r>
        <w:r>
          <w:rPr>
            <w:snapToGrid w:val="0"/>
          </w:rPr>
          <w:delText>.</w:delText>
        </w:r>
        <w:r>
          <w:rPr>
            <w:snapToGrid w:val="0"/>
          </w:rPr>
          <w:tab/>
          <w:delText>Duty to act honestly</w:delText>
        </w:r>
        <w:bookmarkEnd w:id="1785"/>
        <w:r>
          <w:rPr>
            <w:snapToGrid w:val="0"/>
          </w:rPr>
          <w:delText xml:space="preserve"> </w:delText>
        </w:r>
      </w:del>
    </w:p>
    <w:p>
      <w:pPr>
        <w:pStyle w:val="ySubsection"/>
        <w:rPr>
          <w:del w:id="1787" w:author="Master Repository Process" w:date="2025-05-28T11:17:00Z"/>
          <w:snapToGrid w:val="0"/>
        </w:rPr>
      </w:pPr>
      <w:del w:id="1788" w:author="Master Repository Process" w:date="2025-05-28T11:17:00Z">
        <w:r>
          <w:tab/>
          <w:delText>(1)</w:delText>
        </w:r>
        <w:r>
          <w:tab/>
          <w:delText xml:space="preserve">A director of a corporation </w:delText>
        </w:r>
        <w:r>
          <w:rPr>
            <w:snapToGrid w:val="0"/>
          </w:rPr>
          <w:delText>must at all times act honestly in the performance of the functions of his or her office, whether within or outside the State.</w:delText>
        </w:r>
      </w:del>
    </w:p>
    <w:p>
      <w:pPr>
        <w:pStyle w:val="ySubsection"/>
        <w:rPr>
          <w:del w:id="1789" w:author="Master Repository Process" w:date="2025-05-28T11:17:00Z"/>
        </w:rPr>
      </w:pPr>
      <w:del w:id="1790" w:author="Master Repository Process" w:date="2025-05-28T11:17:00Z">
        <w:r>
          <w:tab/>
          <w:delText>(2)</w:delText>
        </w:r>
        <w:r>
          <w:tab/>
          <w:delText xml:space="preserve">A person who contravenes subclause (1) — </w:delText>
        </w:r>
      </w:del>
    </w:p>
    <w:p>
      <w:pPr>
        <w:pStyle w:val="yIndenta"/>
        <w:rPr>
          <w:del w:id="1791" w:author="Master Repository Process" w:date="2025-05-28T11:17:00Z"/>
        </w:rPr>
      </w:pPr>
      <w:del w:id="1792" w:author="Master Repository Process" w:date="2025-05-28T11:17:00Z">
        <w:r>
          <w:tab/>
          <w:delText>(a)</w:delText>
        </w:r>
        <w:r>
          <w:tab/>
          <w:delText xml:space="preserve">with intent to deceive or defraud — </w:delText>
        </w:r>
      </w:del>
    </w:p>
    <w:p>
      <w:pPr>
        <w:pStyle w:val="yIndenti0"/>
        <w:rPr>
          <w:del w:id="1793" w:author="Master Repository Process" w:date="2025-05-28T11:17:00Z"/>
        </w:rPr>
      </w:pPr>
      <w:del w:id="1794" w:author="Master Repository Process" w:date="2025-05-28T11:17:00Z">
        <w:r>
          <w:tab/>
          <w:delText>(i)</w:delText>
        </w:r>
        <w:r>
          <w:tab/>
          <w:delText>the corporation; or</w:delText>
        </w:r>
      </w:del>
    </w:p>
    <w:p>
      <w:pPr>
        <w:pStyle w:val="yIndenti0"/>
        <w:rPr>
          <w:del w:id="1795" w:author="Master Repository Process" w:date="2025-05-28T11:17:00Z"/>
        </w:rPr>
      </w:pPr>
      <w:del w:id="1796" w:author="Master Repository Process" w:date="2025-05-28T11:17:00Z">
        <w:r>
          <w:tab/>
          <w:delText>(ii)</w:delText>
        </w:r>
        <w:r>
          <w:tab/>
          <w:delText>creditors of the corporation or of any other person;</w:delText>
        </w:r>
      </w:del>
    </w:p>
    <w:p>
      <w:pPr>
        <w:pStyle w:val="yIndenta"/>
        <w:rPr>
          <w:del w:id="1797" w:author="Master Repository Process" w:date="2025-05-28T11:17:00Z"/>
        </w:rPr>
      </w:pPr>
      <w:del w:id="1798" w:author="Master Repository Process" w:date="2025-05-28T11:17:00Z">
        <w:r>
          <w:tab/>
        </w:r>
        <w:r>
          <w:tab/>
          <w:delText>or</w:delText>
        </w:r>
      </w:del>
    </w:p>
    <w:p>
      <w:pPr>
        <w:pStyle w:val="yIndenta"/>
        <w:rPr>
          <w:del w:id="1799" w:author="Master Repository Process" w:date="2025-05-28T11:17:00Z"/>
        </w:rPr>
      </w:pPr>
      <w:del w:id="1800" w:author="Master Repository Process" w:date="2025-05-28T11:17:00Z">
        <w:r>
          <w:tab/>
          <w:delText>(b)</w:delText>
        </w:r>
        <w:r>
          <w:tab/>
          <w:delText>for any other fraudulent purpose,</w:delText>
        </w:r>
      </w:del>
    </w:p>
    <w:p>
      <w:pPr>
        <w:pStyle w:val="ySubsection"/>
        <w:rPr>
          <w:del w:id="1801" w:author="Master Repository Process" w:date="2025-05-28T11:17:00Z"/>
        </w:rPr>
      </w:pPr>
      <w:del w:id="1802" w:author="Master Repository Process" w:date="2025-05-28T11:17:00Z">
        <w:r>
          <w:tab/>
        </w:r>
        <w:r>
          <w:tab/>
          <w:delText>commits a crime.</w:delText>
        </w:r>
      </w:del>
    </w:p>
    <w:p>
      <w:pPr>
        <w:pStyle w:val="yPenstart"/>
        <w:rPr>
          <w:del w:id="1803" w:author="Master Repository Process" w:date="2025-05-28T11:17:00Z"/>
        </w:rPr>
      </w:pPr>
      <w:del w:id="1804" w:author="Master Repository Process" w:date="2025-05-28T11:17:00Z">
        <w:r>
          <w:tab/>
          <w:delText>Penalty: a fine of $20 000 or imprisonment for 5 years, or both.</w:delText>
        </w:r>
      </w:del>
    </w:p>
    <w:p>
      <w:pPr>
        <w:pStyle w:val="yPenstart"/>
        <w:rPr>
          <w:del w:id="1805" w:author="Master Repository Process" w:date="2025-05-28T11:17:00Z"/>
        </w:rPr>
      </w:pPr>
      <w:del w:id="1806" w:author="Master Repository Process" w:date="2025-05-28T11:17:00Z">
        <w:r>
          <w:tab/>
          <w:delText>Summary conviction penalty: a fine of $12 000 or imprisonment for 3 years, or both.</w:delText>
        </w:r>
      </w:del>
    </w:p>
    <w:p>
      <w:pPr>
        <w:pStyle w:val="ySubsection"/>
        <w:rPr>
          <w:del w:id="1807" w:author="Master Repository Process" w:date="2025-05-28T11:17:00Z"/>
        </w:rPr>
      </w:pPr>
      <w:del w:id="1808" w:author="Master Repository Process" w:date="2025-05-28T11:17:00Z">
        <w:r>
          <w:tab/>
          <w:delText>(3)</w:delText>
        </w:r>
        <w:r>
          <w:tab/>
          <w:delText>If subclause (2) does not apply, a person who contravenes subclause (1) commits an offence.</w:delText>
        </w:r>
      </w:del>
    </w:p>
    <w:p>
      <w:pPr>
        <w:pStyle w:val="yPenstart"/>
        <w:rPr>
          <w:del w:id="1809" w:author="Master Repository Process" w:date="2025-05-28T11:17:00Z"/>
        </w:rPr>
      </w:pPr>
      <w:del w:id="1810" w:author="Master Repository Process" w:date="2025-05-28T11:17:00Z">
        <w:r>
          <w:tab/>
          <w:delText>Penalty: a fine of $5 000.</w:delText>
        </w:r>
      </w:del>
    </w:p>
    <w:p>
      <w:pPr>
        <w:pStyle w:val="yFootnotesection"/>
        <w:rPr>
          <w:del w:id="1811" w:author="Master Repository Process" w:date="2025-05-28T11:17:00Z"/>
        </w:rPr>
      </w:pPr>
      <w:del w:id="1812" w:author="Master Repository Process" w:date="2025-05-28T11:17:00Z">
        <w:r>
          <w:tab/>
          <w:delText>[Clause 2 amended: No. 25 of 2012 s. 168.]</w:delText>
        </w:r>
      </w:del>
    </w:p>
    <w:p>
      <w:pPr>
        <w:pStyle w:val="yHeading5"/>
        <w:rPr>
          <w:del w:id="1813" w:author="Master Repository Process" w:date="2025-05-28T11:17:00Z"/>
          <w:snapToGrid w:val="0"/>
        </w:rPr>
      </w:pPr>
      <w:bookmarkStart w:id="1814" w:name="_Toc138412267"/>
      <w:del w:id="1815" w:author="Master Repository Process" w:date="2025-05-28T11:17:00Z">
        <w:r>
          <w:rPr>
            <w:rStyle w:val="CharSClsNo"/>
          </w:rPr>
          <w:delText>3</w:delText>
        </w:r>
        <w:r>
          <w:rPr>
            <w:snapToGrid w:val="0"/>
          </w:rPr>
          <w:delText>.</w:delText>
        </w:r>
        <w:r>
          <w:rPr>
            <w:snapToGrid w:val="0"/>
          </w:rPr>
          <w:tab/>
          <w:delText>Duty to exercise reasonable care and diligence</w:delText>
        </w:r>
        <w:bookmarkEnd w:id="1814"/>
        <w:r>
          <w:rPr>
            <w:snapToGrid w:val="0"/>
          </w:rPr>
          <w:delText xml:space="preserve"> </w:delText>
        </w:r>
      </w:del>
    </w:p>
    <w:p>
      <w:pPr>
        <w:pStyle w:val="ySubsection"/>
        <w:rPr>
          <w:del w:id="1816" w:author="Master Repository Process" w:date="2025-05-28T11:17:00Z"/>
          <w:snapToGrid w:val="0"/>
        </w:rPr>
      </w:pPr>
      <w:del w:id="1817" w:author="Master Repository Process" w:date="2025-05-28T11:17:00Z">
        <w:r>
          <w:rPr>
            <w:snapToGrid w:val="0"/>
          </w:rPr>
          <w:tab/>
        </w:r>
        <w:r>
          <w:rPr>
            <w:snapToGrid w:val="0"/>
          </w:rPr>
          <w:tab/>
          <w:delText xml:space="preserve">A director </w:delText>
        </w:r>
        <w:r>
          <w:delText xml:space="preserve">of a corporation </w:delText>
        </w:r>
        <w:r>
          <w:rPr>
            <w:snapToGrid w:val="0"/>
          </w:rPr>
          <w:delText>must at all times exercise the degree of care and diligence in the performance of his or her functions, whether within or outside the State, that a reasonable person in that position would reasonably be expected to exercise in the corporation’s circumstances.</w:delText>
        </w:r>
      </w:del>
    </w:p>
    <w:p>
      <w:pPr>
        <w:pStyle w:val="yPenstart"/>
        <w:rPr>
          <w:del w:id="1818" w:author="Master Repository Process" w:date="2025-05-28T11:17:00Z"/>
          <w:snapToGrid w:val="0"/>
        </w:rPr>
      </w:pPr>
      <w:del w:id="1819" w:author="Master Repository Process" w:date="2025-05-28T11:17:00Z">
        <w:r>
          <w:rPr>
            <w:snapToGrid w:val="0"/>
          </w:rPr>
          <w:tab/>
          <w:delText>Penalty: $5 000.</w:delText>
        </w:r>
      </w:del>
    </w:p>
    <w:p>
      <w:pPr>
        <w:pStyle w:val="yFootnotesection"/>
        <w:rPr>
          <w:del w:id="1820" w:author="Master Repository Process" w:date="2025-05-28T11:17:00Z"/>
        </w:rPr>
      </w:pPr>
      <w:del w:id="1821" w:author="Master Repository Process" w:date="2025-05-28T11:17:00Z">
        <w:r>
          <w:tab/>
          <w:delText>[Clause 3 amended: No. 25 of 2012 s. 190.]</w:delText>
        </w:r>
      </w:del>
    </w:p>
    <w:p>
      <w:pPr>
        <w:pStyle w:val="yHeading5"/>
        <w:rPr>
          <w:del w:id="1822" w:author="Master Repository Process" w:date="2025-05-28T11:17:00Z"/>
          <w:snapToGrid w:val="0"/>
        </w:rPr>
      </w:pPr>
      <w:bookmarkStart w:id="1823" w:name="_Toc138412268"/>
      <w:del w:id="1824" w:author="Master Repository Process" w:date="2025-05-28T11:17:00Z">
        <w:r>
          <w:rPr>
            <w:rStyle w:val="CharSClsNo"/>
          </w:rPr>
          <w:delText>4</w:delText>
        </w:r>
        <w:r>
          <w:rPr>
            <w:snapToGrid w:val="0"/>
          </w:rPr>
          <w:delText>.</w:delText>
        </w:r>
        <w:r>
          <w:rPr>
            <w:snapToGrid w:val="0"/>
          </w:rPr>
          <w:tab/>
          <w:delText>Duty not to make improper use of information</w:delText>
        </w:r>
        <w:bookmarkEnd w:id="1823"/>
        <w:r>
          <w:rPr>
            <w:snapToGrid w:val="0"/>
          </w:rPr>
          <w:delText xml:space="preserve"> </w:delText>
        </w:r>
      </w:del>
    </w:p>
    <w:p>
      <w:pPr>
        <w:pStyle w:val="ySubsection"/>
        <w:rPr>
          <w:del w:id="1825" w:author="Master Repository Process" w:date="2025-05-28T11:17:00Z"/>
          <w:snapToGrid w:val="0"/>
        </w:rPr>
      </w:pPr>
      <w:del w:id="1826" w:author="Master Repository Process" w:date="2025-05-28T11:17:00Z">
        <w:r>
          <w:tab/>
          <w:delText>(1)</w:delText>
        </w:r>
        <w:r>
          <w:tab/>
          <w:delText xml:space="preserve">A director or a former director of a corporation </w:delText>
        </w:r>
        <w:r>
          <w:rPr>
            <w:snapToGrid w:val="0"/>
          </w:rPr>
          <w:delText>must not, whether within or outside the State, make improper use of information acquired by virtue of his or her position as such to gain, directly or indirectly, an advantage for himself or herself or for any other person or to cause detriment to the corporation.</w:delText>
        </w:r>
      </w:del>
    </w:p>
    <w:p>
      <w:pPr>
        <w:pStyle w:val="ySubsection"/>
        <w:rPr>
          <w:del w:id="1827" w:author="Master Repository Process" w:date="2025-05-28T11:17:00Z"/>
        </w:rPr>
      </w:pPr>
      <w:del w:id="1828" w:author="Master Repository Process" w:date="2025-05-28T11:17:00Z">
        <w:r>
          <w:tab/>
          <w:delText>(2)</w:delText>
        </w:r>
        <w:r>
          <w:tab/>
          <w:delText>A person who contravenes subclause (1) commits a crime.</w:delText>
        </w:r>
      </w:del>
    </w:p>
    <w:p>
      <w:pPr>
        <w:pStyle w:val="yPenstart"/>
        <w:rPr>
          <w:del w:id="1829" w:author="Master Repository Process" w:date="2025-05-28T11:17:00Z"/>
        </w:rPr>
      </w:pPr>
      <w:del w:id="1830" w:author="Master Repository Process" w:date="2025-05-28T11:17:00Z">
        <w:r>
          <w:tab/>
          <w:delText>Penalty: a fine of $20 000 or imprisonment for 5 years, or both.</w:delText>
        </w:r>
      </w:del>
    </w:p>
    <w:p>
      <w:pPr>
        <w:pStyle w:val="yPenstart"/>
        <w:rPr>
          <w:del w:id="1831" w:author="Master Repository Process" w:date="2025-05-28T11:17:00Z"/>
        </w:rPr>
      </w:pPr>
      <w:del w:id="1832" w:author="Master Repository Process" w:date="2025-05-28T11:17:00Z">
        <w:r>
          <w:tab/>
          <w:delText>Summary conviction penalty: a fine of $12 000 or imprisonment for 3 years, or both.</w:delText>
        </w:r>
      </w:del>
    </w:p>
    <w:p>
      <w:pPr>
        <w:pStyle w:val="yFootnotesection"/>
        <w:rPr>
          <w:del w:id="1833" w:author="Master Repository Process" w:date="2025-05-28T11:17:00Z"/>
        </w:rPr>
      </w:pPr>
      <w:del w:id="1834" w:author="Master Repository Process" w:date="2025-05-28T11:17:00Z">
        <w:r>
          <w:tab/>
          <w:delText>[Clause 4 amended: No. 25 of 2012 s. 169.]</w:delText>
        </w:r>
      </w:del>
    </w:p>
    <w:p>
      <w:pPr>
        <w:pStyle w:val="yHeading5"/>
        <w:rPr>
          <w:del w:id="1835" w:author="Master Repository Process" w:date="2025-05-28T11:17:00Z"/>
          <w:snapToGrid w:val="0"/>
        </w:rPr>
      </w:pPr>
      <w:bookmarkStart w:id="1836" w:name="_Toc138412269"/>
      <w:del w:id="1837" w:author="Master Repository Process" w:date="2025-05-28T11:17:00Z">
        <w:r>
          <w:rPr>
            <w:rStyle w:val="CharSClsNo"/>
          </w:rPr>
          <w:delText>5</w:delText>
        </w:r>
        <w:r>
          <w:rPr>
            <w:snapToGrid w:val="0"/>
          </w:rPr>
          <w:delText>.</w:delText>
        </w:r>
        <w:r>
          <w:rPr>
            <w:snapToGrid w:val="0"/>
          </w:rPr>
          <w:tab/>
          <w:delText>Duty not to make improper use of position</w:delText>
        </w:r>
        <w:bookmarkEnd w:id="1836"/>
        <w:r>
          <w:rPr>
            <w:snapToGrid w:val="0"/>
          </w:rPr>
          <w:delText xml:space="preserve"> </w:delText>
        </w:r>
      </w:del>
    </w:p>
    <w:p>
      <w:pPr>
        <w:pStyle w:val="ySubsection"/>
        <w:rPr>
          <w:del w:id="1838" w:author="Master Repository Process" w:date="2025-05-28T11:17:00Z"/>
          <w:snapToGrid w:val="0"/>
        </w:rPr>
      </w:pPr>
      <w:del w:id="1839" w:author="Master Repository Process" w:date="2025-05-28T11:17:00Z">
        <w:r>
          <w:tab/>
          <w:delText>(1)</w:delText>
        </w:r>
        <w:r>
          <w:tab/>
          <w:delText xml:space="preserve">A director of a corporation </w:delText>
        </w:r>
        <w:r>
          <w:rPr>
            <w:snapToGrid w:val="0"/>
          </w:rPr>
          <w:delText>must not, whether within or outside the State, make improper use of his or her position as to gain, directly or indirectly, an advantage for himself or herself or for any other person or to cause detriment to the corporation.</w:delText>
        </w:r>
      </w:del>
    </w:p>
    <w:p>
      <w:pPr>
        <w:pStyle w:val="ySubsection"/>
        <w:rPr>
          <w:del w:id="1840" w:author="Master Repository Process" w:date="2025-05-28T11:17:00Z"/>
        </w:rPr>
      </w:pPr>
      <w:del w:id="1841" w:author="Master Repository Process" w:date="2025-05-28T11:17:00Z">
        <w:r>
          <w:tab/>
          <w:delText>(2)</w:delText>
        </w:r>
        <w:r>
          <w:tab/>
          <w:delText>A person who contravenes subclause (1) commits a crime.</w:delText>
        </w:r>
      </w:del>
    </w:p>
    <w:p>
      <w:pPr>
        <w:pStyle w:val="yPenstart"/>
        <w:rPr>
          <w:del w:id="1842" w:author="Master Repository Process" w:date="2025-05-28T11:17:00Z"/>
        </w:rPr>
      </w:pPr>
      <w:del w:id="1843" w:author="Master Repository Process" w:date="2025-05-28T11:17:00Z">
        <w:r>
          <w:tab/>
          <w:delText>Penalty: a fine of $20 000 or imprisonment for 5 years, or both.</w:delText>
        </w:r>
      </w:del>
    </w:p>
    <w:p>
      <w:pPr>
        <w:pStyle w:val="yPenstart"/>
        <w:rPr>
          <w:del w:id="1844" w:author="Master Repository Process" w:date="2025-05-28T11:17:00Z"/>
        </w:rPr>
      </w:pPr>
      <w:del w:id="1845" w:author="Master Repository Process" w:date="2025-05-28T11:17:00Z">
        <w:r>
          <w:tab/>
          <w:delText>Summary conviction penalty: a fine of $12 000 or imprisonment for 3 years, or both.</w:delText>
        </w:r>
      </w:del>
    </w:p>
    <w:p>
      <w:pPr>
        <w:pStyle w:val="yFootnotesection"/>
        <w:rPr>
          <w:del w:id="1846" w:author="Master Repository Process" w:date="2025-05-28T11:17:00Z"/>
        </w:rPr>
      </w:pPr>
      <w:del w:id="1847" w:author="Master Repository Process" w:date="2025-05-28T11:17:00Z">
        <w:r>
          <w:tab/>
          <w:delText>[Clause 5 amended: No. 25 of 2012 s. 170.]</w:delText>
        </w:r>
      </w:del>
    </w:p>
    <w:p>
      <w:pPr>
        <w:pStyle w:val="yHeading5"/>
        <w:rPr>
          <w:del w:id="1848" w:author="Master Repository Process" w:date="2025-05-28T11:17:00Z"/>
          <w:snapToGrid w:val="0"/>
        </w:rPr>
      </w:pPr>
      <w:bookmarkStart w:id="1849" w:name="_Toc138412270"/>
      <w:del w:id="1850" w:author="Master Repository Process" w:date="2025-05-28T11:17:00Z">
        <w:r>
          <w:rPr>
            <w:rStyle w:val="CharSClsNo"/>
          </w:rPr>
          <w:delText>6</w:delText>
        </w:r>
        <w:r>
          <w:rPr>
            <w:snapToGrid w:val="0"/>
          </w:rPr>
          <w:delText>.</w:delText>
        </w:r>
        <w:r>
          <w:rPr>
            <w:snapToGrid w:val="0"/>
          </w:rPr>
          <w:tab/>
          <w:delText>Fiduciary duty</w:delText>
        </w:r>
        <w:bookmarkEnd w:id="1849"/>
        <w:r>
          <w:rPr>
            <w:snapToGrid w:val="0"/>
          </w:rPr>
          <w:delText xml:space="preserve"> </w:delText>
        </w:r>
      </w:del>
    </w:p>
    <w:p>
      <w:pPr>
        <w:pStyle w:val="ySubsection"/>
        <w:rPr>
          <w:del w:id="1851" w:author="Master Repository Process" w:date="2025-05-28T11:17:00Z"/>
          <w:snapToGrid w:val="0"/>
        </w:rPr>
      </w:pPr>
      <w:del w:id="1852" w:author="Master Repository Process" w:date="2025-05-28T11:17:00Z">
        <w:r>
          <w:rPr>
            <w:snapToGrid w:val="0"/>
          </w:rPr>
          <w:tab/>
          <w:delText>(1)</w:delText>
        </w:r>
        <w:r>
          <w:rPr>
            <w:snapToGrid w:val="0"/>
          </w:rPr>
          <w:tab/>
          <w:delText xml:space="preserve">A director </w:delText>
        </w:r>
        <w:r>
          <w:delText xml:space="preserve">of a corporation </w:delText>
        </w:r>
        <w:r>
          <w:rPr>
            <w:snapToGrid w:val="0"/>
          </w:rPr>
          <w:delText xml:space="preserve">has the same fiduciary relationship with the corporation and has the same duties to the corporation to act with loyalty and in good faith as a director of a company under the </w:delText>
        </w:r>
        <w:r>
          <w:delText>Corporations Act</w:delText>
        </w:r>
        <w:r>
          <w:rPr>
            <w:snapToGrid w:val="0"/>
          </w:rPr>
          <w:delText xml:space="preserve"> has with and to the company.</w:delText>
        </w:r>
      </w:del>
    </w:p>
    <w:p>
      <w:pPr>
        <w:pStyle w:val="ySubsection"/>
        <w:rPr>
          <w:del w:id="1853" w:author="Master Repository Process" w:date="2025-05-28T11:17:00Z"/>
          <w:snapToGrid w:val="0"/>
        </w:rPr>
      </w:pPr>
      <w:del w:id="1854" w:author="Master Repository Process" w:date="2025-05-28T11:17:00Z">
        <w:r>
          <w:rPr>
            <w:snapToGrid w:val="0"/>
          </w:rPr>
          <w:tab/>
          <w:delText>(2)</w:delText>
        </w:r>
        <w:r>
          <w:rPr>
            <w:snapToGrid w:val="0"/>
          </w:rPr>
          <w:tab/>
          <w:delText>The duties referred to in subclause (1) are enforceable by the Minister and not otherwise.</w:delText>
        </w:r>
      </w:del>
    </w:p>
    <w:p>
      <w:pPr>
        <w:pStyle w:val="ySubsection"/>
        <w:rPr>
          <w:del w:id="1855" w:author="Master Repository Process" w:date="2025-05-28T11:17:00Z"/>
          <w:snapToGrid w:val="0"/>
        </w:rPr>
      </w:pPr>
      <w:del w:id="1856" w:author="Master Repository Process" w:date="2025-05-28T11:17:00Z">
        <w:r>
          <w:rPr>
            <w:snapToGrid w:val="0"/>
          </w:rPr>
          <w:tab/>
          <w:delText>(3)</w:delText>
        </w:r>
        <w:r>
          <w:rPr>
            <w:snapToGrid w:val="0"/>
          </w:rPr>
          <w:tab/>
          <w:delText>The provisions of this clause are in addition to the other provisions of this Schedule.</w:delText>
        </w:r>
      </w:del>
    </w:p>
    <w:p>
      <w:pPr>
        <w:pStyle w:val="yFootnotesection"/>
        <w:rPr>
          <w:del w:id="1857" w:author="Master Repository Process" w:date="2025-05-28T11:17:00Z"/>
        </w:rPr>
      </w:pPr>
      <w:del w:id="1858" w:author="Master Repository Process" w:date="2025-05-28T11:17:00Z">
        <w:r>
          <w:tab/>
          <w:delText>[Clause 6 amended: No. 10 of 2001 s. 208; No. 25 of 2012 s. 190.]</w:delText>
        </w:r>
      </w:del>
    </w:p>
    <w:p>
      <w:pPr>
        <w:pStyle w:val="yHeading3"/>
        <w:rPr>
          <w:del w:id="1859" w:author="Master Repository Process" w:date="2025-05-28T11:17:00Z"/>
          <w:snapToGrid w:val="0"/>
        </w:rPr>
      </w:pPr>
      <w:bookmarkStart w:id="1860" w:name="_Toc138409446"/>
      <w:bookmarkStart w:id="1861" w:name="_Toc138409813"/>
      <w:bookmarkStart w:id="1862" w:name="_Toc138412271"/>
      <w:del w:id="1863" w:author="Master Repository Process" w:date="2025-05-28T11:17:00Z">
        <w:r>
          <w:rPr>
            <w:rStyle w:val="CharSDivNo"/>
          </w:rPr>
          <w:delText>Division 3</w:delText>
        </w:r>
        <w:r>
          <w:rPr>
            <w:snapToGrid w:val="0"/>
          </w:rPr>
          <w:delText> — </w:delText>
        </w:r>
        <w:r>
          <w:rPr>
            <w:rStyle w:val="CharSDivText"/>
          </w:rPr>
          <w:delText>Recovery from director</w:delText>
        </w:r>
        <w:bookmarkEnd w:id="1860"/>
        <w:bookmarkEnd w:id="1861"/>
        <w:bookmarkEnd w:id="1862"/>
        <w:r>
          <w:rPr>
            <w:snapToGrid w:val="0"/>
          </w:rPr>
          <w:delText xml:space="preserve"> </w:delText>
        </w:r>
      </w:del>
    </w:p>
    <w:p>
      <w:pPr>
        <w:pStyle w:val="yHeading5"/>
        <w:rPr>
          <w:del w:id="1864" w:author="Master Repository Process" w:date="2025-05-28T11:17:00Z"/>
          <w:snapToGrid w:val="0"/>
        </w:rPr>
      </w:pPr>
      <w:bookmarkStart w:id="1865" w:name="_Toc138412272"/>
      <w:del w:id="1866" w:author="Master Repository Process" w:date="2025-05-28T11:17:00Z">
        <w:r>
          <w:rPr>
            <w:rStyle w:val="CharSClsNo"/>
          </w:rPr>
          <w:delText>7</w:delText>
        </w:r>
        <w:r>
          <w:rPr>
            <w:snapToGrid w:val="0"/>
          </w:rPr>
          <w:delText>.</w:delText>
        </w:r>
        <w:r>
          <w:rPr>
            <w:snapToGrid w:val="0"/>
          </w:rPr>
          <w:tab/>
          <w:delText>Payment of compensation may be ordered</w:delText>
        </w:r>
        <w:bookmarkEnd w:id="1865"/>
        <w:r>
          <w:rPr>
            <w:snapToGrid w:val="0"/>
          </w:rPr>
          <w:delText xml:space="preserve"> </w:delText>
        </w:r>
      </w:del>
    </w:p>
    <w:p>
      <w:pPr>
        <w:pStyle w:val="ySubsection"/>
        <w:rPr>
          <w:del w:id="1867" w:author="Master Repository Process" w:date="2025-05-28T11:17:00Z"/>
          <w:snapToGrid w:val="0"/>
        </w:rPr>
      </w:pPr>
      <w:del w:id="1868" w:author="Master Repository Process" w:date="2025-05-28T11:17:00Z">
        <w:r>
          <w:rPr>
            <w:snapToGrid w:val="0"/>
          </w:rPr>
          <w:tab/>
        </w:r>
        <w:r>
          <w:rPr>
            <w:snapToGrid w:val="0"/>
          </w:rPr>
          <w:tab/>
          <w:delText>Where — </w:delText>
        </w:r>
      </w:del>
    </w:p>
    <w:p>
      <w:pPr>
        <w:pStyle w:val="yIndenta"/>
        <w:rPr>
          <w:del w:id="1869" w:author="Master Repository Process" w:date="2025-05-28T11:17:00Z"/>
          <w:snapToGrid w:val="0"/>
        </w:rPr>
      </w:pPr>
      <w:del w:id="1870" w:author="Master Repository Process" w:date="2025-05-28T11:17:00Z">
        <w:r>
          <w:rPr>
            <w:snapToGrid w:val="0"/>
          </w:rPr>
          <w:tab/>
          <w:delText>(a)</w:delText>
        </w:r>
        <w:r>
          <w:rPr>
            <w:snapToGrid w:val="0"/>
          </w:rPr>
          <w:tab/>
          <w:delText>a person is convicted of an offence for a contravention of clause 2, 3, 4 or 5; and</w:delText>
        </w:r>
      </w:del>
    </w:p>
    <w:p>
      <w:pPr>
        <w:pStyle w:val="yIndenta"/>
        <w:rPr>
          <w:del w:id="1871" w:author="Master Repository Process" w:date="2025-05-28T11:17:00Z"/>
          <w:snapToGrid w:val="0"/>
        </w:rPr>
      </w:pPr>
      <w:del w:id="1872" w:author="Master Repository Process" w:date="2025-05-28T11:17:00Z">
        <w:r>
          <w:rPr>
            <w:snapToGrid w:val="0"/>
          </w:rPr>
          <w:tab/>
          <w:delText>(b)</w:delText>
        </w:r>
        <w:r>
          <w:rPr>
            <w:snapToGrid w:val="0"/>
          </w:rPr>
          <w:tab/>
          <w:delText xml:space="preserve">the court is satisfied that the corporation </w:delText>
        </w:r>
        <w:r>
          <w:delText xml:space="preserve">concerned </w:delText>
        </w:r>
        <w:r>
          <w:rPr>
            <w:snapToGrid w:val="0"/>
          </w:rPr>
          <w:delText>has suffered loss or damage as a result of the act or omission that constituted the offence,</w:delText>
        </w:r>
      </w:del>
    </w:p>
    <w:p>
      <w:pPr>
        <w:pStyle w:val="ySubsection"/>
        <w:rPr>
          <w:del w:id="1873" w:author="Master Repository Process" w:date="2025-05-28T11:17:00Z"/>
          <w:snapToGrid w:val="0"/>
        </w:rPr>
      </w:pPr>
      <w:del w:id="1874" w:author="Master Repository Process" w:date="2025-05-28T11:17:00Z">
        <w:r>
          <w:rPr>
            <w:snapToGrid w:val="0"/>
          </w:rPr>
          <w:tab/>
        </w:r>
        <w:r>
          <w:rPr>
            <w:snapToGrid w:val="0"/>
          </w:rPr>
          <w:tab/>
          <w:delText>the court by which the person is convicted may, in addition to imposing a penalty, order the convicted person to pay compensation to the corporation of such amount as the court specifies, and any such order may be enforced as if it were a judgment of the court.</w:delText>
        </w:r>
      </w:del>
    </w:p>
    <w:p>
      <w:pPr>
        <w:pStyle w:val="yFootnotesection"/>
        <w:rPr>
          <w:del w:id="1875" w:author="Master Repository Process" w:date="2025-05-28T11:17:00Z"/>
        </w:rPr>
      </w:pPr>
      <w:del w:id="1876" w:author="Master Repository Process" w:date="2025-05-28T11:17:00Z">
        <w:r>
          <w:tab/>
          <w:delText>[Clause 7 amended: No. 25 of 2012 s. 171.]</w:delText>
        </w:r>
      </w:del>
    </w:p>
    <w:p>
      <w:pPr>
        <w:pStyle w:val="yHeading5"/>
        <w:rPr>
          <w:del w:id="1877" w:author="Master Repository Process" w:date="2025-05-28T11:17:00Z"/>
          <w:snapToGrid w:val="0"/>
        </w:rPr>
      </w:pPr>
      <w:bookmarkStart w:id="1878" w:name="_Toc138412273"/>
      <w:del w:id="1879" w:author="Master Repository Process" w:date="2025-05-28T11:17:00Z">
        <w:r>
          <w:rPr>
            <w:rStyle w:val="CharSClsNo"/>
          </w:rPr>
          <w:delText>8</w:delText>
        </w:r>
        <w:r>
          <w:rPr>
            <w:snapToGrid w:val="0"/>
          </w:rPr>
          <w:delText>.</w:delText>
        </w:r>
        <w:r>
          <w:rPr>
            <w:snapToGrid w:val="0"/>
          </w:rPr>
          <w:tab/>
          <w:delText>Civil proceedings for recovery from director</w:delText>
        </w:r>
        <w:bookmarkEnd w:id="1878"/>
        <w:r>
          <w:rPr>
            <w:snapToGrid w:val="0"/>
          </w:rPr>
          <w:delText xml:space="preserve"> </w:delText>
        </w:r>
      </w:del>
    </w:p>
    <w:p>
      <w:pPr>
        <w:pStyle w:val="ySubsection"/>
        <w:rPr>
          <w:del w:id="1880" w:author="Master Repository Process" w:date="2025-05-28T11:17:00Z"/>
          <w:snapToGrid w:val="0"/>
        </w:rPr>
      </w:pPr>
      <w:del w:id="1881" w:author="Master Repository Process" w:date="2025-05-28T11:17:00Z">
        <w:r>
          <w:rPr>
            <w:snapToGrid w:val="0"/>
          </w:rPr>
          <w:tab/>
        </w:r>
        <w:r>
          <w:rPr>
            <w:snapToGrid w:val="0"/>
          </w:rPr>
          <w:tab/>
          <w:delText xml:space="preserve">Where a person contravenes clause 2, 3, 4 or 5, the corporation </w:delText>
        </w:r>
        <w:r>
          <w:delText xml:space="preserve">concerned </w:delText>
        </w:r>
        <w:r>
          <w:rPr>
            <w:snapToGrid w:val="0"/>
          </w:rPr>
          <w:delText>may, whether or not the person has been convicted of an offence in respect of that contravention, recover from the person as a debt due to the corporation by action in any court of competent jurisdiction — </w:delText>
        </w:r>
      </w:del>
    </w:p>
    <w:p>
      <w:pPr>
        <w:pStyle w:val="yIndenta"/>
        <w:rPr>
          <w:del w:id="1882" w:author="Master Repository Process" w:date="2025-05-28T11:17:00Z"/>
          <w:snapToGrid w:val="0"/>
        </w:rPr>
      </w:pPr>
      <w:del w:id="1883" w:author="Master Repository Process" w:date="2025-05-28T11:17:00Z">
        <w:r>
          <w:rPr>
            <w:snapToGrid w:val="0"/>
          </w:rPr>
          <w:tab/>
          <w:delText>(a)</w:delText>
        </w:r>
        <w:r>
          <w:rPr>
            <w:snapToGrid w:val="0"/>
          </w:rPr>
          <w:tab/>
          <w:delText>if that person or any other person made a profit as a result of the contravention, an amount equal to that profit; and</w:delText>
        </w:r>
      </w:del>
    </w:p>
    <w:p>
      <w:pPr>
        <w:pStyle w:val="yIndenta"/>
        <w:rPr>
          <w:del w:id="1884" w:author="Master Repository Process" w:date="2025-05-28T11:17:00Z"/>
          <w:snapToGrid w:val="0"/>
        </w:rPr>
      </w:pPr>
      <w:del w:id="1885" w:author="Master Repository Process" w:date="2025-05-28T11:17:00Z">
        <w:r>
          <w:rPr>
            <w:snapToGrid w:val="0"/>
          </w:rPr>
          <w:tab/>
          <w:delText>(b)</w:delText>
        </w:r>
        <w:r>
          <w:rPr>
            <w:snapToGrid w:val="0"/>
          </w:rPr>
          <w:tab/>
          <w:delText>if the corporation has suffered loss or damage as a result of the contravention, an amount equal to that loss or damage.</w:delText>
        </w:r>
      </w:del>
    </w:p>
    <w:p>
      <w:pPr>
        <w:pStyle w:val="yFootnotesection"/>
        <w:rPr>
          <w:del w:id="1886" w:author="Master Repository Process" w:date="2025-05-28T11:17:00Z"/>
        </w:rPr>
      </w:pPr>
      <w:del w:id="1887" w:author="Master Repository Process" w:date="2025-05-28T11:17:00Z">
        <w:r>
          <w:tab/>
          <w:delText>[Clause 8 amended: No. 25 of 2012 s. 172.]</w:delText>
        </w:r>
      </w:del>
    </w:p>
    <w:p>
      <w:pPr>
        <w:pStyle w:val="yHeading3"/>
        <w:rPr>
          <w:del w:id="1888" w:author="Master Repository Process" w:date="2025-05-28T11:17:00Z"/>
          <w:snapToGrid w:val="0"/>
        </w:rPr>
      </w:pPr>
      <w:bookmarkStart w:id="1889" w:name="_Toc138409449"/>
      <w:bookmarkStart w:id="1890" w:name="_Toc138409816"/>
      <w:bookmarkStart w:id="1891" w:name="_Toc138412274"/>
      <w:del w:id="1892" w:author="Master Repository Process" w:date="2025-05-28T11:17:00Z">
        <w:r>
          <w:rPr>
            <w:rStyle w:val="CharSDivNo"/>
          </w:rPr>
          <w:delText>Division 4</w:delText>
        </w:r>
        <w:r>
          <w:rPr>
            <w:snapToGrid w:val="0"/>
          </w:rPr>
          <w:delText> — </w:delText>
        </w:r>
        <w:r>
          <w:rPr>
            <w:rStyle w:val="CharSDivText"/>
          </w:rPr>
          <w:delText>Relief of director</w:delText>
        </w:r>
        <w:bookmarkEnd w:id="1889"/>
        <w:bookmarkEnd w:id="1890"/>
        <w:bookmarkEnd w:id="1891"/>
        <w:r>
          <w:rPr>
            <w:snapToGrid w:val="0"/>
          </w:rPr>
          <w:delText xml:space="preserve"> </w:delText>
        </w:r>
      </w:del>
    </w:p>
    <w:p>
      <w:pPr>
        <w:pStyle w:val="yHeading5"/>
        <w:rPr>
          <w:del w:id="1893" w:author="Master Repository Process" w:date="2025-05-28T11:17:00Z"/>
          <w:snapToGrid w:val="0"/>
        </w:rPr>
      </w:pPr>
      <w:bookmarkStart w:id="1894" w:name="_Toc138412275"/>
      <w:del w:id="1895" w:author="Master Repository Process" w:date="2025-05-28T11:17:00Z">
        <w:r>
          <w:rPr>
            <w:rStyle w:val="CharSClsNo"/>
          </w:rPr>
          <w:delText>9</w:delText>
        </w:r>
        <w:r>
          <w:rPr>
            <w:snapToGrid w:val="0"/>
          </w:rPr>
          <w:delText>.</w:delText>
        </w:r>
        <w:r>
          <w:rPr>
            <w:snapToGrid w:val="0"/>
          </w:rPr>
          <w:tab/>
          <w:delText>Director etc. may be relieved from liability</w:delText>
        </w:r>
        <w:bookmarkEnd w:id="1894"/>
        <w:r>
          <w:rPr>
            <w:snapToGrid w:val="0"/>
          </w:rPr>
          <w:delText xml:space="preserve"> </w:delText>
        </w:r>
      </w:del>
    </w:p>
    <w:p>
      <w:pPr>
        <w:pStyle w:val="ySubsection"/>
        <w:rPr>
          <w:del w:id="1896" w:author="Master Repository Process" w:date="2025-05-28T11:17:00Z"/>
          <w:snapToGrid w:val="0"/>
        </w:rPr>
      </w:pPr>
      <w:del w:id="1897" w:author="Master Repository Process" w:date="2025-05-28T11:17:00Z">
        <w:r>
          <w:rPr>
            <w:snapToGrid w:val="0"/>
          </w:rPr>
          <w:tab/>
        </w:r>
        <w:r>
          <w:rPr>
            <w:snapToGrid w:val="0"/>
          </w:rPr>
          <w:tab/>
          <w:delText>Without limiting section 71, for the purposes of clause 6, 7 or 8 if it appears to the court that a person — </w:delText>
        </w:r>
      </w:del>
    </w:p>
    <w:p>
      <w:pPr>
        <w:pStyle w:val="yIndenta"/>
        <w:rPr>
          <w:del w:id="1898" w:author="Master Repository Process" w:date="2025-05-28T11:17:00Z"/>
          <w:snapToGrid w:val="0"/>
        </w:rPr>
      </w:pPr>
      <w:del w:id="1899" w:author="Master Repository Process" w:date="2025-05-28T11:17:00Z">
        <w:r>
          <w:rPr>
            <w:snapToGrid w:val="0"/>
          </w:rPr>
          <w:tab/>
          <w:delText>(a)</w:delText>
        </w:r>
        <w:r>
          <w:rPr>
            <w:snapToGrid w:val="0"/>
          </w:rPr>
          <w:tab/>
          <w:delText>is, or may be, liable under that clause;</w:delText>
        </w:r>
      </w:del>
    </w:p>
    <w:p>
      <w:pPr>
        <w:pStyle w:val="yIndenta"/>
        <w:rPr>
          <w:del w:id="1900" w:author="Master Repository Process" w:date="2025-05-28T11:17:00Z"/>
          <w:snapToGrid w:val="0"/>
        </w:rPr>
      </w:pPr>
      <w:del w:id="1901" w:author="Master Repository Process" w:date="2025-05-28T11:17:00Z">
        <w:r>
          <w:rPr>
            <w:snapToGrid w:val="0"/>
          </w:rPr>
          <w:tab/>
          <w:delText>(b)</w:delText>
        </w:r>
        <w:r>
          <w:rPr>
            <w:snapToGrid w:val="0"/>
          </w:rPr>
          <w:tab/>
          <w:delText>has acted honestly;</w:delText>
        </w:r>
      </w:del>
    </w:p>
    <w:p>
      <w:pPr>
        <w:pStyle w:val="yIndenta"/>
        <w:rPr>
          <w:del w:id="1902" w:author="Master Repository Process" w:date="2025-05-28T11:17:00Z"/>
          <w:snapToGrid w:val="0"/>
        </w:rPr>
      </w:pPr>
      <w:del w:id="1903" w:author="Master Repository Process" w:date="2025-05-28T11:17:00Z">
        <w:r>
          <w:rPr>
            <w:snapToGrid w:val="0"/>
          </w:rPr>
          <w:tab/>
          <w:delText>(c)</w:delText>
        </w:r>
        <w:r>
          <w:rPr>
            <w:snapToGrid w:val="0"/>
          </w:rPr>
          <w:tab/>
          <w:delText>ought fairly to be excused having regard to all the circumstances of the case, including those connected with the person’s appointment,</w:delText>
        </w:r>
      </w:del>
    </w:p>
    <w:p>
      <w:pPr>
        <w:pStyle w:val="ySubsection"/>
        <w:rPr>
          <w:del w:id="1904" w:author="Master Repository Process" w:date="2025-05-28T11:17:00Z"/>
          <w:snapToGrid w:val="0"/>
        </w:rPr>
      </w:pPr>
      <w:del w:id="1905" w:author="Master Repository Process" w:date="2025-05-28T11:17:00Z">
        <w:r>
          <w:rPr>
            <w:snapToGrid w:val="0"/>
          </w:rPr>
          <w:tab/>
        </w:r>
        <w:r>
          <w:rPr>
            <w:snapToGrid w:val="0"/>
          </w:rPr>
          <w:tab/>
          <w:delText>the court may relieve the person either wholly or partly from liability on such terms as the court thinks fit.</w:delText>
        </w:r>
      </w:del>
    </w:p>
    <w:p>
      <w:pPr>
        <w:pStyle w:val="yHeading5"/>
        <w:rPr>
          <w:del w:id="1906" w:author="Master Repository Process" w:date="2025-05-28T11:17:00Z"/>
          <w:snapToGrid w:val="0"/>
        </w:rPr>
      </w:pPr>
      <w:bookmarkStart w:id="1907" w:name="_Toc138412276"/>
      <w:del w:id="1908" w:author="Master Repository Process" w:date="2025-05-28T11:17:00Z">
        <w:r>
          <w:rPr>
            <w:rStyle w:val="CharSClsNo"/>
          </w:rPr>
          <w:delText>10</w:delText>
        </w:r>
        <w:r>
          <w:rPr>
            <w:snapToGrid w:val="0"/>
          </w:rPr>
          <w:delText>.</w:delText>
        </w:r>
        <w:r>
          <w:rPr>
            <w:snapToGrid w:val="0"/>
          </w:rPr>
          <w:tab/>
          <w:delText>Director etc. may apply for relief</w:delText>
        </w:r>
        <w:bookmarkEnd w:id="1907"/>
        <w:r>
          <w:rPr>
            <w:snapToGrid w:val="0"/>
          </w:rPr>
          <w:delText xml:space="preserve"> </w:delText>
        </w:r>
      </w:del>
    </w:p>
    <w:p>
      <w:pPr>
        <w:pStyle w:val="ySubsection"/>
        <w:rPr>
          <w:del w:id="1909" w:author="Master Repository Process" w:date="2025-05-28T11:17:00Z"/>
          <w:snapToGrid w:val="0"/>
        </w:rPr>
      </w:pPr>
      <w:del w:id="1910" w:author="Master Repository Process" w:date="2025-05-28T11:17:00Z">
        <w:r>
          <w:rPr>
            <w:snapToGrid w:val="0"/>
          </w:rPr>
          <w:tab/>
          <w:delText>(1)</w:delText>
        </w:r>
        <w:r>
          <w:rPr>
            <w:snapToGrid w:val="0"/>
          </w:rPr>
          <w:tab/>
          <w:delText>Without limiting section 71, where a person has reason to believe that any claim will or might be made against him or her under clause 6, 7 or 8 the person may apply to the Supreme Court for relief.</w:delText>
        </w:r>
      </w:del>
    </w:p>
    <w:p>
      <w:pPr>
        <w:pStyle w:val="ySubsection"/>
        <w:rPr>
          <w:del w:id="1911" w:author="Master Repository Process" w:date="2025-05-28T11:17:00Z"/>
          <w:snapToGrid w:val="0"/>
        </w:rPr>
      </w:pPr>
      <w:del w:id="1912" w:author="Master Repository Process" w:date="2025-05-28T11:17:00Z">
        <w:r>
          <w:rPr>
            <w:snapToGrid w:val="0"/>
          </w:rPr>
          <w:tab/>
          <w:delText>(2)</w:delText>
        </w:r>
        <w:r>
          <w:rPr>
            <w:snapToGrid w:val="0"/>
          </w:rPr>
          <w:tab/>
          <w:delText>On an application under subclause (1) the Supreme Court has the same power to relieve the person as it would have had under clause 9 if it had been a court exercising jurisdiction under clause 6, 7 or 8.</w:delText>
        </w:r>
      </w:del>
    </w:p>
    <w:p>
      <w:pPr>
        <w:pStyle w:val="yHeading5"/>
        <w:rPr>
          <w:del w:id="1913" w:author="Master Repository Process" w:date="2025-05-28T11:17:00Z"/>
          <w:snapToGrid w:val="0"/>
        </w:rPr>
      </w:pPr>
      <w:bookmarkStart w:id="1914" w:name="_Toc138412277"/>
      <w:del w:id="1915" w:author="Master Repository Process" w:date="2025-05-28T11:17:00Z">
        <w:r>
          <w:rPr>
            <w:rStyle w:val="CharSClsNo"/>
          </w:rPr>
          <w:delText>11</w:delText>
        </w:r>
        <w:r>
          <w:rPr>
            <w:snapToGrid w:val="0"/>
          </w:rPr>
          <w:delText>.</w:delText>
        </w:r>
        <w:r>
          <w:rPr>
            <w:snapToGrid w:val="0"/>
          </w:rPr>
          <w:tab/>
          <w:delText>Case may be withdrawn from jury</w:delText>
        </w:r>
        <w:bookmarkEnd w:id="1914"/>
        <w:r>
          <w:rPr>
            <w:snapToGrid w:val="0"/>
          </w:rPr>
          <w:delText xml:space="preserve"> </w:delText>
        </w:r>
      </w:del>
    </w:p>
    <w:p>
      <w:pPr>
        <w:pStyle w:val="ySubsection"/>
        <w:rPr>
          <w:del w:id="1916" w:author="Master Repository Process" w:date="2025-05-28T11:17:00Z"/>
          <w:snapToGrid w:val="0"/>
        </w:rPr>
      </w:pPr>
      <w:del w:id="1917" w:author="Master Repository Process" w:date="2025-05-28T11:17:00Z">
        <w:r>
          <w:rPr>
            <w:snapToGrid w:val="0"/>
          </w:rPr>
          <w:tab/>
        </w:r>
        <w:r>
          <w:rPr>
            <w:snapToGrid w:val="0"/>
          </w:rPr>
          <w:tab/>
          <w:delTex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delText>
        </w:r>
      </w:del>
    </w:p>
    <w:p>
      <w:pPr>
        <w:pStyle w:val="yHeading3"/>
        <w:rPr>
          <w:del w:id="1918" w:author="Master Repository Process" w:date="2025-05-28T11:17:00Z"/>
          <w:snapToGrid w:val="0"/>
        </w:rPr>
      </w:pPr>
      <w:bookmarkStart w:id="1919" w:name="_Toc138409453"/>
      <w:bookmarkStart w:id="1920" w:name="_Toc138409820"/>
      <w:bookmarkStart w:id="1921" w:name="_Toc138412278"/>
      <w:del w:id="1922" w:author="Master Repository Process" w:date="2025-05-28T11:17:00Z">
        <w:r>
          <w:rPr>
            <w:rStyle w:val="CharSDivNo"/>
          </w:rPr>
          <w:delText>Division 5</w:delText>
        </w:r>
        <w:r>
          <w:rPr>
            <w:snapToGrid w:val="0"/>
          </w:rPr>
          <w:delText> — </w:delText>
        </w:r>
        <w:r>
          <w:rPr>
            <w:rStyle w:val="CharSDivText"/>
          </w:rPr>
          <w:delText>Disclosure etc. of personal interests</w:delText>
        </w:r>
        <w:bookmarkEnd w:id="1919"/>
        <w:bookmarkEnd w:id="1920"/>
        <w:bookmarkEnd w:id="1921"/>
        <w:r>
          <w:rPr>
            <w:snapToGrid w:val="0"/>
          </w:rPr>
          <w:delText xml:space="preserve"> </w:delText>
        </w:r>
      </w:del>
    </w:p>
    <w:p>
      <w:pPr>
        <w:pStyle w:val="yHeading5"/>
        <w:rPr>
          <w:del w:id="1923" w:author="Master Repository Process" w:date="2025-05-28T11:17:00Z"/>
          <w:snapToGrid w:val="0"/>
        </w:rPr>
      </w:pPr>
      <w:bookmarkStart w:id="1924" w:name="_Toc138412279"/>
      <w:del w:id="1925" w:author="Master Repository Process" w:date="2025-05-28T11:17:00Z">
        <w:r>
          <w:rPr>
            <w:rStyle w:val="CharSClsNo"/>
          </w:rPr>
          <w:delText>12</w:delText>
        </w:r>
        <w:r>
          <w:rPr>
            <w:snapToGrid w:val="0"/>
          </w:rPr>
          <w:delText>.</w:delText>
        </w:r>
        <w:r>
          <w:rPr>
            <w:snapToGrid w:val="0"/>
          </w:rPr>
          <w:tab/>
          <w:delText>Disclosure of interests in contracts</w:delText>
        </w:r>
        <w:bookmarkEnd w:id="1924"/>
        <w:r>
          <w:rPr>
            <w:snapToGrid w:val="0"/>
          </w:rPr>
          <w:delText xml:space="preserve"> </w:delText>
        </w:r>
      </w:del>
    </w:p>
    <w:p>
      <w:pPr>
        <w:pStyle w:val="ySubsection"/>
        <w:rPr>
          <w:del w:id="1926" w:author="Master Repository Process" w:date="2025-05-28T11:17:00Z"/>
        </w:rPr>
      </w:pPr>
      <w:del w:id="1927" w:author="Master Repository Process" w:date="2025-05-28T11:17:00Z">
        <w:r>
          <w:tab/>
          <w:delText>(1A)</w:delText>
        </w:r>
        <w:r>
          <w:tab/>
          <w:delText xml:space="preserve">In subclause (1) — </w:delText>
        </w:r>
      </w:del>
    </w:p>
    <w:p>
      <w:pPr>
        <w:pStyle w:val="yDefstart"/>
        <w:rPr>
          <w:del w:id="1928" w:author="Master Repository Process" w:date="2025-05-28T11:17:00Z"/>
        </w:rPr>
      </w:pPr>
      <w:del w:id="1929" w:author="Master Repository Process" w:date="2025-05-28T11:17:00Z">
        <w:r>
          <w:tab/>
        </w:r>
        <w:r>
          <w:rPr>
            <w:rStyle w:val="CharDefText"/>
          </w:rPr>
          <w:delText>notifiable interest</w:delText>
        </w:r>
        <w:r>
          <w:delText xml:space="preserve"> means an interest in the matter that will, under clause 13(1), disqualify the director from voting on the matter at a meeting of the board unless allowed to do so by a resolution under clause 13(3) or a declaration under clause 13(6).</w:delText>
        </w:r>
      </w:del>
    </w:p>
    <w:p>
      <w:pPr>
        <w:pStyle w:val="ySubsection"/>
        <w:rPr>
          <w:del w:id="1930" w:author="Master Repository Process" w:date="2025-05-28T11:17:00Z"/>
        </w:rPr>
      </w:pPr>
      <w:del w:id="1931" w:author="Master Repository Process" w:date="2025-05-28T11:17:00Z">
        <w:r>
          <w:tab/>
          <w:delText>(1)</w:delText>
        </w:r>
        <w:r>
          <w:tab/>
          <w:delText>A director of a corporation who has a notifiable interest in a matter involving the corporation must, as soon as possible after the relevant facts have come to the director’s knowledge, disclose the nature of the interest at a meeting of the board of the corporation.</w:delText>
        </w:r>
      </w:del>
    </w:p>
    <w:p>
      <w:pPr>
        <w:pStyle w:val="yPenstart"/>
        <w:rPr>
          <w:del w:id="1932" w:author="Master Repository Process" w:date="2025-05-28T11:17:00Z"/>
        </w:rPr>
      </w:pPr>
      <w:del w:id="1933" w:author="Master Repository Process" w:date="2025-05-28T11:17:00Z">
        <w:r>
          <w:tab/>
          <w:delText>Penalty: a fine of $5 000.</w:delText>
        </w:r>
      </w:del>
    </w:p>
    <w:p>
      <w:pPr>
        <w:pStyle w:val="ySubsection"/>
        <w:rPr>
          <w:del w:id="1934" w:author="Master Repository Process" w:date="2025-05-28T11:17:00Z"/>
          <w:snapToGrid w:val="0"/>
        </w:rPr>
      </w:pPr>
      <w:del w:id="1935" w:author="Master Repository Process" w:date="2025-05-28T11:17:00Z">
        <w:r>
          <w:rPr>
            <w:snapToGrid w:val="0"/>
          </w:rPr>
          <w:tab/>
          <w:delText>(2)</w:delText>
        </w:r>
        <w:r>
          <w:rPr>
            <w:snapToGrid w:val="0"/>
          </w:rPr>
          <w:tab/>
          <w:delText>A disclosure under subclause (1) is to be recorded in the minutes of the meeting.</w:delText>
        </w:r>
      </w:del>
    </w:p>
    <w:p>
      <w:pPr>
        <w:pStyle w:val="yFootnotesection"/>
        <w:rPr>
          <w:del w:id="1936" w:author="Master Repository Process" w:date="2025-05-28T11:17:00Z"/>
        </w:rPr>
      </w:pPr>
      <w:del w:id="1937" w:author="Master Repository Process" w:date="2025-05-28T11:17:00Z">
        <w:r>
          <w:tab/>
          <w:delText>[Clause 12 amended: No. 10 of 1998 s. 73(3); No. 50 of 2003 s. 103; No. 25 of 2012 s. 173.]</w:delText>
        </w:r>
      </w:del>
    </w:p>
    <w:p>
      <w:pPr>
        <w:pStyle w:val="yHeading5"/>
        <w:rPr>
          <w:del w:id="1938" w:author="Master Repository Process" w:date="2025-05-28T11:17:00Z"/>
          <w:snapToGrid w:val="0"/>
        </w:rPr>
      </w:pPr>
      <w:bookmarkStart w:id="1939" w:name="_Toc138412280"/>
      <w:del w:id="1940" w:author="Master Repository Process" w:date="2025-05-28T11:17:00Z">
        <w:r>
          <w:rPr>
            <w:rStyle w:val="CharSClsNo"/>
          </w:rPr>
          <w:delText>13</w:delText>
        </w:r>
        <w:r>
          <w:rPr>
            <w:snapToGrid w:val="0"/>
          </w:rPr>
          <w:delText>.</w:delText>
        </w:r>
        <w:r>
          <w:rPr>
            <w:snapToGrid w:val="0"/>
          </w:rPr>
          <w:tab/>
          <w:delText>Voting by interested directors</w:delText>
        </w:r>
        <w:bookmarkEnd w:id="1939"/>
        <w:r>
          <w:rPr>
            <w:snapToGrid w:val="0"/>
          </w:rPr>
          <w:delText xml:space="preserve"> </w:delText>
        </w:r>
      </w:del>
    </w:p>
    <w:p>
      <w:pPr>
        <w:pStyle w:val="ySubsection"/>
        <w:rPr>
          <w:del w:id="1941" w:author="Master Repository Process" w:date="2025-05-28T11:17:00Z"/>
          <w:snapToGrid w:val="0"/>
        </w:rPr>
      </w:pPr>
      <w:del w:id="1942" w:author="Master Repository Process" w:date="2025-05-28T11:17:00Z">
        <w:r>
          <w:rPr>
            <w:snapToGrid w:val="0"/>
          </w:rPr>
          <w:tab/>
          <w:delText>(1)</w:delText>
        </w:r>
        <w:r>
          <w:rPr>
            <w:snapToGrid w:val="0"/>
          </w:rPr>
          <w:tab/>
          <w:delText xml:space="preserve">A director </w:delText>
        </w:r>
        <w:r>
          <w:delText xml:space="preserve">of a corporation </w:delText>
        </w:r>
        <w:r>
          <w:rPr>
            <w:snapToGrid w:val="0"/>
          </w:rPr>
          <w:delText xml:space="preserve">who has a material personal interest in a matter that is being considered by the board </w:delText>
        </w:r>
        <w:r>
          <w:delText>of the corporation</w:delText>
        </w:r>
        <w:r>
          <w:rPr>
            <w:snapToGrid w:val="0"/>
          </w:rPr>
          <w:delText> — </w:delText>
        </w:r>
      </w:del>
    </w:p>
    <w:p>
      <w:pPr>
        <w:pStyle w:val="yIndenta"/>
        <w:rPr>
          <w:del w:id="1943" w:author="Master Repository Process" w:date="2025-05-28T11:17:00Z"/>
          <w:snapToGrid w:val="0"/>
        </w:rPr>
      </w:pPr>
      <w:del w:id="1944" w:author="Master Repository Process" w:date="2025-05-28T11:17:00Z">
        <w:r>
          <w:rPr>
            <w:snapToGrid w:val="0"/>
          </w:rPr>
          <w:tab/>
          <w:delText>(a)</w:delText>
        </w:r>
        <w:r>
          <w:rPr>
            <w:snapToGrid w:val="0"/>
          </w:rPr>
          <w:tab/>
          <w:delText>must not vote whether at a meeting or otherwise — </w:delText>
        </w:r>
      </w:del>
    </w:p>
    <w:p>
      <w:pPr>
        <w:pStyle w:val="yIndenti0"/>
        <w:rPr>
          <w:del w:id="1945" w:author="Master Repository Process" w:date="2025-05-28T11:17:00Z"/>
          <w:snapToGrid w:val="0"/>
        </w:rPr>
      </w:pPr>
      <w:del w:id="1946" w:author="Master Repository Process" w:date="2025-05-28T11:17:00Z">
        <w:r>
          <w:rPr>
            <w:snapToGrid w:val="0"/>
          </w:rPr>
          <w:tab/>
          <w:delText>(i)</w:delText>
        </w:r>
        <w:r>
          <w:rPr>
            <w:snapToGrid w:val="0"/>
          </w:rPr>
          <w:tab/>
          <w:delText>on the matter; or</w:delText>
        </w:r>
      </w:del>
    </w:p>
    <w:p>
      <w:pPr>
        <w:pStyle w:val="yIndenti0"/>
        <w:rPr>
          <w:del w:id="1947" w:author="Master Repository Process" w:date="2025-05-28T11:17:00Z"/>
          <w:snapToGrid w:val="0"/>
        </w:rPr>
      </w:pPr>
      <w:del w:id="1948" w:author="Master Repository Process" w:date="2025-05-28T11:17:00Z">
        <w:r>
          <w:rPr>
            <w:snapToGrid w:val="0"/>
          </w:rPr>
          <w:tab/>
          <w:delText>(ii)</w:delText>
        </w:r>
        <w:r>
          <w:rPr>
            <w:snapToGrid w:val="0"/>
          </w:rPr>
          <w:tab/>
          <w:delText>in relation to a proposed resolution under subclause (3) in relation to the matter, whether in relation to that or a different director;</w:delText>
        </w:r>
      </w:del>
    </w:p>
    <w:p>
      <w:pPr>
        <w:pStyle w:val="yIndenta"/>
        <w:rPr>
          <w:del w:id="1949" w:author="Master Repository Process" w:date="2025-05-28T11:17:00Z"/>
          <w:snapToGrid w:val="0"/>
        </w:rPr>
      </w:pPr>
      <w:del w:id="1950" w:author="Master Repository Process" w:date="2025-05-28T11:17:00Z">
        <w:r>
          <w:rPr>
            <w:snapToGrid w:val="0"/>
          </w:rPr>
          <w:tab/>
        </w:r>
        <w:r>
          <w:rPr>
            <w:snapToGrid w:val="0"/>
          </w:rPr>
          <w:tab/>
          <w:delText>and</w:delText>
        </w:r>
      </w:del>
    </w:p>
    <w:p>
      <w:pPr>
        <w:pStyle w:val="yIndenta"/>
        <w:rPr>
          <w:del w:id="1951" w:author="Master Repository Process" w:date="2025-05-28T11:17:00Z"/>
          <w:snapToGrid w:val="0"/>
        </w:rPr>
      </w:pPr>
      <w:del w:id="1952" w:author="Master Repository Process" w:date="2025-05-28T11:17:00Z">
        <w:r>
          <w:rPr>
            <w:snapToGrid w:val="0"/>
          </w:rPr>
          <w:tab/>
          <w:delText>(b)</w:delText>
        </w:r>
        <w:r>
          <w:rPr>
            <w:snapToGrid w:val="0"/>
          </w:rPr>
          <w:tab/>
          <w:delText>must not be present while — </w:delText>
        </w:r>
      </w:del>
    </w:p>
    <w:p>
      <w:pPr>
        <w:pStyle w:val="yIndenti0"/>
        <w:rPr>
          <w:del w:id="1953" w:author="Master Repository Process" w:date="2025-05-28T11:17:00Z"/>
          <w:snapToGrid w:val="0"/>
        </w:rPr>
      </w:pPr>
      <w:del w:id="1954" w:author="Master Repository Process" w:date="2025-05-28T11:17:00Z">
        <w:r>
          <w:rPr>
            <w:snapToGrid w:val="0"/>
          </w:rPr>
          <w:tab/>
          <w:delText>(i)</w:delText>
        </w:r>
        <w:r>
          <w:rPr>
            <w:snapToGrid w:val="0"/>
          </w:rPr>
          <w:tab/>
          <w:delText>the matter; or</w:delText>
        </w:r>
      </w:del>
    </w:p>
    <w:p>
      <w:pPr>
        <w:pStyle w:val="yIndenti0"/>
        <w:rPr>
          <w:del w:id="1955" w:author="Master Repository Process" w:date="2025-05-28T11:17:00Z"/>
          <w:snapToGrid w:val="0"/>
        </w:rPr>
      </w:pPr>
      <w:del w:id="1956" w:author="Master Repository Process" w:date="2025-05-28T11:17:00Z">
        <w:r>
          <w:rPr>
            <w:snapToGrid w:val="0"/>
          </w:rPr>
          <w:tab/>
          <w:delText>(ii)</w:delText>
        </w:r>
        <w:r>
          <w:rPr>
            <w:snapToGrid w:val="0"/>
          </w:rPr>
          <w:tab/>
          <w:delText>a proposed resolution of the kind referred to in paragraph (a)(ii),</w:delText>
        </w:r>
      </w:del>
    </w:p>
    <w:p>
      <w:pPr>
        <w:pStyle w:val="yIndenta"/>
        <w:rPr>
          <w:del w:id="1957" w:author="Master Repository Process" w:date="2025-05-28T11:17:00Z"/>
          <w:snapToGrid w:val="0"/>
        </w:rPr>
      </w:pPr>
      <w:del w:id="1958" w:author="Master Repository Process" w:date="2025-05-28T11:17:00Z">
        <w:r>
          <w:rPr>
            <w:snapToGrid w:val="0"/>
          </w:rPr>
          <w:tab/>
        </w:r>
        <w:r>
          <w:rPr>
            <w:snapToGrid w:val="0"/>
          </w:rPr>
          <w:tab/>
          <w:delText>is being considered at a meeting.</w:delText>
        </w:r>
      </w:del>
    </w:p>
    <w:p>
      <w:pPr>
        <w:pStyle w:val="ySubsection"/>
        <w:rPr>
          <w:del w:id="1959" w:author="Master Repository Process" w:date="2025-05-28T11:17:00Z"/>
          <w:snapToGrid w:val="0"/>
        </w:rPr>
      </w:pPr>
      <w:del w:id="1960" w:author="Master Repository Process" w:date="2025-05-28T11:17:00Z">
        <w:r>
          <w:rPr>
            <w:snapToGrid w:val="0"/>
          </w:rPr>
          <w:tab/>
          <w:delText>(2)</w:delText>
        </w:r>
        <w:r>
          <w:rPr>
            <w:snapToGrid w:val="0"/>
          </w:rPr>
          <w:tab/>
          <w:delText xml:space="preserve">For the purpose of subclause (1), a director </w:delText>
        </w:r>
        <w:r>
          <w:delText xml:space="preserve">of a corporation </w:delText>
        </w:r>
        <w:r>
          <w:rPr>
            <w:snapToGrid w:val="0"/>
          </w:rPr>
          <w:delTex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delText>
        </w:r>
        <w:r>
          <w:delText>of the corporation</w:delText>
        </w:r>
        <w:r>
          <w:rPr>
            <w:snapToGrid w:val="0"/>
          </w:rPr>
          <w:delText>. This subclause does not apply if the corporation is the insurer.</w:delText>
        </w:r>
      </w:del>
    </w:p>
    <w:p>
      <w:pPr>
        <w:pStyle w:val="ySubsection"/>
        <w:rPr>
          <w:del w:id="1961" w:author="Master Repository Process" w:date="2025-05-28T11:17:00Z"/>
          <w:snapToGrid w:val="0"/>
        </w:rPr>
      </w:pPr>
      <w:del w:id="1962" w:author="Master Repository Process" w:date="2025-05-28T11:17:00Z">
        <w:r>
          <w:rPr>
            <w:snapToGrid w:val="0"/>
          </w:rPr>
          <w:tab/>
          <w:delText>(3)</w:delText>
        </w:r>
        <w:r>
          <w:rPr>
            <w:snapToGrid w:val="0"/>
          </w:rPr>
          <w:tab/>
          <w:delText>Subclause (1) does not apply if the board has at any time passed a resolution that — </w:delText>
        </w:r>
      </w:del>
    </w:p>
    <w:p>
      <w:pPr>
        <w:pStyle w:val="yIndenta"/>
        <w:rPr>
          <w:del w:id="1963" w:author="Master Repository Process" w:date="2025-05-28T11:17:00Z"/>
          <w:snapToGrid w:val="0"/>
        </w:rPr>
      </w:pPr>
      <w:del w:id="1964" w:author="Master Repository Process" w:date="2025-05-28T11:17:00Z">
        <w:r>
          <w:rPr>
            <w:snapToGrid w:val="0"/>
          </w:rPr>
          <w:tab/>
          <w:delText>(a)</w:delText>
        </w:r>
        <w:r>
          <w:rPr>
            <w:snapToGrid w:val="0"/>
          </w:rPr>
          <w:tab/>
          <w:delText>specifies the director, the interest and the matter; and</w:delText>
        </w:r>
      </w:del>
    </w:p>
    <w:p>
      <w:pPr>
        <w:pStyle w:val="yIndenta"/>
        <w:rPr>
          <w:del w:id="1965" w:author="Master Repository Process" w:date="2025-05-28T11:17:00Z"/>
          <w:snapToGrid w:val="0"/>
        </w:rPr>
      </w:pPr>
      <w:del w:id="1966" w:author="Master Repository Process" w:date="2025-05-28T11:17:00Z">
        <w:r>
          <w:rPr>
            <w:snapToGrid w:val="0"/>
          </w:rPr>
          <w:tab/>
          <w:delText>(b)</w:delText>
        </w:r>
        <w:r>
          <w:rPr>
            <w:snapToGrid w:val="0"/>
          </w:rPr>
          <w:tab/>
          <w:delText>states that the directors voting for the resolution are satisfied that the interest should not disqualify the director from considering or voting on the matter.</w:delText>
        </w:r>
      </w:del>
    </w:p>
    <w:p>
      <w:pPr>
        <w:pStyle w:val="ySubsection"/>
        <w:rPr>
          <w:del w:id="1967" w:author="Master Repository Process" w:date="2025-05-28T11:17:00Z"/>
          <w:snapToGrid w:val="0"/>
        </w:rPr>
      </w:pPr>
      <w:del w:id="1968" w:author="Master Repository Process" w:date="2025-05-28T11:17:00Z">
        <w:r>
          <w:rPr>
            <w:snapToGrid w:val="0"/>
          </w:rPr>
          <w:tab/>
          <w:delText>(4)</w:delText>
        </w:r>
        <w:r>
          <w:rPr>
            <w:snapToGrid w:val="0"/>
          </w:rPr>
          <w:tab/>
          <w:delText xml:space="preserve">Despite clause 6(5) of Schedule 1, if a director </w:delText>
        </w:r>
        <w:r>
          <w:delText xml:space="preserve">of a corporation </w:delText>
        </w:r>
        <w:r>
          <w:rPr>
            <w:snapToGrid w:val="0"/>
          </w:rPr>
          <w:delText>is disqualified under subclause (1) in relation to a matter, a quorum is present during the consideration of that matter if at least 2 directors are present who are entitled to vote on any motion that may be moved at the meeting in relation to that matter.</w:delText>
        </w:r>
      </w:del>
    </w:p>
    <w:p>
      <w:pPr>
        <w:pStyle w:val="ySubsection"/>
        <w:rPr>
          <w:del w:id="1969" w:author="Master Repository Process" w:date="2025-05-28T11:17:00Z"/>
          <w:snapToGrid w:val="0"/>
        </w:rPr>
      </w:pPr>
      <w:del w:id="1970" w:author="Master Repository Process" w:date="2025-05-28T11:17:00Z">
        <w:r>
          <w:rPr>
            <w:snapToGrid w:val="0"/>
          </w:rPr>
          <w:tab/>
          <w:delText>(5)</w:delText>
        </w:r>
        <w:r>
          <w:rPr>
            <w:snapToGrid w:val="0"/>
          </w:rPr>
          <w:tab/>
          <w:delText xml:space="preserve">The Minister may deal with a matter in so far as the board </w:delText>
        </w:r>
        <w:r>
          <w:delText xml:space="preserve">of a corporation </w:delText>
        </w:r>
        <w:r>
          <w:rPr>
            <w:snapToGrid w:val="0"/>
          </w:rPr>
          <w:delText>cannot deal with it because of subclause (4).</w:delText>
        </w:r>
      </w:del>
    </w:p>
    <w:p>
      <w:pPr>
        <w:pStyle w:val="ySubsection"/>
        <w:rPr>
          <w:del w:id="1971" w:author="Master Repository Process" w:date="2025-05-28T11:17:00Z"/>
          <w:snapToGrid w:val="0"/>
        </w:rPr>
      </w:pPr>
      <w:del w:id="1972" w:author="Master Repository Process" w:date="2025-05-28T11:17:00Z">
        <w:r>
          <w:rPr>
            <w:snapToGrid w:val="0"/>
          </w:rPr>
          <w:tab/>
          <w:delText>(6)</w:delText>
        </w:r>
        <w:r>
          <w:rPr>
            <w:snapToGrid w:val="0"/>
          </w:rPr>
          <w:tab/>
          <w:delText>The Minister may by writing declare that subclauses (1) and (4) do not apply in relation to a specified matter either generally or in voting on particular resolutions.</w:delText>
        </w:r>
      </w:del>
    </w:p>
    <w:p>
      <w:pPr>
        <w:pStyle w:val="ySubsection"/>
        <w:rPr>
          <w:del w:id="1973" w:author="Master Repository Process" w:date="2025-05-28T11:17:00Z"/>
          <w:snapToGrid w:val="0"/>
        </w:rPr>
      </w:pPr>
      <w:del w:id="1974" w:author="Master Repository Process" w:date="2025-05-28T11:17:00Z">
        <w:r>
          <w:rPr>
            <w:snapToGrid w:val="0"/>
          </w:rPr>
          <w:tab/>
          <w:delText>(7)</w:delText>
        </w:r>
        <w:r>
          <w:rPr>
            <w:snapToGrid w:val="0"/>
          </w:rPr>
          <w:tab/>
          <w:delText>The Minister must within 14 days after a declaration under subclause (6) is made cause a copy of the declaration to be laid before each House of Parliament or to be dealt with under section 87.</w:delText>
        </w:r>
      </w:del>
    </w:p>
    <w:p>
      <w:pPr>
        <w:pStyle w:val="yFootnotesection"/>
        <w:rPr>
          <w:del w:id="1975" w:author="Master Repository Process" w:date="2025-05-28T11:17:00Z"/>
        </w:rPr>
      </w:pPr>
      <w:del w:id="1976" w:author="Master Repository Process" w:date="2025-05-28T11:17:00Z">
        <w:r>
          <w:tab/>
          <w:delText>[Clause 13 amended: No. 25 of 2012 s. 190.]</w:delText>
        </w:r>
      </w:del>
    </w:p>
    <w:p>
      <w:pPr>
        <w:pStyle w:val="yHeading3"/>
        <w:rPr>
          <w:del w:id="1977" w:author="Master Repository Process" w:date="2025-05-28T11:17:00Z"/>
          <w:snapToGrid w:val="0"/>
        </w:rPr>
      </w:pPr>
      <w:bookmarkStart w:id="1978" w:name="_Toc138409456"/>
      <w:bookmarkStart w:id="1979" w:name="_Toc138409823"/>
      <w:bookmarkStart w:id="1980" w:name="_Toc138412281"/>
      <w:del w:id="1981" w:author="Master Repository Process" w:date="2025-05-28T11:17:00Z">
        <w:r>
          <w:rPr>
            <w:rStyle w:val="CharSDivNo"/>
          </w:rPr>
          <w:delText>Division 6</w:delText>
        </w:r>
        <w:r>
          <w:rPr>
            <w:snapToGrid w:val="0"/>
          </w:rPr>
          <w:delText> — </w:delText>
        </w:r>
        <w:r>
          <w:rPr>
            <w:rStyle w:val="CharSDivText"/>
          </w:rPr>
          <w:delText>Other prohibited conduct</w:delText>
        </w:r>
        <w:bookmarkEnd w:id="1978"/>
        <w:bookmarkEnd w:id="1979"/>
        <w:bookmarkEnd w:id="1980"/>
        <w:r>
          <w:rPr>
            <w:snapToGrid w:val="0"/>
          </w:rPr>
          <w:delText xml:space="preserve"> </w:delText>
        </w:r>
      </w:del>
    </w:p>
    <w:p>
      <w:pPr>
        <w:pStyle w:val="yHeading5"/>
        <w:rPr>
          <w:del w:id="1982" w:author="Master Repository Process" w:date="2025-05-28T11:17:00Z"/>
        </w:rPr>
      </w:pPr>
      <w:bookmarkStart w:id="1983" w:name="_Toc138412282"/>
      <w:del w:id="1984" w:author="Master Repository Process" w:date="2025-05-28T11:17:00Z">
        <w:r>
          <w:rPr>
            <w:rStyle w:val="CharSClsNo"/>
          </w:rPr>
          <w:delText>14</w:delText>
        </w:r>
        <w:r>
          <w:delText>.</w:delText>
        </w:r>
        <w:r>
          <w:tab/>
          <w:delText>Prohibition on loans to directors and related person</w:delText>
        </w:r>
        <w:bookmarkEnd w:id="1983"/>
        <w:r>
          <w:delText xml:space="preserve"> </w:delText>
        </w:r>
      </w:del>
    </w:p>
    <w:p>
      <w:pPr>
        <w:pStyle w:val="ySubsection"/>
        <w:rPr>
          <w:del w:id="1985" w:author="Master Repository Process" w:date="2025-05-28T11:17:00Z"/>
          <w:snapToGrid w:val="0"/>
        </w:rPr>
      </w:pPr>
      <w:del w:id="1986" w:author="Master Repository Process" w:date="2025-05-28T11:17:00Z">
        <w:r>
          <w:rPr>
            <w:snapToGrid w:val="0"/>
          </w:rPr>
          <w:tab/>
          <w:delText>(1)</w:delText>
        </w:r>
        <w:r>
          <w:rPr>
            <w:snapToGrid w:val="0"/>
          </w:rPr>
          <w:tab/>
        </w:r>
        <w:r>
          <w:delText xml:space="preserve">A corporation </w:delText>
        </w:r>
        <w:r>
          <w:rPr>
            <w:snapToGrid w:val="0"/>
          </w:rPr>
          <w:delText>must not, whether directly or indirectly — </w:delText>
        </w:r>
      </w:del>
    </w:p>
    <w:p>
      <w:pPr>
        <w:pStyle w:val="yIndenta"/>
        <w:rPr>
          <w:del w:id="1987" w:author="Master Repository Process" w:date="2025-05-28T11:17:00Z"/>
          <w:snapToGrid w:val="0"/>
        </w:rPr>
      </w:pPr>
      <w:del w:id="1988" w:author="Master Repository Process" w:date="2025-05-28T11:17:00Z">
        <w:r>
          <w:rPr>
            <w:snapToGrid w:val="0"/>
          </w:rPr>
          <w:tab/>
          <w:delText>(a)</w:delText>
        </w:r>
        <w:r>
          <w:rPr>
            <w:snapToGrid w:val="0"/>
          </w:rPr>
          <w:tab/>
          <w:delText>make a loan to a director, a spouse</w:delText>
        </w:r>
        <w:r>
          <w:delText xml:space="preserve"> or de facto partner</w:delText>
        </w:r>
        <w:r>
          <w:rPr>
            <w:snapToGrid w:val="0"/>
          </w:rPr>
          <w:delText xml:space="preserve"> of a director or a relative of a director or spouse</w:delText>
        </w:r>
        <w:r>
          <w:delText xml:space="preserve"> or de facto partner of a director</w:delText>
        </w:r>
        <w:r>
          <w:rPr>
            <w:snapToGrid w:val="0"/>
          </w:rPr>
          <w:delText>; or</w:delText>
        </w:r>
      </w:del>
    </w:p>
    <w:p>
      <w:pPr>
        <w:pStyle w:val="yIndenta"/>
        <w:rPr>
          <w:del w:id="1989" w:author="Master Repository Process" w:date="2025-05-28T11:17:00Z"/>
          <w:snapToGrid w:val="0"/>
        </w:rPr>
      </w:pPr>
      <w:del w:id="1990" w:author="Master Repository Process" w:date="2025-05-28T11:17:00Z">
        <w:r>
          <w:rPr>
            <w:snapToGrid w:val="0"/>
          </w:rPr>
          <w:tab/>
          <w:delText>(b)</w:delText>
        </w:r>
        <w:r>
          <w:rPr>
            <w:snapToGrid w:val="0"/>
          </w:rPr>
          <w:tab/>
          <w:delText xml:space="preserve">give a guarantee or provide security in connection with a loan made to a director, a spouse </w:delText>
        </w:r>
        <w:r>
          <w:delText>or de facto partner</w:delText>
        </w:r>
        <w:r>
          <w:rPr>
            <w:snapToGrid w:val="0"/>
          </w:rPr>
          <w:delText xml:space="preserve"> of a director or a relative of a director or spouse</w:delText>
        </w:r>
        <w:r>
          <w:delText xml:space="preserve"> or de facto partner of a director</w:delText>
        </w:r>
        <w:r>
          <w:rPr>
            <w:snapToGrid w:val="0"/>
          </w:rPr>
          <w:delText>.</w:delText>
        </w:r>
      </w:del>
    </w:p>
    <w:p>
      <w:pPr>
        <w:pStyle w:val="ySubsection"/>
        <w:rPr>
          <w:del w:id="1991" w:author="Master Repository Process" w:date="2025-05-28T11:17:00Z"/>
        </w:rPr>
      </w:pPr>
      <w:del w:id="1992" w:author="Master Repository Process" w:date="2025-05-28T11:17:00Z">
        <w:r>
          <w:tab/>
          <w:delText>(2)</w:delText>
        </w:r>
        <w:r>
          <w:tab/>
          <w:delText xml:space="preserve">A director of a corporation who is knowingly concerned in a contravention of subclause (1) by the corporation (whether or not in relation to the director) — </w:delText>
        </w:r>
      </w:del>
    </w:p>
    <w:p>
      <w:pPr>
        <w:pStyle w:val="yIndenta"/>
        <w:rPr>
          <w:del w:id="1993" w:author="Master Repository Process" w:date="2025-05-28T11:17:00Z"/>
        </w:rPr>
      </w:pPr>
      <w:del w:id="1994" w:author="Master Repository Process" w:date="2025-05-28T11:17:00Z">
        <w:r>
          <w:tab/>
          <w:delText>(a)</w:delText>
        </w:r>
        <w:r>
          <w:tab/>
          <w:delText xml:space="preserve">with intent to deceive or defraud — </w:delText>
        </w:r>
      </w:del>
    </w:p>
    <w:p>
      <w:pPr>
        <w:pStyle w:val="yIndenti0"/>
        <w:rPr>
          <w:del w:id="1995" w:author="Master Repository Process" w:date="2025-05-28T11:17:00Z"/>
        </w:rPr>
      </w:pPr>
      <w:del w:id="1996" w:author="Master Repository Process" w:date="2025-05-28T11:17:00Z">
        <w:r>
          <w:tab/>
          <w:delText>(i)</w:delText>
        </w:r>
        <w:r>
          <w:tab/>
          <w:delText>the corporation; or</w:delText>
        </w:r>
      </w:del>
    </w:p>
    <w:p>
      <w:pPr>
        <w:pStyle w:val="yIndenti0"/>
        <w:rPr>
          <w:del w:id="1997" w:author="Master Repository Process" w:date="2025-05-28T11:17:00Z"/>
        </w:rPr>
      </w:pPr>
      <w:del w:id="1998" w:author="Master Repository Process" w:date="2025-05-28T11:17:00Z">
        <w:r>
          <w:tab/>
          <w:delText>(ii)</w:delText>
        </w:r>
        <w:r>
          <w:tab/>
          <w:delText>creditors of the corporation or of any other person;</w:delText>
        </w:r>
      </w:del>
    </w:p>
    <w:p>
      <w:pPr>
        <w:pStyle w:val="yIndenta"/>
        <w:rPr>
          <w:del w:id="1999" w:author="Master Repository Process" w:date="2025-05-28T11:17:00Z"/>
        </w:rPr>
      </w:pPr>
      <w:del w:id="2000" w:author="Master Repository Process" w:date="2025-05-28T11:17:00Z">
        <w:r>
          <w:tab/>
        </w:r>
        <w:r>
          <w:tab/>
          <w:delText>or</w:delText>
        </w:r>
      </w:del>
    </w:p>
    <w:p>
      <w:pPr>
        <w:pStyle w:val="yIndenta"/>
        <w:rPr>
          <w:del w:id="2001" w:author="Master Repository Process" w:date="2025-05-28T11:17:00Z"/>
        </w:rPr>
      </w:pPr>
      <w:del w:id="2002" w:author="Master Repository Process" w:date="2025-05-28T11:17:00Z">
        <w:r>
          <w:tab/>
          <w:delText>(b)</w:delText>
        </w:r>
        <w:r>
          <w:tab/>
          <w:delText>for any other fraudulent purpose,</w:delText>
        </w:r>
      </w:del>
    </w:p>
    <w:p>
      <w:pPr>
        <w:pStyle w:val="ySubsection"/>
        <w:rPr>
          <w:del w:id="2003" w:author="Master Repository Process" w:date="2025-05-28T11:17:00Z"/>
        </w:rPr>
      </w:pPr>
      <w:del w:id="2004" w:author="Master Repository Process" w:date="2025-05-28T11:17:00Z">
        <w:r>
          <w:tab/>
        </w:r>
        <w:r>
          <w:tab/>
          <w:delText>commits a crime.</w:delText>
        </w:r>
      </w:del>
    </w:p>
    <w:p>
      <w:pPr>
        <w:pStyle w:val="yPenstart"/>
        <w:rPr>
          <w:del w:id="2005" w:author="Master Repository Process" w:date="2025-05-28T11:17:00Z"/>
        </w:rPr>
      </w:pPr>
      <w:del w:id="2006" w:author="Master Repository Process" w:date="2025-05-28T11:17:00Z">
        <w:r>
          <w:tab/>
          <w:delText>Penalty: a fine of $20 000 or imprisonment for 5 years, or both.</w:delText>
        </w:r>
      </w:del>
    </w:p>
    <w:p>
      <w:pPr>
        <w:pStyle w:val="yPenstart"/>
        <w:rPr>
          <w:del w:id="2007" w:author="Master Repository Process" w:date="2025-05-28T11:17:00Z"/>
        </w:rPr>
      </w:pPr>
      <w:del w:id="2008" w:author="Master Repository Process" w:date="2025-05-28T11:17:00Z">
        <w:r>
          <w:tab/>
          <w:delText>Summary conviction penalty: a fine of $12 000 or imprisonment for 3 years, or both.</w:delText>
        </w:r>
      </w:del>
    </w:p>
    <w:p>
      <w:pPr>
        <w:pStyle w:val="ySubsection"/>
        <w:rPr>
          <w:del w:id="2009" w:author="Master Repository Process" w:date="2025-05-28T11:17:00Z"/>
        </w:rPr>
      </w:pPr>
      <w:del w:id="2010" w:author="Master Repository Process" w:date="2025-05-28T11:17:00Z">
        <w:r>
          <w:tab/>
          <w:delText>(3A)</w:delText>
        </w:r>
        <w:r>
          <w:tab/>
          <w:delText>If subclause (2)(a) or (b) does not apply, the director commits an offence.</w:delText>
        </w:r>
      </w:del>
    </w:p>
    <w:p>
      <w:pPr>
        <w:pStyle w:val="yPenstart"/>
        <w:rPr>
          <w:del w:id="2011" w:author="Master Repository Process" w:date="2025-05-28T11:17:00Z"/>
        </w:rPr>
      </w:pPr>
      <w:del w:id="2012" w:author="Master Repository Process" w:date="2025-05-28T11:17:00Z">
        <w:r>
          <w:tab/>
          <w:delText>Penalty: a fine of $5 000.</w:delText>
        </w:r>
      </w:del>
    </w:p>
    <w:p>
      <w:pPr>
        <w:pStyle w:val="ySubsection"/>
        <w:rPr>
          <w:del w:id="2013" w:author="Master Repository Process" w:date="2025-05-28T11:17:00Z"/>
          <w:snapToGrid w:val="0"/>
        </w:rPr>
      </w:pPr>
      <w:del w:id="2014" w:author="Master Repository Process" w:date="2025-05-28T11:17:00Z">
        <w:r>
          <w:rPr>
            <w:snapToGrid w:val="0"/>
          </w:rPr>
          <w:tab/>
          <w:delText>(3)</w:delText>
        </w:r>
        <w:r>
          <w:rPr>
            <w:snapToGrid w:val="0"/>
          </w:rPr>
          <w:tab/>
          <w:delText>In subclause (1) — </w:delText>
        </w:r>
      </w:del>
    </w:p>
    <w:p>
      <w:pPr>
        <w:pStyle w:val="yDefstart"/>
        <w:rPr>
          <w:del w:id="2015" w:author="Master Repository Process" w:date="2025-05-28T11:17:00Z"/>
        </w:rPr>
      </w:pPr>
      <w:del w:id="2016" w:author="Master Repository Process" w:date="2025-05-28T11:17:00Z">
        <w:r>
          <w:rPr>
            <w:b/>
          </w:rPr>
          <w:tab/>
        </w:r>
        <w:r>
          <w:rPr>
            <w:rStyle w:val="CharDefText"/>
          </w:rPr>
          <w:delText>relative</w:delText>
        </w:r>
        <w:r>
          <w:delText xml:space="preserve"> means — </w:delText>
        </w:r>
      </w:del>
    </w:p>
    <w:p>
      <w:pPr>
        <w:pStyle w:val="yDefpara"/>
        <w:rPr>
          <w:del w:id="2017" w:author="Master Repository Process" w:date="2025-05-28T11:17:00Z"/>
        </w:rPr>
      </w:pPr>
      <w:del w:id="2018" w:author="Master Repository Process" w:date="2025-05-28T11:17:00Z">
        <w:r>
          <w:tab/>
          <w:delText>(a)</w:delText>
        </w:r>
        <w:r>
          <w:tab/>
          <w:delText>a parent or remoter lineal ancestor; or</w:delText>
        </w:r>
      </w:del>
    </w:p>
    <w:p>
      <w:pPr>
        <w:pStyle w:val="yDefpara"/>
        <w:rPr>
          <w:del w:id="2019" w:author="Master Repository Process" w:date="2025-05-28T11:17:00Z"/>
        </w:rPr>
      </w:pPr>
      <w:del w:id="2020" w:author="Master Repository Process" w:date="2025-05-28T11:17:00Z">
        <w:r>
          <w:tab/>
          <w:delText>(b)</w:delText>
        </w:r>
        <w:r>
          <w:tab/>
          <w:delText>son, daughter or remoter issue; or</w:delText>
        </w:r>
      </w:del>
    </w:p>
    <w:p>
      <w:pPr>
        <w:pStyle w:val="yDefpara"/>
        <w:rPr>
          <w:del w:id="2021" w:author="Master Repository Process" w:date="2025-05-28T11:17:00Z"/>
        </w:rPr>
      </w:pPr>
      <w:del w:id="2022" w:author="Master Repository Process" w:date="2025-05-28T11:17:00Z">
        <w:r>
          <w:tab/>
          <w:delText>(c)</w:delText>
        </w:r>
        <w:r>
          <w:tab/>
          <w:delText>a brother or sister.</w:delText>
        </w:r>
      </w:del>
    </w:p>
    <w:p>
      <w:pPr>
        <w:pStyle w:val="yFootnotesection"/>
        <w:rPr>
          <w:del w:id="2023" w:author="Master Repository Process" w:date="2025-05-28T11:17:00Z"/>
        </w:rPr>
      </w:pPr>
      <w:del w:id="2024" w:author="Master Repository Process" w:date="2025-05-28T11:17:00Z">
        <w:r>
          <w:tab/>
          <w:delText>[Clause 14 amended: No. 28 of 2003 s. 204; No. 25 of 2012 s. 174 and 190.]</w:delText>
        </w:r>
      </w:del>
    </w:p>
    <w:p>
      <w:pPr>
        <w:pStyle w:val="yHeading5"/>
        <w:rPr>
          <w:del w:id="2025" w:author="Master Repository Process" w:date="2025-05-28T11:17:00Z"/>
          <w:snapToGrid w:val="0"/>
        </w:rPr>
      </w:pPr>
      <w:bookmarkStart w:id="2026" w:name="_Toc138412283"/>
      <w:del w:id="2027" w:author="Master Repository Process" w:date="2025-05-28T11:17:00Z">
        <w:r>
          <w:rPr>
            <w:rStyle w:val="CharSClsNo"/>
          </w:rPr>
          <w:delText>15</w:delText>
        </w:r>
        <w:r>
          <w:rPr>
            <w:snapToGrid w:val="0"/>
          </w:rPr>
          <w:delText>.</w:delText>
        </w:r>
        <w:r>
          <w:rPr>
            <w:snapToGrid w:val="0"/>
          </w:rPr>
          <w:tab/>
          <w:delText>Directors or auditor not to be indemnified for certain matters</w:delText>
        </w:r>
        <w:bookmarkEnd w:id="2026"/>
        <w:r>
          <w:rPr>
            <w:snapToGrid w:val="0"/>
          </w:rPr>
          <w:delText xml:space="preserve"> </w:delText>
        </w:r>
      </w:del>
    </w:p>
    <w:p>
      <w:pPr>
        <w:pStyle w:val="ySubsection"/>
        <w:rPr>
          <w:del w:id="2028" w:author="Master Repository Process" w:date="2025-05-28T11:17:00Z"/>
          <w:snapToGrid w:val="0"/>
        </w:rPr>
      </w:pPr>
      <w:del w:id="2029" w:author="Master Repository Process" w:date="2025-05-28T11:17:00Z">
        <w:r>
          <w:rPr>
            <w:snapToGrid w:val="0"/>
          </w:rPr>
          <w:tab/>
          <w:delText>(1)</w:delText>
        </w:r>
        <w:r>
          <w:rPr>
            <w:snapToGrid w:val="0"/>
          </w:rPr>
          <w:tab/>
        </w:r>
        <w:r>
          <w:delText xml:space="preserve">A corporation or a subsidiary of the corporation </w:delText>
        </w:r>
        <w:r>
          <w:rPr>
            <w:snapToGrid w:val="0"/>
          </w:rPr>
          <w:delText>must not — </w:delText>
        </w:r>
      </w:del>
    </w:p>
    <w:p>
      <w:pPr>
        <w:pStyle w:val="yIndenta"/>
        <w:rPr>
          <w:del w:id="2030" w:author="Master Repository Process" w:date="2025-05-28T11:17:00Z"/>
          <w:snapToGrid w:val="0"/>
        </w:rPr>
      </w:pPr>
      <w:del w:id="2031" w:author="Master Repository Process" w:date="2025-05-28T11:17:00Z">
        <w:r>
          <w:rPr>
            <w:snapToGrid w:val="0"/>
          </w:rPr>
          <w:tab/>
          <w:delText>(a)</w:delText>
        </w:r>
        <w:r>
          <w:rPr>
            <w:snapToGrid w:val="0"/>
          </w:rPr>
          <w:tab/>
          <w:delText>indemnify a person who is or has been a director or auditor of the corporation against a liability incurred by the person as a director or auditor; or</w:delText>
        </w:r>
      </w:del>
    </w:p>
    <w:p>
      <w:pPr>
        <w:pStyle w:val="yIndenta"/>
        <w:rPr>
          <w:del w:id="2032" w:author="Master Repository Process" w:date="2025-05-28T11:17:00Z"/>
          <w:snapToGrid w:val="0"/>
        </w:rPr>
      </w:pPr>
      <w:del w:id="2033" w:author="Master Repository Process" w:date="2025-05-28T11:17:00Z">
        <w:r>
          <w:rPr>
            <w:snapToGrid w:val="0"/>
          </w:rPr>
          <w:tab/>
          <w:delText>(b)</w:delText>
        </w:r>
        <w:r>
          <w:rPr>
            <w:snapToGrid w:val="0"/>
          </w:rPr>
          <w:tab/>
          <w:delText>exempt such a person from such a liability.</w:delText>
        </w:r>
      </w:del>
    </w:p>
    <w:p>
      <w:pPr>
        <w:pStyle w:val="ySubsection"/>
        <w:rPr>
          <w:del w:id="2034" w:author="Master Repository Process" w:date="2025-05-28T11:17:00Z"/>
          <w:snapToGrid w:val="0"/>
        </w:rPr>
      </w:pPr>
      <w:del w:id="2035" w:author="Master Repository Process" w:date="2025-05-28T11:17:00Z">
        <w:r>
          <w:rPr>
            <w:snapToGrid w:val="0"/>
          </w:rPr>
          <w:tab/>
          <w:delText>(2)</w:delText>
        </w:r>
        <w:r>
          <w:rPr>
            <w:snapToGrid w:val="0"/>
          </w:rPr>
          <w:tab/>
          <w:delText xml:space="preserve">Any agreement or arrangement is void so far as it provides for </w:delText>
        </w:r>
        <w:r>
          <w:delText xml:space="preserve">a corporation or a subsidiary of the corporation </w:delText>
        </w:r>
        <w:r>
          <w:rPr>
            <w:snapToGrid w:val="0"/>
          </w:rPr>
          <w:delText>to do anything that subclause (1) prohibits.</w:delText>
        </w:r>
      </w:del>
    </w:p>
    <w:p>
      <w:pPr>
        <w:pStyle w:val="ySubsection"/>
        <w:rPr>
          <w:del w:id="2036" w:author="Master Repository Process" w:date="2025-05-28T11:17:00Z"/>
          <w:snapToGrid w:val="0"/>
        </w:rPr>
      </w:pPr>
      <w:del w:id="2037" w:author="Master Repository Process" w:date="2025-05-28T11:17:00Z">
        <w:r>
          <w:rPr>
            <w:snapToGrid w:val="0"/>
          </w:rPr>
          <w:tab/>
          <w:delText>(3)</w:delText>
        </w:r>
        <w:r>
          <w:rPr>
            <w:snapToGrid w:val="0"/>
          </w:rPr>
          <w:tab/>
          <w:delText xml:space="preserve">Subclause (1) does not prevent a person from being indemnified against a civil liability to a person, other than </w:delText>
        </w:r>
        <w:r>
          <w:delText>a corporation or a subsidiary of the corporation</w:delText>
        </w:r>
        <w:r>
          <w:rPr>
            <w:snapToGrid w:val="0"/>
          </w:rPr>
          <w:delText>, unless the liability arises out of conduct involving a lack of good faith.</w:delText>
        </w:r>
      </w:del>
    </w:p>
    <w:p>
      <w:pPr>
        <w:pStyle w:val="ySubsection"/>
        <w:rPr>
          <w:del w:id="2038" w:author="Master Repository Process" w:date="2025-05-28T11:17:00Z"/>
          <w:snapToGrid w:val="0"/>
        </w:rPr>
      </w:pPr>
      <w:del w:id="2039" w:author="Master Repository Process" w:date="2025-05-28T11:17:00Z">
        <w:r>
          <w:rPr>
            <w:snapToGrid w:val="0"/>
          </w:rPr>
          <w:tab/>
          <w:delText>(4)</w:delText>
        </w:r>
        <w:r>
          <w:rPr>
            <w:snapToGrid w:val="0"/>
          </w:rPr>
          <w:tab/>
          <w:delText>Subclause (1) does not prevent a person from being indemnified against a liability for costs and expenses incurred by the person — </w:delText>
        </w:r>
      </w:del>
    </w:p>
    <w:p>
      <w:pPr>
        <w:pStyle w:val="yIndenta"/>
        <w:rPr>
          <w:del w:id="2040" w:author="Master Repository Process" w:date="2025-05-28T11:17:00Z"/>
          <w:snapToGrid w:val="0"/>
        </w:rPr>
      </w:pPr>
      <w:del w:id="2041" w:author="Master Repository Process" w:date="2025-05-28T11:17:00Z">
        <w:r>
          <w:rPr>
            <w:snapToGrid w:val="0"/>
          </w:rPr>
          <w:tab/>
          <w:delText>(a)</w:delText>
        </w:r>
        <w:r>
          <w:rPr>
            <w:snapToGrid w:val="0"/>
          </w:rPr>
          <w:tab/>
          <w:delText>in defending proceedings, whether civil or criminal, in which judgment is given in favour of the person or in which the person is acquitted; or</w:delText>
        </w:r>
      </w:del>
    </w:p>
    <w:p>
      <w:pPr>
        <w:pStyle w:val="yIndenta"/>
        <w:rPr>
          <w:del w:id="2042" w:author="Master Repository Process" w:date="2025-05-28T11:17:00Z"/>
          <w:snapToGrid w:val="0"/>
        </w:rPr>
      </w:pPr>
      <w:del w:id="2043" w:author="Master Repository Process" w:date="2025-05-28T11:17:00Z">
        <w:r>
          <w:rPr>
            <w:snapToGrid w:val="0"/>
          </w:rPr>
          <w:tab/>
          <w:delText>(b)</w:delText>
        </w:r>
        <w:r>
          <w:rPr>
            <w:snapToGrid w:val="0"/>
          </w:rPr>
          <w:tab/>
          <w:delText>in obtaining relief under clause 9 or 10.</w:delText>
        </w:r>
      </w:del>
    </w:p>
    <w:p>
      <w:pPr>
        <w:pStyle w:val="ySubsection"/>
        <w:rPr>
          <w:del w:id="2044" w:author="Master Repository Process" w:date="2025-05-28T11:17:00Z"/>
          <w:snapToGrid w:val="0"/>
        </w:rPr>
      </w:pPr>
      <w:del w:id="2045" w:author="Master Repository Process" w:date="2025-05-28T11:17:00Z">
        <w:r>
          <w:rPr>
            <w:snapToGrid w:val="0"/>
          </w:rPr>
          <w:tab/>
          <w:delText>(5)</w:delText>
        </w:r>
        <w:r>
          <w:rPr>
            <w:snapToGrid w:val="0"/>
          </w:rPr>
          <w:tab/>
        </w:r>
        <w:r>
          <w:delText xml:space="preserve">A corporation or a subsidiary of the corporation </w:delText>
        </w:r>
        <w:r>
          <w:rPr>
            <w:snapToGrid w:val="0"/>
          </w:rPr>
          <w:delText>must not pay, or agree to pay, a premium, in respect of a contract insuring a person who is or has been a director or auditor of the corporation against a liability — </w:delText>
        </w:r>
      </w:del>
    </w:p>
    <w:p>
      <w:pPr>
        <w:pStyle w:val="yIndenta"/>
        <w:rPr>
          <w:del w:id="2046" w:author="Master Repository Process" w:date="2025-05-28T11:17:00Z"/>
          <w:snapToGrid w:val="0"/>
        </w:rPr>
      </w:pPr>
      <w:del w:id="2047" w:author="Master Repository Process" w:date="2025-05-28T11:17:00Z">
        <w:r>
          <w:rPr>
            <w:snapToGrid w:val="0"/>
          </w:rPr>
          <w:tab/>
          <w:delText>(a)</w:delText>
        </w:r>
        <w:r>
          <w:rPr>
            <w:snapToGrid w:val="0"/>
          </w:rPr>
          <w:tab/>
          <w:delText>incurred by the person as such a director or auditor; and</w:delText>
        </w:r>
      </w:del>
    </w:p>
    <w:p>
      <w:pPr>
        <w:pStyle w:val="yIndenta"/>
        <w:rPr>
          <w:del w:id="2048" w:author="Master Repository Process" w:date="2025-05-28T11:17:00Z"/>
          <w:snapToGrid w:val="0"/>
        </w:rPr>
      </w:pPr>
      <w:del w:id="2049" w:author="Master Repository Process" w:date="2025-05-28T11:17:00Z">
        <w:r>
          <w:rPr>
            <w:snapToGrid w:val="0"/>
          </w:rPr>
          <w:tab/>
          <w:delText>(b)</w:delText>
        </w:r>
        <w:r>
          <w:rPr>
            <w:snapToGrid w:val="0"/>
          </w:rPr>
          <w:tab/>
          <w:delText>arising out of conduct involving — </w:delText>
        </w:r>
      </w:del>
    </w:p>
    <w:p>
      <w:pPr>
        <w:pStyle w:val="yIndenti0"/>
        <w:rPr>
          <w:del w:id="2050" w:author="Master Repository Process" w:date="2025-05-28T11:17:00Z"/>
          <w:snapToGrid w:val="0"/>
        </w:rPr>
      </w:pPr>
      <w:del w:id="2051" w:author="Master Repository Process" w:date="2025-05-28T11:17:00Z">
        <w:r>
          <w:rPr>
            <w:snapToGrid w:val="0"/>
          </w:rPr>
          <w:tab/>
          <w:delText>(i)</w:delText>
        </w:r>
        <w:r>
          <w:rPr>
            <w:snapToGrid w:val="0"/>
          </w:rPr>
          <w:tab/>
          <w:delText>a wilful breach of duty in relation to the corporation; or</w:delText>
        </w:r>
      </w:del>
    </w:p>
    <w:p>
      <w:pPr>
        <w:pStyle w:val="yIndenti0"/>
        <w:rPr>
          <w:del w:id="2052" w:author="Master Repository Process" w:date="2025-05-28T11:17:00Z"/>
          <w:snapToGrid w:val="0"/>
        </w:rPr>
      </w:pPr>
      <w:del w:id="2053" w:author="Master Repository Process" w:date="2025-05-28T11:17:00Z">
        <w:r>
          <w:rPr>
            <w:snapToGrid w:val="0"/>
          </w:rPr>
          <w:tab/>
          <w:delText>(ii)</w:delText>
        </w:r>
        <w:r>
          <w:rPr>
            <w:snapToGrid w:val="0"/>
          </w:rPr>
          <w:tab/>
          <w:delText>without limiting subparagraph (i), a contravention of clause 4 or 5.</w:delText>
        </w:r>
      </w:del>
    </w:p>
    <w:p>
      <w:pPr>
        <w:pStyle w:val="ySubsection"/>
        <w:rPr>
          <w:del w:id="2054" w:author="Master Repository Process" w:date="2025-05-28T11:17:00Z"/>
          <w:snapToGrid w:val="0"/>
        </w:rPr>
      </w:pPr>
      <w:del w:id="2055" w:author="Master Repository Process" w:date="2025-05-28T11:17:00Z">
        <w:r>
          <w:rPr>
            <w:snapToGrid w:val="0"/>
          </w:rPr>
          <w:tab/>
          <w:delText>(6)</w:delText>
        </w:r>
        <w:r>
          <w:rPr>
            <w:snapToGrid w:val="0"/>
          </w:rPr>
          <w:tab/>
          <w:delText>In subclause (5) — </w:delText>
        </w:r>
      </w:del>
    </w:p>
    <w:p>
      <w:pPr>
        <w:pStyle w:val="yDefstart"/>
        <w:rPr>
          <w:del w:id="2056" w:author="Master Repository Process" w:date="2025-05-28T11:17:00Z"/>
        </w:rPr>
      </w:pPr>
      <w:del w:id="2057" w:author="Master Repository Process" w:date="2025-05-28T11:17:00Z">
        <w:r>
          <w:rPr>
            <w:b/>
          </w:rPr>
          <w:tab/>
        </w:r>
        <w:r>
          <w:rPr>
            <w:rStyle w:val="CharDefText"/>
          </w:rPr>
          <w:delText>pay</w:delText>
        </w:r>
        <w:r>
          <w:delText xml:space="preserve"> includes pay indirectly through one or more interposed entities.</w:delText>
        </w:r>
      </w:del>
    </w:p>
    <w:p>
      <w:pPr>
        <w:pStyle w:val="ySubsection"/>
        <w:rPr>
          <w:del w:id="2058" w:author="Master Repository Process" w:date="2025-05-28T11:17:00Z"/>
          <w:snapToGrid w:val="0"/>
        </w:rPr>
      </w:pPr>
      <w:del w:id="2059" w:author="Master Repository Process" w:date="2025-05-28T11:17:00Z">
        <w:r>
          <w:rPr>
            <w:snapToGrid w:val="0"/>
          </w:rPr>
          <w:tab/>
          <w:delText>(7)</w:delText>
        </w:r>
        <w:r>
          <w:rPr>
            <w:snapToGrid w:val="0"/>
          </w:rPr>
          <w:tab/>
          <w:delText>If subclause (5) is contravened, the contract is void so far as it insured the person against such a liability.</w:delText>
        </w:r>
      </w:del>
    </w:p>
    <w:p>
      <w:pPr>
        <w:pStyle w:val="ySubsection"/>
        <w:rPr>
          <w:del w:id="2060" w:author="Master Repository Process" w:date="2025-05-28T11:17:00Z"/>
          <w:snapToGrid w:val="0"/>
        </w:rPr>
      </w:pPr>
      <w:del w:id="2061" w:author="Master Repository Process" w:date="2025-05-28T11:17:00Z">
        <w:r>
          <w:rPr>
            <w:snapToGrid w:val="0"/>
          </w:rPr>
          <w:tab/>
          <w:delText>(8)</w:delText>
        </w:r>
        <w:r>
          <w:rPr>
            <w:snapToGrid w:val="0"/>
          </w:rPr>
          <w:tab/>
          <w:delText>Subclauses (5) and (7) do not apply to a liability for costs and expenses incurred by a person in defending proceedings, whether civil or criminal and whatever their outcome.</w:delText>
        </w:r>
      </w:del>
    </w:p>
    <w:p>
      <w:pPr>
        <w:pStyle w:val="yFootnotesection"/>
        <w:rPr>
          <w:del w:id="2062" w:author="Master Repository Process" w:date="2025-05-28T11:17:00Z"/>
        </w:rPr>
      </w:pPr>
      <w:del w:id="2063" w:author="Master Repository Process" w:date="2025-05-28T11:17:00Z">
        <w:r>
          <w:tab/>
          <w:delText>[Clause 15 amended: No. 25 of 2012 s. 190.]</w:delText>
        </w:r>
      </w:del>
    </w:p>
    <w:p>
      <w:pPr>
        <w:pStyle w:val="yHeading5"/>
        <w:spacing w:before="600"/>
        <w:rPr>
          <w:del w:id="2064" w:author="Master Repository Process" w:date="2025-05-28T11:17:00Z"/>
          <w:snapToGrid w:val="0"/>
        </w:rPr>
      </w:pPr>
      <w:bookmarkStart w:id="2065" w:name="_Toc138412284"/>
      <w:del w:id="2066" w:author="Master Repository Process" w:date="2025-05-28T11:17:00Z">
        <w:r>
          <w:rPr>
            <w:rStyle w:val="CharSClsNo"/>
          </w:rPr>
          <w:delText>16</w:delText>
        </w:r>
        <w:r>
          <w:rPr>
            <w:snapToGrid w:val="0"/>
          </w:rPr>
          <w:delText>.</w:delText>
        </w:r>
        <w:r>
          <w:rPr>
            <w:snapToGrid w:val="0"/>
          </w:rPr>
          <w:tab/>
          <w:delText>False information etc.</w:delText>
        </w:r>
        <w:bookmarkEnd w:id="2065"/>
        <w:r>
          <w:rPr>
            <w:snapToGrid w:val="0"/>
          </w:rPr>
          <w:delText xml:space="preserve"> </w:delText>
        </w:r>
      </w:del>
    </w:p>
    <w:p>
      <w:pPr>
        <w:pStyle w:val="ySubsection"/>
        <w:rPr>
          <w:del w:id="2067" w:author="Master Repository Process" w:date="2025-05-28T11:17:00Z"/>
          <w:snapToGrid w:val="0"/>
        </w:rPr>
      </w:pPr>
      <w:del w:id="2068" w:author="Master Repository Process" w:date="2025-05-28T11:17:00Z">
        <w:r>
          <w:rPr>
            <w:snapToGrid w:val="0"/>
          </w:rPr>
          <w:tab/>
          <w:delText>(1)</w:delText>
        </w:r>
        <w:r>
          <w:rPr>
            <w:snapToGrid w:val="0"/>
          </w:rPr>
          <w:tab/>
          <w:delText xml:space="preserve">A director </w:delText>
        </w:r>
        <w:r>
          <w:delText xml:space="preserve">of a corporation </w:delText>
        </w:r>
        <w:r>
          <w:rPr>
            <w:snapToGrid w:val="0"/>
          </w:rPr>
          <w:delText>must not make available or furnish information, or authorise or permit the making available or furnishing of information, to — </w:delText>
        </w:r>
      </w:del>
    </w:p>
    <w:p>
      <w:pPr>
        <w:pStyle w:val="yIndenta"/>
        <w:rPr>
          <w:del w:id="2069" w:author="Master Repository Process" w:date="2025-05-28T11:17:00Z"/>
          <w:snapToGrid w:val="0"/>
        </w:rPr>
      </w:pPr>
      <w:del w:id="2070" w:author="Master Repository Process" w:date="2025-05-28T11:17:00Z">
        <w:r>
          <w:rPr>
            <w:snapToGrid w:val="0"/>
          </w:rPr>
          <w:tab/>
          <w:delText>(a)</w:delText>
        </w:r>
        <w:r>
          <w:rPr>
            <w:snapToGrid w:val="0"/>
          </w:rPr>
          <w:tab/>
          <w:delText>the Treasurer or the Minister; or</w:delText>
        </w:r>
      </w:del>
    </w:p>
    <w:p>
      <w:pPr>
        <w:pStyle w:val="yIndenta"/>
        <w:rPr>
          <w:del w:id="2071" w:author="Master Repository Process" w:date="2025-05-28T11:17:00Z"/>
          <w:snapToGrid w:val="0"/>
        </w:rPr>
      </w:pPr>
      <w:del w:id="2072" w:author="Master Repository Process" w:date="2025-05-28T11:17:00Z">
        <w:r>
          <w:rPr>
            <w:snapToGrid w:val="0"/>
          </w:rPr>
          <w:tab/>
          <w:delText>(b)</w:delText>
        </w:r>
        <w:r>
          <w:rPr>
            <w:snapToGrid w:val="0"/>
          </w:rPr>
          <w:tab/>
          <w:delText>a director, auditor, debenture holder or trustee for debenture holders of the corporation,</w:delText>
        </w:r>
      </w:del>
    </w:p>
    <w:p>
      <w:pPr>
        <w:pStyle w:val="ySubsection"/>
        <w:rPr>
          <w:del w:id="2073" w:author="Master Repository Process" w:date="2025-05-28T11:17:00Z"/>
          <w:snapToGrid w:val="0"/>
        </w:rPr>
      </w:pPr>
      <w:del w:id="2074" w:author="Master Repository Process" w:date="2025-05-28T11:17:00Z">
        <w:r>
          <w:rPr>
            <w:snapToGrid w:val="0"/>
          </w:rPr>
          <w:tab/>
        </w:r>
        <w:r>
          <w:rPr>
            <w:snapToGrid w:val="0"/>
          </w:rPr>
          <w:tab/>
          <w:delText>being information, whether in documentary or any other form, that relates to the affairs of the corporation and that, to the knowledge of the director — </w:delText>
        </w:r>
      </w:del>
    </w:p>
    <w:p>
      <w:pPr>
        <w:pStyle w:val="yIndenta"/>
        <w:rPr>
          <w:del w:id="2075" w:author="Master Repository Process" w:date="2025-05-28T11:17:00Z"/>
          <w:snapToGrid w:val="0"/>
        </w:rPr>
      </w:pPr>
      <w:del w:id="2076" w:author="Master Repository Process" w:date="2025-05-28T11:17:00Z">
        <w:r>
          <w:rPr>
            <w:snapToGrid w:val="0"/>
          </w:rPr>
          <w:tab/>
          <w:delText>(c)</w:delText>
        </w:r>
        <w:r>
          <w:rPr>
            <w:snapToGrid w:val="0"/>
          </w:rPr>
          <w:tab/>
          <w:delText>is false or misleading in a material particular; or</w:delText>
        </w:r>
      </w:del>
    </w:p>
    <w:p>
      <w:pPr>
        <w:pStyle w:val="yIndenta"/>
        <w:rPr>
          <w:del w:id="2077" w:author="Master Repository Process" w:date="2025-05-28T11:17:00Z"/>
          <w:snapToGrid w:val="0"/>
        </w:rPr>
      </w:pPr>
      <w:del w:id="2078" w:author="Master Repository Process" w:date="2025-05-28T11:17:00Z">
        <w:r>
          <w:rPr>
            <w:snapToGrid w:val="0"/>
          </w:rPr>
          <w:tab/>
          <w:delText>(d)</w:delText>
        </w:r>
        <w:r>
          <w:rPr>
            <w:snapToGrid w:val="0"/>
          </w:rPr>
          <w:tab/>
          <w:delText>has omitted from it a matter or thing the omission of which renders the information misleading in a material respect.</w:delText>
        </w:r>
      </w:del>
    </w:p>
    <w:p>
      <w:pPr>
        <w:pStyle w:val="yPenstart"/>
        <w:rPr>
          <w:del w:id="2079" w:author="Master Repository Process" w:date="2025-05-28T11:17:00Z"/>
          <w:snapToGrid w:val="0"/>
        </w:rPr>
      </w:pPr>
      <w:del w:id="2080" w:author="Master Repository Process" w:date="2025-05-28T11:17:00Z">
        <w:r>
          <w:rPr>
            <w:snapToGrid w:val="0"/>
          </w:rPr>
          <w:tab/>
          <w:delText>Penalty: $10 000 or imprisonment for 2 years, or both.</w:delText>
        </w:r>
      </w:del>
    </w:p>
    <w:p>
      <w:pPr>
        <w:pStyle w:val="ySubsection"/>
        <w:keepNext/>
        <w:keepLines/>
        <w:rPr>
          <w:del w:id="2081" w:author="Master Repository Process" w:date="2025-05-28T11:17:00Z"/>
          <w:snapToGrid w:val="0"/>
        </w:rPr>
      </w:pPr>
      <w:del w:id="2082" w:author="Master Repository Process" w:date="2025-05-28T11:17:00Z">
        <w:r>
          <w:rPr>
            <w:snapToGrid w:val="0"/>
          </w:rPr>
          <w:tab/>
          <w:delText>(2)</w:delText>
        </w:r>
        <w:r>
          <w:rPr>
            <w:snapToGrid w:val="0"/>
          </w:rPr>
          <w:tab/>
          <w:delText xml:space="preserve">A director </w:delText>
        </w:r>
        <w:r>
          <w:delText xml:space="preserve">of a corporation </w:delText>
        </w:r>
        <w:r>
          <w:rPr>
            <w:snapToGrid w:val="0"/>
          </w:rPr>
          <w:delText>must not make available or furnish information, or authorise or permit the making available or furnishing of information, to — </w:delText>
        </w:r>
      </w:del>
    </w:p>
    <w:p>
      <w:pPr>
        <w:pStyle w:val="yIndenta"/>
        <w:rPr>
          <w:del w:id="2083" w:author="Master Repository Process" w:date="2025-05-28T11:17:00Z"/>
          <w:snapToGrid w:val="0"/>
        </w:rPr>
      </w:pPr>
      <w:del w:id="2084" w:author="Master Repository Process" w:date="2025-05-28T11:17:00Z">
        <w:r>
          <w:rPr>
            <w:snapToGrid w:val="0"/>
          </w:rPr>
          <w:tab/>
          <w:delText>(a)</w:delText>
        </w:r>
        <w:r>
          <w:rPr>
            <w:snapToGrid w:val="0"/>
          </w:rPr>
          <w:tab/>
          <w:delText>the Treasurer or the Minister; or</w:delText>
        </w:r>
      </w:del>
    </w:p>
    <w:p>
      <w:pPr>
        <w:pStyle w:val="yIndenta"/>
        <w:rPr>
          <w:del w:id="2085" w:author="Master Repository Process" w:date="2025-05-28T11:17:00Z"/>
          <w:snapToGrid w:val="0"/>
        </w:rPr>
      </w:pPr>
      <w:del w:id="2086" w:author="Master Repository Process" w:date="2025-05-28T11:17:00Z">
        <w:r>
          <w:rPr>
            <w:snapToGrid w:val="0"/>
          </w:rPr>
          <w:tab/>
          <w:delText>(b)</w:delText>
        </w:r>
        <w:r>
          <w:rPr>
            <w:snapToGrid w:val="0"/>
          </w:rPr>
          <w:tab/>
          <w:delText>a director, auditor, debenture holder or trustee for debenture holders of the corporation,</w:delText>
        </w:r>
      </w:del>
    </w:p>
    <w:p>
      <w:pPr>
        <w:pStyle w:val="ySubsection"/>
        <w:rPr>
          <w:del w:id="2087" w:author="Master Repository Process" w:date="2025-05-28T11:17:00Z"/>
          <w:snapToGrid w:val="0"/>
        </w:rPr>
      </w:pPr>
      <w:del w:id="2088" w:author="Master Repository Process" w:date="2025-05-28T11:17:00Z">
        <w:r>
          <w:rPr>
            <w:snapToGrid w:val="0"/>
          </w:rPr>
          <w:tab/>
        </w:r>
        <w:r>
          <w:rPr>
            <w:snapToGrid w:val="0"/>
          </w:rPr>
          <w:tab/>
          <w:delText>being information whether in documentary or any other form, relating to the affairs of the corporation that — </w:delText>
        </w:r>
      </w:del>
    </w:p>
    <w:p>
      <w:pPr>
        <w:pStyle w:val="yIndenta"/>
        <w:rPr>
          <w:del w:id="2089" w:author="Master Repository Process" w:date="2025-05-28T11:17:00Z"/>
          <w:snapToGrid w:val="0"/>
        </w:rPr>
      </w:pPr>
      <w:del w:id="2090" w:author="Master Repository Process" w:date="2025-05-28T11:17:00Z">
        <w:r>
          <w:rPr>
            <w:snapToGrid w:val="0"/>
          </w:rPr>
          <w:tab/>
          <w:delText>(c)</w:delText>
        </w:r>
        <w:r>
          <w:rPr>
            <w:snapToGrid w:val="0"/>
          </w:rPr>
          <w:tab/>
          <w:delText>is false or misleading in a material particular; or</w:delText>
        </w:r>
      </w:del>
    </w:p>
    <w:p>
      <w:pPr>
        <w:pStyle w:val="yIndenta"/>
        <w:rPr>
          <w:del w:id="2091" w:author="Master Repository Process" w:date="2025-05-28T11:17:00Z"/>
          <w:snapToGrid w:val="0"/>
        </w:rPr>
      </w:pPr>
      <w:del w:id="2092" w:author="Master Repository Process" w:date="2025-05-28T11:17:00Z">
        <w:r>
          <w:rPr>
            <w:snapToGrid w:val="0"/>
          </w:rPr>
          <w:tab/>
          <w:delText>(d)</w:delText>
        </w:r>
        <w:r>
          <w:rPr>
            <w:snapToGrid w:val="0"/>
          </w:rPr>
          <w:tab/>
          <w:delText>has omitted from it a matter or thing the omission of which renders the information misleading in a material respect,</w:delText>
        </w:r>
      </w:del>
    </w:p>
    <w:p>
      <w:pPr>
        <w:pStyle w:val="ySubsection"/>
        <w:rPr>
          <w:del w:id="2093" w:author="Master Repository Process" w:date="2025-05-28T11:17:00Z"/>
          <w:snapToGrid w:val="0"/>
        </w:rPr>
      </w:pPr>
      <w:del w:id="2094" w:author="Master Repository Process" w:date="2025-05-28T11:17:00Z">
        <w:r>
          <w:rPr>
            <w:snapToGrid w:val="0"/>
          </w:rPr>
          <w:tab/>
        </w:r>
        <w:r>
          <w:rPr>
            <w:snapToGrid w:val="0"/>
          </w:rPr>
          <w:tab/>
          <w:delText>without having taken reasonable steps to ensure that the information — </w:delText>
        </w:r>
      </w:del>
    </w:p>
    <w:p>
      <w:pPr>
        <w:pStyle w:val="yIndenta"/>
        <w:rPr>
          <w:del w:id="2095" w:author="Master Repository Process" w:date="2025-05-28T11:17:00Z"/>
          <w:snapToGrid w:val="0"/>
        </w:rPr>
      </w:pPr>
      <w:del w:id="2096" w:author="Master Repository Process" w:date="2025-05-28T11:17:00Z">
        <w:r>
          <w:rPr>
            <w:snapToGrid w:val="0"/>
          </w:rPr>
          <w:tab/>
          <w:delText>(e)</w:delText>
        </w:r>
        <w:r>
          <w:rPr>
            <w:snapToGrid w:val="0"/>
          </w:rPr>
          <w:tab/>
          <w:delText xml:space="preserve">was not false or misleading in a material particular; and </w:delText>
        </w:r>
      </w:del>
    </w:p>
    <w:p>
      <w:pPr>
        <w:pStyle w:val="yIndenta"/>
        <w:rPr>
          <w:del w:id="2097" w:author="Master Repository Process" w:date="2025-05-28T11:17:00Z"/>
          <w:snapToGrid w:val="0"/>
        </w:rPr>
      </w:pPr>
      <w:del w:id="2098" w:author="Master Repository Process" w:date="2025-05-28T11:17:00Z">
        <w:r>
          <w:rPr>
            <w:snapToGrid w:val="0"/>
          </w:rPr>
          <w:tab/>
          <w:delText>(f)</w:delText>
        </w:r>
        <w:r>
          <w:rPr>
            <w:snapToGrid w:val="0"/>
          </w:rPr>
          <w:tab/>
          <w:delText>did not have omitted from it a matter or thing the omission of which rendered the information misleading in a material respect.</w:delText>
        </w:r>
      </w:del>
    </w:p>
    <w:p>
      <w:pPr>
        <w:pStyle w:val="yPenstart"/>
        <w:rPr>
          <w:del w:id="2099" w:author="Master Repository Process" w:date="2025-05-28T11:17:00Z"/>
          <w:snapToGrid w:val="0"/>
        </w:rPr>
      </w:pPr>
      <w:del w:id="2100" w:author="Master Repository Process" w:date="2025-05-28T11:17:00Z">
        <w:r>
          <w:rPr>
            <w:snapToGrid w:val="0"/>
          </w:rPr>
          <w:tab/>
          <w:delText>Penalty: $5 000 or imprisonment for one year, or both.</w:delText>
        </w:r>
      </w:del>
    </w:p>
    <w:p>
      <w:pPr>
        <w:pStyle w:val="ySubsection"/>
        <w:rPr>
          <w:del w:id="2101" w:author="Master Repository Process" w:date="2025-05-28T11:17:00Z"/>
          <w:snapToGrid w:val="0"/>
        </w:rPr>
      </w:pPr>
      <w:del w:id="2102" w:author="Master Repository Process" w:date="2025-05-28T11:17:00Z">
        <w:r>
          <w:rPr>
            <w:snapToGrid w:val="0"/>
          </w:rPr>
          <w:tab/>
          <w:delText>(3)</w:delText>
        </w:r>
        <w:r>
          <w:rPr>
            <w:snapToGrid w:val="0"/>
          </w:rPr>
          <w:tab/>
          <w:delText xml:space="preserve">The references in subclauses (1) and (2) to a director </w:delText>
        </w:r>
        <w:r>
          <w:delText xml:space="preserve">of a corporation </w:delText>
        </w:r>
        <w:r>
          <w:rPr>
            <w:snapToGrid w:val="0"/>
          </w:rPr>
          <w:delTex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delText>
        </w:r>
      </w:del>
    </w:p>
    <w:p>
      <w:pPr>
        <w:pStyle w:val="ySubsection"/>
        <w:rPr>
          <w:del w:id="2103" w:author="Master Repository Process" w:date="2025-05-28T11:17:00Z"/>
          <w:snapToGrid w:val="0"/>
        </w:rPr>
      </w:pPr>
      <w:del w:id="2104" w:author="Master Repository Process" w:date="2025-05-28T11:17:00Z">
        <w:r>
          <w:rPr>
            <w:snapToGrid w:val="0"/>
          </w:rPr>
          <w:tab/>
          <w:delText>(4)</w:delText>
        </w:r>
        <w:r>
          <w:rPr>
            <w:snapToGrid w:val="0"/>
          </w:rPr>
          <w:tab/>
          <w:delText>Where information is made available or furnished to a person referred to in subclause (1)(a) or (b) or (2)(a) or (b) in response to a question asked by that person, the question and information are to be considered together in determining whether the information was false or misleading.</w:delText>
        </w:r>
      </w:del>
    </w:p>
    <w:p>
      <w:pPr>
        <w:pStyle w:val="yFootnotesection"/>
        <w:rPr>
          <w:del w:id="2105" w:author="Master Repository Process" w:date="2025-05-28T11:17:00Z"/>
        </w:rPr>
      </w:pPr>
      <w:del w:id="2106" w:author="Master Repository Process" w:date="2025-05-28T11:17:00Z">
        <w:r>
          <w:tab/>
          <w:delText>[Clause 16 amended: No. 25 of 2012 s. 190.]</w:delText>
        </w:r>
      </w:del>
    </w:p>
    <w:p>
      <w:pPr>
        <w:rPr>
          <w:del w:id="2107" w:author="Master Repository Process" w:date="2025-05-28T11:17:00Z"/>
        </w:rPr>
        <w:sectPr>
          <w:headerReference w:type="even" r:id="rId24"/>
          <w:headerReference w:type="default" r:id="rId25"/>
          <w:pgSz w:w="11907" w:h="16840" w:code="9"/>
          <w:pgMar w:top="2381" w:right="2409" w:bottom="3543" w:left="2409" w:header="720" w:footer="3544" w:gutter="0"/>
          <w:cols w:space="720"/>
          <w:noEndnote/>
          <w:docGrid w:linePitch="326"/>
        </w:sectPr>
      </w:pPr>
    </w:p>
    <w:p>
      <w:pPr>
        <w:pStyle w:val="yScheduleHeading"/>
        <w:rPr>
          <w:del w:id="2108" w:author="Master Repository Process" w:date="2025-05-28T11:17:00Z"/>
        </w:rPr>
      </w:pPr>
      <w:bookmarkStart w:id="2109" w:name="_Toc138409460"/>
      <w:bookmarkStart w:id="2110" w:name="_Toc138409827"/>
      <w:bookmarkStart w:id="2111" w:name="_Toc138412285"/>
      <w:del w:id="2112" w:author="Master Repository Process" w:date="2025-05-28T11:17:00Z">
        <w:r>
          <w:rPr>
            <w:rStyle w:val="CharSchNo"/>
          </w:rPr>
          <w:delText>Schedule 3</w:delText>
        </w:r>
        <w:r>
          <w:delText xml:space="preserve"> — </w:delText>
        </w:r>
        <w:r>
          <w:rPr>
            <w:rStyle w:val="CharSchText"/>
          </w:rPr>
          <w:delText>Financial administration and audit</w:delText>
        </w:r>
        <w:bookmarkEnd w:id="2109"/>
        <w:bookmarkEnd w:id="2110"/>
        <w:bookmarkEnd w:id="2111"/>
      </w:del>
    </w:p>
    <w:p>
      <w:pPr>
        <w:pStyle w:val="yShoulderClause"/>
        <w:rPr>
          <w:del w:id="2113" w:author="Master Repository Process" w:date="2025-05-28T11:17:00Z"/>
        </w:rPr>
      </w:pPr>
      <w:del w:id="2114" w:author="Master Repository Process" w:date="2025-05-28T11:17:00Z">
        <w:r>
          <w:delText>[section 86(1)]</w:delText>
        </w:r>
      </w:del>
    </w:p>
    <w:p>
      <w:pPr>
        <w:pStyle w:val="yFootnotesection"/>
        <w:keepLines w:val="0"/>
        <w:rPr>
          <w:del w:id="2115" w:author="Master Repository Process" w:date="2025-05-28T11:17:00Z"/>
          <w:snapToGrid w:val="0"/>
        </w:rPr>
      </w:pPr>
      <w:del w:id="2116" w:author="Master Repository Process" w:date="2025-05-28T11:17:00Z">
        <w:r>
          <w:tab/>
        </w:r>
        <w:r>
          <w:rPr>
            <w:snapToGrid w:val="0"/>
          </w:rPr>
          <w:delText>[</w:delText>
        </w:r>
        <w:r>
          <w:delText>Heading</w:delText>
        </w:r>
        <w:r>
          <w:rPr>
            <w:snapToGrid w:val="0"/>
          </w:rPr>
          <w:delText xml:space="preserve"> inserted: Gazette 24 May 2002 p. 2605.]</w:delText>
        </w:r>
      </w:del>
    </w:p>
    <w:p>
      <w:pPr>
        <w:pStyle w:val="yHeading3"/>
        <w:keepNext w:val="0"/>
        <w:rPr>
          <w:del w:id="2117" w:author="Master Repository Process" w:date="2025-05-28T11:17:00Z"/>
        </w:rPr>
      </w:pPr>
      <w:bookmarkStart w:id="2118" w:name="_Toc138409461"/>
      <w:bookmarkStart w:id="2119" w:name="_Toc138409828"/>
      <w:bookmarkStart w:id="2120" w:name="_Toc138412286"/>
      <w:del w:id="2121" w:author="Master Repository Process" w:date="2025-05-28T11:17:00Z">
        <w:r>
          <w:rPr>
            <w:rStyle w:val="CharSDivNo"/>
          </w:rPr>
          <w:delText>Division 1</w:delText>
        </w:r>
        <w:r>
          <w:delText xml:space="preserve"> — </w:delText>
        </w:r>
        <w:r>
          <w:rPr>
            <w:rStyle w:val="CharSDivText"/>
          </w:rPr>
          <w:delText>Preliminary</w:delText>
        </w:r>
        <w:bookmarkEnd w:id="2118"/>
        <w:bookmarkEnd w:id="2119"/>
        <w:bookmarkEnd w:id="2120"/>
      </w:del>
    </w:p>
    <w:p>
      <w:pPr>
        <w:pStyle w:val="yFootnotesection"/>
        <w:rPr>
          <w:del w:id="2122" w:author="Master Repository Process" w:date="2025-05-28T11:17:00Z"/>
          <w:snapToGrid w:val="0"/>
        </w:rPr>
      </w:pPr>
      <w:del w:id="2123" w:author="Master Repository Process" w:date="2025-05-28T11:17:00Z">
        <w:r>
          <w:tab/>
        </w:r>
        <w:r>
          <w:rPr>
            <w:snapToGrid w:val="0"/>
          </w:rPr>
          <w:delText>[</w:delText>
        </w:r>
        <w:r>
          <w:delText>Heading</w:delText>
        </w:r>
        <w:r>
          <w:rPr>
            <w:snapToGrid w:val="0"/>
          </w:rPr>
          <w:delText xml:space="preserve"> inserted: Gazette 24 May 2002 p. 2605.]</w:delText>
        </w:r>
      </w:del>
    </w:p>
    <w:p>
      <w:pPr>
        <w:pStyle w:val="yHeading5"/>
        <w:rPr>
          <w:del w:id="2124" w:author="Master Repository Process" w:date="2025-05-28T11:17:00Z"/>
        </w:rPr>
      </w:pPr>
      <w:bookmarkStart w:id="2125" w:name="_Toc138412287"/>
      <w:del w:id="2126" w:author="Master Repository Process" w:date="2025-05-28T11:17:00Z">
        <w:r>
          <w:rPr>
            <w:rStyle w:val="CharSClsNo"/>
          </w:rPr>
          <w:delText>1</w:delText>
        </w:r>
        <w:r>
          <w:delText>.</w:delText>
        </w:r>
        <w:r>
          <w:tab/>
          <w:delText>Terms used</w:delText>
        </w:r>
        <w:bookmarkEnd w:id="2125"/>
      </w:del>
    </w:p>
    <w:p>
      <w:pPr>
        <w:pStyle w:val="ySubsection"/>
        <w:rPr>
          <w:del w:id="2127" w:author="Master Repository Process" w:date="2025-05-28T11:17:00Z"/>
        </w:rPr>
      </w:pPr>
      <w:del w:id="2128" w:author="Master Repository Process" w:date="2025-05-28T11:17:00Z">
        <w:r>
          <w:tab/>
          <w:delText>(1)</w:delText>
        </w:r>
        <w:r>
          <w:tab/>
          <w:delText xml:space="preserve">In this Schedule, unless the contrary intention appears — </w:delText>
        </w:r>
      </w:del>
    </w:p>
    <w:p>
      <w:pPr>
        <w:pStyle w:val="yDefstart"/>
        <w:rPr>
          <w:del w:id="2129" w:author="Master Repository Process" w:date="2025-05-28T11:17:00Z"/>
        </w:rPr>
      </w:pPr>
      <w:del w:id="2130" w:author="Master Repository Process" w:date="2025-05-28T11:17:00Z">
        <w:r>
          <w:tab/>
        </w:r>
        <w:r>
          <w:rPr>
            <w:rStyle w:val="CharDefText"/>
          </w:rPr>
          <w:delText>financial year</w:delText>
        </w:r>
        <w:r>
          <w:delText xml:space="preserve"> has the meaning given by clause 23(1);</w:delText>
        </w:r>
      </w:del>
    </w:p>
    <w:p>
      <w:pPr>
        <w:pStyle w:val="yDefstart"/>
        <w:rPr>
          <w:del w:id="2131" w:author="Master Repository Process" w:date="2025-05-28T11:17:00Z"/>
        </w:rPr>
      </w:pPr>
      <w:del w:id="2132" w:author="Master Repository Process" w:date="2025-05-28T11:17:00Z">
        <w:r>
          <w:tab/>
        </w:r>
        <w:r>
          <w:rPr>
            <w:rStyle w:val="CharDefText"/>
          </w:rPr>
          <w:delText>regulations</w:delText>
        </w:r>
        <w:r>
          <w:delText xml:space="preserve"> means regulations made under the Corporations Act.</w:delText>
        </w:r>
      </w:del>
    </w:p>
    <w:p>
      <w:pPr>
        <w:pStyle w:val="ySubsection"/>
        <w:rPr>
          <w:del w:id="2133" w:author="Master Repository Process" w:date="2025-05-28T11:17:00Z"/>
        </w:rPr>
      </w:pPr>
      <w:del w:id="2134" w:author="Master Repository Process" w:date="2025-05-28T11:17:00Z">
        <w:r>
          <w:tab/>
          <w:delText>(2)</w:delText>
        </w:r>
        <w:r>
          <w:tab/>
          <w:delText xml:space="preserve">In this Schedule, unless the contrary intention appears, expressions (including the expressions </w:delText>
        </w:r>
        <w:r>
          <w:rPr>
            <w:rStyle w:val="CharDefText"/>
          </w:rPr>
          <w:delText>accounting standard</w:delText>
        </w:r>
        <w:r>
          <w:delText>,</w:delText>
        </w:r>
        <w:r>
          <w:rPr>
            <w:b/>
          </w:rPr>
          <w:delText xml:space="preserve"> </w:delText>
        </w:r>
        <w:r>
          <w:rPr>
            <w:rStyle w:val="CharDefText"/>
          </w:rPr>
          <w:delText>company</w:delText>
        </w:r>
        <w:r>
          <w:delText xml:space="preserve"> and </w:delText>
        </w:r>
        <w:r>
          <w:rPr>
            <w:rStyle w:val="CharDefText"/>
          </w:rPr>
          <w:delText>financial records</w:delText>
        </w:r>
        <w:r>
          <w:delText>) have the respective meanings given to them by Part 1.2 of the Corporations Act.</w:delText>
        </w:r>
      </w:del>
    </w:p>
    <w:p>
      <w:pPr>
        <w:pStyle w:val="yFootnotesection"/>
        <w:rPr>
          <w:del w:id="2135" w:author="Master Repository Process" w:date="2025-05-28T11:17:00Z"/>
        </w:rPr>
      </w:pPr>
      <w:del w:id="2136" w:author="Master Repository Process" w:date="2025-05-28T11:17:00Z">
        <w:r>
          <w:tab/>
          <w:delText>[Clause 1 inserted: Gazette 24 May 2002 p. 2605.]</w:delText>
        </w:r>
      </w:del>
    </w:p>
    <w:p>
      <w:pPr>
        <w:pStyle w:val="yHeading3"/>
        <w:rPr>
          <w:del w:id="2137" w:author="Master Repository Process" w:date="2025-05-28T11:17:00Z"/>
        </w:rPr>
      </w:pPr>
      <w:bookmarkStart w:id="2138" w:name="_Toc138409463"/>
      <w:bookmarkStart w:id="2139" w:name="_Toc138409830"/>
      <w:bookmarkStart w:id="2140" w:name="_Toc138412288"/>
      <w:del w:id="2141" w:author="Master Repository Process" w:date="2025-05-28T11:17:00Z">
        <w:r>
          <w:rPr>
            <w:rStyle w:val="CharSDivNo"/>
          </w:rPr>
          <w:delText>Division 2</w:delText>
        </w:r>
        <w:r>
          <w:delText xml:space="preserve"> — </w:delText>
        </w:r>
        <w:r>
          <w:rPr>
            <w:rStyle w:val="CharSDivText"/>
          </w:rPr>
          <w:delText>Financial records</w:delText>
        </w:r>
        <w:bookmarkEnd w:id="2138"/>
        <w:bookmarkEnd w:id="2139"/>
        <w:bookmarkEnd w:id="2140"/>
      </w:del>
    </w:p>
    <w:p>
      <w:pPr>
        <w:pStyle w:val="yFootnotesection"/>
        <w:rPr>
          <w:del w:id="2142" w:author="Master Repository Process" w:date="2025-05-28T11:17:00Z"/>
        </w:rPr>
      </w:pPr>
      <w:del w:id="2143" w:author="Master Repository Process" w:date="2025-05-28T11:17:00Z">
        <w:r>
          <w:rPr>
            <w:snapToGrid w:val="0"/>
          </w:rPr>
          <w:tab/>
          <w:delText>[Heading inserted: Gazette 24 May 2002 p. 2606.]</w:delText>
        </w:r>
      </w:del>
    </w:p>
    <w:p>
      <w:pPr>
        <w:pStyle w:val="yHeading5"/>
        <w:rPr>
          <w:del w:id="2144" w:author="Master Repository Process" w:date="2025-05-28T11:17:00Z"/>
        </w:rPr>
      </w:pPr>
      <w:bookmarkStart w:id="2145" w:name="_Toc138412289"/>
      <w:del w:id="2146" w:author="Master Repository Process" w:date="2025-05-28T11:17:00Z">
        <w:r>
          <w:rPr>
            <w:rStyle w:val="CharSClsNo"/>
          </w:rPr>
          <w:delText>2</w:delText>
        </w:r>
        <w:r>
          <w:delText>.</w:delText>
        </w:r>
        <w:r>
          <w:tab/>
          <w:delText xml:space="preserve">Duty to keep financial records </w:delText>
        </w:r>
        <w:r>
          <w:rPr>
            <w:i/>
          </w:rPr>
          <w:delText>(cf. Corporations Act s. 286)</w:delText>
        </w:r>
        <w:bookmarkEnd w:id="2145"/>
      </w:del>
    </w:p>
    <w:p>
      <w:pPr>
        <w:pStyle w:val="ySubsection"/>
        <w:rPr>
          <w:del w:id="2147" w:author="Master Repository Process" w:date="2025-05-28T11:17:00Z"/>
        </w:rPr>
      </w:pPr>
      <w:del w:id="2148" w:author="Master Repository Process" w:date="2025-05-28T11:17:00Z">
        <w:r>
          <w:tab/>
          <w:delText>(1)</w:delText>
        </w:r>
        <w:r>
          <w:tab/>
          <w:delText xml:space="preserve">Each corporation must keep written financial records that — </w:delText>
        </w:r>
      </w:del>
    </w:p>
    <w:p>
      <w:pPr>
        <w:pStyle w:val="yIndenta"/>
        <w:rPr>
          <w:del w:id="2149" w:author="Master Repository Process" w:date="2025-05-28T11:17:00Z"/>
        </w:rPr>
      </w:pPr>
      <w:del w:id="2150" w:author="Master Repository Process" w:date="2025-05-28T11:17:00Z">
        <w:r>
          <w:tab/>
          <w:delText>(a)</w:delText>
        </w:r>
        <w:r>
          <w:tab/>
          <w:delText>correctly record and explain its transactions and financial position and performance; and</w:delText>
        </w:r>
      </w:del>
    </w:p>
    <w:p>
      <w:pPr>
        <w:pStyle w:val="yIndenta"/>
        <w:rPr>
          <w:del w:id="2151" w:author="Master Repository Process" w:date="2025-05-28T11:17:00Z"/>
        </w:rPr>
      </w:pPr>
      <w:del w:id="2152" w:author="Master Repository Process" w:date="2025-05-28T11:17:00Z">
        <w:r>
          <w:tab/>
          <w:delText>(b)</w:delText>
        </w:r>
        <w:r>
          <w:tab/>
          <w:delText>would enable true and fair financial statements to be prepared and audited.</w:delText>
        </w:r>
      </w:del>
    </w:p>
    <w:p>
      <w:pPr>
        <w:pStyle w:val="ySubsection"/>
        <w:rPr>
          <w:del w:id="2153" w:author="Master Repository Process" w:date="2025-05-28T11:17:00Z"/>
        </w:rPr>
      </w:pPr>
      <w:del w:id="2154" w:author="Master Repository Process" w:date="2025-05-28T11:17:00Z">
        <w:r>
          <w:tab/>
          <w:delText>(2)</w:delText>
        </w:r>
        <w:r>
          <w:tab/>
          <w:delText>The obligation to keep financial records of transactions extends to transactions undertaken as trustee.</w:delText>
        </w:r>
      </w:del>
    </w:p>
    <w:p>
      <w:pPr>
        <w:pStyle w:val="ySubsection"/>
        <w:rPr>
          <w:del w:id="2155" w:author="Master Repository Process" w:date="2025-05-28T11:17:00Z"/>
        </w:rPr>
      </w:pPr>
      <w:del w:id="2156" w:author="Master Repository Process" w:date="2025-05-28T11:17:00Z">
        <w:r>
          <w:tab/>
          <w:delText>(3)</w:delText>
        </w:r>
        <w:r>
          <w:tab/>
          <w:delText>The financial records must be retained for 7 years after the transaction covered by the records are completed.</w:delText>
        </w:r>
      </w:del>
    </w:p>
    <w:p>
      <w:pPr>
        <w:pStyle w:val="yFootnotesection"/>
        <w:rPr>
          <w:del w:id="2157" w:author="Master Repository Process" w:date="2025-05-28T11:17:00Z"/>
        </w:rPr>
      </w:pPr>
      <w:del w:id="2158" w:author="Master Repository Process" w:date="2025-05-28T11:17:00Z">
        <w:r>
          <w:tab/>
          <w:delText>[Clause 2 inserted: Gazette 24 May 2002 p. 2606; amended: No. 25 of 2012 s. 175.]</w:delText>
        </w:r>
      </w:del>
    </w:p>
    <w:p>
      <w:pPr>
        <w:pStyle w:val="yHeading5"/>
        <w:rPr>
          <w:del w:id="2159" w:author="Master Repository Process" w:date="2025-05-28T11:17:00Z"/>
        </w:rPr>
      </w:pPr>
      <w:bookmarkStart w:id="2160" w:name="_Toc138412290"/>
      <w:del w:id="2161" w:author="Master Repository Process" w:date="2025-05-28T11:17:00Z">
        <w:r>
          <w:rPr>
            <w:rStyle w:val="CharSClsNo"/>
          </w:rPr>
          <w:delText>3</w:delText>
        </w:r>
        <w:r>
          <w:delText>.</w:delText>
        </w:r>
        <w:r>
          <w:tab/>
          <w:delText xml:space="preserve">Physical format </w:delText>
        </w:r>
        <w:r>
          <w:rPr>
            <w:i/>
          </w:rPr>
          <w:delText>(cf. Corporations Act s. 288)</w:delText>
        </w:r>
        <w:bookmarkEnd w:id="2160"/>
      </w:del>
    </w:p>
    <w:p>
      <w:pPr>
        <w:pStyle w:val="ySubsection"/>
        <w:rPr>
          <w:del w:id="2162" w:author="Master Repository Process" w:date="2025-05-28T11:17:00Z"/>
        </w:rPr>
      </w:pPr>
      <w:del w:id="2163" w:author="Master Repository Process" w:date="2025-05-28T11:17:00Z">
        <w:r>
          <w:tab/>
        </w:r>
        <w:r>
          <w:tab/>
          <w:delText>If financial records are kept in electronic form, they must be convertible into hard copy.  Hard copy must be made available within a reasonable time to a person who is entitled to inspect the records.</w:delText>
        </w:r>
      </w:del>
    </w:p>
    <w:p>
      <w:pPr>
        <w:pStyle w:val="yFootnotesection"/>
        <w:rPr>
          <w:del w:id="2164" w:author="Master Repository Process" w:date="2025-05-28T11:17:00Z"/>
        </w:rPr>
      </w:pPr>
      <w:del w:id="2165" w:author="Master Repository Process" w:date="2025-05-28T11:17:00Z">
        <w:r>
          <w:tab/>
          <w:delText>[Clause 3 inserted: Gazette 24 May 2002 p. 2606.]</w:delText>
        </w:r>
      </w:del>
    </w:p>
    <w:p>
      <w:pPr>
        <w:pStyle w:val="yHeading5"/>
        <w:rPr>
          <w:del w:id="2166" w:author="Master Repository Process" w:date="2025-05-28T11:17:00Z"/>
        </w:rPr>
      </w:pPr>
      <w:bookmarkStart w:id="2167" w:name="_Toc138412291"/>
      <w:del w:id="2168" w:author="Master Repository Process" w:date="2025-05-28T11:17:00Z">
        <w:r>
          <w:rPr>
            <w:rStyle w:val="CharSClsNo"/>
          </w:rPr>
          <w:delText>4</w:delText>
        </w:r>
        <w:r>
          <w:delText>.</w:delText>
        </w:r>
        <w:r>
          <w:tab/>
          <w:delText xml:space="preserve">Place where records are kept </w:delText>
        </w:r>
        <w:r>
          <w:rPr>
            <w:i/>
          </w:rPr>
          <w:delText>(cf. Corporations Act s. 289)</w:delText>
        </w:r>
        <w:bookmarkEnd w:id="2167"/>
      </w:del>
    </w:p>
    <w:p>
      <w:pPr>
        <w:pStyle w:val="ySubsection"/>
        <w:rPr>
          <w:del w:id="2169" w:author="Master Repository Process" w:date="2025-05-28T11:17:00Z"/>
        </w:rPr>
      </w:pPr>
      <w:del w:id="2170" w:author="Master Repository Process" w:date="2025-05-28T11:17:00Z">
        <w:r>
          <w:tab/>
          <w:delText>(1)</w:delText>
        </w:r>
        <w:r>
          <w:tab/>
          <w:delText>A corporation may decide where to keep the financial records.</w:delText>
        </w:r>
      </w:del>
    </w:p>
    <w:p>
      <w:pPr>
        <w:pStyle w:val="ySubsection"/>
        <w:rPr>
          <w:del w:id="2171" w:author="Master Repository Process" w:date="2025-05-28T11:17:00Z"/>
        </w:rPr>
      </w:pPr>
      <w:del w:id="2172" w:author="Master Repository Process" w:date="2025-05-28T11:17:00Z">
        <w:r>
          <w:tab/>
          <w:delText>(2)</w:delText>
        </w:r>
        <w:r>
          <w:tab/>
          <w:delText>If financial records about particular matters are kept outside Australia, sufficient written information about those matters must be kept in Australia to enable true and fair financial statements to be prepared.</w:delText>
        </w:r>
      </w:del>
    </w:p>
    <w:p>
      <w:pPr>
        <w:pStyle w:val="ySubsection"/>
        <w:rPr>
          <w:del w:id="2173" w:author="Master Repository Process" w:date="2025-05-28T11:17:00Z"/>
        </w:rPr>
      </w:pPr>
      <w:del w:id="2174" w:author="Master Repository Process" w:date="2025-05-28T11:17:00Z">
        <w:r>
          <w:tab/>
          <w:delText>(3)</w:delText>
        </w:r>
        <w:r>
          <w:tab/>
          <w:delText>The corporation must give the Treasurer written notice of the place where the information is kept.</w:delText>
        </w:r>
      </w:del>
    </w:p>
    <w:p>
      <w:pPr>
        <w:pStyle w:val="ySubsection"/>
        <w:rPr>
          <w:del w:id="2175" w:author="Master Repository Process" w:date="2025-05-28T11:17:00Z"/>
        </w:rPr>
      </w:pPr>
      <w:del w:id="2176" w:author="Master Repository Process" w:date="2025-05-28T11:17:00Z">
        <w:r>
          <w:tab/>
          <w:delText>(4)</w:delText>
        </w:r>
        <w:r>
          <w:tab/>
          <w:delText>The Minister may direct a corporation to produce specified financial records that are kept outside Australia.</w:delText>
        </w:r>
      </w:del>
    </w:p>
    <w:p>
      <w:pPr>
        <w:pStyle w:val="ySubsection"/>
        <w:rPr>
          <w:del w:id="2177" w:author="Master Repository Process" w:date="2025-05-28T11:17:00Z"/>
        </w:rPr>
      </w:pPr>
      <w:del w:id="2178" w:author="Master Repository Process" w:date="2025-05-28T11:17:00Z">
        <w:r>
          <w:tab/>
          <w:delText>(5)</w:delText>
        </w:r>
        <w:r>
          <w:tab/>
          <w:delText xml:space="preserve">The direction must — </w:delText>
        </w:r>
      </w:del>
    </w:p>
    <w:p>
      <w:pPr>
        <w:pStyle w:val="yIndenta"/>
        <w:rPr>
          <w:del w:id="2179" w:author="Master Repository Process" w:date="2025-05-28T11:17:00Z"/>
        </w:rPr>
      </w:pPr>
      <w:del w:id="2180" w:author="Master Repository Process" w:date="2025-05-28T11:17:00Z">
        <w:r>
          <w:tab/>
          <w:delText>(a)</w:delText>
        </w:r>
        <w:r>
          <w:tab/>
          <w:delText>be in writing; and</w:delText>
        </w:r>
      </w:del>
    </w:p>
    <w:p>
      <w:pPr>
        <w:pStyle w:val="yIndenta"/>
        <w:rPr>
          <w:del w:id="2181" w:author="Master Repository Process" w:date="2025-05-28T11:17:00Z"/>
        </w:rPr>
      </w:pPr>
      <w:del w:id="2182" w:author="Master Repository Process" w:date="2025-05-28T11:17:00Z">
        <w:r>
          <w:tab/>
          <w:delText>(b)</w:delText>
        </w:r>
        <w:r>
          <w:tab/>
          <w:delText>specify a place in Australia where the records are to be produced (the place must be reasonable in the circumstances); and</w:delText>
        </w:r>
      </w:del>
    </w:p>
    <w:p>
      <w:pPr>
        <w:pStyle w:val="yIndenta"/>
        <w:rPr>
          <w:del w:id="2183" w:author="Master Repository Process" w:date="2025-05-28T11:17:00Z"/>
        </w:rPr>
      </w:pPr>
      <w:del w:id="2184" w:author="Master Repository Process" w:date="2025-05-28T11:17:00Z">
        <w:r>
          <w:tab/>
          <w:delText>(c)</w:delText>
        </w:r>
        <w:r>
          <w:tab/>
          <w:delText>specify a day (at least 14 days after the direction is given) by which the records are to be produced.</w:delText>
        </w:r>
      </w:del>
    </w:p>
    <w:p>
      <w:pPr>
        <w:pStyle w:val="yFootnotesection"/>
        <w:rPr>
          <w:del w:id="2185" w:author="Master Repository Process" w:date="2025-05-28T11:17:00Z"/>
        </w:rPr>
      </w:pPr>
      <w:del w:id="2186" w:author="Master Repository Process" w:date="2025-05-28T11:17:00Z">
        <w:r>
          <w:tab/>
          <w:delText>[Clause 4 inserted: Gazette 24 May 2002 p. 2606; amended: No. 25 of 2012 s. 190.]</w:delText>
        </w:r>
      </w:del>
    </w:p>
    <w:p>
      <w:pPr>
        <w:pStyle w:val="yHeading5"/>
        <w:rPr>
          <w:del w:id="2187" w:author="Master Repository Process" w:date="2025-05-28T11:17:00Z"/>
        </w:rPr>
      </w:pPr>
      <w:bookmarkStart w:id="2188" w:name="_Toc138412292"/>
      <w:del w:id="2189" w:author="Master Repository Process" w:date="2025-05-28T11:17:00Z">
        <w:r>
          <w:rPr>
            <w:rStyle w:val="CharSClsNo"/>
          </w:rPr>
          <w:delText>5</w:delText>
        </w:r>
        <w:r>
          <w:delText>.</w:delText>
        </w:r>
        <w:r>
          <w:tab/>
          <w:delText xml:space="preserve">Director’s right of access </w:delText>
        </w:r>
        <w:r>
          <w:rPr>
            <w:i/>
          </w:rPr>
          <w:delText>(cf. Corporations Act s. 290)</w:delText>
        </w:r>
        <w:bookmarkEnd w:id="2188"/>
      </w:del>
    </w:p>
    <w:p>
      <w:pPr>
        <w:pStyle w:val="ySubsection"/>
        <w:rPr>
          <w:del w:id="2190" w:author="Master Repository Process" w:date="2025-05-28T11:17:00Z"/>
        </w:rPr>
      </w:pPr>
      <w:del w:id="2191" w:author="Master Repository Process" w:date="2025-05-28T11:17:00Z">
        <w:r>
          <w:tab/>
          <w:delText>(1)</w:delText>
        </w:r>
        <w:r>
          <w:tab/>
          <w:delText>A director of a corporation has a right of access to the financial records at all reasonable times.</w:delText>
        </w:r>
      </w:del>
    </w:p>
    <w:p>
      <w:pPr>
        <w:pStyle w:val="ySubsection"/>
        <w:rPr>
          <w:del w:id="2192" w:author="Master Repository Process" w:date="2025-05-28T11:17:00Z"/>
        </w:rPr>
      </w:pPr>
      <w:del w:id="2193" w:author="Master Repository Process" w:date="2025-05-28T11:17:00Z">
        <w:r>
          <w:tab/>
          <w:delText>(2)</w:delText>
        </w:r>
        <w:r>
          <w:tab/>
          <w:delText>On application by a director, the Supreme Court may authorise a person to inspect the financial records on the director’s behalf.</w:delText>
        </w:r>
      </w:del>
    </w:p>
    <w:p>
      <w:pPr>
        <w:pStyle w:val="ySubsection"/>
        <w:rPr>
          <w:del w:id="2194" w:author="Master Repository Process" w:date="2025-05-28T11:17:00Z"/>
        </w:rPr>
      </w:pPr>
      <w:del w:id="2195" w:author="Master Repository Process" w:date="2025-05-28T11:17:00Z">
        <w:r>
          <w:tab/>
          <w:delText>(3)</w:delText>
        </w:r>
        <w:r>
          <w:tab/>
          <w:delText>A person authorised to inspect records may make copies of the records unless the Supreme Court orders otherwise.</w:delText>
        </w:r>
      </w:del>
    </w:p>
    <w:p>
      <w:pPr>
        <w:pStyle w:val="ySubsection"/>
        <w:keepNext/>
        <w:rPr>
          <w:del w:id="2196" w:author="Master Repository Process" w:date="2025-05-28T11:17:00Z"/>
        </w:rPr>
      </w:pPr>
      <w:del w:id="2197" w:author="Master Repository Process" w:date="2025-05-28T11:17:00Z">
        <w:r>
          <w:tab/>
          <w:delText>(4)</w:delText>
        </w:r>
        <w:r>
          <w:tab/>
          <w:delText xml:space="preserve">The Supreme Court may make any other orders it considers appropriate, including either or both of the following — </w:delText>
        </w:r>
      </w:del>
    </w:p>
    <w:p>
      <w:pPr>
        <w:pStyle w:val="yIndenta"/>
        <w:rPr>
          <w:del w:id="2198" w:author="Master Repository Process" w:date="2025-05-28T11:17:00Z"/>
        </w:rPr>
      </w:pPr>
      <w:del w:id="2199" w:author="Master Repository Process" w:date="2025-05-28T11:17:00Z">
        <w:r>
          <w:tab/>
          <w:delText>(a)</w:delText>
        </w:r>
        <w:r>
          <w:tab/>
          <w:delText>an order limiting the use that a person who inspects the records may make of information obtained during the inspection;</w:delText>
        </w:r>
      </w:del>
    </w:p>
    <w:p>
      <w:pPr>
        <w:pStyle w:val="yIndenta"/>
        <w:rPr>
          <w:del w:id="2200" w:author="Master Repository Process" w:date="2025-05-28T11:17:00Z"/>
        </w:rPr>
      </w:pPr>
      <w:del w:id="2201" w:author="Master Repository Process" w:date="2025-05-28T11:17:00Z">
        <w:r>
          <w:tab/>
          <w:delText>(b)</w:delText>
        </w:r>
        <w:r>
          <w:tab/>
          <w:delText>an order limiting the right of a person who inspects the records to make copies in accordance with subclause (3).</w:delText>
        </w:r>
      </w:del>
    </w:p>
    <w:p>
      <w:pPr>
        <w:pStyle w:val="yFootnotesection"/>
        <w:rPr>
          <w:del w:id="2202" w:author="Master Repository Process" w:date="2025-05-28T11:17:00Z"/>
        </w:rPr>
      </w:pPr>
      <w:del w:id="2203" w:author="Master Repository Process" w:date="2025-05-28T11:17:00Z">
        <w:r>
          <w:tab/>
          <w:delText>[Clause 5 inserted: Gazette 24 May 2002 p. 2606-7; amended: No. 25 of 2012 s. 190.]</w:delText>
        </w:r>
      </w:del>
    </w:p>
    <w:p>
      <w:pPr>
        <w:pStyle w:val="yHeading3"/>
        <w:rPr>
          <w:del w:id="2204" w:author="Master Repository Process" w:date="2025-05-28T11:17:00Z"/>
        </w:rPr>
      </w:pPr>
      <w:bookmarkStart w:id="2205" w:name="_Toc138409468"/>
      <w:bookmarkStart w:id="2206" w:name="_Toc138409835"/>
      <w:bookmarkStart w:id="2207" w:name="_Toc138412293"/>
      <w:del w:id="2208" w:author="Master Repository Process" w:date="2025-05-28T11:17:00Z">
        <w:r>
          <w:rPr>
            <w:rStyle w:val="CharSDivNo"/>
          </w:rPr>
          <w:delText>Division 3</w:delText>
        </w:r>
        <w:r>
          <w:delText xml:space="preserve"> — </w:delText>
        </w:r>
        <w:r>
          <w:rPr>
            <w:rStyle w:val="CharSDivText"/>
          </w:rPr>
          <w:delText>Financial reporting</w:delText>
        </w:r>
        <w:bookmarkEnd w:id="2205"/>
        <w:bookmarkEnd w:id="2206"/>
        <w:bookmarkEnd w:id="2207"/>
      </w:del>
    </w:p>
    <w:p>
      <w:pPr>
        <w:pStyle w:val="yFootnoteheading"/>
        <w:rPr>
          <w:del w:id="2209" w:author="Master Repository Process" w:date="2025-05-28T11:17:00Z"/>
        </w:rPr>
      </w:pPr>
      <w:del w:id="2210" w:author="Master Repository Process" w:date="2025-05-28T11:17:00Z">
        <w:r>
          <w:rPr>
            <w:snapToGrid w:val="0"/>
          </w:rPr>
          <w:tab/>
          <w:delText>[Heading inserted: Gazette 24 May 2002 p. 2607.]</w:delText>
        </w:r>
      </w:del>
    </w:p>
    <w:p>
      <w:pPr>
        <w:pStyle w:val="yHeading4"/>
        <w:rPr>
          <w:del w:id="2211" w:author="Master Repository Process" w:date="2025-05-28T11:17:00Z"/>
        </w:rPr>
      </w:pPr>
      <w:bookmarkStart w:id="2212" w:name="_Toc138409469"/>
      <w:bookmarkStart w:id="2213" w:name="_Toc138409836"/>
      <w:bookmarkStart w:id="2214" w:name="_Toc138412294"/>
      <w:del w:id="2215" w:author="Master Repository Process" w:date="2025-05-28T11:17:00Z">
        <w:r>
          <w:delText>Subdivision 1 — Annual financial reports and directors’ reports</w:delText>
        </w:r>
        <w:bookmarkEnd w:id="2212"/>
        <w:bookmarkEnd w:id="2213"/>
        <w:bookmarkEnd w:id="2214"/>
      </w:del>
    </w:p>
    <w:p>
      <w:pPr>
        <w:pStyle w:val="yFootnoteheading"/>
        <w:rPr>
          <w:del w:id="2216" w:author="Master Repository Process" w:date="2025-05-28T11:17:00Z"/>
        </w:rPr>
      </w:pPr>
      <w:del w:id="2217" w:author="Master Repository Process" w:date="2025-05-28T11:17:00Z">
        <w:r>
          <w:rPr>
            <w:snapToGrid w:val="0"/>
          </w:rPr>
          <w:tab/>
          <w:delText>[Heading inserted: Gazette 24 May 2002 p. 2607.]</w:delText>
        </w:r>
      </w:del>
    </w:p>
    <w:p>
      <w:pPr>
        <w:pStyle w:val="yHeading5"/>
        <w:rPr>
          <w:del w:id="2218" w:author="Master Repository Process" w:date="2025-05-28T11:17:00Z"/>
        </w:rPr>
      </w:pPr>
      <w:bookmarkStart w:id="2219" w:name="_Toc138412295"/>
      <w:del w:id="2220" w:author="Master Repository Process" w:date="2025-05-28T11:17:00Z">
        <w:r>
          <w:rPr>
            <w:rStyle w:val="CharSClsNo"/>
          </w:rPr>
          <w:delText>6</w:delText>
        </w:r>
        <w:r>
          <w:delText>.</w:delText>
        </w:r>
        <w:r>
          <w:tab/>
          <w:delText>Preparation of annual financial reports and directors’ reports</w:delText>
        </w:r>
        <w:r>
          <w:br/>
        </w:r>
        <w:r>
          <w:rPr>
            <w:i/>
          </w:rPr>
          <w:delText>(cf. Corporations Act s. 292)</w:delText>
        </w:r>
        <w:bookmarkEnd w:id="2219"/>
      </w:del>
    </w:p>
    <w:p>
      <w:pPr>
        <w:pStyle w:val="ySubsection"/>
        <w:rPr>
          <w:del w:id="2221" w:author="Master Repository Process" w:date="2025-05-28T11:17:00Z"/>
        </w:rPr>
      </w:pPr>
      <w:del w:id="2222" w:author="Master Repository Process" w:date="2025-05-28T11:17:00Z">
        <w:r>
          <w:tab/>
        </w:r>
        <w:r>
          <w:tab/>
          <w:delText>A financial report and a directors’ report must be prepared for each financial year by each corporation before 30 September.</w:delText>
        </w:r>
      </w:del>
    </w:p>
    <w:p>
      <w:pPr>
        <w:pStyle w:val="yFootnotesection"/>
        <w:rPr>
          <w:del w:id="2223" w:author="Master Repository Process" w:date="2025-05-28T11:17:00Z"/>
        </w:rPr>
      </w:pPr>
      <w:del w:id="2224" w:author="Master Repository Process" w:date="2025-05-28T11:17:00Z">
        <w:r>
          <w:tab/>
          <w:delText>[Clause 6 inserted: Gazette 24 May 2002 p. 2607; amended: No. 25 of 2012 s. 176.]</w:delText>
        </w:r>
      </w:del>
    </w:p>
    <w:p>
      <w:pPr>
        <w:pStyle w:val="yHeading5"/>
        <w:rPr>
          <w:del w:id="2225" w:author="Master Repository Process" w:date="2025-05-28T11:17:00Z"/>
        </w:rPr>
      </w:pPr>
      <w:bookmarkStart w:id="2226" w:name="_Toc138412296"/>
      <w:del w:id="2227" w:author="Master Repository Process" w:date="2025-05-28T11:17:00Z">
        <w:r>
          <w:rPr>
            <w:rStyle w:val="CharSClsNo"/>
          </w:rPr>
          <w:delText>7</w:delText>
        </w:r>
        <w:r>
          <w:delText>.</w:delText>
        </w:r>
        <w:r>
          <w:tab/>
          <w:delText xml:space="preserve">Contents of annual financial report </w:delText>
        </w:r>
        <w:r>
          <w:rPr>
            <w:i/>
          </w:rPr>
          <w:delText>(cf. Corporations Act s. 295)</w:delText>
        </w:r>
        <w:bookmarkEnd w:id="2226"/>
      </w:del>
    </w:p>
    <w:p>
      <w:pPr>
        <w:pStyle w:val="ySubsection"/>
        <w:rPr>
          <w:del w:id="2228" w:author="Master Repository Process" w:date="2025-05-28T11:17:00Z"/>
        </w:rPr>
      </w:pPr>
      <w:del w:id="2229" w:author="Master Repository Process" w:date="2025-05-28T11:17:00Z">
        <w:r>
          <w:tab/>
          <w:delText>(1)</w:delText>
        </w:r>
        <w:r>
          <w:tab/>
          <w:delText xml:space="preserve">The financial report for a financial year consists of — </w:delText>
        </w:r>
      </w:del>
    </w:p>
    <w:p>
      <w:pPr>
        <w:pStyle w:val="yIndenta"/>
        <w:rPr>
          <w:del w:id="2230" w:author="Master Repository Process" w:date="2025-05-28T11:17:00Z"/>
        </w:rPr>
      </w:pPr>
      <w:del w:id="2231" w:author="Master Repository Process" w:date="2025-05-28T11:17:00Z">
        <w:r>
          <w:tab/>
          <w:delText>(a)</w:delText>
        </w:r>
        <w:r>
          <w:tab/>
          <w:delText>the financial statements for the year; and</w:delText>
        </w:r>
      </w:del>
    </w:p>
    <w:p>
      <w:pPr>
        <w:pStyle w:val="yIndenta"/>
        <w:rPr>
          <w:del w:id="2232" w:author="Master Repository Process" w:date="2025-05-28T11:17:00Z"/>
        </w:rPr>
      </w:pPr>
      <w:del w:id="2233" w:author="Master Repository Process" w:date="2025-05-28T11:17:00Z">
        <w:r>
          <w:tab/>
          <w:delText>(b)</w:delText>
        </w:r>
        <w:r>
          <w:tab/>
          <w:delText>the notes to the financial statements; and</w:delText>
        </w:r>
      </w:del>
    </w:p>
    <w:p>
      <w:pPr>
        <w:pStyle w:val="yIndenta"/>
        <w:rPr>
          <w:del w:id="2234" w:author="Master Repository Process" w:date="2025-05-28T11:17:00Z"/>
        </w:rPr>
      </w:pPr>
      <w:del w:id="2235" w:author="Master Repository Process" w:date="2025-05-28T11:17:00Z">
        <w:r>
          <w:tab/>
          <w:delText>(c)</w:delText>
        </w:r>
        <w:r>
          <w:tab/>
          <w:delText>the directors’ declaration about the statements and notes.</w:delText>
        </w:r>
      </w:del>
    </w:p>
    <w:p>
      <w:pPr>
        <w:pStyle w:val="ySubsection"/>
        <w:rPr>
          <w:del w:id="2236" w:author="Master Repository Process" w:date="2025-05-28T11:17:00Z"/>
        </w:rPr>
      </w:pPr>
      <w:del w:id="2237" w:author="Master Repository Process" w:date="2025-05-28T11:17:00Z">
        <w:r>
          <w:tab/>
          <w:delText>(2)</w:delText>
        </w:r>
        <w:r>
          <w:tab/>
          <w:delText>The financial statements for the year are to be prepared in accordance with the accounting standards.</w:delText>
        </w:r>
      </w:del>
    </w:p>
    <w:p>
      <w:pPr>
        <w:pStyle w:val="ySubsection"/>
        <w:keepNext/>
        <w:rPr>
          <w:del w:id="2238" w:author="Master Repository Process" w:date="2025-05-28T11:17:00Z"/>
        </w:rPr>
      </w:pPr>
      <w:del w:id="2239" w:author="Master Repository Process" w:date="2025-05-28T11:17:00Z">
        <w:r>
          <w:tab/>
          <w:delText>(3)</w:delText>
        </w:r>
        <w:r>
          <w:tab/>
          <w:delText xml:space="preserve">The notes to the financial statements are — </w:delText>
        </w:r>
      </w:del>
    </w:p>
    <w:p>
      <w:pPr>
        <w:pStyle w:val="yIndenta"/>
        <w:rPr>
          <w:del w:id="2240" w:author="Master Repository Process" w:date="2025-05-28T11:17:00Z"/>
        </w:rPr>
      </w:pPr>
      <w:del w:id="2241" w:author="Master Repository Process" w:date="2025-05-28T11:17:00Z">
        <w:r>
          <w:tab/>
          <w:delText>(a)</w:delText>
        </w:r>
        <w:r>
          <w:tab/>
          <w:delText>disclosures required by the regulations; and</w:delText>
        </w:r>
      </w:del>
    </w:p>
    <w:p>
      <w:pPr>
        <w:pStyle w:val="yIndenta"/>
        <w:rPr>
          <w:del w:id="2242" w:author="Master Repository Process" w:date="2025-05-28T11:17:00Z"/>
        </w:rPr>
      </w:pPr>
      <w:del w:id="2243" w:author="Master Repository Process" w:date="2025-05-28T11:17:00Z">
        <w:r>
          <w:tab/>
          <w:delText>(b)</w:delText>
        </w:r>
        <w:r>
          <w:tab/>
          <w:delText>notes required by the accounting standards; and</w:delText>
        </w:r>
      </w:del>
    </w:p>
    <w:p>
      <w:pPr>
        <w:pStyle w:val="yIndenta"/>
        <w:rPr>
          <w:del w:id="2244" w:author="Master Repository Process" w:date="2025-05-28T11:17:00Z"/>
        </w:rPr>
      </w:pPr>
      <w:del w:id="2245" w:author="Master Repository Process" w:date="2025-05-28T11:17:00Z">
        <w:r>
          <w:tab/>
          <w:delText>(c)</w:delText>
        </w:r>
        <w:r>
          <w:tab/>
          <w:delText>any other information necessary to give a true and fair view.</w:delText>
        </w:r>
      </w:del>
    </w:p>
    <w:p>
      <w:pPr>
        <w:pStyle w:val="ySubsection"/>
        <w:rPr>
          <w:del w:id="2246" w:author="Master Repository Process" w:date="2025-05-28T11:17:00Z"/>
        </w:rPr>
      </w:pPr>
      <w:del w:id="2247" w:author="Master Repository Process" w:date="2025-05-28T11:17:00Z">
        <w:r>
          <w:tab/>
          <w:delText>(4)</w:delText>
        </w:r>
        <w:r>
          <w:tab/>
          <w:delText xml:space="preserve">The directors’ declaration is a declaration by the directors — </w:delText>
        </w:r>
      </w:del>
    </w:p>
    <w:p>
      <w:pPr>
        <w:pStyle w:val="yIndenta"/>
        <w:rPr>
          <w:del w:id="2248" w:author="Master Repository Process" w:date="2025-05-28T11:17:00Z"/>
        </w:rPr>
      </w:pPr>
      <w:del w:id="2249" w:author="Master Repository Process" w:date="2025-05-28T11:17:00Z">
        <w:r>
          <w:tab/>
          <w:delText>(a)</w:delText>
        </w:r>
        <w:r>
          <w:tab/>
          <w:delText>that the financial statements, and the notes referred to in subclause (3)(b), comply with the accounting standards; and</w:delText>
        </w:r>
      </w:del>
    </w:p>
    <w:p>
      <w:pPr>
        <w:pStyle w:val="yIndenta"/>
        <w:rPr>
          <w:del w:id="2250" w:author="Master Repository Process" w:date="2025-05-28T11:17:00Z"/>
        </w:rPr>
      </w:pPr>
      <w:del w:id="2251" w:author="Master Repository Process" w:date="2025-05-28T11:17:00Z">
        <w:r>
          <w:tab/>
          <w:delText>(b)</w:delText>
        </w:r>
        <w:r>
          <w:tab/>
          <w:delText>that the financial statements and notes give a true and fair view; and</w:delText>
        </w:r>
      </w:del>
    </w:p>
    <w:p>
      <w:pPr>
        <w:pStyle w:val="yIndenta"/>
        <w:rPr>
          <w:del w:id="2252" w:author="Master Repository Process" w:date="2025-05-28T11:17:00Z"/>
        </w:rPr>
      </w:pPr>
      <w:del w:id="2253" w:author="Master Repository Process" w:date="2025-05-28T11:17:00Z">
        <w:r>
          <w:tab/>
          <w:delText>(c)</w:delText>
        </w:r>
        <w:r>
          <w:tab/>
          <w:delText>whether, in the directors’ opinion, there are reasonable grounds to believe that the corporation, will be able to pay its debts as and when they become due and payable; and</w:delText>
        </w:r>
      </w:del>
    </w:p>
    <w:p>
      <w:pPr>
        <w:pStyle w:val="yIndenta"/>
        <w:rPr>
          <w:del w:id="2254" w:author="Master Repository Process" w:date="2025-05-28T11:17:00Z"/>
        </w:rPr>
      </w:pPr>
      <w:del w:id="2255" w:author="Master Repository Process" w:date="2025-05-28T11:17:00Z">
        <w:r>
          <w:tab/>
          <w:delText>(d)</w:delText>
        </w:r>
        <w:r>
          <w:tab/>
          <w:delText xml:space="preserve">whether, in the directors’ opinion, the financial statements and notes are in accordance with this Schedule, including — </w:delText>
        </w:r>
      </w:del>
    </w:p>
    <w:p>
      <w:pPr>
        <w:pStyle w:val="yIndenti0"/>
        <w:rPr>
          <w:del w:id="2256" w:author="Master Repository Process" w:date="2025-05-28T11:17:00Z"/>
        </w:rPr>
      </w:pPr>
      <w:del w:id="2257" w:author="Master Repository Process" w:date="2025-05-28T11:17:00Z">
        <w:r>
          <w:tab/>
          <w:delText>(i)</w:delText>
        </w:r>
        <w:r>
          <w:tab/>
          <w:delText>clause 8 (compliance with accounting standards and regulations); and</w:delText>
        </w:r>
      </w:del>
    </w:p>
    <w:p>
      <w:pPr>
        <w:pStyle w:val="yIndenti0"/>
        <w:rPr>
          <w:del w:id="2258" w:author="Master Repository Process" w:date="2025-05-28T11:17:00Z"/>
        </w:rPr>
      </w:pPr>
      <w:del w:id="2259" w:author="Master Repository Process" w:date="2025-05-28T11:17:00Z">
        <w:r>
          <w:tab/>
          <w:delText>(ii)</w:delText>
        </w:r>
        <w:r>
          <w:tab/>
          <w:delText>clause 9 (true and fair view).</w:delText>
        </w:r>
      </w:del>
    </w:p>
    <w:p>
      <w:pPr>
        <w:pStyle w:val="ySubsection"/>
        <w:rPr>
          <w:del w:id="2260" w:author="Master Repository Process" w:date="2025-05-28T11:17:00Z"/>
        </w:rPr>
      </w:pPr>
      <w:del w:id="2261" w:author="Master Repository Process" w:date="2025-05-28T11:17:00Z">
        <w:r>
          <w:tab/>
          <w:delText>(5)</w:delText>
        </w:r>
        <w:r>
          <w:tab/>
          <w:delText xml:space="preserve">The declaration must — </w:delText>
        </w:r>
      </w:del>
    </w:p>
    <w:p>
      <w:pPr>
        <w:pStyle w:val="yIndenta"/>
        <w:rPr>
          <w:del w:id="2262" w:author="Master Repository Process" w:date="2025-05-28T11:17:00Z"/>
        </w:rPr>
      </w:pPr>
      <w:del w:id="2263" w:author="Master Repository Process" w:date="2025-05-28T11:17:00Z">
        <w:r>
          <w:tab/>
          <w:delText>(a)</w:delText>
        </w:r>
        <w:r>
          <w:tab/>
          <w:delText>be made in accordance with a resolution of the directors; and</w:delText>
        </w:r>
      </w:del>
    </w:p>
    <w:p>
      <w:pPr>
        <w:pStyle w:val="yIndenta"/>
        <w:rPr>
          <w:del w:id="2264" w:author="Master Repository Process" w:date="2025-05-28T11:17:00Z"/>
        </w:rPr>
      </w:pPr>
      <w:del w:id="2265" w:author="Master Repository Process" w:date="2025-05-28T11:17:00Z">
        <w:r>
          <w:tab/>
          <w:delText>(b)</w:delText>
        </w:r>
        <w:r>
          <w:tab/>
          <w:delText>specify the date on which the declaration is made; and</w:delText>
        </w:r>
      </w:del>
    </w:p>
    <w:p>
      <w:pPr>
        <w:pStyle w:val="yIndenta"/>
        <w:rPr>
          <w:del w:id="2266" w:author="Master Repository Process" w:date="2025-05-28T11:17:00Z"/>
        </w:rPr>
      </w:pPr>
      <w:del w:id="2267" w:author="Master Repository Process" w:date="2025-05-28T11:17:00Z">
        <w:r>
          <w:tab/>
          <w:delText>(c)</w:delText>
        </w:r>
        <w:r>
          <w:tab/>
          <w:delText>be signed by at least 2 directors.</w:delText>
        </w:r>
      </w:del>
    </w:p>
    <w:p>
      <w:pPr>
        <w:pStyle w:val="yFootnotesection"/>
        <w:rPr>
          <w:del w:id="2268" w:author="Master Repository Process" w:date="2025-05-28T11:17:00Z"/>
        </w:rPr>
      </w:pPr>
      <w:del w:id="2269" w:author="Master Repository Process" w:date="2025-05-28T11:17:00Z">
        <w:r>
          <w:tab/>
          <w:delText>[Clause 7 inserted: Gazette 24 May 2002 p. 2607-8; amended: No. 25 of 2012 s. 177.]</w:delText>
        </w:r>
      </w:del>
    </w:p>
    <w:p>
      <w:pPr>
        <w:pStyle w:val="yHeading5"/>
        <w:rPr>
          <w:del w:id="2270" w:author="Master Repository Process" w:date="2025-05-28T11:17:00Z"/>
          <w:i/>
        </w:rPr>
      </w:pPr>
      <w:bookmarkStart w:id="2271" w:name="_Toc138412297"/>
      <w:del w:id="2272" w:author="Master Repository Process" w:date="2025-05-28T11:17:00Z">
        <w:r>
          <w:rPr>
            <w:rStyle w:val="CharSClsNo"/>
          </w:rPr>
          <w:delText>8</w:delText>
        </w:r>
        <w:r>
          <w:delText>.</w:delText>
        </w:r>
        <w:r>
          <w:tab/>
          <w:delText>Compliance with accounting standards and regulations</w:delText>
        </w:r>
        <w:r>
          <w:br/>
        </w:r>
        <w:r>
          <w:rPr>
            <w:i/>
          </w:rPr>
          <w:delText>(cf. Corporations Act s. 296)</w:delText>
        </w:r>
        <w:bookmarkEnd w:id="2271"/>
      </w:del>
    </w:p>
    <w:p>
      <w:pPr>
        <w:pStyle w:val="ySubsection"/>
        <w:rPr>
          <w:del w:id="2273" w:author="Master Repository Process" w:date="2025-05-28T11:17:00Z"/>
        </w:rPr>
      </w:pPr>
      <w:del w:id="2274" w:author="Master Repository Process" w:date="2025-05-28T11:17:00Z">
        <w:r>
          <w:tab/>
          <w:delText>(1)</w:delText>
        </w:r>
        <w:r>
          <w:tab/>
          <w:delText>The financial report for a financial year must comply with the accounting standards.</w:delText>
        </w:r>
      </w:del>
    </w:p>
    <w:p>
      <w:pPr>
        <w:pStyle w:val="ySubsection"/>
        <w:rPr>
          <w:del w:id="2275" w:author="Master Repository Process" w:date="2025-05-28T11:17:00Z"/>
        </w:rPr>
      </w:pPr>
      <w:del w:id="2276" w:author="Master Repository Process" w:date="2025-05-28T11:17:00Z">
        <w:r>
          <w:tab/>
          <w:delText>(2)</w:delText>
        </w:r>
        <w:r>
          <w:tab/>
          <w:delText>The financial report must comply with any further requirements in the regulations.</w:delText>
        </w:r>
      </w:del>
    </w:p>
    <w:p>
      <w:pPr>
        <w:pStyle w:val="yFootnotesection"/>
        <w:rPr>
          <w:del w:id="2277" w:author="Master Repository Process" w:date="2025-05-28T11:17:00Z"/>
        </w:rPr>
      </w:pPr>
      <w:del w:id="2278" w:author="Master Repository Process" w:date="2025-05-28T11:17:00Z">
        <w:r>
          <w:tab/>
          <w:delText>[Clause 8 inserted: Gazette 24 May 2002 p. 2608.]</w:delText>
        </w:r>
      </w:del>
    </w:p>
    <w:p>
      <w:pPr>
        <w:pStyle w:val="yHeading5"/>
        <w:rPr>
          <w:del w:id="2279" w:author="Master Repository Process" w:date="2025-05-28T11:17:00Z"/>
        </w:rPr>
      </w:pPr>
      <w:bookmarkStart w:id="2280" w:name="_Toc138412298"/>
      <w:del w:id="2281" w:author="Master Repository Process" w:date="2025-05-28T11:17:00Z">
        <w:r>
          <w:rPr>
            <w:rStyle w:val="CharSClsNo"/>
          </w:rPr>
          <w:delText>9</w:delText>
        </w:r>
        <w:r>
          <w:delText>.</w:delText>
        </w:r>
        <w:r>
          <w:tab/>
          <w:delText xml:space="preserve">True and fair view </w:delText>
        </w:r>
        <w:r>
          <w:rPr>
            <w:i/>
          </w:rPr>
          <w:delText>(cf. Corporations Act s. 297)</w:delText>
        </w:r>
        <w:bookmarkEnd w:id="2280"/>
      </w:del>
    </w:p>
    <w:p>
      <w:pPr>
        <w:pStyle w:val="ySubsection"/>
        <w:rPr>
          <w:del w:id="2282" w:author="Master Repository Process" w:date="2025-05-28T11:17:00Z"/>
        </w:rPr>
      </w:pPr>
      <w:del w:id="2283" w:author="Master Repository Process" w:date="2025-05-28T11:17:00Z">
        <w:r>
          <w:tab/>
          <w:delText>(1)</w:delText>
        </w:r>
        <w:r>
          <w:tab/>
          <w:delText xml:space="preserve">The financial statements and notes for a financial year must give a true and fair view of — </w:delText>
        </w:r>
      </w:del>
    </w:p>
    <w:p>
      <w:pPr>
        <w:pStyle w:val="yIndenta"/>
        <w:rPr>
          <w:del w:id="2284" w:author="Master Repository Process" w:date="2025-05-28T11:17:00Z"/>
        </w:rPr>
      </w:pPr>
      <w:del w:id="2285" w:author="Master Repository Process" w:date="2025-05-28T11:17:00Z">
        <w:r>
          <w:tab/>
          <w:delText>(a)</w:delText>
        </w:r>
        <w:r>
          <w:tab/>
          <w:delText>the financial position and performance of the corporation; and</w:delText>
        </w:r>
      </w:del>
    </w:p>
    <w:p>
      <w:pPr>
        <w:pStyle w:val="yIndenta"/>
        <w:rPr>
          <w:del w:id="2286" w:author="Master Repository Process" w:date="2025-05-28T11:17:00Z"/>
        </w:rPr>
      </w:pPr>
      <w:del w:id="2287" w:author="Master Repository Process" w:date="2025-05-28T11:17:00Z">
        <w:r>
          <w:tab/>
          <w:delText>(b)</w:delText>
        </w:r>
        <w:r>
          <w:tab/>
          <w:delText>if consolidated financial statements are required — the financial position and performance of the consolidated entity.</w:delText>
        </w:r>
      </w:del>
    </w:p>
    <w:p>
      <w:pPr>
        <w:pStyle w:val="ySubsection"/>
        <w:rPr>
          <w:del w:id="2288" w:author="Master Repository Process" w:date="2025-05-28T11:17:00Z"/>
        </w:rPr>
      </w:pPr>
      <w:del w:id="2289" w:author="Master Repository Process" w:date="2025-05-28T11:17:00Z">
        <w:r>
          <w:tab/>
          <w:delText>(2)</w:delText>
        </w:r>
        <w:r>
          <w:tab/>
          <w:delText>This clause does not affect the obligation under clause 8 for a financial report to comply with accounting standards.</w:delText>
        </w:r>
      </w:del>
    </w:p>
    <w:p>
      <w:pPr>
        <w:pStyle w:val="yFootnotesection"/>
        <w:rPr>
          <w:del w:id="2290" w:author="Master Repository Process" w:date="2025-05-28T11:17:00Z"/>
        </w:rPr>
      </w:pPr>
      <w:del w:id="2291" w:author="Master Repository Process" w:date="2025-05-28T11:17:00Z">
        <w:r>
          <w:tab/>
          <w:delText>[Clause 9 inserted: Gazette 24 May 2002 p. 2608.]</w:delText>
        </w:r>
      </w:del>
    </w:p>
    <w:p>
      <w:pPr>
        <w:pStyle w:val="yHeading5"/>
        <w:spacing w:before="260"/>
        <w:rPr>
          <w:del w:id="2292" w:author="Master Repository Process" w:date="2025-05-28T11:17:00Z"/>
        </w:rPr>
      </w:pPr>
      <w:bookmarkStart w:id="2293" w:name="_Toc138412299"/>
      <w:del w:id="2294" w:author="Master Repository Process" w:date="2025-05-28T11:17:00Z">
        <w:r>
          <w:rPr>
            <w:rStyle w:val="CharSClsNo"/>
          </w:rPr>
          <w:delText>10</w:delText>
        </w:r>
        <w:r>
          <w:delText>.</w:delText>
        </w:r>
        <w:r>
          <w:tab/>
          <w:delText xml:space="preserve">Annual directors’ report </w:delText>
        </w:r>
        <w:r>
          <w:rPr>
            <w:i/>
          </w:rPr>
          <w:delText>(cf. Corporations Act s. 298)</w:delText>
        </w:r>
        <w:bookmarkEnd w:id="2293"/>
      </w:del>
    </w:p>
    <w:p>
      <w:pPr>
        <w:pStyle w:val="ySubsection"/>
        <w:rPr>
          <w:del w:id="2295" w:author="Master Repository Process" w:date="2025-05-28T11:17:00Z"/>
        </w:rPr>
      </w:pPr>
      <w:del w:id="2296" w:author="Master Repository Process" w:date="2025-05-28T11:17:00Z">
        <w:r>
          <w:tab/>
          <w:delText>(1)</w:delText>
        </w:r>
        <w:r>
          <w:tab/>
          <w:delText>Each corporation must prepare a directors’ report for each financial year.</w:delText>
        </w:r>
      </w:del>
    </w:p>
    <w:p>
      <w:pPr>
        <w:pStyle w:val="ySubsection"/>
        <w:rPr>
          <w:del w:id="2297" w:author="Master Repository Process" w:date="2025-05-28T11:17:00Z"/>
        </w:rPr>
      </w:pPr>
      <w:del w:id="2298" w:author="Master Repository Process" w:date="2025-05-28T11:17:00Z">
        <w:r>
          <w:tab/>
          <w:delText>(2)</w:delText>
        </w:r>
        <w:r>
          <w:tab/>
          <w:delText xml:space="preserve">The report must include — </w:delText>
        </w:r>
      </w:del>
    </w:p>
    <w:p>
      <w:pPr>
        <w:pStyle w:val="yIndenta"/>
        <w:rPr>
          <w:del w:id="2299" w:author="Master Repository Process" w:date="2025-05-28T11:17:00Z"/>
        </w:rPr>
      </w:pPr>
      <w:del w:id="2300" w:author="Master Repository Process" w:date="2025-05-28T11:17:00Z">
        <w:r>
          <w:tab/>
          <w:delText>(a)</w:delText>
        </w:r>
        <w:r>
          <w:tab/>
          <w:delText>the general information required by clause 11; and</w:delText>
        </w:r>
      </w:del>
    </w:p>
    <w:p>
      <w:pPr>
        <w:pStyle w:val="yIndenta"/>
        <w:rPr>
          <w:del w:id="2301" w:author="Master Repository Process" w:date="2025-05-28T11:17:00Z"/>
        </w:rPr>
      </w:pPr>
      <w:del w:id="2302" w:author="Master Repository Process" w:date="2025-05-28T11:17:00Z">
        <w:r>
          <w:tab/>
          <w:delText>(b)</w:delText>
        </w:r>
        <w:r>
          <w:tab/>
          <w:delText>the specific information required by clause 12.</w:delText>
        </w:r>
      </w:del>
    </w:p>
    <w:p>
      <w:pPr>
        <w:pStyle w:val="ySubsection"/>
        <w:rPr>
          <w:del w:id="2303" w:author="Master Repository Process" w:date="2025-05-28T11:17:00Z"/>
        </w:rPr>
      </w:pPr>
      <w:del w:id="2304" w:author="Master Repository Process" w:date="2025-05-28T11:17:00Z">
        <w:r>
          <w:tab/>
          <w:delText>(3)</w:delText>
        </w:r>
        <w:r>
          <w:tab/>
          <w:delText xml:space="preserve">The report must — </w:delText>
        </w:r>
      </w:del>
    </w:p>
    <w:p>
      <w:pPr>
        <w:pStyle w:val="yIndenta"/>
        <w:rPr>
          <w:del w:id="2305" w:author="Master Repository Process" w:date="2025-05-28T11:17:00Z"/>
        </w:rPr>
      </w:pPr>
      <w:del w:id="2306" w:author="Master Repository Process" w:date="2025-05-28T11:17:00Z">
        <w:r>
          <w:tab/>
          <w:delText>(a)</w:delText>
        </w:r>
        <w:r>
          <w:tab/>
          <w:delText>be made in accordance with a resolution of the directors; and</w:delText>
        </w:r>
      </w:del>
    </w:p>
    <w:p>
      <w:pPr>
        <w:pStyle w:val="yIndenta"/>
        <w:rPr>
          <w:del w:id="2307" w:author="Master Repository Process" w:date="2025-05-28T11:17:00Z"/>
        </w:rPr>
      </w:pPr>
      <w:del w:id="2308" w:author="Master Repository Process" w:date="2025-05-28T11:17:00Z">
        <w:r>
          <w:tab/>
          <w:delText>(b)</w:delText>
        </w:r>
        <w:r>
          <w:tab/>
          <w:delText>specify the date on which the report is made; and</w:delText>
        </w:r>
      </w:del>
    </w:p>
    <w:p>
      <w:pPr>
        <w:pStyle w:val="yIndenta"/>
        <w:rPr>
          <w:del w:id="2309" w:author="Master Repository Process" w:date="2025-05-28T11:17:00Z"/>
        </w:rPr>
      </w:pPr>
      <w:del w:id="2310" w:author="Master Repository Process" w:date="2025-05-28T11:17:00Z">
        <w:r>
          <w:tab/>
          <w:delText>(c)</w:delText>
        </w:r>
        <w:r>
          <w:tab/>
          <w:delText>be signed by at least 2 directors.</w:delText>
        </w:r>
      </w:del>
    </w:p>
    <w:p>
      <w:pPr>
        <w:pStyle w:val="yFootnotesection"/>
        <w:rPr>
          <w:del w:id="2311" w:author="Master Repository Process" w:date="2025-05-28T11:17:00Z"/>
        </w:rPr>
      </w:pPr>
      <w:del w:id="2312" w:author="Master Repository Process" w:date="2025-05-28T11:17:00Z">
        <w:r>
          <w:tab/>
          <w:delText>[Clause 10 inserted: Gazette 24 May 2002 p. 2608; amended: No. 25 of 2012 s. 178.]</w:delText>
        </w:r>
      </w:del>
    </w:p>
    <w:p>
      <w:pPr>
        <w:pStyle w:val="yHeading5"/>
        <w:spacing w:before="260"/>
        <w:rPr>
          <w:del w:id="2313" w:author="Master Repository Process" w:date="2025-05-28T11:17:00Z"/>
        </w:rPr>
      </w:pPr>
      <w:bookmarkStart w:id="2314" w:name="_Toc138412300"/>
      <w:del w:id="2315" w:author="Master Repository Process" w:date="2025-05-28T11:17:00Z">
        <w:r>
          <w:rPr>
            <w:rStyle w:val="CharSClsNo"/>
          </w:rPr>
          <w:delText>11</w:delText>
        </w:r>
        <w:r>
          <w:delText>.</w:delText>
        </w:r>
        <w:r>
          <w:tab/>
          <w:delText xml:space="preserve">Annual directors’ report, general matters </w:delText>
        </w:r>
        <w:r>
          <w:rPr>
            <w:i/>
          </w:rPr>
          <w:delText>(cf. Corporations</w:delText>
        </w:r>
        <w:r>
          <w:rPr>
            <w:i/>
          </w:rPr>
          <w:br/>
          <w:delText>Act s. 299)</w:delText>
        </w:r>
        <w:bookmarkEnd w:id="2314"/>
      </w:del>
    </w:p>
    <w:p>
      <w:pPr>
        <w:pStyle w:val="ySubsection"/>
        <w:rPr>
          <w:del w:id="2316" w:author="Master Repository Process" w:date="2025-05-28T11:17:00Z"/>
        </w:rPr>
      </w:pPr>
      <w:del w:id="2317" w:author="Master Repository Process" w:date="2025-05-28T11:17:00Z">
        <w:r>
          <w:tab/>
          <w:delText>(1)</w:delText>
        </w:r>
        <w:r>
          <w:tab/>
          <w:delText xml:space="preserve">The directors’ report for a financial year must — </w:delText>
        </w:r>
      </w:del>
    </w:p>
    <w:p>
      <w:pPr>
        <w:pStyle w:val="yIndenta"/>
        <w:rPr>
          <w:del w:id="2318" w:author="Master Repository Process" w:date="2025-05-28T11:17:00Z"/>
        </w:rPr>
      </w:pPr>
      <w:del w:id="2319" w:author="Master Repository Process" w:date="2025-05-28T11:17:00Z">
        <w:r>
          <w:tab/>
          <w:delText>(a)</w:delText>
        </w:r>
        <w:r>
          <w:tab/>
          <w:delText>contain a review of operations during the year of the corporation and the results of those operations; and</w:delText>
        </w:r>
      </w:del>
    </w:p>
    <w:p>
      <w:pPr>
        <w:pStyle w:val="yIndenta"/>
        <w:rPr>
          <w:del w:id="2320" w:author="Master Repository Process" w:date="2025-05-28T11:17:00Z"/>
        </w:rPr>
      </w:pPr>
      <w:del w:id="2321" w:author="Master Repository Process" w:date="2025-05-28T11:17:00Z">
        <w:r>
          <w:tab/>
          <w:delText>(b)</w:delText>
        </w:r>
        <w:r>
          <w:tab/>
          <w:delText>give details of any significant changes in the corporation’s state of affairs during the year; and</w:delText>
        </w:r>
      </w:del>
    </w:p>
    <w:p>
      <w:pPr>
        <w:pStyle w:val="yIndenta"/>
        <w:rPr>
          <w:del w:id="2322" w:author="Master Repository Process" w:date="2025-05-28T11:17:00Z"/>
        </w:rPr>
      </w:pPr>
      <w:del w:id="2323" w:author="Master Repository Process" w:date="2025-05-28T11:17:00Z">
        <w:r>
          <w:tab/>
          <w:delText>(c)</w:delText>
        </w:r>
        <w:r>
          <w:tab/>
          <w:delText>state the corporation’s principal activities during the year and any significant changes in the nature of those activities during the year; and</w:delText>
        </w:r>
      </w:del>
    </w:p>
    <w:p>
      <w:pPr>
        <w:pStyle w:val="yIndenta"/>
        <w:rPr>
          <w:del w:id="2324" w:author="Master Repository Process" w:date="2025-05-28T11:17:00Z"/>
        </w:rPr>
      </w:pPr>
      <w:del w:id="2325" w:author="Master Repository Process" w:date="2025-05-28T11:17:00Z">
        <w:r>
          <w:tab/>
          <w:delText>(d)</w:delText>
        </w:r>
        <w:r>
          <w:tab/>
          <w:delText xml:space="preserve">give details of any matter or circumstance that has arisen since the end of the year that has significantly affected, or may significantly affect — </w:delText>
        </w:r>
      </w:del>
    </w:p>
    <w:p>
      <w:pPr>
        <w:pStyle w:val="yIndenti0"/>
        <w:rPr>
          <w:del w:id="2326" w:author="Master Repository Process" w:date="2025-05-28T11:17:00Z"/>
        </w:rPr>
      </w:pPr>
      <w:del w:id="2327" w:author="Master Repository Process" w:date="2025-05-28T11:17:00Z">
        <w:r>
          <w:tab/>
          <w:delText>(i)</w:delText>
        </w:r>
        <w:r>
          <w:tab/>
          <w:delText>the corporation’s operations in future financial years; or</w:delText>
        </w:r>
      </w:del>
    </w:p>
    <w:p>
      <w:pPr>
        <w:pStyle w:val="yIndenti0"/>
        <w:rPr>
          <w:del w:id="2328" w:author="Master Repository Process" w:date="2025-05-28T11:17:00Z"/>
        </w:rPr>
      </w:pPr>
      <w:del w:id="2329" w:author="Master Repository Process" w:date="2025-05-28T11:17:00Z">
        <w:r>
          <w:tab/>
          <w:delText>(ii)</w:delText>
        </w:r>
        <w:r>
          <w:tab/>
          <w:delText>the results of those operations in future financial years; or</w:delText>
        </w:r>
      </w:del>
    </w:p>
    <w:p>
      <w:pPr>
        <w:pStyle w:val="yIndenti0"/>
        <w:rPr>
          <w:del w:id="2330" w:author="Master Repository Process" w:date="2025-05-28T11:17:00Z"/>
        </w:rPr>
      </w:pPr>
      <w:del w:id="2331" w:author="Master Repository Process" w:date="2025-05-28T11:17:00Z">
        <w:r>
          <w:tab/>
          <w:delText>(iii)</w:delText>
        </w:r>
        <w:r>
          <w:tab/>
          <w:delText>the corporation’s state of affairs in future financial years;</w:delText>
        </w:r>
      </w:del>
    </w:p>
    <w:p>
      <w:pPr>
        <w:pStyle w:val="yIndenta"/>
        <w:rPr>
          <w:del w:id="2332" w:author="Master Repository Process" w:date="2025-05-28T11:17:00Z"/>
        </w:rPr>
      </w:pPr>
      <w:del w:id="2333" w:author="Master Repository Process" w:date="2025-05-28T11:17:00Z">
        <w:r>
          <w:tab/>
        </w:r>
        <w:r>
          <w:tab/>
          <w:delText>and</w:delText>
        </w:r>
      </w:del>
    </w:p>
    <w:p>
      <w:pPr>
        <w:pStyle w:val="yIndenta"/>
        <w:rPr>
          <w:del w:id="2334" w:author="Master Repository Process" w:date="2025-05-28T11:17:00Z"/>
        </w:rPr>
      </w:pPr>
      <w:del w:id="2335" w:author="Master Repository Process" w:date="2025-05-28T11:17:00Z">
        <w:r>
          <w:tab/>
          <w:delText>(e)</w:delText>
        </w:r>
        <w:r>
          <w:tab/>
          <w:delText>refer to likely developments in the corporation’s operations in future financial years and the expected results of those operations; and</w:delText>
        </w:r>
      </w:del>
    </w:p>
    <w:p>
      <w:pPr>
        <w:pStyle w:val="yIndenta"/>
        <w:rPr>
          <w:del w:id="2336" w:author="Master Repository Process" w:date="2025-05-28T11:17:00Z"/>
        </w:rPr>
      </w:pPr>
      <w:del w:id="2337" w:author="Master Repository Process" w:date="2025-05-28T11:17:00Z">
        <w:r>
          <w:tab/>
          <w:delText>(f)</w:delText>
        </w:r>
        <w:r>
          <w:tab/>
          <w:delText>if the corporation’s operations are subject to any particular and significant environmental regulation under a law of the State or of the Commonwealth or of another State or a Territory — give details of the corporation’s performance in relation to environmental regulation.</w:delText>
        </w:r>
      </w:del>
    </w:p>
    <w:p>
      <w:pPr>
        <w:pStyle w:val="ySubsection"/>
        <w:rPr>
          <w:del w:id="2338" w:author="Master Repository Process" w:date="2025-05-28T11:17:00Z"/>
        </w:rPr>
      </w:pPr>
      <w:del w:id="2339" w:author="Master Repository Process" w:date="2025-05-28T11:17:00Z">
        <w:r>
          <w:tab/>
          <w:delText>(2)</w:delText>
        </w:r>
        <w:r>
          <w:tab/>
          <w:delText>If accounting standards require consolidated financial statements, the report must be on the consolidated entity of which the corporation is part.</w:delText>
        </w:r>
      </w:del>
    </w:p>
    <w:p>
      <w:pPr>
        <w:pStyle w:val="ySubsection"/>
        <w:rPr>
          <w:del w:id="2340" w:author="Master Repository Process" w:date="2025-05-28T11:17:00Z"/>
        </w:rPr>
      </w:pPr>
      <w:del w:id="2341" w:author="Master Repository Process" w:date="2025-05-28T11:17:00Z">
        <w:r>
          <w:tab/>
          <w:delText>(3)</w:delText>
        </w:r>
        <w:r>
          <w:tab/>
          <w:delText xml:space="preserve">The report may omit material that would otherwise be included under subclause (1)(e) if it is likely to result in unreasonable prejudice to — </w:delText>
        </w:r>
      </w:del>
    </w:p>
    <w:p>
      <w:pPr>
        <w:pStyle w:val="yIndenta"/>
        <w:rPr>
          <w:del w:id="2342" w:author="Master Repository Process" w:date="2025-05-28T11:17:00Z"/>
        </w:rPr>
      </w:pPr>
      <w:del w:id="2343" w:author="Master Repository Process" w:date="2025-05-28T11:17:00Z">
        <w:r>
          <w:tab/>
          <w:delText>(a)</w:delText>
        </w:r>
        <w:r>
          <w:tab/>
          <w:delText>the corporation; or</w:delText>
        </w:r>
      </w:del>
    </w:p>
    <w:p>
      <w:pPr>
        <w:pStyle w:val="yIndenta"/>
        <w:rPr>
          <w:del w:id="2344" w:author="Master Repository Process" w:date="2025-05-28T11:17:00Z"/>
        </w:rPr>
      </w:pPr>
      <w:del w:id="2345" w:author="Master Repository Process" w:date="2025-05-28T11:17:00Z">
        <w:r>
          <w:tab/>
          <w:delText>(b)</w:delText>
        </w:r>
        <w:r>
          <w:tab/>
          <w:delText>if consolidated financial statements are required — the consolidated entity or any entity (including the corporation) that is part of the consolidated entity.</w:delText>
        </w:r>
      </w:del>
    </w:p>
    <w:p>
      <w:pPr>
        <w:pStyle w:val="ySubsection"/>
        <w:rPr>
          <w:del w:id="2346" w:author="Master Repository Process" w:date="2025-05-28T11:17:00Z"/>
        </w:rPr>
      </w:pPr>
      <w:del w:id="2347" w:author="Master Repository Process" w:date="2025-05-28T11:17:00Z">
        <w:r>
          <w:tab/>
          <w:delText>(4)</w:delText>
        </w:r>
        <w:r>
          <w:tab/>
          <w:delText>If material is omitted from the report, the report must say so.</w:delText>
        </w:r>
      </w:del>
    </w:p>
    <w:p>
      <w:pPr>
        <w:pStyle w:val="yFootnotesection"/>
        <w:rPr>
          <w:del w:id="2348" w:author="Master Repository Process" w:date="2025-05-28T11:17:00Z"/>
        </w:rPr>
      </w:pPr>
      <w:del w:id="2349" w:author="Master Repository Process" w:date="2025-05-28T11:17:00Z">
        <w:r>
          <w:tab/>
          <w:delText>[Clause 11 inserted: Gazette 24 May 2002 p. 2608-9.]</w:delText>
        </w:r>
      </w:del>
    </w:p>
    <w:p>
      <w:pPr>
        <w:pStyle w:val="yHeading5"/>
        <w:rPr>
          <w:del w:id="2350" w:author="Master Repository Process" w:date="2025-05-28T11:17:00Z"/>
        </w:rPr>
      </w:pPr>
      <w:bookmarkStart w:id="2351" w:name="_Toc138412301"/>
      <w:del w:id="2352" w:author="Master Repository Process" w:date="2025-05-28T11:17:00Z">
        <w:r>
          <w:rPr>
            <w:rStyle w:val="CharSClsNo"/>
          </w:rPr>
          <w:delText>12</w:delText>
        </w:r>
        <w:r>
          <w:delText>.</w:delText>
        </w:r>
        <w:r>
          <w:tab/>
          <w:delText xml:space="preserve">Annual directors’ report, specific matters </w:delText>
        </w:r>
        <w:r>
          <w:rPr>
            <w:i/>
          </w:rPr>
          <w:delText>(cf. Corporations Act s. 300)</w:delText>
        </w:r>
        <w:bookmarkEnd w:id="2351"/>
      </w:del>
    </w:p>
    <w:p>
      <w:pPr>
        <w:pStyle w:val="ySubsection"/>
        <w:rPr>
          <w:del w:id="2353" w:author="Master Repository Process" w:date="2025-05-28T11:17:00Z"/>
        </w:rPr>
      </w:pPr>
      <w:del w:id="2354" w:author="Master Repository Process" w:date="2025-05-28T11:17:00Z">
        <w:r>
          <w:tab/>
          <w:delText>(1)</w:delText>
        </w:r>
        <w:r>
          <w:tab/>
          <w:delText xml:space="preserve">The directors’ report for a financial year must include details of — </w:delText>
        </w:r>
      </w:del>
    </w:p>
    <w:p>
      <w:pPr>
        <w:pStyle w:val="yIndenta"/>
        <w:rPr>
          <w:del w:id="2355" w:author="Master Repository Process" w:date="2025-05-28T11:17:00Z"/>
        </w:rPr>
      </w:pPr>
      <w:del w:id="2356" w:author="Master Repository Process" w:date="2025-05-28T11:17:00Z">
        <w:r>
          <w:tab/>
          <w:delText>(a)</w:delText>
        </w:r>
        <w:r>
          <w:tab/>
          <w:delText>dividends or distributions paid during the year; and</w:delText>
        </w:r>
      </w:del>
    </w:p>
    <w:p>
      <w:pPr>
        <w:pStyle w:val="yIndenta"/>
        <w:rPr>
          <w:del w:id="2357" w:author="Master Repository Process" w:date="2025-05-28T11:17:00Z"/>
        </w:rPr>
      </w:pPr>
      <w:del w:id="2358" w:author="Master Repository Process" w:date="2025-05-28T11:17:00Z">
        <w:r>
          <w:tab/>
          <w:delText>(b)</w:delText>
        </w:r>
        <w:r>
          <w:tab/>
          <w:delText>dividends or distributions recommended or declared for payment, but not paid, during the year; and</w:delText>
        </w:r>
      </w:del>
    </w:p>
    <w:p>
      <w:pPr>
        <w:pStyle w:val="yIndenta"/>
        <w:rPr>
          <w:del w:id="2359" w:author="Master Repository Process" w:date="2025-05-28T11:17:00Z"/>
        </w:rPr>
      </w:pPr>
      <w:del w:id="2360" w:author="Master Repository Process" w:date="2025-05-28T11:17:00Z">
        <w:r>
          <w:tab/>
          <w:delText>(c)</w:delText>
        </w:r>
        <w:r>
          <w:tab/>
          <w:delText>the name of each person who has been a director of the corporation at any time during or since the end of the year and the period for which they were a director.</w:delText>
        </w:r>
      </w:del>
    </w:p>
    <w:p>
      <w:pPr>
        <w:pStyle w:val="ySubsection"/>
        <w:keepNext/>
        <w:rPr>
          <w:del w:id="2361" w:author="Master Repository Process" w:date="2025-05-28T11:17:00Z"/>
        </w:rPr>
      </w:pPr>
      <w:del w:id="2362" w:author="Master Repository Process" w:date="2025-05-28T11:17:00Z">
        <w:r>
          <w:tab/>
          <w:delText>(2)</w:delText>
        </w:r>
        <w:r>
          <w:tab/>
          <w:delText xml:space="preserve">If — </w:delText>
        </w:r>
      </w:del>
    </w:p>
    <w:p>
      <w:pPr>
        <w:pStyle w:val="yIndenta"/>
        <w:rPr>
          <w:del w:id="2363" w:author="Master Repository Process" w:date="2025-05-28T11:17:00Z"/>
        </w:rPr>
      </w:pPr>
      <w:del w:id="2364" w:author="Master Repository Process" w:date="2025-05-28T11:17:00Z">
        <w:r>
          <w:tab/>
          <w:delText>(a)</w:delText>
        </w:r>
        <w:r>
          <w:tab/>
          <w:delText>during or since the financial year, the corporation has indemnified against a liability a person who is or has been a director or auditor of the corporation or of a related body corporate; and</w:delText>
        </w:r>
      </w:del>
    </w:p>
    <w:p>
      <w:pPr>
        <w:pStyle w:val="yIndenta"/>
        <w:rPr>
          <w:del w:id="2365" w:author="Master Repository Process" w:date="2025-05-28T11:17:00Z"/>
        </w:rPr>
      </w:pPr>
      <w:del w:id="2366" w:author="Master Repository Process" w:date="2025-05-28T11:17:00Z">
        <w:r>
          <w:tab/>
          <w:delText>(b)</w:delText>
        </w:r>
        <w:r>
          <w:tab/>
          <w:delText>but for Schedule 2 clause 15(3) or (4), subclause (1) of that clause would have prohibited the corporation from indemnifying the person against that liability,</w:delText>
        </w:r>
      </w:del>
    </w:p>
    <w:p>
      <w:pPr>
        <w:pStyle w:val="ySubsection"/>
        <w:rPr>
          <w:del w:id="2367" w:author="Master Repository Process" w:date="2025-05-28T11:17:00Z"/>
        </w:rPr>
      </w:pPr>
      <w:del w:id="2368" w:author="Master Repository Process" w:date="2025-05-28T11:17:00Z">
        <w:r>
          <w:tab/>
        </w:r>
        <w:r>
          <w:tab/>
          <w:delText xml:space="preserve">the report must set out — </w:delText>
        </w:r>
      </w:del>
    </w:p>
    <w:p>
      <w:pPr>
        <w:pStyle w:val="yIndenta"/>
        <w:rPr>
          <w:del w:id="2369" w:author="Master Repository Process" w:date="2025-05-28T11:17:00Z"/>
        </w:rPr>
      </w:pPr>
      <w:del w:id="2370" w:author="Master Repository Process" w:date="2025-05-28T11:17:00Z">
        <w:r>
          <w:tab/>
          <w:delText>(c)</w:delText>
        </w:r>
        <w:r>
          <w:tab/>
          <w:delText>the person’s name; and</w:delText>
        </w:r>
      </w:del>
    </w:p>
    <w:p>
      <w:pPr>
        <w:pStyle w:val="yIndenta"/>
        <w:rPr>
          <w:del w:id="2371" w:author="Master Repository Process" w:date="2025-05-28T11:17:00Z"/>
        </w:rPr>
      </w:pPr>
      <w:del w:id="2372" w:author="Master Repository Process" w:date="2025-05-28T11:17:00Z">
        <w:r>
          <w:tab/>
          <w:delText>(d)</w:delText>
        </w:r>
        <w:r>
          <w:tab/>
          <w:delText>the nature of the liability; and</w:delText>
        </w:r>
      </w:del>
    </w:p>
    <w:p>
      <w:pPr>
        <w:pStyle w:val="yIndenta"/>
        <w:rPr>
          <w:del w:id="2373" w:author="Master Repository Process" w:date="2025-05-28T11:17:00Z"/>
        </w:rPr>
      </w:pPr>
      <w:del w:id="2374" w:author="Master Repository Process" w:date="2025-05-28T11:17:00Z">
        <w:r>
          <w:tab/>
          <w:delText>(e)</w:delText>
        </w:r>
        <w:r>
          <w:tab/>
          <w:delText>how much the corporation paid, and what else the corporation did, by way of indemnifying the person against the liability.</w:delText>
        </w:r>
      </w:del>
    </w:p>
    <w:p>
      <w:pPr>
        <w:pStyle w:val="ySubsection"/>
        <w:rPr>
          <w:del w:id="2375" w:author="Master Repository Process" w:date="2025-05-28T11:17:00Z"/>
        </w:rPr>
      </w:pPr>
      <w:del w:id="2376" w:author="Master Repository Process" w:date="2025-05-28T11:17:00Z">
        <w:r>
          <w:tab/>
          <w:delText>(3)</w:delText>
        </w:r>
        <w:r>
          <w:tab/>
          <w:delText xml:space="preserve">If — </w:delText>
        </w:r>
      </w:del>
    </w:p>
    <w:p>
      <w:pPr>
        <w:pStyle w:val="yIndenta"/>
        <w:rPr>
          <w:del w:id="2377" w:author="Master Repository Process" w:date="2025-05-28T11:17:00Z"/>
        </w:rPr>
      </w:pPr>
      <w:del w:id="2378" w:author="Master Repository Process" w:date="2025-05-28T11:17:00Z">
        <w:r>
          <w:tab/>
          <w:delText>(a)</w:delText>
        </w:r>
        <w:r>
          <w:tab/>
          <w:delText>during or since the financial year, the corporation has made a relevant agreement (as defined in section 9 of the Corporations Act) for indemnifying against a liability a person who is or has been a director or auditor of the corporation or of a related body corporate; and</w:delText>
        </w:r>
      </w:del>
    </w:p>
    <w:p>
      <w:pPr>
        <w:pStyle w:val="yIndenta"/>
        <w:rPr>
          <w:del w:id="2379" w:author="Master Repository Process" w:date="2025-05-28T11:17:00Z"/>
        </w:rPr>
      </w:pPr>
      <w:del w:id="2380" w:author="Master Repository Process" w:date="2025-05-28T11:17:00Z">
        <w:r>
          <w:tab/>
          <w:delText>(b)</w:delText>
        </w:r>
        <w:r>
          <w:tab/>
          <w:delText>but for Schedule 2 clause 15(3) or (4), subclause (1) of that clause would prohibit the corporation from indemnifying the person against that liability,</w:delText>
        </w:r>
      </w:del>
    </w:p>
    <w:p>
      <w:pPr>
        <w:pStyle w:val="ySubsection"/>
        <w:spacing w:before="120"/>
        <w:rPr>
          <w:del w:id="2381" w:author="Master Repository Process" w:date="2025-05-28T11:17:00Z"/>
        </w:rPr>
      </w:pPr>
      <w:del w:id="2382" w:author="Master Repository Process" w:date="2025-05-28T11:17:00Z">
        <w:r>
          <w:tab/>
        </w:r>
        <w:r>
          <w:tab/>
          <w:delText xml:space="preserve">the report must set out particulars of the relevant agreement, including — </w:delText>
        </w:r>
      </w:del>
    </w:p>
    <w:p>
      <w:pPr>
        <w:pStyle w:val="yIndenta"/>
        <w:rPr>
          <w:del w:id="2383" w:author="Master Repository Process" w:date="2025-05-28T11:17:00Z"/>
        </w:rPr>
      </w:pPr>
      <w:del w:id="2384" w:author="Master Repository Process" w:date="2025-05-28T11:17:00Z">
        <w:r>
          <w:tab/>
          <w:delText>(c)</w:delText>
        </w:r>
        <w:r>
          <w:tab/>
          <w:delText>the person’s name; and</w:delText>
        </w:r>
      </w:del>
    </w:p>
    <w:p>
      <w:pPr>
        <w:pStyle w:val="yIndenta"/>
        <w:rPr>
          <w:del w:id="2385" w:author="Master Repository Process" w:date="2025-05-28T11:17:00Z"/>
        </w:rPr>
      </w:pPr>
      <w:del w:id="2386" w:author="Master Repository Process" w:date="2025-05-28T11:17:00Z">
        <w:r>
          <w:tab/>
          <w:delText>(d)</w:delText>
        </w:r>
        <w:r>
          <w:tab/>
          <w:delText>the nature of the liability; and</w:delText>
        </w:r>
      </w:del>
    </w:p>
    <w:p>
      <w:pPr>
        <w:pStyle w:val="yIndenta"/>
        <w:rPr>
          <w:del w:id="2387" w:author="Master Repository Process" w:date="2025-05-28T11:17:00Z"/>
        </w:rPr>
      </w:pPr>
      <w:del w:id="2388" w:author="Master Repository Process" w:date="2025-05-28T11:17:00Z">
        <w:r>
          <w:tab/>
          <w:delText>(e)</w:delText>
        </w:r>
        <w:r>
          <w:tab/>
          <w:delText>how much the relevant agreement provides for the corporation to pay, and what else it provides for the corporation to do, by way of indemnifying the person against the liability.</w:delText>
        </w:r>
      </w:del>
    </w:p>
    <w:p>
      <w:pPr>
        <w:pStyle w:val="ySubsection"/>
        <w:keepNext/>
        <w:rPr>
          <w:del w:id="2389" w:author="Master Repository Process" w:date="2025-05-28T11:17:00Z"/>
        </w:rPr>
      </w:pPr>
      <w:del w:id="2390" w:author="Master Repository Process" w:date="2025-05-28T11:17:00Z">
        <w:r>
          <w:tab/>
          <w:delText>(4)</w:delText>
        </w:r>
        <w:r>
          <w:tab/>
          <w:delText xml:space="preserve">If — </w:delText>
        </w:r>
      </w:del>
    </w:p>
    <w:p>
      <w:pPr>
        <w:pStyle w:val="yIndenta"/>
        <w:rPr>
          <w:del w:id="2391" w:author="Master Repository Process" w:date="2025-05-28T11:17:00Z"/>
        </w:rPr>
      </w:pPr>
      <w:del w:id="2392" w:author="Master Repository Process" w:date="2025-05-28T11:17:00Z">
        <w:r>
          <w:tab/>
          <w:delText>(a)</w:delText>
        </w:r>
        <w:r>
          <w:tab/>
          <w:delText>during or since the financial year, the corporation has paid, or agreed to pay, a premium in respect of a contract insuring against a liability a person who is or has been a director or auditor of the corporation or of a related body corporate; and</w:delText>
        </w:r>
      </w:del>
    </w:p>
    <w:p>
      <w:pPr>
        <w:pStyle w:val="yIndenta"/>
        <w:rPr>
          <w:del w:id="2393" w:author="Master Repository Process" w:date="2025-05-28T11:17:00Z"/>
        </w:rPr>
      </w:pPr>
      <w:del w:id="2394" w:author="Master Repository Process" w:date="2025-05-28T11:17:00Z">
        <w:r>
          <w:tab/>
          <w:delText>(b)</w:delText>
        </w:r>
        <w:r>
          <w:tab/>
          <w:delText>but for Schedule 2 clause 15(8), subclause (5) of that clause would have prohibited the corporation from paying, or agreeing to pay, the premium,</w:delText>
        </w:r>
      </w:del>
    </w:p>
    <w:p>
      <w:pPr>
        <w:pStyle w:val="ySubsection"/>
        <w:spacing w:before="120"/>
        <w:rPr>
          <w:del w:id="2395" w:author="Master Repository Process" w:date="2025-05-28T11:17:00Z"/>
        </w:rPr>
      </w:pPr>
      <w:del w:id="2396" w:author="Master Repository Process" w:date="2025-05-28T11:17:00Z">
        <w:r>
          <w:tab/>
        </w:r>
        <w:r>
          <w:tab/>
          <w:delText xml:space="preserve">the report must — </w:delText>
        </w:r>
      </w:del>
    </w:p>
    <w:p>
      <w:pPr>
        <w:pStyle w:val="yIndenta"/>
        <w:spacing w:before="60"/>
        <w:rPr>
          <w:del w:id="2397" w:author="Master Repository Process" w:date="2025-05-28T11:17:00Z"/>
        </w:rPr>
      </w:pPr>
      <w:del w:id="2398" w:author="Master Repository Process" w:date="2025-05-28T11:17:00Z">
        <w:r>
          <w:tab/>
          <w:delText>(c)</w:delText>
        </w:r>
        <w:r>
          <w:tab/>
          <w:delText>name the person and state that the corporation has paid, or agreed to pay, a premium in respect of a contract insuring the person against a liability; and</w:delText>
        </w:r>
      </w:del>
    </w:p>
    <w:p>
      <w:pPr>
        <w:pStyle w:val="yIndenta"/>
        <w:spacing w:before="60"/>
        <w:rPr>
          <w:del w:id="2399" w:author="Master Repository Process" w:date="2025-05-28T11:17:00Z"/>
        </w:rPr>
      </w:pPr>
      <w:del w:id="2400" w:author="Master Repository Process" w:date="2025-05-28T11:17:00Z">
        <w:r>
          <w:tab/>
          <w:delText>(d)</w:delText>
        </w:r>
        <w:r>
          <w:tab/>
          <w:delText>set out, except so far as prohibited by the contract itself, the nature of the liability and the amount of the premium.</w:delText>
        </w:r>
      </w:del>
    </w:p>
    <w:p>
      <w:pPr>
        <w:pStyle w:val="ySubsection"/>
        <w:rPr>
          <w:del w:id="2401" w:author="Master Repository Process" w:date="2025-05-28T11:17:00Z"/>
        </w:rPr>
      </w:pPr>
      <w:del w:id="2402" w:author="Master Repository Process" w:date="2025-05-28T11:17:00Z">
        <w:r>
          <w:tab/>
          <w:delText>(5)</w:delText>
        </w:r>
        <w:r>
          <w:tab/>
          <w:delText xml:space="preserve">The report must also include details of — </w:delText>
        </w:r>
      </w:del>
    </w:p>
    <w:p>
      <w:pPr>
        <w:pStyle w:val="yIndenta"/>
        <w:spacing w:before="60"/>
        <w:rPr>
          <w:del w:id="2403" w:author="Master Repository Process" w:date="2025-05-28T11:17:00Z"/>
        </w:rPr>
      </w:pPr>
      <w:del w:id="2404" w:author="Master Repository Process" w:date="2025-05-28T11:17:00Z">
        <w:r>
          <w:tab/>
          <w:delText>(a)</w:delText>
        </w:r>
        <w:r>
          <w:tab/>
          <w:delText>each director’s qualifications, experience and special responsibilities; and</w:delText>
        </w:r>
      </w:del>
    </w:p>
    <w:p>
      <w:pPr>
        <w:pStyle w:val="yIndenta"/>
        <w:spacing w:before="60"/>
        <w:rPr>
          <w:del w:id="2405" w:author="Master Repository Process" w:date="2025-05-28T11:17:00Z"/>
        </w:rPr>
      </w:pPr>
      <w:del w:id="2406" w:author="Master Repository Process" w:date="2025-05-28T11:17:00Z">
        <w:r>
          <w:tab/>
          <w:delText>(b)</w:delText>
        </w:r>
        <w:r>
          <w:tab/>
          <w:delText>the number of meetings of the board held during the year and each director’s attendance at those meetings; and</w:delText>
        </w:r>
      </w:del>
    </w:p>
    <w:p>
      <w:pPr>
        <w:pStyle w:val="yIndenta"/>
        <w:spacing w:before="60"/>
        <w:rPr>
          <w:del w:id="2407" w:author="Master Repository Process" w:date="2025-05-28T11:17:00Z"/>
        </w:rPr>
      </w:pPr>
      <w:del w:id="2408" w:author="Master Repository Process" w:date="2025-05-28T11:17:00Z">
        <w:r>
          <w:tab/>
          <w:delText>(c)</w:delText>
        </w:r>
        <w:r>
          <w:tab/>
          <w:delText>the number of meetings of each board committee held during the year and each director’s attendance at those meetings.</w:delText>
        </w:r>
      </w:del>
    </w:p>
    <w:p>
      <w:pPr>
        <w:pStyle w:val="yFootnotesection"/>
        <w:spacing w:before="100"/>
        <w:rPr>
          <w:del w:id="2409" w:author="Master Repository Process" w:date="2025-05-28T11:17:00Z"/>
        </w:rPr>
      </w:pPr>
      <w:del w:id="2410" w:author="Master Repository Process" w:date="2025-05-28T11:17:00Z">
        <w:r>
          <w:tab/>
          <w:delText>[Clause 12 inserted: Gazette 24 May 2002 p. 2609-11.]</w:delText>
        </w:r>
      </w:del>
    </w:p>
    <w:p>
      <w:pPr>
        <w:pStyle w:val="yHeading5"/>
        <w:rPr>
          <w:del w:id="2411" w:author="Master Repository Process" w:date="2025-05-28T11:17:00Z"/>
        </w:rPr>
      </w:pPr>
      <w:bookmarkStart w:id="2412" w:name="_Toc138412302"/>
      <w:del w:id="2413" w:author="Master Repository Process" w:date="2025-05-28T11:17:00Z">
        <w:r>
          <w:rPr>
            <w:rStyle w:val="CharSClsNo"/>
          </w:rPr>
          <w:delText>13</w:delText>
        </w:r>
        <w:r>
          <w:delText>.</w:delText>
        </w:r>
        <w:r>
          <w:tab/>
          <w:delText xml:space="preserve">Annual directors’ report, other specific matters </w:delText>
        </w:r>
        <w:r>
          <w:rPr>
            <w:i/>
          </w:rPr>
          <w:delText>(cf. Corporations Act s. 300A)</w:delText>
        </w:r>
        <w:bookmarkEnd w:id="2412"/>
      </w:del>
    </w:p>
    <w:p>
      <w:pPr>
        <w:pStyle w:val="ySubsection"/>
        <w:rPr>
          <w:del w:id="2414" w:author="Master Repository Process" w:date="2025-05-28T11:17:00Z"/>
        </w:rPr>
      </w:pPr>
      <w:del w:id="2415" w:author="Master Repository Process" w:date="2025-05-28T11:17:00Z">
        <w:r>
          <w:tab/>
          <w:delText>(1)</w:delText>
        </w:r>
        <w:r>
          <w:tab/>
          <w:delText xml:space="preserve">The directors’ report for a financial year must also include — </w:delText>
        </w:r>
      </w:del>
    </w:p>
    <w:p>
      <w:pPr>
        <w:pStyle w:val="yIndenta"/>
        <w:spacing w:before="60"/>
        <w:rPr>
          <w:del w:id="2416" w:author="Master Repository Process" w:date="2025-05-28T11:17:00Z"/>
        </w:rPr>
      </w:pPr>
      <w:del w:id="2417" w:author="Master Repository Process" w:date="2025-05-28T11:17:00Z">
        <w:r>
          <w:tab/>
          <w:delText>(a)</w:delText>
        </w:r>
        <w:r>
          <w:tab/>
          <w:delText>discussion of board policy for determining the nature and amount of emoluments of board members and senior executives of the corporation; and</w:delText>
        </w:r>
      </w:del>
    </w:p>
    <w:p>
      <w:pPr>
        <w:pStyle w:val="yIndenta"/>
        <w:spacing w:before="60"/>
        <w:rPr>
          <w:del w:id="2418" w:author="Master Repository Process" w:date="2025-05-28T11:17:00Z"/>
        </w:rPr>
      </w:pPr>
      <w:del w:id="2419" w:author="Master Repository Process" w:date="2025-05-28T11:17:00Z">
        <w:r>
          <w:tab/>
          <w:delText>(b)</w:delText>
        </w:r>
        <w:r>
          <w:tab/>
          <w:delText>discussion of the relationship between such policy and the corporation’s performance; and</w:delText>
        </w:r>
      </w:del>
    </w:p>
    <w:p>
      <w:pPr>
        <w:pStyle w:val="yIndenta"/>
        <w:spacing w:before="60"/>
        <w:rPr>
          <w:del w:id="2420" w:author="Master Repository Process" w:date="2025-05-28T11:17:00Z"/>
        </w:rPr>
      </w:pPr>
      <w:del w:id="2421" w:author="Master Repository Process" w:date="2025-05-28T11:17:00Z">
        <w:r>
          <w:tab/>
          <w:delText>(c)</w:delText>
        </w:r>
        <w:r>
          <w:tab/>
          <w:delText>details of the nature and amount of each element of the emolument of each director and, subject to subclause (2), each of the 5 named officers of the corporation receiving the highest emolument.</w:delText>
        </w:r>
      </w:del>
    </w:p>
    <w:p>
      <w:pPr>
        <w:pStyle w:val="ySubsection"/>
        <w:rPr>
          <w:del w:id="2422" w:author="Master Repository Process" w:date="2025-05-28T11:17:00Z"/>
        </w:rPr>
      </w:pPr>
      <w:del w:id="2423" w:author="Master Repository Process" w:date="2025-05-28T11:17:00Z">
        <w:r>
          <w:tab/>
          <w:delText>(2)</w:delText>
        </w:r>
        <w:r>
          <w:tab/>
          <w:delText>Regulations made under section 91 may, in respect of the Bunbury Water Corporation, the Busselton Water Corporation or a body established by the Governor under section 4(4), prescribe a lesser number of named officers for the purposes of subclause (1)(c).</w:delText>
        </w:r>
      </w:del>
    </w:p>
    <w:p>
      <w:pPr>
        <w:pStyle w:val="yFootnotesection"/>
        <w:spacing w:before="100"/>
        <w:rPr>
          <w:del w:id="2424" w:author="Master Repository Process" w:date="2025-05-28T11:17:00Z"/>
        </w:rPr>
      </w:pPr>
      <w:del w:id="2425" w:author="Master Repository Process" w:date="2025-05-28T11:17:00Z">
        <w:r>
          <w:tab/>
          <w:delText>[Clause 13 inserted: Gazette 24 May 2002 p. 2611; amended: No. 25 of 2012 s. 179.]</w:delText>
        </w:r>
      </w:del>
    </w:p>
    <w:p>
      <w:pPr>
        <w:pStyle w:val="yHeading5"/>
        <w:rPr>
          <w:del w:id="2426" w:author="Master Repository Process" w:date="2025-05-28T11:17:00Z"/>
        </w:rPr>
      </w:pPr>
      <w:bookmarkStart w:id="2427" w:name="_Toc138412303"/>
      <w:del w:id="2428" w:author="Master Repository Process" w:date="2025-05-28T11:17:00Z">
        <w:r>
          <w:rPr>
            <w:rStyle w:val="CharSClsNo"/>
          </w:rPr>
          <w:delText>14</w:delText>
        </w:r>
        <w:r>
          <w:delText>.</w:delText>
        </w:r>
        <w:r>
          <w:tab/>
          <w:delText>Audit of annual financial report</w:delText>
        </w:r>
        <w:r>
          <w:rPr>
            <w:i/>
          </w:rPr>
          <w:delText xml:space="preserve"> (cf. Corporations Act s. 301)</w:delText>
        </w:r>
        <w:bookmarkEnd w:id="2427"/>
      </w:del>
    </w:p>
    <w:p>
      <w:pPr>
        <w:pStyle w:val="ySubsection"/>
        <w:rPr>
          <w:del w:id="2429" w:author="Master Repository Process" w:date="2025-05-28T11:17:00Z"/>
        </w:rPr>
      </w:pPr>
      <w:del w:id="2430" w:author="Master Repository Process" w:date="2025-05-28T11:17:00Z">
        <w:r>
          <w:tab/>
        </w:r>
        <w:r>
          <w:tab/>
          <w:delText>The corporation must have the financial report for a financial year audited by the Auditor General in accordance with Subdivision 2 and clauses 38 and 45 and obtain an auditor’s report.</w:delText>
        </w:r>
      </w:del>
    </w:p>
    <w:p>
      <w:pPr>
        <w:pStyle w:val="yFootnotesection"/>
        <w:rPr>
          <w:del w:id="2431" w:author="Master Repository Process" w:date="2025-05-28T11:17:00Z"/>
        </w:rPr>
      </w:pPr>
      <w:del w:id="2432" w:author="Master Repository Process" w:date="2025-05-28T11:17:00Z">
        <w:r>
          <w:tab/>
          <w:delText>[Clause 14 inserted: Gazette 24 May 2002 p. 2611.]</w:delText>
        </w:r>
      </w:del>
    </w:p>
    <w:p>
      <w:pPr>
        <w:pStyle w:val="yHeading4"/>
        <w:rPr>
          <w:del w:id="2433" w:author="Master Repository Process" w:date="2025-05-28T11:17:00Z"/>
        </w:rPr>
      </w:pPr>
      <w:bookmarkStart w:id="2434" w:name="_Toc138409479"/>
      <w:bookmarkStart w:id="2435" w:name="_Toc138409846"/>
      <w:bookmarkStart w:id="2436" w:name="_Toc138412304"/>
      <w:del w:id="2437" w:author="Master Repository Process" w:date="2025-05-28T11:17:00Z">
        <w:r>
          <w:delText>Subdivision 2 — Audit and auditor’s report</w:delText>
        </w:r>
        <w:bookmarkEnd w:id="2434"/>
        <w:bookmarkEnd w:id="2435"/>
        <w:bookmarkEnd w:id="2436"/>
      </w:del>
    </w:p>
    <w:p>
      <w:pPr>
        <w:pStyle w:val="yFootnoteheading"/>
        <w:rPr>
          <w:del w:id="2438" w:author="Master Repository Process" w:date="2025-05-28T11:17:00Z"/>
        </w:rPr>
      </w:pPr>
      <w:del w:id="2439" w:author="Master Repository Process" w:date="2025-05-28T11:17:00Z">
        <w:r>
          <w:tab/>
          <w:delText>[Heading inserted: Gazette 24 May 2002 p. 2611.]</w:delText>
        </w:r>
      </w:del>
    </w:p>
    <w:p>
      <w:pPr>
        <w:pStyle w:val="yHeading5"/>
        <w:rPr>
          <w:del w:id="2440" w:author="Master Repository Process" w:date="2025-05-28T11:17:00Z"/>
        </w:rPr>
      </w:pPr>
      <w:bookmarkStart w:id="2441" w:name="_Toc138412305"/>
      <w:del w:id="2442" w:author="Master Repository Process" w:date="2025-05-28T11:17:00Z">
        <w:r>
          <w:rPr>
            <w:rStyle w:val="CharSClsNo"/>
          </w:rPr>
          <w:delText>15</w:delText>
        </w:r>
        <w:r>
          <w:delText>.</w:delText>
        </w:r>
        <w:r>
          <w:tab/>
          <w:delText>Auditor General to form opinion</w:delText>
        </w:r>
        <w:r>
          <w:rPr>
            <w:i/>
          </w:rPr>
          <w:delText xml:space="preserve"> (cf. Corporations Act s. 307)</w:delText>
        </w:r>
        <w:bookmarkEnd w:id="2441"/>
      </w:del>
    </w:p>
    <w:p>
      <w:pPr>
        <w:pStyle w:val="ySubsection"/>
        <w:rPr>
          <w:del w:id="2443" w:author="Master Repository Process" w:date="2025-05-28T11:17:00Z"/>
        </w:rPr>
      </w:pPr>
      <w:del w:id="2444" w:author="Master Repository Process" w:date="2025-05-28T11:17:00Z">
        <w:r>
          <w:tab/>
        </w:r>
        <w:r>
          <w:tab/>
          <w:delText xml:space="preserve">The Auditor General must form an opinion about — </w:delText>
        </w:r>
      </w:del>
    </w:p>
    <w:p>
      <w:pPr>
        <w:pStyle w:val="yIndenta"/>
        <w:rPr>
          <w:del w:id="2445" w:author="Master Repository Process" w:date="2025-05-28T11:17:00Z"/>
        </w:rPr>
      </w:pPr>
      <w:del w:id="2446" w:author="Master Repository Process" w:date="2025-05-28T11:17:00Z">
        <w:r>
          <w:tab/>
          <w:delText>(a)</w:delText>
        </w:r>
        <w:r>
          <w:tab/>
          <w:delText xml:space="preserve">whether the financial report of a corporation is in accordance with this Schedule, including — </w:delText>
        </w:r>
      </w:del>
    </w:p>
    <w:p>
      <w:pPr>
        <w:pStyle w:val="yIndenti0"/>
        <w:rPr>
          <w:del w:id="2447" w:author="Master Repository Process" w:date="2025-05-28T11:17:00Z"/>
        </w:rPr>
      </w:pPr>
      <w:del w:id="2448" w:author="Master Repository Process" w:date="2025-05-28T11:17:00Z">
        <w:r>
          <w:tab/>
          <w:delText>(i)</w:delText>
        </w:r>
        <w:r>
          <w:tab/>
          <w:delText>clause 8 (compliance with accounting standards and regulations); and</w:delText>
        </w:r>
      </w:del>
    </w:p>
    <w:p>
      <w:pPr>
        <w:pStyle w:val="yIndenti0"/>
        <w:rPr>
          <w:del w:id="2449" w:author="Master Repository Process" w:date="2025-05-28T11:17:00Z"/>
        </w:rPr>
      </w:pPr>
      <w:del w:id="2450" w:author="Master Repository Process" w:date="2025-05-28T11:17:00Z">
        <w:r>
          <w:tab/>
          <w:delText>(ii)</w:delText>
        </w:r>
        <w:r>
          <w:tab/>
          <w:delText>clause 9 (true and fair view);</w:delText>
        </w:r>
      </w:del>
    </w:p>
    <w:p>
      <w:pPr>
        <w:pStyle w:val="yIndenta"/>
        <w:rPr>
          <w:del w:id="2451" w:author="Master Repository Process" w:date="2025-05-28T11:17:00Z"/>
        </w:rPr>
      </w:pPr>
      <w:del w:id="2452" w:author="Master Repository Process" w:date="2025-05-28T11:17:00Z">
        <w:r>
          <w:tab/>
        </w:r>
        <w:r>
          <w:tab/>
          <w:delText>and</w:delText>
        </w:r>
      </w:del>
    </w:p>
    <w:p>
      <w:pPr>
        <w:pStyle w:val="yIndenta"/>
        <w:rPr>
          <w:del w:id="2453" w:author="Master Repository Process" w:date="2025-05-28T11:17:00Z"/>
        </w:rPr>
      </w:pPr>
      <w:del w:id="2454" w:author="Master Repository Process" w:date="2025-05-28T11:17:00Z">
        <w:r>
          <w:tab/>
          <w:delText>(b)</w:delText>
        </w:r>
        <w:r>
          <w:tab/>
          <w:delText>whether he or she has been given all information, explanation and assistance necessary for the conduct of the audit; and</w:delText>
        </w:r>
      </w:del>
    </w:p>
    <w:p>
      <w:pPr>
        <w:pStyle w:val="yIndenta"/>
        <w:rPr>
          <w:del w:id="2455" w:author="Master Repository Process" w:date="2025-05-28T11:17:00Z"/>
        </w:rPr>
      </w:pPr>
      <w:del w:id="2456" w:author="Master Repository Process" w:date="2025-05-28T11:17:00Z">
        <w:r>
          <w:tab/>
          <w:delText>(c)</w:delText>
        </w:r>
        <w:r>
          <w:tab/>
          <w:delText>whether the corporation has kept financial records sufficient to enable a financial report to be prepared and audited; and</w:delText>
        </w:r>
      </w:del>
    </w:p>
    <w:p>
      <w:pPr>
        <w:pStyle w:val="yIndenta"/>
        <w:rPr>
          <w:del w:id="2457" w:author="Master Repository Process" w:date="2025-05-28T11:17:00Z"/>
        </w:rPr>
      </w:pPr>
      <w:del w:id="2458" w:author="Master Repository Process" w:date="2025-05-28T11:17:00Z">
        <w:r>
          <w:tab/>
          <w:delText>(d)</w:delText>
        </w:r>
        <w:r>
          <w:tab/>
          <w:delText>whether the corporation has kept other records and registers as required by this Schedule.</w:delText>
        </w:r>
      </w:del>
    </w:p>
    <w:p>
      <w:pPr>
        <w:pStyle w:val="yFootnotesection"/>
        <w:rPr>
          <w:del w:id="2459" w:author="Master Repository Process" w:date="2025-05-28T11:17:00Z"/>
        </w:rPr>
      </w:pPr>
      <w:del w:id="2460" w:author="Master Repository Process" w:date="2025-05-28T11:17:00Z">
        <w:r>
          <w:tab/>
          <w:delText>[Clause 15 inserted: Gazette 24 May 2002 p. 2611; amended: No. 25 of 2012 s. 180.]</w:delText>
        </w:r>
      </w:del>
    </w:p>
    <w:p>
      <w:pPr>
        <w:pStyle w:val="yHeading5"/>
        <w:rPr>
          <w:del w:id="2461" w:author="Master Repository Process" w:date="2025-05-28T11:17:00Z"/>
        </w:rPr>
      </w:pPr>
      <w:bookmarkStart w:id="2462" w:name="_Toc138412306"/>
      <w:del w:id="2463" w:author="Master Repository Process" w:date="2025-05-28T11:17:00Z">
        <w:r>
          <w:rPr>
            <w:rStyle w:val="CharSClsNo"/>
          </w:rPr>
          <w:delText>16</w:delText>
        </w:r>
        <w:r>
          <w:delText>.</w:delText>
        </w:r>
        <w:r>
          <w:tab/>
          <w:delText xml:space="preserve">Auditor General to report on annual financial report </w:delText>
        </w:r>
        <w:r>
          <w:rPr>
            <w:i/>
          </w:rPr>
          <w:delText>(cf. Corporations Act s. 308)</w:delText>
        </w:r>
        <w:bookmarkEnd w:id="2462"/>
      </w:del>
    </w:p>
    <w:p>
      <w:pPr>
        <w:pStyle w:val="ySubsection"/>
        <w:rPr>
          <w:del w:id="2464" w:author="Master Repository Process" w:date="2025-05-28T11:17:00Z"/>
        </w:rPr>
      </w:pPr>
      <w:del w:id="2465" w:author="Master Repository Process" w:date="2025-05-28T11:17:00Z">
        <w:r>
          <w:tab/>
          <w:delText>(1)</w:delText>
        </w:r>
        <w:r>
          <w:tab/>
          <w:delText xml:space="preserve">The Auditor General must report to the Minister on whether he or she is of the opinion that the financial report of a corporation is in accordance with this Schedule, including — </w:delText>
        </w:r>
      </w:del>
    </w:p>
    <w:p>
      <w:pPr>
        <w:pStyle w:val="yIndenta"/>
        <w:rPr>
          <w:del w:id="2466" w:author="Master Repository Process" w:date="2025-05-28T11:17:00Z"/>
        </w:rPr>
      </w:pPr>
      <w:del w:id="2467" w:author="Master Repository Process" w:date="2025-05-28T11:17:00Z">
        <w:r>
          <w:tab/>
          <w:delText>(a)</w:delText>
        </w:r>
        <w:r>
          <w:tab/>
          <w:delText>clause 8 (compliance with accounting standards and regulations); and</w:delText>
        </w:r>
      </w:del>
    </w:p>
    <w:p>
      <w:pPr>
        <w:pStyle w:val="yIndenta"/>
        <w:rPr>
          <w:del w:id="2468" w:author="Master Repository Process" w:date="2025-05-28T11:17:00Z"/>
        </w:rPr>
      </w:pPr>
      <w:del w:id="2469" w:author="Master Repository Process" w:date="2025-05-28T11:17:00Z">
        <w:r>
          <w:tab/>
          <w:delText>(b)</w:delText>
        </w:r>
        <w:r>
          <w:tab/>
          <w:delText>clause 9 (true and fair view).</w:delText>
        </w:r>
      </w:del>
    </w:p>
    <w:p>
      <w:pPr>
        <w:pStyle w:val="ySubsection"/>
        <w:rPr>
          <w:del w:id="2470" w:author="Master Repository Process" w:date="2025-05-28T11:17:00Z"/>
        </w:rPr>
      </w:pPr>
      <w:del w:id="2471" w:author="Master Repository Process" w:date="2025-05-28T11:17:00Z">
        <w:r>
          <w:tab/>
          <w:delText>(2)</w:delText>
        </w:r>
        <w:r>
          <w:tab/>
          <w:delText>If not of that opinion, the Auditor General’s report must say why.</w:delText>
        </w:r>
      </w:del>
    </w:p>
    <w:p>
      <w:pPr>
        <w:pStyle w:val="ySubsection"/>
        <w:rPr>
          <w:del w:id="2472" w:author="Master Repository Process" w:date="2025-05-28T11:17:00Z"/>
        </w:rPr>
      </w:pPr>
      <w:del w:id="2473" w:author="Master Repository Process" w:date="2025-05-28T11:17:00Z">
        <w:r>
          <w:tab/>
          <w:delText>(3)</w:delText>
        </w:r>
        <w:r>
          <w:tab/>
          <w:delText>If the Auditor General is of the opinion that the financial report does not comply with an accounting standard, his or her report must, to the extent it is practicable to do so, quantify the effect that non</w:delText>
        </w:r>
        <w:r>
          <w:noBreakHyphen/>
          <w:delText>compliance has on the financial report.</w:delText>
        </w:r>
      </w:del>
    </w:p>
    <w:p>
      <w:pPr>
        <w:pStyle w:val="ySubsection"/>
        <w:rPr>
          <w:del w:id="2474" w:author="Master Repository Process" w:date="2025-05-28T11:17:00Z"/>
        </w:rPr>
      </w:pPr>
      <w:del w:id="2475" w:author="Master Repository Process" w:date="2025-05-28T11:17:00Z">
        <w:r>
          <w:tab/>
          <w:delText>(4)</w:delText>
        </w:r>
        <w:r>
          <w:tab/>
          <w:delText>If it is not practicable to quantify the effect fully, the report must say why.</w:delText>
        </w:r>
      </w:del>
    </w:p>
    <w:p>
      <w:pPr>
        <w:pStyle w:val="ySubsection"/>
        <w:rPr>
          <w:del w:id="2476" w:author="Master Repository Process" w:date="2025-05-28T11:17:00Z"/>
        </w:rPr>
      </w:pPr>
      <w:del w:id="2477" w:author="Master Repository Process" w:date="2025-05-28T11:17:00Z">
        <w:r>
          <w:tab/>
          <w:delText>(5)</w:delText>
        </w:r>
        <w:r>
          <w:tab/>
          <w:delText xml:space="preserve">The Auditor General’s report must describe — </w:delText>
        </w:r>
      </w:del>
    </w:p>
    <w:p>
      <w:pPr>
        <w:pStyle w:val="yIndenta"/>
        <w:rPr>
          <w:del w:id="2478" w:author="Master Repository Process" w:date="2025-05-28T11:17:00Z"/>
        </w:rPr>
      </w:pPr>
      <w:del w:id="2479" w:author="Master Repository Process" w:date="2025-05-28T11:17:00Z">
        <w:r>
          <w:tab/>
          <w:delText>(a)</w:delText>
        </w:r>
        <w:r>
          <w:tab/>
          <w:delText>any defect or irregularity in the financial report; and</w:delText>
        </w:r>
      </w:del>
    </w:p>
    <w:p>
      <w:pPr>
        <w:pStyle w:val="yIndenta"/>
        <w:rPr>
          <w:del w:id="2480" w:author="Master Repository Process" w:date="2025-05-28T11:17:00Z"/>
        </w:rPr>
      </w:pPr>
      <w:del w:id="2481" w:author="Master Repository Process" w:date="2025-05-28T11:17:00Z">
        <w:r>
          <w:tab/>
          <w:delText>(b)</w:delText>
        </w:r>
        <w:r>
          <w:tab/>
          <w:delText>any deficiency, failure or shortcoming in respect of the matters referred to in clause 15.</w:delText>
        </w:r>
      </w:del>
    </w:p>
    <w:p>
      <w:pPr>
        <w:pStyle w:val="ySubsection"/>
        <w:rPr>
          <w:del w:id="2482" w:author="Master Repository Process" w:date="2025-05-28T11:17:00Z"/>
        </w:rPr>
      </w:pPr>
      <w:del w:id="2483" w:author="Master Repository Process" w:date="2025-05-28T11:17:00Z">
        <w:r>
          <w:tab/>
          <w:delText>(6)</w:delText>
        </w:r>
        <w:r>
          <w:tab/>
          <w:delText>The report must specify the date on which it is made.</w:delText>
        </w:r>
      </w:del>
    </w:p>
    <w:p>
      <w:pPr>
        <w:pStyle w:val="ySubsection"/>
        <w:rPr>
          <w:del w:id="2484" w:author="Master Repository Process" w:date="2025-05-28T11:17:00Z"/>
        </w:rPr>
      </w:pPr>
      <w:del w:id="2485" w:author="Master Repository Process" w:date="2025-05-28T11:17:00Z">
        <w:r>
          <w:tab/>
          <w:delText>(7)</w:delText>
        </w:r>
        <w:r>
          <w:tab/>
          <w:delText>The Auditor General must give a copy of the report to the directors as soon as practicable after it has been given to the Minister.</w:delText>
        </w:r>
      </w:del>
    </w:p>
    <w:p>
      <w:pPr>
        <w:pStyle w:val="yFootnotesection"/>
        <w:rPr>
          <w:del w:id="2486" w:author="Master Repository Process" w:date="2025-05-28T11:17:00Z"/>
        </w:rPr>
      </w:pPr>
      <w:del w:id="2487" w:author="Master Repository Process" w:date="2025-05-28T11:17:00Z">
        <w:r>
          <w:tab/>
          <w:delText>[Clause 16 inserted: Gazette 24 May 2002 p. 2611-12; amended: No. 25 of 2012 s. 181.]</w:delText>
        </w:r>
      </w:del>
    </w:p>
    <w:p>
      <w:pPr>
        <w:pStyle w:val="yHeading5"/>
        <w:rPr>
          <w:del w:id="2488" w:author="Master Repository Process" w:date="2025-05-28T11:17:00Z"/>
        </w:rPr>
      </w:pPr>
      <w:bookmarkStart w:id="2489" w:name="_Toc138412307"/>
      <w:del w:id="2490" w:author="Master Repository Process" w:date="2025-05-28T11:17:00Z">
        <w:r>
          <w:rPr>
            <w:rStyle w:val="CharSClsNo"/>
          </w:rPr>
          <w:delText>17</w:delText>
        </w:r>
        <w:r>
          <w:delText>.</w:delText>
        </w:r>
        <w:r>
          <w:tab/>
          <w:delText xml:space="preserve">Auditor General’s power to obtain information </w:delText>
        </w:r>
        <w:r>
          <w:rPr>
            <w:i/>
          </w:rPr>
          <w:delText>(cf. Corporations Act s. 310)</w:delText>
        </w:r>
        <w:bookmarkEnd w:id="2489"/>
      </w:del>
    </w:p>
    <w:p>
      <w:pPr>
        <w:pStyle w:val="ySubsection"/>
        <w:rPr>
          <w:del w:id="2491" w:author="Master Repository Process" w:date="2025-05-28T11:17:00Z"/>
        </w:rPr>
      </w:pPr>
      <w:del w:id="2492" w:author="Master Repository Process" w:date="2025-05-28T11:17:00Z">
        <w:r>
          <w:tab/>
        </w:r>
        <w:r>
          <w:tab/>
          <w:delText xml:space="preserve">The Auditor General — </w:delText>
        </w:r>
      </w:del>
    </w:p>
    <w:p>
      <w:pPr>
        <w:pStyle w:val="yIndenta"/>
        <w:rPr>
          <w:del w:id="2493" w:author="Master Repository Process" w:date="2025-05-28T11:17:00Z"/>
        </w:rPr>
      </w:pPr>
      <w:del w:id="2494" w:author="Master Repository Process" w:date="2025-05-28T11:17:00Z">
        <w:r>
          <w:tab/>
          <w:delText>(a)</w:delText>
        </w:r>
        <w:r>
          <w:tab/>
          <w:delText>has a right of access at all reasonable times to the books of a corporation; and</w:delText>
        </w:r>
      </w:del>
    </w:p>
    <w:p>
      <w:pPr>
        <w:pStyle w:val="yIndenta"/>
        <w:rPr>
          <w:del w:id="2495" w:author="Master Repository Process" w:date="2025-05-28T11:17:00Z"/>
        </w:rPr>
      </w:pPr>
      <w:del w:id="2496" w:author="Master Repository Process" w:date="2025-05-28T11:17:00Z">
        <w:r>
          <w:tab/>
          <w:delText>(b)</w:delText>
        </w:r>
        <w:r>
          <w:tab/>
          <w:delText>may require any officer of the corporation to give the Auditor General information, explanations or other assistance for the purposes of the audit or review.</w:delText>
        </w:r>
      </w:del>
    </w:p>
    <w:p>
      <w:pPr>
        <w:pStyle w:val="yFootnotesection"/>
        <w:rPr>
          <w:del w:id="2497" w:author="Master Repository Process" w:date="2025-05-28T11:17:00Z"/>
        </w:rPr>
      </w:pPr>
      <w:del w:id="2498" w:author="Master Repository Process" w:date="2025-05-28T11:17:00Z">
        <w:r>
          <w:tab/>
          <w:delText>[Clause 17 inserted: Gazette 24 May 2002 p. 2612; amended: No. 25 of 2012 s. 190.]</w:delText>
        </w:r>
      </w:del>
    </w:p>
    <w:p>
      <w:pPr>
        <w:pStyle w:val="yHeading5"/>
        <w:rPr>
          <w:del w:id="2499" w:author="Master Repository Process" w:date="2025-05-28T11:17:00Z"/>
        </w:rPr>
      </w:pPr>
      <w:bookmarkStart w:id="2500" w:name="_Toc138412308"/>
      <w:del w:id="2501" w:author="Master Repository Process" w:date="2025-05-28T11:17:00Z">
        <w:r>
          <w:rPr>
            <w:rStyle w:val="CharSClsNo"/>
          </w:rPr>
          <w:delText>18</w:delText>
        </w:r>
        <w:r>
          <w:delText>.</w:delText>
        </w:r>
        <w:r>
          <w:tab/>
          <w:delText xml:space="preserve">Corporation’s officers to assist Auditor General </w:delText>
        </w:r>
        <w:r>
          <w:rPr>
            <w:i/>
          </w:rPr>
          <w:delText>(cf. Corporations Act s. 312)</w:delText>
        </w:r>
        <w:bookmarkEnd w:id="2500"/>
      </w:del>
    </w:p>
    <w:p>
      <w:pPr>
        <w:pStyle w:val="ySubsection"/>
        <w:spacing w:before="120"/>
        <w:rPr>
          <w:del w:id="2502" w:author="Master Repository Process" w:date="2025-05-28T11:17:00Z"/>
        </w:rPr>
      </w:pPr>
      <w:del w:id="2503" w:author="Master Repository Process" w:date="2025-05-28T11:17:00Z">
        <w:r>
          <w:tab/>
        </w:r>
        <w:r>
          <w:tab/>
          <w:delText xml:space="preserve">An officer of the corporation must — </w:delText>
        </w:r>
      </w:del>
    </w:p>
    <w:p>
      <w:pPr>
        <w:pStyle w:val="yIndenta"/>
        <w:rPr>
          <w:del w:id="2504" w:author="Master Repository Process" w:date="2025-05-28T11:17:00Z"/>
        </w:rPr>
      </w:pPr>
      <w:del w:id="2505" w:author="Master Repository Process" w:date="2025-05-28T11:17:00Z">
        <w:r>
          <w:tab/>
          <w:delText>(a)</w:delText>
        </w:r>
        <w:r>
          <w:tab/>
          <w:delText>allow the Auditor General access to the books of the corporation; and</w:delText>
        </w:r>
      </w:del>
    </w:p>
    <w:p>
      <w:pPr>
        <w:pStyle w:val="yIndenta"/>
        <w:rPr>
          <w:del w:id="2506" w:author="Master Repository Process" w:date="2025-05-28T11:17:00Z"/>
        </w:rPr>
      </w:pPr>
      <w:del w:id="2507" w:author="Master Repository Process" w:date="2025-05-28T11:17:00Z">
        <w:r>
          <w:tab/>
          <w:delText>(b)</w:delText>
        </w:r>
        <w:r>
          <w:tab/>
          <w:delText>give the Auditor General any information, explanation or assistance required under clause 17.</w:delText>
        </w:r>
      </w:del>
    </w:p>
    <w:p>
      <w:pPr>
        <w:pStyle w:val="yFootnotesection"/>
        <w:spacing w:before="100"/>
        <w:rPr>
          <w:del w:id="2508" w:author="Master Repository Process" w:date="2025-05-28T11:17:00Z"/>
        </w:rPr>
      </w:pPr>
      <w:del w:id="2509" w:author="Master Repository Process" w:date="2025-05-28T11:17:00Z">
        <w:r>
          <w:tab/>
          <w:delText>[Clause 18 inserted: Gazette 24 May 2002 p. 2612.]</w:delText>
        </w:r>
      </w:del>
    </w:p>
    <w:p>
      <w:pPr>
        <w:pStyle w:val="yHeading4"/>
        <w:rPr>
          <w:del w:id="2510" w:author="Master Repository Process" w:date="2025-05-28T11:17:00Z"/>
        </w:rPr>
      </w:pPr>
      <w:bookmarkStart w:id="2511" w:name="_Toc138409484"/>
      <w:bookmarkStart w:id="2512" w:name="_Toc138409851"/>
      <w:bookmarkStart w:id="2513" w:name="_Toc138412309"/>
      <w:del w:id="2514" w:author="Master Repository Process" w:date="2025-05-28T11:17:00Z">
        <w:r>
          <w:delText>Subdivision 3 — Special provisions about consolidated financial statements</w:delText>
        </w:r>
        <w:bookmarkEnd w:id="2511"/>
        <w:bookmarkEnd w:id="2512"/>
        <w:bookmarkEnd w:id="2513"/>
      </w:del>
    </w:p>
    <w:p>
      <w:pPr>
        <w:pStyle w:val="yFootnoteheading"/>
        <w:spacing w:before="100"/>
        <w:rPr>
          <w:del w:id="2515" w:author="Master Repository Process" w:date="2025-05-28T11:17:00Z"/>
        </w:rPr>
      </w:pPr>
      <w:del w:id="2516" w:author="Master Repository Process" w:date="2025-05-28T11:17:00Z">
        <w:r>
          <w:rPr>
            <w:snapToGrid w:val="0"/>
          </w:rPr>
          <w:tab/>
          <w:delText>[Heading inserted: Gazette 24 May 2002 p. 2612.]</w:delText>
        </w:r>
      </w:del>
    </w:p>
    <w:p>
      <w:pPr>
        <w:pStyle w:val="yHeading5"/>
        <w:rPr>
          <w:del w:id="2517" w:author="Master Repository Process" w:date="2025-05-28T11:17:00Z"/>
        </w:rPr>
      </w:pPr>
      <w:bookmarkStart w:id="2518" w:name="_Toc138412310"/>
      <w:del w:id="2519" w:author="Master Repository Process" w:date="2025-05-28T11:17:00Z">
        <w:r>
          <w:rPr>
            <w:rStyle w:val="CharSClsNo"/>
          </w:rPr>
          <w:delText>19</w:delText>
        </w:r>
        <w:r>
          <w:delText>.</w:delText>
        </w:r>
        <w:r>
          <w:tab/>
          <w:delText xml:space="preserve">Directors and officers of controlled entity to give information </w:delText>
        </w:r>
        <w:r>
          <w:rPr>
            <w:i/>
          </w:rPr>
          <w:delText>(cf. Corporations Act s. 323)</w:delText>
        </w:r>
        <w:bookmarkEnd w:id="2518"/>
      </w:del>
    </w:p>
    <w:p>
      <w:pPr>
        <w:pStyle w:val="ySubsection"/>
        <w:spacing w:before="120"/>
        <w:rPr>
          <w:del w:id="2520" w:author="Master Repository Process" w:date="2025-05-28T11:17:00Z"/>
        </w:rPr>
      </w:pPr>
      <w:del w:id="2521" w:author="Master Repository Process" w:date="2025-05-28T11:17:00Z">
        <w:r>
          <w:tab/>
        </w:r>
        <w:r>
          <w:tab/>
          <w:delText>If a corporation has to prepare consolidated financial statements, a director or officer of a controlled entity must give the corporation all information requested that is necessary to prepare the consolidated financial statements and the notes to those statements.</w:delText>
        </w:r>
      </w:del>
    </w:p>
    <w:p>
      <w:pPr>
        <w:pStyle w:val="yFootnotesection"/>
        <w:spacing w:before="100"/>
        <w:rPr>
          <w:del w:id="2522" w:author="Master Repository Process" w:date="2025-05-28T11:17:00Z"/>
        </w:rPr>
      </w:pPr>
      <w:del w:id="2523" w:author="Master Repository Process" w:date="2025-05-28T11:17:00Z">
        <w:r>
          <w:tab/>
          <w:delText>[Clause 19 inserted: Gazette 24 May 2002 p. 2612; amended: No. 25 of 2012 s. 190.]</w:delText>
        </w:r>
      </w:del>
    </w:p>
    <w:p>
      <w:pPr>
        <w:pStyle w:val="yHeading5"/>
        <w:rPr>
          <w:del w:id="2524" w:author="Master Repository Process" w:date="2025-05-28T11:17:00Z"/>
        </w:rPr>
      </w:pPr>
      <w:bookmarkStart w:id="2525" w:name="_Toc138412311"/>
      <w:del w:id="2526" w:author="Master Repository Process" w:date="2025-05-28T11:17:00Z">
        <w:r>
          <w:rPr>
            <w:rStyle w:val="CharSClsNo"/>
          </w:rPr>
          <w:delText>20</w:delText>
        </w:r>
        <w:r>
          <w:delText>.</w:delText>
        </w:r>
        <w:r>
          <w:tab/>
          <w:delText xml:space="preserve">Auditor General’s power to obtain information from controlled entity </w:delText>
        </w:r>
        <w:r>
          <w:rPr>
            <w:i/>
          </w:rPr>
          <w:delText>(cf. Corporations Act s. 323A)</w:delText>
        </w:r>
        <w:bookmarkEnd w:id="2525"/>
      </w:del>
    </w:p>
    <w:p>
      <w:pPr>
        <w:pStyle w:val="ySubsection"/>
        <w:spacing w:before="120"/>
        <w:rPr>
          <w:del w:id="2527" w:author="Master Repository Process" w:date="2025-05-28T11:17:00Z"/>
        </w:rPr>
      </w:pPr>
      <w:del w:id="2528" w:author="Master Repository Process" w:date="2025-05-28T11:17:00Z">
        <w:r>
          <w:tab/>
          <w:delText>(1)</w:delText>
        </w:r>
        <w:r>
          <w:tab/>
          <w:delText xml:space="preserve">Where the financial report of a corporation includes consolidated financial statements, the Auditor General — </w:delText>
        </w:r>
      </w:del>
    </w:p>
    <w:p>
      <w:pPr>
        <w:pStyle w:val="yIndenta"/>
        <w:spacing w:before="60"/>
        <w:rPr>
          <w:del w:id="2529" w:author="Master Repository Process" w:date="2025-05-28T11:17:00Z"/>
        </w:rPr>
      </w:pPr>
      <w:del w:id="2530" w:author="Master Repository Process" w:date="2025-05-28T11:17:00Z">
        <w:r>
          <w:tab/>
          <w:delText>(a)</w:delText>
        </w:r>
        <w:r>
          <w:tab/>
          <w:delText>has a right of access at all reasonable times to the books of any controlled entity; and</w:delText>
        </w:r>
      </w:del>
    </w:p>
    <w:p>
      <w:pPr>
        <w:pStyle w:val="yIndenta"/>
        <w:spacing w:before="60"/>
        <w:rPr>
          <w:del w:id="2531" w:author="Master Repository Process" w:date="2025-05-28T11:17:00Z"/>
        </w:rPr>
      </w:pPr>
      <w:del w:id="2532" w:author="Master Repository Process" w:date="2025-05-28T11:17:00Z">
        <w:r>
          <w:tab/>
          <w:delText>(b)</w:delText>
        </w:r>
        <w:r>
          <w:tab/>
          <w:delText>may require any officer of the entity to give the Auditor General information, explanations or other assistance for the purposes of the audit or review.</w:delText>
        </w:r>
      </w:del>
    </w:p>
    <w:p>
      <w:pPr>
        <w:pStyle w:val="ySubsection"/>
        <w:spacing w:before="150"/>
        <w:rPr>
          <w:del w:id="2533" w:author="Master Repository Process" w:date="2025-05-28T11:17:00Z"/>
        </w:rPr>
      </w:pPr>
      <w:del w:id="2534" w:author="Master Repository Process" w:date="2025-05-28T11:17:00Z">
        <w:r>
          <w:tab/>
          <w:delText>(2)</w:delText>
        </w:r>
        <w:r>
          <w:tab/>
          <w:delText>The information, explanations or other assistance required under subclause (1)(b) is to be given at the expense of the corporation.</w:delText>
        </w:r>
      </w:del>
    </w:p>
    <w:p>
      <w:pPr>
        <w:pStyle w:val="yFootnotesection"/>
        <w:spacing w:before="100"/>
        <w:rPr>
          <w:del w:id="2535" w:author="Master Repository Process" w:date="2025-05-28T11:17:00Z"/>
        </w:rPr>
      </w:pPr>
      <w:del w:id="2536" w:author="Master Repository Process" w:date="2025-05-28T11:17:00Z">
        <w:r>
          <w:tab/>
          <w:delText>[Clause 20 inserted: Gazette 24 May 2002 p. 2613; amended: No. 25 of 2012 s. 182.]</w:delText>
        </w:r>
      </w:del>
    </w:p>
    <w:p>
      <w:pPr>
        <w:pStyle w:val="yHeading5"/>
        <w:rPr>
          <w:del w:id="2537" w:author="Master Repository Process" w:date="2025-05-28T11:17:00Z"/>
        </w:rPr>
      </w:pPr>
      <w:bookmarkStart w:id="2538" w:name="_Toc138412312"/>
      <w:del w:id="2539" w:author="Master Repository Process" w:date="2025-05-28T11:17:00Z">
        <w:r>
          <w:rPr>
            <w:rStyle w:val="CharSClsNo"/>
          </w:rPr>
          <w:delText>21</w:delText>
        </w:r>
        <w:r>
          <w:delText>.</w:delText>
        </w:r>
        <w:r>
          <w:tab/>
          <w:delText xml:space="preserve">Controlled entity to assist the Auditor General </w:delText>
        </w:r>
        <w:r>
          <w:rPr>
            <w:i/>
          </w:rPr>
          <w:delText>(cf. Corporations Act s. 323B)</w:delText>
        </w:r>
        <w:bookmarkEnd w:id="2538"/>
      </w:del>
    </w:p>
    <w:p>
      <w:pPr>
        <w:pStyle w:val="ySubsection"/>
        <w:spacing w:before="150"/>
        <w:rPr>
          <w:del w:id="2540" w:author="Master Repository Process" w:date="2025-05-28T11:17:00Z"/>
        </w:rPr>
      </w:pPr>
      <w:del w:id="2541" w:author="Master Repository Process" w:date="2025-05-28T11:17:00Z">
        <w:r>
          <w:tab/>
        </w:r>
        <w:r>
          <w:tab/>
          <w:delText xml:space="preserve">If a corporation has to prepare a financial report that includes consolidated financial statements, an officer or auditor of a controlled entity must — </w:delText>
        </w:r>
      </w:del>
    </w:p>
    <w:p>
      <w:pPr>
        <w:pStyle w:val="yIndenta"/>
        <w:spacing w:before="60"/>
        <w:rPr>
          <w:del w:id="2542" w:author="Master Repository Process" w:date="2025-05-28T11:17:00Z"/>
        </w:rPr>
      </w:pPr>
      <w:del w:id="2543" w:author="Master Repository Process" w:date="2025-05-28T11:17:00Z">
        <w:r>
          <w:tab/>
          <w:delText>(a)</w:delText>
        </w:r>
        <w:r>
          <w:tab/>
          <w:delText>allow the Auditor General access to the controlled entity’s books; and</w:delText>
        </w:r>
      </w:del>
    </w:p>
    <w:p>
      <w:pPr>
        <w:pStyle w:val="yIndenta"/>
        <w:rPr>
          <w:del w:id="2544" w:author="Master Repository Process" w:date="2025-05-28T11:17:00Z"/>
        </w:rPr>
      </w:pPr>
      <w:del w:id="2545" w:author="Master Repository Process" w:date="2025-05-28T11:17:00Z">
        <w:r>
          <w:tab/>
          <w:delText>(b)</w:delText>
        </w:r>
        <w:r>
          <w:tab/>
          <w:delText>give the Auditor General any information, explanation or assistance required under clause 20.</w:delText>
        </w:r>
      </w:del>
    </w:p>
    <w:p>
      <w:pPr>
        <w:pStyle w:val="yFootnotesection"/>
        <w:rPr>
          <w:del w:id="2546" w:author="Master Repository Process" w:date="2025-05-28T11:17:00Z"/>
        </w:rPr>
      </w:pPr>
      <w:del w:id="2547" w:author="Master Repository Process" w:date="2025-05-28T11:17:00Z">
        <w:r>
          <w:tab/>
          <w:delText>[Clause 21 inserted: Gazette 24 May 2002 p. 2613; amended: No. 25 of 2012 s. 190.]</w:delText>
        </w:r>
      </w:del>
    </w:p>
    <w:p>
      <w:pPr>
        <w:pStyle w:val="yHeading5"/>
        <w:rPr>
          <w:del w:id="2548" w:author="Master Repository Process" w:date="2025-05-28T11:17:00Z"/>
        </w:rPr>
      </w:pPr>
      <w:bookmarkStart w:id="2549" w:name="_Toc138412313"/>
      <w:del w:id="2550" w:author="Master Repository Process" w:date="2025-05-28T11:17:00Z">
        <w:r>
          <w:rPr>
            <w:rStyle w:val="CharSClsNo"/>
          </w:rPr>
          <w:delText>22</w:delText>
        </w:r>
        <w:r>
          <w:delText>.</w:delText>
        </w:r>
        <w:r>
          <w:tab/>
          <w:delText xml:space="preserve">Application of subdivision to entity that has ceased to be controlled </w:delText>
        </w:r>
        <w:r>
          <w:rPr>
            <w:i/>
          </w:rPr>
          <w:delText>(cf. Corporations Act s. 323C)</w:delText>
        </w:r>
        <w:bookmarkEnd w:id="2549"/>
      </w:del>
    </w:p>
    <w:p>
      <w:pPr>
        <w:pStyle w:val="ySubsection"/>
        <w:rPr>
          <w:del w:id="2551" w:author="Master Repository Process" w:date="2025-05-28T11:17:00Z"/>
        </w:rPr>
      </w:pPr>
      <w:del w:id="2552" w:author="Master Repository Process" w:date="2025-05-28T11:17:00Z">
        <w:r>
          <w:tab/>
        </w:r>
        <w:r>
          <w:tab/>
          <w:delText>Clauses 19, 20 and 21 apply to the preparation or audit of a financial report that covers a controlled entity even if the entity is no longer controlled by the corporation when its financial report is being prepared or audited.</w:delText>
        </w:r>
      </w:del>
    </w:p>
    <w:p>
      <w:pPr>
        <w:pStyle w:val="yFootnotesection"/>
        <w:rPr>
          <w:del w:id="2553" w:author="Master Repository Process" w:date="2025-05-28T11:17:00Z"/>
        </w:rPr>
      </w:pPr>
      <w:del w:id="2554" w:author="Master Repository Process" w:date="2025-05-28T11:17:00Z">
        <w:r>
          <w:tab/>
          <w:delText>[Clause 22 inserted: Gazette 24 May 2002 p. 2613.]</w:delText>
        </w:r>
      </w:del>
    </w:p>
    <w:p>
      <w:pPr>
        <w:pStyle w:val="yHeading4"/>
        <w:rPr>
          <w:del w:id="2555" w:author="Master Repository Process" w:date="2025-05-28T11:17:00Z"/>
        </w:rPr>
      </w:pPr>
      <w:bookmarkStart w:id="2556" w:name="_Toc138409489"/>
      <w:bookmarkStart w:id="2557" w:name="_Toc138409856"/>
      <w:bookmarkStart w:id="2558" w:name="_Toc138412314"/>
      <w:del w:id="2559" w:author="Master Repository Process" w:date="2025-05-28T11:17:00Z">
        <w:r>
          <w:delText>Subdivision 4 — Financial years of the corporation and the entities it controls</w:delText>
        </w:r>
        <w:bookmarkEnd w:id="2556"/>
        <w:bookmarkEnd w:id="2557"/>
        <w:bookmarkEnd w:id="2558"/>
      </w:del>
    </w:p>
    <w:p>
      <w:pPr>
        <w:pStyle w:val="yFootnoteheading"/>
        <w:rPr>
          <w:del w:id="2560" w:author="Master Repository Process" w:date="2025-05-28T11:17:00Z"/>
        </w:rPr>
      </w:pPr>
      <w:del w:id="2561" w:author="Master Repository Process" w:date="2025-05-28T11:17:00Z">
        <w:r>
          <w:rPr>
            <w:snapToGrid w:val="0"/>
          </w:rPr>
          <w:tab/>
          <w:delText>[Heading inserted: Gazette 24 May 2002 p. 2613.]</w:delText>
        </w:r>
      </w:del>
    </w:p>
    <w:p>
      <w:pPr>
        <w:pStyle w:val="yHeading5"/>
        <w:rPr>
          <w:del w:id="2562" w:author="Master Repository Process" w:date="2025-05-28T11:17:00Z"/>
        </w:rPr>
      </w:pPr>
      <w:bookmarkStart w:id="2563" w:name="_Toc138412315"/>
      <w:del w:id="2564" w:author="Master Repository Process" w:date="2025-05-28T11:17:00Z">
        <w:r>
          <w:rPr>
            <w:rStyle w:val="CharSClsNo"/>
          </w:rPr>
          <w:delText>23</w:delText>
        </w:r>
        <w:r>
          <w:delText>.</w:delText>
        </w:r>
        <w:r>
          <w:tab/>
          <w:delText xml:space="preserve">Financial years </w:delText>
        </w:r>
        <w:r>
          <w:rPr>
            <w:i/>
          </w:rPr>
          <w:delText>(cf. Corporations Act s. 323D)</w:delText>
        </w:r>
        <w:bookmarkEnd w:id="2563"/>
      </w:del>
    </w:p>
    <w:p>
      <w:pPr>
        <w:pStyle w:val="ySubsection"/>
        <w:rPr>
          <w:del w:id="2565" w:author="Master Repository Process" w:date="2025-05-28T11:17:00Z"/>
        </w:rPr>
      </w:pPr>
      <w:del w:id="2566" w:author="Master Repository Process" w:date="2025-05-28T11:17:00Z">
        <w:r>
          <w:tab/>
          <w:delText>(1)</w:delText>
        </w:r>
        <w:r>
          <w:tab/>
          <w:delText>The financial year of each corporation is the 12 month period ending on 30 June.</w:delText>
        </w:r>
      </w:del>
    </w:p>
    <w:p>
      <w:pPr>
        <w:pStyle w:val="ySubsection"/>
        <w:rPr>
          <w:del w:id="2567" w:author="Master Repository Process" w:date="2025-05-28T11:17:00Z"/>
        </w:rPr>
      </w:pPr>
      <w:del w:id="2568" w:author="Master Repository Process" w:date="2025-05-28T11:17:00Z">
        <w:r>
          <w:tab/>
          <w:delText>(2)</w:delText>
        </w:r>
        <w:r>
          <w:tab/>
          <w:delText>Where a corporation has to prepare consolidated financial statements, it must do whatever is necessary to ensure that the financial years of the consolidated entities are synchronised with its own financial years.</w:delText>
        </w:r>
      </w:del>
    </w:p>
    <w:p>
      <w:pPr>
        <w:pStyle w:val="ySubsection"/>
        <w:rPr>
          <w:del w:id="2569" w:author="Master Repository Process" w:date="2025-05-28T11:17:00Z"/>
        </w:rPr>
      </w:pPr>
      <w:del w:id="2570" w:author="Master Repository Process" w:date="2025-05-28T11:17:00Z">
        <w:r>
          <w:tab/>
          <w:delText>(3)</w:delText>
        </w:r>
        <w:r>
          <w:tab/>
          <w:delText>It must achieve this synchronisation by the end of 12 months after the situation that calls for consolidation arises.</w:delText>
        </w:r>
      </w:del>
    </w:p>
    <w:p>
      <w:pPr>
        <w:pStyle w:val="yFootnotesection"/>
        <w:rPr>
          <w:del w:id="2571" w:author="Master Repository Process" w:date="2025-05-28T11:17:00Z"/>
        </w:rPr>
      </w:pPr>
      <w:del w:id="2572" w:author="Master Repository Process" w:date="2025-05-28T11:17:00Z">
        <w:r>
          <w:tab/>
          <w:delText>[Clause 23 inserted: Gazette 24 May 2002 p. 2613; amended: No. 25 of 2012 s. 183 and 190.]</w:delText>
        </w:r>
      </w:del>
    </w:p>
    <w:p>
      <w:pPr>
        <w:pStyle w:val="yHeading3"/>
        <w:rPr>
          <w:del w:id="2573" w:author="Master Repository Process" w:date="2025-05-28T11:17:00Z"/>
        </w:rPr>
      </w:pPr>
      <w:bookmarkStart w:id="2574" w:name="_Toc138409491"/>
      <w:bookmarkStart w:id="2575" w:name="_Toc138409858"/>
      <w:bookmarkStart w:id="2576" w:name="_Toc138412316"/>
      <w:del w:id="2577" w:author="Master Repository Process" w:date="2025-05-28T11:17:00Z">
        <w:r>
          <w:rPr>
            <w:rStyle w:val="CharSDivNo"/>
          </w:rPr>
          <w:delText>Division 4</w:delText>
        </w:r>
        <w:r>
          <w:delText xml:space="preserve"> — </w:delText>
        </w:r>
        <w:r>
          <w:rPr>
            <w:rStyle w:val="CharSDivText"/>
          </w:rPr>
          <w:delText>Accounting standards</w:delText>
        </w:r>
        <w:bookmarkEnd w:id="2574"/>
        <w:bookmarkEnd w:id="2575"/>
        <w:bookmarkEnd w:id="2576"/>
      </w:del>
    </w:p>
    <w:p>
      <w:pPr>
        <w:pStyle w:val="yFootnoteheading"/>
        <w:rPr>
          <w:del w:id="2578" w:author="Master Repository Process" w:date="2025-05-28T11:17:00Z"/>
        </w:rPr>
      </w:pPr>
      <w:del w:id="2579" w:author="Master Repository Process" w:date="2025-05-28T11:17:00Z">
        <w:r>
          <w:rPr>
            <w:snapToGrid w:val="0"/>
          </w:rPr>
          <w:tab/>
          <w:delText>[Heading inserted: Gazette 24 May 2002 p. 2613.]</w:delText>
        </w:r>
      </w:del>
    </w:p>
    <w:p>
      <w:pPr>
        <w:pStyle w:val="yHeading5"/>
        <w:rPr>
          <w:del w:id="2580" w:author="Master Repository Process" w:date="2025-05-28T11:17:00Z"/>
        </w:rPr>
      </w:pPr>
      <w:bookmarkStart w:id="2581" w:name="_Toc138412317"/>
      <w:del w:id="2582" w:author="Master Repository Process" w:date="2025-05-28T11:17:00Z">
        <w:r>
          <w:rPr>
            <w:rStyle w:val="CharSClsNo"/>
          </w:rPr>
          <w:delText>24</w:delText>
        </w:r>
        <w:r>
          <w:delText>.</w:delText>
        </w:r>
        <w:r>
          <w:tab/>
          <w:delText xml:space="preserve">Accounting standards </w:delText>
        </w:r>
        <w:r>
          <w:rPr>
            <w:i/>
          </w:rPr>
          <w:delText>(cf. Corporations Act s. 334)</w:delText>
        </w:r>
        <w:bookmarkEnd w:id="2581"/>
      </w:del>
    </w:p>
    <w:p>
      <w:pPr>
        <w:pStyle w:val="ySubsection"/>
        <w:rPr>
          <w:del w:id="2583" w:author="Master Repository Process" w:date="2025-05-28T11:17:00Z"/>
        </w:rPr>
      </w:pPr>
      <w:del w:id="2584" w:author="Master Repository Process" w:date="2025-05-28T11:17:00Z">
        <w:r>
          <w:tab/>
          <w:delText>(1)</w:delText>
        </w:r>
        <w:r>
          <w:tab/>
          <w:delText xml:space="preserve">An accounting standard applies to — </w:delText>
        </w:r>
      </w:del>
    </w:p>
    <w:p>
      <w:pPr>
        <w:pStyle w:val="yIndenta"/>
        <w:rPr>
          <w:del w:id="2585" w:author="Master Repository Process" w:date="2025-05-28T11:17:00Z"/>
        </w:rPr>
      </w:pPr>
      <w:del w:id="2586" w:author="Master Repository Process" w:date="2025-05-28T11:17:00Z">
        <w:r>
          <w:tab/>
          <w:delText>(a)</w:delText>
        </w:r>
        <w:r>
          <w:tab/>
          <w:delText>periods ending after the commencement of the standard; or</w:delText>
        </w:r>
      </w:del>
    </w:p>
    <w:p>
      <w:pPr>
        <w:pStyle w:val="yIndenta"/>
        <w:rPr>
          <w:del w:id="2587" w:author="Master Repository Process" w:date="2025-05-28T11:17:00Z"/>
        </w:rPr>
      </w:pPr>
      <w:del w:id="2588" w:author="Master Repository Process" w:date="2025-05-28T11:17:00Z">
        <w:r>
          <w:tab/>
          <w:delText>(b)</w:delText>
        </w:r>
        <w:r>
          <w:tab/>
          <w:delText>periods ending, or starting, on or after a later date specified in the standard.</w:delText>
        </w:r>
      </w:del>
    </w:p>
    <w:p>
      <w:pPr>
        <w:pStyle w:val="ySubsection"/>
        <w:rPr>
          <w:del w:id="2589" w:author="Master Repository Process" w:date="2025-05-28T11:17:00Z"/>
        </w:rPr>
      </w:pPr>
      <w:del w:id="2590" w:author="Master Repository Process" w:date="2025-05-28T11:17:00Z">
        <w:r>
          <w:tab/>
          <w:delText>(2)</w:delText>
        </w:r>
        <w:r>
          <w:tab/>
          <w:delText>A corporation may elect to apply the accounting standard to an earlier period unless the standard says otherwise.</w:delText>
        </w:r>
      </w:del>
    </w:p>
    <w:p>
      <w:pPr>
        <w:pStyle w:val="ySubsection"/>
        <w:keepNext/>
        <w:rPr>
          <w:del w:id="2591" w:author="Master Repository Process" w:date="2025-05-28T11:17:00Z"/>
        </w:rPr>
      </w:pPr>
      <w:del w:id="2592" w:author="Master Repository Process" w:date="2025-05-28T11:17:00Z">
        <w:r>
          <w:tab/>
          <w:delText>(3)</w:delText>
        </w:r>
        <w:r>
          <w:tab/>
          <w:delText>The election must be made in writing by the directors of the corporation.</w:delText>
        </w:r>
      </w:del>
    </w:p>
    <w:p>
      <w:pPr>
        <w:pStyle w:val="yFootnotesection"/>
        <w:rPr>
          <w:del w:id="2593" w:author="Master Repository Process" w:date="2025-05-28T11:17:00Z"/>
        </w:rPr>
      </w:pPr>
      <w:del w:id="2594" w:author="Master Repository Process" w:date="2025-05-28T11:17:00Z">
        <w:r>
          <w:tab/>
          <w:delText>[Clause 24 inserted: Gazette 24 May 2002 p. 2613-14; amended: No. 25 of 2012 s. 190.]</w:delText>
        </w:r>
      </w:del>
    </w:p>
    <w:p>
      <w:pPr>
        <w:pStyle w:val="yHeading5"/>
        <w:rPr>
          <w:del w:id="2595" w:author="Master Repository Process" w:date="2025-05-28T11:17:00Z"/>
        </w:rPr>
      </w:pPr>
      <w:bookmarkStart w:id="2596" w:name="_Toc138412318"/>
      <w:del w:id="2597" w:author="Master Repository Process" w:date="2025-05-28T11:17:00Z">
        <w:r>
          <w:rPr>
            <w:rStyle w:val="CharSClsNo"/>
          </w:rPr>
          <w:delText>25</w:delText>
        </w:r>
        <w:r>
          <w:delText>.</w:delText>
        </w:r>
        <w:r>
          <w:tab/>
          <w:delText xml:space="preserve">Equity accounting </w:delText>
        </w:r>
        <w:r>
          <w:rPr>
            <w:i/>
          </w:rPr>
          <w:delText>(cf. Corporations Act s. 335)</w:delText>
        </w:r>
        <w:bookmarkEnd w:id="2596"/>
      </w:del>
    </w:p>
    <w:p>
      <w:pPr>
        <w:pStyle w:val="ySubsection"/>
        <w:rPr>
          <w:del w:id="2598" w:author="Master Repository Process" w:date="2025-05-28T11:17:00Z"/>
        </w:rPr>
      </w:pPr>
      <w:del w:id="2599" w:author="Master Repository Process" w:date="2025-05-28T11:17:00Z">
        <w:r>
          <w:tab/>
        </w:r>
        <w:r>
          <w:tab/>
          <w:delText>This Schedule (and, in particular, the provisions on consolidation of financial statements) does not prevent accounting standards from incorporating equity accounting principles.</w:delText>
        </w:r>
      </w:del>
    </w:p>
    <w:p>
      <w:pPr>
        <w:pStyle w:val="yFootnotesection"/>
        <w:rPr>
          <w:del w:id="2600" w:author="Master Repository Process" w:date="2025-05-28T11:17:00Z"/>
        </w:rPr>
      </w:pPr>
      <w:del w:id="2601" w:author="Master Repository Process" w:date="2025-05-28T11:17:00Z">
        <w:r>
          <w:tab/>
          <w:delText>[Clause 25 inserted: Gazette 24 May 2002 p. 2614.]</w:delText>
        </w:r>
      </w:del>
    </w:p>
    <w:p>
      <w:pPr>
        <w:pStyle w:val="yHeading5"/>
        <w:rPr>
          <w:del w:id="2602" w:author="Master Repository Process" w:date="2025-05-28T11:17:00Z"/>
        </w:rPr>
      </w:pPr>
      <w:bookmarkStart w:id="2603" w:name="_Toc138412319"/>
      <w:del w:id="2604" w:author="Master Repository Process" w:date="2025-05-28T11:17:00Z">
        <w:r>
          <w:rPr>
            <w:rStyle w:val="CharSClsNo"/>
          </w:rPr>
          <w:delText>26</w:delText>
        </w:r>
        <w:r>
          <w:delText>.</w:delText>
        </w:r>
        <w:r>
          <w:tab/>
          <w:delText xml:space="preserve">Interpretation of accounting standards </w:delText>
        </w:r>
        <w:r>
          <w:rPr>
            <w:i/>
          </w:rPr>
          <w:delText>(cf. Corporations Act s. 337)</w:delText>
        </w:r>
        <w:bookmarkEnd w:id="2603"/>
      </w:del>
    </w:p>
    <w:p>
      <w:pPr>
        <w:pStyle w:val="ySubsection"/>
        <w:rPr>
          <w:del w:id="2605" w:author="Master Repository Process" w:date="2025-05-28T11:17:00Z"/>
        </w:rPr>
      </w:pPr>
      <w:del w:id="2606" w:author="Master Repository Process" w:date="2025-05-28T11:17:00Z">
        <w:r>
          <w:tab/>
        </w:r>
        <w:r>
          <w:tab/>
          <w:delText xml:space="preserve">In interpreting an accounting standard — </w:delText>
        </w:r>
      </w:del>
    </w:p>
    <w:p>
      <w:pPr>
        <w:pStyle w:val="yIndenta"/>
        <w:rPr>
          <w:del w:id="2607" w:author="Master Repository Process" w:date="2025-05-28T11:17:00Z"/>
        </w:rPr>
      </w:pPr>
      <w:del w:id="2608" w:author="Master Repository Process" w:date="2025-05-28T11:17:00Z">
        <w:r>
          <w:tab/>
          <w:delText>(a)</w:delText>
        </w:r>
        <w:r>
          <w:tab/>
          <w:delText>unless the contrary intention appears, expressions used in the standard have the same meaning as they have in Chapter 2M of the Corporations Act; and</w:delText>
        </w:r>
      </w:del>
    </w:p>
    <w:p>
      <w:pPr>
        <w:pStyle w:val="yIndenta"/>
        <w:rPr>
          <w:del w:id="2609" w:author="Master Repository Process" w:date="2025-05-28T11:17:00Z"/>
        </w:rPr>
      </w:pPr>
      <w:del w:id="2610" w:author="Master Repository Process" w:date="2025-05-28T11:17:00Z">
        <w:r>
          <w:tab/>
          <w:delText>(b)</w:delText>
        </w:r>
        <w:r>
          <w:tab/>
          <w:delText>the provisions of Part 1.2 of the Corporations Act apply as if the standard’s provisions were provisions of that Chapter.</w:delText>
        </w:r>
      </w:del>
    </w:p>
    <w:p>
      <w:pPr>
        <w:pStyle w:val="yFootnotesection"/>
        <w:rPr>
          <w:del w:id="2611" w:author="Master Repository Process" w:date="2025-05-28T11:17:00Z"/>
        </w:rPr>
      </w:pPr>
      <w:del w:id="2612" w:author="Master Repository Process" w:date="2025-05-28T11:17:00Z">
        <w:r>
          <w:tab/>
          <w:delText>[Clause 26 inserted: Gazette 24 May 2002 p. 2614.]</w:delText>
        </w:r>
      </w:del>
    </w:p>
    <w:p>
      <w:pPr>
        <w:pStyle w:val="yHeading5"/>
        <w:rPr>
          <w:del w:id="2613" w:author="Master Repository Process" w:date="2025-05-28T11:17:00Z"/>
        </w:rPr>
      </w:pPr>
      <w:bookmarkStart w:id="2614" w:name="_Toc138412320"/>
      <w:del w:id="2615" w:author="Master Repository Process" w:date="2025-05-28T11:17:00Z">
        <w:r>
          <w:rPr>
            <w:rStyle w:val="CharSClsNo"/>
          </w:rPr>
          <w:delText>27</w:delText>
        </w:r>
        <w:r>
          <w:delText>.</w:delText>
        </w:r>
        <w:r>
          <w:tab/>
          <w:delText xml:space="preserve">Evidence of text of accounting standard </w:delText>
        </w:r>
        <w:r>
          <w:rPr>
            <w:i/>
          </w:rPr>
          <w:delText>(cf. Corporations Act s. 339)</w:delText>
        </w:r>
        <w:bookmarkEnd w:id="2614"/>
      </w:del>
    </w:p>
    <w:p>
      <w:pPr>
        <w:pStyle w:val="ySubsection"/>
        <w:rPr>
          <w:del w:id="2616" w:author="Master Repository Process" w:date="2025-05-28T11:17:00Z"/>
        </w:rPr>
      </w:pPr>
      <w:del w:id="2617" w:author="Master Repository Process" w:date="2025-05-28T11:17:00Z">
        <w:r>
          <w:tab/>
          <w:delText>(1)</w:delText>
        </w:r>
        <w:r>
          <w:tab/>
          <w:delText xml:space="preserve">This clause applies to a document that purports to be published by or on behalf of the AASB or ASIC and to set out the text of — </w:delText>
        </w:r>
      </w:del>
    </w:p>
    <w:p>
      <w:pPr>
        <w:pStyle w:val="yIndenta"/>
        <w:rPr>
          <w:del w:id="2618" w:author="Master Repository Process" w:date="2025-05-28T11:17:00Z"/>
        </w:rPr>
      </w:pPr>
      <w:del w:id="2619" w:author="Master Repository Process" w:date="2025-05-28T11:17:00Z">
        <w:r>
          <w:tab/>
          <w:delText>(a)</w:delText>
        </w:r>
        <w:r>
          <w:tab/>
          <w:delText>a specified standard as in force at a specified time under section 334 of the Corporations Act; or</w:delText>
        </w:r>
      </w:del>
    </w:p>
    <w:p>
      <w:pPr>
        <w:pStyle w:val="yIndenta"/>
        <w:rPr>
          <w:del w:id="2620" w:author="Master Repository Process" w:date="2025-05-28T11:17:00Z"/>
        </w:rPr>
      </w:pPr>
      <w:del w:id="2621" w:author="Master Repository Process" w:date="2025-05-28T11:17:00Z">
        <w:r>
          <w:tab/>
          <w:delText>(b)</w:delText>
        </w:r>
        <w:r>
          <w:tab/>
          <w:delText>a specified provision of a standard of that kind.</w:delText>
        </w:r>
      </w:del>
    </w:p>
    <w:p>
      <w:pPr>
        <w:pStyle w:val="ySubsection"/>
        <w:rPr>
          <w:del w:id="2622" w:author="Master Repository Process" w:date="2025-05-28T11:17:00Z"/>
        </w:rPr>
      </w:pPr>
      <w:del w:id="2623" w:author="Master Repository Process" w:date="2025-05-28T11:17:00Z">
        <w:r>
          <w:tab/>
          <w:delText>(2)</w:delText>
        </w:r>
        <w:r>
          <w:tab/>
          <w:delText>It also applies to a copy of a document of that kind.</w:delText>
        </w:r>
      </w:del>
    </w:p>
    <w:p>
      <w:pPr>
        <w:pStyle w:val="ySubsection"/>
        <w:rPr>
          <w:del w:id="2624" w:author="Master Repository Process" w:date="2025-05-28T11:17:00Z"/>
        </w:rPr>
      </w:pPr>
      <w:del w:id="2625" w:author="Master Repository Process" w:date="2025-05-28T11:17:00Z">
        <w:r>
          <w:tab/>
          <w:delText>(3)</w:delText>
        </w:r>
        <w:r>
          <w:tab/>
          <w:delText xml:space="preserve">In the absence of evidence to the contrary, a document to which this clause applies is proof in proceedings under this Act that — </w:delText>
        </w:r>
      </w:del>
    </w:p>
    <w:p>
      <w:pPr>
        <w:pStyle w:val="yIndenta"/>
        <w:rPr>
          <w:del w:id="2626" w:author="Master Repository Process" w:date="2025-05-28T11:17:00Z"/>
        </w:rPr>
      </w:pPr>
      <w:del w:id="2627" w:author="Master Repository Process" w:date="2025-05-28T11:17:00Z">
        <w:r>
          <w:tab/>
          <w:delText>(a)</w:delText>
        </w:r>
        <w:r>
          <w:tab/>
          <w:delText>the specified standard was in force at that time under that section; and</w:delText>
        </w:r>
      </w:del>
    </w:p>
    <w:p>
      <w:pPr>
        <w:pStyle w:val="yIndenta"/>
        <w:rPr>
          <w:del w:id="2628" w:author="Master Repository Process" w:date="2025-05-28T11:17:00Z"/>
        </w:rPr>
      </w:pPr>
      <w:del w:id="2629" w:author="Master Repository Process" w:date="2025-05-28T11:17:00Z">
        <w:r>
          <w:tab/>
          <w:delText>(b)</w:delText>
        </w:r>
        <w:r>
          <w:tab/>
          <w:delText>the text set out in the document is the text of the standard referred to in subclause (1)(a) or the provision referred to in subclause (1)(b).</w:delText>
        </w:r>
      </w:del>
    </w:p>
    <w:p>
      <w:pPr>
        <w:pStyle w:val="yFootnotesection"/>
        <w:rPr>
          <w:del w:id="2630" w:author="Master Repository Process" w:date="2025-05-28T11:17:00Z"/>
        </w:rPr>
      </w:pPr>
      <w:del w:id="2631" w:author="Master Repository Process" w:date="2025-05-28T11:17:00Z">
        <w:r>
          <w:tab/>
          <w:delText>[Clause 27 inserted: Gazette 24 May 2002 p. 2614.]</w:delText>
        </w:r>
      </w:del>
    </w:p>
    <w:p>
      <w:pPr>
        <w:pStyle w:val="yHeading3"/>
        <w:rPr>
          <w:del w:id="2632" w:author="Master Repository Process" w:date="2025-05-28T11:17:00Z"/>
        </w:rPr>
      </w:pPr>
      <w:bookmarkStart w:id="2633" w:name="_Toc138409496"/>
      <w:bookmarkStart w:id="2634" w:name="_Toc138409863"/>
      <w:bookmarkStart w:id="2635" w:name="_Toc138412321"/>
      <w:del w:id="2636" w:author="Master Repository Process" w:date="2025-05-28T11:17:00Z">
        <w:r>
          <w:rPr>
            <w:rStyle w:val="CharSDivNo"/>
          </w:rPr>
          <w:delText>Division 5</w:delText>
        </w:r>
        <w:r>
          <w:delText xml:space="preserve"> — </w:delText>
        </w:r>
        <w:r>
          <w:rPr>
            <w:rStyle w:val="CharSDivText"/>
          </w:rPr>
          <w:delText>Exemptions and modifications</w:delText>
        </w:r>
        <w:bookmarkEnd w:id="2633"/>
        <w:bookmarkEnd w:id="2634"/>
        <w:bookmarkEnd w:id="2635"/>
      </w:del>
    </w:p>
    <w:p>
      <w:pPr>
        <w:pStyle w:val="yFootnoteheading"/>
        <w:rPr>
          <w:del w:id="2637" w:author="Master Repository Process" w:date="2025-05-28T11:17:00Z"/>
        </w:rPr>
      </w:pPr>
      <w:del w:id="2638" w:author="Master Repository Process" w:date="2025-05-28T11:17:00Z">
        <w:r>
          <w:rPr>
            <w:snapToGrid w:val="0"/>
          </w:rPr>
          <w:tab/>
          <w:delText>[Heading inserted: Gazette 24 May 2002 p. 2614.]</w:delText>
        </w:r>
      </w:del>
    </w:p>
    <w:p>
      <w:pPr>
        <w:pStyle w:val="yHeading5"/>
        <w:rPr>
          <w:del w:id="2639" w:author="Master Repository Process" w:date="2025-05-28T11:17:00Z"/>
        </w:rPr>
      </w:pPr>
      <w:bookmarkStart w:id="2640" w:name="_Toc138412322"/>
      <w:del w:id="2641" w:author="Master Repository Process" w:date="2025-05-28T11:17:00Z">
        <w:r>
          <w:rPr>
            <w:rStyle w:val="CharSClsNo"/>
          </w:rPr>
          <w:delText>28</w:delText>
        </w:r>
        <w:r>
          <w:delText>.</w:delText>
        </w:r>
        <w:r>
          <w:tab/>
          <w:delText xml:space="preserve">Treasurer’s power to exempt directors etc. from Div. 2 and 3 </w:delText>
        </w:r>
        <w:r>
          <w:rPr>
            <w:i/>
          </w:rPr>
          <w:delText>(cf. Corporations Act s. 340)</w:delText>
        </w:r>
        <w:bookmarkEnd w:id="2640"/>
      </w:del>
    </w:p>
    <w:p>
      <w:pPr>
        <w:pStyle w:val="ySubsection"/>
        <w:rPr>
          <w:del w:id="2642" w:author="Master Repository Process" w:date="2025-05-28T11:17:00Z"/>
        </w:rPr>
      </w:pPr>
      <w:del w:id="2643" w:author="Master Repository Process" w:date="2025-05-28T11:17:00Z">
        <w:r>
          <w:tab/>
          <w:delText>(1)</w:delText>
        </w:r>
        <w:r>
          <w:tab/>
          <w:delText xml:space="preserve">On an application made in accordance with subclause (3) in relation to a corporation, the Treasurer may make an order in writing relieving either or both of the following from all or specified requirements of Divisions 2 and 3 — </w:delText>
        </w:r>
      </w:del>
    </w:p>
    <w:p>
      <w:pPr>
        <w:pStyle w:val="yIndenta"/>
        <w:rPr>
          <w:del w:id="2644" w:author="Master Repository Process" w:date="2025-05-28T11:17:00Z"/>
        </w:rPr>
      </w:pPr>
      <w:del w:id="2645" w:author="Master Repository Process" w:date="2025-05-28T11:17:00Z">
        <w:r>
          <w:tab/>
          <w:delText>(a)</w:delText>
        </w:r>
        <w:r>
          <w:tab/>
          <w:delText>the directors;</w:delText>
        </w:r>
      </w:del>
    </w:p>
    <w:p>
      <w:pPr>
        <w:pStyle w:val="yIndenta"/>
        <w:rPr>
          <w:del w:id="2646" w:author="Master Repository Process" w:date="2025-05-28T11:17:00Z"/>
        </w:rPr>
      </w:pPr>
      <w:del w:id="2647" w:author="Master Repository Process" w:date="2025-05-28T11:17:00Z">
        <w:r>
          <w:tab/>
          <w:delText>(b)</w:delText>
        </w:r>
        <w:r>
          <w:tab/>
          <w:delText>the corporation.</w:delText>
        </w:r>
      </w:del>
    </w:p>
    <w:p>
      <w:pPr>
        <w:pStyle w:val="ySubsection"/>
        <w:rPr>
          <w:del w:id="2648" w:author="Master Repository Process" w:date="2025-05-28T11:17:00Z"/>
        </w:rPr>
      </w:pPr>
      <w:del w:id="2649" w:author="Master Repository Process" w:date="2025-05-28T11:17:00Z">
        <w:r>
          <w:tab/>
          <w:delText>(2)</w:delText>
        </w:r>
        <w:r>
          <w:tab/>
          <w:delText xml:space="preserve">The order may — </w:delText>
        </w:r>
      </w:del>
    </w:p>
    <w:p>
      <w:pPr>
        <w:pStyle w:val="yIndenta"/>
        <w:rPr>
          <w:del w:id="2650" w:author="Master Repository Process" w:date="2025-05-28T11:17:00Z"/>
        </w:rPr>
      </w:pPr>
      <w:del w:id="2651" w:author="Master Repository Process" w:date="2025-05-28T11:17:00Z">
        <w:r>
          <w:tab/>
          <w:delText>(a)</w:delText>
        </w:r>
        <w:r>
          <w:tab/>
          <w:delText>be expressed to be subject to conditions; and</w:delText>
        </w:r>
      </w:del>
    </w:p>
    <w:p>
      <w:pPr>
        <w:pStyle w:val="yIndenta"/>
        <w:rPr>
          <w:del w:id="2652" w:author="Master Repository Process" w:date="2025-05-28T11:17:00Z"/>
        </w:rPr>
      </w:pPr>
      <w:del w:id="2653" w:author="Master Repository Process" w:date="2025-05-28T11:17:00Z">
        <w:r>
          <w:tab/>
          <w:delText>(b)</w:delText>
        </w:r>
        <w:r>
          <w:tab/>
          <w:delText>be indefinite or limited to a specified period.</w:delText>
        </w:r>
      </w:del>
    </w:p>
    <w:p>
      <w:pPr>
        <w:pStyle w:val="ySubsection"/>
        <w:keepNext/>
        <w:rPr>
          <w:del w:id="2654" w:author="Master Repository Process" w:date="2025-05-28T11:17:00Z"/>
        </w:rPr>
      </w:pPr>
      <w:del w:id="2655" w:author="Master Repository Process" w:date="2025-05-28T11:17:00Z">
        <w:r>
          <w:tab/>
          <w:delText>(3)</w:delText>
        </w:r>
        <w:r>
          <w:tab/>
          <w:delText xml:space="preserve">The application must be — </w:delText>
        </w:r>
      </w:del>
    </w:p>
    <w:p>
      <w:pPr>
        <w:pStyle w:val="yIndenta"/>
        <w:rPr>
          <w:del w:id="2656" w:author="Master Repository Process" w:date="2025-05-28T11:17:00Z"/>
        </w:rPr>
      </w:pPr>
      <w:del w:id="2657" w:author="Master Repository Process" w:date="2025-05-28T11:17:00Z">
        <w:r>
          <w:tab/>
          <w:delText>(a)</w:delText>
        </w:r>
        <w:r>
          <w:tab/>
          <w:delText>authorised by a resolution of the directors; and</w:delText>
        </w:r>
      </w:del>
    </w:p>
    <w:p>
      <w:pPr>
        <w:pStyle w:val="yIndenta"/>
        <w:rPr>
          <w:del w:id="2658" w:author="Master Repository Process" w:date="2025-05-28T11:17:00Z"/>
        </w:rPr>
      </w:pPr>
      <w:del w:id="2659" w:author="Master Repository Process" w:date="2025-05-28T11:17:00Z">
        <w:r>
          <w:tab/>
          <w:delText>(b)</w:delText>
        </w:r>
        <w:r>
          <w:tab/>
          <w:delText>in writing and signed by a director; and</w:delText>
        </w:r>
      </w:del>
    </w:p>
    <w:p>
      <w:pPr>
        <w:pStyle w:val="yIndenta"/>
        <w:rPr>
          <w:del w:id="2660" w:author="Master Repository Process" w:date="2025-05-28T11:17:00Z"/>
        </w:rPr>
      </w:pPr>
      <w:del w:id="2661" w:author="Master Repository Process" w:date="2025-05-28T11:17:00Z">
        <w:r>
          <w:tab/>
          <w:delText>(c)</w:delText>
        </w:r>
        <w:r>
          <w:tab/>
          <w:delText>lodged with the Treasurer.</w:delText>
        </w:r>
      </w:del>
    </w:p>
    <w:p>
      <w:pPr>
        <w:pStyle w:val="ySubsection"/>
        <w:rPr>
          <w:del w:id="2662" w:author="Master Repository Process" w:date="2025-05-28T11:17:00Z"/>
        </w:rPr>
      </w:pPr>
      <w:del w:id="2663" w:author="Master Repository Process" w:date="2025-05-28T11:17:00Z">
        <w:r>
          <w:tab/>
          <w:delText>(4)</w:delText>
        </w:r>
        <w:r>
          <w:tab/>
          <w:delText>The Treasurer must give the corporation written notice of the making, revocation or suspension of the order.</w:delText>
        </w:r>
      </w:del>
    </w:p>
    <w:p>
      <w:pPr>
        <w:pStyle w:val="ySubsection"/>
        <w:rPr>
          <w:del w:id="2664" w:author="Master Repository Process" w:date="2025-05-28T11:17:00Z"/>
        </w:rPr>
      </w:pPr>
      <w:del w:id="2665" w:author="Master Repository Process" w:date="2025-05-28T11:17:00Z">
        <w:r>
          <w:tab/>
          <w:delText>(5)</w:delText>
        </w:r>
        <w:r>
          <w:tab/>
          <w:delText>If the Treasurer makes an order under subclause (1) the Treasurer is to cause the text of the order to be laid before each House of Parliament within 14 days after the order is made.</w:delText>
        </w:r>
      </w:del>
    </w:p>
    <w:p>
      <w:pPr>
        <w:pStyle w:val="ySubsection"/>
        <w:rPr>
          <w:del w:id="2666" w:author="Master Repository Process" w:date="2025-05-28T11:17:00Z"/>
        </w:rPr>
      </w:pPr>
      <w:del w:id="2667" w:author="Master Repository Process" w:date="2025-05-28T11:17:00Z">
        <w:r>
          <w:tab/>
          <w:delText>(6)</w:delText>
        </w:r>
        <w:r>
          <w:tab/>
          <w:delTex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delText>
        </w:r>
      </w:del>
    </w:p>
    <w:p>
      <w:pPr>
        <w:pStyle w:val="ySubsection"/>
        <w:rPr>
          <w:del w:id="2668" w:author="Master Repository Process" w:date="2025-05-28T11:17:00Z"/>
        </w:rPr>
      </w:pPr>
      <w:del w:id="2669" w:author="Master Repository Process" w:date="2025-05-28T11:17:00Z">
        <w:r>
          <w:tab/>
          <w:delText>(7)</w:delText>
        </w:r>
        <w:r>
          <w:tab/>
          <w:delText>The laying of a copy of a document that is taken to have occurred because of subclause (6) is to be recorded in the Minutes, or Votes and Proceedings, of the House on the first sitting day of the House after the receipt of the copy by the Clerk.</w:delText>
        </w:r>
      </w:del>
    </w:p>
    <w:p>
      <w:pPr>
        <w:pStyle w:val="yFootnotesection"/>
        <w:rPr>
          <w:del w:id="2670" w:author="Master Repository Process" w:date="2025-05-28T11:17:00Z"/>
        </w:rPr>
      </w:pPr>
      <w:del w:id="2671" w:author="Master Repository Process" w:date="2025-05-28T11:17:00Z">
        <w:r>
          <w:tab/>
          <w:delText>[Clause 28 inserted: Gazette 24 May 2002 p. 2614-15; amended: No. 8 of 2009 s. 132(6) and (7); No. 25 of 2012 s. 184.]</w:delText>
        </w:r>
      </w:del>
    </w:p>
    <w:p>
      <w:pPr>
        <w:pStyle w:val="yHeading5"/>
        <w:rPr>
          <w:del w:id="2672" w:author="Master Repository Process" w:date="2025-05-28T11:17:00Z"/>
        </w:rPr>
      </w:pPr>
      <w:bookmarkStart w:id="2673" w:name="_Toc138412323"/>
      <w:del w:id="2674" w:author="Master Repository Process" w:date="2025-05-28T11:17:00Z">
        <w:r>
          <w:rPr>
            <w:rStyle w:val="CharSClsNo"/>
          </w:rPr>
          <w:delText>29</w:delText>
        </w:r>
        <w:r>
          <w:delText>.</w:delText>
        </w:r>
        <w:r>
          <w:tab/>
          <w:delText xml:space="preserve">Criteria for exemption under cl. 28 </w:delText>
        </w:r>
        <w:r>
          <w:rPr>
            <w:i/>
          </w:rPr>
          <w:delText>(cf. Corporations Act s. 342)</w:delText>
        </w:r>
        <w:bookmarkEnd w:id="2673"/>
      </w:del>
    </w:p>
    <w:p>
      <w:pPr>
        <w:pStyle w:val="ySubsection"/>
        <w:rPr>
          <w:del w:id="2675" w:author="Master Repository Process" w:date="2025-05-28T11:17:00Z"/>
        </w:rPr>
      </w:pPr>
      <w:del w:id="2676" w:author="Master Repository Process" w:date="2025-05-28T11:17:00Z">
        <w:r>
          <w:tab/>
        </w:r>
        <w:r>
          <w:tab/>
          <w:delText xml:space="preserve">To make an order under clause 28, the Treasurer must be satisfied that complying with the relevant requirements of Divisions 2 and 3 would — </w:delText>
        </w:r>
      </w:del>
    </w:p>
    <w:p>
      <w:pPr>
        <w:pStyle w:val="yIndenta"/>
        <w:rPr>
          <w:del w:id="2677" w:author="Master Repository Process" w:date="2025-05-28T11:17:00Z"/>
        </w:rPr>
      </w:pPr>
      <w:del w:id="2678" w:author="Master Repository Process" w:date="2025-05-28T11:17:00Z">
        <w:r>
          <w:tab/>
          <w:delText>(a)</w:delText>
        </w:r>
        <w:r>
          <w:tab/>
          <w:delText>make the financial report or other reports misleading; or</w:delText>
        </w:r>
      </w:del>
    </w:p>
    <w:p>
      <w:pPr>
        <w:pStyle w:val="yIndenta"/>
        <w:rPr>
          <w:del w:id="2679" w:author="Master Repository Process" w:date="2025-05-28T11:17:00Z"/>
        </w:rPr>
      </w:pPr>
      <w:del w:id="2680" w:author="Master Repository Process" w:date="2025-05-28T11:17:00Z">
        <w:r>
          <w:tab/>
          <w:delText>(b)</w:delText>
        </w:r>
        <w:r>
          <w:tab/>
          <w:delText>be inappropriate in the circumstances; or</w:delText>
        </w:r>
      </w:del>
    </w:p>
    <w:p>
      <w:pPr>
        <w:pStyle w:val="yIndenta"/>
        <w:rPr>
          <w:del w:id="2681" w:author="Master Repository Process" w:date="2025-05-28T11:17:00Z"/>
        </w:rPr>
      </w:pPr>
      <w:del w:id="2682" w:author="Master Repository Process" w:date="2025-05-28T11:17:00Z">
        <w:r>
          <w:tab/>
          <w:delText>(c)</w:delText>
        </w:r>
        <w:r>
          <w:tab/>
          <w:delText>impose unreasonable burdens.</w:delText>
        </w:r>
      </w:del>
    </w:p>
    <w:p>
      <w:pPr>
        <w:pStyle w:val="yFootnotesection"/>
        <w:rPr>
          <w:del w:id="2683" w:author="Master Repository Process" w:date="2025-05-28T11:17:00Z"/>
        </w:rPr>
      </w:pPr>
      <w:del w:id="2684" w:author="Master Repository Process" w:date="2025-05-28T11:17:00Z">
        <w:r>
          <w:tab/>
          <w:delText>[Clause 29 inserted: Gazette 24 May 2002 p. 2615.]</w:delText>
        </w:r>
      </w:del>
    </w:p>
    <w:p>
      <w:pPr>
        <w:pStyle w:val="yHeading5"/>
        <w:rPr>
          <w:del w:id="2685" w:author="Master Repository Process" w:date="2025-05-28T11:17:00Z"/>
        </w:rPr>
      </w:pPr>
      <w:bookmarkStart w:id="2686" w:name="_Toc138412324"/>
      <w:del w:id="2687" w:author="Master Repository Process" w:date="2025-05-28T11:17:00Z">
        <w:r>
          <w:rPr>
            <w:rStyle w:val="CharSClsNo"/>
          </w:rPr>
          <w:delText>30</w:delText>
        </w:r>
        <w:r>
          <w:delText>.</w:delText>
        </w:r>
        <w:r>
          <w:tab/>
          <w:delText>Extension of time</w:delText>
        </w:r>
        <w:bookmarkEnd w:id="2686"/>
      </w:del>
    </w:p>
    <w:p>
      <w:pPr>
        <w:pStyle w:val="ySubsection"/>
        <w:rPr>
          <w:del w:id="2688" w:author="Master Repository Process" w:date="2025-05-28T11:17:00Z"/>
        </w:rPr>
      </w:pPr>
      <w:del w:id="2689" w:author="Master Repository Process" w:date="2025-05-28T11:17:00Z">
        <w:r>
          <w:tab/>
          <w:delText>(1)</w:delText>
        </w:r>
        <w:r>
          <w:tab/>
          <w:delTex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delText>
        </w:r>
      </w:del>
    </w:p>
    <w:p>
      <w:pPr>
        <w:pStyle w:val="ySubsection"/>
        <w:rPr>
          <w:del w:id="2690" w:author="Master Repository Process" w:date="2025-05-28T11:17:00Z"/>
        </w:rPr>
      </w:pPr>
      <w:del w:id="2691" w:author="Master Repository Process" w:date="2025-05-28T11:17:00Z">
        <w:r>
          <w:tab/>
          <w:delText>(2)</w:delText>
        </w:r>
        <w:r>
          <w:tab/>
          <w:delText>Where the Minister grants an extension of time under subclause (1), the provisions of clause 28(5) shall, with all necessary changes, apply to the memorandum evidencing the extension as if it were an order for the purposes of that subclause.</w:delText>
        </w:r>
      </w:del>
    </w:p>
    <w:p>
      <w:pPr>
        <w:pStyle w:val="yFootnotesection"/>
        <w:rPr>
          <w:del w:id="2692" w:author="Master Repository Process" w:date="2025-05-28T11:17:00Z"/>
        </w:rPr>
      </w:pPr>
      <w:del w:id="2693" w:author="Master Repository Process" w:date="2025-05-28T11:17:00Z">
        <w:r>
          <w:tab/>
          <w:delText>[Clause 30 inserted: Gazette 24 May 2002 p. 2615-16.]</w:delText>
        </w:r>
      </w:del>
    </w:p>
    <w:p>
      <w:pPr>
        <w:pStyle w:val="yHeading3"/>
        <w:keepLines/>
        <w:rPr>
          <w:del w:id="2694" w:author="Master Repository Process" w:date="2025-05-28T11:17:00Z"/>
        </w:rPr>
      </w:pPr>
      <w:bookmarkStart w:id="2695" w:name="_Toc138409500"/>
      <w:bookmarkStart w:id="2696" w:name="_Toc138409867"/>
      <w:bookmarkStart w:id="2697" w:name="_Toc138412325"/>
      <w:del w:id="2698" w:author="Master Repository Process" w:date="2025-05-28T11:17:00Z">
        <w:r>
          <w:rPr>
            <w:rStyle w:val="CharSDivNo"/>
          </w:rPr>
          <w:delText>Division 6</w:delText>
        </w:r>
        <w:r>
          <w:delText xml:space="preserve"> — </w:delText>
        </w:r>
        <w:r>
          <w:rPr>
            <w:rStyle w:val="CharSDivText"/>
          </w:rPr>
          <w:delText>Sanctions for contraventions of this Schedule</w:delText>
        </w:r>
        <w:bookmarkEnd w:id="2695"/>
        <w:bookmarkEnd w:id="2696"/>
        <w:bookmarkEnd w:id="2697"/>
      </w:del>
    </w:p>
    <w:p>
      <w:pPr>
        <w:pStyle w:val="yFootnoteheading"/>
        <w:keepNext/>
        <w:keepLines/>
        <w:rPr>
          <w:del w:id="2699" w:author="Master Repository Process" w:date="2025-05-28T11:17:00Z"/>
        </w:rPr>
      </w:pPr>
      <w:del w:id="2700" w:author="Master Repository Process" w:date="2025-05-28T11:17:00Z">
        <w:r>
          <w:rPr>
            <w:snapToGrid w:val="0"/>
          </w:rPr>
          <w:tab/>
          <w:delText>[Heading inserted: Gazette 24 May 2002 p. 2616.]</w:delText>
        </w:r>
      </w:del>
    </w:p>
    <w:p>
      <w:pPr>
        <w:pStyle w:val="yHeading5"/>
        <w:rPr>
          <w:del w:id="2701" w:author="Master Repository Process" w:date="2025-05-28T11:17:00Z"/>
        </w:rPr>
      </w:pPr>
      <w:bookmarkStart w:id="2702" w:name="_Toc138412326"/>
      <w:del w:id="2703" w:author="Master Repository Process" w:date="2025-05-28T11:17:00Z">
        <w:r>
          <w:rPr>
            <w:rStyle w:val="CharSClsNo"/>
          </w:rPr>
          <w:delText>31</w:delText>
        </w:r>
        <w:r>
          <w:delText>.</w:delText>
        </w:r>
        <w:r>
          <w:tab/>
          <w:delText xml:space="preserve">Contravention of Div. 2 or 3 </w:delText>
        </w:r>
        <w:r>
          <w:rPr>
            <w:i/>
          </w:rPr>
          <w:delText>(cf. Corporations Act s. 344)</w:delText>
        </w:r>
        <w:bookmarkEnd w:id="2702"/>
      </w:del>
    </w:p>
    <w:p>
      <w:pPr>
        <w:pStyle w:val="ySubsection"/>
        <w:rPr>
          <w:del w:id="2704" w:author="Master Repository Process" w:date="2025-05-28T11:17:00Z"/>
        </w:rPr>
      </w:pPr>
      <w:del w:id="2705" w:author="Master Repository Process" w:date="2025-05-28T11:17:00Z">
        <w:r>
          <w:tab/>
          <w:delText>(1)</w:delText>
        </w:r>
        <w:r>
          <w:tab/>
          <w:delText>A director of a corporation must take all reasonable steps to comply with, or to secure compliance with, Divisions 2 and 3.</w:delText>
        </w:r>
      </w:del>
    </w:p>
    <w:p>
      <w:pPr>
        <w:pStyle w:val="ySubsection"/>
        <w:rPr>
          <w:del w:id="2706" w:author="Master Repository Process" w:date="2025-05-28T11:17:00Z"/>
        </w:rPr>
      </w:pPr>
      <w:del w:id="2707" w:author="Master Repository Process" w:date="2025-05-28T11:17:00Z">
        <w:r>
          <w:tab/>
          <w:delText>(2)</w:delText>
        </w:r>
        <w:r>
          <w:tab/>
          <w:delText>A person who contravenes subclause (1) with intent to deceive or defraud the Minister or the Treasurer or creditors of the corporation commits a crime.</w:delText>
        </w:r>
      </w:del>
    </w:p>
    <w:p>
      <w:pPr>
        <w:pStyle w:val="yPenstart"/>
        <w:rPr>
          <w:del w:id="2708" w:author="Master Repository Process" w:date="2025-05-28T11:17:00Z"/>
        </w:rPr>
      </w:pPr>
      <w:del w:id="2709" w:author="Master Repository Process" w:date="2025-05-28T11:17:00Z">
        <w:r>
          <w:tab/>
          <w:delText>Penalty: a fine of $20 000 or imprisonment for 5 years, or both.</w:delText>
        </w:r>
      </w:del>
    </w:p>
    <w:p>
      <w:pPr>
        <w:pStyle w:val="yPenstart"/>
        <w:rPr>
          <w:del w:id="2710" w:author="Master Repository Process" w:date="2025-05-28T11:17:00Z"/>
        </w:rPr>
      </w:pPr>
      <w:del w:id="2711" w:author="Master Repository Process" w:date="2025-05-28T11:17:00Z">
        <w:r>
          <w:tab/>
          <w:delText>Summary conviction penalty: a fine of $12 000 or imprisonment for 3 years, or both.</w:delText>
        </w:r>
      </w:del>
    </w:p>
    <w:p>
      <w:pPr>
        <w:pStyle w:val="ySubsection"/>
        <w:rPr>
          <w:del w:id="2712" w:author="Master Repository Process" w:date="2025-05-28T11:17:00Z"/>
        </w:rPr>
      </w:pPr>
      <w:del w:id="2713" w:author="Master Repository Process" w:date="2025-05-28T11:17:00Z">
        <w:r>
          <w:tab/>
          <w:delText>(3A)</w:delText>
        </w:r>
        <w:r>
          <w:tab/>
          <w:delText>If subclause (2) does not apply, a person who contravenes subclause (1) commits an offence.</w:delText>
        </w:r>
      </w:del>
    </w:p>
    <w:p>
      <w:pPr>
        <w:pStyle w:val="yPenstart"/>
        <w:rPr>
          <w:del w:id="2714" w:author="Master Repository Process" w:date="2025-05-28T11:17:00Z"/>
        </w:rPr>
      </w:pPr>
      <w:del w:id="2715" w:author="Master Repository Process" w:date="2025-05-28T11:17:00Z">
        <w:r>
          <w:tab/>
          <w:delText>Penalty: a fine of $5 000.</w:delText>
        </w:r>
      </w:del>
    </w:p>
    <w:p>
      <w:pPr>
        <w:pStyle w:val="ySubsection"/>
        <w:rPr>
          <w:del w:id="2716" w:author="Master Repository Process" w:date="2025-05-28T11:17:00Z"/>
        </w:rPr>
      </w:pPr>
      <w:del w:id="2717" w:author="Master Repository Process" w:date="2025-05-28T11:17:00Z">
        <w:r>
          <w:tab/>
          <w:delText>(3)</w:delText>
        </w:r>
        <w:r>
          <w:tab/>
          <w:delText>Subclause (1) does not apply to clause 17, 18, 20 or 21.</w:delText>
        </w:r>
      </w:del>
    </w:p>
    <w:p>
      <w:pPr>
        <w:pStyle w:val="yFootnotesection"/>
        <w:rPr>
          <w:del w:id="2718" w:author="Master Repository Process" w:date="2025-05-28T11:17:00Z"/>
        </w:rPr>
      </w:pPr>
      <w:del w:id="2719" w:author="Master Repository Process" w:date="2025-05-28T11:17:00Z">
        <w:r>
          <w:tab/>
          <w:delText>[Clause 31 inserted: Gazette 24 May 2002 p. 2616; amended: No. 25 of 2012 s. 185.]</w:delText>
        </w:r>
      </w:del>
    </w:p>
    <w:p>
      <w:pPr>
        <w:pStyle w:val="yHeading3"/>
        <w:rPr>
          <w:del w:id="2720" w:author="Master Repository Process" w:date="2025-05-28T11:17:00Z"/>
        </w:rPr>
      </w:pPr>
      <w:bookmarkStart w:id="2721" w:name="_Toc138409502"/>
      <w:bookmarkStart w:id="2722" w:name="_Toc138409869"/>
      <w:bookmarkStart w:id="2723" w:name="_Toc138412327"/>
      <w:del w:id="2724" w:author="Master Repository Process" w:date="2025-05-28T11:17:00Z">
        <w:r>
          <w:rPr>
            <w:rStyle w:val="CharSDivNo"/>
          </w:rPr>
          <w:delText>Division 7</w:delText>
        </w:r>
        <w:r>
          <w:delText xml:space="preserve"> — </w:delText>
        </w:r>
        <w:r>
          <w:rPr>
            <w:rStyle w:val="CharSDivText"/>
          </w:rPr>
          <w:delText>Miscellaneous</w:delText>
        </w:r>
        <w:bookmarkEnd w:id="2721"/>
        <w:bookmarkEnd w:id="2722"/>
        <w:bookmarkEnd w:id="2723"/>
      </w:del>
    </w:p>
    <w:p>
      <w:pPr>
        <w:pStyle w:val="yFootnoteheading"/>
        <w:rPr>
          <w:del w:id="2725" w:author="Master Repository Process" w:date="2025-05-28T11:17:00Z"/>
        </w:rPr>
      </w:pPr>
      <w:del w:id="2726" w:author="Master Repository Process" w:date="2025-05-28T11:17:00Z">
        <w:r>
          <w:rPr>
            <w:snapToGrid w:val="0"/>
          </w:rPr>
          <w:tab/>
          <w:delText>[Heading inserted: Gazette 24 May 2002 p. 2616.]</w:delText>
        </w:r>
      </w:del>
    </w:p>
    <w:p>
      <w:pPr>
        <w:pStyle w:val="yHeading5"/>
        <w:rPr>
          <w:del w:id="2727" w:author="Master Repository Process" w:date="2025-05-28T11:17:00Z"/>
        </w:rPr>
      </w:pPr>
      <w:bookmarkStart w:id="2728" w:name="_Toc138412328"/>
      <w:del w:id="2729" w:author="Master Repository Process" w:date="2025-05-28T11:17:00Z">
        <w:r>
          <w:rPr>
            <w:rStyle w:val="CharSClsNo"/>
          </w:rPr>
          <w:delText>35</w:delText>
        </w:r>
        <w:r>
          <w:delText>.</w:delText>
        </w:r>
        <w:r>
          <w:tab/>
          <w:delText xml:space="preserve">Deadline for reporting to the Minister </w:delText>
        </w:r>
        <w:r>
          <w:rPr>
            <w:i/>
          </w:rPr>
          <w:delText>(cf. Corporations Act s. 315)</w:delText>
        </w:r>
        <w:bookmarkEnd w:id="2728"/>
      </w:del>
    </w:p>
    <w:p>
      <w:pPr>
        <w:pStyle w:val="ySubsection"/>
        <w:rPr>
          <w:del w:id="2730" w:author="Master Repository Process" w:date="2025-05-28T11:17:00Z"/>
        </w:rPr>
      </w:pPr>
      <w:del w:id="2731" w:author="Master Repository Process" w:date="2025-05-28T11:17:00Z">
        <w:r>
          <w:tab/>
          <w:delText>(1)</w:delText>
        </w:r>
        <w:r>
          <w:tab/>
          <w:delText xml:space="preserve">In subclause (2) — </w:delText>
        </w:r>
      </w:del>
    </w:p>
    <w:p>
      <w:pPr>
        <w:pStyle w:val="yDefstart"/>
        <w:rPr>
          <w:del w:id="2732" w:author="Master Repository Process" w:date="2025-05-28T11:17:00Z"/>
        </w:rPr>
      </w:pPr>
      <w:del w:id="2733" w:author="Master Repository Process" w:date="2025-05-28T11:17:00Z">
        <w:r>
          <w:tab/>
        </w:r>
        <w:r>
          <w:rPr>
            <w:rStyle w:val="CharDefText"/>
          </w:rPr>
          <w:delText>prescribed day</w:delText>
        </w:r>
        <w:r>
          <w:rPr>
            <w:b/>
          </w:rPr>
          <w:delText xml:space="preserve"> </w:delText>
        </w:r>
        <w:r>
          <w:delText>means the 5th working day after receipt by the directors under clause 16 of the Auditor General’s report.</w:delText>
        </w:r>
      </w:del>
    </w:p>
    <w:p>
      <w:pPr>
        <w:pStyle w:val="ySubsection"/>
        <w:rPr>
          <w:del w:id="2734" w:author="Master Repository Process" w:date="2025-05-28T11:17:00Z"/>
        </w:rPr>
      </w:pPr>
      <w:del w:id="2735" w:author="Master Repository Process" w:date="2025-05-28T11:17:00Z">
        <w:r>
          <w:tab/>
          <w:delText>(2)</w:delText>
        </w:r>
        <w:r>
          <w:tab/>
          <w:delText>Each corporation shall as soon as practicable but not later than the close of business on the prescribed day in each year send to the Minister a copy of the annual report required by section 60.</w:delText>
        </w:r>
      </w:del>
    </w:p>
    <w:p>
      <w:pPr>
        <w:pStyle w:val="yFootnotesection"/>
        <w:rPr>
          <w:del w:id="2736" w:author="Master Repository Process" w:date="2025-05-28T11:17:00Z"/>
        </w:rPr>
      </w:pPr>
      <w:del w:id="2737" w:author="Master Repository Process" w:date="2025-05-28T11:17:00Z">
        <w:r>
          <w:tab/>
          <w:delText>[Clause 35 inserted: Gazette 24 May 2002 p. 2616; amended: No. 25 of 2012 s. 186.]</w:delText>
        </w:r>
      </w:del>
    </w:p>
    <w:p>
      <w:pPr>
        <w:pStyle w:val="yHeading5"/>
        <w:rPr>
          <w:del w:id="2738" w:author="Master Repository Process" w:date="2025-05-28T11:17:00Z"/>
        </w:rPr>
      </w:pPr>
      <w:bookmarkStart w:id="2739" w:name="_Toc138412329"/>
      <w:del w:id="2740" w:author="Master Repository Process" w:date="2025-05-28T11:17:00Z">
        <w:r>
          <w:rPr>
            <w:rStyle w:val="CharSClsNo"/>
          </w:rPr>
          <w:delText>36</w:delText>
        </w:r>
        <w:r>
          <w:delText>.</w:delText>
        </w:r>
        <w:r>
          <w:tab/>
          <w:delText xml:space="preserve">Annual financial reporting to the Minister </w:delText>
        </w:r>
        <w:r>
          <w:rPr>
            <w:i/>
          </w:rPr>
          <w:delText>(cf. Corporations Act s. 314)</w:delText>
        </w:r>
        <w:bookmarkEnd w:id="2739"/>
      </w:del>
    </w:p>
    <w:p>
      <w:pPr>
        <w:pStyle w:val="ySubsection"/>
        <w:rPr>
          <w:del w:id="2741" w:author="Master Repository Process" w:date="2025-05-28T11:17:00Z"/>
        </w:rPr>
      </w:pPr>
      <w:del w:id="2742" w:author="Master Repository Process" w:date="2025-05-28T11:17:00Z">
        <w:r>
          <w:tab/>
        </w:r>
        <w:r>
          <w:tab/>
          <w:delText xml:space="preserve">The annual report of a corporation under section 60 is to contain the following documents — </w:delText>
        </w:r>
      </w:del>
    </w:p>
    <w:p>
      <w:pPr>
        <w:pStyle w:val="yIndenta"/>
        <w:rPr>
          <w:del w:id="2743" w:author="Master Repository Process" w:date="2025-05-28T11:17:00Z"/>
        </w:rPr>
      </w:pPr>
      <w:del w:id="2744" w:author="Master Repository Process" w:date="2025-05-28T11:17:00Z">
        <w:r>
          <w:tab/>
          <w:delText>(a)</w:delText>
        </w:r>
        <w:r>
          <w:tab/>
          <w:delText>the financial report for the year;</w:delText>
        </w:r>
      </w:del>
    </w:p>
    <w:p>
      <w:pPr>
        <w:pStyle w:val="yIndenta"/>
        <w:rPr>
          <w:del w:id="2745" w:author="Master Repository Process" w:date="2025-05-28T11:17:00Z"/>
        </w:rPr>
      </w:pPr>
      <w:del w:id="2746" w:author="Master Repository Process" w:date="2025-05-28T11:17:00Z">
        <w:r>
          <w:tab/>
          <w:delText>(b)</w:delText>
        </w:r>
        <w:r>
          <w:tab/>
          <w:delText>the directors’ report for the year;</w:delText>
        </w:r>
      </w:del>
    </w:p>
    <w:p>
      <w:pPr>
        <w:pStyle w:val="yIndenta"/>
        <w:rPr>
          <w:del w:id="2747" w:author="Master Repository Process" w:date="2025-05-28T11:17:00Z"/>
        </w:rPr>
      </w:pPr>
      <w:del w:id="2748" w:author="Master Repository Process" w:date="2025-05-28T11:17:00Z">
        <w:r>
          <w:tab/>
          <w:delText>(c)</w:delText>
        </w:r>
        <w:r>
          <w:tab/>
          <w:delText>the Auditor General’s report on the financial report;</w:delText>
        </w:r>
      </w:del>
    </w:p>
    <w:p>
      <w:pPr>
        <w:pStyle w:val="yIndenta"/>
        <w:rPr>
          <w:del w:id="2749" w:author="Master Repository Process" w:date="2025-05-28T11:17:00Z"/>
        </w:rPr>
      </w:pPr>
      <w:del w:id="2750" w:author="Master Repository Process" w:date="2025-05-28T11:17:00Z">
        <w:r>
          <w:tab/>
          <w:delText>(d)</w:delText>
        </w:r>
        <w:r>
          <w:tab/>
          <w:delText>a copy of any order of the Treasurer under clause 28.</w:delText>
        </w:r>
      </w:del>
    </w:p>
    <w:p>
      <w:pPr>
        <w:pStyle w:val="yFootnotesection"/>
        <w:rPr>
          <w:del w:id="2751" w:author="Master Repository Process" w:date="2025-05-28T11:17:00Z"/>
        </w:rPr>
      </w:pPr>
      <w:del w:id="2752" w:author="Master Repository Process" w:date="2025-05-28T11:17:00Z">
        <w:r>
          <w:tab/>
          <w:delText>[Clause 36 inserted: Gazette 24 May 2002 p. 2616; amended: No. 25 of 2012 s. 190.]</w:delText>
        </w:r>
      </w:del>
    </w:p>
    <w:p>
      <w:pPr>
        <w:pStyle w:val="yHeading5"/>
        <w:rPr>
          <w:del w:id="2753" w:author="Master Repository Process" w:date="2025-05-28T11:17:00Z"/>
        </w:rPr>
      </w:pPr>
      <w:bookmarkStart w:id="2754" w:name="_Toc138412330"/>
      <w:del w:id="2755" w:author="Master Repository Process" w:date="2025-05-28T11:17:00Z">
        <w:r>
          <w:rPr>
            <w:rStyle w:val="CharSClsNo"/>
          </w:rPr>
          <w:delText>38</w:delText>
        </w:r>
        <w:r>
          <w:delText>.</w:delText>
        </w:r>
        <w:r>
          <w:tab/>
          <w:delText>Auditor General may submit interim report</w:delText>
        </w:r>
        <w:bookmarkEnd w:id="2754"/>
      </w:del>
    </w:p>
    <w:p>
      <w:pPr>
        <w:pStyle w:val="ySubsection"/>
        <w:rPr>
          <w:del w:id="2756" w:author="Master Repository Process" w:date="2025-05-28T11:17:00Z"/>
        </w:rPr>
      </w:pPr>
      <w:del w:id="2757" w:author="Master Repository Process" w:date="2025-05-28T11:17:00Z">
        <w:r>
          <w:tab/>
          <w:delText>(1)</w:delText>
        </w:r>
        <w:r>
          <w:tab/>
          <w:delTex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delText>
        </w:r>
      </w:del>
    </w:p>
    <w:p>
      <w:pPr>
        <w:pStyle w:val="ySubsection"/>
        <w:rPr>
          <w:del w:id="2758" w:author="Master Repository Process" w:date="2025-05-28T11:17:00Z"/>
        </w:rPr>
      </w:pPr>
      <w:del w:id="2759" w:author="Master Repository Process" w:date="2025-05-28T11:17:00Z">
        <w:r>
          <w:tab/>
          <w:delText>(2)</w:delText>
        </w:r>
        <w:r>
          <w:tab/>
          <w:delText xml:space="preserve">Section 21 of the </w:delText>
        </w:r>
        <w:r>
          <w:rPr>
            <w:i/>
            <w:iCs/>
          </w:rPr>
          <w:delText>Auditor General Act 2006</w:delText>
        </w:r>
        <w:r>
          <w:delText xml:space="preserve"> applies to the audit of a corporation.</w:delText>
        </w:r>
      </w:del>
    </w:p>
    <w:p>
      <w:pPr>
        <w:pStyle w:val="yFootnotesection"/>
        <w:rPr>
          <w:del w:id="2760" w:author="Master Repository Process" w:date="2025-05-28T11:17:00Z"/>
        </w:rPr>
      </w:pPr>
      <w:del w:id="2761" w:author="Master Repository Process" w:date="2025-05-28T11:17:00Z">
        <w:r>
          <w:tab/>
          <w:delText>[Clause 38 inserted: Gazette 24 May 2002 p. 2616-17; amended: No. 77 of 2006 Sch. 1 cl. 177(3); No. 25 of 2012 s. 190.]</w:delText>
        </w:r>
      </w:del>
    </w:p>
    <w:p>
      <w:pPr>
        <w:pStyle w:val="yHeading5"/>
        <w:rPr>
          <w:del w:id="2762" w:author="Master Repository Process" w:date="2025-05-28T11:17:00Z"/>
        </w:rPr>
      </w:pPr>
      <w:bookmarkStart w:id="2763" w:name="_Toc138412331"/>
      <w:del w:id="2764" w:author="Master Repository Process" w:date="2025-05-28T11:17:00Z">
        <w:r>
          <w:rPr>
            <w:rStyle w:val="CharSClsNo"/>
          </w:rPr>
          <w:delText>45</w:delText>
        </w:r>
        <w:r>
          <w:delText>.</w:delText>
        </w:r>
        <w:r>
          <w:tab/>
          <w:delText>Auditor General’s duty to report breach of Sch. 3 and powers</w:delText>
        </w:r>
        <w:bookmarkEnd w:id="2763"/>
      </w:del>
    </w:p>
    <w:p>
      <w:pPr>
        <w:pStyle w:val="ySubsection"/>
        <w:keepNext/>
        <w:rPr>
          <w:del w:id="2765" w:author="Master Repository Process" w:date="2025-05-28T11:17:00Z"/>
        </w:rPr>
      </w:pPr>
      <w:del w:id="2766" w:author="Master Repository Process" w:date="2025-05-28T11:17:00Z">
        <w:r>
          <w:tab/>
          <w:delText>(1)</w:delText>
        </w:r>
        <w:r>
          <w:tab/>
          <w:delText xml:space="preserve">If the Auditor General in the course of the performance of duties as auditor of a corporation and its subsidiaries, is satisfied that — </w:delText>
        </w:r>
      </w:del>
    </w:p>
    <w:p>
      <w:pPr>
        <w:pStyle w:val="yIndenta"/>
        <w:rPr>
          <w:del w:id="2767" w:author="Master Repository Process" w:date="2025-05-28T11:17:00Z"/>
        </w:rPr>
      </w:pPr>
      <w:del w:id="2768" w:author="Master Repository Process" w:date="2025-05-28T11:17:00Z">
        <w:r>
          <w:tab/>
          <w:delText>(a)</w:delText>
        </w:r>
        <w:r>
          <w:tab/>
          <w:delText>there has been a contravention of any provision of this Schedule; and</w:delText>
        </w:r>
      </w:del>
    </w:p>
    <w:p>
      <w:pPr>
        <w:pStyle w:val="yIndenta"/>
        <w:rPr>
          <w:del w:id="2769" w:author="Master Repository Process" w:date="2025-05-28T11:17:00Z"/>
        </w:rPr>
      </w:pPr>
      <w:del w:id="2770" w:author="Master Repository Process" w:date="2025-05-28T11:17:00Z">
        <w:r>
          <w:tab/>
          <w:delText>(b)</w:delText>
        </w:r>
        <w:r>
          <w:tab/>
          <w:delText>the circumstances are such that in the Auditor General’s opinion the matter has not been or will not be adequately dealt with by comment in the Auditor General’s report on the financial statements or by bringing the matter to the notice of the board of the corporation,</w:delText>
        </w:r>
      </w:del>
    </w:p>
    <w:p>
      <w:pPr>
        <w:pStyle w:val="ySubsection"/>
        <w:rPr>
          <w:del w:id="2771" w:author="Master Repository Process" w:date="2025-05-28T11:17:00Z"/>
        </w:rPr>
      </w:pPr>
      <w:del w:id="2772" w:author="Master Repository Process" w:date="2025-05-28T11:17:00Z">
        <w:r>
          <w:tab/>
        </w:r>
        <w:r>
          <w:tab/>
          <w:delText>the Auditor General is to forthwith report the matter to the Minister in writing.</w:delText>
        </w:r>
      </w:del>
    </w:p>
    <w:p>
      <w:pPr>
        <w:pStyle w:val="ySubsection"/>
        <w:rPr>
          <w:del w:id="2773" w:author="Master Repository Process" w:date="2025-05-28T11:17:00Z"/>
        </w:rPr>
      </w:pPr>
      <w:del w:id="2774" w:author="Master Repository Process" w:date="2025-05-28T11:17:00Z">
        <w:r>
          <w:tab/>
          <w:delText>(4)</w:delText>
        </w:r>
        <w:r>
          <w:tab/>
          <w:delText xml:space="preserve">The provisions of sections 14, 16 to 18, 24 to 37, 45 and 46 of the </w:delText>
        </w:r>
        <w:r>
          <w:rPr>
            <w:i/>
            <w:iCs/>
          </w:rPr>
          <w:delText>Auditor General Act 2006</w:delText>
        </w:r>
        <w:r>
          <w:delText xml:space="preserve"> apply to a corporation as if it were a statutory authority named in Schedule 1 to the </w:delText>
        </w:r>
        <w:r>
          <w:rPr>
            <w:i/>
            <w:iCs/>
          </w:rPr>
          <w:delText>Financial Management Act 2006</w:delText>
        </w:r>
        <w:r>
          <w:delText>.</w:delText>
        </w:r>
      </w:del>
    </w:p>
    <w:p>
      <w:pPr>
        <w:pStyle w:val="yFootnotesection"/>
        <w:rPr>
          <w:del w:id="2775" w:author="Master Repository Process" w:date="2025-05-28T11:17:00Z"/>
        </w:rPr>
      </w:pPr>
      <w:del w:id="2776" w:author="Master Repository Process" w:date="2025-05-28T11:17:00Z">
        <w:r>
          <w:tab/>
          <w:delText>[Clause 45 inserted: Gazette 24 May 2002 p. 2617; amended: No. 77 of 2006 Sch. 1 cl. 177(4); No. 25 of 2012 s. 190.]</w:delText>
        </w:r>
      </w:del>
    </w:p>
    <w:p>
      <w:pPr>
        <w:pStyle w:val="yScheduleHeading"/>
        <w:rPr>
          <w:del w:id="2777" w:author="Master Repository Process" w:date="2025-05-28T11:17:00Z"/>
        </w:rPr>
        <w:sectPr>
          <w:headerReference w:type="even" r:id="rId26"/>
          <w:headerReference w:type="default" r:id="rId27"/>
          <w:pgSz w:w="11907" w:h="16840" w:code="9"/>
          <w:pgMar w:top="2381" w:right="2409" w:bottom="3543" w:left="2409" w:header="720" w:footer="3544" w:gutter="0"/>
          <w:cols w:space="720"/>
          <w:noEndnote/>
          <w:docGrid w:linePitch="326"/>
        </w:sectPr>
      </w:pPr>
    </w:p>
    <w:p>
      <w:pPr>
        <w:pStyle w:val="yScheduleHeading"/>
        <w:rPr>
          <w:del w:id="2778" w:author="Master Repository Process" w:date="2025-05-28T11:17:00Z"/>
        </w:rPr>
      </w:pPr>
      <w:bookmarkStart w:id="2779" w:name="_Toc138409507"/>
      <w:bookmarkStart w:id="2780" w:name="_Toc138409874"/>
      <w:bookmarkStart w:id="2781" w:name="_Toc138412332"/>
      <w:del w:id="2782" w:author="Master Repository Process" w:date="2025-05-28T11:17:00Z">
        <w:r>
          <w:rPr>
            <w:rStyle w:val="CharSchNo"/>
          </w:rPr>
          <w:delText>Schedule 4</w:delText>
        </w:r>
        <w:r>
          <w:rPr>
            <w:rStyle w:val="CharSDivNo"/>
          </w:rPr>
          <w:delText> </w:delText>
        </w:r>
        <w:r>
          <w:delText>—</w:delText>
        </w:r>
        <w:r>
          <w:rPr>
            <w:rStyle w:val="CharSDivText"/>
          </w:rPr>
          <w:delText> </w:delText>
        </w:r>
        <w:r>
          <w:rPr>
            <w:rStyle w:val="CharSchText"/>
          </w:rPr>
          <w:delText>Provisions to be included in articles of association of subsidiaries</w:delText>
        </w:r>
        <w:bookmarkEnd w:id="2779"/>
        <w:bookmarkEnd w:id="2780"/>
        <w:bookmarkEnd w:id="2781"/>
      </w:del>
    </w:p>
    <w:p>
      <w:pPr>
        <w:pStyle w:val="yShoulderClause"/>
        <w:rPr>
          <w:del w:id="2783" w:author="Master Repository Process" w:date="2025-05-28T11:17:00Z"/>
          <w:snapToGrid w:val="0"/>
        </w:rPr>
      </w:pPr>
      <w:del w:id="2784" w:author="Master Repository Process" w:date="2025-05-28T11:17:00Z">
        <w:r>
          <w:rPr>
            <w:snapToGrid w:val="0"/>
          </w:rPr>
          <w:delText>[s. 31]</w:delText>
        </w:r>
      </w:del>
    </w:p>
    <w:p>
      <w:pPr>
        <w:pStyle w:val="yFootnoteheading"/>
        <w:rPr>
          <w:del w:id="2785" w:author="Master Repository Process" w:date="2025-05-28T11:17:00Z"/>
        </w:rPr>
      </w:pPr>
      <w:del w:id="2786" w:author="Master Repository Process" w:date="2025-05-28T11:17:00Z">
        <w:r>
          <w:tab/>
          <w:delText>[Heading amended: No. 19 of 2010 s. 4.]</w:delText>
        </w:r>
      </w:del>
    </w:p>
    <w:p>
      <w:pPr>
        <w:pStyle w:val="yHeading5"/>
        <w:rPr>
          <w:del w:id="2787" w:author="Master Repository Process" w:date="2025-05-28T11:17:00Z"/>
          <w:snapToGrid w:val="0"/>
        </w:rPr>
      </w:pPr>
      <w:bookmarkStart w:id="2788" w:name="_Toc138412333"/>
      <w:del w:id="2789" w:author="Master Repository Process" w:date="2025-05-28T11:17:00Z">
        <w:r>
          <w:rPr>
            <w:rStyle w:val="CharSClsNo"/>
          </w:rPr>
          <w:delText>1</w:delText>
        </w:r>
        <w:r>
          <w:rPr>
            <w:snapToGrid w:val="0"/>
          </w:rPr>
          <w:delText>.</w:delText>
        </w:r>
        <w:r>
          <w:rPr>
            <w:snapToGrid w:val="0"/>
          </w:rPr>
          <w:tab/>
          <w:delText>Disposal of shares</w:delText>
        </w:r>
        <w:bookmarkEnd w:id="2788"/>
        <w:r>
          <w:rPr>
            <w:snapToGrid w:val="0"/>
          </w:rPr>
          <w:delText xml:space="preserve"> </w:delText>
        </w:r>
      </w:del>
    </w:p>
    <w:p>
      <w:pPr>
        <w:pStyle w:val="ySubsection"/>
        <w:rPr>
          <w:del w:id="2790" w:author="Master Repository Process" w:date="2025-05-28T11:17:00Z"/>
          <w:snapToGrid w:val="0"/>
        </w:rPr>
      </w:pPr>
      <w:del w:id="2791" w:author="Master Repository Process" w:date="2025-05-28T11:17:00Z">
        <w:r>
          <w:rPr>
            <w:snapToGrid w:val="0"/>
          </w:rPr>
          <w:tab/>
          <w:delText>(1)</w:delText>
        </w:r>
        <w:r>
          <w:rPr>
            <w:snapToGrid w:val="0"/>
          </w:rPr>
          <w:tab/>
          <w:delText>The corporation is not to sell or otherwise dispose of shares in the subsidiary other than as approved by the Minister.</w:delText>
        </w:r>
      </w:del>
    </w:p>
    <w:p>
      <w:pPr>
        <w:pStyle w:val="ySubsection"/>
        <w:rPr>
          <w:del w:id="2792" w:author="Master Repository Process" w:date="2025-05-28T11:17:00Z"/>
          <w:snapToGrid w:val="0"/>
        </w:rPr>
      </w:pPr>
      <w:del w:id="2793" w:author="Master Repository Process" w:date="2025-05-28T11:17:00Z">
        <w:r>
          <w:rPr>
            <w:snapToGrid w:val="0"/>
          </w:rPr>
          <w:tab/>
          <w:delText>(2)</w:delText>
        </w:r>
        <w:r>
          <w:rPr>
            <w:snapToGrid w:val="0"/>
          </w:rPr>
          <w:tab/>
          <w:delText>The Minister is empowered to execute a transfer of any shares in the subsidiary held by the corporation.</w:delText>
        </w:r>
      </w:del>
    </w:p>
    <w:p>
      <w:pPr>
        <w:pStyle w:val="yHeading5"/>
        <w:rPr>
          <w:del w:id="2794" w:author="Master Repository Process" w:date="2025-05-28T11:17:00Z"/>
          <w:snapToGrid w:val="0"/>
        </w:rPr>
      </w:pPr>
      <w:bookmarkStart w:id="2795" w:name="_Toc138412334"/>
      <w:del w:id="2796" w:author="Master Repository Process" w:date="2025-05-28T11:17:00Z">
        <w:r>
          <w:rPr>
            <w:rStyle w:val="CharSClsNo"/>
          </w:rPr>
          <w:delText>2</w:delText>
        </w:r>
        <w:r>
          <w:rPr>
            <w:snapToGrid w:val="0"/>
          </w:rPr>
          <w:delText>.</w:delText>
        </w:r>
        <w:r>
          <w:rPr>
            <w:snapToGrid w:val="0"/>
          </w:rPr>
          <w:tab/>
          <w:delText>Directors</w:delText>
        </w:r>
        <w:bookmarkEnd w:id="2795"/>
        <w:r>
          <w:rPr>
            <w:snapToGrid w:val="0"/>
          </w:rPr>
          <w:delText xml:space="preserve"> </w:delText>
        </w:r>
      </w:del>
    </w:p>
    <w:p>
      <w:pPr>
        <w:pStyle w:val="ySubsection"/>
        <w:rPr>
          <w:del w:id="2797" w:author="Master Repository Process" w:date="2025-05-28T11:17:00Z"/>
          <w:snapToGrid w:val="0"/>
        </w:rPr>
      </w:pPr>
      <w:del w:id="2798" w:author="Master Repository Process" w:date="2025-05-28T11:17:00Z">
        <w:r>
          <w:rPr>
            <w:snapToGrid w:val="0"/>
          </w:rPr>
          <w:tab/>
          <w:delText>(1)</w:delText>
        </w:r>
        <w:r>
          <w:rPr>
            <w:snapToGrid w:val="0"/>
          </w:rPr>
          <w:tab/>
          <w:delText>The directors of the subsidiary are to be appointed by the corporation, but no such director may be appointed except with the prior written approval of the Minister.</w:delText>
        </w:r>
      </w:del>
    </w:p>
    <w:p>
      <w:pPr>
        <w:pStyle w:val="ySubsection"/>
        <w:rPr>
          <w:del w:id="2799" w:author="Master Repository Process" w:date="2025-05-28T11:17:00Z"/>
          <w:snapToGrid w:val="0"/>
        </w:rPr>
      </w:pPr>
      <w:del w:id="2800" w:author="Master Repository Process" w:date="2025-05-28T11:17:00Z">
        <w:r>
          <w:rPr>
            <w:snapToGrid w:val="0"/>
          </w:rPr>
          <w:tab/>
          <w:delText>(2)</w:delText>
        </w:r>
        <w:r>
          <w:rPr>
            <w:snapToGrid w:val="0"/>
          </w:rPr>
          <w:tab/>
          <w:delText>All decisions relating to the operation of the subsidiary are to be made by or under the authority of the board of the subsidiary in accordance with the statement of corporate intent of the corporation and the subsidiary.</w:delText>
        </w:r>
      </w:del>
    </w:p>
    <w:p>
      <w:pPr>
        <w:pStyle w:val="ySubsection"/>
        <w:rPr>
          <w:del w:id="2801" w:author="Master Repository Process" w:date="2025-05-28T11:17:00Z"/>
          <w:snapToGrid w:val="0"/>
        </w:rPr>
      </w:pPr>
      <w:del w:id="2802" w:author="Master Repository Process" w:date="2025-05-28T11:17:00Z">
        <w:r>
          <w:rPr>
            <w:snapToGrid w:val="0"/>
          </w:rPr>
          <w:tab/>
          <w:delText>(3)</w:delText>
        </w:r>
        <w:r>
          <w:rPr>
            <w:snapToGrid w:val="0"/>
          </w:rPr>
          <w:tab/>
          <w:delText xml:space="preserve">The board of the subsidiary is accountable to the Minister in the manner set out in Part 4 and in the </w:delText>
        </w:r>
        <w:r>
          <w:delText xml:space="preserve">constitution </w:delText>
        </w:r>
        <w:r>
          <w:rPr>
            <w:snapToGrid w:val="0"/>
          </w:rPr>
          <w:delText>of the subsidiary.</w:delText>
        </w:r>
      </w:del>
    </w:p>
    <w:p>
      <w:pPr>
        <w:pStyle w:val="yFootnotesection"/>
        <w:rPr>
          <w:del w:id="2803" w:author="Master Repository Process" w:date="2025-05-28T11:17:00Z"/>
        </w:rPr>
      </w:pPr>
      <w:del w:id="2804" w:author="Master Repository Process" w:date="2025-05-28T11:17:00Z">
        <w:r>
          <w:tab/>
          <w:delText>[Clause 2 amended: No. 25 of 2012 s. 187.]</w:delText>
        </w:r>
      </w:del>
    </w:p>
    <w:p>
      <w:pPr>
        <w:pStyle w:val="yHeading5"/>
        <w:rPr>
          <w:del w:id="2805" w:author="Master Repository Process" w:date="2025-05-28T11:17:00Z"/>
          <w:snapToGrid w:val="0"/>
        </w:rPr>
      </w:pPr>
      <w:bookmarkStart w:id="2806" w:name="_Toc138412335"/>
      <w:del w:id="2807" w:author="Master Repository Process" w:date="2025-05-28T11:17:00Z">
        <w:r>
          <w:rPr>
            <w:rStyle w:val="CharSClsNo"/>
          </w:rPr>
          <w:delText>3</w:delText>
        </w:r>
        <w:r>
          <w:rPr>
            <w:snapToGrid w:val="0"/>
          </w:rPr>
          <w:delText>.</w:delText>
        </w:r>
        <w:r>
          <w:rPr>
            <w:snapToGrid w:val="0"/>
          </w:rPr>
          <w:tab/>
          <w:delText>Further shares</w:delText>
        </w:r>
        <w:bookmarkEnd w:id="2806"/>
        <w:r>
          <w:rPr>
            <w:snapToGrid w:val="0"/>
          </w:rPr>
          <w:delText xml:space="preserve"> </w:delText>
        </w:r>
      </w:del>
    </w:p>
    <w:p>
      <w:pPr>
        <w:pStyle w:val="ySubsection"/>
        <w:rPr>
          <w:del w:id="2808" w:author="Master Repository Process" w:date="2025-05-28T11:17:00Z"/>
          <w:snapToGrid w:val="0"/>
        </w:rPr>
      </w:pPr>
      <w:del w:id="2809" w:author="Master Repository Process" w:date="2025-05-28T11:17:00Z">
        <w:r>
          <w:rPr>
            <w:snapToGrid w:val="0"/>
          </w:rPr>
          <w:tab/>
        </w:r>
        <w:r>
          <w:rPr>
            <w:snapToGrid w:val="0"/>
          </w:rPr>
          <w:tab/>
          <w:delText>Shares may not be issued or transferred except with the prior written approval of the Minister.</w:delText>
        </w:r>
      </w:del>
    </w:p>
    <w:p>
      <w:pPr>
        <w:pStyle w:val="yHeading5"/>
        <w:rPr>
          <w:del w:id="2810" w:author="Master Repository Process" w:date="2025-05-28T11:17:00Z"/>
          <w:snapToGrid w:val="0"/>
        </w:rPr>
      </w:pPr>
      <w:bookmarkStart w:id="2811" w:name="_Toc138412336"/>
      <w:del w:id="2812" w:author="Master Repository Process" w:date="2025-05-28T11:17:00Z">
        <w:r>
          <w:rPr>
            <w:rStyle w:val="CharSClsNo"/>
          </w:rPr>
          <w:delText>4</w:delText>
        </w:r>
        <w:r>
          <w:rPr>
            <w:snapToGrid w:val="0"/>
          </w:rPr>
          <w:delText>.</w:delText>
        </w:r>
        <w:r>
          <w:rPr>
            <w:snapToGrid w:val="0"/>
          </w:rPr>
          <w:tab/>
          <w:delText>Subsidiaries of subsidiary</w:delText>
        </w:r>
        <w:bookmarkEnd w:id="2811"/>
        <w:r>
          <w:rPr>
            <w:snapToGrid w:val="0"/>
          </w:rPr>
          <w:delText xml:space="preserve"> </w:delText>
        </w:r>
      </w:del>
    </w:p>
    <w:p>
      <w:pPr>
        <w:pStyle w:val="ySubsection"/>
        <w:rPr>
          <w:del w:id="2813" w:author="Master Repository Process" w:date="2025-05-28T11:17:00Z"/>
          <w:snapToGrid w:val="0"/>
        </w:rPr>
      </w:pPr>
      <w:del w:id="2814" w:author="Master Repository Process" w:date="2025-05-28T11:17:00Z">
        <w:r>
          <w:rPr>
            <w:snapToGrid w:val="0"/>
          </w:rPr>
          <w:tab/>
          <w:delText>(1)</w:delText>
        </w:r>
        <w:r>
          <w:rPr>
            <w:snapToGrid w:val="0"/>
          </w:rPr>
          <w:tab/>
          <w:delText>The subsidiary may not form, participate in the formation of, or acquire any subsidiary without the prior written approval of the Minister.</w:delText>
        </w:r>
      </w:del>
    </w:p>
    <w:p>
      <w:pPr>
        <w:pStyle w:val="ySubsection"/>
        <w:rPr>
          <w:del w:id="2815" w:author="Master Repository Process" w:date="2025-05-28T11:17:00Z"/>
          <w:snapToGrid w:val="0"/>
        </w:rPr>
      </w:pPr>
      <w:del w:id="2816" w:author="Master Repository Process" w:date="2025-05-28T11:17:00Z">
        <w:r>
          <w:rPr>
            <w:snapToGrid w:val="0"/>
          </w:rPr>
          <w:tab/>
          <w:delText>(2)</w:delText>
        </w:r>
        <w:r>
          <w:rPr>
            <w:snapToGrid w:val="0"/>
          </w:rPr>
          <w:tab/>
          <w:delText xml:space="preserve">The subsidiary must ensure that the </w:delText>
        </w:r>
        <w:r>
          <w:delText xml:space="preserve">constitution </w:delText>
        </w:r>
        <w:r>
          <w:rPr>
            <w:snapToGrid w:val="0"/>
          </w:rPr>
          <w:delText>of each of its subsidiaries at all times comply with this Act.</w:delText>
        </w:r>
      </w:del>
    </w:p>
    <w:p>
      <w:pPr>
        <w:pStyle w:val="ySubsection"/>
        <w:rPr>
          <w:del w:id="2817" w:author="Master Repository Process" w:date="2025-05-28T11:17:00Z"/>
          <w:snapToGrid w:val="0"/>
        </w:rPr>
      </w:pPr>
      <w:del w:id="2818" w:author="Master Repository Process" w:date="2025-05-28T11:17:00Z">
        <w:r>
          <w:rPr>
            <w:snapToGrid w:val="0"/>
          </w:rPr>
          <w:tab/>
          <w:delText>(3)</w:delText>
        </w:r>
        <w:r>
          <w:rPr>
            <w:snapToGrid w:val="0"/>
          </w:rPr>
          <w:tab/>
          <w:delText xml:space="preserve">The subsidiary must, to the maximum extent practicable, ensure that each of its subsidiaries complies with its </w:delText>
        </w:r>
        <w:r>
          <w:delText xml:space="preserve">constitution </w:delText>
        </w:r>
        <w:r>
          <w:rPr>
            <w:snapToGrid w:val="0"/>
          </w:rPr>
          <w:delText>and with the requirements of this Act.</w:delText>
        </w:r>
      </w:del>
    </w:p>
    <w:p>
      <w:pPr>
        <w:pStyle w:val="yFootnotesection"/>
        <w:rPr>
          <w:del w:id="2819" w:author="Master Repository Process" w:date="2025-05-28T11:17:00Z"/>
        </w:rPr>
      </w:pPr>
      <w:del w:id="2820" w:author="Master Repository Process" w:date="2025-05-28T11:17:00Z">
        <w:r>
          <w:tab/>
          <w:delText>[Clause 4 amended: No. 25 of 2012 s. 188.]</w:delText>
        </w:r>
      </w:del>
    </w:p>
    <w:p>
      <w:pPr>
        <w:pStyle w:val="yEdnoteschedule"/>
        <w:rPr>
          <w:ins w:id="2821" w:author="Master Repository Process" w:date="2025-05-28T11:17:00Z"/>
        </w:rPr>
      </w:pPr>
      <w:ins w:id="2822" w:author="Master Repository Process" w:date="2025-05-28T11:17:00Z">
        <w:r>
          <w:t>[Schedules 1-4 deleted: No. 13 of 2023 s. 276.]</w:t>
        </w:r>
      </w:ins>
    </w:p>
    <w:p>
      <w:pPr>
        <w:rPr>
          <w:ins w:id="2823" w:author="Master Repository Process" w:date="2025-05-28T11:17:00Z"/>
          <w:rStyle w:val="CharDivText"/>
        </w:rPr>
        <w:sectPr>
          <w:headerReference w:type="even" r:id="rId28"/>
          <w:headerReference w:type="default" r:id="rId29"/>
          <w:headerReference w:type="first" r:id="rId30"/>
          <w:pgSz w:w="11907" w:h="16840" w:code="9"/>
          <w:pgMar w:top="2381" w:right="2409" w:bottom="3543" w:left="2409" w:header="720" w:footer="3544" w:gutter="0"/>
          <w:pgNumType w:start="1"/>
          <w:cols w:space="720"/>
          <w:noEndnote/>
          <w:titlePg/>
          <w:docGrid w:linePitch="326"/>
        </w:sectPr>
      </w:pPr>
    </w:p>
    <w:p>
      <w:pPr>
        <w:pStyle w:val="yScheduleHeading"/>
        <w:pageBreakBefore w:val="0"/>
      </w:pPr>
      <w:bookmarkStart w:id="2824" w:name="_Toc199323416"/>
      <w:bookmarkStart w:id="2825" w:name="_Toc138409512"/>
      <w:bookmarkStart w:id="2826" w:name="_Toc138409879"/>
      <w:bookmarkStart w:id="2827" w:name="_Toc138412337"/>
      <w:r>
        <w:rPr>
          <w:rStyle w:val="CharSchNo"/>
        </w:rPr>
        <w:t>Schedule 5</w:t>
      </w:r>
      <w:r>
        <w:t> — </w:t>
      </w:r>
      <w:r>
        <w:rPr>
          <w:rStyle w:val="CharSchText"/>
        </w:rPr>
        <w:t>Transitional provisions</w:t>
      </w:r>
      <w:bookmarkEnd w:id="2824"/>
      <w:bookmarkEnd w:id="2825"/>
      <w:bookmarkEnd w:id="2826"/>
      <w:bookmarkEnd w:id="2827"/>
    </w:p>
    <w:p>
      <w:pPr>
        <w:pStyle w:val="yShoulderClause"/>
      </w:pPr>
      <w:r>
        <w:t>[s. 94]</w:t>
      </w:r>
    </w:p>
    <w:p>
      <w:pPr>
        <w:pStyle w:val="yFootnoteheading"/>
      </w:pPr>
      <w:r>
        <w:tab/>
        <w:t>[Heading inserted: No. 25 of 2012 s. 189.]</w:t>
      </w:r>
    </w:p>
    <w:p>
      <w:pPr>
        <w:pStyle w:val="yHeading3"/>
      </w:pPr>
      <w:bookmarkStart w:id="2828" w:name="_Toc199323417"/>
      <w:bookmarkStart w:id="2829" w:name="_Toc138409513"/>
      <w:bookmarkStart w:id="2830" w:name="_Toc138409880"/>
      <w:bookmarkStart w:id="2831" w:name="_Toc138412338"/>
      <w:r>
        <w:rPr>
          <w:rStyle w:val="CharSDivNo"/>
        </w:rPr>
        <w:t>Division 1</w:t>
      </w:r>
      <w:r>
        <w:t> — </w:t>
      </w:r>
      <w:r>
        <w:rPr>
          <w:rStyle w:val="CharSDivText"/>
        </w:rPr>
        <w:t xml:space="preserve">Transitional provisions relating to </w:t>
      </w:r>
      <w:r>
        <w:rPr>
          <w:rStyle w:val="CharSDivText"/>
          <w:i/>
        </w:rPr>
        <w:t>Water Services Legislation Amendment and Repeal Act 2012</w:t>
      </w:r>
      <w:bookmarkEnd w:id="2828"/>
      <w:bookmarkEnd w:id="2829"/>
      <w:bookmarkEnd w:id="2830"/>
      <w:bookmarkEnd w:id="2831"/>
    </w:p>
    <w:p>
      <w:pPr>
        <w:pStyle w:val="yFootnoteheading"/>
      </w:pPr>
      <w:r>
        <w:tab/>
        <w:t>[Heading inserted: No. 25 of 2012 s. 189.]</w:t>
      </w:r>
    </w:p>
    <w:p>
      <w:pPr>
        <w:pStyle w:val="Heading4"/>
      </w:pPr>
      <w:bookmarkStart w:id="2832" w:name="_Toc199323418"/>
      <w:bookmarkStart w:id="2833" w:name="_Toc138409514"/>
      <w:bookmarkStart w:id="2834" w:name="_Toc138409881"/>
      <w:bookmarkStart w:id="2835" w:name="_Toc138412339"/>
      <w:r>
        <w:t>Subdivision 1 — Preliminary</w:t>
      </w:r>
      <w:bookmarkEnd w:id="2832"/>
      <w:bookmarkEnd w:id="2833"/>
      <w:bookmarkEnd w:id="2834"/>
      <w:bookmarkEnd w:id="2835"/>
    </w:p>
    <w:p>
      <w:pPr>
        <w:pStyle w:val="yFootnoteheading"/>
      </w:pPr>
      <w:r>
        <w:tab/>
        <w:t>[Heading inserted: No. 25 of 2012 s. 189.]</w:t>
      </w:r>
    </w:p>
    <w:p>
      <w:pPr>
        <w:pStyle w:val="yHeading5"/>
      </w:pPr>
      <w:bookmarkStart w:id="2836" w:name="_Toc199323419"/>
      <w:bookmarkStart w:id="2837" w:name="_Toc138412340"/>
      <w:r>
        <w:rPr>
          <w:rStyle w:val="CharSClsNo"/>
        </w:rPr>
        <w:t>1</w:t>
      </w:r>
      <w:r>
        <w:t>.</w:t>
      </w:r>
      <w:r>
        <w:tab/>
        <w:t>Terms used</w:t>
      </w:r>
      <w:bookmarkEnd w:id="2836"/>
      <w:bookmarkEnd w:id="2837"/>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 No. 25 of 2012 s. 189.]</w:t>
      </w:r>
    </w:p>
    <w:p>
      <w:pPr>
        <w:pStyle w:val="yHeading5"/>
      </w:pPr>
      <w:bookmarkStart w:id="2838" w:name="_Toc199323420"/>
      <w:bookmarkStart w:id="2839" w:name="_Toc138412341"/>
      <w:r>
        <w:rPr>
          <w:rStyle w:val="CharSClsNo"/>
        </w:rPr>
        <w:t>2</w:t>
      </w:r>
      <w:r>
        <w:t>.</w:t>
      </w:r>
      <w:r>
        <w:tab/>
        <w:t xml:space="preserve">Application of </w:t>
      </w:r>
      <w:r>
        <w:rPr>
          <w:i/>
          <w:iCs/>
        </w:rPr>
        <w:t>Interpretation Act 1984</w:t>
      </w:r>
      <w:bookmarkEnd w:id="2838"/>
      <w:bookmarkEnd w:id="2839"/>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 No. 25 of 2012 s. 189.]</w:t>
      </w:r>
    </w:p>
    <w:p>
      <w:pPr>
        <w:pStyle w:val="yHeading4"/>
      </w:pPr>
      <w:bookmarkStart w:id="2840" w:name="_Toc199323421"/>
      <w:bookmarkStart w:id="2841" w:name="_Toc138409517"/>
      <w:bookmarkStart w:id="2842" w:name="_Toc138409884"/>
      <w:bookmarkStart w:id="2843" w:name="_Toc138412342"/>
      <w:r>
        <w:t>Subdivision 2 — Continuation of former Boards</w:t>
      </w:r>
      <w:bookmarkEnd w:id="2840"/>
      <w:bookmarkEnd w:id="2841"/>
      <w:bookmarkEnd w:id="2842"/>
      <w:bookmarkEnd w:id="2843"/>
    </w:p>
    <w:p>
      <w:pPr>
        <w:pStyle w:val="yFootnotesection"/>
      </w:pPr>
      <w:r>
        <w:tab/>
        <w:t>[Heading inserted: No. 25 of 2012 s. 189.]</w:t>
      </w:r>
    </w:p>
    <w:p>
      <w:pPr>
        <w:pStyle w:val="yHeading5"/>
      </w:pPr>
      <w:bookmarkStart w:id="2844" w:name="_Toc199323422"/>
      <w:bookmarkStart w:id="2845" w:name="_Toc138412343"/>
      <w:r>
        <w:rPr>
          <w:rStyle w:val="CharSClsNo"/>
        </w:rPr>
        <w:t>3</w:t>
      </w:r>
      <w:r>
        <w:t>.</w:t>
      </w:r>
      <w:r>
        <w:tab/>
        <w:t>Bunbury Water Board continues</w:t>
      </w:r>
      <w:bookmarkEnd w:id="2844"/>
      <w:bookmarkEnd w:id="2845"/>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 No. 25 of 2012 s. 189.]</w:t>
      </w:r>
    </w:p>
    <w:p>
      <w:pPr>
        <w:pStyle w:val="yHeading5"/>
      </w:pPr>
      <w:bookmarkStart w:id="2846" w:name="_Toc199323423"/>
      <w:bookmarkStart w:id="2847" w:name="_Toc138412344"/>
      <w:r>
        <w:rPr>
          <w:rStyle w:val="CharSClsNo"/>
        </w:rPr>
        <w:t>4</w:t>
      </w:r>
      <w:r>
        <w:t>.</w:t>
      </w:r>
      <w:r>
        <w:tab/>
        <w:t>Busselton Water Board continues</w:t>
      </w:r>
      <w:bookmarkEnd w:id="2846"/>
      <w:bookmarkEnd w:id="2847"/>
    </w:p>
    <w:p>
      <w:pPr>
        <w:pStyle w:val="ySubsection"/>
        <w:spacing w:before="120"/>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spacing w:before="120"/>
      </w:pPr>
      <w:r>
        <w:tab/>
        <w:t>(2)</w:t>
      </w:r>
      <w:r>
        <w:tab/>
        <w:t>On commencement day, the name “Busselton Water” becomes a trading name of the Busselton Water Corporation, as if approved by the Minister under section 5A(3) of the amended Act.</w:t>
      </w:r>
    </w:p>
    <w:p>
      <w:pPr>
        <w:pStyle w:val="yFootnotesection"/>
        <w:spacing w:before="80"/>
      </w:pPr>
      <w:r>
        <w:tab/>
        <w:t>[Clause 4 inserted: No. 25 of 2012 s. 189.]</w:t>
      </w:r>
    </w:p>
    <w:p>
      <w:pPr>
        <w:pStyle w:val="yHeading5"/>
        <w:spacing w:before="190"/>
      </w:pPr>
      <w:bookmarkStart w:id="2848" w:name="_Toc199323424"/>
      <w:bookmarkStart w:id="2849" w:name="_Toc138412345"/>
      <w:r>
        <w:rPr>
          <w:rStyle w:val="CharSClsNo"/>
        </w:rPr>
        <w:t>5</w:t>
      </w:r>
      <w:r>
        <w:t>.</w:t>
      </w:r>
      <w:r>
        <w:tab/>
        <w:t>Members of former Boards</w:t>
      </w:r>
      <w:bookmarkEnd w:id="2848"/>
      <w:bookmarkEnd w:id="2849"/>
    </w:p>
    <w:p>
      <w:pPr>
        <w:pStyle w:val="ySubsection"/>
        <w:spacing w:before="120"/>
      </w:pPr>
      <w:r>
        <w:tab/>
        <w:t>(1)</w:t>
      </w:r>
      <w:r>
        <w:tab/>
        <w:t xml:space="preserve">A person who, immediately before commencement day, was a member of a former Board becomes, on commencement day — </w:t>
      </w:r>
    </w:p>
    <w:p>
      <w:pPr>
        <w:pStyle w:val="yIndenta"/>
        <w:spacing w:before="60"/>
      </w:pPr>
      <w:r>
        <w:tab/>
        <w:t>(a)</w:t>
      </w:r>
      <w:r>
        <w:tab/>
        <w:t>a director of the board of the relevant corporation as if appointed by the Governor, on the nomination of the Minister, under section 7 of the amended Act; and</w:t>
      </w:r>
    </w:p>
    <w:p>
      <w:pPr>
        <w:pStyle w:val="yIndenta"/>
        <w:spacing w:before="60"/>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spacing w:before="120"/>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spacing w:before="80"/>
      </w:pPr>
      <w:r>
        <w:tab/>
        <w:t>[Clause 5 inserted: No. 25 of 2012 s. 189.]</w:t>
      </w:r>
    </w:p>
    <w:p>
      <w:pPr>
        <w:pStyle w:val="yHeading5"/>
        <w:spacing w:before="200"/>
      </w:pPr>
      <w:bookmarkStart w:id="2850" w:name="_Toc199323425"/>
      <w:bookmarkStart w:id="2851" w:name="_Toc138412346"/>
      <w:r>
        <w:rPr>
          <w:rStyle w:val="CharSClsNo"/>
        </w:rPr>
        <w:t>6</w:t>
      </w:r>
      <w:r>
        <w:t>.</w:t>
      </w:r>
      <w:r>
        <w:tab/>
        <w:t>Operating licences of former Boards</w:t>
      </w:r>
      <w:bookmarkEnd w:id="2850"/>
      <w:bookmarkEnd w:id="2851"/>
    </w:p>
    <w:p>
      <w:pPr>
        <w:pStyle w:val="ySubsection"/>
        <w:spacing w:before="120"/>
      </w:pPr>
      <w:r>
        <w:tab/>
        <w:t>(1)</w:t>
      </w:r>
      <w:r>
        <w:tab/>
        <w:t xml:space="preserve">An operating licence held by a former Board under the </w:t>
      </w:r>
      <w:r>
        <w:rPr>
          <w:i/>
          <w:iCs/>
        </w:rPr>
        <w:t>Water Services Licensing Act 1995</w:t>
      </w:r>
      <w:r>
        <w:rPr>
          <w:iCs/>
          <w:vertAlign w:val="superscript"/>
        </w:rPr>
        <w:t> 1</w:t>
      </w:r>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spacing w:before="120"/>
      </w:pPr>
      <w:r>
        <w:tab/>
        <w:t>(2)</w:t>
      </w:r>
      <w:r>
        <w:tab/>
        <w:t>The licence remains in force until the day on which the former licence would have expired.</w:t>
      </w:r>
    </w:p>
    <w:p>
      <w:pPr>
        <w:pStyle w:val="ySubsection"/>
        <w:spacing w:before="120"/>
      </w:pPr>
      <w:r>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 No. 25 of 2012 s. 189.]</w:t>
      </w:r>
    </w:p>
    <w:p>
      <w:pPr>
        <w:pStyle w:val="yHeading5"/>
      </w:pPr>
      <w:bookmarkStart w:id="2852" w:name="_Toc199323426"/>
      <w:bookmarkStart w:id="2853" w:name="_Toc138412347"/>
      <w:r>
        <w:rPr>
          <w:rStyle w:val="CharSClsNo"/>
        </w:rPr>
        <w:t>7</w:t>
      </w:r>
      <w:r>
        <w:t>.</w:t>
      </w:r>
      <w:r>
        <w:tab/>
        <w:t xml:space="preserve">Supply of water to Water Corporation under </w:t>
      </w:r>
      <w:r>
        <w:rPr>
          <w:i/>
          <w:iCs/>
        </w:rPr>
        <w:t>Busselton Water Board (Supply of Water to Dunsborough) Act 2009</w:t>
      </w:r>
      <w:bookmarkEnd w:id="2852"/>
      <w:bookmarkEnd w:id="2853"/>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 No. 25 of 2012 s. 189.]</w:t>
      </w:r>
    </w:p>
    <w:p>
      <w:pPr>
        <w:pStyle w:val="yHeading4"/>
      </w:pPr>
      <w:bookmarkStart w:id="2854" w:name="_Toc199323427"/>
      <w:bookmarkStart w:id="2855" w:name="_Toc138409523"/>
      <w:bookmarkStart w:id="2856" w:name="_Toc138409890"/>
      <w:bookmarkStart w:id="2857" w:name="_Toc138412348"/>
      <w:r>
        <w:t>Subdivision 3 — Staff of former Boards</w:t>
      </w:r>
      <w:bookmarkEnd w:id="2854"/>
      <w:bookmarkEnd w:id="2855"/>
      <w:bookmarkEnd w:id="2856"/>
      <w:bookmarkEnd w:id="2857"/>
    </w:p>
    <w:p>
      <w:pPr>
        <w:pStyle w:val="yFootnotesection"/>
        <w:keepNext/>
      </w:pPr>
      <w:r>
        <w:tab/>
        <w:t>[Heading inserted: No. 25 of 2012 s. 189.]</w:t>
      </w:r>
    </w:p>
    <w:p>
      <w:pPr>
        <w:pStyle w:val="yHeading5"/>
      </w:pPr>
      <w:bookmarkStart w:id="2858" w:name="_Toc199323428"/>
      <w:bookmarkStart w:id="2859" w:name="_Toc138412349"/>
      <w:r>
        <w:rPr>
          <w:rStyle w:val="CharSClsNo"/>
        </w:rPr>
        <w:t>8</w:t>
      </w:r>
      <w:r>
        <w:t>.</w:t>
      </w:r>
      <w:r>
        <w:tab/>
        <w:t>Term used: PSM Act</w:t>
      </w:r>
      <w:bookmarkEnd w:id="2858"/>
      <w:bookmarkEnd w:id="2859"/>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 No. 25 of 2012 s. 189.]</w:t>
      </w:r>
    </w:p>
    <w:p>
      <w:pPr>
        <w:pStyle w:val="yHeading5"/>
      </w:pPr>
      <w:bookmarkStart w:id="2860" w:name="_Toc199323429"/>
      <w:bookmarkStart w:id="2861" w:name="_Toc138412350"/>
      <w:r>
        <w:rPr>
          <w:rStyle w:val="CharSClsNo"/>
        </w:rPr>
        <w:t>9</w:t>
      </w:r>
      <w:r>
        <w:t>.</w:t>
      </w:r>
      <w:r>
        <w:tab/>
        <w:t>Transition of employment</w:t>
      </w:r>
      <w:bookmarkEnd w:id="2860"/>
      <w:bookmarkEnd w:id="2861"/>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tab/>
        <w:t>(4)</w:t>
      </w:r>
      <w:r>
        <w:tab/>
        <w:t>Except as provided by clause 11, the PSM Act Part 6 does not apply in relation to the transition of the employment of a person by this clause.</w:t>
      </w:r>
    </w:p>
    <w:p>
      <w:pPr>
        <w:pStyle w:val="yFootnotesection"/>
      </w:pPr>
      <w:r>
        <w:tab/>
        <w:t>[Clause 9 inserted: No. 25 of 2012 s. 189.]</w:t>
      </w:r>
    </w:p>
    <w:p>
      <w:pPr>
        <w:pStyle w:val="yHeading5"/>
      </w:pPr>
      <w:bookmarkStart w:id="2862" w:name="_Toc199323430"/>
      <w:bookmarkStart w:id="2863" w:name="_Toc138412351"/>
      <w:r>
        <w:rPr>
          <w:rStyle w:val="CharSClsNo"/>
        </w:rPr>
        <w:t>10</w:t>
      </w:r>
      <w:r>
        <w:t>.</w:t>
      </w:r>
      <w:r>
        <w:tab/>
        <w:t>Election as to employment</w:t>
      </w:r>
      <w:bookmarkEnd w:id="2862"/>
      <w:bookmarkEnd w:id="2863"/>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spacing w:before="60"/>
      </w:pPr>
      <w:r>
        <w:tab/>
        <w:t>(a)</w:t>
      </w:r>
      <w:r>
        <w:tab/>
        <w:t>employed under a contract of employment that has a fixed term; or</w:t>
      </w:r>
    </w:p>
    <w:p>
      <w:pPr>
        <w:pStyle w:val="yIndenta"/>
        <w:spacing w:before="60"/>
      </w:pPr>
      <w:r>
        <w:tab/>
        <w:t>(b)</w:t>
      </w:r>
      <w:r>
        <w:tab/>
        <w:t>a casual employee or a seasonal employee.</w:t>
      </w:r>
    </w:p>
    <w:p>
      <w:pPr>
        <w:pStyle w:val="ySubsection"/>
        <w:spacing w:before="140"/>
      </w:pPr>
      <w:r>
        <w:tab/>
        <w:t>(3)</w:t>
      </w:r>
      <w:r>
        <w:tab/>
        <w:t>A person cannot make an election after the end of the period of 2 years after commencement day.</w:t>
      </w:r>
    </w:p>
    <w:p>
      <w:pPr>
        <w:pStyle w:val="ySubsection"/>
        <w:spacing w:before="140"/>
      </w:pPr>
      <w:r>
        <w:tab/>
        <w:t>(4)</w:t>
      </w:r>
      <w:r>
        <w:tab/>
        <w:t>A person may withdraw an election at any time by giving the corporation written notice to that effect.</w:t>
      </w:r>
    </w:p>
    <w:p>
      <w:pPr>
        <w:pStyle w:val="ySubsection"/>
        <w:spacing w:before="140"/>
      </w:pPr>
      <w:r>
        <w:tab/>
        <w:t>(5)</w:t>
      </w:r>
      <w:r>
        <w:tab/>
        <w:t>A person who makes an election and then withdraws it cannot make another election.</w:t>
      </w:r>
    </w:p>
    <w:p>
      <w:pPr>
        <w:pStyle w:val="yFootnotesection"/>
        <w:spacing w:before="100"/>
      </w:pPr>
      <w:r>
        <w:tab/>
        <w:t>[Clause 10 inserted: No. 25 of 2012 s. 189.]</w:t>
      </w:r>
    </w:p>
    <w:p>
      <w:pPr>
        <w:pStyle w:val="yHeading5"/>
        <w:spacing w:before="200"/>
      </w:pPr>
      <w:bookmarkStart w:id="2864" w:name="_Toc199323431"/>
      <w:bookmarkStart w:id="2865" w:name="_Toc138412352"/>
      <w:r>
        <w:rPr>
          <w:rStyle w:val="CharSClsNo"/>
        </w:rPr>
        <w:t>11</w:t>
      </w:r>
      <w:r>
        <w:t>.</w:t>
      </w:r>
      <w:r>
        <w:tab/>
      </w:r>
      <w:r>
        <w:rPr>
          <w:bCs/>
        </w:rPr>
        <w:t xml:space="preserve">Application of </w:t>
      </w:r>
      <w:r>
        <w:t>PSM Act Part 6 to persons who make an election</w:t>
      </w:r>
      <w:bookmarkEnd w:id="2864"/>
      <w:bookmarkEnd w:id="2865"/>
    </w:p>
    <w:p>
      <w:pPr>
        <w:pStyle w:val="ySubsection"/>
        <w:spacing w:before="140"/>
      </w:pPr>
      <w:r>
        <w:tab/>
        <w:t>(1)</w:t>
      </w:r>
      <w:r>
        <w:tab/>
        <w:t xml:space="preserve">If a person makes an election under clause 10(1), the PSM Act Part 6 applies in respect of the person until — </w:t>
      </w:r>
    </w:p>
    <w:p>
      <w:pPr>
        <w:pStyle w:val="yIndenta"/>
        <w:spacing w:before="60"/>
      </w:pPr>
      <w:r>
        <w:tab/>
        <w:t>(a)</w:t>
      </w:r>
      <w:r>
        <w:tab/>
        <w:t>the person is employed for an indefinite period in a public sector body in accordance with that Part; or</w:t>
      </w:r>
    </w:p>
    <w:p>
      <w:pPr>
        <w:pStyle w:val="yIndenta"/>
        <w:spacing w:before="60"/>
      </w:pPr>
      <w:r>
        <w:tab/>
        <w:t>(b)</w:t>
      </w:r>
      <w:r>
        <w:tab/>
        <w:t>the person otherwise ceases to be a member of staff of the corporation; or</w:t>
      </w:r>
    </w:p>
    <w:p>
      <w:pPr>
        <w:pStyle w:val="yIndenta"/>
        <w:spacing w:before="60"/>
      </w:pPr>
      <w:r>
        <w:tab/>
        <w:t>(c)</w:t>
      </w:r>
      <w:r>
        <w:tab/>
        <w:t>the person withdraws the election under clause 10(4),</w:t>
      </w:r>
    </w:p>
    <w:p>
      <w:pPr>
        <w:pStyle w:val="ySubsection"/>
        <w:spacing w:before="120"/>
      </w:pPr>
      <w:r>
        <w:tab/>
      </w:r>
      <w:r>
        <w:tab/>
        <w:t>whichever occurs first.</w:t>
      </w:r>
    </w:p>
    <w:p>
      <w:pPr>
        <w:pStyle w:val="ySubsection"/>
        <w:keepNext/>
        <w:spacing w:before="140"/>
      </w:pPr>
      <w:r>
        <w:tab/>
        <w:t>(2)</w:t>
      </w:r>
      <w:r>
        <w:tab/>
        <w:t xml:space="preserve">While the PSM Act Part 6 applies in respect of the person under subclause (1), it applies, with any necessary changes, as if — </w:t>
      </w:r>
    </w:p>
    <w:p>
      <w:pPr>
        <w:pStyle w:val="yIndenta"/>
        <w:spacing w:before="60"/>
      </w:pPr>
      <w:r>
        <w:tab/>
        <w:t>(a)</w:t>
      </w:r>
      <w:r>
        <w:tab/>
        <w:t>the person were an employee of an organisation whose office, post or position in the organisation has been abolished; and</w:t>
      </w:r>
    </w:p>
    <w:p>
      <w:pPr>
        <w:pStyle w:val="yIndenta"/>
        <w:spacing w:before="60"/>
      </w:pPr>
      <w:r>
        <w:tab/>
        <w:t>(b)</w:t>
      </w:r>
      <w:r>
        <w:tab/>
        <w:t>the office, post or position was at the same level of classification as the substantive office, post or position held by the person immediately before commencement day; and</w:t>
      </w:r>
    </w:p>
    <w:p>
      <w:pPr>
        <w:pStyle w:val="yIndenta"/>
        <w:spacing w:before="60"/>
      </w:pPr>
      <w:r>
        <w:tab/>
        <w:t>(c)</w:t>
      </w:r>
      <w:r>
        <w:tab/>
        <w:t>the board of the corporation were the employing authority of the person; and</w:t>
      </w:r>
    </w:p>
    <w:p>
      <w:pPr>
        <w:pStyle w:val="yIndenta"/>
        <w:spacing w:before="60"/>
      </w:pPr>
      <w:r>
        <w:tab/>
        <w:t>(d)</w:t>
      </w:r>
      <w:r>
        <w:tab/>
        <w:t xml:space="preserve">the person were registered under the </w:t>
      </w:r>
      <w:r>
        <w:rPr>
          <w:i/>
          <w:iCs/>
        </w:rPr>
        <w:t>Public Sector Management (Redeployment and Redundancy) Regulations 1994</w:t>
      </w:r>
      <w:r>
        <w:t xml:space="preserve"> Part 4.</w:t>
      </w:r>
    </w:p>
    <w:p>
      <w:pPr>
        <w:pStyle w:val="yFootnotesection"/>
        <w:spacing w:before="100"/>
      </w:pPr>
      <w:r>
        <w:tab/>
        <w:t>[Clause 11 inserted: No. 25 of 2012 s. 189.]</w:t>
      </w:r>
    </w:p>
    <w:p>
      <w:pPr>
        <w:pStyle w:val="yHeading5"/>
      </w:pPr>
      <w:bookmarkStart w:id="2866" w:name="_Toc199323432"/>
      <w:bookmarkStart w:id="2867" w:name="_Toc138412353"/>
      <w:r>
        <w:rPr>
          <w:rStyle w:val="CharSClsNo"/>
        </w:rPr>
        <w:t>12</w:t>
      </w:r>
      <w:r>
        <w:t>.</w:t>
      </w:r>
      <w:r>
        <w:tab/>
        <w:t>Arrangements for return to Public Sector</w:t>
      </w:r>
      <w:bookmarkEnd w:id="2866"/>
      <w:bookmarkEnd w:id="2867"/>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keepNext/>
      </w:pPr>
      <w:r>
        <w:tab/>
        <w:t>(b)</w:t>
      </w:r>
      <w:r>
        <w:tab/>
        <w:t>the person were an employee to whom those instructions applied.</w:t>
      </w:r>
    </w:p>
    <w:p>
      <w:pPr>
        <w:pStyle w:val="ySubsection"/>
      </w:pPr>
      <w:r>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 No. 25 of 2012 s. 189.]</w:t>
      </w:r>
    </w:p>
    <w:p>
      <w:pPr>
        <w:pStyle w:val="yHeading5"/>
      </w:pPr>
      <w:bookmarkStart w:id="2868" w:name="_Toc199323433"/>
      <w:bookmarkStart w:id="2869" w:name="_Toc138412354"/>
      <w:r>
        <w:rPr>
          <w:rStyle w:val="CharSClsNo"/>
        </w:rPr>
        <w:t>13</w:t>
      </w:r>
      <w:r>
        <w:t>.</w:t>
      </w:r>
      <w:r>
        <w:tab/>
        <w:t>Contracts for services</w:t>
      </w:r>
      <w:bookmarkEnd w:id="2868"/>
      <w:bookmarkEnd w:id="2869"/>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 No. 25 of 2012 s. 189.]</w:t>
      </w:r>
    </w:p>
    <w:p>
      <w:pPr>
        <w:pStyle w:val="yHeading4"/>
      </w:pPr>
      <w:bookmarkStart w:id="2870" w:name="_Toc199323434"/>
      <w:bookmarkStart w:id="2871" w:name="_Toc138409530"/>
      <w:bookmarkStart w:id="2872" w:name="_Toc138409897"/>
      <w:bookmarkStart w:id="2873" w:name="_Toc138412355"/>
      <w:r>
        <w:t>Subdivision 4 — Provisions as to accountability and financial provisions</w:t>
      </w:r>
      <w:bookmarkEnd w:id="2870"/>
      <w:bookmarkEnd w:id="2871"/>
      <w:bookmarkEnd w:id="2872"/>
      <w:bookmarkEnd w:id="2873"/>
    </w:p>
    <w:p>
      <w:pPr>
        <w:pStyle w:val="yFootnotesection"/>
      </w:pPr>
      <w:r>
        <w:tab/>
        <w:t>[Heading inserted: No. 25 of 2012 s. 189.]</w:t>
      </w:r>
    </w:p>
    <w:p>
      <w:pPr>
        <w:pStyle w:val="yHeading5"/>
      </w:pPr>
      <w:bookmarkStart w:id="2874" w:name="_Toc199323435"/>
      <w:bookmarkStart w:id="2875" w:name="_Toc138412356"/>
      <w:r>
        <w:rPr>
          <w:rStyle w:val="CharSClsNo"/>
        </w:rPr>
        <w:t>14</w:t>
      </w:r>
      <w:r>
        <w:t>.</w:t>
      </w:r>
      <w:r>
        <w:tab/>
        <w:t>Strategic development plans</w:t>
      </w:r>
      <w:bookmarkEnd w:id="2874"/>
      <w:bookmarkEnd w:id="2875"/>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 No. 25 of 2012 s. 189.]</w:t>
      </w:r>
    </w:p>
    <w:p>
      <w:pPr>
        <w:pStyle w:val="yHeading5"/>
      </w:pPr>
      <w:bookmarkStart w:id="2876" w:name="_Toc199323436"/>
      <w:bookmarkStart w:id="2877" w:name="_Toc138412357"/>
      <w:r>
        <w:rPr>
          <w:rStyle w:val="CharSClsNo"/>
        </w:rPr>
        <w:t>15</w:t>
      </w:r>
      <w:r>
        <w:t>.</w:t>
      </w:r>
      <w:r>
        <w:tab/>
        <w:t>Statements of corporate intent</w:t>
      </w:r>
      <w:bookmarkEnd w:id="2876"/>
      <w:bookmarkEnd w:id="2877"/>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 No. 25 of 2012 s. 189.]</w:t>
      </w:r>
    </w:p>
    <w:p>
      <w:pPr>
        <w:pStyle w:val="yHeading5"/>
      </w:pPr>
      <w:bookmarkStart w:id="2878" w:name="_Toc199323437"/>
      <w:bookmarkStart w:id="2879" w:name="_Toc138412358"/>
      <w:r>
        <w:rPr>
          <w:rStyle w:val="CharSClsNo"/>
        </w:rPr>
        <w:t>16</w:t>
      </w:r>
      <w:r>
        <w:t>.</w:t>
      </w:r>
      <w:r>
        <w:tab/>
        <w:t>Financial reporting</w:t>
      </w:r>
      <w:bookmarkEnd w:id="2878"/>
      <w:bookmarkEnd w:id="2879"/>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 No. 25 of 2012 s. 189.]</w:t>
      </w:r>
    </w:p>
    <w:p>
      <w:pPr>
        <w:pStyle w:val="yHeading5"/>
      </w:pPr>
      <w:bookmarkStart w:id="2880" w:name="_Toc199323438"/>
      <w:bookmarkStart w:id="2881" w:name="_Toc138412359"/>
      <w:r>
        <w:rPr>
          <w:rStyle w:val="CharSClsNo"/>
        </w:rPr>
        <w:t>17</w:t>
      </w:r>
      <w:r>
        <w:t>.</w:t>
      </w:r>
      <w:r>
        <w:tab/>
        <w:t>Water funds</w:t>
      </w:r>
      <w:bookmarkEnd w:id="2880"/>
      <w:bookmarkEnd w:id="2881"/>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 No. 25 of 2012 s. 189.]</w:t>
      </w:r>
    </w:p>
    <w:p>
      <w:pPr>
        <w:pStyle w:val="yHeading5"/>
      </w:pPr>
      <w:bookmarkStart w:id="2882" w:name="_Toc199323439"/>
      <w:bookmarkStart w:id="2883" w:name="_Toc138412360"/>
      <w:r>
        <w:rPr>
          <w:rStyle w:val="CharSClsNo"/>
        </w:rPr>
        <w:t>18</w:t>
      </w:r>
      <w:r>
        <w:t>.</w:t>
      </w:r>
      <w:r>
        <w:tab/>
        <w:t>Payments to State under Part 5 Div. 2</w:t>
      </w:r>
      <w:bookmarkEnd w:id="2882"/>
      <w:bookmarkEnd w:id="2883"/>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 No. 25 of 2012 s. 189.]</w:t>
      </w:r>
    </w:p>
    <w:p>
      <w:pPr>
        <w:pStyle w:val="yHeading4"/>
      </w:pPr>
      <w:bookmarkStart w:id="2884" w:name="_Toc199323440"/>
      <w:bookmarkStart w:id="2885" w:name="_Toc138409536"/>
      <w:bookmarkStart w:id="2886" w:name="_Toc138409903"/>
      <w:bookmarkStart w:id="2887" w:name="_Toc138412361"/>
      <w:r>
        <w:t>Subdivision 5 — Miscellaneous</w:t>
      </w:r>
      <w:bookmarkEnd w:id="2884"/>
      <w:bookmarkEnd w:id="2885"/>
      <w:bookmarkEnd w:id="2886"/>
      <w:bookmarkEnd w:id="2887"/>
    </w:p>
    <w:p>
      <w:pPr>
        <w:pStyle w:val="yFootnotesection"/>
        <w:keepNext/>
      </w:pPr>
      <w:r>
        <w:tab/>
        <w:t>[Heading inserted: No. 25 of 2012 s. 189.]</w:t>
      </w:r>
    </w:p>
    <w:p>
      <w:pPr>
        <w:pStyle w:val="yHeading5"/>
      </w:pPr>
      <w:bookmarkStart w:id="2888" w:name="_Toc199323441"/>
      <w:bookmarkStart w:id="2889" w:name="_Toc138412362"/>
      <w:r>
        <w:rPr>
          <w:rStyle w:val="CharSClsNo"/>
        </w:rPr>
        <w:t>19</w:t>
      </w:r>
      <w:r>
        <w:t>.</w:t>
      </w:r>
      <w:r>
        <w:tab/>
        <w:t>References to former Boards</w:t>
      </w:r>
      <w:bookmarkEnd w:id="2888"/>
      <w:bookmarkEnd w:id="2889"/>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tab/>
        <w:t>[Clause 19 inserted: No. 25 of 2012 s. 189.]</w:t>
      </w:r>
    </w:p>
    <w:p>
      <w:pPr>
        <w:pStyle w:val="yHeading5"/>
      </w:pPr>
      <w:bookmarkStart w:id="2890" w:name="_Toc199323442"/>
      <w:bookmarkStart w:id="2891" w:name="_Toc138412363"/>
      <w:r>
        <w:rPr>
          <w:rStyle w:val="CharSClsNo"/>
        </w:rPr>
        <w:t>20</w:t>
      </w:r>
      <w:r>
        <w:t>.</w:t>
      </w:r>
      <w:r>
        <w:tab/>
        <w:t>References to repealed Act</w:t>
      </w:r>
      <w:bookmarkEnd w:id="2890"/>
      <w:bookmarkEnd w:id="2891"/>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 No. 25 of 2012 s. 189.]</w:t>
      </w:r>
    </w:p>
    <w:p>
      <w:pPr>
        <w:pStyle w:val="yHeading5"/>
      </w:pPr>
      <w:bookmarkStart w:id="2892" w:name="_Toc199323443"/>
      <w:bookmarkStart w:id="2893" w:name="_Toc138412364"/>
      <w:r>
        <w:rPr>
          <w:rStyle w:val="CharSClsNo"/>
        </w:rPr>
        <w:t>21</w:t>
      </w:r>
      <w:r>
        <w:t>.</w:t>
      </w:r>
      <w:r>
        <w:tab/>
        <w:t>Transitional regulations</w:t>
      </w:r>
      <w:bookmarkEnd w:id="2892"/>
      <w:bookmarkEnd w:id="2893"/>
    </w:p>
    <w:p>
      <w:pPr>
        <w:pStyle w:val="ySubsection"/>
        <w:keepNext/>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keepNext/>
      </w:pPr>
      <w:r>
        <w:tab/>
        <w:t>(2)</w:t>
      </w:r>
      <w:r>
        <w:tab/>
        <w:t xml:space="preserve">Regulations made for the purposes of this clause may — </w:t>
      </w:r>
    </w:p>
    <w:p>
      <w:pPr>
        <w:pStyle w:val="yIndenta"/>
        <w:keepNext/>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 No. 25 of 2012 s. 189.]</w:t>
      </w:r>
    </w:p>
    <w:p>
      <w:pPr>
        <w:pStyle w:val="yHeading5"/>
      </w:pPr>
      <w:bookmarkStart w:id="2894" w:name="_Toc199323444"/>
      <w:bookmarkStart w:id="2895" w:name="_Toc138412365"/>
      <w:r>
        <w:rPr>
          <w:rStyle w:val="CharSClsNo"/>
        </w:rPr>
        <w:t>22</w:t>
      </w:r>
      <w:r>
        <w:t>.</w:t>
      </w:r>
      <w:r>
        <w:tab/>
        <w:t>Relationship of provisions of this Division to transitional regulations</w:t>
      </w:r>
      <w:bookmarkEnd w:id="2894"/>
      <w:bookmarkEnd w:id="2895"/>
    </w:p>
    <w:p>
      <w:pPr>
        <w:pStyle w:val="ySubsection"/>
        <w:keepNext/>
      </w:pPr>
      <w:r>
        <w:tab/>
      </w:r>
      <w:r>
        <w:tab/>
        <w:t>The provisions of the regulations made for the purposes of this Division prevail over the provisions of this Division to the extent of any inconsistency.</w:t>
      </w:r>
    </w:p>
    <w:p>
      <w:pPr>
        <w:pStyle w:val="yFootnotesection"/>
      </w:pPr>
      <w:r>
        <w:tab/>
        <w:t>[Clause 22 inserted: No. 25 of 2012 s. 189.]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09" w:bottom="3543" w:left="2409" w:header="720" w:footer="3544" w:gutter="0"/>
          <w:cols w:space="720"/>
          <w:noEndnote/>
          <w:docGrid w:linePitch="326"/>
        </w:sectPr>
      </w:pPr>
    </w:p>
    <w:p>
      <w:pPr>
        <w:pStyle w:val="nHeading2"/>
      </w:pPr>
      <w:bookmarkStart w:id="2896" w:name="_Toc199323445"/>
      <w:bookmarkStart w:id="2897" w:name="_Toc138409908"/>
      <w:bookmarkStart w:id="2898" w:name="_Toc138412366"/>
      <w:bookmarkStart w:id="2899" w:name="_Toc138409543"/>
      <w:r>
        <w:t>Notes</w:t>
      </w:r>
      <w:bookmarkEnd w:id="2896"/>
      <w:bookmarkEnd w:id="2897"/>
      <w:bookmarkEnd w:id="2898"/>
    </w:p>
    <w:p>
      <w:pPr>
        <w:pStyle w:val="nStatement"/>
      </w:pPr>
      <w:r>
        <w:t xml:space="preserve">This is a compilation of the </w:t>
      </w:r>
      <w:r>
        <w:rPr>
          <w:i/>
          <w:noProof/>
        </w:rPr>
        <w:t>Water Corporations Act 1995</w:t>
      </w:r>
      <w:r>
        <w:t xml:space="preserve"> and includes amendments made by other written laws. For provisions that have come into operation, and for information about any reprints, see the compilation table. </w:t>
      </w:r>
      <w:del w:id="2900" w:author="Master Repository Process" w:date="2025-05-28T11:17:00Z">
        <w:r>
          <w:delText>For provisions that have not yet come into operation see the uncommenced provisions table.</w:delText>
        </w:r>
      </w:del>
    </w:p>
    <w:p>
      <w:pPr>
        <w:pStyle w:val="nHeading3"/>
      </w:pPr>
      <w:bookmarkStart w:id="2901" w:name="_Toc199323446"/>
      <w:bookmarkStart w:id="2902" w:name="_Toc138412367"/>
      <w:r>
        <w:t>Compilation table</w:t>
      </w:r>
      <w:bookmarkEnd w:id="2901"/>
      <w:bookmarkEnd w:id="2902"/>
    </w:p>
    <w:tbl>
      <w:tblPr>
        <w:tblW w:w="7080" w:type="dxa"/>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80"/>
        <w:gridCol w:w="1080"/>
        <w:gridCol w:w="1200"/>
        <w:gridCol w:w="2520"/>
      </w:tblGrid>
      <w:tr>
        <w:trPr>
          <w:tblHeader/>
        </w:trPr>
        <w:tc>
          <w:tcPr>
            <w:tcW w:w="2280" w:type="dxa"/>
          </w:tcPr>
          <w:p>
            <w:pPr>
              <w:pStyle w:val="nTable"/>
              <w:spacing w:after="40"/>
              <w:rPr>
                <w:b/>
              </w:rPr>
            </w:pPr>
            <w:r>
              <w:rPr>
                <w:b/>
              </w:rPr>
              <w:t>Short title</w:t>
            </w:r>
          </w:p>
        </w:tc>
        <w:tc>
          <w:tcPr>
            <w:tcW w:w="1080" w:type="dxa"/>
          </w:tcPr>
          <w:p>
            <w:pPr>
              <w:pStyle w:val="nTable"/>
              <w:spacing w:after="40"/>
              <w:rPr>
                <w:b/>
              </w:rPr>
            </w:pPr>
            <w:r>
              <w:rPr>
                <w:b/>
              </w:rPr>
              <w:t>Number and year</w:t>
            </w:r>
          </w:p>
        </w:tc>
        <w:tc>
          <w:tcPr>
            <w:tcW w:w="1200" w:type="dxa"/>
          </w:tcPr>
          <w:p>
            <w:pPr>
              <w:pStyle w:val="nTable"/>
              <w:spacing w:after="40"/>
              <w:rPr>
                <w:b/>
              </w:rPr>
            </w:pPr>
            <w:r>
              <w:rPr>
                <w:b/>
              </w:rPr>
              <w:t>Assent</w:t>
            </w:r>
          </w:p>
        </w:tc>
        <w:tc>
          <w:tcPr>
            <w:tcW w:w="252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Water Corporation Act 1995</w:t>
            </w:r>
            <w:r>
              <w:rPr>
                <w:vertAlign w:val="superscript"/>
              </w:rPr>
              <w:t> 2</w:t>
            </w:r>
          </w:p>
        </w:tc>
        <w:tc>
          <w:tcPr>
            <w:tcW w:w="1080" w:type="dxa"/>
          </w:tcPr>
          <w:p>
            <w:pPr>
              <w:pStyle w:val="nTable"/>
              <w:spacing w:before="60" w:after="60"/>
            </w:pPr>
            <w:r>
              <w:t>70 of 1995</w:t>
            </w:r>
          </w:p>
        </w:tc>
        <w:tc>
          <w:tcPr>
            <w:tcW w:w="1200" w:type="dxa"/>
          </w:tcPr>
          <w:p>
            <w:pPr>
              <w:pStyle w:val="nTable"/>
              <w:spacing w:before="60" w:after="60"/>
            </w:pPr>
            <w:r>
              <w:t>27 Dec 1995</w:t>
            </w:r>
          </w:p>
        </w:tc>
        <w:tc>
          <w:tcPr>
            <w:tcW w:w="2520" w:type="dxa"/>
          </w:tcPr>
          <w:p>
            <w:pPr>
              <w:pStyle w:val="nTable"/>
              <w:spacing w:before="60" w:after="60"/>
            </w:pPr>
            <w:r>
              <w:t xml:space="preserve">1 Jan 1996 (see s. 2 and </w:t>
            </w:r>
            <w:r>
              <w:rPr>
                <w:i/>
              </w:rPr>
              <w:t>Gazette</w:t>
            </w:r>
            <w:r>
              <w:t xml:space="preserve"> 29 Dec 1995 p. 6291)</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State Enterprises (Commonwealth Tax Equivalents) Act 1996</w:t>
            </w:r>
            <w:r>
              <w:t xml:space="preserve"> s. 10(4)</w:t>
            </w:r>
          </w:p>
        </w:tc>
        <w:tc>
          <w:tcPr>
            <w:tcW w:w="1080" w:type="dxa"/>
          </w:tcPr>
          <w:p>
            <w:pPr>
              <w:pStyle w:val="nTable"/>
              <w:spacing w:before="60" w:after="60"/>
            </w:pPr>
            <w:r>
              <w:t>55 of 1996</w:t>
            </w:r>
          </w:p>
        </w:tc>
        <w:tc>
          <w:tcPr>
            <w:tcW w:w="1200" w:type="dxa"/>
          </w:tcPr>
          <w:p>
            <w:pPr>
              <w:pStyle w:val="nTable"/>
              <w:spacing w:before="60" w:after="60"/>
            </w:pPr>
            <w:r>
              <w:t>11 Nov 1996</w:t>
            </w:r>
          </w:p>
        </w:tc>
        <w:tc>
          <w:tcPr>
            <w:tcW w:w="2520" w:type="dxa"/>
          </w:tcPr>
          <w:p>
            <w:pPr>
              <w:pStyle w:val="nTable"/>
              <w:spacing w:before="60" w:after="60"/>
            </w:pPr>
            <w:r>
              <w:t>1 Jul 1996 (see s. 2 and 3(3))</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Statutes (Repeals and Minor Amendments) Act (No. 2) 1998</w:t>
            </w:r>
            <w:r>
              <w:t xml:space="preserve"> s. 73</w:t>
            </w:r>
          </w:p>
        </w:tc>
        <w:tc>
          <w:tcPr>
            <w:tcW w:w="1080" w:type="dxa"/>
          </w:tcPr>
          <w:p>
            <w:pPr>
              <w:pStyle w:val="nTable"/>
              <w:spacing w:before="60" w:after="60"/>
            </w:pPr>
            <w:r>
              <w:t>10 of 1998</w:t>
            </w:r>
          </w:p>
        </w:tc>
        <w:tc>
          <w:tcPr>
            <w:tcW w:w="1200" w:type="dxa"/>
          </w:tcPr>
          <w:p>
            <w:pPr>
              <w:pStyle w:val="nTable"/>
              <w:spacing w:before="60" w:after="60"/>
            </w:pPr>
            <w:r>
              <w:t>30 Apr 1998</w:t>
            </w:r>
          </w:p>
        </w:tc>
        <w:tc>
          <w:tcPr>
            <w:tcW w:w="2520" w:type="dxa"/>
          </w:tcPr>
          <w:p>
            <w:pPr>
              <w:pStyle w:val="nTable"/>
              <w:spacing w:before="60" w:after="60"/>
            </w:pPr>
            <w:r>
              <w:t>30 Apr 1998 (see s. 2(1))</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Acts Amendment and Repeal (Financial Sector Reform) Act 1999</w:t>
            </w:r>
            <w:r>
              <w:t xml:space="preserve"> s. 110</w:t>
            </w:r>
          </w:p>
        </w:tc>
        <w:tc>
          <w:tcPr>
            <w:tcW w:w="1080" w:type="dxa"/>
          </w:tcPr>
          <w:p>
            <w:pPr>
              <w:pStyle w:val="nTable"/>
              <w:spacing w:before="60" w:after="60"/>
            </w:pPr>
            <w:r>
              <w:t>26 of 1999</w:t>
            </w:r>
          </w:p>
        </w:tc>
        <w:tc>
          <w:tcPr>
            <w:tcW w:w="1200" w:type="dxa"/>
          </w:tcPr>
          <w:p>
            <w:pPr>
              <w:pStyle w:val="nTable"/>
              <w:spacing w:before="60" w:after="60"/>
            </w:pPr>
            <w:r>
              <w:t>29 Jun 1999</w:t>
            </w:r>
          </w:p>
        </w:tc>
        <w:tc>
          <w:tcPr>
            <w:tcW w:w="2520" w:type="dxa"/>
          </w:tcPr>
          <w:p>
            <w:pPr>
              <w:pStyle w:val="nTable"/>
              <w:spacing w:before="60" w:after="6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
              </w:rPr>
            </w:pPr>
            <w:r>
              <w:rPr>
                <w:i/>
              </w:rPr>
              <w:t>State Superannuation (Transitional and Consequential Provisions) Act 2000</w:t>
            </w:r>
            <w:r>
              <w:t xml:space="preserve"> s. 70</w:t>
            </w:r>
          </w:p>
        </w:tc>
        <w:tc>
          <w:tcPr>
            <w:tcW w:w="1080" w:type="dxa"/>
          </w:tcPr>
          <w:p>
            <w:pPr>
              <w:pStyle w:val="nTable"/>
              <w:spacing w:before="60" w:after="60"/>
            </w:pPr>
            <w:r>
              <w:t>43 of 2000</w:t>
            </w:r>
          </w:p>
        </w:tc>
        <w:tc>
          <w:tcPr>
            <w:tcW w:w="1200" w:type="dxa"/>
          </w:tcPr>
          <w:p>
            <w:pPr>
              <w:pStyle w:val="nTable"/>
              <w:spacing w:before="60" w:after="60"/>
            </w:pPr>
            <w:r>
              <w:t>2 Nov 2000</w:t>
            </w:r>
          </w:p>
        </w:tc>
        <w:tc>
          <w:tcPr>
            <w:tcW w:w="2520" w:type="dxa"/>
          </w:tcPr>
          <w:p>
            <w:pPr>
              <w:pStyle w:val="nTable"/>
              <w:spacing w:before="60" w:after="60"/>
            </w:pPr>
            <w:r>
              <w:t xml:space="preserve">17 Feb 2001 (see s. 2(1) and </w:t>
            </w:r>
            <w:r>
              <w:rPr>
                <w:i/>
              </w:rPr>
              <w:t>Gazette</w:t>
            </w:r>
            <w:r>
              <w:t xml:space="preserve"> 16 Feb 2001 p. 903)</w:t>
            </w:r>
          </w:p>
        </w:tc>
      </w:tr>
      <w:tr>
        <w:tblPrEx>
          <w:tblBorders>
            <w:top w:val="none" w:sz="0" w:space="0" w:color="auto"/>
            <w:bottom w:val="none" w:sz="0" w:space="0" w:color="auto"/>
            <w:insideH w:val="none" w:sz="0" w:space="0" w:color="auto"/>
          </w:tblBorders>
        </w:tblPrEx>
        <w:trPr>
          <w:cantSplit/>
        </w:trPr>
        <w:tc>
          <w:tcPr>
            <w:tcW w:w="7080" w:type="dxa"/>
            <w:gridSpan w:val="4"/>
          </w:tcPr>
          <w:p>
            <w:pPr>
              <w:pStyle w:val="nTable"/>
              <w:spacing w:before="60" w:after="60"/>
            </w:pPr>
            <w:r>
              <w:rPr>
                <w:b/>
              </w:rPr>
              <w:t xml:space="preserve">Reprint of the </w:t>
            </w:r>
            <w:r>
              <w:rPr>
                <w:b/>
                <w:i/>
              </w:rPr>
              <w:t>Water Corporation Act 1995</w:t>
            </w:r>
            <w:r>
              <w:rPr>
                <w:b/>
              </w:rPr>
              <w:t xml:space="preserve"> as at 4 May 2001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
              </w:rPr>
            </w:pPr>
            <w:r>
              <w:rPr>
                <w:i/>
              </w:rPr>
              <w:t>Corporations (Consequential Amendments) Act 2001</w:t>
            </w:r>
            <w:r>
              <w:t xml:space="preserve"> Pt. 54</w:t>
            </w:r>
          </w:p>
        </w:tc>
        <w:tc>
          <w:tcPr>
            <w:tcW w:w="1080" w:type="dxa"/>
          </w:tcPr>
          <w:p>
            <w:pPr>
              <w:pStyle w:val="nTable"/>
              <w:spacing w:before="60" w:after="60"/>
            </w:pPr>
            <w:r>
              <w:t>10 of 2001</w:t>
            </w:r>
          </w:p>
        </w:tc>
        <w:tc>
          <w:tcPr>
            <w:tcW w:w="1200" w:type="dxa"/>
          </w:tcPr>
          <w:p>
            <w:pPr>
              <w:pStyle w:val="nTable"/>
              <w:spacing w:before="60" w:after="60"/>
            </w:pPr>
            <w:r>
              <w:t>28 Jun 2001</w:t>
            </w:r>
          </w:p>
        </w:tc>
        <w:tc>
          <w:tcPr>
            <w:tcW w:w="2520" w:type="dxa"/>
          </w:tcPr>
          <w:p>
            <w:pPr>
              <w:pStyle w:val="nTable"/>
              <w:spacing w:before="60" w:after="60"/>
            </w:pPr>
            <w:r>
              <w:t xml:space="preserve">15 Jul 2001 (see s. 2 and </w:t>
            </w:r>
            <w:r>
              <w:rPr>
                <w:i/>
              </w:rPr>
              <w:t>Gazette</w:t>
            </w:r>
            <w:r>
              <w:t xml:space="preserve"> 29 Jun 2001 p. 3257 and Cwlth. </w:t>
            </w:r>
            <w:r>
              <w:rPr>
                <w:i/>
              </w:rPr>
              <w:t>Gazette</w:t>
            </w:r>
            <w:r>
              <w:t xml:space="preserve"> 13 Jul 2001 No. S285)</w:t>
            </w:r>
          </w:p>
        </w:tc>
      </w:tr>
      <w:tr>
        <w:tblPrEx>
          <w:tblBorders>
            <w:top w:val="none" w:sz="0" w:space="0" w:color="auto"/>
            <w:bottom w:val="none" w:sz="0" w:space="0" w:color="auto"/>
            <w:insideH w:val="none" w:sz="0" w:space="0" w:color="auto"/>
          </w:tblBorders>
        </w:tblPrEx>
        <w:trPr>
          <w:cantSplit/>
        </w:trPr>
        <w:tc>
          <w:tcPr>
            <w:tcW w:w="4560" w:type="dxa"/>
            <w:gridSpan w:val="3"/>
          </w:tcPr>
          <w:p>
            <w:pPr>
              <w:pStyle w:val="nTable"/>
              <w:spacing w:before="60" w:after="60"/>
            </w:pPr>
            <w:r>
              <w:rPr>
                <w:i/>
              </w:rPr>
              <w:t>Water Corporation (Act Amendment) Regulations 2002</w:t>
            </w:r>
            <w:r>
              <w:t xml:space="preserve"> published in </w:t>
            </w:r>
            <w:r>
              <w:rPr>
                <w:i/>
              </w:rPr>
              <w:t>Gazette</w:t>
            </w:r>
            <w:r>
              <w:t xml:space="preserve"> 24 May 2002 p. 2605</w:t>
            </w:r>
            <w:r>
              <w:noBreakHyphen/>
              <w:t>17</w:t>
            </w:r>
          </w:p>
        </w:tc>
        <w:tc>
          <w:tcPr>
            <w:tcW w:w="2520" w:type="dxa"/>
          </w:tcPr>
          <w:p>
            <w:pPr>
              <w:pStyle w:val="nTable"/>
              <w:spacing w:before="60" w:after="60"/>
            </w:pPr>
            <w:r>
              <w:t>1 Jul 2002 (see r. 2)</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Labour Relations Reform Act 2002</w:t>
            </w:r>
            <w:r>
              <w:t xml:space="preserve"> s. 27</w:t>
            </w:r>
          </w:p>
        </w:tc>
        <w:tc>
          <w:tcPr>
            <w:tcW w:w="1080" w:type="dxa"/>
          </w:tcPr>
          <w:p>
            <w:pPr>
              <w:pStyle w:val="nTable"/>
              <w:spacing w:before="60" w:after="60"/>
            </w:pPr>
            <w:r>
              <w:t>20 of 2002</w:t>
            </w:r>
          </w:p>
        </w:tc>
        <w:tc>
          <w:tcPr>
            <w:tcW w:w="1200" w:type="dxa"/>
          </w:tcPr>
          <w:p>
            <w:pPr>
              <w:pStyle w:val="nTable"/>
              <w:spacing w:before="60" w:after="60"/>
            </w:pPr>
            <w:r>
              <w:t>8 Jul 2002</w:t>
            </w:r>
          </w:p>
        </w:tc>
        <w:tc>
          <w:tcPr>
            <w:tcW w:w="2520" w:type="dxa"/>
          </w:tcPr>
          <w:p>
            <w:pPr>
              <w:pStyle w:val="nTable"/>
              <w:spacing w:before="60" w:after="60"/>
            </w:pPr>
            <w:r>
              <w:t xml:space="preserve">15 Sep 2002 (see s. 2(1) and </w:t>
            </w:r>
            <w:r>
              <w:rPr>
                <w:i/>
              </w:rPr>
              <w:t>Gazette</w:t>
            </w:r>
            <w:r>
              <w:t xml:space="preserve"> 6 Sep 2002 p. 4487)</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rPr>
            </w:pPr>
            <w:r>
              <w:rPr>
                <w:i/>
              </w:rPr>
              <w:t>Corporations (Consequential Amendments) Act (No. 3) 2003</w:t>
            </w:r>
            <w:r>
              <w:t xml:space="preserve"> Pt. 16</w:t>
            </w:r>
            <w:r>
              <w:rPr>
                <w:vertAlign w:val="superscript"/>
              </w:rPr>
              <w:t xml:space="preserve"> 3</w:t>
            </w:r>
          </w:p>
        </w:tc>
        <w:tc>
          <w:tcPr>
            <w:tcW w:w="1080" w:type="dxa"/>
          </w:tcPr>
          <w:p>
            <w:pPr>
              <w:pStyle w:val="nTable"/>
              <w:spacing w:before="60" w:after="60"/>
            </w:pPr>
            <w:r>
              <w:t>21 of 2003</w:t>
            </w:r>
          </w:p>
        </w:tc>
        <w:tc>
          <w:tcPr>
            <w:tcW w:w="1200" w:type="dxa"/>
          </w:tcPr>
          <w:p>
            <w:pPr>
              <w:pStyle w:val="nTable"/>
              <w:spacing w:before="60" w:after="60"/>
            </w:pPr>
            <w:r>
              <w:t>23 Apr 2003</w:t>
            </w:r>
          </w:p>
        </w:tc>
        <w:tc>
          <w:tcPr>
            <w:tcW w:w="2520" w:type="dxa"/>
          </w:tcPr>
          <w:p>
            <w:pPr>
              <w:pStyle w:val="nTable"/>
              <w:spacing w:before="60" w:after="60"/>
            </w:pPr>
            <w:r>
              <w:t xml:space="preserve">11 Mar 2002 (see s. 2 and Cwlth. </w:t>
            </w:r>
            <w:r>
              <w:rPr>
                <w:i/>
              </w:rPr>
              <w:t>Gazette</w:t>
            </w:r>
            <w:r>
              <w:t xml:space="preserve"> 24 Oct 2001 No. GN42)</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Acts Amendment (Equality of Status) Act 2003</w:t>
            </w:r>
            <w:r>
              <w:t xml:space="preserve"> Pt. 59</w:t>
            </w:r>
          </w:p>
        </w:tc>
        <w:tc>
          <w:tcPr>
            <w:tcW w:w="1080" w:type="dxa"/>
          </w:tcPr>
          <w:p>
            <w:pPr>
              <w:pStyle w:val="nTable"/>
              <w:spacing w:before="60" w:after="60"/>
            </w:pPr>
            <w:r>
              <w:t>28 of 2003</w:t>
            </w:r>
          </w:p>
        </w:tc>
        <w:tc>
          <w:tcPr>
            <w:tcW w:w="1200" w:type="dxa"/>
          </w:tcPr>
          <w:p>
            <w:pPr>
              <w:pStyle w:val="nTable"/>
              <w:spacing w:before="60" w:after="60"/>
            </w:pPr>
            <w:r>
              <w:t>22 May 2003</w:t>
            </w:r>
          </w:p>
        </w:tc>
        <w:tc>
          <w:tcPr>
            <w:tcW w:w="2520" w:type="dxa"/>
          </w:tcPr>
          <w:p>
            <w:pPr>
              <w:pStyle w:val="nTable"/>
              <w:spacing w:before="60" w:after="60"/>
            </w:pPr>
            <w:r>
              <w:t xml:space="preserve">1 Jul 2003 (see s. 2 and </w:t>
            </w:r>
            <w:r>
              <w:rPr>
                <w:i/>
              </w:rPr>
              <w:t xml:space="preserve">Gazette </w:t>
            </w:r>
            <w:r>
              <w:t>30 Jun 2003 p. 2579)</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 xml:space="preserve">Sentencing Legislation Amendment and Repeal Act 2003 </w:t>
            </w:r>
            <w:r>
              <w:t>s. 103</w:t>
            </w:r>
          </w:p>
        </w:tc>
        <w:tc>
          <w:tcPr>
            <w:tcW w:w="1080" w:type="dxa"/>
          </w:tcPr>
          <w:p>
            <w:pPr>
              <w:pStyle w:val="nTable"/>
              <w:spacing w:before="60" w:after="60"/>
            </w:pPr>
            <w:r>
              <w:t>50 of 2003</w:t>
            </w:r>
          </w:p>
        </w:tc>
        <w:tc>
          <w:tcPr>
            <w:tcW w:w="1200" w:type="dxa"/>
          </w:tcPr>
          <w:p>
            <w:pPr>
              <w:pStyle w:val="nTable"/>
              <w:spacing w:before="60" w:after="60"/>
            </w:pPr>
            <w:r>
              <w:t>9 Jul 2003</w:t>
            </w:r>
          </w:p>
        </w:tc>
        <w:tc>
          <w:tcPr>
            <w:tcW w:w="2520" w:type="dxa"/>
          </w:tcPr>
          <w:p>
            <w:pPr>
              <w:pStyle w:val="nTable"/>
              <w:spacing w:before="60" w:after="60"/>
            </w:pPr>
            <w:r>
              <w:t>15 May 2004 (see s. 2 and</w:t>
            </w:r>
            <w:r>
              <w:rPr>
                <w:i/>
              </w:rPr>
              <w:t xml:space="preserve"> Gazette </w:t>
            </w:r>
            <w:r>
              <w:t>14 May 2004 p. 1445)</w:t>
            </w:r>
          </w:p>
        </w:tc>
      </w:tr>
      <w:tr>
        <w:tblPrEx>
          <w:tblBorders>
            <w:top w:val="none" w:sz="0" w:space="0" w:color="auto"/>
            <w:bottom w:val="none" w:sz="0" w:space="0" w:color="auto"/>
            <w:insideH w:val="none" w:sz="0" w:space="0" w:color="auto"/>
          </w:tblBorders>
        </w:tblPrEx>
        <w:trPr>
          <w:cantSplit/>
        </w:trPr>
        <w:tc>
          <w:tcPr>
            <w:tcW w:w="4560" w:type="dxa"/>
            <w:gridSpan w:val="3"/>
          </w:tcPr>
          <w:p>
            <w:pPr>
              <w:pStyle w:val="nTable"/>
              <w:spacing w:before="60" w:after="60"/>
            </w:pPr>
            <w:r>
              <w:rPr>
                <w:i/>
              </w:rPr>
              <w:t>Labour Relations Reform (Consequential Amendments) Regulations 2003</w:t>
            </w:r>
            <w:r>
              <w:t xml:space="preserve"> r. 21 published in </w:t>
            </w:r>
            <w:r>
              <w:rPr>
                <w:i/>
              </w:rPr>
              <w:t xml:space="preserve">Gazette </w:t>
            </w:r>
            <w:r>
              <w:t>15 Aug 2003 p. 3685</w:t>
            </w:r>
            <w:r>
              <w:noBreakHyphen/>
              <w:t>92</w:t>
            </w:r>
          </w:p>
        </w:tc>
        <w:tc>
          <w:tcPr>
            <w:tcW w:w="2520" w:type="dxa"/>
          </w:tcPr>
          <w:p>
            <w:pPr>
              <w:pStyle w:val="nTable"/>
              <w:spacing w:before="60" w:after="60"/>
            </w:pPr>
            <w:r>
              <w:t>15 Sep 2003 (see r. 2)</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 xml:space="preserve">Economic Regulation Authority Act 2003 </w:t>
            </w:r>
            <w:r>
              <w:t>Sch. 2 Div. 17</w:t>
            </w:r>
          </w:p>
        </w:tc>
        <w:tc>
          <w:tcPr>
            <w:tcW w:w="1080" w:type="dxa"/>
          </w:tcPr>
          <w:p>
            <w:pPr>
              <w:pStyle w:val="nTable"/>
              <w:spacing w:before="60" w:after="60"/>
            </w:pPr>
            <w:r>
              <w:t>67 of 2003</w:t>
            </w:r>
          </w:p>
        </w:tc>
        <w:tc>
          <w:tcPr>
            <w:tcW w:w="1200" w:type="dxa"/>
          </w:tcPr>
          <w:p>
            <w:pPr>
              <w:pStyle w:val="nTable"/>
              <w:spacing w:before="60" w:after="60"/>
            </w:pPr>
            <w:r>
              <w:t>5 Dec 2003</w:t>
            </w:r>
          </w:p>
        </w:tc>
        <w:tc>
          <w:tcPr>
            <w:tcW w:w="2520" w:type="dxa"/>
          </w:tcPr>
          <w:p>
            <w:pPr>
              <w:pStyle w:val="nTable"/>
              <w:spacing w:before="60" w:after="60"/>
            </w:pPr>
            <w:r>
              <w:t xml:space="preserve">1 Jan 2004 (see s. 2 and </w:t>
            </w:r>
            <w:r>
              <w:rPr>
                <w:i/>
              </w:rPr>
              <w:t>Gazette</w:t>
            </w:r>
            <w:r>
              <w:t xml:space="preserve"> 30 Dec 2003 p. 5723)</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vertAlign w:val="superscript"/>
              </w:rPr>
            </w:pPr>
            <w:r>
              <w:rPr>
                <w:i/>
              </w:rPr>
              <w:t>Statutes (Repeals and Minor Amendments) Act 2003</w:t>
            </w:r>
            <w:r>
              <w:t xml:space="preserve"> s. 127</w:t>
            </w:r>
            <w:r>
              <w:rPr>
                <w:vertAlign w:val="superscript"/>
              </w:rPr>
              <w:t xml:space="preserve"> 4</w:t>
            </w:r>
          </w:p>
        </w:tc>
        <w:tc>
          <w:tcPr>
            <w:tcW w:w="1080" w:type="dxa"/>
          </w:tcPr>
          <w:p>
            <w:pPr>
              <w:pStyle w:val="nTable"/>
              <w:spacing w:before="60" w:after="60"/>
            </w:pPr>
            <w:r>
              <w:t>74 of 2003</w:t>
            </w:r>
          </w:p>
        </w:tc>
        <w:tc>
          <w:tcPr>
            <w:tcW w:w="1200" w:type="dxa"/>
          </w:tcPr>
          <w:p>
            <w:pPr>
              <w:pStyle w:val="nTable"/>
              <w:spacing w:before="60" w:after="60"/>
            </w:pPr>
            <w:r>
              <w:t>15 Dec 2003</w:t>
            </w:r>
          </w:p>
        </w:tc>
        <w:tc>
          <w:tcPr>
            <w:tcW w:w="2520" w:type="dxa"/>
          </w:tcPr>
          <w:p>
            <w:pPr>
              <w:pStyle w:val="nTable"/>
              <w:spacing w:before="60" w:after="60"/>
            </w:pPr>
            <w:r>
              <w:t>15 Dec 2003 (see s. 2)</w:t>
            </w:r>
          </w:p>
        </w:tc>
      </w:tr>
      <w:tr>
        <w:tblPrEx>
          <w:tblBorders>
            <w:top w:val="none" w:sz="0" w:space="0" w:color="auto"/>
            <w:bottom w:val="none" w:sz="0" w:space="0" w:color="auto"/>
            <w:insideH w:val="none" w:sz="0" w:space="0" w:color="auto"/>
          </w:tblBorders>
        </w:tblPrEx>
        <w:trPr>
          <w:cantSplit/>
        </w:trPr>
        <w:tc>
          <w:tcPr>
            <w:tcW w:w="7080" w:type="dxa"/>
            <w:gridSpan w:val="4"/>
          </w:tcPr>
          <w:p>
            <w:pPr>
              <w:pStyle w:val="nTable"/>
              <w:spacing w:before="60" w:after="60"/>
            </w:pPr>
            <w:r>
              <w:rPr>
                <w:b/>
              </w:rPr>
              <w:t xml:space="preserve">Reprint 2:  The </w:t>
            </w:r>
            <w:r>
              <w:rPr>
                <w:b/>
                <w:i/>
              </w:rPr>
              <w:t>Water Corporation Act 1995</w:t>
            </w:r>
            <w:r>
              <w:rPr>
                <w:i/>
              </w:rPr>
              <w:t xml:space="preserve"> </w:t>
            </w:r>
            <w:r>
              <w:rPr>
                <w:b/>
              </w:rPr>
              <w:t xml:space="preserve">as at 2 Jul 2004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vertAlign w:val="superscript"/>
              </w:rPr>
            </w:pPr>
            <w:r>
              <w:rPr>
                <w:i/>
                <w:snapToGrid w:val="0"/>
              </w:rPr>
              <w:t>Machinery of Government (Miscellaneous Amendments) Act 2006</w:t>
            </w:r>
            <w:r>
              <w:rPr>
                <w:i/>
                <w:iCs/>
                <w:snapToGrid w:val="0"/>
              </w:rPr>
              <w:t xml:space="preserve"> </w:t>
            </w:r>
            <w:r>
              <w:rPr>
                <w:snapToGrid w:val="0"/>
              </w:rPr>
              <w:t>Pt. 15 Div. 3</w:t>
            </w:r>
          </w:p>
        </w:tc>
        <w:tc>
          <w:tcPr>
            <w:tcW w:w="1080" w:type="dxa"/>
          </w:tcPr>
          <w:p>
            <w:pPr>
              <w:pStyle w:val="nTable"/>
              <w:spacing w:before="60" w:after="60"/>
            </w:pPr>
            <w:r>
              <w:rPr>
                <w:snapToGrid w:val="0"/>
              </w:rPr>
              <w:t>28 of 2006</w:t>
            </w:r>
          </w:p>
        </w:tc>
        <w:tc>
          <w:tcPr>
            <w:tcW w:w="1200" w:type="dxa"/>
          </w:tcPr>
          <w:p>
            <w:pPr>
              <w:pStyle w:val="nTable"/>
              <w:spacing w:before="60" w:after="60"/>
            </w:pPr>
            <w:r>
              <w:t>26 Jun 2006</w:t>
            </w:r>
          </w:p>
        </w:tc>
        <w:tc>
          <w:tcPr>
            <w:tcW w:w="2520" w:type="dxa"/>
          </w:tcPr>
          <w:p>
            <w:pPr>
              <w:pStyle w:val="nTable"/>
              <w:spacing w:before="60" w:after="6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i/>
                <w:snapToGrid w:val="0"/>
              </w:rPr>
            </w:pPr>
            <w:r>
              <w:rPr>
                <w:i/>
              </w:rPr>
              <w:t>Financial Legislation Amendment and Repeal Act 2006</w:t>
            </w:r>
            <w:r>
              <w:rPr>
                <w:iCs/>
              </w:rPr>
              <w:t xml:space="preserve"> s. 4, 5(1), 14 and Sch. 1 cl. 177</w:t>
            </w:r>
          </w:p>
        </w:tc>
        <w:tc>
          <w:tcPr>
            <w:tcW w:w="1080" w:type="dxa"/>
          </w:tcPr>
          <w:p>
            <w:pPr>
              <w:pStyle w:val="nTable"/>
              <w:spacing w:before="60" w:after="60"/>
              <w:rPr>
                <w:snapToGrid w:val="0"/>
              </w:rPr>
            </w:pPr>
            <w:r>
              <w:t>77 of 2006</w:t>
            </w:r>
          </w:p>
        </w:tc>
        <w:tc>
          <w:tcPr>
            <w:tcW w:w="1200" w:type="dxa"/>
          </w:tcPr>
          <w:p>
            <w:pPr>
              <w:pStyle w:val="nTable"/>
              <w:spacing w:before="60" w:after="60"/>
            </w:pPr>
            <w:r>
              <w:t>21 Dec 2006</w:t>
            </w:r>
          </w:p>
        </w:tc>
        <w:tc>
          <w:tcPr>
            <w:tcW w:w="2520" w:type="dxa"/>
          </w:tcPr>
          <w:p>
            <w:pPr>
              <w:pStyle w:val="nTable"/>
              <w:spacing w:before="60" w:after="60"/>
            </w:pPr>
            <w:r>
              <w:t xml:space="preserve">1 Feb 2007 (see s. 2(1) and </w:t>
            </w:r>
            <w:r>
              <w:rPr>
                <w:i/>
                <w:iCs/>
              </w:rPr>
              <w:t>Gazette</w:t>
            </w:r>
            <w:r>
              <w:t xml:space="preserve"> 19 Jan 2007 p. 137)</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i/>
              </w:rPr>
            </w:pPr>
            <w:r>
              <w:rPr>
                <w:i/>
                <w:snapToGrid w:val="0"/>
              </w:rPr>
              <w:t>Water Resources Legislation Amendment Act 2007</w:t>
            </w:r>
            <w:r>
              <w:rPr>
                <w:iCs/>
                <w:snapToGrid w:val="0"/>
              </w:rPr>
              <w:t xml:space="preserve"> Pt. 7</w:t>
            </w:r>
            <w:r>
              <w:rPr>
                <w:iCs/>
                <w:snapToGrid w:val="0"/>
                <w:vertAlign w:val="superscript"/>
              </w:rPr>
              <w:t> 5</w:t>
            </w:r>
          </w:p>
        </w:tc>
        <w:tc>
          <w:tcPr>
            <w:tcW w:w="1080" w:type="dxa"/>
          </w:tcPr>
          <w:p>
            <w:pPr>
              <w:pStyle w:val="nTable"/>
              <w:spacing w:before="60" w:after="60"/>
            </w:pPr>
            <w:r>
              <w:rPr>
                <w:snapToGrid w:val="0"/>
              </w:rPr>
              <w:t>38 of 2007</w:t>
            </w:r>
          </w:p>
        </w:tc>
        <w:tc>
          <w:tcPr>
            <w:tcW w:w="1200" w:type="dxa"/>
          </w:tcPr>
          <w:p>
            <w:pPr>
              <w:pStyle w:val="nTable"/>
              <w:spacing w:before="60" w:after="60"/>
            </w:pPr>
            <w:r>
              <w:t>21 Dec 2007</w:t>
            </w:r>
          </w:p>
        </w:tc>
        <w:tc>
          <w:tcPr>
            <w:tcW w:w="2520" w:type="dxa"/>
          </w:tcPr>
          <w:p>
            <w:pPr>
              <w:pStyle w:val="nTable"/>
              <w:spacing w:before="60" w:after="60"/>
            </w:pPr>
            <w:r>
              <w:t xml:space="preserve">1 Feb 2008 (see s. 2(2) and </w:t>
            </w:r>
            <w:r>
              <w:rPr>
                <w:i/>
                <w:iCs/>
              </w:rPr>
              <w:t>Gazette</w:t>
            </w:r>
            <w:r>
              <w:t xml:space="preserve"> 31 Jan 2008 p. 251)</w:t>
            </w:r>
          </w:p>
        </w:tc>
      </w:tr>
      <w:tr>
        <w:tblPrEx>
          <w:tblBorders>
            <w:top w:val="none" w:sz="0" w:space="0" w:color="auto"/>
            <w:bottom w:val="none" w:sz="0" w:space="0" w:color="auto"/>
            <w:insideH w:val="none" w:sz="0" w:space="0" w:color="auto"/>
          </w:tblBorders>
        </w:tblPrEx>
        <w:trPr>
          <w:cantSplit/>
        </w:trPr>
        <w:tc>
          <w:tcPr>
            <w:tcW w:w="7080" w:type="dxa"/>
            <w:gridSpan w:val="4"/>
          </w:tcPr>
          <w:p>
            <w:pPr>
              <w:pStyle w:val="nTable"/>
              <w:spacing w:before="60" w:after="60"/>
            </w:pPr>
            <w:r>
              <w:rPr>
                <w:b/>
              </w:rPr>
              <w:t xml:space="preserve">Reprint 3:  The </w:t>
            </w:r>
            <w:r>
              <w:rPr>
                <w:b/>
                <w:i/>
              </w:rPr>
              <w:t>Water Corporation Act 1995</w:t>
            </w:r>
            <w:r>
              <w:rPr>
                <w:i/>
              </w:rPr>
              <w:t xml:space="preserve"> </w:t>
            </w:r>
            <w:r>
              <w:rPr>
                <w:b/>
              </w:rPr>
              <w:t xml:space="preserve">as at 4 Jul 2008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Cs/>
              </w:rPr>
            </w:pPr>
            <w:r>
              <w:rPr>
                <w:i/>
              </w:rPr>
              <w:t>Statutes (Repeals and Miscellaneous Amendments) Act 2009</w:t>
            </w:r>
            <w:r>
              <w:rPr>
                <w:iCs/>
              </w:rPr>
              <w:t xml:space="preserve"> s. 132</w:t>
            </w:r>
          </w:p>
        </w:tc>
        <w:tc>
          <w:tcPr>
            <w:tcW w:w="1080" w:type="dxa"/>
          </w:tcPr>
          <w:p>
            <w:pPr>
              <w:pStyle w:val="nTable"/>
              <w:spacing w:before="60" w:after="60"/>
            </w:pPr>
            <w:r>
              <w:t xml:space="preserve">8 of 2009 </w:t>
            </w:r>
          </w:p>
        </w:tc>
        <w:tc>
          <w:tcPr>
            <w:tcW w:w="1200" w:type="dxa"/>
          </w:tcPr>
          <w:p>
            <w:pPr>
              <w:pStyle w:val="nTable"/>
              <w:spacing w:before="60" w:after="60"/>
            </w:pPr>
            <w:r>
              <w:t>21 May 2009</w:t>
            </w:r>
          </w:p>
        </w:tc>
        <w:tc>
          <w:tcPr>
            <w:tcW w:w="2520" w:type="dxa"/>
          </w:tcPr>
          <w:p>
            <w:pPr>
              <w:pStyle w:val="nTable"/>
              <w:spacing w:before="60" w:after="60"/>
            </w:pPr>
            <w:r>
              <w:t>22 May 2009 (see s. 2(b))</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Cs/>
                <w:snapToGrid w:val="0"/>
              </w:rPr>
            </w:pPr>
            <w:r>
              <w:rPr>
                <w:i/>
                <w:snapToGrid w:val="0"/>
              </w:rPr>
              <w:t>Standardisation of Formatting Act 2010</w:t>
            </w:r>
            <w:r>
              <w:rPr>
                <w:iCs/>
                <w:snapToGrid w:val="0"/>
              </w:rPr>
              <w:t xml:space="preserve"> s. 4</w:t>
            </w:r>
          </w:p>
        </w:tc>
        <w:tc>
          <w:tcPr>
            <w:tcW w:w="1080" w:type="dxa"/>
          </w:tcPr>
          <w:p>
            <w:pPr>
              <w:pStyle w:val="nTable"/>
              <w:spacing w:before="60" w:after="60"/>
              <w:rPr>
                <w:snapToGrid w:val="0"/>
              </w:rPr>
            </w:pPr>
            <w:r>
              <w:rPr>
                <w:snapToGrid w:val="0"/>
              </w:rPr>
              <w:t>19 of 2010</w:t>
            </w:r>
          </w:p>
        </w:tc>
        <w:tc>
          <w:tcPr>
            <w:tcW w:w="1200" w:type="dxa"/>
          </w:tcPr>
          <w:p>
            <w:pPr>
              <w:pStyle w:val="nTable"/>
              <w:spacing w:before="60" w:after="60"/>
              <w:rPr>
                <w:snapToGrid w:val="0"/>
              </w:rPr>
            </w:pPr>
            <w:r>
              <w:rPr>
                <w:snapToGrid w:val="0"/>
              </w:rPr>
              <w:t>28 Jun 2010</w:t>
            </w:r>
          </w:p>
        </w:tc>
        <w:tc>
          <w:tcPr>
            <w:tcW w:w="2520" w:type="dxa"/>
          </w:tcPr>
          <w:p>
            <w:pPr>
              <w:pStyle w:val="nTable"/>
              <w:spacing w:before="60" w:after="6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
                <w:snapToGrid w:val="0"/>
              </w:rPr>
            </w:pPr>
            <w:r>
              <w:rPr>
                <w:i/>
                <w:snapToGrid w:val="0"/>
              </w:rPr>
              <w:t>Public Sector Reform Act 2010</w:t>
            </w:r>
            <w:r>
              <w:rPr>
                <w:iCs/>
                <w:snapToGrid w:val="0"/>
              </w:rPr>
              <w:t xml:space="preserve"> s. 87</w:t>
            </w:r>
          </w:p>
        </w:tc>
        <w:tc>
          <w:tcPr>
            <w:tcW w:w="1080" w:type="dxa"/>
          </w:tcPr>
          <w:p>
            <w:pPr>
              <w:pStyle w:val="nTable"/>
              <w:spacing w:before="60" w:after="60"/>
              <w:rPr>
                <w:snapToGrid w:val="0"/>
              </w:rPr>
            </w:pPr>
            <w:r>
              <w:rPr>
                <w:snapToGrid w:val="0"/>
              </w:rPr>
              <w:t>39 of 2010</w:t>
            </w:r>
          </w:p>
        </w:tc>
        <w:tc>
          <w:tcPr>
            <w:tcW w:w="1200" w:type="dxa"/>
          </w:tcPr>
          <w:p>
            <w:pPr>
              <w:pStyle w:val="nTable"/>
              <w:spacing w:before="60" w:after="60"/>
              <w:rPr>
                <w:snapToGrid w:val="0"/>
              </w:rPr>
            </w:pPr>
            <w:r>
              <w:t>1 Oct 2010</w:t>
            </w:r>
          </w:p>
        </w:tc>
        <w:tc>
          <w:tcPr>
            <w:tcW w:w="2520" w:type="dxa"/>
          </w:tcPr>
          <w:p>
            <w:pPr>
              <w:pStyle w:val="nTable"/>
              <w:spacing w:before="60" w:after="6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80" w:type="dxa"/>
            <w:shd w:val="clear" w:color="auto" w:fill="auto"/>
          </w:tcPr>
          <w:p>
            <w:pPr>
              <w:pStyle w:val="nTable"/>
              <w:spacing w:before="60" w:after="60"/>
              <w:rPr>
                <w:snapToGrid w:val="0"/>
              </w:rPr>
            </w:pPr>
            <w:r>
              <w:rPr>
                <w:i/>
                <w:snapToGrid w:val="0"/>
              </w:rPr>
              <w:t>Water Services Legislation Amendment and Repeal Act 2012</w:t>
            </w:r>
            <w:r>
              <w:rPr>
                <w:snapToGrid w:val="0"/>
              </w:rPr>
              <w:t xml:space="preserve"> Pt. 7</w:t>
            </w:r>
          </w:p>
        </w:tc>
        <w:tc>
          <w:tcPr>
            <w:tcW w:w="1080" w:type="dxa"/>
            <w:shd w:val="clear" w:color="auto" w:fill="auto"/>
          </w:tcPr>
          <w:p>
            <w:pPr>
              <w:pStyle w:val="nTable"/>
              <w:spacing w:before="60" w:after="60"/>
              <w:rPr>
                <w:snapToGrid w:val="0"/>
              </w:rPr>
            </w:pPr>
            <w:r>
              <w:rPr>
                <w:snapToGrid w:val="0"/>
              </w:rPr>
              <w:t>25 of 2012</w:t>
            </w:r>
          </w:p>
        </w:tc>
        <w:tc>
          <w:tcPr>
            <w:tcW w:w="1200" w:type="dxa"/>
            <w:shd w:val="clear" w:color="auto" w:fill="auto"/>
          </w:tcPr>
          <w:p>
            <w:pPr>
              <w:pStyle w:val="nTable"/>
              <w:spacing w:before="60" w:after="60"/>
              <w:rPr>
                <w:snapToGrid w:val="0"/>
              </w:rPr>
            </w:pPr>
            <w:r>
              <w:t>3 Sep 2012</w:t>
            </w:r>
          </w:p>
        </w:tc>
        <w:tc>
          <w:tcPr>
            <w:tcW w:w="2520" w:type="dxa"/>
            <w:shd w:val="clear" w:color="auto" w:fill="auto"/>
          </w:tcPr>
          <w:p>
            <w:pPr>
              <w:pStyle w:val="nTable"/>
              <w:spacing w:before="60" w:after="60"/>
              <w:rPr>
                <w:snapToGrid w:val="0"/>
              </w:rPr>
            </w:pPr>
            <w:r>
              <w:rPr>
                <w:snapToGrid w:val="0"/>
              </w:rPr>
              <w:t xml:space="preserve">18 Nov 2013 (see s. 2(b) and </w:t>
            </w:r>
            <w:r>
              <w:rPr>
                <w:i/>
                <w:snapToGrid w:val="0"/>
              </w:rPr>
              <w:t>Gazette</w:t>
            </w:r>
            <w:r>
              <w:rPr>
                <w:snapToGrid w:val="0"/>
              </w:rPr>
              <w:t xml:space="preserve"> 14 Nov 2013 p. 5028)</w:t>
            </w:r>
          </w:p>
        </w:tc>
      </w:tr>
      <w:tr>
        <w:tblPrEx>
          <w:tblBorders>
            <w:top w:val="none" w:sz="0" w:space="0" w:color="auto"/>
            <w:bottom w:val="none" w:sz="0" w:space="0" w:color="auto"/>
            <w:insideH w:val="none" w:sz="0" w:space="0" w:color="auto"/>
          </w:tblBorders>
        </w:tblPrEx>
        <w:trPr>
          <w:cantSplit/>
        </w:trPr>
        <w:tc>
          <w:tcPr>
            <w:tcW w:w="7080" w:type="dxa"/>
            <w:gridSpan w:val="4"/>
            <w:shd w:val="clear" w:color="auto" w:fill="auto"/>
          </w:tcPr>
          <w:p>
            <w:pPr>
              <w:pStyle w:val="nTable"/>
              <w:spacing w:before="60" w:after="60"/>
              <w:rPr>
                <w:b/>
                <w:snapToGrid w:val="0"/>
              </w:rPr>
            </w:pPr>
            <w:r>
              <w:rPr>
                <w:b/>
              </w:rPr>
              <w:t xml:space="preserve">Reprint 4:  The </w:t>
            </w:r>
            <w:r>
              <w:rPr>
                <w:b/>
                <w:i/>
              </w:rPr>
              <w:t>Water Corporations Act 1995</w:t>
            </w:r>
            <w:r>
              <w:rPr>
                <w:i/>
              </w:rPr>
              <w:t xml:space="preserve"> </w:t>
            </w:r>
            <w:r>
              <w:rPr>
                <w:b/>
              </w:rPr>
              <w:t xml:space="preserve">as at 7 Feb 2014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shd w:val="clear" w:color="auto" w:fill="auto"/>
          </w:tcPr>
          <w:p>
            <w:pPr>
              <w:pStyle w:val="nTable"/>
              <w:spacing w:before="60" w:after="60"/>
              <w:rPr>
                <w:snapToGrid w:val="0"/>
              </w:rPr>
            </w:pPr>
            <w:r>
              <w:rPr>
                <w:i/>
                <w:noProof/>
              </w:rPr>
              <w:t xml:space="preserve">Associations Incorporation Act 2015 </w:t>
            </w:r>
            <w:r>
              <w:rPr>
                <w:noProof/>
              </w:rPr>
              <w:t>s. 231</w:t>
            </w:r>
          </w:p>
        </w:tc>
        <w:tc>
          <w:tcPr>
            <w:tcW w:w="1080" w:type="dxa"/>
            <w:shd w:val="clear" w:color="auto" w:fill="auto"/>
          </w:tcPr>
          <w:p>
            <w:pPr>
              <w:pStyle w:val="nTable"/>
              <w:spacing w:before="60" w:after="60"/>
              <w:rPr>
                <w:snapToGrid w:val="0"/>
              </w:rPr>
            </w:pPr>
            <w:r>
              <w:t>30 of 2015</w:t>
            </w:r>
          </w:p>
        </w:tc>
        <w:tc>
          <w:tcPr>
            <w:tcW w:w="1200" w:type="dxa"/>
            <w:shd w:val="clear" w:color="auto" w:fill="auto"/>
          </w:tcPr>
          <w:p>
            <w:pPr>
              <w:pStyle w:val="nTable"/>
              <w:spacing w:before="60" w:after="60"/>
              <w:rPr>
                <w:snapToGrid w:val="0"/>
              </w:rPr>
            </w:pPr>
            <w:r>
              <w:t>2 Nov 2015</w:t>
            </w:r>
          </w:p>
        </w:tc>
        <w:tc>
          <w:tcPr>
            <w:tcW w:w="2520" w:type="dxa"/>
            <w:shd w:val="clear" w:color="auto" w:fill="auto"/>
          </w:tcPr>
          <w:p>
            <w:pPr>
              <w:pStyle w:val="nTable"/>
              <w:spacing w:before="60" w:after="60"/>
              <w:rPr>
                <w:snapToGrid w:val="0"/>
              </w:rPr>
            </w:pPr>
            <w:r>
              <w:rPr>
                <w:snapToGrid w:val="0"/>
              </w:rPr>
              <w:t xml:space="preserve">1 Jul 2016 (see s. 2(b) and </w:t>
            </w:r>
            <w:r>
              <w:rPr>
                <w:i/>
                <w:snapToGrid w:val="0"/>
              </w:rPr>
              <w:t>Gazette</w:t>
            </w:r>
            <w:r>
              <w:rPr>
                <w:snapToGrid w:val="0"/>
              </w:rPr>
              <w:t xml:space="preserve"> 24 Jun 2016 p. 2291-2)</w:t>
            </w:r>
          </w:p>
        </w:tc>
      </w:tr>
      <w:tr>
        <w:trPr>
          <w:cantSplit/>
        </w:trPr>
        <w:tc>
          <w:tcPr>
            <w:tcW w:w="2280" w:type="dxa"/>
            <w:tcBorders>
              <w:top w:val="nil"/>
              <w:bottom w:val="nil"/>
            </w:tcBorders>
            <w:shd w:val="clear" w:color="auto" w:fill="auto"/>
          </w:tcPr>
          <w:p>
            <w:pPr>
              <w:pStyle w:val="nTable"/>
              <w:spacing w:before="60" w:after="60"/>
              <w:rPr>
                <w:i/>
                <w:noProof/>
              </w:rPr>
            </w:pPr>
            <w:r>
              <w:rPr>
                <w:i/>
                <w:noProof/>
              </w:rPr>
              <w:t>Executive Officer Remuneration (Government Entities) Legislation Amendment Act 2016</w:t>
            </w:r>
            <w:r>
              <w:rPr>
                <w:noProof/>
              </w:rPr>
              <w:t xml:space="preserve"> Pt. 3 Div. 6</w:t>
            </w:r>
          </w:p>
        </w:tc>
        <w:tc>
          <w:tcPr>
            <w:tcW w:w="1080" w:type="dxa"/>
            <w:tcBorders>
              <w:top w:val="nil"/>
              <w:bottom w:val="nil"/>
            </w:tcBorders>
            <w:shd w:val="clear" w:color="auto" w:fill="auto"/>
          </w:tcPr>
          <w:p>
            <w:pPr>
              <w:pStyle w:val="nTable"/>
              <w:spacing w:before="60" w:after="60"/>
            </w:pPr>
            <w:r>
              <w:t>46 of 2016</w:t>
            </w:r>
          </w:p>
        </w:tc>
        <w:tc>
          <w:tcPr>
            <w:tcW w:w="1200" w:type="dxa"/>
            <w:tcBorders>
              <w:top w:val="nil"/>
              <w:bottom w:val="nil"/>
            </w:tcBorders>
            <w:shd w:val="clear" w:color="auto" w:fill="auto"/>
          </w:tcPr>
          <w:p>
            <w:pPr>
              <w:pStyle w:val="nTable"/>
              <w:spacing w:before="60" w:after="60"/>
            </w:pPr>
            <w:r>
              <w:t>7 Dec 2016</w:t>
            </w:r>
          </w:p>
        </w:tc>
        <w:tc>
          <w:tcPr>
            <w:tcW w:w="2520" w:type="dxa"/>
            <w:tcBorders>
              <w:top w:val="nil"/>
              <w:bottom w:val="nil"/>
            </w:tcBorders>
            <w:shd w:val="clear" w:color="auto" w:fill="auto"/>
          </w:tcPr>
          <w:p>
            <w:pPr>
              <w:pStyle w:val="nTable"/>
              <w:spacing w:before="60" w:after="60"/>
              <w:rPr>
                <w:snapToGrid w:val="0"/>
              </w:rPr>
            </w:pPr>
            <w:r>
              <w:rPr>
                <w:snapToGrid w:val="0"/>
              </w:rPr>
              <w:t>8 Dec 2016 (see s. 2(b))</w:t>
            </w:r>
          </w:p>
        </w:tc>
      </w:tr>
    </w:tbl>
    <w:p>
      <w:pPr>
        <w:pStyle w:val="nHeading3"/>
        <w:rPr>
          <w:del w:id="2903" w:author="Master Repository Process" w:date="2025-05-28T11:17:00Z"/>
        </w:rPr>
      </w:pPr>
      <w:bookmarkStart w:id="2904" w:name="_Toc138412368"/>
      <w:del w:id="2905" w:author="Master Repository Process" w:date="2025-05-28T11:17:00Z">
        <w:r>
          <w:delText>Uncommenced provisions table</w:delText>
        </w:r>
        <w:bookmarkEnd w:id="2904"/>
      </w:del>
    </w:p>
    <w:p>
      <w:pPr>
        <w:pStyle w:val="nStatement"/>
        <w:keepNext/>
        <w:spacing w:after="240"/>
        <w:rPr>
          <w:del w:id="2906" w:author="Master Repository Process" w:date="2025-05-28T11:17:00Z"/>
        </w:rPr>
      </w:pPr>
      <w:del w:id="2907" w:author="Master Repository Process" w:date="2025-05-28T11:17: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80"/>
        <w:gridCol w:w="1134"/>
        <w:gridCol w:w="1200"/>
        <w:gridCol w:w="2552"/>
      </w:tblGrid>
      <w:tr>
        <w:trPr>
          <w:tblHeader/>
          <w:del w:id="2908" w:author="Master Repository Process" w:date="2025-05-28T11:17:00Z"/>
        </w:trPr>
        <w:tc>
          <w:tcPr>
            <w:tcW w:w="2268" w:type="dxa"/>
          </w:tcPr>
          <w:p>
            <w:pPr>
              <w:pStyle w:val="nTable"/>
              <w:spacing w:after="40"/>
              <w:rPr>
                <w:del w:id="2909" w:author="Master Repository Process" w:date="2025-05-28T11:17:00Z"/>
                <w:b/>
              </w:rPr>
            </w:pPr>
            <w:del w:id="2910" w:author="Master Repository Process" w:date="2025-05-28T11:17:00Z">
              <w:r>
                <w:rPr>
                  <w:b/>
                </w:rPr>
                <w:delText>Short title</w:delText>
              </w:r>
            </w:del>
          </w:p>
        </w:tc>
        <w:tc>
          <w:tcPr>
            <w:tcW w:w="1134" w:type="dxa"/>
          </w:tcPr>
          <w:p>
            <w:pPr>
              <w:pStyle w:val="nTable"/>
              <w:spacing w:after="40"/>
              <w:rPr>
                <w:del w:id="2911" w:author="Master Repository Process" w:date="2025-05-28T11:17:00Z"/>
                <w:b/>
              </w:rPr>
            </w:pPr>
            <w:del w:id="2912" w:author="Master Repository Process" w:date="2025-05-28T11:17:00Z">
              <w:r>
                <w:rPr>
                  <w:b/>
                </w:rPr>
                <w:delText>Number and year</w:delText>
              </w:r>
            </w:del>
          </w:p>
        </w:tc>
        <w:tc>
          <w:tcPr>
            <w:tcW w:w="1134" w:type="dxa"/>
          </w:tcPr>
          <w:p>
            <w:pPr>
              <w:pStyle w:val="nTable"/>
              <w:spacing w:after="40"/>
              <w:rPr>
                <w:del w:id="2913" w:author="Master Repository Process" w:date="2025-05-28T11:17:00Z"/>
                <w:b/>
              </w:rPr>
            </w:pPr>
            <w:del w:id="2914" w:author="Master Repository Process" w:date="2025-05-28T11:17:00Z">
              <w:r>
                <w:rPr>
                  <w:b/>
                </w:rPr>
                <w:delText>Assent</w:delText>
              </w:r>
            </w:del>
          </w:p>
        </w:tc>
        <w:tc>
          <w:tcPr>
            <w:tcW w:w="2552" w:type="dxa"/>
          </w:tcPr>
          <w:p>
            <w:pPr>
              <w:pStyle w:val="nTable"/>
              <w:spacing w:after="40"/>
              <w:rPr>
                <w:del w:id="2915" w:author="Master Repository Process" w:date="2025-05-28T11:17:00Z"/>
                <w:b/>
              </w:rPr>
            </w:pPr>
            <w:del w:id="2916" w:author="Master Repository Process" w:date="2025-05-28T11:17:00Z">
              <w:r>
                <w:rPr>
                  <w:b/>
                </w:rPr>
                <w:delText>Commencement</w:delText>
              </w:r>
            </w:del>
          </w:p>
        </w:tc>
      </w:tr>
      <w:tr>
        <w:tblPrEx>
          <w:tblBorders>
            <w:top w:val="none" w:sz="0" w:space="0" w:color="auto"/>
            <w:bottom w:val="none" w:sz="0" w:space="0" w:color="auto"/>
            <w:insideH w:val="none" w:sz="0" w:space="0" w:color="auto"/>
          </w:tblBorders>
        </w:tblPrEx>
        <w:trPr>
          <w:cantSplit/>
        </w:trPr>
        <w:tc>
          <w:tcPr>
            <w:tcW w:w="2280" w:type="dxa"/>
            <w:tcBorders>
              <w:bottom w:val="single" w:sz="4" w:space="0" w:color="auto"/>
            </w:tcBorders>
            <w:shd w:val="clear" w:color="auto" w:fill="auto"/>
          </w:tcPr>
          <w:p>
            <w:pPr>
              <w:pStyle w:val="nTable"/>
              <w:spacing w:before="60" w:after="60"/>
              <w:rPr>
                <w:i/>
                <w:noProof/>
              </w:rPr>
            </w:pPr>
            <w:r>
              <w:rPr>
                <w:i/>
              </w:rPr>
              <w:t>Government Trading Enterprises Act 2023</w:t>
            </w:r>
            <w:r>
              <w:t xml:space="preserve"> Pt. 12 Div. 9</w:t>
            </w:r>
          </w:p>
        </w:tc>
        <w:tc>
          <w:tcPr>
            <w:tcW w:w="1080" w:type="dxa"/>
            <w:tcBorders>
              <w:bottom w:val="single" w:sz="4" w:space="0" w:color="auto"/>
            </w:tcBorders>
            <w:shd w:val="clear" w:color="auto" w:fill="auto"/>
          </w:tcPr>
          <w:p>
            <w:pPr>
              <w:pStyle w:val="nTable"/>
              <w:spacing w:before="60" w:after="60"/>
            </w:pPr>
            <w:r>
              <w:t>13 of 2023</w:t>
            </w:r>
          </w:p>
        </w:tc>
        <w:tc>
          <w:tcPr>
            <w:tcW w:w="1200" w:type="dxa"/>
            <w:tcBorders>
              <w:bottom w:val="single" w:sz="4" w:space="0" w:color="auto"/>
            </w:tcBorders>
            <w:shd w:val="clear" w:color="auto" w:fill="auto"/>
          </w:tcPr>
          <w:p>
            <w:pPr>
              <w:pStyle w:val="nTable"/>
              <w:spacing w:before="60" w:after="60"/>
            </w:pPr>
            <w:r>
              <w:t>22 Jun 2023</w:t>
            </w:r>
          </w:p>
        </w:tc>
        <w:tc>
          <w:tcPr>
            <w:tcW w:w="2520" w:type="dxa"/>
            <w:tcBorders>
              <w:bottom w:val="single" w:sz="4" w:space="0" w:color="auto"/>
            </w:tcBorders>
            <w:shd w:val="clear" w:color="auto" w:fill="auto"/>
          </w:tcPr>
          <w:p>
            <w:pPr>
              <w:pStyle w:val="nTable"/>
              <w:spacing w:before="60" w:after="60"/>
              <w:rPr>
                <w:snapToGrid w:val="0"/>
              </w:rPr>
            </w:pPr>
            <w:del w:id="2917" w:author="Master Repository Process" w:date="2025-05-28T11:17:00Z">
              <w:r>
                <w:delText>To be proclaimed</w:delText>
              </w:r>
            </w:del>
            <w:ins w:id="2918" w:author="Master Repository Process" w:date="2025-05-28T11:17:00Z">
              <w:r>
                <w:t>1 Jul 2023</w:t>
              </w:r>
            </w:ins>
            <w:r>
              <w:t xml:space="preserve"> (see s. 2(b</w:t>
            </w:r>
            <w:del w:id="2919" w:author="Master Repository Process" w:date="2025-05-28T11:17:00Z">
              <w:r>
                <w:delText>))</w:delText>
              </w:r>
            </w:del>
            <w:ins w:id="2920" w:author="Master Repository Process" w:date="2025-05-28T11:17:00Z">
              <w:r>
                <w:t>) and SL 2023/89 cl. 2)</w:t>
              </w:r>
            </w:ins>
          </w:p>
        </w:tc>
      </w:tr>
    </w:tbl>
    <w:p>
      <w:pPr>
        <w:pStyle w:val="nHeading3"/>
      </w:pPr>
      <w:bookmarkStart w:id="2921" w:name="_Toc199323447"/>
      <w:bookmarkStart w:id="2922" w:name="_Toc138412369"/>
      <w:r>
        <w:t>Other notes</w:t>
      </w:r>
      <w:bookmarkEnd w:id="2921"/>
      <w:bookmarkEnd w:id="2922"/>
    </w:p>
    <w:p>
      <w:pPr>
        <w:pStyle w:val="nNote"/>
        <w:keepNext/>
        <w:keepLines/>
        <w:spacing w:before="120"/>
      </w:pPr>
      <w:r>
        <w:rPr>
          <w:vertAlign w:val="superscript"/>
        </w:rPr>
        <w:t>1</w:t>
      </w:r>
      <w:r>
        <w:tab/>
        <w:t xml:space="preserve">Now known as the </w:t>
      </w:r>
      <w:r>
        <w:rPr>
          <w:i/>
        </w:rPr>
        <w:t>Plumbers Licensing Act 1995</w:t>
      </w:r>
      <w:r>
        <w:t>.</w:t>
      </w:r>
    </w:p>
    <w:p>
      <w:pPr>
        <w:pStyle w:val="nNote"/>
        <w:keepNext/>
        <w:spacing w:before="120"/>
        <w:rPr>
          <w:snapToGrid w:val="0"/>
        </w:rPr>
      </w:pPr>
      <w:r>
        <w:rPr>
          <w:snapToGrid w:val="0"/>
          <w:vertAlign w:val="superscript"/>
        </w:rPr>
        <w:t>2</w:t>
      </w:r>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p>
    <w:p>
      <w:pPr>
        <w:pStyle w:val="nNote"/>
        <w:keepNext/>
        <w:keepLines/>
        <w:spacing w:before="120"/>
      </w:pPr>
      <w:r>
        <w:rPr>
          <w:vertAlign w:val="superscript"/>
        </w:rPr>
        <w:t>3</w:t>
      </w:r>
      <w:r>
        <w:tab/>
        <w:t xml:space="preserve">The </w:t>
      </w:r>
      <w:r>
        <w:rPr>
          <w:i/>
        </w:rPr>
        <w:t>Corporations (Consequential Amendments) Act (No. 3) 2003</w:t>
      </w:r>
      <w:r>
        <w:t xml:space="preserve"> s. 4 is a validation provision.</w:t>
      </w:r>
    </w:p>
    <w:p>
      <w:pPr>
        <w:pStyle w:val="nNote"/>
        <w:spacing w:before="120"/>
        <w:rPr>
          <w:snapToGrid w:val="0"/>
        </w:rPr>
      </w:pPr>
      <w:r>
        <w:rPr>
          <w:snapToGrid w:val="0"/>
          <w:vertAlign w:val="superscript"/>
        </w:rPr>
        <w:t>4</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Note"/>
        <w:keepNext/>
        <w:spacing w:before="120"/>
        <w:rPr>
          <w:snapToGrid w:val="0"/>
        </w:rPr>
      </w:pPr>
      <w:r>
        <w:rPr>
          <w:snapToGrid w:val="0"/>
          <w:vertAlign w:val="superscript"/>
        </w:rPr>
        <w:t>5</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4"/>
          <w:headerReference w:type="default" r:id="rId35"/>
          <w:pgSz w:w="11907" w:h="16840" w:code="9"/>
          <w:pgMar w:top="2376" w:right="2405" w:bottom="3542" w:left="2405" w:header="706" w:footer="3544" w:gutter="0"/>
          <w:cols w:space="720"/>
          <w:noEndnote/>
          <w:docGrid w:linePitch="326"/>
        </w:sectPr>
      </w:pPr>
    </w:p>
    <w:bookmarkEnd w:id="2899"/>
    <w:p>
      <w:ins w:id="2924" w:author="Master Repository Process" w:date="2025-05-28T11:1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925" w:author="Master Repository Process" w:date="2025-05-28T11:17:00Z"/>
                                  <w:sz w:val="16"/>
                                </w:rPr>
                              </w:pPr>
                              <w:ins w:id="2926" w:author="Master Repository Process" w:date="2025-05-28T11:1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927" w:author="Master Repository Process" w:date="2025-05-28T11:17:00Z"/>
                                  <w:sz w:val="16"/>
                                </w:rPr>
                              </w:pPr>
                              <w:ins w:id="2928" w:author="Master Repository Process" w:date="2025-05-28T11:1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929" w:author="Master Repository Process" w:date="2025-05-28T11:17:00Z"/>
                                  <w:sz w:val="16"/>
                                </w:rPr>
                              </w:pPr>
                              <w:ins w:id="2930" w:author="Master Repository Process" w:date="2025-05-28T11:1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931" w:author="Master Repository Process" w:date="2025-05-28T11:17:00Z"/>
                                  <w:rFonts w:ascii="Arial" w:hAnsi="Arial" w:cs="Arial"/>
                                  <w:sz w:val="12"/>
                                </w:rPr>
                              </w:pPr>
                              <w:ins w:id="2932" w:author="Master Repository Process" w:date="2025-05-28T11:1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933" w:author="Master Repository Process" w:date="2025-05-28T11:17:00Z"/>
                            <w:sz w:val="16"/>
                          </w:rPr>
                        </w:pPr>
                        <w:ins w:id="2934" w:author="Master Repository Process" w:date="2025-05-28T11:1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935" w:author="Master Repository Process" w:date="2025-05-28T11:17:00Z"/>
                            <w:sz w:val="16"/>
                          </w:rPr>
                        </w:pPr>
                        <w:ins w:id="2936" w:author="Master Repository Process" w:date="2025-05-28T11:1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937" w:author="Master Repository Process" w:date="2025-05-28T11:17:00Z"/>
                            <w:sz w:val="16"/>
                          </w:rPr>
                        </w:pPr>
                        <w:ins w:id="2938" w:author="Master Repository Process" w:date="2025-05-28T11:1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939" w:author="Master Repository Process" w:date="2025-05-28T11:17:00Z"/>
                            <w:rFonts w:ascii="Arial" w:hAnsi="Arial" w:cs="Arial"/>
                            <w:sz w:val="12"/>
                          </w:rPr>
                        </w:pPr>
                        <w:ins w:id="2940" w:author="Master Repository Process" w:date="2025-05-28T11:17:00Z">
                          <w:r>
                            <w:rPr>
                              <w:rFonts w:ascii="Arial" w:hAnsi="Arial" w:cs="Arial"/>
                              <w:sz w:val="12"/>
                            </w:rPr>
                            <w:t>By Authority: GEOFF O. LAWN, Government Printer</w:t>
                          </w:r>
                        </w:ins>
                      </w:p>
                    </w:txbxContent>
                  </v:textbox>
                  <w10:wrap anchorx="page" anchory="page"/>
                </v:shape>
              </w:pict>
            </mc:Fallback>
          </mc:AlternateContent>
        </w:r>
      </w:ins>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constitution and proceedings of board</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Provisions as to constitution and proceedings of board</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duties of directors and related provisions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Other prohibited conduct</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Provisions as to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separate"/>
          </w:r>
          <w:r>
            <w:t>Other prohibited conduct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6</w:t>
          </w:r>
          <w:r>
            <w:rPr>
              <w:b/>
            </w:rPr>
            <w:fldChar w:fldCharType="end"/>
          </w:r>
        </w:p>
      </w:tc>
      <w:tc>
        <w:tcPr>
          <w:tcW w:w="5715" w:type="dxa"/>
        </w:tcPr>
        <w:p>
          <w:pPr>
            <w:pStyle w:val="Header"/>
            <w:spacing w:before="40"/>
          </w:pPr>
          <w:r>
            <w:fldChar w:fldCharType="begin"/>
          </w:r>
          <w:r>
            <w:instrText>styleref CharPartText</w:instrText>
          </w:r>
          <w:r>
            <w:fldChar w:fldCharType="separate"/>
          </w:r>
          <w:r>
            <w:t>Miscellaneous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94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6</w: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94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styleref CharSchText</w:instrText>
          </w:r>
          <w:r>
            <w:fldChar w:fldCharType="separate"/>
          </w:r>
          <w:r>
            <w:t>Provisions to be included in articles of association of subsidiaries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Provisions to be included in articles of association of subsidiaries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923" w:name="Compilation"/>
    <w:bookmarkEnd w:id="2923"/>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941" w:name="Coversheet"/>
    <w:bookmarkEnd w:id="294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59" w:name="Schedule"/>
    <w:bookmarkEnd w:id="175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703F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FC74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CE1C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06AE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500C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303D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461F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E0D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E82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3C95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714119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7143357"/>
    <w:docVar w:name="WAFER_20131211142231" w:val="RemoveTocBookmarks,RemoveUnusedBookmarks,RemoveLanguageTags,UsedStyles,ResetPageSize,UpdateArrangement"/>
    <w:docVar w:name="WAFER_20131211142231_GUID" w:val="1cc623b4-1a03-4ff6-80ac-8fbae669401a"/>
    <w:docVar w:name="WAFER_20140128091138" w:val="RemoveTocBookmarks,RemoveUnusedBookmarks,RemoveLanguageTags,UsedStyles,RemoveTrackChanges"/>
    <w:docVar w:name="WAFER_20140128091138_GUID" w:val="2f080345-5cfd-412b-9d68-8763d9852488"/>
    <w:docVar w:name="WAFER_20140128091154" w:val="RemoveTocBookmarks,RemoveLanguageTags,RemoveTrackChanges,RunningHeaders"/>
    <w:docVar w:name="WAFER_20140128091154_GUID" w:val="f00201aa-43af-439c-a2e2-c29d43b3c434"/>
    <w:docVar w:name="WAFER_20150713155917" w:val="ResetPageSize,UpdateArrangement,UpdateNTable"/>
    <w:docVar w:name="WAFER_20150713155917_GUID" w:val="bd0dc6e6-243e-41f2-a096-18b007e4748e"/>
    <w:docVar w:name="WAFER_20151104143119" w:val="UpdateStyles,UsedStyles"/>
    <w:docVar w:name="WAFER_20151104143119_GUID" w:val="becd2434-981b-48f9-978a-60e9e6ac00ac"/>
    <w:docVar w:name="WAFER_202306231034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23103417_GUID" w:val="efa66b74-8d12-4069-a69a-d02b5f87ae0b"/>
    <w:docVar w:name="WAFER_202306280945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094510_GUID" w:val="d1793f03-915b-4ed5-8e3d-753275fe9738"/>
    <w:docVar w:name="WAFER_202312271433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43357_GUID" w:val="58280355-4324-4dd2-9101-a5974756987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C39231A-1D7E-420F-A646-68CE5D50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8.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AA42E-DE81-4859-9E63-5438D6344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27822</Words>
  <Characters>131324</Characters>
  <Application>Microsoft Office Word</Application>
  <DocSecurity>0</DocSecurity>
  <Lines>3647</Lines>
  <Paragraphs>2273</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156873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04-e0-00 - 04-f0-01</dc:title>
  <dc:subject/>
  <dc:creator/>
  <cp:keywords/>
  <dc:description/>
  <cp:lastModifiedBy>Master Repository Process</cp:lastModifiedBy>
  <cp:revision>2</cp:revision>
  <cp:lastPrinted>2014-02-14T03:23:00Z</cp:lastPrinted>
  <dcterms:created xsi:type="dcterms:W3CDTF">2025-05-28T03:16:00Z</dcterms:created>
  <dcterms:modified xsi:type="dcterms:W3CDTF">2025-05-28T03:17:00Z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DocumentType">
    <vt:lpwstr>Act</vt:lpwstr>
  </property>
  <property fmtid="{D5CDD505-2E9C-101B-9397-08002B2CF9AE}" pid="4" name="OwlsUID">
    <vt:i4>868</vt:i4>
  </property>
  <property fmtid="{D5CDD505-2E9C-101B-9397-08002B2CF9AE}" pid="5" name="ReprintNo">
    <vt:lpwstr>4</vt:lpwstr>
  </property>
  <property fmtid="{D5CDD505-2E9C-101B-9397-08002B2CF9AE}" pid="6" name="ReprintedAsAt">
    <vt:filetime>2014-02-06T16:00:00Z</vt:filetime>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04-e0-00</vt:lpwstr>
  </property>
  <property fmtid="{D5CDD505-2E9C-101B-9397-08002B2CF9AE}" pid="12" name="FromAsAtDate">
    <vt:lpwstr>22 Jun 2023</vt:lpwstr>
  </property>
  <property fmtid="{D5CDD505-2E9C-101B-9397-08002B2CF9AE}" pid="13" name="ToSuffix">
    <vt:lpwstr>04-f0-01</vt:lpwstr>
  </property>
  <property fmtid="{D5CDD505-2E9C-101B-9397-08002B2CF9AE}" pid="14" name="ToAsAtDate">
    <vt:lpwstr>01 Jul 2023</vt:lpwstr>
  </property>
</Properties>
</file>